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94AA2"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color w:val="000000"/>
        </w:rPr>
        <w:t xml:space="preserve">Name of Journal: </w:t>
      </w:r>
      <w:r w:rsidRPr="00D479FE">
        <w:rPr>
          <w:rFonts w:ascii="Book Antiqua" w:eastAsia="Book Antiqua" w:hAnsi="Book Antiqua" w:cs="Book Antiqua"/>
          <w:i/>
          <w:color w:val="000000"/>
        </w:rPr>
        <w:t>World Journal of Gastrointestinal Surgery</w:t>
      </w:r>
    </w:p>
    <w:p w14:paraId="0DC101CB"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color w:val="000000"/>
        </w:rPr>
        <w:t xml:space="preserve">Manuscript NO: </w:t>
      </w:r>
      <w:r w:rsidRPr="00D479FE">
        <w:rPr>
          <w:rFonts w:ascii="Book Antiqua" w:eastAsia="Book Antiqua" w:hAnsi="Book Antiqua" w:cs="Book Antiqua"/>
          <w:color w:val="000000"/>
        </w:rPr>
        <w:t>63956</w:t>
      </w:r>
    </w:p>
    <w:p w14:paraId="406E9386"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color w:val="000000"/>
        </w:rPr>
        <w:t xml:space="preserve">Manuscript Type: </w:t>
      </w:r>
      <w:r w:rsidRPr="00D479FE">
        <w:rPr>
          <w:rFonts w:ascii="Book Antiqua" w:eastAsia="Book Antiqua" w:hAnsi="Book Antiqua" w:cs="Book Antiqua"/>
          <w:color w:val="000000"/>
        </w:rPr>
        <w:t>REVIEW</w:t>
      </w:r>
    </w:p>
    <w:p w14:paraId="6D1E6028" w14:textId="77777777" w:rsidR="00A77B3E" w:rsidRPr="00D479FE" w:rsidRDefault="00A77B3E" w:rsidP="00D479FE">
      <w:pPr>
        <w:spacing w:line="360" w:lineRule="auto"/>
        <w:jc w:val="both"/>
        <w:rPr>
          <w:rFonts w:ascii="Book Antiqua" w:hAnsi="Book Antiqua"/>
        </w:rPr>
      </w:pPr>
    </w:p>
    <w:p w14:paraId="415BCEA0" w14:textId="0401A8C2"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color w:val="000000"/>
        </w:rPr>
        <w:t xml:space="preserve">From advanced diagnosis to advanced resection in early neoplastic colorectal lesions: </w:t>
      </w:r>
      <w:r w:rsidR="00EF6EBC" w:rsidRPr="00D479FE">
        <w:rPr>
          <w:rFonts w:ascii="Book Antiqua" w:eastAsia="Book Antiqua" w:hAnsi="Book Antiqua" w:cs="Book Antiqua"/>
          <w:b/>
          <w:color w:val="000000"/>
        </w:rPr>
        <w:t>N</w:t>
      </w:r>
      <w:r w:rsidRPr="00D479FE">
        <w:rPr>
          <w:rFonts w:ascii="Book Antiqua" w:eastAsia="Book Antiqua" w:hAnsi="Book Antiqua" w:cs="Book Antiqua"/>
          <w:b/>
          <w:color w:val="000000"/>
        </w:rPr>
        <w:t>ever</w:t>
      </w:r>
      <w:r w:rsidR="00433558">
        <w:rPr>
          <w:rFonts w:ascii="Book Antiqua" w:eastAsia="Book Antiqua" w:hAnsi="Book Antiqua" w:cs="Book Antiqua"/>
          <w:b/>
          <w:color w:val="000000"/>
        </w:rPr>
        <w:t>-</w:t>
      </w:r>
      <w:r w:rsidRPr="00D479FE">
        <w:rPr>
          <w:rFonts w:ascii="Book Antiqua" w:eastAsia="Book Antiqua" w:hAnsi="Book Antiqua" w:cs="Book Antiqua"/>
          <w:b/>
          <w:color w:val="000000"/>
        </w:rPr>
        <w:t xml:space="preserve">ending and trending topics in </w:t>
      </w:r>
      <w:r w:rsidR="00D479FE">
        <w:rPr>
          <w:rFonts w:ascii="Book Antiqua" w:eastAsia="Book Antiqua" w:hAnsi="Book Antiqua" w:cs="Book Antiqua"/>
          <w:b/>
          <w:color w:val="000000"/>
        </w:rPr>
        <w:t xml:space="preserve">the </w:t>
      </w:r>
      <w:r w:rsidRPr="00D479FE">
        <w:rPr>
          <w:rFonts w:ascii="Book Antiqua" w:eastAsia="Book Antiqua" w:hAnsi="Book Antiqua" w:cs="Book Antiqua"/>
          <w:b/>
          <w:color w:val="000000"/>
        </w:rPr>
        <w:t>2020s</w:t>
      </w:r>
    </w:p>
    <w:p w14:paraId="7A129FC5" w14:textId="77777777" w:rsidR="00A77B3E" w:rsidRPr="00D479FE" w:rsidRDefault="00A77B3E" w:rsidP="00D479FE">
      <w:pPr>
        <w:spacing w:line="360" w:lineRule="auto"/>
        <w:jc w:val="both"/>
        <w:rPr>
          <w:rFonts w:ascii="Book Antiqua" w:hAnsi="Book Antiqua"/>
        </w:rPr>
      </w:pPr>
    </w:p>
    <w:p w14:paraId="37884BFE" w14:textId="4EB3D512" w:rsidR="00A77B3E" w:rsidRPr="00D479FE" w:rsidRDefault="00251139" w:rsidP="00D479FE">
      <w:pPr>
        <w:spacing w:line="360" w:lineRule="auto"/>
        <w:jc w:val="both"/>
        <w:rPr>
          <w:rFonts w:ascii="Book Antiqua" w:hAnsi="Book Antiqua"/>
        </w:rPr>
      </w:pPr>
      <w:r w:rsidRPr="00D479FE">
        <w:rPr>
          <w:rFonts w:ascii="Book Antiqua" w:eastAsia="Book Antiqua" w:hAnsi="Book Antiqua" w:cs="Book Antiqua"/>
          <w:color w:val="000000"/>
        </w:rPr>
        <w:t xml:space="preserve">Auriemma F </w:t>
      </w:r>
      <w:r w:rsidRPr="00D479FE">
        <w:rPr>
          <w:rFonts w:ascii="Book Antiqua" w:eastAsia="Book Antiqua" w:hAnsi="Book Antiqua" w:cs="Book Antiqua"/>
          <w:i/>
          <w:iCs/>
          <w:color w:val="000000"/>
        </w:rPr>
        <w:t>et al</w:t>
      </w:r>
      <w:r w:rsidRPr="00D479FE">
        <w:rPr>
          <w:rFonts w:ascii="Book Antiqua" w:eastAsia="Book Antiqua" w:hAnsi="Book Antiqua" w:cs="Book Antiqua"/>
          <w:color w:val="000000"/>
        </w:rPr>
        <w:t xml:space="preserve">. </w:t>
      </w:r>
      <w:r w:rsidR="00755DEF" w:rsidRPr="00D479FE">
        <w:rPr>
          <w:rFonts w:ascii="Book Antiqua" w:eastAsia="Book Antiqua" w:hAnsi="Book Antiqua" w:cs="Book Antiqua"/>
          <w:color w:val="000000"/>
        </w:rPr>
        <w:t xml:space="preserve">Early neoplastic </w:t>
      </w:r>
      <w:r w:rsidR="00433558">
        <w:rPr>
          <w:rFonts w:ascii="Book Antiqua" w:eastAsia="Book Antiqua" w:hAnsi="Book Antiqua" w:cs="Book Antiqua"/>
          <w:color w:val="000000"/>
        </w:rPr>
        <w:t>CRC</w:t>
      </w:r>
      <w:r w:rsidR="00755DEF" w:rsidRPr="00D479FE">
        <w:rPr>
          <w:rFonts w:ascii="Book Antiqua" w:eastAsia="Book Antiqua" w:hAnsi="Book Antiqua" w:cs="Book Antiqua"/>
          <w:color w:val="000000"/>
        </w:rPr>
        <w:t xml:space="preserve">: </w:t>
      </w:r>
      <w:r w:rsidR="00E71200" w:rsidRPr="00D479FE">
        <w:rPr>
          <w:rFonts w:ascii="Book Antiqua" w:eastAsia="Book Antiqua" w:hAnsi="Book Antiqua" w:cs="Book Antiqua"/>
          <w:color w:val="000000"/>
        </w:rPr>
        <w:t>D</w:t>
      </w:r>
      <w:r w:rsidR="00755DEF" w:rsidRPr="00D479FE">
        <w:rPr>
          <w:rFonts w:ascii="Book Antiqua" w:eastAsia="Book Antiqua" w:hAnsi="Book Antiqua" w:cs="Book Antiqua"/>
          <w:color w:val="000000"/>
        </w:rPr>
        <w:t>iagnosis and treatment</w:t>
      </w:r>
    </w:p>
    <w:p w14:paraId="02D819D5" w14:textId="77777777" w:rsidR="00A77B3E" w:rsidRPr="00D479FE" w:rsidRDefault="00A77B3E" w:rsidP="00D479FE">
      <w:pPr>
        <w:spacing w:line="360" w:lineRule="auto"/>
        <w:jc w:val="both"/>
        <w:rPr>
          <w:rFonts w:ascii="Book Antiqua" w:hAnsi="Book Antiqua"/>
        </w:rPr>
      </w:pPr>
    </w:p>
    <w:p w14:paraId="3763A997" w14:textId="083EBB2E" w:rsidR="00A77B3E" w:rsidRPr="00E56759" w:rsidRDefault="00755DEF" w:rsidP="00D479FE">
      <w:pPr>
        <w:spacing w:line="360" w:lineRule="auto"/>
        <w:jc w:val="both"/>
        <w:rPr>
          <w:rFonts w:ascii="Book Antiqua" w:hAnsi="Book Antiqua"/>
          <w:lang w:val="it-IT"/>
        </w:rPr>
      </w:pPr>
      <w:r w:rsidRPr="00E56759">
        <w:rPr>
          <w:rFonts w:ascii="Book Antiqua" w:eastAsia="Book Antiqua" w:hAnsi="Book Antiqua" w:cs="Book Antiqua"/>
          <w:color w:val="000000"/>
          <w:lang w:val="it-IT"/>
        </w:rPr>
        <w:t>Francesco Auriemma, Sandro Sferrazza, Mario Bianchetti, Maria Flavia Savarese, Laura Lamonaca, Danilo Paduano, Nicole Piazza, Enrica Giuffrida, L</w:t>
      </w:r>
      <w:r w:rsidR="00F55BD8">
        <w:rPr>
          <w:rFonts w:ascii="Book Antiqua" w:eastAsia="Book Antiqua" w:hAnsi="Book Antiqua" w:cs="Book Antiqua"/>
          <w:color w:val="000000"/>
          <w:lang w:val="it-IT"/>
        </w:rPr>
        <w:t xml:space="preserve"> </w:t>
      </w:r>
      <w:r w:rsidRPr="00E56759">
        <w:rPr>
          <w:rFonts w:ascii="Book Antiqua" w:eastAsia="Book Antiqua" w:hAnsi="Book Antiqua" w:cs="Book Antiqua"/>
          <w:color w:val="000000"/>
          <w:lang w:val="it-IT"/>
        </w:rPr>
        <w:t>Sanchez Mete, Alessandra Tucci, Sebastian Manuel Milluzzo, Chiara Iannelli, Alessandro Repici, Benedetto Mangiavillano</w:t>
      </w:r>
    </w:p>
    <w:p w14:paraId="056DDBF4" w14:textId="77777777" w:rsidR="00A77B3E" w:rsidRPr="00E56759" w:rsidRDefault="00A77B3E" w:rsidP="00D479FE">
      <w:pPr>
        <w:spacing w:line="360" w:lineRule="auto"/>
        <w:jc w:val="both"/>
        <w:rPr>
          <w:rFonts w:ascii="Book Antiqua" w:hAnsi="Book Antiqua"/>
          <w:lang w:val="it-IT"/>
        </w:rPr>
      </w:pPr>
    </w:p>
    <w:p w14:paraId="629BDECE" w14:textId="77777777" w:rsidR="00A77B3E" w:rsidRPr="00E56759" w:rsidRDefault="00755DEF" w:rsidP="00D479FE">
      <w:pPr>
        <w:spacing w:line="360" w:lineRule="auto"/>
        <w:jc w:val="both"/>
        <w:rPr>
          <w:rFonts w:ascii="Book Antiqua" w:hAnsi="Book Antiqua"/>
          <w:lang w:val="it-IT"/>
        </w:rPr>
      </w:pPr>
      <w:r w:rsidRPr="00E56759">
        <w:rPr>
          <w:rFonts w:ascii="Book Antiqua" w:eastAsia="Book Antiqua" w:hAnsi="Book Antiqua" w:cs="Book Antiqua"/>
          <w:b/>
          <w:bCs/>
          <w:color w:val="000000"/>
          <w:lang w:val="it-IT"/>
        </w:rPr>
        <w:t xml:space="preserve">Francesco Auriemma, Laura Lamonaca, Danilo Paduano, </w:t>
      </w:r>
      <w:r w:rsidRPr="00E56759">
        <w:rPr>
          <w:rFonts w:ascii="Book Antiqua" w:eastAsia="Book Antiqua" w:hAnsi="Book Antiqua" w:cs="Book Antiqua"/>
          <w:color w:val="000000"/>
          <w:lang w:val="it-IT"/>
        </w:rPr>
        <w:t>Gastrointestinal Endoscopy Unit, Humanitas Mater Domini, Castellanza 21053, Italy</w:t>
      </w:r>
    </w:p>
    <w:p w14:paraId="10BF6366" w14:textId="77777777" w:rsidR="00A77B3E" w:rsidRPr="00E56759" w:rsidRDefault="00A77B3E" w:rsidP="00D479FE">
      <w:pPr>
        <w:spacing w:line="360" w:lineRule="auto"/>
        <w:jc w:val="both"/>
        <w:rPr>
          <w:rFonts w:ascii="Book Antiqua" w:hAnsi="Book Antiqua"/>
          <w:lang w:val="it-IT"/>
        </w:rPr>
      </w:pPr>
    </w:p>
    <w:p w14:paraId="1954FC60" w14:textId="77777777" w:rsidR="00A77B3E" w:rsidRPr="00E56759" w:rsidRDefault="00755DEF" w:rsidP="00D479FE">
      <w:pPr>
        <w:spacing w:line="360" w:lineRule="auto"/>
        <w:jc w:val="both"/>
        <w:rPr>
          <w:rFonts w:ascii="Book Antiqua" w:hAnsi="Book Antiqua"/>
          <w:lang w:val="it-IT"/>
        </w:rPr>
      </w:pPr>
      <w:r w:rsidRPr="00E56759">
        <w:rPr>
          <w:rFonts w:ascii="Book Antiqua" w:eastAsia="Book Antiqua" w:hAnsi="Book Antiqua" w:cs="Book Antiqua"/>
          <w:b/>
          <w:bCs/>
          <w:color w:val="000000"/>
          <w:lang w:val="it-IT"/>
        </w:rPr>
        <w:t xml:space="preserve">Sandro Sferrazza, </w:t>
      </w:r>
      <w:r w:rsidRPr="00E56759">
        <w:rPr>
          <w:rFonts w:ascii="Book Antiqua" w:eastAsia="Book Antiqua" w:hAnsi="Book Antiqua" w:cs="Book Antiqua"/>
          <w:color w:val="000000"/>
          <w:lang w:val="it-IT"/>
        </w:rPr>
        <w:t>Gastroenterology and Endoscopy Unit, Santa Chiara Hospital, Trento 38014, Italy</w:t>
      </w:r>
    </w:p>
    <w:p w14:paraId="6C62AAD1" w14:textId="77777777" w:rsidR="00A77B3E" w:rsidRPr="00E56759" w:rsidRDefault="00A77B3E" w:rsidP="00D479FE">
      <w:pPr>
        <w:spacing w:line="360" w:lineRule="auto"/>
        <w:jc w:val="both"/>
        <w:rPr>
          <w:rFonts w:ascii="Book Antiqua" w:hAnsi="Book Antiqua"/>
          <w:lang w:val="it-IT"/>
        </w:rPr>
      </w:pPr>
    </w:p>
    <w:p w14:paraId="203FF9C1" w14:textId="7EFDFA95" w:rsidR="00A77B3E" w:rsidRPr="00E56759" w:rsidRDefault="00755DEF" w:rsidP="00D479FE">
      <w:pPr>
        <w:spacing w:line="360" w:lineRule="auto"/>
        <w:jc w:val="both"/>
        <w:rPr>
          <w:rFonts w:ascii="Book Antiqua" w:hAnsi="Book Antiqua"/>
          <w:lang w:val="it-IT"/>
        </w:rPr>
      </w:pPr>
      <w:r w:rsidRPr="00E56759">
        <w:rPr>
          <w:rFonts w:ascii="Book Antiqua" w:eastAsia="Book Antiqua" w:hAnsi="Book Antiqua" w:cs="Book Antiqua"/>
          <w:b/>
          <w:bCs/>
          <w:color w:val="000000"/>
          <w:lang w:val="it-IT"/>
        </w:rPr>
        <w:t xml:space="preserve">Mario Bianchetti, </w:t>
      </w:r>
      <w:r w:rsidRPr="00E56759">
        <w:rPr>
          <w:rFonts w:ascii="Book Antiqua" w:eastAsia="Book Antiqua" w:hAnsi="Book Antiqua" w:cs="Book Antiqua"/>
          <w:color w:val="000000"/>
          <w:lang w:val="it-IT"/>
        </w:rPr>
        <w:t>Digestive Endoscopy Unit, San Giuseppe Hospital - Multimedica, Milan 20123,</w:t>
      </w:r>
      <w:r w:rsidR="005A26EC" w:rsidRPr="00E56759">
        <w:rPr>
          <w:rFonts w:ascii="Book Antiqua" w:eastAsia="Book Antiqua" w:hAnsi="Book Antiqua" w:cs="Book Antiqua"/>
          <w:color w:val="000000"/>
          <w:lang w:val="it-IT"/>
        </w:rPr>
        <w:t xml:space="preserve"> </w:t>
      </w:r>
      <w:r w:rsidRPr="00E56759">
        <w:rPr>
          <w:rFonts w:ascii="Book Antiqua" w:eastAsia="Book Antiqua" w:hAnsi="Book Antiqua" w:cs="Book Antiqua"/>
          <w:color w:val="000000"/>
          <w:lang w:val="it-IT"/>
        </w:rPr>
        <w:t>Italy</w:t>
      </w:r>
    </w:p>
    <w:p w14:paraId="515D3542" w14:textId="77777777" w:rsidR="00A77B3E" w:rsidRPr="00E56759" w:rsidRDefault="00A77B3E" w:rsidP="00D479FE">
      <w:pPr>
        <w:spacing w:line="360" w:lineRule="auto"/>
        <w:jc w:val="both"/>
        <w:rPr>
          <w:rFonts w:ascii="Book Antiqua" w:hAnsi="Book Antiqua"/>
          <w:lang w:val="it-IT"/>
        </w:rPr>
      </w:pPr>
    </w:p>
    <w:p w14:paraId="7FD0FE23" w14:textId="1C64D0B5"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color w:val="000000"/>
        </w:rPr>
        <w:t xml:space="preserve">Maria Flavia Savarese, </w:t>
      </w:r>
      <w:r w:rsidR="006B06F3" w:rsidRPr="00D479FE">
        <w:rPr>
          <w:rFonts w:ascii="Book Antiqua" w:eastAsia="Book Antiqua" w:hAnsi="Book Antiqua" w:cs="Book Antiqua"/>
          <w:color w:val="000000"/>
        </w:rPr>
        <w:t xml:space="preserve">Department of </w:t>
      </w:r>
      <w:r w:rsidRPr="00D479FE">
        <w:rPr>
          <w:rFonts w:ascii="Book Antiqua" w:eastAsia="Book Antiqua" w:hAnsi="Book Antiqua" w:cs="Book Antiqua"/>
          <w:color w:val="000000"/>
        </w:rPr>
        <w:t xml:space="preserve">Gastroenterology </w:t>
      </w:r>
      <w:r w:rsidR="006B06F3" w:rsidRPr="00D479FE">
        <w:rPr>
          <w:rFonts w:ascii="Book Antiqua" w:eastAsia="Book Antiqua" w:hAnsi="Book Antiqua" w:cs="Book Antiqua"/>
          <w:color w:val="000000"/>
        </w:rPr>
        <w:t>and</w:t>
      </w:r>
      <w:r w:rsidRPr="00D479FE">
        <w:rPr>
          <w:rFonts w:ascii="Book Antiqua" w:eastAsia="Book Antiqua" w:hAnsi="Book Antiqua" w:cs="Book Antiqua"/>
          <w:color w:val="000000"/>
        </w:rPr>
        <w:t xml:space="preserve"> Gastrointestinal Endoscopy, General Hospital, </w:t>
      </w:r>
      <w:proofErr w:type="spellStart"/>
      <w:r w:rsidRPr="00D479FE">
        <w:rPr>
          <w:rFonts w:ascii="Book Antiqua" w:eastAsia="Book Antiqua" w:hAnsi="Book Antiqua" w:cs="Book Antiqua"/>
          <w:color w:val="000000"/>
        </w:rPr>
        <w:t>Sanremo</w:t>
      </w:r>
      <w:proofErr w:type="spellEnd"/>
      <w:r w:rsidRPr="00D479FE">
        <w:rPr>
          <w:rFonts w:ascii="Book Antiqua" w:eastAsia="Book Antiqua" w:hAnsi="Book Antiqua" w:cs="Book Antiqua"/>
          <w:color w:val="000000"/>
        </w:rPr>
        <w:t xml:space="preserve"> 18038, Italy</w:t>
      </w:r>
    </w:p>
    <w:p w14:paraId="0FB28AC4" w14:textId="77777777" w:rsidR="00A77B3E" w:rsidRPr="00D479FE" w:rsidRDefault="00A77B3E" w:rsidP="00D479FE">
      <w:pPr>
        <w:spacing w:line="360" w:lineRule="auto"/>
        <w:jc w:val="both"/>
        <w:rPr>
          <w:rFonts w:ascii="Book Antiqua" w:hAnsi="Book Antiqua"/>
        </w:rPr>
      </w:pPr>
    </w:p>
    <w:p w14:paraId="4F823308" w14:textId="17D27670"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color w:val="000000"/>
        </w:rPr>
        <w:t>Nicole Piazza,</w:t>
      </w:r>
      <w:r w:rsidR="007D2E66">
        <w:rPr>
          <w:rFonts w:ascii="Book Antiqua" w:eastAsia="Book Antiqua" w:hAnsi="Book Antiqua" w:cs="Book Antiqua"/>
          <w:b/>
          <w:bCs/>
          <w:color w:val="000000"/>
        </w:rPr>
        <w:t xml:space="preserve"> </w:t>
      </w:r>
      <w:r w:rsidRPr="00D479FE">
        <w:rPr>
          <w:rFonts w:ascii="Book Antiqua" w:eastAsia="Book Antiqua" w:hAnsi="Book Antiqua" w:cs="Book Antiqua"/>
          <w:color w:val="000000"/>
        </w:rPr>
        <w:t>Gastroenterology Unit</w:t>
      </w:r>
      <w:r w:rsidR="00EB6413">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IRCCS </w:t>
      </w:r>
      <w:proofErr w:type="spellStart"/>
      <w:r w:rsidRPr="00D479FE">
        <w:rPr>
          <w:rFonts w:ascii="Book Antiqua" w:eastAsia="Book Antiqua" w:hAnsi="Book Antiqua" w:cs="Book Antiqua"/>
          <w:color w:val="000000"/>
        </w:rPr>
        <w:t>Policlinico</w:t>
      </w:r>
      <w:proofErr w:type="spellEnd"/>
      <w:r w:rsidRPr="00D479FE">
        <w:rPr>
          <w:rFonts w:ascii="Book Antiqua" w:eastAsia="Book Antiqua" w:hAnsi="Book Antiqua" w:cs="Book Antiqua"/>
          <w:color w:val="000000"/>
        </w:rPr>
        <w:t xml:space="preserve"> San Donato, San Donato Milanese</w:t>
      </w:r>
      <w:r w:rsidR="00EB6413">
        <w:rPr>
          <w:rFonts w:ascii="Book Antiqua" w:eastAsia="Book Antiqua" w:hAnsi="Book Antiqua" w:cs="Book Antiqua"/>
          <w:color w:val="000000"/>
        </w:rPr>
        <w:t xml:space="preserve">; </w:t>
      </w:r>
      <w:r w:rsidR="00EB6413" w:rsidRPr="00D479FE">
        <w:rPr>
          <w:rFonts w:ascii="Book Antiqua" w:eastAsia="Book Antiqua" w:hAnsi="Book Antiqua" w:cs="Book Antiqua"/>
          <w:color w:val="000000"/>
        </w:rPr>
        <w:t>Department of Biomedical Sciences for Health, University of Milan</w:t>
      </w:r>
      <w:r w:rsidR="00EB6413">
        <w:rPr>
          <w:rFonts w:ascii="Book Antiqua" w:eastAsia="Book Antiqua" w:hAnsi="Book Antiqua" w:cs="Book Antiqua"/>
          <w:color w:val="000000"/>
        </w:rPr>
        <w:t xml:space="preserve">, </w:t>
      </w:r>
      <w:r w:rsidRPr="00D479FE">
        <w:rPr>
          <w:rFonts w:ascii="Book Antiqua" w:eastAsia="Book Antiqua" w:hAnsi="Book Antiqua" w:cs="Book Antiqua"/>
          <w:color w:val="000000"/>
        </w:rPr>
        <w:t>Milan 20122, Italy</w:t>
      </w:r>
    </w:p>
    <w:p w14:paraId="50EC8BBA" w14:textId="77777777" w:rsidR="00A77B3E" w:rsidRPr="00D479FE" w:rsidRDefault="00A77B3E" w:rsidP="00D479FE">
      <w:pPr>
        <w:spacing w:line="360" w:lineRule="auto"/>
        <w:jc w:val="both"/>
        <w:rPr>
          <w:rFonts w:ascii="Book Antiqua" w:hAnsi="Book Antiqua"/>
        </w:rPr>
      </w:pPr>
    </w:p>
    <w:p w14:paraId="1DB945E6" w14:textId="6401EF06" w:rsidR="00A77B3E" w:rsidRPr="00E56759" w:rsidRDefault="00755DEF" w:rsidP="00D479FE">
      <w:pPr>
        <w:spacing w:line="360" w:lineRule="auto"/>
        <w:jc w:val="both"/>
        <w:rPr>
          <w:rFonts w:ascii="Book Antiqua" w:hAnsi="Book Antiqua"/>
          <w:lang w:val="it-IT"/>
        </w:rPr>
      </w:pPr>
      <w:r w:rsidRPr="00E56759">
        <w:rPr>
          <w:rFonts w:ascii="Book Antiqua" w:eastAsia="Book Antiqua" w:hAnsi="Book Antiqua" w:cs="Book Antiqua"/>
          <w:b/>
          <w:bCs/>
          <w:color w:val="000000"/>
          <w:lang w:val="it-IT"/>
        </w:rPr>
        <w:lastRenderedPageBreak/>
        <w:t xml:space="preserve">Enrica Giuffrida, </w:t>
      </w:r>
      <w:r w:rsidRPr="00E56759">
        <w:rPr>
          <w:rFonts w:ascii="Book Antiqua" w:eastAsia="Book Antiqua" w:hAnsi="Book Antiqua" w:cs="Book Antiqua"/>
          <w:color w:val="000000"/>
          <w:lang w:val="it-IT"/>
        </w:rPr>
        <w:t xml:space="preserve">Gastroenterology and Hepatology Unit, A.O.U. Policlinico </w:t>
      </w:r>
      <w:r w:rsidR="00BF5E1F" w:rsidRPr="00E56759">
        <w:rPr>
          <w:rFonts w:ascii="Book Antiqua" w:eastAsia="Book Antiqua" w:hAnsi="Book Antiqua" w:cs="Book Antiqua"/>
          <w:color w:val="000000"/>
          <w:lang w:val="it-IT"/>
        </w:rPr>
        <w:t>“</w:t>
      </w:r>
      <w:r w:rsidRPr="00E56759">
        <w:rPr>
          <w:rFonts w:ascii="Book Antiqua" w:eastAsia="Book Antiqua" w:hAnsi="Book Antiqua" w:cs="Book Antiqua"/>
          <w:color w:val="000000"/>
          <w:lang w:val="it-IT"/>
        </w:rPr>
        <w:t>G. Giaccone", Palermo 90127, Italy</w:t>
      </w:r>
    </w:p>
    <w:p w14:paraId="67BB4E89" w14:textId="77777777" w:rsidR="00A77B3E" w:rsidRPr="00E56759" w:rsidRDefault="00A77B3E" w:rsidP="00D479FE">
      <w:pPr>
        <w:spacing w:line="360" w:lineRule="auto"/>
        <w:jc w:val="both"/>
        <w:rPr>
          <w:rFonts w:ascii="Book Antiqua" w:hAnsi="Book Antiqua"/>
          <w:lang w:val="it-IT"/>
        </w:rPr>
      </w:pPr>
    </w:p>
    <w:p w14:paraId="17C0D0A3" w14:textId="6BC9A11C" w:rsidR="00A77B3E" w:rsidRPr="00446418" w:rsidRDefault="00755DEF" w:rsidP="00D479FE">
      <w:pPr>
        <w:spacing w:line="360" w:lineRule="auto"/>
        <w:jc w:val="both"/>
        <w:rPr>
          <w:rFonts w:ascii="Book Antiqua" w:hAnsi="Book Antiqua"/>
        </w:rPr>
      </w:pPr>
      <w:r w:rsidRPr="00446418">
        <w:rPr>
          <w:rFonts w:ascii="Book Antiqua" w:eastAsia="Book Antiqua" w:hAnsi="Book Antiqua" w:cs="Book Antiqua"/>
          <w:b/>
          <w:bCs/>
          <w:color w:val="000000"/>
        </w:rPr>
        <w:t>L</w:t>
      </w:r>
      <w:r w:rsidR="004C1298" w:rsidRPr="00446418">
        <w:rPr>
          <w:rFonts w:ascii="Book Antiqua" w:eastAsia="Book Antiqua" w:hAnsi="Book Antiqua" w:cs="Book Antiqua"/>
          <w:b/>
          <w:bCs/>
          <w:color w:val="000000"/>
        </w:rPr>
        <w:t xml:space="preserve"> </w:t>
      </w:r>
      <w:r w:rsidRPr="00446418">
        <w:rPr>
          <w:rFonts w:ascii="Book Antiqua" w:eastAsia="Book Antiqua" w:hAnsi="Book Antiqua" w:cs="Book Antiqua"/>
          <w:b/>
          <w:bCs/>
          <w:color w:val="000000"/>
        </w:rPr>
        <w:t xml:space="preserve">Sanchez Mete, </w:t>
      </w:r>
      <w:r w:rsidR="008517BE" w:rsidRPr="00D479FE">
        <w:rPr>
          <w:rFonts w:ascii="Book Antiqua" w:eastAsia="Book Antiqua" w:hAnsi="Book Antiqua" w:cs="Book Antiqua"/>
          <w:color w:val="000000"/>
        </w:rPr>
        <w:t>Department of</w:t>
      </w:r>
      <w:r w:rsidR="008517BE" w:rsidRPr="00446418">
        <w:rPr>
          <w:rFonts w:ascii="Book Antiqua" w:eastAsia="Book Antiqua" w:hAnsi="Book Antiqua" w:cs="Book Antiqua"/>
          <w:color w:val="000000"/>
        </w:rPr>
        <w:t xml:space="preserve"> </w:t>
      </w:r>
      <w:r w:rsidRPr="00446418">
        <w:rPr>
          <w:rFonts w:ascii="Book Antiqua" w:eastAsia="Book Antiqua" w:hAnsi="Book Antiqua" w:cs="Book Antiqua"/>
          <w:color w:val="000000"/>
        </w:rPr>
        <w:t>Gastroenterology and Digestive Endoscopy, IRCCS Regina Elena National Cancer Institute, Rome 00144, Italy</w:t>
      </w:r>
    </w:p>
    <w:p w14:paraId="5B10C226" w14:textId="77777777" w:rsidR="00A77B3E" w:rsidRPr="00446418" w:rsidRDefault="00A77B3E" w:rsidP="00D479FE">
      <w:pPr>
        <w:spacing w:line="360" w:lineRule="auto"/>
        <w:jc w:val="both"/>
        <w:rPr>
          <w:rFonts w:ascii="Book Antiqua" w:hAnsi="Book Antiqua"/>
        </w:rPr>
      </w:pPr>
    </w:p>
    <w:p w14:paraId="2CF509D7" w14:textId="60606231" w:rsidR="00A77B3E" w:rsidRPr="00E56759" w:rsidRDefault="00755DEF" w:rsidP="00D479FE">
      <w:pPr>
        <w:spacing w:line="360" w:lineRule="auto"/>
        <w:jc w:val="both"/>
        <w:rPr>
          <w:rFonts w:ascii="Book Antiqua" w:hAnsi="Book Antiqua"/>
          <w:lang w:val="it-IT"/>
        </w:rPr>
      </w:pPr>
      <w:r w:rsidRPr="00E56759">
        <w:rPr>
          <w:rFonts w:ascii="Book Antiqua" w:eastAsia="Book Antiqua" w:hAnsi="Book Antiqua" w:cs="Book Antiqua"/>
          <w:b/>
          <w:bCs/>
          <w:color w:val="000000"/>
          <w:lang w:val="it-IT"/>
        </w:rPr>
        <w:t xml:space="preserve">Alessandra Tucci, </w:t>
      </w:r>
      <w:r w:rsidR="0057696D" w:rsidRPr="00446418">
        <w:rPr>
          <w:rFonts w:ascii="Book Antiqua" w:eastAsia="Book Antiqua" w:hAnsi="Book Antiqua" w:cs="Book Antiqua"/>
          <w:color w:val="000000"/>
          <w:lang w:val="it-IT"/>
        </w:rPr>
        <w:t>Department of</w:t>
      </w:r>
      <w:r w:rsidR="0057696D" w:rsidRPr="00E56759">
        <w:rPr>
          <w:rFonts w:ascii="Book Antiqua" w:eastAsia="Book Antiqua" w:hAnsi="Book Antiqua" w:cs="Book Antiqua"/>
          <w:color w:val="000000"/>
          <w:lang w:val="it-IT"/>
        </w:rPr>
        <w:t xml:space="preserve"> </w:t>
      </w:r>
      <w:r w:rsidRPr="00E56759">
        <w:rPr>
          <w:rFonts w:ascii="Book Antiqua" w:eastAsia="Book Antiqua" w:hAnsi="Book Antiqua" w:cs="Book Antiqua"/>
          <w:color w:val="000000"/>
          <w:lang w:val="it-IT"/>
        </w:rPr>
        <w:t>Gastroenterology, Molinette Hospital, Città della salute e della Scienza di Torino, Turin 10126, Italy</w:t>
      </w:r>
    </w:p>
    <w:p w14:paraId="4F87555F" w14:textId="77777777" w:rsidR="00A77B3E" w:rsidRPr="00E56759" w:rsidRDefault="00A77B3E" w:rsidP="00D479FE">
      <w:pPr>
        <w:spacing w:line="360" w:lineRule="auto"/>
        <w:jc w:val="both"/>
        <w:rPr>
          <w:rFonts w:ascii="Book Antiqua" w:hAnsi="Book Antiqua"/>
          <w:lang w:val="it-IT"/>
        </w:rPr>
      </w:pPr>
    </w:p>
    <w:p w14:paraId="15E2F64E" w14:textId="77777777" w:rsidR="00A77B3E" w:rsidRPr="00E56759" w:rsidRDefault="00755DEF" w:rsidP="00D479FE">
      <w:pPr>
        <w:spacing w:line="360" w:lineRule="auto"/>
        <w:jc w:val="both"/>
        <w:rPr>
          <w:rFonts w:ascii="Book Antiqua" w:hAnsi="Book Antiqua"/>
          <w:lang w:val="it-IT"/>
        </w:rPr>
      </w:pPr>
      <w:r w:rsidRPr="00E56759">
        <w:rPr>
          <w:rFonts w:ascii="Book Antiqua" w:eastAsia="Book Antiqua" w:hAnsi="Book Antiqua" w:cs="Book Antiqua"/>
          <w:b/>
          <w:bCs/>
          <w:color w:val="000000"/>
          <w:lang w:val="it-IT"/>
        </w:rPr>
        <w:t xml:space="preserve">Sebastian Manuel Milluzzo, </w:t>
      </w:r>
      <w:r w:rsidRPr="00E56759">
        <w:rPr>
          <w:rFonts w:ascii="Book Antiqua" w:eastAsia="Book Antiqua" w:hAnsi="Book Antiqua" w:cs="Book Antiqua"/>
          <w:color w:val="000000"/>
          <w:lang w:val="it-IT"/>
        </w:rPr>
        <w:t>Digestive Endoscopy Unit and Gastroenterology, Fondazione Poliambulanza, Brescia 25100, Italy</w:t>
      </w:r>
    </w:p>
    <w:p w14:paraId="3F0FCB2E" w14:textId="77777777" w:rsidR="00A77B3E" w:rsidRPr="00E56759" w:rsidRDefault="00A77B3E" w:rsidP="00D479FE">
      <w:pPr>
        <w:spacing w:line="360" w:lineRule="auto"/>
        <w:jc w:val="both"/>
        <w:rPr>
          <w:rFonts w:ascii="Book Antiqua" w:hAnsi="Book Antiqua"/>
          <w:lang w:val="it-IT"/>
        </w:rPr>
      </w:pPr>
    </w:p>
    <w:p w14:paraId="5BF26A11"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color w:val="000000"/>
        </w:rPr>
        <w:t xml:space="preserve">Chiara </w:t>
      </w:r>
      <w:proofErr w:type="spellStart"/>
      <w:r w:rsidRPr="00D479FE">
        <w:rPr>
          <w:rFonts w:ascii="Book Antiqua" w:eastAsia="Book Antiqua" w:hAnsi="Book Antiqua" w:cs="Book Antiqua"/>
          <w:b/>
          <w:bCs/>
          <w:color w:val="000000"/>
        </w:rPr>
        <w:t>Iannelli</w:t>
      </w:r>
      <w:proofErr w:type="spellEnd"/>
      <w:r w:rsidRPr="00D479FE">
        <w:rPr>
          <w:rFonts w:ascii="Book Antiqua" w:eastAsia="Book Antiqua" w:hAnsi="Book Antiqua" w:cs="Book Antiqua"/>
          <w:b/>
          <w:bCs/>
          <w:color w:val="000000"/>
        </w:rPr>
        <w:t xml:space="preserve">, </w:t>
      </w:r>
      <w:r w:rsidRPr="00D479FE">
        <w:rPr>
          <w:rFonts w:ascii="Book Antiqua" w:eastAsia="Book Antiqua" w:hAnsi="Book Antiqua" w:cs="Book Antiqua"/>
          <w:color w:val="000000"/>
        </w:rPr>
        <w:t>Department of Health Sciences, Magna Graecia University, Catanzaro 88100, Italy</w:t>
      </w:r>
    </w:p>
    <w:p w14:paraId="7DDBFD84" w14:textId="77777777" w:rsidR="00A77B3E" w:rsidRPr="00D479FE" w:rsidRDefault="00A77B3E" w:rsidP="00D479FE">
      <w:pPr>
        <w:spacing w:line="360" w:lineRule="auto"/>
        <w:jc w:val="both"/>
        <w:rPr>
          <w:rFonts w:ascii="Book Antiqua" w:hAnsi="Book Antiqua"/>
        </w:rPr>
      </w:pPr>
    </w:p>
    <w:p w14:paraId="7B99AE01"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color w:val="000000"/>
        </w:rPr>
        <w:t xml:space="preserve">Alessandro </w:t>
      </w:r>
      <w:proofErr w:type="spellStart"/>
      <w:r w:rsidRPr="00D479FE">
        <w:rPr>
          <w:rFonts w:ascii="Book Antiqua" w:eastAsia="Book Antiqua" w:hAnsi="Book Antiqua" w:cs="Book Antiqua"/>
          <w:b/>
          <w:bCs/>
          <w:color w:val="000000"/>
        </w:rPr>
        <w:t>Repici</w:t>
      </w:r>
      <w:proofErr w:type="spellEnd"/>
      <w:r w:rsidRPr="00D479FE">
        <w:rPr>
          <w:rFonts w:ascii="Book Antiqua" w:eastAsia="Book Antiqua" w:hAnsi="Book Antiqua" w:cs="Book Antiqua"/>
          <w:b/>
          <w:bCs/>
          <w:color w:val="000000"/>
        </w:rPr>
        <w:t xml:space="preserve">, </w:t>
      </w:r>
      <w:r w:rsidRPr="00D479FE">
        <w:rPr>
          <w:rFonts w:ascii="Book Antiqua" w:eastAsia="Book Antiqua" w:hAnsi="Book Antiqua" w:cs="Book Antiqua"/>
          <w:color w:val="000000"/>
        </w:rPr>
        <w:t xml:space="preserve">Digestive Endoscopy Unit and Gastroenterology, Humanitas Clinical and Research Center and </w:t>
      </w:r>
      <w:proofErr w:type="spellStart"/>
      <w:r w:rsidRPr="00D479FE">
        <w:rPr>
          <w:rFonts w:ascii="Book Antiqua" w:eastAsia="Book Antiqua" w:hAnsi="Book Antiqua" w:cs="Book Antiqua"/>
          <w:color w:val="000000"/>
        </w:rPr>
        <w:t>Humanitas</w:t>
      </w:r>
      <w:proofErr w:type="spellEnd"/>
      <w:r w:rsidRPr="00D479FE">
        <w:rPr>
          <w:rFonts w:ascii="Book Antiqua" w:eastAsia="Book Antiqua" w:hAnsi="Book Antiqua" w:cs="Book Antiqua"/>
          <w:color w:val="000000"/>
        </w:rPr>
        <w:t xml:space="preserve"> University, </w:t>
      </w:r>
      <w:proofErr w:type="spellStart"/>
      <w:r w:rsidRPr="00D479FE">
        <w:rPr>
          <w:rFonts w:ascii="Book Antiqua" w:eastAsia="Book Antiqua" w:hAnsi="Book Antiqua" w:cs="Book Antiqua"/>
          <w:color w:val="000000"/>
        </w:rPr>
        <w:t>Rozzano</w:t>
      </w:r>
      <w:proofErr w:type="spellEnd"/>
      <w:r w:rsidRPr="00D479FE">
        <w:rPr>
          <w:rFonts w:ascii="Book Antiqua" w:eastAsia="Book Antiqua" w:hAnsi="Book Antiqua" w:cs="Book Antiqua"/>
          <w:color w:val="000000"/>
        </w:rPr>
        <w:t xml:space="preserve"> 20089, Italy</w:t>
      </w:r>
    </w:p>
    <w:p w14:paraId="51B562B5" w14:textId="77777777" w:rsidR="00A77B3E" w:rsidRPr="00D479FE" w:rsidRDefault="00A77B3E" w:rsidP="00D479FE">
      <w:pPr>
        <w:spacing w:line="360" w:lineRule="auto"/>
        <w:jc w:val="both"/>
        <w:rPr>
          <w:rFonts w:ascii="Book Antiqua" w:hAnsi="Book Antiqua"/>
        </w:rPr>
      </w:pPr>
    </w:p>
    <w:p w14:paraId="3698ADD2"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color w:val="000000"/>
        </w:rPr>
        <w:t xml:space="preserve">Benedetto </w:t>
      </w:r>
      <w:proofErr w:type="spellStart"/>
      <w:r w:rsidRPr="00D479FE">
        <w:rPr>
          <w:rFonts w:ascii="Book Antiqua" w:eastAsia="Book Antiqua" w:hAnsi="Book Antiqua" w:cs="Book Antiqua"/>
          <w:b/>
          <w:bCs/>
          <w:color w:val="000000"/>
        </w:rPr>
        <w:t>Mangiavillano</w:t>
      </w:r>
      <w:proofErr w:type="spellEnd"/>
      <w:r w:rsidRPr="00D479FE">
        <w:rPr>
          <w:rFonts w:ascii="Book Antiqua" w:eastAsia="Book Antiqua" w:hAnsi="Book Antiqua" w:cs="Book Antiqua"/>
          <w:b/>
          <w:bCs/>
          <w:color w:val="000000"/>
        </w:rPr>
        <w:t xml:space="preserve">, </w:t>
      </w:r>
      <w:r w:rsidRPr="00D479FE">
        <w:rPr>
          <w:rFonts w:ascii="Book Antiqua" w:eastAsia="Book Antiqua" w:hAnsi="Book Antiqua" w:cs="Book Antiqua"/>
          <w:color w:val="000000"/>
        </w:rPr>
        <w:t xml:space="preserve">Biomedical Science, </w:t>
      </w:r>
      <w:proofErr w:type="spellStart"/>
      <w:r w:rsidRPr="00D479FE">
        <w:rPr>
          <w:rFonts w:ascii="Book Antiqua" w:eastAsia="Book Antiqua" w:hAnsi="Book Antiqua" w:cs="Book Antiqua"/>
          <w:color w:val="000000"/>
        </w:rPr>
        <w:t>Hunimed</w:t>
      </w:r>
      <w:proofErr w:type="spellEnd"/>
      <w:r w:rsidRPr="00D479FE">
        <w:rPr>
          <w:rFonts w:ascii="Book Antiqua" w:eastAsia="Book Antiqua" w:hAnsi="Book Antiqua" w:cs="Book Antiqua"/>
          <w:color w:val="000000"/>
        </w:rPr>
        <w:t>, Pieve Emanuele 20090, Italy</w:t>
      </w:r>
    </w:p>
    <w:p w14:paraId="1A5112A1" w14:textId="77777777" w:rsidR="00A77B3E" w:rsidRPr="00D479FE" w:rsidRDefault="00A77B3E" w:rsidP="00D479FE">
      <w:pPr>
        <w:spacing w:line="360" w:lineRule="auto"/>
        <w:jc w:val="both"/>
        <w:rPr>
          <w:rFonts w:ascii="Book Antiqua" w:hAnsi="Book Antiqua"/>
        </w:rPr>
      </w:pPr>
    </w:p>
    <w:p w14:paraId="33446CF3" w14:textId="358263E4"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color w:val="000000"/>
        </w:rPr>
        <w:t xml:space="preserve">Benedetto </w:t>
      </w:r>
      <w:proofErr w:type="spellStart"/>
      <w:r w:rsidRPr="00D479FE">
        <w:rPr>
          <w:rFonts w:ascii="Book Antiqua" w:eastAsia="Book Antiqua" w:hAnsi="Book Antiqua" w:cs="Book Antiqua"/>
          <w:b/>
          <w:bCs/>
          <w:color w:val="000000"/>
        </w:rPr>
        <w:t>Mangiavillano</w:t>
      </w:r>
      <w:proofErr w:type="spellEnd"/>
      <w:r w:rsidRPr="00D479FE">
        <w:rPr>
          <w:rFonts w:ascii="Book Antiqua" w:eastAsia="Book Antiqua" w:hAnsi="Book Antiqua" w:cs="Book Antiqua"/>
          <w:b/>
          <w:bCs/>
          <w:color w:val="000000"/>
        </w:rPr>
        <w:t xml:space="preserve">, </w:t>
      </w:r>
      <w:r w:rsidRPr="00D479FE">
        <w:rPr>
          <w:rFonts w:ascii="Book Antiqua" w:eastAsia="Book Antiqua" w:hAnsi="Book Antiqua" w:cs="Book Antiqua"/>
          <w:color w:val="000000"/>
        </w:rPr>
        <w:t xml:space="preserve">Gastrointestinal Endoscopy Unit, </w:t>
      </w:r>
      <w:proofErr w:type="spellStart"/>
      <w:r w:rsidRPr="00D479FE">
        <w:rPr>
          <w:rFonts w:ascii="Book Antiqua" w:eastAsia="Book Antiqua" w:hAnsi="Book Antiqua" w:cs="Book Antiqua"/>
          <w:color w:val="000000"/>
        </w:rPr>
        <w:t>Humanitas</w:t>
      </w:r>
      <w:proofErr w:type="spellEnd"/>
      <w:r w:rsidRPr="00D479FE">
        <w:rPr>
          <w:rFonts w:ascii="Book Antiqua" w:eastAsia="Book Antiqua" w:hAnsi="Book Antiqua" w:cs="Book Antiqua"/>
          <w:color w:val="000000"/>
        </w:rPr>
        <w:t xml:space="preserve"> Mater Domini, </w:t>
      </w:r>
      <w:proofErr w:type="spellStart"/>
      <w:r w:rsidRPr="00D479FE">
        <w:rPr>
          <w:rFonts w:ascii="Book Antiqua" w:eastAsia="Book Antiqua" w:hAnsi="Book Antiqua" w:cs="Book Antiqua"/>
          <w:color w:val="000000"/>
        </w:rPr>
        <w:t>Castellanza</w:t>
      </w:r>
      <w:proofErr w:type="spellEnd"/>
      <w:r w:rsidRPr="00D479FE">
        <w:rPr>
          <w:rFonts w:ascii="Book Antiqua" w:eastAsia="Book Antiqua" w:hAnsi="Book Antiqua" w:cs="Book Antiqua"/>
          <w:color w:val="000000"/>
        </w:rPr>
        <w:t>, Varese</w:t>
      </w:r>
      <w:r w:rsidR="001F09C4">
        <w:rPr>
          <w:rFonts w:ascii="Book Antiqua" w:eastAsia="Book Antiqua" w:hAnsi="Book Antiqua" w:cs="Book Antiqua"/>
          <w:color w:val="000000"/>
        </w:rPr>
        <w:t xml:space="preserve"> </w:t>
      </w:r>
      <w:r w:rsidR="001F09C4" w:rsidRPr="00D479FE">
        <w:rPr>
          <w:rFonts w:ascii="Book Antiqua" w:eastAsia="Book Antiqua" w:hAnsi="Book Antiqua" w:cs="Book Antiqua"/>
          <w:color w:val="000000"/>
        </w:rPr>
        <w:t>21053</w:t>
      </w:r>
      <w:r w:rsidRPr="00D479FE">
        <w:rPr>
          <w:rFonts w:ascii="Book Antiqua" w:eastAsia="Book Antiqua" w:hAnsi="Book Antiqua" w:cs="Book Antiqua"/>
          <w:color w:val="000000"/>
        </w:rPr>
        <w:t>, Italy</w:t>
      </w:r>
    </w:p>
    <w:p w14:paraId="63148489" w14:textId="77777777" w:rsidR="00A77B3E" w:rsidRPr="00D479FE" w:rsidRDefault="00A77B3E" w:rsidP="00D479FE">
      <w:pPr>
        <w:spacing w:line="360" w:lineRule="auto"/>
        <w:jc w:val="both"/>
        <w:rPr>
          <w:rFonts w:ascii="Book Antiqua" w:hAnsi="Book Antiqua"/>
        </w:rPr>
      </w:pPr>
    </w:p>
    <w:p w14:paraId="5A1FB1FA" w14:textId="340F8A1E"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color w:val="000000"/>
        </w:rPr>
        <w:t>Author contributions:</w:t>
      </w:r>
      <w:r w:rsidR="00251139"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Auriemma</w:t>
      </w:r>
      <w:r w:rsidR="00251139" w:rsidRPr="00D479FE">
        <w:rPr>
          <w:rFonts w:ascii="Book Antiqua" w:eastAsia="Book Antiqua" w:hAnsi="Book Antiqua" w:cs="Book Antiqua"/>
          <w:color w:val="000000"/>
        </w:rPr>
        <w:t xml:space="preserve"> F</w:t>
      </w:r>
      <w:r w:rsidRPr="00D479FE">
        <w:rPr>
          <w:rFonts w:ascii="Book Antiqua" w:eastAsia="Book Antiqua" w:hAnsi="Book Antiqua" w:cs="Book Antiqua"/>
          <w:color w:val="000000"/>
        </w:rPr>
        <w:t>,</w:t>
      </w:r>
      <w:r w:rsidR="00251139" w:rsidRPr="00D479FE">
        <w:rPr>
          <w:rFonts w:ascii="Book Antiqua" w:eastAsia="Book Antiqua" w:hAnsi="Book Antiqua" w:cs="Book Antiqua"/>
          <w:color w:val="000000"/>
        </w:rPr>
        <w:t xml:space="preserve"> </w:t>
      </w:r>
      <w:proofErr w:type="spellStart"/>
      <w:r w:rsidRPr="00D479FE">
        <w:rPr>
          <w:rFonts w:ascii="Book Antiqua" w:eastAsia="Book Antiqua" w:hAnsi="Book Antiqua" w:cs="Book Antiqua"/>
          <w:color w:val="000000"/>
        </w:rPr>
        <w:t>Mangiavillano</w:t>
      </w:r>
      <w:proofErr w:type="spellEnd"/>
      <w:r w:rsidR="00251139" w:rsidRPr="00D479FE">
        <w:rPr>
          <w:rFonts w:ascii="Book Antiqua" w:eastAsia="Book Antiqua" w:hAnsi="Book Antiqua" w:cs="Book Antiqua"/>
          <w:color w:val="000000"/>
        </w:rPr>
        <w:t xml:space="preserve"> B</w:t>
      </w:r>
      <w:r w:rsidRPr="00D479FE">
        <w:rPr>
          <w:rFonts w:ascii="Book Antiqua" w:eastAsia="Book Antiqua" w:hAnsi="Book Antiqua" w:cs="Book Antiqua"/>
          <w:color w:val="000000"/>
        </w:rPr>
        <w:t xml:space="preserve">, </w:t>
      </w:r>
      <w:r w:rsidR="00D479FE">
        <w:rPr>
          <w:rFonts w:ascii="Book Antiqua" w:eastAsia="Book Antiqua" w:hAnsi="Book Antiqua" w:cs="Book Antiqua"/>
          <w:color w:val="000000"/>
        </w:rPr>
        <w:t xml:space="preserve">and </w:t>
      </w:r>
      <w:proofErr w:type="spellStart"/>
      <w:r w:rsidRPr="00D479FE">
        <w:rPr>
          <w:rFonts w:ascii="Book Antiqua" w:eastAsia="Book Antiqua" w:hAnsi="Book Antiqua" w:cs="Book Antiqua"/>
          <w:color w:val="000000"/>
        </w:rPr>
        <w:t>Repici</w:t>
      </w:r>
      <w:proofErr w:type="spellEnd"/>
      <w:r w:rsidR="00D479FE">
        <w:rPr>
          <w:rFonts w:ascii="Book Antiqua" w:eastAsia="Book Antiqua" w:hAnsi="Book Antiqua" w:cs="Book Antiqua"/>
          <w:color w:val="000000"/>
        </w:rPr>
        <w:t xml:space="preserve"> </w:t>
      </w:r>
      <w:r w:rsidR="00251139" w:rsidRPr="00D479FE">
        <w:rPr>
          <w:rFonts w:ascii="Book Antiqua" w:eastAsia="Book Antiqua" w:hAnsi="Book Antiqua" w:cs="Book Antiqua"/>
          <w:color w:val="000000"/>
        </w:rPr>
        <w:t xml:space="preserve">A </w:t>
      </w:r>
      <w:r w:rsidR="00D479FE">
        <w:rPr>
          <w:rFonts w:ascii="Book Antiqua" w:eastAsia="Book Antiqua" w:hAnsi="Book Antiqua" w:cs="Book Antiqua"/>
          <w:color w:val="000000"/>
        </w:rPr>
        <w:t xml:space="preserve">conceptualized </w:t>
      </w:r>
      <w:r w:rsidRPr="00D479FE">
        <w:rPr>
          <w:rFonts w:ascii="Book Antiqua" w:eastAsia="Book Antiqua" w:hAnsi="Book Antiqua" w:cs="Book Antiqua"/>
          <w:color w:val="000000"/>
        </w:rPr>
        <w:t xml:space="preserve">the paper, promoted the writing, and </w:t>
      </w:r>
      <w:r w:rsidR="00D479FE">
        <w:rPr>
          <w:rFonts w:ascii="Book Antiqua" w:eastAsia="Book Antiqua" w:hAnsi="Book Antiqua" w:cs="Book Antiqua"/>
          <w:color w:val="000000"/>
        </w:rPr>
        <w:t>reviewed the</w:t>
      </w:r>
      <w:r w:rsidRPr="00D479FE">
        <w:rPr>
          <w:rFonts w:ascii="Book Antiqua" w:eastAsia="Book Antiqua" w:hAnsi="Book Antiqua" w:cs="Book Antiqua"/>
          <w:color w:val="000000"/>
        </w:rPr>
        <w:t xml:space="preserve"> final </w:t>
      </w:r>
      <w:r w:rsidR="00D479FE">
        <w:rPr>
          <w:rFonts w:ascii="Book Antiqua" w:eastAsia="Book Antiqua" w:hAnsi="Book Antiqua" w:cs="Book Antiqua"/>
          <w:color w:val="000000"/>
        </w:rPr>
        <w:t>draft</w:t>
      </w:r>
      <w:r w:rsidRPr="00D479FE">
        <w:rPr>
          <w:rFonts w:ascii="Book Antiqua" w:eastAsia="Book Antiqua" w:hAnsi="Book Antiqua" w:cs="Book Antiqua"/>
          <w:color w:val="000000"/>
        </w:rPr>
        <w:t xml:space="preserve"> and acceptance</w:t>
      </w:r>
      <w:r w:rsidR="00251139" w:rsidRPr="00D479FE">
        <w:rPr>
          <w:rFonts w:ascii="Book Antiqua" w:eastAsia="Book Antiqua" w:hAnsi="Book Antiqua" w:cs="Book Antiqua"/>
          <w:color w:val="000000"/>
        </w:rPr>
        <w:t>;</w:t>
      </w:r>
      <w:r w:rsidR="00251139" w:rsidRPr="00D479FE">
        <w:rPr>
          <w:rFonts w:ascii="Book Antiqua" w:hAnsi="Book Antiqua"/>
          <w:lang w:eastAsia="zh-CN"/>
        </w:rPr>
        <w:t xml:space="preserve"> </w:t>
      </w:r>
      <w:r w:rsidRPr="00D479FE">
        <w:rPr>
          <w:rFonts w:ascii="Book Antiqua" w:eastAsia="Book Antiqua" w:hAnsi="Book Antiqua" w:cs="Book Antiqua"/>
          <w:color w:val="000000"/>
        </w:rPr>
        <w:t>Sferrazza</w:t>
      </w:r>
      <w:r w:rsidR="00251139" w:rsidRPr="00D479FE">
        <w:rPr>
          <w:rFonts w:ascii="Book Antiqua" w:eastAsia="Book Antiqua" w:hAnsi="Book Antiqua" w:cs="Book Antiqua"/>
          <w:color w:val="000000"/>
        </w:rPr>
        <w:t xml:space="preserve"> S</w:t>
      </w:r>
      <w:r w:rsidRPr="00D479FE">
        <w:rPr>
          <w:rFonts w:ascii="Book Antiqua" w:eastAsia="Book Antiqua" w:hAnsi="Book Antiqua" w:cs="Book Antiqua"/>
          <w:color w:val="000000"/>
        </w:rPr>
        <w:t xml:space="preserve">, </w:t>
      </w:r>
      <w:r w:rsidR="00251139" w:rsidRPr="00D479FE">
        <w:rPr>
          <w:rFonts w:ascii="Book Antiqua" w:eastAsia="Book Antiqua" w:hAnsi="Book Antiqua" w:cs="Book Antiqua"/>
          <w:color w:val="000000"/>
        </w:rPr>
        <w:t>Savarese MF</w:t>
      </w:r>
      <w:r w:rsidRPr="00D479FE">
        <w:rPr>
          <w:rFonts w:ascii="Book Antiqua" w:eastAsia="Book Antiqua" w:hAnsi="Book Antiqua" w:cs="Book Antiqua"/>
          <w:color w:val="000000"/>
        </w:rPr>
        <w:t xml:space="preserve">, </w:t>
      </w:r>
      <w:proofErr w:type="spellStart"/>
      <w:r w:rsidRPr="00D479FE">
        <w:rPr>
          <w:rFonts w:ascii="Book Antiqua" w:eastAsia="Book Antiqua" w:hAnsi="Book Antiqua" w:cs="Book Antiqua"/>
          <w:color w:val="000000"/>
        </w:rPr>
        <w:t>Lamonaca</w:t>
      </w:r>
      <w:proofErr w:type="spellEnd"/>
      <w:r w:rsidR="00251139" w:rsidRPr="00D479FE">
        <w:rPr>
          <w:rFonts w:ascii="Book Antiqua" w:eastAsia="Book Antiqua" w:hAnsi="Book Antiqua" w:cs="Book Antiqua"/>
          <w:color w:val="000000"/>
        </w:rPr>
        <w:t xml:space="preserve"> L</w:t>
      </w:r>
      <w:r w:rsidRPr="00D479FE">
        <w:rPr>
          <w:rFonts w:ascii="Book Antiqua" w:eastAsia="Book Antiqua" w:hAnsi="Book Antiqua" w:cs="Book Antiqua"/>
          <w:color w:val="000000"/>
        </w:rPr>
        <w:t xml:space="preserve">, </w:t>
      </w:r>
      <w:proofErr w:type="spellStart"/>
      <w:r w:rsidR="00251139" w:rsidRPr="00D479FE">
        <w:rPr>
          <w:rFonts w:ascii="Book Antiqua" w:eastAsia="Book Antiqua" w:hAnsi="Book Antiqua" w:cs="Book Antiqua"/>
          <w:color w:val="000000"/>
        </w:rPr>
        <w:t>Milluzzo</w:t>
      </w:r>
      <w:proofErr w:type="spellEnd"/>
      <w:r w:rsidR="00251139" w:rsidRPr="00D479FE">
        <w:rPr>
          <w:rFonts w:ascii="Book Antiqua" w:eastAsia="Book Antiqua" w:hAnsi="Book Antiqua" w:cs="Book Antiqua"/>
          <w:color w:val="000000"/>
        </w:rPr>
        <w:t xml:space="preserve"> SM</w:t>
      </w:r>
      <w:r w:rsidRPr="00D479FE">
        <w:rPr>
          <w:rFonts w:ascii="Book Antiqua" w:eastAsia="Book Antiqua" w:hAnsi="Book Antiqua" w:cs="Book Antiqua"/>
          <w:color w:val="000000"/>
        </w:rPr>
        <w:t xml:space="preserve">, </w:t>
      </w:r>
      <w:r w:rsidR="00251139" w:rsidRPr="00D479FE">
        <w:rPr>
          <w:rFonts w:ascii="Book Antiqua" w:eastAsia="Book Antiqua" w:hAnsi="Book Antiqua" w:cs="Book Antiqua"/>
          <w:color w:val="000000"/>
        </w:rPr>
        <w:t>Giuffrida E</w:t>
      </w:r>
      <w:r w:rsidRPr="00D479FE">
        <w:rPr>
          <w:rFonts w:ascii="Book Antiqua" w:eastAsia="Book Antiqua" w:hAnsi="Book Antiqua" w:cs="Book Antiqua"/>
          <w:color w:val="000000"/>
        </w:rPr>
        <w:t xml:space="preserve">, </w:t>
      </w:r>
      <w:r w:rsidR="000E0047" w:rsidRPr="00D479FE">
        <w:rPr>
          <w:rFonts w:ascii="Book Antiqua" w:eastAsia="Book Antiqua" w:hAnsi="Book Antiqua" w:cs="Book Antiqua"/>
          <w:color w:val="000000"/>
        </w:rPr>
        <w:t>Mete LS</w:t>
      </w:r>
      <w:r w:rsidRPr="00D479FE">
        <w:rPr>
          <w:rFonts w:ascii="Book Antiqua" w:eastAsia="Book Antiqua" w:hAnsi="Book Antiqua" w:cs="Book Antiqua"/>
          <w:color w:val="000000"/>
        </w:rPr>
        <w:t>,</w:t>
      </w:r>
      <w:r w:rsidR="00251139" w:rsidRPr="00D479FE">
        <w:rPr>
          <w:rFonts w:ascii="Book Antiqua" w:eastAsia="Book Antiqua" w:hAnsi="Book Antiqua" w:cs="Book Antiqua"/>
          <w:color w:val="000000"/>
        </w:rPr>
        <w:t xml:space="preserve"> </w:t>
      </w:r>
      <w:proofErr w:type="spellStart"/>
      <w:r w:rsidRPr="00D479FE">
        <w:rPr>
          <w:rFonts w:ascii="Book Antiqua" w:eastAsia="Book Antiqua" w:hAnsi="Book Antiqua" w:cs="Book Antiqua"/>
          <w:color w:val="000000"/>
        </w:rPr>
        <w:t>Iannelli</w:t>
      </w:r>
      <w:proofErr w:type="spellEnd"/>
      <w:r w:rsidR="00251139" w:rsidRPr="00D479FE">
        <w:rPr>
          <w:rFonts w:ascii="Book Antiqua" w:eastAsia="Book Antiqua" w:hAnsi="Book Antiqua" w:cs="Book Antiqua"/>
          <w:color w:val="000000"/>
        </w:rPr>
        <w:t xml:space="preserve"> C</w:t>
      </w:r>
      <w:r w:rsidRPr="00D479FE">
        <w:rPr>
          <w:rFonts w:ascii="Book Antiqua" w:eastAsia="Book Antiqua" w:hAnsi="Book Antiqua" w:cs="Book Antiqua"/>
          <w:color w:val="000000"/>
        </w:rPr>
        <w:t>,</w:t>
      </w:r>
      <w:r w:rsidR="00251139"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Tucci</w:t>
      </w:r>
      <w:r w:rsidR="00251139" w:rsidRPr="00D479FE">
        <w:rPr>
          <w:rFonts w:ascii="Book Antiqua" w:eastAsia="Book Antiqua" w:hAnsi="Book Antiqua" w:cs="Book Antiqua"/>
          <w:color w:val="000000"/>
        </w:rPr>
        <w:t xml:space="preserve"> A</w:t>
      </w:r>
      <w:r w:rsidRPr="00D479FE">
        <w:rPr>
          <w:rFonts w:ascii="Book Antiqua" w:eastAsia="Book Antiqua" w:hAnsi="Book Antiqua" w:cs="Book Antiqua"/>
          <w:color w:val="000000"/>
        </w:rPr>
        <w:t>, Piazza</w:t>
      </w:r>
      <w:r w:rsidR="00251139" w:rsidRPr="00D479FE">
        <w:rPr>
          <w:rFonts w:ascii="Book Antiqua" w:eastAsia="Book Antiqua" w:hAnsi="Book Antiqua" w:cs="Book Antiqua"/>
          <w:color w:val="000000"/>
        </w:rPr>
        <w:t xml:space="preserve"> N</w:t>
      </w:r>
      <w:r w:rsidRPr="00D479FE">
        <w:rPr>
          <w:rFonts w:ascii="Book Antiqua" w:eastAsia="Book Antiqua" w:hAnsi="Book Antiqua" w:cs="Book Antiqua"/>
          <w:color w:val="000000"/>
        </w:rPr>
        <w:t xml:space="preserve">, </w:t>
      </w:r>
      <w:proofErr w:type="spellStart"/>
      <w:r w:rsidRPr="00D479FE">
        <w:rPr>
          <w:rFonts w:ascii="Book Antiqua" w:eastAsia="Book Antiqua" w:hAnsi="Book Antiqua" w:cs="Book Antiqua"/>
          <w:color w:val="000000"/>
        </w:rPr>
        <w:t>Bianchetti</w:t>
      </w:r>
      <w:proofErr w:type="spellEnd"/>
      <w:r w:rsidRPr="00D479FE">
        <w:rPr>
          <w:rFonts w:ascii="Book Antiqua" w:eastAsia="Book Antiqua" w:hAnsi="Book Antiqua" w:cs="Book Antiqua"/>
          <w:color w:val="000000"/>
        </w:rPr>
        <w:t xml:space="preserve"> M, </w:t>
      </w:r>
      <w:r w:rsidR="00D31F63" w:rsidRPr="00D479FE">
        <w:rPr>
          <w:rFonts w:ascii="Book Antiqua" w:eastAsia="Book Antiqua" w:hAnsi="Book Antiqua" w:cs="Book Antiqua"/>
          <w:color w:val="000000"/>
        </w:rPr>
        <w:t xml:space="preserve">and </w:t>
      </w:r>
      <w:proofErr w:type="spellStart"/>
      <w:r w:rsidRPr="00D479FE">
        <w:rPr>
          <w:rFonts w:ascii="Book Antiqua" w:eastAsia="Book Antiqua" w:hAnsi="Book Antiqua" w:cs="Book Antiqua"/>
          <w:color w:val="000000"/>
        </w:rPr>
        <w:t>Paduano</w:t>
      </w:r>
      <w:proofErr w:type="spellEnd"/>
      <w:r w:rsidRPr="00D479FE">
        <w:rPr>
          <w:rFonts w:ascii="Book Antiqua" w:eastAsia="Book Antiqua" w:hAnsi="Book Antiqua" w:cs="Book Antiqua"/>
          <w:color w:val="000000"/>
        </w:rPr>
        <w:t xml:space="preserve"> </w:t>
      </w:r>
      <w:r w:rsidR="00251139" w:rsidRPr="00D479FE">
        <w:rPr>
          <w:rFonts w:ascii="Book Antiqua" w:eastAsia="Book Antiqua" w:hAnsi="Book Antiqua" w:cs="Book Antiqua"/>
          <w:color w:val="000000"/>
        </w:rPr>
        <w:t xml:space="preserve">D </w:t>
      </w:r>
      <w:r w:rsidRPr="00D479FE">
        <w:rPr>
          <w:rFonts w:ascii="Book Antiqua" w:eastAsia="Book Antiqua" w:hAnsi="Book Antiqua" w:cs="Book Antiqua"/>
          <w:color w:val="000000"/>
        </w:rPr>
        <w:t xml:space="preserve">contributed </w:t>
      </w:r>
      <w:r w:rsidR="00D479FE">
        <w:rPr>
          <w:rFonts w:ascii="Book Antiqua" w:eastAsia="Book Antiqua" w:hAnsi="Book Antiqua" w:cs="Book Antiqua"/>
          <w:color w:val="000000"/>
        </w:rPr>
        <w:t>to</w:t>
      </w:r>
      <w:r w:rsidRPr="00D479FE">
        <w:rPr>
          <w:rFonts w:ascii="Book Antiqua" w:eastAsia="Book Antiqua" w:hAnsi="Book Antiqua" w:cs="Book Antiqua"/>
          <w:color w:val="000000"/>
        </w:rPr>
        <w:t xml:space="preserve"> writing and draft acceptance.</w:t>
      </w:r>
    </w:p>
    <w:p w14:paraId="0CFBA827" w14:textId="77777777" w:rsidR="00A77B3E" w:rsidRPr="00D479FE" w:rsidRDefault="00A77B3E" w:rsidP="00D479FE">
      <w:pPr>
        <w:spacing w:line="360" w:lineRule="auto"/>
        <w:jc w:val="both"/>
        <w:rPr>
          <w:rFonts w:ascii="Book Antiqua" w:hAnsi="Book Antiqua"/>
        </w:rPr>
      </w:pPr>
    </w:p>
    <w:p w14:paraId="2D6E9BF6" w14:textId="54EA53D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color w:val="000000"/>
        </w:rPr>
        <w:lastRenderedPageBreak/>
        <w:t xml:space="preserve">Corresponding author: Benedetto </w:t>
      </w:r>
      <w:proofErr w:type="spellStart"/>
      <w:r w:rsidRPr="00D479FE">
        <w:rPr>
          <w:rFonts w:ascii="Book Antiqua" w:eastAsia="Book Antiqua" w:hAnsi="Book Antiqua" w:cs="Book Antiqua"/>
          <w:b/>
          <w:bCs/>
          <w:color w:val="000000"/>
        </w:rPr>
        <w:t>Mangiavillano</w:t>
      </w:r>
      <w:proofErr w:type="spellEnd"/>
      <w:r w:rsidRPr="00D479FE">
        <w:rPr>
          <w:rFonts w:ascii="Book Antiqua" w:eastAsia="Book Antiqua" w:hAnsi="Book Antiqua" w:cs="Book Antiqua"/>
          <w:b/>
          <w:bCs/>
          <w:color w:val="000000"/>
        </w:rPr>
        <w:t xml:space="preserve">, MD, Chief Doctor, </w:t>
      </w:r>
      <w:r w:rsidRPr="00D479FE">
        <w:rPr>
          <w:rFonts w:ascii="Book Antiqua" w:eastAsia="Book Antiqua" w:hAnsi="Book Antiqua" w:cs="Book Antiqua"/>
          <w:color w:val="000000"/>
        </w:rPr>
        <w:t xml:space="preserve">Biomedical Science, </w:t>
      </w:r>
      <w:proofErr w:type="spellStart"/>
      <w:r w:rsidRPr="00D479FE">
        <w:rPr>
          <w:rFonts w:ascii="Book Antiqua" w:eastAsia="Book Antiqua" w:hAnsi="Book Antiqua" w:cs="Book Antiqua"/>
          <w:color w:val="000000"/>
        </w:rPr>
        <w:t>Hunimed</w:t>
      </w:r>
      <w:proofErr w:type="spellEnd"/>
      <w:r w:rsidRPr="00D479FE">
        <w:rPr>
          <w:rFonts w:ascii="Book Antiqua" w:eastAsia="Book Antiqua" w:hAnsi="Book Antiqua" w:cs="Book Antiqua"/>
          <w:color w:val="000000"/>
        </w:rPr>
        <w:t>,</w:t>
      </w:r>
      <w:r w:rsidR="001D1990" w:rsidRPr="00D479FE">
        <w:rPr>
          <w:rFonts w:ascii="Book Antiqua" w:eastAsia="Book Antiqua" w:hAnsi="Book Antiqua" w:cs="Book Antiqua"/>
          <w:color w:val="000000"/>
        </w:rPr>
        <w:t xml:space="preserve"> 4,</w:t>
      </w:r>
      <w:r w:rsidRPr="00D479FE">
        <w:rPr>
          <w:rFonts w:ascii="Book Antiqua" w:eastAsia="Book Antiqua" w:hAnsi="Book Antiqua" w:cs="Book Antiqua"/>
          <w:color w:val="000000"/>
        </w:rPr>
        <w:t xml:space="preserve"> Rita Levi Montalcini</w:t>
      </w:r>
      <w:r w:rsidR="001D1990" w:rsidRPr="00D479FE">
        <w:rPr>
          <w:rFonts w:ascii="Book Antiqua" w:eastAsia="Book Antiqua" w:hAnsi="Book Antiqua" w:cs="Book Antiqua"/>
          <w:color w:val="000000"/>
        </w:rPr>
        <w:t xml:space="preserve"> Street, 20072</w:t>
      </w:r>
      <w:r w:rsidRPr="00D479FE">
        <w:rPr>
          <w:rFonts w:ascii="Book Antiqua" w:eastAsia="Book Antiqua" w:hAnsi="Book Antiqua" w:cs="Book Antiqua"/>
          <w:color w:val="000000"/>
        </w:rPr>
        <w:t>, Pieve Emanuele 20090, Italy. benedetto.mangiavillano@materdomini.it</w:t>
      </w:r>
    </w:p>
    <w:p w14:paraId="07620443" w14:textId="77777777" w:rsidR="00A77B3E" w:rsidRPr="00D479FE" w:rsidRDefault="00A77B3E" w:rsidP="00D479FE">
      <w:pPr>
        <w:spacing w:line="360" w:lineRule="auto"/>
        <w:jc w:val="both"/>
        <w:rPr>
          <w:rFonts w:ascii="Book Antiqua" w:hAnsi="Book Antiqua"/>
        </w:rPr>
      </w:pPr>
    </w:p>
    <w:p w14:paraId="564A344A"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color w:val="000000"/>
        </w:rPr>
        <w:t xml:space="preserve">Received: </w:t>
      </w:r>
      <w:r w:rsidRPr="00D479FE">
        <w:rPr>
          <w:rFonts w:ascii="Book Antiqua" w:eastAsia="Book Antiqua" w:hAnsi="Book Antiqua" w:cs="Book Antiqua"/>
          <w:color w:val="000000"/>
        </w:rPr>
        <w:t>February 7, 2021</w:t>
      </w:r>
    </w:p>
    <w:p w14:paraId="77C4CC54"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color w:val="000000"/>
        </w:rPr>
        <w:t xml:space="preserve">Revised: </w:t>
      </w:r>
      <w:r w:rsidRPr="00D479FE">
        <w:rPr>
          <w:rFonts w:ascii="Book Antiqua" w:eastAsia="Book Antiqua" w:hAnsi="Book Antiqua" w:cs="Book Antiqua"/>
          <w:color w:val="000000"/>
        </w:rPr>
        <w:t>May 2, 2021</w:t>
      </w:r>
    </w:p>
    <w:p w14:paraId="53DF9D5D" w14:textId="454B75C4"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color w:val="000000"/>
        </w:rPr>
        <w:t>Accepted:</w:t>
      </w:r>
      <w:r w:rsidR="00703B00">
        <w:rPr>
          <w:rFonts w:ascii="Book Antiqua" w:eastAsia="Book Antiqua" w:hAnsi="Book Antiqua" w:cs="Book Antiqua"/>
          <w:bCs/>
          <w:color w:val="000000"/>
        </w:rPr>
        <w:t xml:space="preserve"> </w:t>
      </w:r>
      <w:ins w:id="0" w:author="Li Ma" w:date="2022-06-20T13:44:00Z">
        <w:r w:rsidR="00542656">
          <w:rPr>
            <w:rFonts w:ascii="Book Antiqua" w:eastAsia="Book Antiqua" w:hAnsi="Book Antiqua" w:cs="Book Antiqua"/>
            <w:bCs/>
            <w:color w:val="000000"/>
          </w:rPr>
          <w:t>June 20, 2022</w:t>
        </w:r>
      </w:ins>
    </w:p>
    <w:p w14:paraId="44A4D386" w14:textId="3E27724A"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color w:val="000000"/>
        </w:rPr>
        <w:t xml:space="preserve">Published online: </w:t>
      </w:r>
    </w:p>
    <w:p w14:paraId="47E22356" w14:textId="533271AC" w:rsidR="00D479FE" w:rsidRDefault="00D479FE" w:rsidP="00D479FE">
      <w:pPr>
        <w:spacing w:line="360" w:lineRule="auto"/>
        <w:jc w:val="both"/>
        <w:rPr>
          <w:rFonts w:ascii="Book Antiqua" w:hAnsi="Book Antiqua"/>
        </w:rPr>
      </w:pPr>
    </w:p>
    <w:p w14:paraId="2920DCBD" w14:textId="77777777" w:rsidR="00703B00" w:rsidRDefault="00703B00">
      <w:pPr>
        <w:rPr>
          <w:rFonts w:ascii="Book Antiqua" w:eastAsia="Book Antiqua" w:hAnsi="Book Antiqua" w:cs="Book Antiqua"/>
          <w:b/>
          <w:color w:val="000000"/>
        </w:rPr>
      </w:pPr>
      <w:r>
        <w:rPr>
          <w:rFonts w:ascii="Book Antiqua" w:eastAsia="Book Antiqua" w:hAnsi="Book Antiqua" w:cs="Book Antiqua"/>
          <w:b/>
          <w:color w:val="000000"/>
        </w:rPr>
        <w:br w:type="page"/>
      </w:r>
    </w:p>
    <w:p w14:paraId="5B6B032F" w14:textId="30F7AFD2"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color w:val="000000"/>
        </w:rPr>
        <w:lastRenderedPageBreak/>
        <w:t>Abstract</w:t>
      </w:r>
    </w:p>
    <w:p w14:paraId="6F2CD2C0" w14:textId="3C9FEC71"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Colonoscopy represents the most widespread and effective tool for the prevention and treatment of early stage preneoplastic and neoplastic lesions in the panorama of cancer screening. In the world there are different approaches to the topic of colorectal cancer prevention and screening: different starting ages (45-50 years)</w:t>
      </w:r>
      <w:r w:rsidR="00D479FE">
        <w:rPr>
          <w:rFonts w:ascii="Book Antiqua" w:eastAsia="Book Antiqua" w:hAnsi="Book Antiqua" w:cs="Book Antiqua"/>
          <w:color w:val="000000"/>
        </w:rPr>
        <w:t>;</w:t>
      </w:r>
      <w:r w:rsidRPr="00D479FE">
        <w:rPr>
          <w:rFonts w:ascii="Book Antiqua" w:eastAsia="Book Antiqua" w:hAnsi="Book Antiqua" w:cs="Book Antiqua"/>
          <w:color w:val="000000"/>
        </w:rPr>
        <w:t xml:space="preserve"> different initial screening tools such as fecal occult blood with immunohistochemical or immune-enzymatic tests</w:t>
      </w:r>
      <w:r w:rsidR="00D479FE">
        <w:rPr>
          <w:rFonts w:ascii="Book Antiqua" w:eastAsia="Book Antiqua" w:hAnsi="Book Antiqua" w:cs="Book Antiqua"/>
          <w:color w:val="000000"/>
        </w:rPr>
        <w:t>;</w:t>
      </w:r>
      <w:r w:rsidRPr="00D479FE">
        <w:rPr>
          <w:rFonts w:ascii="Book Antiqua" w:eastAsia="Book Antiqua" w:hAnsi="Book Antiqua" w:cs="Book Antiqua"/>
          <w:color w:val="000000"/>
        </w:rPr>
        <w:t xml:space="preserve"> recto-sigmoidoscopy</w:t>
      </w:r>
      <w:r w:rsidR="00D479FE">
        <w:rPr>
          <w:rFonts w:ascii="Book Antiqua" w:eastAsia="Book Antiqua" w:hAnsi="Book Antiqua" w:cs="Book Antiqua"/>
          <w:color w:val="000000"/>
        </w:rPr>
        <w:t>; and</w:t>
      </w:r>
      <w:r w:rsidRPr="00D479FE">
        <w:rPr>
          <w:rFonts w:ascii="Book Antiqua" w:eastAsia="Book Antiqua" w:hAnsi="Book Antiqua" w:cs="Book Antiqua"/>
          <w:color w:val="000000"/>
        </w:rPr>
        <w:t xml:space="preserve"> colonoscopy.</w:t>
      </w:r>
      <w:r w:rsidR="00A96B58" w:rsidRPr="00D479FE">
        <w:rPr>
          <w:rFonts w:ascii="Book Antiqua" w:hAnsi="Book Antiqua"/>
          <w:lang w:eastAsia="zh-CN"/>
        </w:rPr>
        <w:t xml:space="preserve"> </w:t>
      </w:r>
      <w:r w:rsidRPr="00D479FE">
        <w:rPr>
          <w:rFonts w:ascii="Book Antiqua" w:eastAsia="Book Antiqua" w:hAnsi="Book Antiqua" w:cs="Book Antiqua"/>
          <w:color w:val="000000"/>
        </w:rPr>
        <w:t>The key aspects of this scenario are composed of a proper bowel preparation that ensures a valid diagnostic examination</w:t>
      </w:r>
      <w:r w:rsidR="00D479FE">
        <w:rPr>
          <w:rFonts w:ascii="Book Antiqua" w:eastAsia="Book Antiqua" w:hAnsi="Book Antiqua" w:cs="Book Antiqua"/>
          <w:color w:val="000000"/>
        </w:rPr>
        <w:t>,</w:t>
      </w:r>
      <w:r w:rsidRPr="00D479FE">
        <w:rPr>
          <w:rFonts w:ascii="Book Antiqua" w:eastAsia="Book Antiqua" w:hAnsi="Book Antiqua" w:cs="Book Antiqua"/>
          <w:color w:val="000000"/>
        </w:rPr>
        <w:t xml:space="preserve"> experienced endoscopist in detection of preneoplastic and early neoplastic lesions and open-minded to upcoming artificial intelligence</w:t>
      </w:r>
      <w:r w:rsidR="00C904E4">
        <w:rPr>
          <w:rFonts w:ascii="Book Antiqua" w:eastAsia="Book Antiqua" w:hAnsi="Book Antiqua" w:cs="Book Antiqua"/>
          <w:color w:val="000000"/>
        </w:rPr>
        <w:t>-</w:t>
      </w:r>
      <w:r w:rsidRPr="00D479FE">
        <w:rPr>
          <w:rFonts w:ascii="Book Antiqua" w:eastAsia="Book Antiqua" w:hAnsi="Book Antiqua" w:cs="Book Antiqua"/>
          <w:color w:val="000000"/>
        </w:rPr>
        <w:t>aided examination</w:t>
      </w:r>
      <w:r w:rsidR="00C904E4">
        <w:rPr>
          <w:rFonts w:ascii="Book Antiqua" w:eastAsia="Book Antiqua" w:hAnsi="Book Antiqua" w:cs="Book Antiqua"/>
          <w:color w:val="000000"/>
        </w:rPr>
        <w:t>,</w:t>
      </w:r>
      <w:r w:rsidRPr="00D479FE">
        <w:rPr>
          <w:rFonts w:ascii="Book Antiqua" w:eastAsia="Book Antiqua" w:hAnsi="Book Antiqua" w:cs="Book Antiqua"/>
          <w:color w:val="000000"/>
        </w:rPr>
        <w:t xml:space="preserve"> </w:t>
      </w:r>
      <w:r w:rsidR="006A1F72" w:rsidRPr="00D479FE">
        <w:rPr>
          <w:rFonts w:ascii="Book Antiqua" w:eastAsia="Book Antiqua" w:hAnsi="Book Antiqua" w:cs="Book Antiqua"/>
          <w:color w:val="000000"/>
        </w:rPr>
        <w:t>knowledge</w:t>
      </w:r>
      <w:r w:rsidRPr="00D479FE">
        <w:rPr>
          <w:rFonts w:ascii="Book Antiqua" w:eastAsia="Book Antiqua" w:hAnsi="Book Antiqua" w:cs="Book Antiqua"/>
          <w:color w:val="000000"/>
        </w:rPr>
        <w:t xml:space="preserve"> in the field of resection of these lesions (from cold-snaring, through endoscopic mucosal resection and endoscopic submucosal dissection, up to advanced tools)</w:t>
      </w:r>
      <w:r w:rsidR="00C904E4">
        <w:rPr>
          <w:rFonts w:ascii="Book Antiqua" w:eastAsia="Book Antiqua" w:hAnsi="Book Antiqua" w:cs="Book Antiqua"/>
          <w:color w:val="000000"/>
        </w:rPr>
        <w:t>, and</w:t>
      </w:r>
      <w:r w:rsidRPr="00D479FE">
        <w:rPr>
          <w:rFonts w:ascii="Book Antiqua" w:eastAsia="Book Antiqua" w:hAnsi="Book Antiqua" w:cs="Book Antiqua"/>
          <w:color w:val="000000"/>
        </w:rPr>
        <w:t xml:space="preserve"> management of complications.</w:t>
      </w:r>
    </w:p>
    <w:p w14:paraId="259E0E4E" w14:textId="77777777" w:rsidR="00A77B3E" w:rsidRPr="00D479FE" w:rsidRDefault="00A77B3E" w:rsidP="00D479FE">
      <w:pPr>
        <w:spacing w:line="360" w:lineRule="auto"/>
        <w:jc w:val="both"/>
        <w:rPr>
          <w:rFonts w:ascii="Book Antiqua" w:hAnsi="Book Antiqua"/>
        </w:rPr>
      </w:pPr>
    </w:p>
    <w:p w14:paraId="3B97983C" w14:textId="7A1F6680"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color w:val="000000"/>
        </w:rPr>
        <w:t xml:space="preserve">Key Words: </w:t>
      </w:r>
      <w:r w:rsidR="000E0047" w:rsidRPr="00D479FE">
        <w:rPr>
          <w:rFonts w:ascii="Book Antiqua" w:eastAsia="Book Antiqua" w:hAnsi="Book Antiqua" w:cs="Book Antiqua"/>
          <w:color w:val="000000"/>
        </w:rPr>
        <w:t>C</w:t>
      </w:r>
      <w:r w:rsidRPr="00D479FE">
        <w:rPr>
          <w:rFonts w:ascii="Book Antiqua" w:eastAsia="Book Antiqua" w:hAnsi="Book Antiqua" w:cs="Book Antiqua"/>
          <w:color w:val="000000"/>
        </w:rPr>
        <w:t xml:space="preserve">olorectal lesions; </w:t>
      </w:r>
      <w:r w:rsidR="000E0047" w:rsidRPr="00D479FE">
        <w:rPr>
          <w:rFonts w:ascii="Book Antiqua" w:eastAsia="Book Antiqua" w:hAnsi="Book Antiqua" w:cs="Book Antiqua"/>
          <w:color w:val="000000"/>
        </w:rPr>
        <w:t>C</w:t>
      </w:r>
      <w:r w:rsidRPr="00D479FE">
        <w:rPr>
          <w:rFonts w:ascii="Book Antiqua" w:eastAsia="Book Antiqua" w:hAnsi="Book Antiqua" w:cs="Book Antiqua"/>
          <w:color w:val="000000"/>
        </w:rPr>
        <w:t>olorectal tumor; Endoscopic submucosal dissection</w:t>
      </w:r>
      <w:r w:rsidR="000E0047" w:rsidRPr="00D479FE">
        <w:rPr>
          <w:rFonts w:ascii="Book Antiqua" w:eastAsia="Book Antiqua" w:hAnsi="Book Antiqua" w:cs="Book Antiqua"/>
          <w:color w:val="000000"/>
        </w:rPr>
        <w:t>;</w:t>
      </w:r>
      <w:r w:rsidRPr="00D479FE">
        <w:rPr>
          <w:rFonts w:ascii="Book Antiqua" w:eastAsia="Book Antiqua" w:hAnsi="Book Antiqua" w:cs="Book Antiqua"/>
          <w:color w:val="000000"/>
        </w:rPr>
        <w:t xml:space="preserve"> Endoscopic </w:t>
      </w:r>
      <w:r w:rsidR="000E0047" w:rsidRPr="00D479FE">
        <w:rPr>
          <w:rFonts w:ascii="Book Antiqua" w:eastAsia="Book Antiqua" w:hAnsi="Book Antiqua" w:cs="Book Antiqua"/>
          <w:color w:val="000000"/>
        </w:rPr>
        <w:t>mucosal r</w:t>
      </w:r>
      <w:r w:rsidRPr="00D479FE">
        <w:rPr>
          <w:rFonts w:ascii="Book Antiqua" w:eastAsia="Book Antiqua" w:hAnsi="Book Antiqua" w:cs="Book Antiqua"/>
          <w:color w:val="000000"/>
        </w:rPr>
        <w:t>esection</w:t>
      </w:r>
      <w:r w:rsidR="000E0047" w:rsidRPr="00D479FE">
        <w:rPr>
          <w:rFonts w:ascii="Book Antiqua" w:eastAsia="Book Antiqua" w:hAnsi="Book Antiqua" w:cs="Book Antiqua"/>
          <w:color w:val="000000"/>
        </w:rPr>
        <w:t>;</w:t>
      </w:r>
      <w:r w:rsidRPr="00D479FE">
        <w:rPr>
          <w:rFonts w:ascii="Book Antiqua" w:eastAsia="Book Antiqua" w:hAnsi="Book Antiqua" w:cs="Book Antiqua"/>
          <w:color w:val="000000"/>
        </w:rPr>
        <w:t xml:space="preserve"> </w:t>
      </w:r>
      <w:r w:rsidR="000E0047" w:rsidRPr="00D479FE">
        <w:rPr>
          <w:rFonts w:ascii="Book Antiqua" w:eastAsia="Book Antiqua" w:hAnsi="Book Antiqua" w:cs="Book Antiqua"/>
          <w:color w:val="000000"/>
        </w:rPr>
        <w:t>C</w:t>
      </w:r>
      <w:r w:rsidRPr="00D479FE">
        <w:rPr>
          <w:rFonts w:ascii="Book Antiqua" w:eastAsia="Book Antiqua" w:hAnsi="Book Antiqua" w:cs="Book Antiqua"/>
          <w:color w:val="000000"/>
        </w:rPr>
        <w:t>old-</w:t>
      </w:r>
      <w:r w:rsidR="000E0047" w:rsidRPr="00D479FE">
        <w:rPr>
          <w:rFonts w:ascii="Book Antiqua" w:eastAsia="Book Antiqua" w:hAnsi="Book Antiqua" w:cs="Book Antiqua"/>
          <w:color w:val="000000"/>
        </w:rPr>
        <w:t>e</w:t>
      </w:r>
      <w:r w:rsidRPr="00D479FE">
        <w:rPr>
          <w:rFonts w:ascii="Book Antiqua" w:eastAsia="Book Antiqua" w:hAnsi="Book Antiqua" w:cs="Book Antiqua"/>
          <w:color w:val="000000"/>
        </w:rPr>
        <w:t>ndoscopic mucosal resection</w:t>
      </w:r>
      <w:r w:rsidR="000E0047" w:rsidRPr="00D479FE">
        <w:rPr>
          <w:rFonts w:ascii="Book Antiqua" w:eastAsia="Book Antiqua" w:hAnsi="Book Antiqua" w:cs="Book Antiqua"/>
          <w:color w:val="000000"/>
        </w:rPr>
        <w:t>;</w:t>
      </w:r>
      <w:r w:rsidRPr="00D479FE">
        <w:rPr>
          <w:rFonts w:ascii="Book Antiqua" w:eastAsia="Book Antiqua" w:hAnsi="Book Antiqua" w:cs="Book Antiqua"/>
          <w:color w:val="000000"/>
        </w:rPr>
        <w:t xml:space="preserve"> </w:t>
      </w:r>
      <w:r w:rsidR="00200F80" w:rsidRPr="00D479FE">
        <w:rPr>
          <w:rFonts w:ascii="Book Antiqua" w:eastAsia="Book Antiqua" w:hAnsi="Book Antiqua" w:cs="Book Antiqua"/>
          <w:color w:val="000000"/>
        </w:rPr>
        <w:t>FTRD®</w:t>
      </w:r>
      <w:r w:rsidRPr="00D479FE">
        <w:rPr>
          <w:rFonts w:ascii="Book Antiqua" w:eastAsia="Book Antiqua" w:hAnsi="Book Antiqua" w:cs="Book Antiqua"/>
          <w:color w:val="000000"/>
        </w:rPr>
        <w:t xml:space="preserve">; </w:t>
      </w:r>
      <w:r w:rsidR="000E0047" w:rsidRPr="00D479FE">
        <w:rPr>
          <w:rFonts w:ascii="Book Antiqua" w:eastAsia="Book Antiqua" w:hAnsi="Book Antiqua" w:cs="Book Antiqua"/>
          <w:color w:val="000000"/>
        </w:rPr>
        <w:t>C</w:t>
      </w:r>
      <w:r w:rsidRPr="00D479FE">
        <w:rPr>
          <w:rFonts w:ascii="Book Antiqua" w:eastAsia="Book Antiqua" w:hAnsi="Book Antiqua" w:cs="Book Antiqua"/>
          <w:color w:val="000000"/>
        </w:rPr>
        <w:t xml:space="preserve">omplications; </w:t>
      </w:r>
      <w:r w:rsidR="000E0047" w:rsidRPr="00D479FE">
        <w:rPr>
          <w:rFonts w:ascii="Book Antiqua" w:eastAsia="Book Antiqua" w:hAnsi="Book Antiqua" w:cs="Book Antiqua"/>
          <w:color w:val="000000"/>
        </w:rPr>
        <w:t>A</w:t>
      </w:r>
      <w:r w:rsidRPr="00D479FE">
        <w:rPr>
          <w:rFonts w:ascii="Book Antiqua" w:eastAsia="Book Antiqua" w:hAnsi="Book Antiqua" w:cs="Book Antiqua"/>
          <w:color w:val="000000"/>
        </w:rPr>
        <w:t xml:space="preserve">dverse events; </w:t>
      </w:r>
      <w:r w:rsidR="000E0047" w:rsidRPr="00D479FE">
        <w:rPr>
          <w:rFonts w:ascii="Book Antiqua" w:eastAsia="Book Antiqua" w:hAnsi="Book Antiqua" w:cs="Book Antiqua"/>
          <w:color w:val="000000"/>
        </w:rPr>
        <w:t>P</w:t>
      </w:r>
      <w:r w:rsidRPr="00D479FE">
        <w:rPr>
          <w:rFonts w:ascii="Book Antiqua" w:eastAsia="Book Antiqua" w:hAnsi="Book Antiqua" w:cs="Book Antiqua"/>
          <w:color w:val="000000"/>
        </w:rPr>
        <w:t>olypectomy</w:t>
      </w:r>
    </w:p>
    <w:p w14:paraId="41B7FDBA" w14:textId="77777777" w:rsidR="00A77B3E" w:rsidRPr="00D479FE" w:rsidRDefault="00A77B3E" w:rsidP="00D479FE">
      <w:pPr>
        <w:spacing w:line="360" w:lineRule="auto"/>
        <w:jc w:val="both"/>
        <w:rPr>
          <w:rFonts w:ascii="Book Antiqua" w:hAnsi="Book Antiqua"/>
        </w:rPr>
      </w:pPr>
    </w:p>
    <w:p w14:paraId="4A8DB0CC" w14:textId="21AC3B48"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 xml:space="preserve">Auriemma F, Sferrazza S, </w:t>
      </w:r>
      <w:proofErr w:type="spellStart"/>
      <w:r w:rsidRPr="00D479FE">
        <w:rPr>
          <w:rFonts w:ascii="Book Antiqua" w:eastAsia="Book Antiqua" w:hAnsi="Book Antiqua" w:cs="Book Antiqua"/>
          <w:color w:val="000000"/>
        </w:rPr>
        <w:t>Bianchetti</w:t>
      </w:r>
      <w:proofErr w:type="spellEnd"/>
      <w:r w:rsidRPr="00D479FE">
        <w:rPr>
          <w:rFonts w:ascii="Book Antiqua" w:eastAsia="Book Antiqua" w:hAnsi="Book Antiqua" w:cs="Book Antiqua"/>
          <w:color w:val="000000"/>
        </w:rPr>
        <w:t xml:space="preserve"> M, Savarese MF, </w:t>
      </w:r>
      <w:proofErr w:type="spellStart"/>
      <w:r w:rsidRPr="00D479FE">
        <w:rPr>
          <w:rFonts w:ascii="Book Antiqua" w:eastAsia="Book Antiqua" w:hAnsi="Book Antiqua" w:cs="Book Antiqua"/>
          <w:color w:val="000000"/>
        </w:rPr>
        <w:t>Lamonaca</w:t>
      </w:r>
      <w:proofErr w:type="spellEnd"/>
      <w:r w:rsidRPr="00D479FE">
        <w:rPr>
          <w:rFonts w:ascii="Book Antiqua" w:eastAsia="Book Antiqua" w:hAnsi="Book Antiqua" w:cs="Book Antiqua"/>
          <w:color w:val="000000"/>
        </w:rPr>
        <w:t xml:space="preserve"> L, </w:t>
      </w:r>
      <w:proofErr w:type="spellStart"/>
      <w:r w:rsidRPr="00D479FE">
        <w:rPr>
          <w:rFonts w:ascii="Book Antiqua" w:eastAsia="Book Antiqua" w:hAnsi="Book Antiqua" w:cs="Book Antiqua"/>
          <w:color w:val="000000"/>
        </w:rPr>
        <w:t>Paduano</w:t>
      </w:r>
      <w:proofErr w:type="spellEnd"/>
      <w:r w:rsidRPr="00D479FE">
        <w:rPr>
          <w:rFonts w:ascii="Book Antiqua" w:eastAsia="Book Antiqua" w:hAnsi="Book Antiqua" w:cs="Book Antiqua"/>
          <w:color w:val="000000"/>
        </w:rPr>
        <w:t xml:space="preserve"> D, Piazza N, Giuffrida E, Mete LS, Tucci A, </w:t>
      </w:r>
      <w:proofErr w:type="spellStart"/>
      <w:r w:rsidRPr="00D479FE">
        <w:rPr>
          <w:rFonts w:ascii="Book Antiqua" w:eastAsia="Book Antiqua" w:hAnsi="Book Antiqua" w:cs="Book Antiqua"/>
          <w:color w:val="000000"/>
        </w:rPr>
        <w:t>Milluzzo</w:t>
      </w:r>
      <w:proofErr w:type="spellEnd"/>
      <w:r w:rsidRPr="00D479FE">
        <w:rPr>
          <w:rFonts w:ascii="Book Antiqua" w:eastAsia="Book Antiqua" w:hAnsi="Book Antiqua" w:cs="Book Antiqua"/>
          <w:color w:val="000000"/>
        </w:rPr>
        <w:t xml:space="preserve"> SM, </w:t>
      </w:r>
      <w:proofErr w:type="spellStart"/>
      <w:r w:rsidRPr="00D479FE">
        <w:rPr>
          <w:rFonts w:ascii="Book Antiqua" w:eastAsia="Book Antiqua" w:hAnsi="Book Antiqua" w:cs="Book Antiqua"/>
          <w:color w:val="000000"/>
        </w:rPr>
        <w:t>Iannelli</w:t>
      </w:r>
      <w:proofErr w:type="spellEnd"/>
      <w:r w:rsidRPr="00D479FE">
        <w:rPr>
          <w:rFonts w:ascii="Book Antiqua" w:eastAsia="Book Antiqua" w:hAnsi="Book Antiqua" w:cs="Book Antiqua"/>
          <w:color w:val="000000"/>
        </w:rPr>
        <w:t xml:space="preserve"> C, </w:t>
      </w:r>
      <w:proofErr w:type="spellStart"/>
      <w:r w:rsidRPr="00D479FE">
        <w:rPr>
          <w:rFonts w:ascii="Book Antiqua" w:eastAsia="Book Antiqua" w:hAnsi="Book Antiqua" w:cs="Book Antiqua"/>
          <w:color w:val="000000"/>
        </w:rPr>
        <w:t>Repici</w:t>
      </w:r>
      <w:proofErr w:type="spellEnd"/>
      <w:r w:rsidRPr="00D479FE">
        <w:rPr>
          <w:rFonts w:ascii="Book Antiqua" w:eastAsia="Book Antiqua" w:hAnsi="Book Antiqua" w:cs="Book Antiqua"/>
          <w:color w:val="000000"/>
        </w:rPr>
        <w:t xml:space="preserve"> A, </w:t>
      </w:r>
      <w:proofErr w:type="spellStart"/>
      <w:r w:rsidRPr="00D479FE">
        <w:rPr>
          <w:rFonts w:ascii="Book Antiqua" w:eastAsia="Book Antiqua" w:hAnsi="Book Antiqua" w:cs="Book Antiqua"/>
          <w:color w:val="000000"/>
        </w:rPr>
        <w:t>Mangiavillano</w:t>
      </w:r>
      <w:proofErr w:type="spellEnd"/>
      <w:r w:rsidRPr="00D479FE">
        <w:rPr>
          <w:rFonts w:ascii="Book Antiqua" w:eastAsia="Book Antiqua" w:hAnsi="Book Antiqua" w:cs="Book Antiqua"/>
          <w:color w:val="000000"/>
        </w:rPr>
        <w:t xml:space="preserve"> B. From advanced diagnosis to advanced resection in early neoplastic colorectal lesions: </w:t>
      </w:r>
      <w:r w:rsidR="006B16E5" w:rsidRPr="00D479FE">
        <w:rPr>
          <w:rFonts w:ascii="Book Antiqua" w:eastAsia="Book Antiqua" w:hAnsi="Book Antiqua" w:cs="Book Antiqua"/>
          <w:color w:val="000000"/>
        </w:rPr>
        <w:t>N</w:t>
      </w:r>
      <w:r w:rsidRPr="00D479FE">
        <w:rPr>
          <w:rFonts w:ascii="Book Antiqua" w:eastAsia="Book Antiqua" w:hAnsi="Book Antiqua" w:cs="Book Antiqua"/>
          <w:color w:val="000000"/>
        </w:rPr>
        <w:t>ever</w:t>
      </w:r>
      <w:r w:rsidR="00433558">
        <w:rPr>
          <w:rFonts w:ascii="Book Antiqua" w:eastAsia="Book Antiqua" w:hAnsi="Book Antiqua" w:cs="Book Antiqua"/>
          <w:color w:val="000000"/>
        </w:rPr>
        <w:t>-</w:t>
      </w:r>
      <w:r w:rsidRPr="00D479FE">
        <w:rPr>
          <w:rFonts w:ascii="Book Antiqua" w:eastAsia="Book Antiqua" w:hAnsi="Book Antiqua" w:cs="Book Antiqua"/>
          <w:color w:val="000000"/>
        </w:rPr>
        <w:t xml:space="preserve">ending and trending topics in 2020s. </w:t>
      </w:r>
      <w:r w:rsidRPr="00D479FE">
        <w:rPr>
          <w:rFonts w:ascii="Book Antiqua" w:eastAsia="Book Antiqua" w:hAnsi="Book Antiqua" w:cs="Book Antiqua"/>
          <w:i/>
          <w:iCs/>
          <w:color w:val="000000"/>
        </w:rPr>
        <w:t xml:space="preserve">World J </w:t>
      </w:r>
      <w:proofErr w:type="spellStart"/>
      <w:r w:rsidRPr="00D479FE">
        <w:rPr>
          <w:rFonts w:ascii="Book Antiqua" w:eastAsia="Book Antiqua" w:hAnsi="Book Antiqua" w:cs="Book Antiqua"/>
          <w:i/>
          <w:iCs/>
          <w:color w:val="000000"/>
        </w:rPr>
        <w:t>Gastrointest</w:t>
      </w:r>
      <w:proofErr w:type="spellEnd"/>
      <w:r w:rsidRPr="00D479FE">
        <w:rPr>
          <w:rFonts w:ascii="Book Antiqua" w:eastAsia="Book Antiqua" w:hAnsi="Book Antiqua" w:cs="Book Antiqua"/>
          <w:i/>
          <w:iCs/>
          <w:color w:val="000000"/>
        </w:rPr>
        <w:t xml:space="preserve"> Surg</w:t>
      </w:r>
      <w:r w:rsidRPr="00D479FE">
        <w:rPr>
          <w:rFonts w:ascii="Book Antiqua" w:eastAsia="Book Antiqua" w:hAnsi="Book Antiqua" w:cs="Book Antiqua"/>
          <w:color w:val="000000"/>
        </w:rPr>
        <w:t xml:space="preserve"> 202</w:t>
      </w:r>
      <w:r w:rsidR="008E04A5" w:rsidRPr="00D479FE">
        <w:rPr>
          <w:rFonts w:ascii="Book Antiqua" w:eastAsia="Book Antiqua" w:hAnsi="Book Antiqua" w:cs="Book Antiqua"/>
          <w:color w:val="000000"/>
        </w:rPr>
        <w:t>2</w:t>
      </w:r>
      <w:r w:rsidRPr="00D479FE">
        <w:rPr>
          <w:rFonts w:ascii="Book Antiqua" w:eastAsia="Book Antiqua" w:hAnsi="Book Antiqua" w:cs="Book Antiqua"/>
          <w:color w:val="000000"/>
        </w:rPr>
        <w:t>; In press</w:t>
      </w:r>
    </w:p>
    <w:p w14:paraId="38C44EFD" w14:textId="77777777" w:rsidR="00A77B3E" w:rsidRPr="00D479FE" w:rsidRDefault="00A77B3E" w:rsidP="00D479FE">
      <w:pPr>
        <w:spacing w:line="360" w:lineRule="auto"/>
        <w:jc w:val="both"/>
        <w:rPr>
          <w:rFonts w:ascii="Book Antiqua" w:hAnsi="Book Antiqua"/>
        </w:rPr>
      </w:pPr>
    </w:p>
    <w:p w14:paraId="5E170152" w14:textId="676AF984"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color w:val="000000"/>
        </w:rPr>
        <w:t xml:space="preserve">Core Tip: </w:t>
      </w:r>
      <w:r w:rsidRPr="00D479FE">
        <w:rPr>
          <w:rFonts w:ascii="Book Antiqua" w:eastAsia="Book Antiqua" w:hAnsi="Book Antiqua" w:cs="Book Antiqua"/>
          <w:color w:val="000000"/>
        </w:rPr>
        <w:t xml:space="preserve">Appropriate bowel preparation is related with valuable outcomes in colorectal cancer screening. Artificial intelligence may represent an adjunctive methodology for standardizing endoscopy practice. Cold snare polypectomy emerged as a new approach for resection of superficial benign lesions. Endoscopic submucosal dissection has been widely recognized as an indispensable procedure for early superficial neoplastic lesions able to avoid unnecessary major surgery. Advanced techniques such as full-thickness </w:t>
      </w:r>
      <w:r w:rsidRPr="00D479FE">
        <w:rPr>
          <w:rFonts w:ascii="Book Antiqua" w:eastAsia="Book Antiqua" w:hAnsi="Book Antiqua" w:cs="Book Antiqua"/>
          <w:color w:val="000000"/>
        </w:rPr>
        <w:lastRenderedPageBreak/>
        <w:t>resection and non-thermal avulsion represent valid tools for recurrent/non</w:t>
      </w:r>
      <w:r w:rsidR="004E46B0">
        <w:rPr>
          <w:rFonts w:ascii="Book Antiqua" w:eastAsia="Book Antiqua" w:hAnsi="Book Antiqua" w:cs="Book Antiqua"/>
          <w:color w:val="000000"/>
        </w:rPr>
        <w:t>-</w:t>
      </w:r>
      <w:r w:rsidRPr="00D479FE">
        <w:rPr>
          <w:rFonts w:ascii="Book Antiqua" w:eastAsia="Book Antiqua" w:hAnsi="Book Antiqua" w:cs="Book Antiqua"/>
          <w:color w:val="000000"/>
        </w:rPr>
        <w:t>lifting lesions.</w:t>
      </w:r>
    </w:p>
    <w:p w14:paraId="339A9695" w14:textId="77777777" w:rsidR="00A77B3E" w:rsidRPr="00D479FE" w:rsidRDefault="00A77B3E" w:rsidP="00D479FE">
      <w:pPr>
        <w:spacing w:line="360" w:lineRule="auto"/>
        <w:jc w:val="both"/>
        <w:rPr>
          <w:rFonts w:ascii="Book Antiqua" w:hAnsi="Book Antiqua"/>
        </w:rPr>
      </w:pPr>
    </w:p>
    <w:p w14:paraId="4C8FAC44"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caps/>
          <w:color w:val="000000"/>
          <w:u w:val="single"/>
        </w:rPr>
        <w:t>INTRODUCTION</w:t>
      </w:r>
    </w:p>
    <w:p w14:paraId="3ED09A40" w14:textId="3CEE4DA4"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Colonoscopy represents the most widespread and effective tool for the prevention and treatment of early stage preneoplastic and neoplastic lesions in the panorama of cancer screening. In the world there are different approaches to the topic of colorectal cancer</w:t>
      </w:r>
      <w:r w:rsidR="00546E64">
        <w:rPr>
          <w:rFonts w:ascii="Book Antiqua" w:eastAsia="Book Antiqua" w:hAnsi="Book Antiqua" w:cs="Book Antiqua"/>
          <w:color w:val="000000"/>
        </w:rPr>
        <w:t xml:space="preserve"> (CRC)</w:t>
      </w:r>
      <w:r w:rsidRPr="00D479FE">
        <w:rPr>
          <w:rFonts w:ascii="Book Antiqua" w:eastAsia="Book Antiqua" w:hAnsi="Book Antiqua" w:cs="Book Antiqua"/>
          <w:color w:val="000000"/>
        </w:rPr>
        <w:t xml:space="preserve"> prevention and screening: different starting ages (45-50 years)</w:t>
      </w:r>
      <w:r w:rsidR="00E742D6">
        <w:rPr>
          <w:rFonts w:ascii="Book Antiqua" w:eastAsia="Book Antiqua" w:hAnsi="Book Antiqua" w:cs="Book Antiqua"/>
          <w:color w:val="000000"/>
        </w:rPr>
        <w:t>;</w:t>
      </w:r>
      <w:r w:rsidRPr="00D479FE">
        <w:rPr>
          <w:rFonts w:ascii="Book Antiqua" w:eastAsia="Book Antiqua" w:hAnsi="Book Antiqua" w:cs="Book Antiqua"/>
          <w:color w:val="000000"/>
        </w:rPr>
        <w:t xml:space="preserve"> different initial screening tools such as fecal occult blood with immunohistochemical or immune-enzymatic tests</w:t>
      </w:r>
      <w:r w:rsidR="00E742D6">
        <w:rPr>
          <w:rFonts w:ascii="Book Antiqua" w:eastAsia="Book Antiqua" w:hAnsi="Book Antiqua" w:cs="Book Antiqua"/>
          <w:color w:val="000000"/>
        </w:rPr>
        <w:t>;</w:t>
      </w:r>
      <w:r w:rsidRPr="00D479FE">
        <w:rPr>
          <w:rFonts w:ascii="Book Antiqua" w:eastAsia="Book Antiqua" w:hAnsi="Book Antiqua" w:cs="Book Antiqua"/>
          <w:color w:val="000000"/>
        </w:rPr>
        <w:t xml:space="preserve"> recto-sigmoidoscopy</w:t>
      </w:r>
      <w:r w:rsidR="00E742D6">
        <w:rPr>
          <w:rFonts w:ascii="Book Antiqua" w:eastAsia="Book Antiqua" w:hAnsi="Book Antiqua" w:cs="Book Antiqua"/>
          <w:color w:val="000000"/>
        </w:rPr>
        <w:t>; and</w:t>
      </w:r>
      <w:r w:rsidRPr="00D479FE">
        <w:rPr>
          <w:rFonts w:ascii="Book Antiqua" w:eastAsia="Book Antiqua" w:hAnsi="Book Antiqua" w:cs="Book Antiqua"/>
          <w:color w:val="000000"/>
        </w:rPr>
        <w:t xml:space="preserve"> colonoscopy.</w:t>
      </w:r>
    </w:p>
    <w:p w14:paraId="63BA5227" w14:textId="0643C379"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The key aspects of this scenario are composed of a proper bowel preparation that ensures a valid diagnostic examination</w:t>
      </w:r>
      <w:r w:rsidR="00E742D6">
        <w:rPr>
          <w:rFonts w:ascii="Book Antiqua" w:eastAsia="Book Antiqua" w:hAnsi="Book Antiqua" w:cs="Book Antiqua"/>
          <w:color w:val="000000"/>
        </w:rPr>
        <w:t>,</w:t>
      </w:r>
      <w:r w:rsidRPr="00D479FE">
        <w:rPr>
          <w:rFonts w:ascii="Book Antiqua" w:eastAsia="Book Antiqua" w:hAnsi="Book Antiqua" w:cs="Book Antiqua"/>
          <w:color w:val="000000"/>
        </w:rPr>
        <w:t xml:space="preserve"> </w:t>
      </w:r>
      <w:r w:rsidR="00E742D6">
        <w:rPr>
          <w:rFonts w:ascii="Book Antiqua" w:eastAsia="Book Antiqua" w:hAnsi="Book Antiqua" w:cs="Book Antiqua"/>
          <w:color w:val="000000"/>
        </w:rPr>
        <w:t xml:space="preserve">an </w:t>
      </w:r>
      <w:r w:rsidRPr="00D479FE">
        <w:rPr>
          <w:rFonts w:ascii="Book Antiqua" w:eastAsia="Book Antiqua" w:hAnsi="Book Antiqua" w:cs="Book Antiqua"/>
          <w:color w:val="000000"/>
        </w:rPr>
        <w:t xml:space="preserve">experienced endoscopist in </w:t>
      </w:r>
      <w:r w:rsidR="00E742D6">
        <w:rPr>
          <w:rFonts w:ascii="Book Antiqua" w:eastAsia="Book Antiqua" w:hAnsi="Book Antiqua" w:cs="Book Antiqua"/>
          <w:color w:val="000000"/>
        </w:rPr>
        <w:t xml:space="preserve">the </w:t>
      </w:r>
      <w:r w:rsidRPr="00D479FE">
        <w:rPr>
          <w:rFonts w:ascii="Book Antiqua" w:eastAsia="Book Antiqua" w:hAnsi="Book Antiqua" w:cs="Book Antiqua"/>
          <w:color w:val="000000"/>
        </w:rPr>
        <w:t>detection of preneoplastic and early neoplastic lesions and open-minded to upcoming artificial intelligence aided examination</w:t>
      </w:r>
      <w:r w:rsidR="00E742D6">
        <w:rPr>
          <w:rFonts w:ascii="Book Antiqua" w:eastAsia="Book Antiqua" w:hAnsi="Book Antiqua" w:cs="Book Antiqua"/>
          <w:color w:val="000000"/>
        </w:rPr>
        <w:t>,</w:t>
      </w:r>
      <w:r w:rsidRPr="00D479FE">
        <w:rPr>
          <w:rFonts w:ascii="Book Antiqua" w:eastAsia="Book Antiqua" w:hAnsi="Book Antiqua" w:cs="Book Antiqua"/>
          <w:color w:val="000000"/>
        </w:rPr>
        <w:t xml:space="preserve"> know-how in the field of resection of these lesions </w:t>
      </w:r>
      <w:r w:rsidR="003B63D9" w:rsidRPr="00D479FE">
        <w:rPr>
          <w:rFonts w:ascii="Book Antiqua" w:eastAsia="Book Antiqua" w:hAnsi="Book Antiqua" w:cs="Book Antiqua"/>
          <w:color w:val="000000"/>
        </w:rPr>
        <w:t>[</w:t>
      </w:r>
      <w:r w:rsidRPr="00D479FE">
        <w:rPr>
          <w:rFonts w:ascii="Book Antiqua" w:eastAsia="Book Antiqua" w:hAnsi="Book Antiqua" w:cs="Book Antiqua"/>
          <w:color w:val="000000"/>
        </w:rPr>
        <w:t>from cold-snaring, through endoscopic mucosal resection</w:t>
      </w:r>
      <w:r w:rsidR="000C0055" w:rsidRPr="00D479FE">
        <w:rPr>
          <w:rFonts w:ascii="Book Antiqua" w:eastAsia="Book Antiqua" w:hAnsi="Book Antiqua" w:cs="Book Antiqua"/>
          <w:color w:val="000000"/>
        </w:rPr>
        <w:t xml:space="preserve"> (EMR)</w:t>
      </w:r>
      <w:r w:rsidRPr="00D479FE">
        <w:rPr>
          <w:rFonts w:ascii="Book Antiqua" w:eastAsia="Book Antiqua" w:hAnsi="Book Antiqua" w:cs="Book Antiqua"/>
          <w:color w:val="000000"/>
        </w:rPr>
        <w:t xml:space="preserve"> and endoscopic submucosal dissection</w:t>
      </w:r>
      <w:r w:rsidR="003B63D9" w:rsidRPr="00D479FE">
        <w:rPr>
          <w:rFonts w:ascii="Book Antiqua" w:eastAsia="Book Antiqua" w:hAnsi="Book Antiqua" w:cs="Book Antiqua"/>
          <w:color w:val="000000"/>
        </w:rPr>
        <w:t xml:space="preserve"> (ESD)</w:t>
      </w:r>
      <w:r w:rsidRPr="00D479FE">
        <w:rPr>
          <w:rFonts w:ascii="Book Antiqua" w:eastAsia="Book Antiqua" w:hAnsi="Book Antiqua" w:cs="Book Antiqua"/>
          <w:color w:val="000000"/>
        </w:rPr>
        <w:t>, up to advanced tools</w:t>
      </w:r>
      <w:r w:rsidR="003B63D9" w:rsidRPr="00D479FE">
        <w:rPr>
          <w:rFonts w:ascii="Book Antiqua" w:eastAsia="Book Antiqua" w:hAnsi="Book Antiqua" w:cs="Book Antiqua"/>
          <w:color w:val="000000"/>
        </w:rPr>
        <w:t>]</w:t>
      </w:r>
      <w:r w:rsidR="00E742D6">
        <w:rPr>
          <w:rFonts w:ascii="Book Antiqua" w:eastAsia="Book Antiqua" w:hAnsi="Book Antiqua" w:cs="Book Antiqua"/>
          <w:color w:val="000000"/>
        </w:rPr>
        <w:t>, and</w:t>
      </w:r>
      <w:r w:rsidRPr="00D479FE">
        <w:rPr>
          <w:rFonts w:ascii="Book Antiqua" w:eastAsia="Book Antiqua" w:hAnsi="Book Antiqua" w:cs="Book Antiqua"/>
          <w:color w:val="000000"/>
        </w:rPr>
        <w:t xml:space="preserve"> management of complications.</w:t>
      </w:r>
    </w:p>
    <w:p w14:paraId="7DEE9840" w14:textId="77777777" w:rsidR="00A77B3E" w:rsidRPr="00D479FE" w:rsidRDefault="00A77B3E" w:rsidP="00D479FE">
      <w:pPr>
        <w:spacing w:line="360" w:lineRule="auto"/>
        <w:jc w:val="both"/>
        <w:rPr>
          <w:rFonts w:ascii="Book Antiqua" w:hAnsi="Book Antiqua"/>
        </w:rPr>
      </w:pPr>
    </w:p>
    <w:p w14:paraId="4553D9A4" w14:textId="37E7C2C6"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caps/>
          <w:color w:val="000000"/>
          <w:u w:val="single"/>
        </w:rPr>
        <w:t>Bowel preparation: which bowel preparation is indicated for a quality colonoscopy?</w:t>
      </w:r>
    </w:p>
    <w:p w14:paraId="45C233F4" w14:textId="2C3C4F27" w:rsidR="00A77B3E" w:rsidRPr="00D479FE" w:rsidRDefault="00755DEF" w:rsidP="006447D2">
      <w:pPr>
        <w:spacing w:line="360" w:lineRule="auto"/>
        <w:jc w:val="both"/>
        <w:rPr>
          <w:rFonts w:ascii="Book Antiqua" w:hAnsi="Book Antiqua"/>
        </w:rPr>
      </w:pPr>
      <w:r w:rsidRPr="00D479FE">
        <w:rPr>
          <w:rFonts w:ascii="Book Antiqua" w:eastAsia="Book Antiqua" w:hAnsi="Book Antiqua" w:cs="Book Antiqua"/>
          <w:color w:val="000000"/>
        </w:rPr>
        <w:t xml:space="preserve">Appropriate bowel preparation is crucial for a high-quality colonoscopy that is associated with favorable patient outcomes in </w:t>
      </w:r>
      <w:r w:rsidR="00546E64">
        <w:rPr>
          <w:rFonts w:ascii="Book Antiqua" w:eastAsia="Book Antiqua" w:hAnsi="Book Antiqua" w:cs="Book Antiqua"/>
          <w:color w:val="000000"/>
        </w:rPr>
        <w:t>CRC</w:t>
      </w:r>
      <w:r w:rsidRPr="00D479FE">
        <w:rPr>
          <w:rFonts w:ascii="Book Antiqua" w:eastAsia="Book Antiqua" w:hAnsi="Book Antiqua" w:cs="Book Antiqua"/>
          <w:color w:val="000000"/>
        </w:rPr>
        <w:t xml:space="preserve"> </w:t>
      </w:r>
      <w:proofErr w:type="gramStart"/>
      <w:r w:rsidRPr="00D479FE">
        <w:rPr>
          <w:rFonts w:ascii="Book Antiqua" w:eastAsia="Book Antiqua" w:hAnsi="Book Antiqua" w:cs="Book Antiqua"/>
          <w:color w:val="000000"/>
        </w:rPr>
        <w:t>screening</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w:t>
      </w:r>
      <w:r w:rsidRPr="00D479FE">
        <w:rPr>
          <w:rFonts w:ascii="Book Antiqua" w:eastAsia="Book Antiqua" w:hAnsi="Book Antiqua" w:cs="Book Antiqua"/>
          <w:color w:val="000000"/>
        </w:rPr>
        <w:t xml:space="preserve">; conversely inadequate preparation makes necessary to repeat </w:t>
      </w:r>
      <w:r w:rsidR="00E742D6">
        <w:rPr>
          <w:rFonts w:ascii="Book Antiqua" w:eastAsia="Book Antiqua" w:hAnsi="Book Antiqua" w:cs="Book Antiqua"/>
          <w:color w:val="000000"/>
        </w:rPr>
        <w:t xml:space="preserve">the </w:t>
      </w:r>
      <w:r w:rsidRPr="00D479FE">
        <w:rPr>
          <w:rFonts w:ascii="Book Antiqua" w:eastAsia="Book Antiqua" w:hAnsi="Book Antiqua" w:cs="Book Antiqua"/>
          <w:color w:val="000000"/>
        </w:rPr>
        <w:t>procedure with significant costs</w:t>
      </w:r>
      <w:r w:rsidR="000E0047"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2]</w:t>
      </w:r>
      <w:r w:rsidRPr="00D479FE">
        <w:rPr>
          <w:rFonts w:ascii="Book Antiqua" w:eastAsia="Book Antiqua" w:hAnsi="Book Antiqua" w:cs="Book Antiqua"/>
          <w:color w:val="000000"/>
        </w:rPr>
        <w:t>.</w:t>
      </w:r>
      <w:r w:rsidR="00E742D6">
        <w:rPr>
          <w:rFonts w:ascii="Book Antiqua" w:eastAsia="Book Antiqua" w:hAnsi="Book Antiqua" w:cs="Book Antiqua"/>
          <w:color w:val="000000"/>
        </w:rPr>
        <w:t xml:space="preserve"> </w:t>
      </w:r>
      <w:r w:rsidRPr="00D479FE">
        <w:rPr>
          <w:rFonts w:ascii="Book Antiqua" w:eastAsia="Book Antiqua" w:hAnsi="Book Antiqua" w:cs="Book Antiqua"/>
          <w:color w:val="000000"/>
        </w:rPr>
        <w:t>The updated 2019 European Society of Gastrointestinal Endoscopy (ESGE) guidelines</w:t>
      </w:r>
      <w:r w:rsidR="00E742D6">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provide practical advice on different aspects of bowel preparation as additional evidence on efficacy and safety of laxative and with a focus on diet, timing, type of laxative, as well as patient information and specific </w:t>
      </w:r>
      <w:proofErr w:type="gramStart"/>
      <w:r w:rsidRPr="00D479FE">
        <w:rPr>
          <w:rFonts w:ascii="Book Antiqua" w:eastAsia="Book Antiqua" w:hAnsi="Book Antiqua" w:cs="Book Antiqua"/>
          <w:color w:val="000000"/>
        </w:rPr>
        <w:t>scenarios</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3]</w:t>
      </w:r>
      <w:r w:rsidRPr="00D479FE">
        <w:rPr>
          <w:rFonts w:ascii="Book Antiqua" w:eastAsia="Book Antiqua" w:hAnsi="Book Antiqua" w:cs="Book Antiqua"/>
          <w:color w:val="000000"/>
        </w:rPr>
        <w:t>.</w:t>
      </w:r>
    </w:p>
    <w:p w14:paraId="464FEE55" w14:textId="13F825D2"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Laxatives can be classified into</w:t>
      </w:r>
      <w:r w:rsidR="00E742D6">
        <w:rPr>
          <w:rFonts w:ascii="Book Antiqua" w:eastAsia="Book Antiqua" w:hAnsi="Book Antiqua" w:cs="Book Antiqua"/>
          <w:color w:val="000000"/>
        </w:rPr>
        <w:t xml:space="preserve"> </w:t>
      </w:r>
      <w:r w:rsidRPr="00D479FE">
        <w:rPr>
          <w:rFonts w:ascii="Book Antiqua" w:eastAsia="Book Antiqua" w:hAnsi="Book Antiqua" w:cs="Book Antiqua"/>
          <w:color w:val="000000"/>
        </w:rPr>
        <w:t>high-volume solution (</w:t>
      </w:r>
      <w:r w:rsidR="00B24C5A"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3 L) with polyethylene glycol (PEG)</w:t>
      </w:r>
      <w:r w:rsidR="00E742D6">
        <w:rPr>
          <w:rFonts w:ascii="Book Antiqua" w:eastAsia="Book Antiqua" w:hAnsi="Book Antiqua" w:cs="Book Antiqua"/>
          <w:color w:val="000000"/>
        </w:rPr>
        <w:t xml:space="preserve"> </w:t>
      </w:r>
      <w:r w:rsidRPr="00D479FE">
        <w:rPr>
          <w:rFonts w:ascii="Book Antiqua" w:eastAsia="Book Antiqua" w:hAnsi="Book Antiqua" w:cs="Book Antiqua"/>
          <w:color w:val="000000"/>
        </w:rPr>
        <w:t>and low-volume solution (</w:t>
      </w:r>
      <w:r w:rsidR="00B24C5A" w:rsidRPr="00D479FE">
        <w:rPr>
          <w:rFonts w:ascii="Book Antiqua" w:eastAsia="Book Antiqua" w:hAnsi="Book Antiqua" w:cs="Book Antiqua"/>
          <w:color w:val="000000"/>
        </w:rPr>
        <w:t xml:space="preserve">&lt; </w:t>
      </w:r>
      <w:r w:rsidRPr="00D479FE">
        <w:rPr>
          <w:rFonts w:ascii="Book Antiqua" w:eastAsia="Book Antiqua" w:hAnsi="Book Antiqua" w:cs="Book Antiqua"/>
          <w:color w:val="000000"/>
        </w:rPr>
        <w:t>3 L) that includes PEG solution plus adjuvants such as ascorbate, citrate or bisacodyl, magnesium citrate with sodium pico-sulphate solution</w:t>
      </w:r>
      <w:r w:rsidR="00E742D6">
        <w:rPr>
          <w:rFonts w:ascii="Book Antiqua" w:eastAsia="Book Antiqua" w:hAnsi="Book Antiqua" w:cs="Book Antiqua"/>
          <w:color w:val="000000"/>
        </w:rPr>
        <w:t>,</w:t>
      </w:r>
      <w:r w:rsidR="0098442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lastRenderedPageBreak/>
        <w:t>and oral sulfate solution</w:t>
      </w:r>
      <w:r w:rsidR="00E742D6">
        <w:rPr>
          <w:rFonts w:ascii="Book Antiqua" w:eastAsia="Book Antiqua" w:hAnsi="Book Antiqua" w:cs="Book Antiqua"/>
          <w:color w:val="000000"/>
        </w:rPr>
        <w:t>.</w:t>
      </w:r>
      <w:r w:rsidRPr="00D479FE">
        <w:rPr>
          <w:rFonts w:ascii="Book Antiqua" w:eastAsia="Book Antiqua" w:hAnsi="Book Antiqua" w:cs="Book Antiqua"/>
          <w:color w:val="000000"/>
        </w:rPr>
        <w:t xml:space="preserve"> </w:t>
      </w:r>
      <w:r w:rsidR="00E742D6">
        <w:rPr>
          <w:rFonts w:ascii="Book Antiqua" w:eastAsia="Book Antiqua" w:hAnsi="Book Antiqua" w:cs="Book Antiqua"/>
          <w:color w:val="000000"/>
        </w:rPr>
        <w:t>T</w:t>
      </w:r>
      <w:r w:rsidRPr="00D479FE">
        <w:rPr>
          <w:rFonts w:ascii="Book Antiqua" w:eastAsia="Book Antiqua" w:hAnsi="Book Antiqua" w:cs="Book Antiqua"/>
          <w:color w:val="000000"/>
        </w:rPr>
        <w:t xml:space="preserve">he use of oral sodium phosphate is not recommended for the risk of acute kidney injury and alteration of electrolyte </w:t>
      </w:r>
      <w:proofErr w:type="gramStart"/>
      <w:r w:rsidRPr="00D479FE">
        <w:rPr>
          <w:rFonts w:ascii="Book Antiqua" w:eastAsia="Book Antiqua" w:hAnsi="Book Antiqua" w:cs="Book Antiqua"/>
          <w:color w:val="000000"/>
        </w:rPr>
        <w:t>balance</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4]</w:t>
      </w:r>
      <w:r w:rsidRPr="00D479FE">
        <w:rPr>
          <w:rFonts w:ascii="Book Antiqua" w:eastAsia="Book Antiqua" w:hAnsi="Book Antiqua" w:cs="Book Antiqua"/>
          <w:color w:val="000000"/>
        </w:rPr>
        <w:t>.</w:t>
      </w:r>
    </w:p>
    <w:p w14:paraId="0A18960B" w14:textId="44AE6842" w:rsidR="00A77B3E" w:rsidRPr="00D479FE" w:rsidRDefault="00755DEF" w:rsidP="00E742D6">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 xml:space="preserve">The optimal timing for administration of laxatives is </w:t>
      </w:r>
      <w:r w:rsidR="00E742D6">
        <w:rPr>
          <w:rFonts w:ascii="Book Antiqua" w:eastAsia="Book Antiqua" w:hAnsi="Book Antiqua" w:cs="Book Antiqua"/>
          <w:color w:val="000000"/>
        </w:rPr>
        <w:t xml:space="preserve">a </w:t>
      </w:r>
      <w:r w:rsidRPr="00D479FE">
        <w:rPr>
          <w:rFonts w:ascii="Book Antiqua" w:eastAsia="Book Antiqua" w:hAnsi="Book Antiqua" w:cs="Book Antiqua"/>
          <w:color w:val="000000"/>
        </w:rPr>
        <w:t xml:space="preserve">split-dose regimen because it improves bowel </w:t>
      </w:r>
      <w:proofErr w:type="gramStart"/>
      <w:r w:rsidRPr="00D479FE">
        <w:rPr>
          <w:rFonts w:ascii="Book Antiqua" w:eastAsia="Book Antiqua" w:hAnsi="Book Antiqua" w:cs="Book Antiqua"/>
          <w:color w:val="000000"/>
        </w:rPr>
        <w:t>cleanliness</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5</w:t>
      </w:r>
      <w:r w:rsidR="000E0047"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6]</w:t>
      </w:r>
      <w:r w:rsidRPr="00D479FE">
        <w:rPr>
          <w:rFonts w:ascii="Book Antiqua" w:eastAsia="Book Antiqua" w:hAnsi="Book Antiqua" w:cs="Book Antiqua"/>
          <w:color w:val="000000"/>
        </w:rPr>
        <w:t xml:space="preserve">, regardless of the type and dose of the cleansing agent. </w:t>
      </w:r>
      <w:r w:rsidR="00E742D6">
        <w:rPr>
          <w:rFonts w:ascii="Book Antiqua" w:eastAsia="Book Antiqua" w:hAnsi="Book Antiqua" w:cs="Book Antiqua"/>
          <w:color w:val="000000"/>
        </w:rPr>
        <w:t xml:space="preserve">A </w:t>
      </w:r>
      <w:r w:rsidRPr="00D479FE">
        <w:rPr>
          <w:rFonts w:ascii="Book Antiqua" w:eastAsia="Book Antiqua" w:hAnsi="Book Antiqua" w:cs="Book Antiqua"/>
          <w:color w:val="000000"/>
        </w:rPr>
        <w:t>“</w:t>
      </w:r>
      <w:r w:rsidR="00E742D6">
        <w:rPr>
          <w:rFonts w:ascii="Book Antiqua" w:eastAsia="Book Antiqua" w:hAnsi="Book Antiqua" w:cs="Book Antiqua"/>
          <w:color w:val="000000"/>
        </w:rPr>
        <w:t>s</w:t>
      </w:r>
      <w:r w:rsidRPr="00D479FE">
        <w:rPr>
          <w:rFonts w:ascii="Book Antiqua" w:eastAsia="Book Antiqua" w:hAnsi="Book Antiqua" w:cs="Book Antiqua"/>
          <w:color w:val="000000"/>
        </w:rPr>
        <w:t xml:space="preserve">ame day” regimen is provided only for </w:t>
      </w:r>
      <w:r w:rsidR="00E742D6">
        <w:rPr>
          <w:rFonts w:ascii="Book Antiqua" w:eastAsia="Book Antiqua" w:hAnsi="Book Antiqua" w:cs="Book Antiqua"/>
          <w:color w:val="000000"/>
        </w:rPr>
        <w:t xml:space="preserve">an </w:t>
      </w:r>
      <w:r w:rsidRPr="00D479FE">
        <w:rPr>
          <w:rFonts w:ascii="Book Antiqua" w:eastAsia="Book Antiqua" w:hAnsi="Book Antiqua" w:cs="Book Antiqua"/>
          <w:color w:val="000000"/>
        </w:rPr>
        <w:t xml:space="preserve">endoscopic procedure in the </w:t>
      </w:r>
      <w:proofErr w:type="gramStart"/>
      <w:r w:rsidRPr="00D479FE">
        <w:rPr>
          <w:rFonts w:ascii="Book Antiqua" w:eastAsia="Book Antiqua" w:hAnsi="Book Antiqua" w:cs="Book Antiqua"/>
          <w:color w:val="000000"/>
        </w:rPr>
        <w:t>afternoon</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7</w:t>
      </w:r>
      <w:r w:rsidR="000E0047"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8]</w:t>
      </w:r>
      <w:r w:rsidRPr="00D479FE">
        <w:rPr>
          <w:rFonts w:ascii="Book Antiqua" w:eastAsia="Book Antiqua" w:hAnsi="Book Antiqua" w:cs="Book Antiqua"/>
          <w:color w:val="000000"/>
        </w:rPr>
        <w:t>.</w:t>
      </w:r>
      <w:r w:rsidR="00E742D6">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Furthermore, the last dose has to be started within 5 h of </w:t>
      </w:r>
      <w:r w:rsidR="00E742D6">
        <w:rPr>
          <w:rFonts w:ascii="Book Antiqua" w:eastAsia="Book Antiqua" w:hAnsi="Book Antiqua" w:cs="Book Antiqua"/>
          <w:color w:val="000000"/>
        </w:rPr>
        <w:t xml:space="preserve">the </w:t>
      </w:r>
      <w:proofErr w:type="gramStart"/>
      <w:r w:rsidRPr="00D479FE">
        <w:rPr>
          <w:rFonts w:ascii="Book Antiqua" w:eastAsia="Book Antiqua" w:hAnsi="Book Antiqua" w:cs="Book Antiqua"/>
          <w:color w:val="000000"/>
        </w:rPr>
        <w:t>colonoscopy</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9</w:t>
      </w:r>
      <w:r w:rsidR="000E0047"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10]</w:t>
      </w:r>
      <w:r w:rsidR="00E742D6">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and to </w:t>
      </w:r>
      <w:r w:rsidR="00E742D6">
        <w:rPr>
          <w:rFonts w:ascii="Book Antiqua" w:eastAsia="Book Antiqua" w:hAnsi="Book Antiqua" w:cs="Book Antiqua"/>
          <w:color w:val="000000"/>
        </w:rPr>
        <w:t xml:space="preserve">be </w:t>
      </w:r>
      <w:r w:rsidRPr="00D479FE">
        <w:rPr>
          <w:rFonts w:ascii="Book Antiqua" w:eastAsia="Book Antiqua" w:hAnsi="Book Antiqua" w:cs="Book Antiqua"/>
          <w:color w:val="000000"/>
        </w:rPr>
        <w:t>complete</w:t>
      </w:r>
      <w:r w:rsidR="00E742D6">
        <w:rPr>
          <w:rFonts w:ascii="Book Antiqua" w:eastAsia="Book Antiqua" w:hAnsi="Book Antiqua" w:cs="Book Antiqua"/>
          <w:color w:val="000000"/>
        </w:rPr>
        <w:t>d</w:t>
      </w:r>
      <w:r w:rsidRPr="00D479FE">
        <w:rPr>
          <w:rFonts w:ascii="Book Antiqua" w:eastAsia="Book Antiqua" w:hAnsi="Book Antiqua" w:cs="Book Antiqua"/>
          <w:color w:val="000000"/>
        </w:rPr>
        <w:t xml:space="preserve"> 2 h before the procedure because an inverse correlation has been observed between the degree of mucosal cleanliness, the time of the last dose of bowel preparation</w:t>
      </w:r>
      <w:r w:rsidR="00E742D6">
        <w:rPr>
          <w:rFonts w:ascii="Book Antiqua" w:eastAsia="Book Antiqua" w:hAnsi="Book Antiqua" w:cs="Book Antiqua"/>
          <w:color w:val="000000"/>
        </w:rPr>
        <w:t>,</w:t>
      </w:r>
      <w:r w:rsidRPr="00D479FE">
        <w:rPr>
          <w:rFonts w:ascii="Book Antiqua" w:eastAsia="Book Antiqua" w:hAnsi="Book Antiqua" w:cs="Book Antiqua"/>
          <w:color w:val="000000"/>
        </w:rPr>
        <w:t xml:space="preserve"> and the start of </w:t>
      </w:r>
      <w:r w:rsidR="00E742D6">
        <w:rPr>
          <w:rFonts w:ascii="Book Antiqua" w:eastAsia="Book Antiqua" w:hAnsi="Book Antiqua" w:cs="Book Antiqua"/>
          <w:color w:val="000000"/>
        </w:rPr>
        <w:t xml:space="preserve">the </w:t>
      </w:r>
      <w:r w:rsidRPr="00D479FE">
        <w:rPr>
          <w:rFonts w:ascii="Book Antiqua" w:eastAsia="Book Antiqua" w:hAnsi="Book Antiqua" w:cs="Book Antiqua"/>
          <w:color w:val="000000"/>
        </w:rPr>
        <w:t>colonoscopy</w:t>
      </w:r>
      <w:r w:rsidR="000E0047"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11]</w:t>
      </w:r>
      <w:r w:rsidRPr="00D479FE">
        <w:rPr>
          <w:rFonts w:ascii="Book Antiqua" w:eastAsia="Book Antiqua" w:hAnsi="Book Antiqua" w:cs="Book Antiqua"/>
          <w:color w:val="000000"/>
        </w:rPr>
        <w:t>.</w:t>
      </w:r>
    </w:p>
    <w:p w14:paraId="103D9B9F" w14:textId="3E3E7465" w:rsidR="00A77B3E" w:rsidRPr="00D479FE" w:rsidRDefault="00E742D6" w:rsidP="008F1698">
      <w:pPr>
        <w:spacing w:line="360" w:lineRule="auto"/>
        <w:ind w:firstLineChars="100" w:firstLine="240"/>
        <w:jc w:val="both"/>
        <w:rPr>
          <w:rFonts w:ascii="Book Antiqua" w:hAnsi="Book Antiqua"/>
        </w:rPr>
      </w:pPr>
      <w:r>
        <w:rPr>
          <w:rFonts w:ascii="Book Antiqua" w:eastAsia="Book Antiqua" w:hAnsi="Book Antiqua" w:cs="Book Antiqua"/>
          <w:color w:val="000000"/>
        </w:rPr>
        <w:t>S</w:t>
      </w:r>
      <w:r w:rsidR="00755DEF" w:rsidRPr="00D479FE">
        <w:rPr>
          <w:rFonts w:ascii="Book Antiqua" w:eastAsia="Book Antiqua" w:hAnsi="Book Antiqua" w:cs="Book Antiqua"/>
          <w:color w:val="000000"/>
        </w:rPr>
        <w:t>everal metanalysis and randomized</w:t>
      </w:r>
      <w:r>
        <w:rPr>
          <w:rFonts w:ascii="Book Antiqua" w:eastAsia="Book Antiqua" w:hAnsi="Book Antiqua" w:cs="Book Antiqua"/>
          <w:color w:val="000000"/>
        </w:rPr>
        <w:t xml:space="preserve"> </w:t>
      </w:r>
      <w:r w:rsidR="00755DEF" w:rsidRPr="00D479FE">
        <w:rPr>
          <w:rFonts w:ascii="Book Antiqua" w:eastAsia="Book Antiqua" w:hAnsi="Book Antiqua" w:cs="Book Antiqua"/>
          <w:color w:val="000000"/>
        </w:rPr>
        <w:t>head-to-head trial compared</w:t>
      </w:r>
      <w:r>
        <w:rPr>
          <w:rFonts w:ascii="Book Antiqua" w:eastAsia="Book Antiqua" w:hAnsi="Book Antiqua" w:cs="Book Antiqua"/>
          <w:color w:val="000000"/>
        </w:rPr>
        <w:t xml:space="preserve"> </w:t>
      </w:r>
      <w:r w:rsidR="00755DEF" w:rsidRPr="00D479FE">
        <w:rPr>
          <w:rFonts w:ascii="Book Antiqua" w:eastAsia="Book Antiqua" w:hAnsi="Book Antiqua" w:cs="Book Antiqua"/>
          <w:color w:val="000000"/>
        </w:rPr>
        <w:t>bowel preparations</w:t>
      </w:r>
      <w:r>
        <w:rPr>
          <w:rFonts w:ascii="Book Antiqua" w:eastAsia="Book Antiqua" w:hAnsi="Book Antiqua" w:cs="Book Antiqua"/>
          <w:color w:val="000000"/>
        </w:rPr>
        <w:t xml:space="preserve"> </w:t>
      </w:r>
      <w:r w:rsidR="00491E85">
        <w:rPr>
          <w:rFonts w:ascii="Book Antiqua" w:eastAsia="Book Antiqua" w:hAnsi="Book Antiqua" w:cs="Book Antiqua"/>
          <w:color w:val="000000"/>
        </w:rPr>
        <w:t>to determine</w:t>
      </w:r>
      <w:r w:rsidR="00491E85" w:rsidRPr="00D479FE">
        <w:rPr>
          <w:rFonts w:ascii="Book Antiqua" w:eastAsia="Book Antiqua" w:hAnsi="Book Antiqua" w:cs="Book Antiqua"/>
          <w:color w:val="000000"/>
        </w:rPr>
        <w:t xml:space="preserve"> efficacy of laxative</w:t>
      </w:r>
      <w:r w:rsidR="00491E85">
        <w:rPr>
          <w:rFonts w:ascii="Book Antiqua" w:eastAsia="Book Antiqua" w:hAnsi="Book Antiqua" w:cs="Book Antiqua"/>
          <w:color w:val="000000"/>
        </w:rPr>
        <w:t>s.</w:t>
      </w:r>
      <w:r w:rsidR="00755DEF" w:rsidRPr="00D479FE">
        <w:rPr>
          <w:rFonts w:ascii="Book Antiqua" w:eastAsia="Book Antiqua" w:hAnsi="Book Antiqua" w:cs="Book Antiqua"/>
          <w:color w:val="000000"/>
        </w:rPr>
        <w:t xml:space="preserve"> </w:t>
      </w:r>
      <w:r w:rsidR="00491E85">
        <w:rPr>
          <w:rFonts w:ascii="Book Antiqua" w:eastAsia="Book Antiqua" w:hAnsi="Book Antiqua" w:cs="Book Antiqua"/>
          <w:color w:val="000000"/>
        </w:rPr>
        <w:t>L</w:t>
      </w:r>
      <w:r w:rsidR="00755DEF" w:rsidRPr="00D479FE">
        <w:rPr>
          <w:rFonts w:ascii="Book Antiqua" w:eastAsia="Book Antiqua" w:hAnsi="Book Antiqua" w:cs="Book Antiqua"/>
          <w:color w:val="000000"/>
        </w:rPr>
        <w:t>ow volume solutions have shown a noninferior efficacy for bowel cleansing compared with PEG high volume solutions</w:t>
      </w:r>
      <w:r w:rsidR="000E0047" w:rsidRPr="00D479FE">
        <w:rPr>
          <w:rFonts w:ascii="Book Antiqua" w:eastAsia="Book Antiqua" w:hAnsi="Book Antiqua" w:cs="Book Antiqua"/>
          <w:color w:val="000000"/>
          <w:vertAlign w:val="superscript"/>
        </w:rPr>
        <w:t>[</w:t>
      </w:r>
      <w:r w:rsidR="00755DEF" w:rsidRPr="00D479FE">
        <w:rPr>
          <w:rFonts w:ascii="Book Antiqua" w:eastAsia="Book Antiqua" w:hAnsi="Book Antiqua" w:cs="Book Antiqua"/>
          <w:color w:val="000000"/>
          <w:vertAlign w:val="superscript"/>
        </w:rPr>
        <w:t>12</w:t>
      </w:r>
      <w:r w:rsidR="000E0047" w:rsidRPr="00D479FE">
        <w:rPr>
          <w:rFonts w:ascii="Book Antiqua" w:eastAsia="Book Antiqua" w:hAnsi="Book Antiqua" w:cs="Book Antiqua"/>
          <w:color w:val="000000"/>
          <w:vertAlign w:val="superscript"/>
        </w:rPr>
        <w:t>-</w:t>
      </w:r>
      <w:r w:rsidR="00755DEF" w:rsidRPr="00D479FE">
        <w:rPr>
          <w:rFonts w:ascii="Book Antiqua" w:eastAsia="Book Antiqua" w:hAnsi="Book Antiqua" w:cs="Book Antiqua"/>
          <w:color w:val="000000"/>
          <w:vertAlign w:val="superscript"/>
        </w:rPr>
        <w:t>14]</w:t>
      </w:r>
      <w:r w:rsidR="008F1698">
        <w:rPr>
          <w:rFonts w:ascii="Book Antiqua" w:eastAsia="Book Antiqua" w:hAnsi="Book Antiqua" w:cs="Book Antiqua"/>
          <w:color w:val="000000"/>
        </w:rPr>
        <w:t xml:space="preserve"> </w:t>
      </w:r>
      <w:r w:rsidR="00755DEF" w:rsidRPr="00D479FE">
        <w:rPr>
          <w:rFonts w:ascii="Book Antiqua" w:eastAsia="Book Antiqua" w:hAnsi="Book Antiqua" w:cs="Book Antiqua"/>
          <w:color w:val="000000"/>
        </w:rPr>
        <w:t>and have improved tolerability</w:t>
      </w:r>
      <w:r w:rsidR="000E0047" w:rsidRPr="00D479FE">
        <w:rPr>
          <w:rFonts w:ascii="Book Antiqua" w:eastAsia="Book Antiqua" w:hAnsi="Book Antiqua" w:cs="Book Antiqua"/>
          <w:color w:val="000000"/>
          <w:vertAlign w:val="superscript"/>
        </w:rPr>
        <w:t>[</w:t>
      </w:r>
      <w:r w:rsidR="00755DEF" w:rsidRPr="00D479FE">
        <w:rPr>
          <w:rFonts w:ascii="Book Antiqua" w:eastAsia="Book Antiqua" w:hAnsi="Book Antiqua" w:cs="Book Antiqua"/>
          <w:color w:val="000000"/>
          <w:vertAlign w:val="superscript"/>
        </w:rPr>
        <w:t>15</w:t>
      </w:r>
      <w:r w:rsidR="000E0047" w:rsidRPr="00D479FE">
        <w:rPr>
          <w:rFonts w:ascii="Book Antiqua" w:eastAsia="Book Antiqua" w:hAnsi="Book Antiqua" w:cs="Book Antiqua"/>
          <w:color w:val="000000"/>
          <w:vertAlign w:val="superscript"/>
        </w:rPr>
        <w:t>,</w:t>
      </w:r>
      <w:r w:rsidR="00755DEF" w:rsidRPr="00D479FE">
        <w:rPr>
          <w:rFonts w:ascii="Book Antiqua" w:eastAsia="Book Antiqua" w:hAnsi="Book Antiqua" w:cs="Book Antiqua"/>
          <w:color w:val="000000"/>
          <w:vertAlign w:val="superscript"/>
        </w:rPr>
        <w:t>16]</w:t>
      </w:r>
      <w:r w:rsidR="008F1698">
        <w:rPr>
          <w:rFonts w:ascii="Book Antiqua" w:eastAsia="Book Antiqua" w:hAnsi="Book Antiqua" w:cs="Book Antiqua"/>
          <w:color w:val="000000"/>
        </w:rPr>
        <w:t xml:space="preserve"> </w:t>
      </w:r>
      <w:r w:rsidR="00755DEF" w:rsidRPr="00D479FE">
        <w:rPr>
          <w:rFonts w:ascii="Book Antiqua" w:eastAsia="Book Antiqua" w:hAnsi="Book Antiqua" w:cs="Book Antiqua"/>
          <w:color w:val="000000"/>
        </w:rPr>
        <w:t>and compliance</w:t>
      </w:r>
      <w:r w:rsidR="000E0047" w:rsidRPr="00D479FE">
        <w:rPr>
          <w:rFonts w:ascii="Book Antiqua" w:eastAsia="Book Antiqua" w:hAnsi="Book Antiqua" w:cs="Book Antiqua"/>
          <w:color w:val="000000"/>
          <w:vertAlign w:val="superscript"/>
        </w:rPr>
        <w:t>[</w:t>
      </w:r>
      <w:r w:rsidR="00755DEF" w:rsidRPr="00D479FE">
        <w:rPr>
          <w:rFonts w:ascii="Book Antiqua" w:eastAsia="Book Antiqua" w:hAnsi="Book Antiqua" w:cs="Book Antiqua"/>
          <w:color w:val="000000"/>
          <w:vertAlign w:val="superscript"/>
        </w:rPr>
        <w:t>17</w:t>
      </w:r>
      <w:r w:rsidR="000E0047" w:rsidRPr="00D479FE">
        <w:rPr>
          <w:rFonts w:ascii="Book Antiqua" w:eastAsia="Book Antiqua" w:hAnsi="Book Antiqua" w:cs="Book Antiqua"/>
          <w:color w:val="000000"/>
          <w:vertAlign w:val="superscript"/>
        </w:rPr>
        <w:t>,</w:t>
      </w:r>
      <w:r w:rsidR="00755DEF" w:rsidRPr="00D479FE">
        <w:rPr>
          <w:rFonts w:ascii="Book Antiqua" w:eastAsia="Book Antiqua" w:hAnsi="Book Antiqua" w:cs="Book Antiqua"/>
          <w:color w:val="000000"/>
          <w:vertAlign w:val="superscript"/>
        </w:rPr>
        <w:t>18]</w:t>
      </w:r>
      <w:r w:rsidR="00755DEF" w:rsidRPr="00D479FE">
        <w:rPr>
          <w:rFonts w:ascii="Book Antiqua" w:eastAsia="Book Antiqua" w:hAnsi="Book Antiqua" w:cs="Book Antiqua"/>
          <w:color w:val="000000"/>
        </w:rPr>
        <w:t>.</w:t>
      </w:r>
      <w:r w:rsidR="008F1698">
        <w:rPr>
          <w:rFonts w:ascii="Book Antiqua" w:eastAsia="Book Antiqua" w:hAnsi="Book Antiqua" w:cs="Book Antiqua"/>
          <w:color w:val="000000"/>
        </w:rPr>
        <w:t xml:space="preserve"> </w:t>
      </w:r>
      <w:r w:rsidR="00755DEF" w:rsidRPr="00D479FE">
        <w:rPr>
          <w:rFonts w:ascii="Book Antiqua" w:eastAsia="Book Antiqua" w:hAnsi="Book Antiqua" w:cs="Book Antiqua"/>
          <w:color w:val="000000"/>
        </w:rPr>
        <w:t>The use of PEG agents or non-PEG agents have been validated for routine bowel preparation</w:t>
      </w:r>
      <w:r w:rsidR="008F1698">
        <w:rPr>
          <w:rFonts w:ascii="Book Antiqua" w:eastAsia="Book Antiqua" w:hAnsi="Book Antiqua" w:cs="Book Antiqua"/>
          <w:color w:val="000000"/>
        </w:rPr>
        <w:t>,</w:t>
      </w:r>
      <w:r w:rsidR="00755DEF" w:rsidRPr="00D479FE">
        <w:rPr>
          <w:rFonts w:ascii="Book Antiqua" w:eastAsia="Book Antiqua" w:hAnsi="Book Antiqua" w:cs="Book Antiqua"/>
          <w:color w:val="000000"/>
        </w:rPr>
        <w:t xml:space="preserve"> but the choice of laxative should be individualized.</w:t>
      </w:r>
    </w:p>
    <w:p w14:paraId="4557E6A4" w14:textId="1F5E75BD" w:rsidR="00A77B3E" w:rsidRPr="00D479FE" w:rsidRDefault="00755DEF" w:rsidP="00D2353C">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PEG high volume solution is contraindicated in patients with congestive heart failure (N</w:t>
      </w:r>
      <w:r w:rsidR="008F1698">
        <w:rPr>
          <w:rFonts w:ascii="Book Antiqua" w:eastAsia="Book Antiqua" w:hAnsi="Book Antiqua" w:cs="Book Antiqua"/>
          <w:color w:val="000000"/>
        </w:rPr>
        <w:t xml:space="preserve">ew </w:t>
      </w:r>
      <w:r w:rsidRPr="00D479FE">
        <w:rPr>
          <w:rFonts w:ascii="Book Antiqua" w:eastAsia="Book Antiqua" w:hAnsi="Book Antiqua" w:cs="Book Antiqua"/>
          <w:color w:val="000000"/>
        </w:rPr>
        <w:t>Y</w:t>
      </w:r>
      <w:r w:rsidR="008F1698">
        <w:rPr>
          <w:rFonts w:ascii="Book Antiqua" w:eastAsia="Book Antiqua" w:hAnsi="Book Antiqua" w:cs="Book Antiqua"/>
          <w:color w:val="000000"/>
        </w:rPr>
        <w:t xml:space="preserve">ork </w:t>
      </w:r>
      <w:r w:rsidRPr="00D479FE">
        <w:rPr>
          <w:rFonts w:ascii="Book Antiqua" w:eastAsia="Book Antiqua" w:hAnsi="Book Antiqua" w:cs="Book Antiqua"/>
          <w:color w:val="000000"/>
        </w:rPr>
        <w:t>H</w:t>
      </w:r>
      <w:r w:rsidR="008F1698">
        <w:rPr>
          <w:rFonts w:ascii="Book Antiqua" w:eastAsia="Book Antiqua" w:hAnsi="Book Antiqua" w:cs="Book Antiqua"/>
          <w:color w:val="000000"/>
        </w:rPr>
        <w:t xml:space="preserve">eart </w:t>
      </w:r>
      <w:r w:rsidRPr="00D479FE">
        <w:rPr>
          <w:rFonts w:ascii="Book Antiqua" w:eastAsia="Book Antiqua" w:hAnsi="Book Antiqua" w:cs="Book Antiqua"/>
          <w:color w:val="000000"/>
        </w:rPr>
        <w:t>A</w:t>
      </w:r>
      <w:r w:rsidR="008F1698">
        <w:rPr>
          <w:rFonts w:ascii="Book Antiqua" w:eastAsia="Book Antiqua" w:hAnsi="Book Antiqua" w:cs="Book Antiqua"/>
          <w:color w:val="000000"/>
        </w:rPr>
        <w:t>ssociation</w:t>
      </w:r>
      <w:r w:rsidRPr="00D479FE">
        <w:rPr>
          <w:rFonts w:ascii="Book Antiqua" w:eastAsia="Book Antiqua" w:hAnsi="Book Antiqua" w:cs="Book Antiqua"/>
          <w:color w:val="000000"/>
        </w:rPr>
        <w:t xml:space="preserve"> III-IV). Maintaining iso-osmolar bowel lumen content is considered safe in renal failure and pre-existing electrolyte </w:t>
      </w:r>
      <w:proofErr w:type="gramStart"/>
      <w:r w:rsidRPr="00D479FE">
        <w:rPr>
          <w:rFonts w:ascii="Book Antiqua" w:eastAsia="Book Antiqua" w:hAnsi="Book Antiqua" w:cs="Book Antiqua"/>
          <w:color w:val="000000"/>
        </w:rPr>
        <w:t>imbalance</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19</w:t>
      </w:r>
      <w:r w:rsidR="000E0047"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20]</w:t>
      </w:r>
      <w:r w:rsidRPr="00D479FE">
        <w:rPr>
          <w:rFonts w:ascii="Book Antiqua" w:eastAsia="Book Antiqua" w:hAnsi="Book Antiqua" w:cs="Book Antiqua"/>
          <w:color w:val="000000"/>
        </w:rPr>
        <w:t>; instead, low volume solutions are osmotically active, so they are not recommended in patients with congestive heart failure, severe renal insufficiency, ascites</w:t>
      </w:r>
      <w:r w:rsidR="00D2353C">
        <w:rPr>
          <w:rFonts w:ascii="Book Antiqua" w:eastAsia="Book Antiqua" w:hAnsi="Book Antiqua" w:cs="Book Antiqua"/>
          <w:color w:val="000000"/>
        </w:rPr>
        <w:t>,</w:t>
      </w:r>
      <w:r w:rsidRPr="00D479FE">
        <w:rPr>
          <w:rFonts w:ascii="Book Antiqua" w:eastAsia="Book Antiqua" w:hAnsi="Book Antiqua" w:cs="Book Antiqua"/>
          <w:color w:val="000000"/>
        </w:rPr>
        <w:t xml:space="preserve"> and altered electrolyte homeostasis</w:t>
      </w:r>
      <w:r w:rsidR="000E0047"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21]</w:t>
      </w:r>
      <w:r w:rsidRPr="00D479FE">
        <w:rPr>
          <w:rFonts w:ascii="Book Antiqua" w:eastAsia="Book Antiqua" w:hAnsi="Book Antiqua" w:cs="Book Antiqua"/>
          <w:color w:val="000000"/>
        </w:rPr>
        <w:t>.</w:t>
      </w:r>
      <w:r w:rsidR="00D2353C">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Furthermore, low volume solutions plus ascorbate or aspartame are contraindicated in patients with glucose-6-phosphate dehydrogenase deficiency and </w:t>
      </w:r>
      <w:proofErr w:type="gramStart"/>
      <w:r w:rsidRPr="00D479FE">
        <w:rPr>
          <w:rFonts w:ascii="Book Antiqua" w:eastAsia="Book Antiqua" w:hAnsi="Book Antiqua" w:cs="Book Antiqua"/>
          <w:color w:val="000000"/>
        </w:rPr>
        <w:t>phenylketonuria</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22]</w:t>
      </w:r>
      <w:r w:rsidRPr="00D479FE">
        <w:rPr>
          <w:rFonts w:ascii="Book Antiqua" w:eastAsia="Book Antiqua" w:hAnsi="Book Antiqua" w:cs="Book Antiqua"/>
          <w:color w:val="000000"/>
        </w:rPr>
        <w:t>.</w:t>
      </w:r>
    </w:p>
    <w:p w14:paraId="5837FC9D" w14:textId="020C8865"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Other highlights of the clinical practice guidelines concern low fiber diet, associated with a higher willingness to repeat bowel preparation and better tolerability compared with a clear liquid diet</w:t>
      </w:r>
      <w:r w:rsidR="000E0047"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23</w:t>
      </w:r>
      <w:r w:rsidR="000E0047"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25]</w:t>
      </w:r>
      <w:r w:rsidR="00D2353C">
        <w:rPr>
          <w:rFonts w:ascii="Book Antiqua" w:eastAsia="Book Antiqua" w:hAnsi="Book Antiqua" w:cs="Book Antiqua"/>
          <w:color w:val="000000"/>
          <w:vertAlign w:val="superscript"/>
        </w:rPr>
        <w:t xml:space="preserve"> </w:t>
      </w:r>
      <w:r w:rsidRPr="00D479FE">
        <w:rPr>
          <w:rFonts w:ascii="Book Antiqua" w:eastAsia="Book Antiqua" w:hAnsi="Book Antiqua" w:cs="Book Antiqua"/>
          <w:color w:val="000000"/>
        </w:rPr>
        <w:t>and use of bowel solution plus oral simethicone, associated with better bowel cleanliness and adenoma detection rate</w:t>
      </w:r>
      <w:r w:rsidR="000E0047"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26</w:t>
      </w:r>
      <w:r w:rsidR="000E0047"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27]</w:t>
      </w:r>
      <w:r w:rsidR="00D2353C">
        <w:rPr>
          <w:rFonts w:ascii="Book Antiqua" w:eastAsia="Book Antiqua" w:hAnsi="Book Antiqua" w:cs="Book Antiqua"/>
          <w:color w:val="000000"/>
        </w:rPr>
        <w:t>.</w:t>
      </w:r>
      <w:r w:rsidRPr="00D479FE">
        <w:rPr>
          <w:rFonts w:ascii="Book Antiqua" w:eastAsia="Book Antiqua" w:hAnsi="Book Antiqua" w:cs="Book Antiqua"/>
          <w:color w:val="000000"/>
        </w:rPr>
        <w:t xml:space="preserve"> </w:t>
      </w:r>
      <w:r w:rsidR="00D2353C">
        <w:rPr>
          <w:rFonts w:ascii="Book Antiqua" w:eastAsia="Book Antiqua" w:hAnsi="Book Antiqua" w:cs="Book Antiqua"/>
          <w:color w:val="000000"/>
        </w:rPr>
        <w:t>P</w:t>
      </w:r>
      <w:r w:rsidRPr="00D479FE">
        <w:rPr>
          <w:rFonts w:ascii="Book Antiqua" w:eastAsia="Book Antiqua" w:hAnsi="Book Antiqua" w:cs="Book Antiqua"/>
          <w:color w:val="000000"/>
        </w:rPr>
        <w:t xml:space="preserve">rokinetic agents and enemas </w:t>
      </w:r>
      <w:r w:rsidR="00D2353C">
        <w:rPr>
          <w:rFonts w:ascii="Book Antiqua" w:eastAsia="Book Antiqua" w:hAnsi="Book Antiqua" w:cs="Book Antiqua"/>
          <w:color w:val="000000"/>
        </w:rPr>
        <w:t xml:space="preserve">do </w:t>
      </w:r>
      <w:r w:rsidRPr="00D479FE">
        <w:rPr>
          <w:rFonts w:ascii="Book Antiqua" w:eastAsia="Book Antiqua" w:hAnsi="Book Antiqua" w:cs="Book Antiqua"/>
          <w:color w:val="000000"/>
        </w:rPr>
        <w:t xml:space="preserve">not improve mucosal </w:t>
      </w:r>
      <w:proofErr w:type="gramStart"/>
      <w:r w:rsidRPr="00D479FE">
        <w:rPr>
          <w:rFonts w:ascii="Book Antiqua" w:eastAsia="Book Antiqua" w:hAnsi="Book Antiqua" w:cs="Book Antiqua"/>
          <w:color w:val="000000"/>
        </w:rPr>
        <w:t>cleanliness</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28</w:t>
      </w:r>
      <w:r w:rsidR="000E0047"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30]</w:t>
      </w:r>
      <w:r w:rsidRPr="00D479FE">
        <w:rPr>
          <w:rFonts w:ascii="Book Antiqua" w:eastAsia="Book Antiqua" w:hAnsi="Book Antiqua" w:cs="Book Antiqua"/>
          <w:color w:val="000000"/>
        </w:rPr>
        <w:t>. </w:t>
      </w:r>
    </w:p>
    <w:p w14:paraId="7EA29122" w14:textId="20CC2C3E" w:rsidR="00A77B3E" w:rsidRPr="00D479FE" w:rsidRDefault="00755DEF" w:rsidP="0088149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The updated 2019 ESGE guidelines provide a focus on specific categories of patients</w:t>
      </w:r>
      <w:r w:rsidR="0088149E">
        <w:rPr>
          <w:rFonts w:ascii="Book Antiqua" w:eastAsia="Book Antiqua" w:hAnsi="Book Antiqua" w:cs="Book Antiqua"/>
          <w:color w:val="000000"/>
        </w:rPr>
        <w:t>.</w:t>
      </w:r>
      <w:r w:rsidRPr="00D479FE">
        <w:rPr>
          <w:rFonts w:ascii="Book Antiqua" w:eastAsia="Book Antiqua" w:hAnsi="Book Antiqua" w:cs="Book Antiqua"/>
          <w:color w:val="000000"/>
        </w:rPr>
        <w:t xml:space="preserve"> PEG high volume solutions with split-dose regime are preferred in elderly patients</w:t>
      </w:r>
      <w:r w:rsidR="00D2353C" w:rsidRPr="006447D2">
        <w:rPr>
          <w:rFonts w:ascii="Book Antiqua" w:eastAsia="Book Antiqua" w:hAnsi="Book Antiqua" w:cs="Book Antiqua"/>
          <w:color w:val="000000"/>
        </w:rPr>
        <w:t>.</w:t>
      </w:r>
      <w:r w:rsidR="00D2353C">
        <w:rPr>
          <w:rFonts w:ascii="Book Antiqua" w:eastAsia="Book Antiqua" w:hAnsi="Book Antiqua" w:cs="Book Antiqua"/>
          <w:color w:val="000000"/>
        </w:rPr>
        <w:t xml:space="preserve"> </w:t>
      </w:r>
      <w:r w:rsidR="00D2353C">
        <w:rPr>
          <w:rFonts w:ascii="Book Antiqua" w:eastAsia="Book Antiqua" w:hAnsi="Book Antiqua" w:cs="Book Antiqua"/>
          <w:color w:val="000000"/>
        </w:rPr>
        <w:lastRenderedPageBreak/>
        <w:t xml:space="preserve">However, </w:t>
      </w:r>
      <w:r w:rsidRPr="00D479FE">
        <w:rPr>
          <w:rFonts w:ascii="Book Antiqua" w:eastAsia="Book Antiqua" w:hAnsi="Book Antiqua" w:cs="Book Antiqua"/>
          <w:color w:val="000000"/>
        </w:rPr>
        <w:t xml:space="preserve">the evidence does not allow </w:t>
      </w:r>
      <w:r w:rsidR="0088149E">
        <w:rPr>
          <w:rFonts w:ascii="Book Antiqua" w:eastAsia="Book Antiqua" w:hAnsi="Book Antiqua" w:cs="Book Antiqua"/>
          <w:color w:val="000000"/>
        </w:rPr>
        <w:t>a</w:t>
      </w:r>
      <w:r w:rsidRPr="00D479FE">
        <w:rPr>
          <w:rFonts w:ascii="Book Antiqua" w:eastAsia="Book Antiqua" w:hAnsi="Book Antiqua" w:cs="Book Antiqua"/>
          <w:color w:val="000000"/>
        </w:rPr>
        <w:t xml:space="preserve"> recommend</w:t>
      </w:r>
      <w:r w:rsidR="0088149E">
        <w:rPr>
          <w:rFonts w:ascii="Book Antiqua" w:eastAsia="Book Antiqua" w:hAnsi="Book Antiqua" w:cs="Book Antiqua"/>
          <w:color w:val="000000"/>
        </w:rPr>
        <w:t>ed</w:t>
      </w:r>
      <w:r w:rsidRPr="00D479FE">
        <w:rPr>
          <w:rFonts w:ascii="Book Antiqua" w:eastAsia="Book Antiqua" w:hAnsi="Book Antiqua" w:cs="Book Antiqua"/>
          <w:color w:val="000000"/>
        </w:rPr>
        <w:t xml:space="preserve"> specific </w:t>
      </w:r>
      <w:proofErr w:type="gramStart"/>
      <w:r w:rsidRPr="00D479FE">
        <w:rPr>
          <w:rFonts w:ascii="Book Antiqua" w:eastAsia="Book Antiqua" w:hAnsi="Book Antiqua" w:cs="Book Antiqua"/>
          <w:color w:val="000000"/>
        </w:rPr>
        <w:t>solution</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31]</w:t>
      </w:r>
      <w:r w:rsidRPr="00D479FE">
        <w:rPr>
          <w:rFonts w:ascii="Book Antiqua" w:eastAsia="Book Antiqua" w:hAnsi="Book Antiqua" w:cs="Book Antiqua"/>
          <w:color w:val="000000"/>
        </w:rPr>
        <w:t>.</w:t>
      </w:r>
      <w:r w:rsidR="0088149E">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There is insufficient evidence to suggest a special regimen or supplemental treatment for patients with chronic </w:t>
      </w:r>
      <w:proofErr w:type="gramStart"/>
      <w:r w:rsidRPr="00D479FE">
        <w:rPr>
          <w:rFonts w:ascii="Book Antiqua" w:eastAsia="Book Antiqua" w:hAnsi="Book Antiqua" w:cs="Book Antiqua"/>
          <w:color w:val="000000"/>
        </w:rPr>
        <w:t>constipation</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32</w:t>
      </w:r>
      <w:r w:rsidR="000E0047"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33]</w:t>
      </w:r>
      <w:r w:rsidRPr="00D479FE">
        <w:rPr>
          <w:rFonts w:ascii="Book Antiqua" w:eastAsia="Book Antiqua" w:hAnsi="Book Antiqua" w:cs="Book Antiqua"/>
          <w:color w:val="000000"/>
        </w:rPr>
        <w:t xml:space="preserve">. In pregnant and lactating patients, if colonoscopy is strongly </w:t>
      </w:r>
      <w:proofErr w:type="gramStart"/>
      <w:r w:rsidRPr="00D479FE">
        <w:rPr>
          <w:rFonts w:ascii="Book Antiqua" w:eastAsia="Book Antiqua" w:hAnsi="Book Antiqua" w:cs="Book Antiqua"/>
          <w:color w:val="000000"/>
        </w:rPr>
        <w:t>indicated</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34]</w:t>
      </w:r>
      <w:r w:rsidRPr="00D479FE">
        <w:rPr>
          <w:rFonts w:ascii="Book Antiqua" w:eastAsia="Book Antiqua" w:hAnsi="Book Antiqua" w:cs="Book Antiqua"/>
          <w:color w:val="000000"/>
        </w:rPr>
        <w:t>, the use of</w:t>
      </w:r>
      <w:r w:rsidR="0088149E">
        <w:rPr>
          <w:rFonts w:ascii="Book Antiqua" w:eastAsia="Book Antiqua" w:hAnsi="Book Antiqua" w:cs="Book Antiqua"/>
          <w:color w:val="000000"/>
        </w:rPr>
        <w:t xml:space="preserve"> </w:t>
      </w:r>
      <w:r w:rsidRPr="00D479FE">
        <w:rPr>
          <w:rFonts w:ascii="Book Antiqua" w:eastAsia="Book Antiqua" w:hAnsi="Book Antiqua" w:cs="Book Antiqua"/>
          <w:color w:val="000000"/>
        </w:rPr>
        <w:t>PEG solutions</w:t>
      </w:r>
      <w:r w:rsidR="0088149E">
        <w:rPr>
          <w:rFonts w:ascii="Book Antiqua" w:eastAsia="Book Antiqua" w:hAnsi="Book Antiqua" w:cs="Book Antiqua"/>
          <w:color w:val="000000"/>
        </w:rPr>
        <w:t xml:space="preserve"> </w:t>
      </w:r>
      <w:r w:rsidRPr="00D479FE">
        <w:rPr>
          <w:rFonts w:ascii="Book Antiqua" w:eastAsia="Book Antiqua" w:hAnsi="Book Antiqua" w:cs="Book Antiqua"/>
          <w:color w:val="000000"/>
        </w:rPr>
        <w:t>or tap water enemas for sigmoidoscopy may be considered.</w:t>
      </w:r>
    </w:p>
    <w:p w14:paraId="4120F3E7" w14:textId="08891CF4" w:rsidR="00A77B3E" w:rsidRPr="00D479FE" w:rsidRDefault="00755DEF" w:rsidP="0088149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A special setting concern</w:t>
      </w:r>
      <w:r w:rsidR="0088149E">
        <w:rPr>
          <w:rFonts w:ascii="Book Antiqua" w:eastAsia="Book Antiqua" w:hAnsi="Book Antiqua" w:cs="Book Antiqua"/>
          <w:color w:val="000000"/>
        </w:rPr>
        <w:t>s</w:t>
      </w:r>
      <w:r w:rsidRPr="00D479FE">
        <w:rPr>
          <w:rFonts w:ascii="Book Antiqua" w:eastAsia="Book Antiqua" w:hAnsi="Book Antiqua" w:cs="Book Antiqua"/>
          <w:color w:val="000000"/>
        </w:rPr>
        <w:t xml:space="preserve"> patient</w:t>
      </w:r>
      <w:r w:rsidR="0088149E">
        <w:rPr>
          <w:rFonts w:ascii="Book Antiqua" w:eastAsia="Book Antiqua" w:hAnsi="Book Antiqua" w:cs="Book Antiqua"/>
          <w:color w:val="000000"/>
        </w:rPr>
        <w:t>s</w:t>
      </w:r>
      <w:r w:rsidRPr="00D479FE">
        <w:rPr>
          <w:rFonts w:ascii="Book Antiqua" w:eastAsia="Book Antiqua" w:hAnsi="Book Antiqua" w:cs="Book Antiqua"/>
          <w:color w:val="000000"/>
        </w:rPr>
        <w:t xml:space="preserve"> with inflammatory bowel disease that could have a clinical exacerbation after colonoscopy with particular bowel preparations</w:t>
      </w:r>
      <w:r w:rsidR="000E0047"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35]</w:t>
      </w:r>
      <w:r w:rsidR="0088149E">
        <w:rPr>
          <w:rFonts w:ascii="Book Antiqua" w:eastAsia="Book Antiqua" w:hAnsi="Book Antiqua" w:cs="Book Antiqua"/>
          <w:color w:val="000000"/>
        </w:rPr>
        <w:t xml:space="preserve"> </w:t>
      </w:r>
      <w:r w:rsidRPr="00D479FE">
        <w:rPr>
          <w:rFonts w:ascii="Book Antiqua" w:eastAsia="Book Antiqua" w:hAnsi="Book Antiqua" w:cs="Book Antiqua"/>
          <w:color w:val="000000"/>
        </w:rPr>
        <w:t>and patients without colitis that could have a mucosal inflammation with sodium phosphate or sodium pico-sulphate solutions compared to PEG</w:t>
      </w:r>
      <w:r w:rsidR="000E0047"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36]</w:t>
      </w:r>
      <w:r w:rsidR="0088149E">
        <w:rPr>
          <w:rFonts w:ascii="Book Antiqua" w:eastAsia="Book Antiqua" w:hAnsi="Book Antiqua" w:cs="Book Antiqua"/>
          <w:color w:val="000000"/>
        </w:rPr>
        <w:t xml:space="preserve"> </w:t>
      </w:r>
      <w:r w:rsidRPr="00D479FE">
        <w:rPr>
          <w:rFonts w:ascii="Book Antiqua" w:eastAsia="Book Antiqua" w:hAnsi="Book Antiqua" w:cs="Book Antiqua"/>
          <w:color w:val="000000"/>
        </w:rPr>
        <w:t>solutions with a misdiagnosis of inflammatory bowel disease</w:t>
      </w:r>
      <w:r w:rsidR="0088149E">
        <w:rPr>
          <w:rFonts w:ascii="Book Antiqua" w:eastAsia="Book Antiqua" w:hAnsi="Book Antiqua" w:cs="Book Antiqua"/>
          <w:color w:val="000000"/>
        </w:rPr>
        <w:t>.</w:t>
      </w:r>
      <w:r w:rsidRPr="00D479FE">
        <w:rPr>
          <w:rFonts w:ascii="Book Antiqua" w:eastAsia="Book Antiqua" w:hAnsi="Book Antiqua" w:cs="Book Antiqua"/>
          <w:color w:val="000000"/>
        </w:rPr>
        <w:t xml:space="preserve"> </w:t>
      </w:r>
      <w:r w:rsidR="0088149E">
        <w:rPr>
          <w:rFonts w:ascii="Book Antiqua" w:eastAsia="Book Antiqua" w:hAnsi="Book Antiqua" w:cs="Book Antiqua"/>
          <w:color w:val="000000"/>
        </w:rPr>
        <w:t>T</w:t>
      </w:r>
      <w:r w:rsidRPr="00D479FE">
        <w:rPr>
          <w:rFonts w:ascii="Book Antiqua" w:eastAsia="Book Antiqua" w:hAnsi="Book Antiqua" w:cs="Book Antiqua"/>
          <w:color w:val="000000"/>
        </w:rPr>
        <w:t>herefore, high or low volume PEG agents are recommended in this category of patients.</w:t>
      </w:r>
      <w:r w:rsidR="0088149E">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In patients with lower gastrointestinal bleeding PEG high volume solutions are indicated for bowel </w:t>
      </w:r>
      <w:proofErr w:type="gramStart"/>
      <w:r w:rsidRPr="00D479FE">
        <w:rPr>
          <w:rFonts w:ascii="Book Antiqua" w:eastAsia="Book Antiqua" w:hAnsi="Book Antiqua" w:cs="Book Antiqua"/>
          <w:color w:val="000000"/>
        </w:rPr>
        <w:t>preparation</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37</w:t>
      </w:r>
      <w:r w:rsidR="000E0047"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38]</w:t>
      </w:r>
      <w:r w:rsidR="0088149E">
        <w:rPr>
          <w:rFonts w:ascii="Book Antiqua" w:eastAsia="Book Antiqua" w:hAnsi="Book Antiqua" w:cs="Book Antiqua"/>
          <w:color w:val="000000"/>
        </w:rPr>
        <w:t>.</w:t>
      </w:r>
      <w:r w:rsidRPr="00D479FE">
        <w:rPr>
          <w:rFonts w:ascii="Book Antiqua" w:eastAsia="Book Antiqua" w:hAnsi="Book Antiqua" w:cs="Book Antiqua"/>
          <w:color w:val="000000"/>
        </w:rPr>
        <w:t xml:space="preserve"> </w:t>
      </w:r>
      <w:r w:rsidR="0088149E">
        <w:rPr>
          <w:rFonts w:ascii="Book Antiqua" w:eastAsia="Book Antiqua" w:hAnsi="Book Antiqua" w:cs="Book Antiqua"/>
          <w:color w:val="000000"/>
        </w:rPr>
        <w:t>T</w:t>
      </w:r>
      <w:r w:rsidRPr="00D479FE">
        <w:rPr>
          <w:rFonts w:ascii="Book Antiqua" w:eastAsia="Book Antiqua" w:hAnsi="Book Antiqua" w:cs="Book Antiqua"/>
          <w:color w:val="000000"/>
        </w:rPr>
        <w:t xml:space="preserve">here </w:t>
      </w:r>
      <w:r w:rsidR="0088149E">
        <w:rPr>
          <w:rFonts w:ascii="Book Antiqua" w:eastAsia="Book Antiqua" w:hAnsi="Book Antiqua" w:cs="Book Antiqua"/>
          <w:color w:val="000000"/>
        </w:rPr>
        <w:t>is</w:t>
      </w:r>
      <w:r w:rsidRPr="00D479FE">
        <w:rPr>
          <w:rFonts w:ascii="Book Antiqua" w:eastAsia="Book Antiqua" w:hAnsi="Book Antiqua" w:cs="Book Antiqua"/>
          <w:color w:val="000000"/>
        </w:rPr>
        <w:t xml:space="preserve"> insufficient evidence about </w:t>
      </w:r>
      <w:r w:rsidR="0088149E">
        <w:rPr>
          <w:rFonts w:ascii="Book Antiqua" w:eastAsia="Book Antiqua" w:hAnsi="Book Antiqua" w:cs="Book Antiqua"/>
          <w:color w:val="000000"/>
        </w:rPr>
        <w:t xml:space="preserve">the </w:t>
      </w:r>
      <w:r w:rsidRPr="00D479FE">
        <w:rPr>
          <w:rFonts w:ascii="Book Antiqua" w:eastAsia="Book Antiqua" w:hAnsi="Book Antiqua" w:cs="Book Antiqua"/>
          <w:color w:val="000000"/>
        </w:rPr>
        <w:t>use of low volume solutions</w:t>
      </w:r>
      <w:r w:rsidR="0088149E">
        <w:rPr>
          <w:rFonts w:ascii="Book Antiqua" w:eastAsia="Book Antiqua" w:hAnsi="Book Antiqua" w:cs="Book Antiqua"/>
          <w:color w:val="000000"/>
        </w:rPr>
        <w:t>,</w:t>
      </w:r>
      <w:r w:rsidRPr="00D479FE">
        <w:rPr>
          <w:rFonts w:ascii="Book Antiqua" w:eastAsia="Book Antiqua" w:hAnsi="Book Antiqua" w:cs="Book Antiqua"/>
          <w:color w:val="000000"/>
        </w:rPr>
        <w:t xml:space="preserve"> but preliminary results are </w:t>
      </w:r>
      <w:proofErr w:type="gramStart"/>
      <w:r w:rsidRPr="00D479FE">
        <w:rPr>
          <w:rFonts w:ascii="Book Antiqua" w:eastAsia="Book Antiqua" w:hAnsi="Book Antiqua" w:cs="Book Antiqua"/>
          <w:color w:val="000000"/>
        </w:rPr>
        <w:t>encouraging</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39]</w:t>
      </w:r>
      <w:r w:rsidRPr="00D479FE">
        <w:rPr>
          <w:rFonts w:ascii="Book Antiqua" w:eastAsia="Book Antiqua" w:hAnsi="Book Antiqua" w:cs="Book Antiqua"/>
          <w:color w:val="000000"/>
        </w:rPr>
        <w:t>.</w:t>
      </w:r>
    </w:p>
    <w:p w14:paraId="4B074242" w14:textId="6F72321B"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Finally, which bowel preparation is indicated for a quality colonoscopy?</w:t>
      </w:r>
      <w:r w:rsidR="0088149E">
        <w:rPr>
          <w:rFonts w:ascii="Book Antiqua" w:eastAsia="Book Antiqua" w:hAnsi="Book Antiqua" w:cs="Book Antiqua"/>
          <w:color w:val="000000"/>
        </w:rPr>
        <w:t xml:space="preserve"> </w:t>
      </w:r>
      <w:r w:rsidRPr="00D479FE">
        <w:rPr>
          <w:rFonts w:ascii="Book Antiqua" w:eastAsia="Book Antiqua" w:hAnsi="Book Antiqua" w:cs="Book Antiqua"/>
          <w:color w:val="000000"/>
        </w:rPr>
        <w:t>ESGE defines evidence about efficacy and safety of different bowel preparation for screening colonoscopy and in particular categor</w:t>
      </w:r>
      <w:r w:rsidR="0088149E">
        <w:rPr>
          <w:rFonts w:ascii="Book Antiqua" w:eastAsia="Book Antiqua" w:hAnsi="Book Antiqua" w:cs="Book Antiqua"/>
          <w:color w:val="000000"/>
        </w:rPr>
        <w:t>ies</w:t>
      </w:r>
      <w:r w:rsidRPr="00D479FE">
        <w:rPr>
          <w:rFonts w:ascii="Book Antiqua" w:eastAsia="Book Antiqua" w:hAnsi="Book Antiqua" w:cs="Book Antiqua"/>
          <w:color w:val="000000"/>
        </w:rPr>
        <w:t xml:space="preserve"> of patients</w:t>
      </w:r>
      <w:r w:rsidR="0088149E">
        <w:rPr>
          <w:rFonts w:ascii="Book Antiqua" w:eastAsia="Book Antiqua" w:hAnsi="Book Antiqua" w:cs="Book Antiqua"/>
          <w:color w:val="000000"/>
        </w:rPr>
        <w:t>.</w:t>
      </w:r>
      <w:r w:rsidRPr="00D479FE">
        <w:rPr>
          <w:rFonts w:ascii="Book Antiqua" w:eastAsia="Book Antiqua" w:hAnsi="Book Antiqua" w:cs="Book Antiqua"/>
          <w:color w:val="000000"/>
        </w:rPr>
        <w:t xml:space="preserve"> </w:t>
      </w:r>
      <w:r w:rsidR="0088149E">
        <w:rPr>
          <w:rFonts w:ascii="Book Antiqua" w:eastAsia="Book Antiqua" w:hAnsi="Book Antiqua" w:cs="Book Antiqua"/>
          <w:color w:val="000000"/>
        </w:rPr>
        <w:t>T</w:t>
      </w:r>
      <w:r w:rsidRPr="00D479FE">
        <w:rPr>
          <w:rFonts w:ascii="Book Antiqua" w:eastAsia="Book Antiqua" w:hAnsi="Book Antiqua" w:cs="Book Antiqua"/>
          <w:color w:val="000000"/>
        </w:rPr>
        <w:t>herefore</w:t>
      </w:r>
      <w:r w:rsidR="0088149E">
        <w:rPr>
          <w:rFonts w:ascii="Book Antiqua" w:eastAsia="Book Antiqua" w:hAnsi="Book Antiqua" w:cs="Book Antiqua"/>
          <w:color w:val="000000"/>
        </w:rPr>
        <w:t>,</w:t>
      </w:r>
      <w:r w:rsidRPr="00D479FE">
        <w:rPr>
          <w:rFonts w:ascii="Book Antiqua" w:eastAsia="Book Antiqua" w:hAnsi="Book Antiqua" w:cs="Book Antiqua"/>
          <w:color w:val="000000"/>
        </w:rPr>
        <w:t xml:space="preserve"> the clinician has to indicate the better solution following </w:t>
      </w:r>
      <w:r w:rsidR="0088149E">
        <w:rPr>
          <w:rFonts w:ascii="Book Antiqua" w:eastAsia="Book Antiqua" w:hAnsi="Book Antiqua" w:cs="Book Antiqua"/>
          <w:color w:val="000000"/>
        </w:rPr>
        <w:t xml:space="preserve">the </w:t>
      </w:r>
      <w:r w:rsidRPr="00D479FE">
        <w:rPr>
          <w:rFonts w:ascii="Book Antiqua" w:eastAsia="Book Antiqua" w:hAnsi="Book Antiqua" w:cs="Book Antiqua"/>
          <w:color w:val="000000"/>
        </w:rPr>
        <w:t xml:space="preserve">guidelines and </w:t>
      </w:r>
      <w:r w:rsidR="0088149E">
        <w:rPr>
          <w:rFonts w:ascii="Book Antiqua" w:eastAsia="Book Antiqua" w:hAnsi="Book Antiqua" w:cs="Book Antiqua"/>
          <w:color w:val="000000"/>
        </w:rPr>
        <w:t xml:space="preserve">their </w:t>
      </w:r>
      <w:r w:rsidRPr="00D479FE">
        <w:rPr>
          <w:rFonts w:ascii="Book Antiqua" w:eastAsia="Book Antiqua" w:hAnsi="Book Antiqua" w:cs="Book Antiqua"/>
          <w:color w:val="000000"/>
        </w:rPr>
        <w:t>clinical judgement.</w:t>
      </w:r>
    </w:p>
    <w:p w14:paraId="7085C886" w14:textId="77777777" w:rsidR="00A77B3E" w:rsidRPr="00D479FE" w:rsidRDefault="00A77B3E" w:rsidP="00D479FE">
      <w:pPr>
        <w:spacing w:line="360" w:lineRule="auto"/>
        <w:jc w:val="both"/>
        <w:rPr>
          <w:rFonts w:ascii="Book Antiqua" w:hAnsi="Book Antiqua"/>
        </w:rPr>
      </w:pPr>
    </w:p>
    <w:p w14:paraId="576AA1C2" w14:textId="0D7914FF" w:rsidR="00A77B3E" w:rsidRPr="00D479FE" w:rsidRDefault="000C0055" w:rsidP="00D479FE">
      <w:pPr>
        <w:spacing w:line="360" w:lineRule="auto"/>
        <w:jc w:val="both"/>
        <w:rPr>
          <w:rFonts w:ascii="Book Antiqua" w:hAnsi="Book Antiqua"/>
        </w:rPr>
      </w:pPr>
      <w:r w:rsidRPr="00D479FE">
        <w:rPr>
          <w:rFonts w:ascii="Book Antiqua" w:eastAsia="Book Antiqua" w:hAnsi="Book Antiqua" w:cs="Book Antiqua"/>
          <w:b/>
          <w:bCs/>
          <w:caps/>
          <w:color w:val="000000"/>
          <w:u w:val="single"/>
        </w:rPr>
        <w:t>EMR</w:t>
      </w:r>
      <w:r w:rsidR="00755DEF" w:rsidRPr="00D479FE">
        <w:rPr>
          <w:rFonts w:ascii="Book Antiqua" w:eastAsia="Book Antiqua" w:hAnsi="Book Antiqua" w:cs="Book Antiqua"/>
          <w:b/>
          <w:bCs/>
          <w:caps/>
          <w:color w:val="000000"/>
          <w:u w:val="single"/>
        </w:rPr>
        <w:t>: the state of art</w:t>
      </w:r>
    </w:p>
    <w:p w14:paraId="30CC6AAA" w14:textId="63CDAC96" w:rsidR="00A77B3E" w:rsidRPr="00D479FE" w:rsidRDefault="000C0055" w:rsidP="00D479FE">
      <w:pPr>
        <w:spacing w:line="360" w:lineRule="auto"/>
        <w:jc w:val="both"/>
        <w:rPr>
          <w:rFonts w:ascii="Book Antiqua" w:hAnsi="Book Antiqua"/>
        </w:rPr>
      </w:pPr>
      <w:r w:rsidRPr="00D479FE">
        <w:rPr>
          <w:rFonts w:ascii="Book Antiqua" w:eastAsia="Book Antiqua" w:hAnsi="Book Antiqua" w:cs="Book Antiqua"/>
          <w:color w:val="000000"/>
        </w:rPr>
        <w:t>EMR</w:t>
      </w:r>
      <w:r w:rsidR="00755DEF" w:rsidRPr="00D479FE">
        <w:rPr>
          <w:rFonts w:ascii="Book Antiqua" w:eastAsia="Book Antiqua" w:hAnsi="Book Antiqua" w:cs="Book Antiqua"/>
          <w:color w:val="000000"/>
        </w:rPr>
        <w:t xml:space="preserve"> is a minimally invasive, organ-sparing endoscopic technique developed for removal of sessile or flat neoplasm confined to the superficial layers (mucosa and submucosa) of the gastrointestinal (GI) tract. Originally described by </w:t>
      </w:r>
      <w:proofErr w:type="spellStart"/>
      <w:r w:rsidR="00755DEF" w:rsidRPr="00D479FE">
        <w:rPr>
          <w:rFonts w:ascii="Book Antiqua" w:eastAsia="Book Antiqua" w:hAnsi="Book Antiqua" w:cs="Book Antiqua"/>
          <w:color w:val="000000"/>
        </w:rPr>
        <w:t>Deyle</w:t>
      </w:r>
      <w:proofErr w:type="spellEnd"/>
      <w:r w:rsidR="00755DEF" w:rsidRPr="00D479FE">
        <w:rPr>
          <w:rFonts w:ascii="Book Antiqua" w:eastAsia="Book Antiqua" w:hAnsi="Book Antiqua" w:cs="Book Antiqua"/>
          <w:color w:val="000000"/>
        </w:rPr>
        <w:t xml:space="preserve"> </w:t>
      </w:r>
      <w:r w:rsidR="00755DEF" w:rsidRPr="00D479FE">
        <w:rPr>
          <w:rFonts w:ascii="Book Antiqua" w:eastAsia="Book Antiqua" w:hAnsi="Book Antiqua" w:cs="Book Antiqua"/>
          <w:i/>
          <w:iCs/>
          <w:color w:val="000000"/>
        </w:rPr>
        <w:t xml:space="preserve">et </w:t>
      </w:r>
      <w:proofErr w:type="gramStart"/>
      <w:r w:rsidR="00755DEF" w:rsidRPr="00D479FE">
        <w:rPr>
          <w:rFonts w:ascii="Book Antiqua" w:eastAsia="Book Antiqua" w:hAnsi="Book Antiqua" w:cs="Book Antiqua"/>
          <w:i/>
          <w:iCs/>
          <w:color w:val="000000"/>
        </w:rPr>
        <w:t>al</w:t>
      </w:r>
      <w:r w:rsidR="00B24C5A" w:rsidRPr="00D479FE">
        <w:rPr>
          <w:rFonts w:ascii="Book Antiqua" w:eastAsia="Book Antiqua" w:hAnsi="Book Antiqua" w:cs="Book Antiqua"/>
          <w:color w:val="000000"/>
          <w:vertAlign w:val="superscript"/>
        </w:rPr>
        <w:t>[</w:t>
      </w:r>
      <w:proofErr w:type="gramEnd"/>
      <w:r w:rsidR="00B24C5A" w:rsidRPr="00D479FE">
        <w:rPr>
          <w:rFonts w:ascii="Book Antiqua" w:eastAsia="Book Antiqua" w:hAnsi="Book Antiqua" w:cs="Book Antiqua"/>
          <w:color w:val="000000"/>
          <w:vertAlign w:val="superscript"/>
        </w:rPr>
        <w:t>40]</w:t>
      </w:r>
      <w:r w:rsidR="00755DEF" w:rsidRPr="00D479FE">
        <w:rPr>
          <w:rFonts w:ascii="Book Antiqua" w:eastAsia="Book Antiqua" w:hAnsi="Book Antiqua" w:cs="Book Antiqua"/>
          <w:color w:val="000000"/>
        </w:rPr>
        <w:t xml:space="preserve"> as early</w:t>
      </w:r>
      <w:r w:rsidR="007D1098">
        <w:rPr>
          <w:rFonts w:ascii="Book Antiqua" w:eastAsia="Book Antiqua" w:hAnsi="Book Antiqua" w:cs="Book Antiqua"/>
          <w:color w:val="000000"/>
        </w:rPr>
        <w:t xml:space="preserve"> </w:t>
      </w:r>
      <w:r w:rsidR="00755DEF" w:rsidRPr="00D479FE">
        <w:rPr>
          <w:rFonts w:ascii="Book Antiqua" w:eastAsia="Book Antiqua" w:hAnsi="Book Antiqua" w:cs="Book Antiqua"/>
          <w:color w:val="000000"/>
        </w:rPr>
        <w:t>as 1973, it has be</w:t>
      </w:r>
      <w:r w:rsidR="007D1098">
        <w:rPr>
          <w:rFonts w:ascii="Book Antiqua" w:eastAsia="Book Antiqua" w:hAnsi="Book Antiqua" w:cs="Book Antiqua"/>
          <w:color w:val="000000"/>
        </w:rPr>
        <w:t>come</w:t>
      </w:r>
      <w:r w:rsidR="00755DEF" w:rsidRPr="00D479FE">
        <w:rPr>
          <w:rFonts w:ascii="Book Antiqua" w:eastAsia="Book Antiqua" w:hAnsi="Book Antiqua" w:cs="Book Antiqua"/>
          <w:color w:val="000000"/>
        </w:rPr>
        <w:t xml:space="preserve"> sophisticated and widely used by many others since then. EMR is typically used for the </w:t>
      </w:r>
      <w:r w:rsidR="00755DEF" w:rsidRPr="006447D2">
        <w:rPr>
          <w:rFonts w:ascii="Book Antiqua" w:eastAsia="Book Antiqua" w:hAnsi="Book Antiqua" w:cs="Book Antiqua"/>
          <w:iCs/>
          <w:color w:val="000000"/>
        </w:rPr>
        <w:t>en</w:t>
      </w:r>
      <w:r w:rsidR="00755DEF" w:rsidRPr="00D479FE">
        <w:rPr>
          <w:rFonts w:ascii="Book Antiqua" w:eastAsia="Book Antiqua" w:hAnsi="Book Antiqua" w:cs="Book Antiqua"/>
          <w:i/>
          <w:color w:val="000000"/>
        </w:rPr>
        <w:t xml:space="preserve"> </w:t>
      </w:r>
      <w:r w:rsidR="00755DEF" w:rsidRPr="006447D2">
        <w:rPr>
          <w:rFonts w:ascii="Book Antiqua" w:eastAsia="Book Antiqua" w:hAnsi="Book Antiqua" w:cs="Book Antiqua"/>
          <w:iCs/>
          <w:color w:val="000000"/>
        </w:rPr>
        <w:t>bloc</w:t>
      </w:r>
      <w:r w:rsidR="00755DEF" w:rsidRPr="00D479FE">
        <w:rPr>
          <w:rFonts w:ascii="Book Antiqua" w:eastAsia="Book Antiqua" w:hAnsi="Book Antiqua" w:cs="Book Antiqua"/>
          <w:color w:val="000000"/>
        </w:rPr>
        <w:t xml:space="preserve"> and piecemeal removal of lesions smaller and larger than 2 cm</w:t>
      </w:r>
      <w:r w:rsidR="007D1098">
        <w:rPr>
          <w:rFonts w:ascii="Book Antiqua" w:eastAsia="Book Antiqua" w:hAnsi="Book Antiqua" w:cs="Book Antiqua"/>
          <w:color w:val="000000"/>
        </w:rPr>
        <w:t>,</w:t>
      </w:r>
      <w:r w:rsidR="00755DEF" w:rsidRPr="00D479FE">
        <w:rPr>
          <w:rFonts w:ascii="Book Antiqua" w:eastAsia="Book Antiqua" w:hAnsi="Book Antiqua" w:cs="Book Antiqua"/>
          <w:color w:val="000000"/>
        </w:rPr>
        <w:t xml:space="preserve"> </w:t>
      </w:r>
      <w:proofErr w:type="gramStart"/>
      <w:r w:rsidR="00755DEF" w:rsidRPr="00D479FE">
        <w:rPr>
          <w:rFonts w:ascii="Book Antiqua" w:eastAsia="Book Antiqua" w:hAnsi="Book Antiqua" w:cs="Book Antiqua"/>
          <w:color w:val="000000"/>
        </w:rPr>
        <w:t>respectively</w:t>
      </w:r>
      <w:r w:rsidR="000E0047" w:rsidRPr="00D479FE">
        <w:rPr>
          <w:rFonts w:ascii="Book Antiqua" w:eastAsia="Book Antiqua" w:hAnsi="Book Antiqua" w:cs="Book Antiqua"/>
          <w:color w:val="000000"/>
          <w:vertAlign w:val="superscript"/>
        </w:rPr>
        <w:t>[</w:t>
      </w:r>
      <w:proofErr w:type="gramEnd"/>
      <w:r w:rsidR="00755DEF" w:rsidRPr="00D479FE">
        <w:rPr>
          <w:rFonts w:ascii="Book Antiqua" w:eastAsia="Book Antiqua" w:hAnsi="Book Antiqua" w:cs="Book Antiqua"/>
          <w:color w:val="000000"/>
          <w:vertAlign w:val="superscript"/>
        </w:rPr>
        <w:t>41]</w:t>
      </w:r>
      <w:r w:rsidR="00755DEF" w:rsidRPr="00D479FE">
        <w:rPr>
          <w:rFonts w:ascii="Book Antiqua" w:eastAsia="Book Antiqua" w:hAnsi="Book Antiqua" w:cs="Book Antiqua"/>
          <w:color w:val="000000"/>
        </w:rPr>
        <w:t>. Piecemeal EMR for large polyps is associated with moderate rates of recurrent adenoma (16% in a large prospective study)</w:t>
      </w:r>
      <w:r w:rsidR="004E46B0">
        <w:rPr>
          <w:rFonts w:ascii="Book Antiqua" w:eastAsia="Book Antiqua" w:hAnsi="Book Antiqua" w:cs="Book Antiqua"/>
          <w:color w:val="000000"/>
        </w:rPr>
        <w:t>,</w:t>
      </w:r>
      <w:r w:rsidR="00755DEF" w:rsidRPr="00D479FE">
        <w:rPr>
          <w:rFonts w:ascii="Book Antiqua" w:eastAsia="Book Antiqua" w:hAnsi="Book Antiqua" w:cs="Book Antiqua"/>
          <w:color w:val="000000"/>
        </w:rPr>
        <w:t xml:space="preserve"> but these recurrent lesions can be removed at surveillance colonoscopy with a high success rate of 93</w:t>
      </w:r>
      <w:proofErr w:type="gramStart"/>
      <w:r w:rsidR="00755DEF" w:rsidRPr="00D479FE">
        <w:rPr>
          <w:rFonts w:ascii="Book Antiqua" w:eastAsia="Book Antiqua" w:hAnsi="Book Antiqua" w:cs="Book Antiqua"/>
          <w:color w:val="000000"/>
        </w:rPr>
        <w:t>%</w:t>
      </w:r>
      <w:r w:rsidR="000E0047" w:rsidRPr="00D479FE">
        <w:rPr>
          <w:rFonts w:ascii="Book Antiqua" w:eastAsia="Book Antiqua" w:hAnsi="Book Antiqua" w:cs="Book Antiqua"/>
          <w:color w:val="000000"/>
          <w:vertAlign w:val="superscript"/>
        </w:rPr>
        <w:t>[</w:t>
      </w:r>
      <w:proofErr w:type="gramEnd"/>
      <w:r w:rsidR="00755DEF" w:rsidRPr="00D479FE">
        <w:rPr>
          <w:rFonts w:ascii="Book Antiqua" w:eastAsia="Book Antiqua" w:hAnsi="Book Antiqua" w:cs="Book Antiqua"/>
          <w:color w:val="000000"/>
          <w:vertAlign w:val="superscript"/>
        </w:rPr>
        <w:t>42</w:t>
      </w:r>
      <w:r w:rsidR="000E0047" w:rsidRPr="00D479FE">
        <w:rPr>
          <w:rFonts w:ascii="Book Antiqua" w:eastAsia="Book Antiqua" w:hAnsi="Book Antiqua" w:cs="Book Antiqua"/>
          <w:color w:val="000000"/>
          <w:vertAlign w:val="superscript"/>
        </w:rPr>
        <w:t>,</w:t>
      </w:r>
      <w:r w:rsidR="00755DEF" w:rsidRPr="00D479FE">
        <w:rPr>
          <w:rFonts w:ascii="Book Antiqua" w:eastAsia="Book Antiqua" w:hAnsi="Book Antiqua" w:cs="Book Antiqua"/>
          <w:color w:val="000000"/>
          <w:vertAlign w:val="superscript"/>
        </w:rPr>
        <w:t>43]</w:t>
      </w:r>
      <w:r w:rsidR="00755DEF" w:rsidRPr="00D479FE">
        <w:rPr>
          <w:rFonts w:ascii="Book Antiqua" w:eastAsia="Book Antiqua" w:hAnsi="Book Antiqua" w:cs="Book Antiqua"/>
          <w:color w:val="000000"/>
        </w:rPr>
        <w:t>.</w:t>
      </w:r>
      <w:r w:rsidR="004E46B0">
        <w:rPr>
          <w:rFonts w:ascii="Book Antiqua" w:eastAsia="Book Antiqua" w:hAnsi="Book Antiqua" w:cs="Book Antiqua"/>
          <w:color w:val="000000"/>
        </w:rPr>
        <w:t xml:space="preserve"> </w:t>
      </w:r>
      <w:r w:rsidR="00755DEF" w:rsidRPr="00D479FE">
        <w:rPr>
          <w:rFonts w:ascii="Book Antiqua" w:eastAsia="Book Antiqua" w:hAnsi="Book Antiqua" w:cs="Book Antiqua"/>
          <w:color w:val="000000"/>
        </w:rPr>
        <w:t xml:space="preserve">Flat lesions are difficult to capture and to resect with the snare. EMR addresses these issues as the injection of saline with or without adrenaline in close proximity to the lesion. The failure </w:t>
      </w:r>
      <w:r w:rsidR="00755DEF" w:rsidRPr="00D479FE">
        <w:rPr>
          <w:rFonts w:ascii="Book Antiqua" w:eastAsia="Book Antiqua" w:hAnsi="Book Antiqua" w:cs="Book Antiqua"/>
          <w:color w:val="000000"/>
        </w:rPr>
        <w:lastRenderedPageBreak/>
        <w:t>of the lesion to elevate after injection (“non-lifting sign”) indicates that the tumor has invaded the muscle wall. Depressed lesions tend to have increased likelihood of submucosal invasion. This results in earlier microscopic dissemination and lymph</w:t>
      </w:r>
      <w:r w:rsidR="004E46B0">
        <w:rPr>
          <w:rFonts w:ascii="Book Antiqua" w:eastAsia="Book Antiqua" w:hAnsi="Book Antiqua" w:cs="Book Antiqua"/>
          <w:color w:val="000000"/>
        </w:rPr>
        <w:t xml:space="preserve"> </w:t>
      </w:r>
      <w:r w:rsidR="00755DEF" w:rsidRPr="00D479FE">
        <w:rPr>
          <w:rFonts w:ascii="Book Antiqua" w:eastAsia="Book Antiqua" w:hAnsi="Book Antiqua" w:cs="Book Antiqua"/>
          <w:color w:val="000000"/>
        </w:rPr>
        <w:t xml:space="preserve">node </w:t>
      </w:r>
      <w:proofErr w:type="gramStart"/>
      <w:r w:rsidR="00755DEF" w:rsidRPr="00D479FE">
        <w:rPr>
          <w:rFonts w:ascii="Book Antiqua" w:eastAsia="Book Antiqua" w:hAnsi="Book Antiqua" w:cs="Book Antiqua"/>
          <w:color w:val="000000"/>
        </w:rPr>
        <w:t>metastasis</w:t>
      </w:r>
      <w:r w:rsidR="000E0047" w:rsidRPr="00D479FE">
        <w:rPr>
          <w:rFonts w:ascii="Book Antiqua" w:eastAsia="Book Antiqua" w:hAnsi="Book Antiqua" w:cs="Book Antiqua"/>
          <w:color w:val="000000"/>
          <w:vertAlign w:val="superscript"/>
        </w:rPr>
        <w:t>[</w:t>
      </w:r>
      <w:proofErr w:type="gramEnd"/>
      <w:r w:rsidR="00755DEF" w:rsidRPr="00D479FE">
        <w:rPr>
          <w:rFonts w:ascii="Book Antiqua" w:eastAsia="Book Antiqua" w:hAnsi="Book Antiqua" w:cs="Book Antiqua"/>
          <w:color w:val="000000"/>
          <w:vertAlign w:val="superscript"/>
        </w:rPr>
        <w:t>44</w:t>
      </w:r>
      <w:r w:rsidR="000E0047" w:rsidRPr="00D479FE">
        <w:rPr>
          <w:rFonts w:ascii="Book Antiqua" w:eastAsia="Book Antiqua" w:hAnsi="Book Antiqua" w:cs="Book Antiqua"/>
          <w:color w:val="000000"/>
          <w:vertAlign w:val="superscript"/>
        </w:rPr>
        <w:t>,</w:t>
      </w:r>
      <w:r w:rsidR="00755DEF" w:rsidRPr="00D479FE">
        <w:rPr>
          <w:rFonts w:ascii="Book Antiqua" w:eastAsia="Book Antiqua" w:hAnsi="Book Antiqua" w:cs="Book Antiqua"/>
          <w:color w:val="000000"/>
          <w:vertAlign w:val="superscript"/>
        </w:rPr>
        <w:t>45]</w:t>
      </w:r>
      <w:r w:rsidR="00755DEF" w:rsidRPr="00D479FE">
        <w:rPr>
          <w:rFonts w:ascii="Book Antiqua" w:eastAsia="Book Antiqua" w:hAnsi="Book Antiqua" w:cs="Book Antiqua"/>
          <w:color w:val="000000"/>
        </w:rPr>
        <w:t>.</w:t>
      </w:r>
    </w:p>
    <w:p w14:paraId="2D24D7C5" w14:textId="77777777" w:rsidR="00A77B3E" w:rsidRPr="00D479FE" w:rsidRDefault="00A77B3E" w:rsidP="00D479FE">
      <w:pPr>
        <w:spacing w:line="360" w:lineRule="auto"/>
        <w:jc w:val="both"/>
        <w:rPr>
          <w:rFonts w:ascii="Book Antiqua" w:hAnsi="Book Antiqua"/>
        </w:rPr>
      </w:pPr>
    </w:p>
    <w:p w14:paraId="79767C80" w14:textId="77777777" w:rsidR="00A77B3E" w:rsidRPr="00D479FE" w:rsidRDefault="00755DEF" w:rsidP="00D479FE">
      <w:pPr>
        <w:spacing w:line="360" w:lineRule="auto"/>
        <w:jc w:val="both"/>
        <w:rPr>
          <w:rFonts w:ascii="Book Antiqua" w:hAnsi="Book Antiqua"/>
          <w:i/>
          <w:iCs/>
        </w:rPr>
      </w:pPr>
      <w:r w:rsidRPr="00D479FE">
        <w:rPr>
          <w:rFonts w:ascii="Book Antiqua" w:eastAsia="Book Antiqua" w:hAnsi="Book Antiqua" w:cs="Book Antiqua"/>
          <w:b/>
          <w:bCs/>
          <w:i/>
          <w:iCs/>
          <w:color w:val="000000"/>
        </w:rPr>
        <w:t>Indications</w:t>
      </w:r>
    </w:p>
    <w:p w14:paraId="1785059F" w14:textId="7BEC32FF" w:rsidR="00A77B3E" w:rsidRPr="00D479FE" w:rsidRDefault="00755DEF" w:rsidP="006447D2">
      <w:pPr>
        <w:spacing w:line="360" w:lineRule="auto"/>
        <w:jc w:val="both"/>
        <w:rPr>
          <w:rFonts w:ascii="Book Antiqua" w:hAnsi="Book Antiqua"/>
        </w:rPr>
      </w:pPr>
      <w:r w:rsidRPr="00D479FE">
        <w:rPr>
          <w:rFonts w:ascii="Book Antiqua" w:eastAsia="Book Antiqua" w:hAnsi="Book Antiqua" w:cs="Book Antiqua"/>
          <w:color w:val="000000"/>
        </w:rPr>
        <w:t>EMR has become a standard treatment for early GI cancers without regional lymph</w:t>
      </w:r>
      <w:r w:rsidR="004E46B0">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node metastasis because of its minimal invasiveness and excellent long-term survival comparable to surgical </w:t>
      </w:r>
      <w:proofErr w:type="gramStart"/>
      <w:r w:rsidRPr="00D479FE">
        <w:rPr>
          <w:rFonts w:ascii="Book Antiqua" w:eastAsia="Book Antiqua" w:hAnsi="Book Antiqua" w:cs="Book Antiqua"/>
          <w:color w:val="000000"/>
        </w:rPr>
        <w:t>resection</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46</w:t>
      </w:r>
      <w:r w:rsidR="000E0047"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48]</w:t>
      </w:r>
      <w:r w:rsidRPr="00D479FE">
        <w:rPr>
          <w:rFonts w:ascii="Book Antiqua" w:eastAsia="Book Antiqua" w:hAnsi="Book Antiqua" w:cs="Book Antiqua"/>
          <w:color w:val="000000"/>
        </w:rPr>
        <w:t>.</w:t>
      </w:r>
      <w:r w:rsidR="004E46B0">
        <w:rPr>
          <w:rFonts w:ascii="Book Antiqua" w:eastAsia="Book Antiqua" w:hAnsi="Book Antiqua" w:cs="Book Antiqua"/>
          <w:color w:val="000000"/>
        </w:rPr>
        <w:t xml:space="preserve"> </w:t>
      </w:r>
      <w:r w:rsidRPr="00D479FE">
        <w:rPr>
          <w:rFonts w:ascii="Book Antiqua" w:eastAsia="Book Antiqua" w:hAnsi="Book Antiqua" w:cs="Book Antiqua"/>
          <w:color w:val="000000"/>
        </w:rPr>
        <w:t>The appropriate indications of EMR include</w:t>
      </w:r>
      <w:r w:rsidR="004E46B0">
        <w:rPr>
          <w:rFonts w:ascii="Book Antiqua" w:eastAsia="Book Antiqua" w:hAnsi="Book Antiqua" w:cs="Book Antiqua"/>
          <w:color w:val="000000"/>
        </w:rPr>
        <w:t>:</w:t>
      </w:r>
      <w:r w:rsidRPr="00D479FE">
        <w:rPr>
          <w:rFonts w:ascii="Book Antiqua" w:eastAsia="Book Antiqua" w:hAnsi="Book Antiqua" w:cs="Book Antiqua"/>
          <w:color w:val="000000"/>
        </w:rPr>
        <w:t xml:space="preserve"> lesions that are type 0-IIa</w:t>
      </w:r>
      <w:r w:rsidR="004E46B0">
        <w:rPr>
          <w:rFonts w:ascii="Book Antiqua" w:eastAsia="Book Antiqua" w:hAnsi="Book Antiqua" w:cs="Book Antiqua"/>
          <w:color w:val="000000"/>
        </w:rPr>
        <w:t>,</w:t>
      </w:r>
      <w:r w:rsidRPr="00D479FE">
        <w:rPr>
          <w:rFonts w:ascii="Book Antiqua" w:eastAsia="Book Antiqua" w:hAnsi="Book Antiqua" w:cs="Book Antiqua"/>
          <w:color w:val="000000"/>
        </w:rPr>
        <w:t xml:space="preserve"> less</w:t>
      </w:r>
      <w:r w:rsidR="004E46B0">
        <w:rPr>
          <w:rFonts w:ascii="Book Antiqua" w:eastAsia="Book Antiqua" w:hAnsi="Book Antiqua" w:cs="Book Antiqua"/>
          <w:color w:val="000000"/>
        </w:rPr>
        <w:t xml:space="preserve"> </w:t>
      </w:r>
      <w:r w:rsidRPr="00D479FE">
        <w:rPr>
          <w:rFonts w:ascii="Book Antiqua" w:eastAsia="Book Antiqua" w:hAnsi="Book Antiqua" w:cs="Book Antiqua"/>
          <w:color w:val="000000"/>
        </w:rPr>
        <w:t>than</w:t>
      </w:r>
      <w:r w:rsidR="004E46B0">
        <w:rPr>
          <w:rFonts w:ascii="Book Antiqua" w:eastAsia="Book Antiqua" w:hAnsi="Book Antiqua" w:cs="Book Antiqua"/>
          <w:color w:val="000000"/>
        </w:rPr>
        <w:t xml:space="preserve"> </w:t>
      </w:r>
      <w:r w:rsidRPr="00D479FE">
        <w:rPr>
          <w:rFonts w:ascii="Book Antiqua" w:eastAsia="Book Antiqua" w:hAnsi="Book Antiqua" w:cs="Book Antiqua"/>
          <w:color w:val="000000"/>
        </w:rPr>
        <w:t>the 2 cm</w:t>
      </w:r>
      <w:r w:rsidR="004E46B0">
        <w:rPr>
          <w:rFonts w:ascii="Book Antiqua" w:eastAsia="Book Antiqua" w:hAnsi="Book Antiqua" w:cs="Book Antiqua"/>
          <w:color w:val="000000"/>
        </w:rPr>
        <w:t>;</w:t>
      </w:r>
      <w:r w:rsidRPr="00D479FE">
        <w:rPr>
          <w:rFonts w:ascii="Book Antiqua" w:eastAsia="Book Antiqua" w:hAnsi="Book Antiqua" w:cs="Book Antiqua"/>
          <w:color w:val="000000"/>
        </w:rPr>
        <w:t xml:space="preserve"> type 0IIb</w:t>
      </w:r>
      <w:r w:rsidR="004E46B0">
        <w:rPr>
          <w:rFonts w:ascii="Book Antiqua" w:eastAsia="Book Antiqua" w:hAnsi="Book Antiqua" w:cs="Book Antiqua"/>
          <w:color w:val="000000"/>
        </w:rPr>
        <w:t>,</w:t>
      </w:r>
      <w:r w:rsidRPr="00D479FE">
        <w:rPr>
          <w:rFonts w:ascii="Book Antiqua" w:eastAsia="Book Antiqua" w:hAnsi="Book Antiqua" w:cs="Book Antiqua"/>
          <w:color w:val="000000"/>
        </w:rPr>
        <w:t xml:space="preserve"> less than 1 cm</w:t>
      </w:r>
      <w:r w:rsidR="004E46B0">
        <w:rPr>
          <w:rFonts w:ascii="Book Antiqua" w:eastAsia="Book Antiqua" w:hAnsi="Book Antiqua" w:cs="Book Antiqua"/>
          <w:color w:val="000000"/>
        </w:rPr>
        <w:t>;</w:t>
      </w:r>
      <w:r w:rsidRPr="00D479FE">
        <w:rPr>
          <w:rFonts w:ascii="Book Antiqua" w:eastAsia="Book Antiqua" w:hAnsi="Book Antiqua" w:cs="Book Antiqua"/>
          <w:color w:val="000000"/>
        </w:rPr>
        <w:t xml:space="preserve"> </w:t>
      </w:r>
      <w:r w:rsidR="004E46B0">
        <w:rPr>
          <w:rFonts w:ascii="Book Antiqua" w:eastAsia="Book Antiqua" w:hAnsi="Book Antiqua" w:cs="Book Antiqua"/>
          <w:color w:val="000000"/>
        </w:rPr>
        <w:t xml:space="preserve">type </w:t>
      </w:r>
      <w:r w:rsidRPr="00D479FE">
        <w:rPr>
          <w:rFonts w:ascii="Book Antiqua" w:eastAsia="Book Antiqua" w:hAnsi="Book Antiqua" w:cs="Book Antiqua"/>
          <w:color w:val="000000"/>
        </w:rPr>
        <w:t>0-IIc</w:t>
      </w:r>
      <w:r w:rsidR="004E46B0">
        <w:rPr>
          <w:rFonts w:ascii="Book Antiqua" w:eastAsia="Book Antiqua" w:hAnsi="Book Antiqua" w:cs="Book Antiqua"/>
          <w:color w:val="000000"/>
        </w:rPr>
        <w:t>,</w:t>
      </w:r>
      <w:r w:rsidRPr="00D479FE">
        <w:rPr>
          <w:rFonts w:ascii="Book Antiqua" w:eastAsia="Book Antiqua" w:hAnsi="Book Antiqua" w:cs="Book Antiqua"/>
          <w:color w:val="000000"/>
        </w:rPr>
        <w:t xml:space="preserve"> less than 1 cm</w:t>
      </w:r>
      <w:r w:rsidR="004E46B0">
        <w:rPr>
          <w:rFonts w:ascii="Book Antiqua" w:eastAsia="Book Antiqua" w:hAnsi="Book Antiqua" w:cs="Book Antiqua"/>
          <w:color w:val="000000"/>
        </w:rPr>
        <w:t>;</w:t>
      </w:r>
      <w:r w:rsidRPr="00D479FE">
        <w:rPr>
          <w:rFonts w:ascii="Book Antiqua" w:eastAsia="Book Antiqua" w:hAnsi="Book Antiqua" w:cs="Book Antiqua"/>
          <w:color w:val="000000"/>
        </w:rPr>
        <w:t xml:space="preserve"> or well-differentiated or moderately differentiated tumors confined to the mucosa. I</w:t>
      </w:r>
      <w:r w:rsidR="004E46B0">
        <w:rPr>
          <w:rFonts w:ascii="Book Antiqua" w:eastAsia="Book Antiqua" w:hAnsi="Book Antiqua" w:cs="Book Antiqua"/>
          <w:color w:val="000000"/>
        </w:rPr>
        <w:t>f</w:t>
      </w:r>
      <w:r w:rsidRPr="00D479FE">
        <w:rPr>
          <w:rFonts w:ascii="Book Antiqua" w:eastAsia="Book Antiqua" w:hAnsi="Book Antiqua" w:cs="Book Antiqua"/>
          <w:color w:val="000000"/>
        </w:rPr>
        <w:t xml:space="preserve"> cases of suspected superficial invasive carcinoma is indicated</w:t>
      </w:r>
      <w:r w:rsidR="004E46B0">
        <w:rPr>
          <w:rFonts w:ascii="Book Antiqua" w:eastAsia="Book Antiqua" w:hAnsi="Book Antiqua" w:cs="Book Antiqua"/>
          <w:color w:val="000000"/>
        </w:rPr>
        <w:t>, then</w:t>
      </w:r>
      <w:r w:rsidRPr="00D479FE">
        <w:rPr>
          <w:rFonts w:ascii="Book Antiqua" w:eastAsia="Book Antiqua" w:hAnsi="Book Antiqua" w:cs="Book Antiqua"/>
          <w:color w:val="000000"/>
        </w:rPr>
        <w:t xml:space="preserve"> </w:t>
      </w:r>
      <w:r w:rsidRPr="006447D2">
        <w:rPr>
          <w:rFonts w:ascii="Book Antiqua" w:eastAsia="Book Antiqua" w:hAnsi="Book Antiqua" w:cs="Book Antiqua"/>
          <w:color w:val="000000"/>
        </w:rPr>
        <w:t>en</w:t>
      </w:r>
      <w:r w:rsidR="004E46B0">
        <w:rPr>
          <w:rFonts w:ascii="Book Antiqua" w:eastAsia="Book Antiqua" w:hAnsi="Book Antiqua" w:cs="Book Antiqua"/>
          <w:i/>
          <w:iCs/>
          <w:color w:val="000000"/>
        </w:rPr>
        <w:t xml:space="preserve"> </w:t>
      </w:r>
      <w:r w:rsidRPr="006447D2">
        <w:rPr>
          <w:rFonts w:ascii="Book Antiqua" w:eastAsia="Book Antiqua" w:hAnsi="Book Antiqua" w:cs="Book Antiqua"/>
          <w:color w:val="000000"/>
        </w:rPr>
        <w:t>bloc</w:t>
      </w:r>
      <w:r w:rsidRPr="00D479FE">
        <w:rPr>
          <w:rFonts w:ascii="Book Antiqua" w:eastAsia="Book Antiqua" w:hAnsi="Book Antiqua" w:cs="Book Antiqua"/>
          <w:color w:val="000000"/>
        </w:rPr>
        <w:t xml:space="preserve"> EMR </w:t>
      </w:r>
      <w:r w:rsidR="001B2CD7">
        <w:rPr>
          <w:rFonts w:ascii="Book Antiqua" w:eastAsia="Book Antiqua" w:hAnsi="Book Antiqua" w:cs="Book Antiqua"/>
          <w:color w:val="000000"/>
        </w:rPr>
        <w:t xml:space="preserve">can be performed </w:t>
      </w:r>
      <w:r w:rsidRPr="00D479FE">
        <w:rPr>
          <w:rFonts w:ascii="Book Antiqua" w:eastAsia="Book Antiqua" w:hAnsi="Book Antiqua" w:cs="Book Antiqua"/>
          <w:color w:val="000000"/>
        </w:rPr>
        <w:t xml:space="preserve">if the lesion is ≤ 20 </w:t>
      </w:r>
      <w:proofErr w:type="gramStart"/>
      <w:r w:rsidRPr="00D479FE">
        <w:rPr>
          <w:rFonts w:ascii="Book Antiqua" w:eastAsia="Book Antiqua" w:hAnsi="Book Antiqua" w:cs="Book Antiqua"/>
          <w:color w:val="000000"/>
        </w:rPr>
        <w:t>mm</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49]</w:t>
      </w:r>
      <w:r w:rsidRPr="00D479FE">
        <w:rPr>
          <w:rFonts w:ascii="Book Antiqua" w:eastAsia="Book Antiqua" w:hAnsi="Book Antiqua" w:cs="Book Antiqua"/>
          <w:color w:val="000000"/>
        </w:rPr>
        <w:t>.</w:t>
      </w:r>
    </w:p>
    <w:p w14:paraId="6535650C" w14:textId="77777777" w:rsidR="00A77B3E" w:rsidRPr="00D479FE" w:rsidRDefault="00A77B3E" w:rsidP="00D479FE">
      <w:pPr>
        <w:spacing w:line="360" w:lineRule="auto"/>
        <w:jc w:val="both"/>
        <w:rPr>
          <w:rFonts w:ascii="Book Antiqua" w:hAnsi="Book Antiqua"/>
        </w:rPr>
      </w:pPr>
    </w:p>
    <w:p w14:paraId="4C7277B8" w14:textId="77777777" w:rsidR="00A77B3E" w:rsidRPr="00D479FE" w:rsidRDefault="00755DEF" w:rsidP="00D479FE">
      <w:pPr>
        <w:spacing w:line="360" w:lineRule="auto"/>
        <w:jc w:val="both"/>
        <w:rPr>
          <w:rFonts w:ascii="Book Antiqua" w:hAnsi="Book Antiqua"/>
          <w:i/>
          <w:iCs/>
        </w:rPr>
      </w:pPr>
      <w:r w:rsidRPr="00D479FE">
        <w:rPr>
          <w:rFonts w:ascii="Book Antiqua" w:eastAsia="Book Antiqua" w:hAnsi="Book Antiqua" w:cs="Book Antiqua"/>
          <w:b/>
          <w:bCs/>
          <w:i/>
          <w:iCs/>
          <w:color w:val="000000"/>
        </w:rPr>
        <w:t>Technique</w:t>
      </w:r>
    </w:p>
    <w:p w14:paraId="5E679912" w14:textId="046568BD"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 xml:space="preserve">EMR can be subdivided into injection-assisted EMR, </w:t>
      </w:r>
      <w:bookmarkStart w:id="1" w:name="_Hlk71489786"/>
      <w:r w:rsidRPr="00D479FE">
        <w:rPr>
          <w:rFonts w:ascii="Book Antiqua" w:eastAsia="Book Antiqua" w:hAnsi="Book Antiqua" w:cs="Book Antiqua"/>
          <w:color w:val="000000"/>
        </w:rPr>
        <w:t>cap-assisted EMR</w:t>
      </w:r>
      <w:bookmarkEnd w:id="1"/>
      <w:r w:rsidRPr="00D479FE">
        <w:rPr>
          <w:rFonts w:ascii="Book Antiqua" w:eastAsia="Book Antiqua" w:hAnsi="Book Antiqua" w:cs="Book Antiqua"/>
          <w:color w:val="000000"/>
        </w:rPr>
        <w:t xml:space="preserve"> (EMR-C), ligation</w:t>
      </w:r>
      <w:r w:rsidR="001B2CD7">
        <w:rPr>
          <w:rFonts w:ascii="Book Antiqua" w:eastAsia="Book Antiqua" w:hAnsi="Book Antiqua" w:cs="Book Antiqua"/>
          <w:color w:val="000000"/>
        </w:rPr>
        <w:t>-</w:t>
      </w:r>
      <w:r w:rsidRPr="00D479FE">
        <w:rPr>
          <w:rFonts w:ascii="Book Antiqua" w:eastAsia="Book Antiqua" w:hAnsi="Book Antiqua" w:cs="Book Antiqua"/>
          <w:color w:val="000000"/>
        </w:rPr>
        <w:t>assisted EMR, EMR after circumferential precutting</w:t>
      </w:r>
      <w:r w:rsidR="001B2CD7">
        <w:rPr>
          <w:rFonts w:ascii="Book Antiqua" w:eastAsia="Book Antiqua" w:hAnsi="Book Antiqua" w:cs="Book Antiqua"/>
          <w:color w:val="000000"/>
        </w:rPr>
        <w:t>,</w:t>
      </w:r>
      <w:r w:rsidRPr="00D479FE">
        <w:rPr>
          <w:rFonts w:ascii="Book Antiqua" w:eastAsia="Book Antiqua" w:hAnsi="Book Antiqua" w:cs="Book Antiqua"/>
          <w:color w:val="000000"/>
        </w:rPr>
        <w:t xml:space="preserve"> and </w:t>
      </w:r>
      <w:r w:rsidR="001B2CD7">
        <w:rPr>
          <w:rFonts w:ascii="Book Antiqua" w:eastAsia="Book Antiqua" w:hAnsi="Book Antiqua" w:cs="Book Antiqua"/>
          <w:color w:val="000000"/>
        </w:rPr>
        <w:t>u</w:t>
      </w:r>
      <w:r w:rsidRPr="00D479FE">
        <w:rPr>
          <w:rFonts w:ascii="Book Antiqua" w:eastAsia="Book Antiqua" w:hAnsi="Book Antiqua" w:cs="Book Antiqua"/>
          <w:color w:val="000000"/>
        </w:rPr>
        <w:t xml:space="preserve">nderwater </w:t>
      </w:r>
      <w:r w:rsidR="001B2CD7">
        <w:rPr>
          <w:rFonts w:ascii="Book Antiqua" w:eastAsia="Book Antiqua" w:hAnsi="Book Antiqua" w:cs="Book Antiqua"/>
          <w:color w:val="000000"/>
        </w:rPr>
        <w:t>e</w:t>
      </w:r>
      <w:r w:rsidRPr="00D479FE">
        <w:rPr>
          <w:rFonts w:ascii="Book Antiqua" w:eastAsia="Book Antiqua" w:hAnsi="Book Antiqua" w:cs="Book Antiqua"/>
          <w:color w:val="000000"/>
        </w:rPr>
        <w:t xml:space="preserve">ndoscopic </w:t>
      </w:r>
      <w:r w:rsidR="001B2CD7">
        <w:rPr>
          <w:rFonts w:ascii="Book Antiqua" w:eastAsia="Book Antiqua" w:hAnsi="Book Antiqua" w:cs="Book Antiqua"/>
          <w:color w:val="000000"/>
        </w:rPr>
        <w:t>m</w:t>
      </w:r>
      <w:r w:rsidRPr="00D479FE">
        <w:rPr>
          <w:rFonts w:ascii="Book Antiqua" w:eastAsia="Book Antiqua" w:hAnsi="Book Antiqua" w:cs="Book Antiqua"/>
          <w:color w:val="000000"/>
        </w:rPr>
        <w:t xml:space="preserve">ucosal </w:t>
      </w:r>
      <w:r w:rsidR="001B2CD7">
        <w:rPr>
          <w:rFonts w:ascii="Book Antiqua" w:eastAsia="Book Antiqua" w:hAnsi="Book Antiqua" w:cs="Book Antiqua"/>
          <w:color w:val="000000"/>
        </w:rPr>
        <w:t>r</w:t>
      </w:r>
      <w:r w:rsidRPr="00D479FE">
        <w:rPr>
          <w:rFonts w:ascii="Book Antiqua" w:eastAsia="Book Antiqua" w:hAnsi="Book Antiqua" w:cs="Book Antiqua"/>
          <w:color w:val="000000"/>
        </w:rPr>
        <w:t>esection (UEMR).</w:t>
      </w:r>
    </w:p>
    <w:p w14:paraId="47682F77" w14:textId="77777777" w:rsidR="00A77B3E" w:rsidRPr="00D479FE" w:rsidRDefault="00A77B3E" w:rsidP="00D479FE">
      <w:pPr>
        <w:spacing w:line="360" w:lineRule="auto"/>
        <w:jc w:val="both"/>
        <w:rPr>
          <w:rFonts w:ascii="Book Antiqua" w:hAnsi="Book Antiqua"/>
        </w:rPr>
      </w:pPr>
    </w:p>
    <w:p w14:paraId="02F1BF9A" w14:textId="416FCC0A" w:rsidR="00A77B3E" w:rsidRPr="00D479FE" w:rsidRDefault="00755DEF" w:rsidP="00D479FE">
      <w:pPr>
        <w:spacing w:line="360" w:lineRule="auto"/>
        <w:jc w:val="both"/>
        <w:rPr>
          <w:rFonts w:ascii="Book Antiqua" w:hAnsi="Book Antiqua"/>
          <w:i/>
          <w:iCs/>
        </w:rPr>
      </w:pPr>
      <w:r w:rsidRPr="00D479FE">
        <w:rPr>
          <w:rFonts w:ascii="Book Antiqua" w:eastAsia="Book Antiqua" w:hAnsi="Book Antiqua" w:cs="Book Antiqua"/>
          <w:b/>
          <w:bCs/>
          <w:i/>
          <w:iCs/>
          <w:color w:val="000000"/>
        </w:rPr>
        <w:t>Injection-assisted EMR</w:t>
      </w:r>
    </w:p>
    <w:p w14:paraId="0F50227B" w14:textId="24E7D4AF"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EMR can be performed with a polypectomy snare after the lesion has been lifted with a submucosal fluid injection (Figure 1). Conventionally normal saline + epinephrine (1:10000 dilution) +</w:t>
      </w:r>
      <w:r w:rsidR="001B2CD7">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diluted indigo carmine is used as the submucosal injection </w:t>
      </w:r>
      <w:proofErr w:type="gramStart"/>
      <w:r w:rsidRPr="00D479FE">
        <w:rPr>
          <w:rFonts w:ascii="Book Antiqua" w:eastAsia="Book Antiqua" w:hAnsi="Book Antiqua" w:cs="Book Antiqua"/>
          <w:color w:val="000000"/>
        </w:rPr>
        <w:t>fluid</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50]</w:t>
      </w:r>
      <w:r w:rsidRPr="00D479FE">
        <w:rPr>
          <w:rFonts w:ascii="Book Antiqua" w:eastAsia="Book Antiqua" w:hAnsi="Book Antiqua" w:cs="Book Antiqua"/>
          <w:color w:val="000000"/>
        </w:rPr>
        <w:t>. In this technique the polyp is raised off the musc</w:t>
      </w:r>
      <w:r w:rsidR="006A1F72">
        <w:rPr>
          <w:rFonts w:ascii="Book Antiqua" w:eastAsia="Book Antiqua" w:hAnsi="Book Antiqua" w:cs="Book Antiqua"/>
          <w:color w:val="000000"/>
        </w:rPr>
        <w:t>u</w:t>
      </w:r>
      <w:r w:rsidRPr="00D479FE">
        <w:rPr>
          <w:rFonts w:ascii="Book Antiqua" w:eastAsia="Book Antiqua" w:hAnsi="Book Antiqua" w:cs="Book Antiqua"/>
          <w:color w:val="000000"/>
        </w:rPr>
        <w:t>laris propria, strangulated</w:t>
      </w:r>
      <w:r w:rsidR="001B2CD7">
        <w:rPr>
          <w:rFonts w:ascii="Book Antiqua" w:eastAsia="Book Antiqua" w:hAnsi="Book Antiqua" w:cs="Book Antiqua"/>
          <w:color w:val="000000"/>
        </w:rPr>
        <w:t>,</w:t>
      </w:r>
      <w:r w:rsidRPr="00D479FE">
        <w:rPr>
          <w:rFonts w:ascii="Book Antiqua" w:eastAsia="Book Antiqua" w:hAnsi="Book Antiqua" w:cs="Book Antiqua"/>
          <w:color w:val="000000"/>
        </w:rPr>
        <w:t xml:space="preserve"> and resected with an electrosurgical snare.</w:t>
      </w:r>
      <w:r w:rsidR="001B2CD7">
        <w:rPr>
          <w:rFonts w:ascii="Book Antiqua" w:eastAsia="Book Antiqua" w:hAnsi="Book Antiqua" w:cs="Book Antiqua"/>
          <w:color w:val="000000"/>
        </w:rPr>
        <w:t xml:space="preserve"> </w:t>
      </w:r>
      <w:r w:rsidRPr="00D479FE">
        <w:rPr>
          <w:rFonts w:ascii="Book Antiqua" w:eastAsia="Book Antiqua" w:hAnsi="Book Antiqua" w:cs="Book Antiqua"/>
          <w:color w:val="000000"/>
        </w:rPr>
        <w:t>Injection-assisted EMR can be further subdivided into “inject-an</w:t>
      </w:r>
      <w:r w:rsidR="001B2CD7">
        <w:rPr>
          <w:rFonts w:ascii="Book Antiqua" w:eastAsia="Book Antiqua" w:hAnsi="Book Antiqua" w:cs="Book Antiqua"/>
          <w:color w:val="000000"/>
        </w:rPr>
        <w:t>d</w:t>
      </w:r>
      <w:r w:rsidRPr="00D479FE">
        <w:rPr>
          <w:rFonts w:ascii="Book Antiqua" w:eastAsia="Book Antiqua" w:hAnsi="Book Antiqua" w:cs="Book Antiqua"/>
          <w:color w:val="000000"/>
        </w:rPr>
        <w:t xml:space="preserve">-cut” technique (using an electrocautery snare through a single-channel endoscope) and the “inject, lift and cut” technique (using grasping forceps to lift the lesion and an electrocautery snare through two separate channels of a double channel </w:t>
      </w:r>
      <w:proofErr w:type="gramStart"/>
      <w:r w:rsidRPr="00D479FE">
        <w:rPr>
          <w:rFonts w:ascii="Book Antiqua" w:eastAsia="Book Antiqua" w:hAnsi="Book Antiqua" w:cs="Book Antiqua"/>
          <w:color w:val="000000"/>
        </w:rPr>
        <w:t>endoscope)</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51</w:t>
      </w:r>
      <w:r w:rsidR="000E0047"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52]</w:t>
      </w:r>
      <w:r w:rsidRPr="00D479FE">
        <w:rPr>
          <w:rFonts w:ascii="Book Antiqua" w:eastAsia="Book Antiqua" w:hAnsi="Book Antiqua" w:cs="Book Antiqua"/>
          <w:color w:val="000000"/>
        </w:rPr>
        <w:t>.</w:t>
      </w:r>
    </w:p>
    <w:p w14:paraId="1047909F" w14:textId="77777777" w:rsidR="00A77B3E" w:rsidRPr="00D479FE" w:rsidRDefault="00A77B3E" w:rsidP="00D479FE">
      <w:pPr>
        <w:spacing w:line="360" w:lineRule="auto"/>
        <w:jc w:val="both"/>
        <w:rPr>
          <w:rFonts w:ascii="Book Antiqua" w:hAnsi="Book Antiqua"/>
        </w:rPr>
      </w:pPr>
    </w:p>
    <w:p w14:paraId="2483D644" w14:textId="282FA318" w:rsidR="00A77B3E" w:rsidRPr="00D479FE" w:rsidRDefault="00755DEF" w:rsidP="00D479FE">
      <w:pPr>
        <w:spacing w:line="360" w:lineRule="auto"/>
        <w:jc w:val="both"/>
        <w:rPr>
          <w:rFonts w:ascii="Book Antiqua" w:hAnsi="Book Antiqua"/>
          <w:i/>
          <w:iCs/>
        </w:rPr>
      </w:pPr>
      <w:r w:rsidRPr="00D479FE">
        <w:rPr>
          <w:rFonts w:ascii="Book Antiqua" w:eastAsia="Book Antiqua" w:hAnsi="Book Antiqua" w:cs="Book Antiqua"/>
          <w:b/>
          <w:bCs/>
          <w:i/>
          <w:iCs/>
          <w:color w:val="000000"/>
        </w:rPr>
        <w:lastRenderedPageBreak/>
        <w:t>EMR-C</w:t>
      </w:r>
    </w:p>
    <w:p w14:paraId="70BFB283" w14:textId="5738368D"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A transparent plastic cap is preloaded on the endoscope tip.</w:t>
      </w:r>
      <w:r w:rsidR="00787A73">
        <w:rPr>
          <w:rFonts w:ascii="Book Antiqua" w:eastAsia="Book Antiqua" w:hAnsi="Book Antiqua" w:cs="Book Antiqua"/>
          <w:color w:val="000000"/>
        </w:rPr>
        <w:t xml:space="preserve"> </w:t>
      </w:r>
      <w:r w:rsidRPr="00D479FE">
        <w:rPr>
          <w:rFonts w:ascii="Book Antiqua" w:eastAsia="Book Antiqua" w:hAnsi="Book Antiqua" w:cs="Book Antiqua"/>
          <w:color w:val="000000"/>
        </w:rPr>
        <w:t>Caps are composed of clear plastic that may be soft or hard. The caps are cylindrical and available with flat circular (straight) or oblique-shaped tips both with outer diameters ranging from 12.9 to 18</w:t>
      </w:r>
      <w:r w:rsidR="00787A73">
        <w:rPr>
          <w:rFonts w:ascii="Book Antiqua" w:eastAsia="Book Antiqua" w:hAnsi="Book Antiqua" w:cs="Book Antiqua"/>
          <w:color w:val="000000"/>
        </w:rPr>
        <w:t xml:space="preserve">.0 </w:t>
      </w:r>
      <w:r w:rsidRPr="00D479FE">
        <w:rPr>
          <w:rFonts w:ascii="Book Antiqua" w:eastAsia="Book Antiqua" w:hAnsi="Book Antiqua" w:cs="Book Antiqua"/>
          <w:color w:val="000000"/>
        </w:rPr>
        <w:t>mm. Oblique cap are used for resection of esophageal lesions, whereas straight cap</w:t>
      </w:r>
      <w:r w:rsidR="00787A73">
        <w:rPr>
          <w:rFonts w:ascii="Book Antiqua" w:eastAsia="Book Antiqua" w:hAnsi="Book Antiqua" w:cs="Book Antiqua"/>
          <w:color w:val="000000"/>
        </w:rPr>
        <w:t>s</w:t>
      </w:r>
      <w:r w:rsidRPr="00D479FE">
        <w:rPr>
          <w:rFonts w:ascii="Book Antiqua" w:eastAsia="Book Antiqua" w:hAnsi="Book Antiqua" w:cs="Book Antiqua"/>
          <w:color w:val="000000"/>
        </w:rPr>
        <w:t xml:space="preserve"> are most commonly used in the stomach and </w:t>
      </w:r>
      <w:proofErr w:type="gramStart"/>
      <w:r w:rsidRPr="00D479FE">
        <w:rPr>
          <w:rFonts w:ascii="Book Antiqua" w:eastAsia="Book Antiqua" w:hAnsi="Book Antiqua" w:cs="Book Antiqua"/>
          <w:color w:val="000000"/>
        </w:rPr>
        <w:t>colon</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53]</w:t>
      </w:r>
      <w:r w:rsidRPr="00D479FE">
        <w:rPr>
          <w:rFonts w:ascii="Book Antiqua" w:eastAsia="Book Antiqua" w:hAnsi="Book Antiqua" w:cs="Book Antiqua"/>
          <w:color w:val="000000"/>
        </w:rPr>
        <w:t>.</w:t>
      </w:r>
      <w:r w:rsidR="00787A73">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Inside the cap is a gutter </w:t>
      </w:r>
      <w:r w:rsidR="00787A73">
        <w:rPr>
          <w:rFonts w:ascii="Book Antiqua" w:eastAsia="Book Antiqua" w:hAnsi="Book Antiqua" w:cs="Book Antiqua"/>
          <w:color w:val="000000"/>
        </w:rPr>
        <w:t>that</w:t>
      </w:r>
      <w:r w:rsidRPr="00D479FE">
        <w:rPr>
          <w:rFonts w:ascii="Book Antiqua" w:eastAsia="Book Antiqua" w:hAnsi="Book Antiqua" w:cs="Book Antiqua"/>
          <w:color w:val="000000"/>
        </w:rPr>
        <w:t xml:space="preserve"> positions the opened polypectomy snare. After submucosal injection, the cap is pressed against the mucosa, the lesion is aspirated into the cap, and resected (Figure 2). Caution is required in the gastric fundus, duodenum, and ascending colon, where limited thickness of the muscularis propria could result in its entrapment.</w:t>
      </w:r>
      <w:r w:rsidR="00787A73">
        <w:rPr>
          <w:rFonts w:ascii="Book Antiqua" w:eastAsia="Book Antiqua" w:hAnsi="Book Antiqua" w:cs="Book Antiqua"/>
          <w:color w:val="000000"/>
        </w:rPr>
        <w:t xml:space="preserve"> </w:t>
      </w:r>
      <w:r w:rsidRPr="00D479FE">
        <w:rPr>
          <w:rFonts w:ascii="Book Antiqua" w:eastAsia="Book Antiqua" w:hAnsi="Book Antiqua" w:cs="Book Antiqua"/>
          <w:color w:val="000000"/>
        </w:rPr>
        <w:t>Use of EMR-C in the colon has been limited for fear of entrapping the muscularis propria into the snare. The advantages of EMR-C are better visualization of the operative field and the possibility of resecting lesions in difficult locations.</w:t>
      </w:r>
    </w:p>
    <w:p w14:paraId="30E33148" w14:textId="77777777" w:rsidR="00B24C5A" w:rsidRPr="00D479FE" w:rsidRDefault="00B24C5A" w:rsidP="00D479FE">
      <w:pPr>
        <w:spacing w:line="360" w:lineRule="auto"/>
        <w:jc w:val="both"/>
        <w:rPr>
          <w:rFonts w:ascii="Book Antiqua" w:eastAsia="Book Antiqua" w:hAnsi="Book Antiqua" w:cs="Book Antiqua"/>
          <w:b/>
          <w:bCs/>
          <w:i/>
          <w:iCs/>
          <w:color w:val="000000"/>
        </w:rPr>
      </w:pPr>
    </w:p>
    <w:p w14:paraId="05303432" w14:textId="2291AC18" w:rsidR="00A77B3E" w:rsidRPr="006447D2" w:rsidRDefault="001B2CD7" w:rsidP="00D479FE">
      <w:pPr>
        <w:spacing w:line="360" w:lineRule="auto"/>
        <w:jc w:val="both"/>
        <w:rPr>
          <w:rFonts w:ascii="Book Antiqua" w:hAnsi="Book Antiqua"/>
          <w:b/>
          <w:bCs/>
          <w:i/>
          <w:iCs/>
        </w:rPr>
      </w:pPr>
      <w:r>
        <w:rPr>
          <w:rFonts w:ascii="Book Antiqua" w:eastAsia="Book Antiqua" w:hAnsi="Book Antiqua" w:cs="Book Antiqua"/>
          <w:b/>
          <w:bCs/>
          <w:i/>
          <w:iCs/>
          <w:color w:val="000000"/>
        </w:rPr>
        <w:t>L</w:t>
      </w:r>
      <w:r w:rsidRPr="006447D2">
        <w:rPr>
          <w:rFonts w:ascii="Book Antiqua" w:eastAsia="Book Antiqua" w:hAnsi="Book Antiqua" w:cs="Book Antiqua"/>
          <w:b/>
          <w:bCs/>
          <w:i/>
          <w:iCs/>
          <w:color w:val="000000"/>
        </w:rPr>
        <w:t>igation-assisted EMR</w:t>
      </w:r>
    </w:p>
    <w:p w14:paraId="254F0528" w14:textId="64F39AAA"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EMR can be performed using a standard variceal ligation device (Figure 3) with or without prior submucosal injection. Suction is applied to retract the lesion into the banding device, and a band is deployed to capture the lesion. An artificial polyp is created, and resection is performed with a polypectomy snare. It has been used for minute gastric cancers (5 mm), the diameter of the resected mucosa being 10</w:t>
      </w:r>
      <w:r w:rsidR="00602515">
        <w:rPr>
          <w:rFonts w:ascii="Book Antiqua" w:eastAsia="Book Antiqua" w:hAnsi="Book Antiqua" w:cs="Book Antiqua"/>
          <w:color w:val="000000"/>
        </w:rPr>
        <w:t>-</w:t>
      </w:r>
      <w:r w:rsidRPr="00D479FE">
        <w:rPr>
          <w:rFonts w:ascii="Book Antiqua" w:eastAsia="Book Antiqua" w:hAnsi="Book Antiqua" w:cs="Book Antiqua"/>
          <w:color w:val="000000"/>
        </w:rPr>
        <w:t xml:space="preserve">15 </w:t>
      </w:r>
      <w:proofErr w:type="gramStart"/>
      <w:r w:rsidRPr="00D479FE">
        <w:rPr>
          <w:rFonts w:ascii="Book Antiqua" w:eastAsia="Book Antiqua" w:hAnsi="Book Antiqua" w:cs="Book Antiqua"/>
          <w:color w:val="000000"/>
        </w:rPr>
        <w:t>mm</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54</w:t>
      </w:r>
      <w:r w:rsidR="000E0047"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55]</w:t>
      </w:r>
      <w:r w:rsidRPr="00D479FE">
        <w:rPr>
          <w:rFonts w:ascii="Book Antiqua" w:eastAsia="Book Antiqua" w:hAnsi="Book Antiqua" w:cs="Book Antiqua"/>
          <w:color w:val="000000"/>
        </w:rPr>
        <w:t>.</w:t>
      </w:r>
    </w:p>
    <w:p w14:paraId="57989422" w14:textId="77777777" w:rsidR="00B24C5A" w:rsidRPr="00D479FE" w:rsidRDefault="00B24C5A" w:rsidP="00D479FE">
      <w:pPr>
        <w:spacing w:line="360" w:lineRule="auto"/>
        <w:jc w:val="both"/>
        <w:rPr>
          <w:rFonts w:ascii="Book Antiqua" w:eastAsia="Book Antiqua" w:hAnsi="Book Antiqua" w:cs="Book Antiqua"/>
          <w:b/>
          <w:bCs/>
          <w:color w:val="000000"/>
        </w:rPr>
      </w:pPr>
    </w:p>
    <w:p w14:paraId="6385A2B3" w14:textId="70814C6A" w:rsidR="00A77B3E" w:rsidRPr="006447D2" w:rsidRDefault="001B2CD7" w:rsidP="00D479FE">
      <w:pPr>
        <w:spacing w:line="360" w:lineRule="auto"/>
        <w:jc w:val="both"/>
        <w:rPr>
          <w:rFonts w:ascii="Book Antiqua" w:hAnsi="Book Antiqua"/>
          <w:b/>
          <w:bCs/>
          <w:i/>
          <w:iCs/>
        </w:rPr>
      </w:pPr>
      <w:r w:rsidRPr="006447D2">
        <w:rPr>
          <w:rFonts w:ascii="Book Antiqua" w:eastAsia="Book Antiqua" w:hAnsi="Book Antiqua" w:cs="Book Antiqua"/>
          <w:b/>
          <w:bCs/>
          <w:i/>
          <w:iCs/>
          <w:color w:val="000000"/>
        </w:rPr>
        <w:t>EMR after circumferential precutting</w:t>
      </w:r>
    </w:p>
    <w:p w14:paraId="18BF9EB2" w14:textId="5AC9D856"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 xml:space="preserve">After identifying the target lesion, marking dots </w:t>
      </w:r>
      <w:r w:rsidR="00602515">
        <w:rPr>
          <w:rFonts w:ascii="Book Antiqua" w:eastAsia="Book Antiqua" w:hAnsi="Book Antiqua" w:cs="Book Antiqua"/>
          <w:color w:val="000000"/>
        </w:rPr>
        <w:t>a</w:t>
      </w:r>
      <w:r w:rsidRPr="00D479FE">
        <w:rPr>
          <w:rFonts w:ascii="Book Antiqua" w:eastAsia="Book Antiqua" w:hAnsi="Book Antiqua" w:cs="Book Antiqua"/>
          <w:color w:val="000000"/>
        </w:rPr>
        <w:t xml:space="preserve">re made circumferentially at 5 mm lateral to the margin of the lesion. After marking, a submucosal injection </w:t>
      </w:r>
      <w:r w:rsidR="00602515">
        <w:rPr>
          <w:rFonts w:ascii="Book Antiqua" w:eastAsia="Book Antiqua" w:hAnsi="Book Antiqua" w:cs="Book Antiqua"/>
          <w:color w:val="000000"/>
        </w:rPr>
        <w:t>i</w:t>
      </w:r>
      <w:r w:rsidRPr="00D479FE">
        <w:rPr>
          <w:rFonts w:ascii="Book Antiqua" w:eastAsia="Book Antiqua" w:hAnsi="Book Antiqua" w:cs="Book Antiqua"/>
          <w:color w:val="000000"/>
        </w:rPr>
        <w:t xml:space="preserve">s performed around the lesion to lift it off the muscle layer. A circumferential mucosal incision </w:t>
      </w:r>
      <w:r w:rsidR="00602515">
        <w:rPr>
          <w:rFonts w:ascii="Book Antiqua" w:eastAsia="Book Antiqua" w:hAnsi="Book Antiqua" w:cs="Book Antiqua"/>
          <w:color w:val="000000"/>
        </w:rPr>
        <w:t>i</w:t>
      </w:r>
      <w:r w:rsidRPr="00D479FE">
        <w:rPr>
          <w:rFonts w:ascii="Book Antiqua" w:eastAsia="Book Antiqua" w:hAnsi="Book Antiqua" w:cs="Book Antiqua"/>
          <w:color w:val="000000"/>
        </w:rPr>
        <w:t xml:space="preserve">s performed outside the marking dots to separate the lesion from the surrounding nonneoplastic mucosa. The lesion </w:t>
      </w:r>
      <w:r w:rsidR="00602515">
        <w:rPr>
          <w:rFonts w:ascii="Book Antiqua" w:eastAsia="Book Antiqua" w:hAnsi="Book Antiqua" w:cs="Book Antiqua"/>
          <w:color w:val="000000"/>
        </w:rPr>
        <w:t>i</w:t>
      </w:r>
      <w:r w:rsidRPr="00D479FE">
        <w:rPr>
          <w:rFonts w:ascii="Book Antiqua" w:eastAsia="Book Antiqua" w:hAnsi="Book Antiqua" w:cs="Book Antiqua"/>
          <w:color w:val="000000"/>
        </w:rPr>
        <w:t>s removed by a polypectomy snare.</w:t>
      </w:r>
    </w:p>
    <w:p w14:paraId="0A37DB33" w14:textId="77777777" w:rsidR="00A77B3E" w:rsidRPr="00D479FE" w:rsidRDefault="00A77B3E" w:rsidP="00D479FE">
      <w:pPr>
        <w:spacing w:line="360" w:lineRule="auto"/>
        <w:jc w:val="both"/>
        <w:rPr>
          <w:rFonts w:ascii="Book Antiqua" w:hAnsi="Book Antiqua"/>
        </w:rPr>
      </w:pPr>
    </w:p>
    <w:p w14:paraId="1BE0E069" w14:textId="55C00686" w:rsidR="00A77B3E" w:rsidRPr="00D479FE" w:rsidRDefault="00755DEF" w:rsidP="00D479FE">
      <w:pPr>
        <w:spacing w:line="360" w:lineRule="auto"/>
        <w:jc w:val="both"/>
        <w:rPr>
          <w:rFonts w:ascii="Book Antiqua" w:hAnsi="Book Antiqua"/>
          <w:i/>
          <w:iCs/>
        </w:rPr>
      </w:pPr>
      <w:r w:rsidRPr="00D479FE">
        <w:rPr>
          <w:rFonts w:ascii="Book Antiqua" w:eastAsia="Book Antiqua" w:hAnsi="Book Antiqua" w:cs="Book Antiqua"/>
          <w:b/>
          <w:bCs/>
          <w:i/>
          <w:iCs/>
          <w:color w:val="000000"/>
        </w:rPr>
        <w:t>UEMR</w:t>
      </w:r>
    </w:p>
    <w:p w14:paraId="3A804348" w14:textId="3D7DD4DE" w:rsidR="00A77B3E" w:rsidRPr="00D479FE" w:rsidRDefault="00755DEF" w:rsidP="006447D2">
      <w:pPr>
        <w:spacing w:line="360" w:lineRule="auto"/>
        <w:jc w:val="both"/>
        <w:rPr>
          <w:rFonts w:ascii="Book Antiqua" w:hAnsi="Book Antiqua"/>
        </w:rPr>
      </w:pPr>
      <w:r w:rsidRPr="00D479FE">
        <w:rPr>
          <w:rFonts w:ascii="Book Antiqua" w:eastAsia="Book Antiqua" w:hAnsi="Book Antiqua" w:cs="Book Antiqua"/>
          <w:color w:val="000000"/>
        </w:rPr>
        <w:lastRenderedPageBreak/>
        <w:t xml:space="preserve">UEMR is an alternative method to conventional EMR proposed by </w:t>
      </w:r>
      <w:proofErr w:type="spellStart"/>
      <w:r w:rsidRPr="00D479FE">
        <w:rPr>
          <w:rFonts w:ascii="Book Antiqua" w:eastAsia="Book Antiqua" w:hAnsi="Book Antiqua" w:cs="Book Antiqua"/>
          <w:color w:val="000000"/>
        </w:rPr>
        <w:t>Binmoeller</w:t>
      </w:r>
      <w:proofErr w:type="spellEnd"/>
      <w:r w:rsidRPr="00D479FE">
        <w:rPr>
          <w:rFonts w:ascii="Book Antiqua" w:eastAsia="Book Antiqua" w:hAnsi="Book Antiqua" w:cs="Book Antiqua"/>
          <w:color w:val="000000"/>
        </w:rPr>
        <w:t xml:space="preserve"> </w:t>
      </w:r>
      <w:r w:rsidRPr="00D479FE">
        <w:rPr>
          <w:rFonts w:ascii="Book Antiqua" w:eastAsia="Book Antiqua" w:hAnsi="Book Antiqua" w:cs="Book Antiqua"/>
          <w:i/>
          <w:iCs/>
          <w:color w:val="000000"/>
        </w:rPr>
        <w:t xml:space="preserve">et </w:t>
      </w:r>
      <w:proofErr w:type="gramStart"/>
      <w:r w:rsidRPr="00D479FE">
        <w:rPr>
          <w:rFonts w:ascii="Book Antiqua" w:eastAsia="Book Antiqua" w:hAnsi="Book Antiqua" w:cs="Book Antiqua"/>
          <w:i/>
          <w:iCs/>
          <w:color w:val="000000"/>
        </w:rPr>
        <w:t>al</w:t>
      </w:r>
      <w:r w:rsidR="00B24C5A" w:rsidRPr="00D479FE">
        <w:rPr>
          <w:rFonts w:ascii="Book Antiqua" w:eastAsia="Book Antiqua" w:hAnsi="Book Antiqua" w:cs="Book Antiqua"/>
          <w:color w:val="000000"/>
          <w:vertAlign w:val="superscript"/>
        </w:rPr>
        <w:t>[</w:t>
      </w:r>
      <w:proofErr w:type="gramEnd"/>
      <w:r w:rsidR="00B24C5A" w:rsidRPr="00D479FE">
        <w:rPr>
          <w:rFonts w:ascii="Book Antiqua" w:eastAsia="Book Antiqua" w:hAnsi="Book Antiqua" w:cs="Book Antiqua"/>
          <w:color w:val="000000"/>
          <w:vertAlign w:val="superscript"/>
        </w:rPr>
        <w:t>56]</w:t>
      </w:r>
      <w:r w:rsidRPr="00D479FE">
        <w:rPr>
          <w:rFonts w:ascii="Book Antiqua" w:eastAsia="Book Antiqua" w:hAnsi="Book Antiqua" w:cs="Book Antiqua"/>
          <w:color w:val="000000"/>
        </w:rPr>
        <w:t xml:space="preserve"> in 2012.</w:t>
      </w:r>
      <w:r w:rsidR="00602515">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Water is injected into the colon instead of gas, thereby avoiding submucosal injection. It is based on the concept that after water immersion, </w:t>
      </w:r>
      <w:r w:rsidR="00602515">
        <w:rPr>
          <w:rFonts w:ascii="Book Antiqua" w:eastAsia="Book Antiqua" w:hAnsi="Book Antiqua" w:cs="Book Antiqua"/>
          <w:color w:val="000000"/>
        </w:rPr>
        <w:t xml:space="preserve">the </w:t>
      </w:r>
      <w:r w:rsidRPr="00D479FE">
        <w:rPr>
          <w:rFonts w:ascii="Book Antiqua" w:eastAsia="Book Antiqua" w:hAnsi="Book Antiqua" w:cs="Book Antiqua"/>
          <w:color w:val="000000"/>
        </w:rPr>
        <w:t>musc</w:t>
      </w:r>
      <w:r w:rsidR="006A1F72">
        <w:rPr>
          <w:rFonts w:ascii="Book Antiqua" w:eastAsia="Book Antiqua" w:hAnsi="Book Antiqua" w:cs="Book Antiqua"/>
          <w:color w:val="000000"/>
        </w:rPr>
        <w:t>u</w:t>
      </w:r>
      <w:r w:rsidRPr="00D479FE">
        <w:rPr>
          <w:rFonts w:ascii="Book Antiqua" w:eastAsia="Book Antiqua" w:hAnsi="Book Antiqua" w:cs="Book Antiqua"/>
          <w:color w:val="000000"/>
        </w:rPr>
        <w:t xml:space="preserve">laris propria of </w:t>
      </w:r>
      <w:r w:rsidR="00602515">
        <w:rPr>
          <w:rFonts w:ascii="Book Antiqua" w:eastAsia="Book Antiqua" w:hAnsi="Book Antiqua" w:cs="Book Antiqua"/>
          <w:color w:val="000000"/>
        </w:rPr>
        <w:t xml:space="preserve">the </w:t>
      </w:r>
      <w:r w:rsidRPr="00D479FE">
        <w:rPr>
          <w:rFonts w:ascii="Book Antiqua" w:eastAsia="Book Antiqua" w:hAnsi="Book Antiqua" w:cs="Book Antiqua"/>
          <w:color w:val="000000"/>
        </w:rPr>
        <w:t xml:space="preserve">colon remains circular and </w:t>
      </w:r>
      <w:r w:rsidR="00602515">
        <w:rPr>
          <w:rFonts w:ascii="Book Antiqua" w:eastAsia="Book Antiqua" w:hAnsi="Book Antiqua" w:cs="Book Antiqua"/>
          <w:color w:val="000000"/>
        </w:rPr>
        <w:t xml:space="preserve">does </w:t>
      </w:r>
      <w:r w:rsidRPr="00D479FE">
        <w:rPr>
          <w:rFonts w:ascii="Book Antiqua" w:eastAsia="Book Antiqua" w:hAnsi="Book Antiqua" w:cs="Book Antiqua"/>
          <w:color w:val="000000"/>
        </w:rPr>
        <w:t>not go along with involutions of the folds.</w:t>
      </w:r>
    </w:p>
    <w:p w14:paraId="65A1F4C6" w14:textId="77777777" w:rsidR="00A77B3E" w:rsidRPr="00D479FE" w:rsidRDefault="00A77B3E" w:rsidP="00D479FE">
      <w:pPr>
        <w:spacing w:line="360" w:lineRule="auto"/>
        <w:jc w:val="both"/>
        <w:rPr>
          <w:rFonts w:ascii="Book Antiqua" w:hAnsi="Book Antiqua"/>
        </w:rPr>
      </w:pPr>
    </w:p>
    <w:p w14:paraId="1138450C" w14:textId="1F5C1168" w:rsidR="00A77B3E" w:rsidRPr="00D479FE" w:rsidRDefault="00755DEF" w:rsidP="00D479FE">
      <w:pPr>
        <w:spacing w:line="360" w:lineRule="auto"/>
        <w:jc w:val="both"/>
        <w:rPr>
          <w:rFonts w:ascii="Book Antiqua" w:hAnsi="Book Antiqua"/>
          <w:i/>
          <w:iCs/>
        </w:rPr>
      </w:pPr>
      <w:r w:rsidRPr="00D479FE">
        <w:rPr>
          <w:rFonts w:ascii="Book Antiqua" w:eastAsia="Book Antiqua" w:hAnsi="Book Antiqua" w:cs="Book Antiqua"/>
          <w:b/>
          <w:bCs/>
          <w:i/>
          <w:iCs/>
          <w:color w:val="000000"/>
        </w:rPr>
        <w:t>Complications</w:t>
      </w:r>
    </w:p>
    <w:p w14:paraId="36BD8D2A" w14:textId="702E9AF2"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Bleeding is the most common complication of EMR (4</w:t>
      </w:r>
      <w:r w:rsidR="00B24C5A" w:rsidRPr="00D479FE">
        <w:rPr>
          <w:rFonts w:ascii="Book Antiqua" w:eastAsia="Book Antiqua" w:hAnsi="Book Antiqua" w:cs="Book Antiqua"/>
          <w:color w:val="000000"/>
        </w:rPr>
        <w:t>%</w:t>
      </w:r>
      <w:r w:rsidRPr="00D479FE">
        <w:rPr>
          <w:rFonts w:ascii="Book Antiqua" w:eastAsia="Book Antiqua" w:hAnsi="Book Antiqua" w:cs="Book Antiqua"/>
          <w:color w:val="000000"/>
        </w:rPr>
        <w:t>-38%). Most bleeding is observed during the procedure or within the first 24 h thereafter. It can be controlled by endoscopic treatment</w:t>
      </w:r>
      <w:r w:rsidR="00602515">
        <w:rPr>
          <w:rFonts w:ascii="Book Antiqua" w:eastAsia="Book Antiqua" w:hAnsi="Book Antiqua" w:cs="Book Antiqua"/>
          <w:color w:val="000000"/>
        </w:rPr>
        <w:t>,</w:t>
      </w:r>
      <w:r w:rsidRPr="00D479FE">
        <w:rPr>
          <w:rFonts w:ascii="Book Antiqua" w:eastAsia="Book Antiqua" w:hAnsi="Book Antiqua" w:cs="Book Antiqua"/>
          <w:color w:val="000000"/>
        </w:rPr>
        <w:t xml:space="preserve"> but in cases of delayed bleeding, transfusion, emergency endoscopic evaluation and even surgical procedures may be required.</w:t>
      </w:r>
      <w:r w:rsidR="00602515">
        <w:rPr>
          <w:rFonts w:ascii="Book Antiqua" w:eastAsia="Book Antiqua" w:hAnsi="Book Antiqua" w:cs="Book Antiqua"/>
          <w:color w:val="000000"/>
        </w:rPr>
        <w:t xml:space="preserve"> </w:t>
      </w:r>
      <w:r w:rsidRPr="00D479FE">
        <w:rPr>
          <w:rFonts w:ascii="Book Antiqua" w:eastAsia="Book Antiqua" w:hAnsi="Book Antiqua" w:cs="Book Antiqua"/>
          <w:color w:val="000000"/>
        </w:rPr>
        <w:t>A delayed bleeding rate of 6.7% was reported in a recent multicenter study including</w:t>
      </w:r>
      <w:r w:rsidR="00B24C5A"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&gt;</w:t>
      </w:r>
      <w:r w:rsidR="00B24C5A"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2000 </w:t>
      </w:r>
      <w:proofErr w:type="gramStart"/>
      <w:r w:rsidRPr="00D479FE">
        <w:rPr>
          <w:rFonts w:ascii="Book Antiqua" w:eastAsia="Book Antiqua" w:hAnsi="Book Antiqua" w:cs="Book Antiqua"/>
          <w:color w:val="000000"/>
        </w:rPr>
        <w:t>EMRs</w:t>
      </w:r>
      <w:r w:rsidR="00602515">
        <w:rPr>
          <w:rFonts w:ascii="Book Antiqua" w:eastAsia="Book Antiqua" w:hAnsi="Book Antiqua" w:cs="Book Antiqua"/>
          <w:color w:val="000000"/>
          <w:vertAlign w:val="superscript"/>
        </w:rPr>
        <w:t>[</w:t>
      </w:r>
      <w:proofErr w:type="gramEnd"/>
      <w:r w:rsidR="00602515">
        <w:rPr>
          <w:rFonts w:ascii="Book Antiqua" w:eastAsia="Book Antiqua" w:hAnsi="Book Antiqua" w:cs="Book Antiqua"/>
          <w:color w:val="000000"/>
          <w:vertAlign w:val="superscript"/>
        </w:rPr>
        <w:t>18]</w:t>
      </w:r>
      <w:r w:rsidRPr="00D479FE">
        <w:rPr>
          <w:rFonts w:ascii="Book Antiqua" w:eastAsia="Book Antiqua" w:hAnsi="Book Antiqua" w:cs="Book Antiqua"/>
          <w:color w:val="000000"/>
        </w:rPr>
        <w:t>. Risk factor</w:t>
      </w:r>
      <w:r w:rsidR="00602515">
        <w:rPr>
          <w:rFonts w:ascii="Book Antiqua" w:eastAsia="Book Antiqua" w:hAnsi="Book Antiqua" w:cs="Book Antiqua"/>
          <w:color w:val="000000"/>
        </w:rPr>
        <w:t>s</w:t>
      </w:r>
      <w:r w:rsidRPr="00D479FE">
        <w:rPr>
          <w:rFonts w:ascii="Book Antiqua" w:eastAsia="Book Antiqua" w:hAnsi="Book Antiqua" w:cs="Book Antiqua"/>
          <w:color w:val="000000"/>
        </w:rPr>
        <w:t xml:space="preserve"> for bleeding included the size</w:t>
      </w:r>
      <w:r w:rsidR="00602515">
        <w:rPr>
          <w:rFonts w:ascii="Book Antiqua" w:eastAsia="Book Antiqua" w:hAnsi="Book Antiqua" w:cs="Book Antiqua"/>
          <w:color w:val="000000"/>
        </w:rPr>
        <w:t xml:space="preserve"> of the</w:t>
      </w:r>
      <w:r w:rsidRPr="00D479FE">
        <w:rPr>
          <w:rFonts w:ascii="Book Antiqua" w:eastAsia="Book Antiqua" w:hAnsi="Book Antiqua" w:cs="Book Antiqua"/>
          <w:color w:val="000000"/>
        </w:rPr>
        <w:t xml:space="preserve"> lesion, polyp location in the right colon</w:t>
      </w:r>
      <w:r w:rsidR="00602515">
        <w:rPr>
          <w:rFonts w:ascii="Book Antiqua" w:eastAsia="Book Antiqua" w:hAnsi="Book Antiqua" w:cs="Book Antiqua"/>
          <w:color w:val="000000"/>
        </w:rPr>
        <w:t>,</w:t>
      </w:r>
      <w:r w:rsidRPr="00D479FE">
        <w:rPr>
          <w:rFonts w:ascii="Book Antiqua" w:eastAsia="Book Antiqua" w:hAnsi="Book Antiqua" w:cs="Book Antiqua"/>
          <w:color w:val="000000"/>
        </w:rPr>
        <w:t xml:space="preserve"> and patient </w:t>
      </w:r>
      <w:proofErr w:type="gramStart"/>
      <w:r w:rsidRPr="00D479FE">
        <w:rPr>
          <w:rFonts w:ascii="Book Antiqua" w:eastAsia="Book Antiqua" w:hAnsi="Book Antiqua" w:cs="Book Antiqua"/>
          <w:color w:val="000000"/>
        </w:rPr>
        <w:t>comorbidity</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57]</w:t>
      </w:r>
      <w:r w:rsidRPr="00D479FE">
        <w:rPr>
          <w:rFonts w:ascii="Book Antiqua" w:eastAsia="Book Antiqua" w:hAnsi="Book Antiqua" w:cs="Book Antiqua"/>
          <w:color w:val="000000"/>
        </w:rPr>
        <w:t>.</w:t>
      </w:r>
    </w:p>
    <w:p w14:paraId="66C8FE41" w14:textId="2B4CF19F" w:rsidR="00A77B3E" w:rsidRPr="00D479FE" w:rsidRDefault="00755DEF" w:rsidP="00602515">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Reported perforation rates in EMR are 0.3</w:t>
      </w:r>
      <w:r w:rsidR="00B24C5A" w:rsidRPr="00D479FE">
        <w:rPr>
          <w:rFonts w:ascii="Book Antiqua" w:eastAsia="Book Antiqua" w:hAnsi="Book Antiqua" w:cs="Book Antiqua"/>
          <w:color w:val="000000"/>
        </w:rPr>
        <w:t>%</w:t>
      </w:r>
      <w:r w:rsidRPr="00D479FE">
        <w:rPr>
          <w:rFonts w:ascii="Book Antiqua" w:eastAsia="Book Antiqua" w:hAnsi="Book Antiqua" w:cs="Book Antiqua"/>
          <w:color w:val="000000"/>
        </w:rPr>
        <w:t>-0.5%. In most case</w:t>
      </w:r>
      <w:r w:rsidR="00602515">
        <w:rPr>
          <w:rFonts w:ascii="Book Antiqua" w:eastAsia="Book Antiqua" w:hAnsi="Book Antiqua" w:cs="Book Antiqua"/>
          <w:color w:val="000000"/>
        </w:rPr>
        <w:t>s</w:t>
      </w:r>
      <w:r w:rsidRPr="00D479FE">
        <w:rPr>
          <w:rFonts w:ascii="Book Antiqua" w:eastAsia="Book Antiqua" w:hAnsi="Book Antiqua" w:cs="Book Antiqua"/>
          <w:color w:val="000000"/>
        </w:rPr>
        <w:t xml:space="preserve"> conservative medical treatment is safe after endoscopic treatment.</w:t>
      </w:r>
      <w:r w:rsidR="00602515">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The frequency of perforation after EMR is between 0.4% and 1.3% and depends on the size and location of the resected </w:t>
      </w:r>
      <w:proofErr w:type="gramStart"/>
      <w:r w:rsidRPr="00D479FE">
        <w:rPr>
          <w:rFonts w:ascii="Book Antiqua" w:eastAsia="Book Antiqua" w:hAnsi="Book Antiqua" w:cs="Book Antiqua"/>
          <w:color w:val="000000"/>
        </w:rPr>
        <w:t>lesion</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58</w:t>
      </w:r>
      <w:r w:rsidR="000E0047"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59]</w:t>
      </w:r>
      <w:r w:rsidRPr="00D479FE">
        <w:rPr>
          <w:rFonts w:ascii="Book Antiqua" w:eastAsia="Book Antiqua" w:hAnsi="Book Antiqua" w:cs="Book Antiqua"/>
          <w:color w:val="000000"/>
        </w:rPr>
        <w:t>.</w:t>
      </w:r>
    </w:p>
    <w:p w14:paraId="47CEE5D8" w14:textId="77777777" w:rsidR="00A77B3E" w:rsidRPr="00D479FE" w:rsidRDefault="00A77B3E" w:rsidP="00D479FE">
      <w:pPr>
        <w:spacing w:line="360" w:lineRule="auto"/>
        <w:jc w:val="both"/>
        <w:rPr>
          <w:rFonts w:ascii="Book Antiqua" w:hAnsi="Book Antiqua"/>
        </w:rPr>
      </w:pPr>
    </w:p>
    <w:p w14:paraId="67546E53" w14:textId="77777777" w:rsidR="00A77B3E" w:rsidRPr="00D479FE" w:rsidRDefault="00755DEF" w:rsidP="00D479FE">
      <w:pPr>
        <w:spacing w:line="360" w:lineRule="auto"/>
        <w:jc w:val="both"/>
        <w:rPr>
          <w:rFonts w:ascii="Book Antiqua" w:hAnsi="Book Antiqua"/>
          <w:i/>
          <w:iCs/>
        </w:rPr>
      </w:pPr>
      <w:r w:rsidRPr="00D479FE">
        <w:rPr>
          <w:rFonts w:ascii="Book Antiqua" w:eastAsia="Book Antiqua" w:hAnsi="Book Antiqua" w:cs="Book Antiqua"/>
          <w:b/>
          <w:bCs/>
          <w:i/>
          <w:iCs/>
          <w:color w:val="000000"/>
        </w:rPr>
        <w:t>Outcomes</w:t>
      </w:r>
    </w:p>
    <w:p w14:paraId="2D1964B5" w14:textId="70F255B3"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 xml:space="preserve">Many studies have shown that EMR </w:t>
      </w:r>
      <w:r w:rsidR="00602515">
        <w:rPr>
          <w:rFonts w:ascii="Book Antiqua" w:eastAsia="Book Antiqua" w:hAnsi="Book Antiqua" w:cs="Book Antiqua"/>
          <w:color w:val="000000"/>
        </w:rPr>
        <w:t>is</w:t>
      </w:r>
      <w:r w:rsidRPr="00D479FE">
        <w:rPr>
          <w:rFonts w:ascii="Book Antiqua" w:eastAsia="Book Antiqua" w:hAnsi="Book Antiqua" w:cs="Book Antiqua"/>
          <w:color w:val="000000"/>
        </w:rPr>
        <w:t xml:space="preserve"> suitable for removing the majority of nonmalignant colonic </w:t>
      </w:r>
      <w:proofErr w:type="gramStart"/>
      <w:r w:rsidRPr="00D479FE">
        <w:rPr>
          <w:rFonts w:ascii="Book Antiqua" w:eastAsia="Book Antiqua" w:hAnsi="Book Antiqua" w:cs="Book Antiqua"/>
          <w:color w:val="000000"/>
        </w:rPr>
        <w:t>polyps</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60</w:t>
      </w:r>
      <w:r w:rsidR="000E0047"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61]</w:t>
      </w:r>
      <w:r w:rsidRPr="00D479FE">
        <w:rPr>
          <w:rFonts w:ascii="Book Antiqua" w:eastAsia="Book Antiqua" w:hAnsi="Book Antiqua" w:cs="Book Antiqua"/>
          <w:color w:val="000000"/>
        </w:rPr>
        <w:t>. EMR is safe and effective compared to surgery. In one meta-analysis from 50 studies included 6442 patients and 6779 polyps</w:t>
      </w:r>
      <w:r w:rsidR="00602515">
        <w:rPr>
          <w:rFonts w:ascii="Book Antiqua" w:eastAsia="Book Antiqua" w:hAnsi="Book Antiqua" w:cs="Book Antiqua"/>
          <w:color w:val="000000"/>
        </w:rPr>
        <w:t>,</w:t>
      </w:r>
      <w:r w:rsidRPr="00D479FE">
        <w:rPr>
          <w:rFonts w:ascii="Book Antiqua" w:eastAsia="Book Antiqua" w:hAnsi="Book Antiqua" w:cs="Book Antiqua"/>
          <w:color w:val="000000"/>
        </w:rPr>
        <w:t xml:space="preserve"> technical success rate of EMR was 90.3% </w:t>
      </w:r>
      <w:r w:rsidR="00602515">
        <w:rPr>
          <w:rFonts w:ascii="Book Antiqua" w:eastAsia="Book Antiqua" w:hAnsi="Book Antiqua" w:cs="Book Antiqua"/>
          <w:color w:val="000000"/>
        </w:rPr>
        <w:t>[</w:t>
      </w:r>
      <w:r w:rsidRPr="00D479FE">
        <w:rPr>
          <w:rFonts w:ascii="Book Antiqua" w:eastAsia="Book Antiqua" w:hAnsi="Book Antiqua" w:cs="Book Antiqua"/>
          <w:color w:val="000000"/>
        </w:rPr>
        <w:t>95%</w:t>
      </w:r>
      <w:r w:rsidR="00602515">
        <w:rPr>
          <w:rFonts w:ascii="Book Antiqua" w:eastAsia="Book Antiqua" w:hAnsi="Book Antiqua" w:cs="Book Antiqua"/>
          <w:color w:val="000000"/>
        </w:rPr>
        <w:t xml:space="preserve"> confidence interval (</w:t>
      </w:r>
      <w:r w:rsidRPr="00D479FE">
        <w:rPr>
          <w:rFonts w:ascii="Book Antiqua" w:eastAsia="Book Antiqua" w:hAnsi="Book Antiqua" w:cs="Book Antiqua"/>
          <w:color w:val="000000"/>
        </w:rPr>
        <w:t>CI</w:t>
      </w:r>
      <w:r w:rsidR="00602515">
        <w:rPr>
          <w:rFonts w:ascii="Book Antiqua" w:eastAsia="Book Antiqua" w:hAnsi="Book Antiqua" w:cs="Book Antiqua"/>
          <w:color w:val="000000"/>
        </w:rPr>
        <w:t>)</w:t>
      </w:r>
      <w:r w:rsidR="00433558">
        <w:rPr>
          <w:rFonts w:ascii="Book Antiqua" w:eastAsia="Book Antiqua" w:hAnsi="Book Antiqua" w:cs="Book Antiqua"/>
          <w:color w:val="000000"/>
        </w:rPr>
        <w:t>:</w:t>
      </w:r>
      <w:r w:rsidRPr="00D479FE">
        <w:rPr>
          <w:rFonts w:ascii="Book Antiqua" w:eastAsia="Book Antiqua" w:hAnsi="Book Antiqua" w:cs="Book Antiqua"/>
          <w:color w:val="000000"/>
        </w:rPr>
        <w:t xml:space="preserve"> 88.2% to 92.5%</w:t>
      </w:r>
      <w:r w:rsidR="00602515">
        <w:rPr>
          <w:rFonts w:ascii="Book Antiqua" w:eastAsia="Book Antiqua" w:hAnsi="Book Antiqua" w:cs="Book Antiqua"/>
          <w:color w:val="000000"/>
        </w:rPr>
        <w:t>]</w:t>
      </w:r>
      <w:r w:rsidRPr="00D479FE">
        <w:rPr>
          <w:rFonts w:ascii="Book Antiqua" w:eastAsia="Book Antiqua" w:hAnsi="Book Antiqua" w:cs="Book Antiqua"/>
          <w:color w:val="000000"/>
        </w:rPr>
        <w:t>; mortality was 0.08% (95%CI</w:t>
      </w:r>
      <w:r w:rsidR="00433558">
        <w:rPr>
          <w:rFonts w:ascii="Book Antiqua" w:eastAsia="Book Antiqua" w:hAnsi="Book Antiqua" w:cs="Book Antiqua"/>
          <w:color w:val="000000"/>
        </w:rPr>
        <w:t>:</w:t>
      </w:r>
      <w:r w:rsidRPr="00D479FE">
        <w:rPr>
          <w:rFonts w:ascii="Book Antiqua" w:eastAsia="Book Antiqua" w:hAnsi="Book Antiqua" w:cs="Book Antiqua"/>
          <w:color w:val="000000"/>
        </w:rPr>
        <w:t xml:space="preserve"> 0.01% to 0.15%)</w:t>
      </w:r>
      <w:r w:rsidR="000E0047"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62]</w:t>
      </w:r>
      <w:r w:rsidRPr="00D479FE">
        <w:rPr>
          <w:rFonts w:ascii="Book Antiqua" w:eastAsia="Book Antiqua" w:hAnsi="Book Antiqua" w:cs="Book Antiqua"/>
          <w:color w:val="000000"/>
        </w:rPr>
        <w:t>.</w:t>
      </w:r>
    </w:p>
    <w:p w14:paraId="42394593" w14:textId="64E67F34"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 xml:space="preserve">There are no randomized trials comparing the inject-and-cut technique with EMR-C. Given the complications profile and the high eradication rate reported by </w:t>
      </w:r>
      <w:proofErr w:type="spellStart"/>
      <w:r w:rsidRPr="00D479FE">
        <w:rPr>
          <w:rFonts w:ascii="Book Antiqua" w:eastAsia="Book Antiqua" w:hAnsi="Book Antiqua" w:cs="Book Antiqua"/>
          <w:color w:val="000000"/>
        </w:rPr>
        <w:t>Kashani</w:t>
      </w:r>
      <w:proofErr w:type="spellEnd"/>
      <w:r w:rsidRPr="00D479FE">
        <w:rPr>
          <w:rFonts w:ascii="Book Antiqua" w:eastAsia="Book Antiqua" w:hAnsi="Book Antiqua" w:cs="Book Antiqua"/>
          <w:color w:val="000000"/>
        </w:rPr>
        <w:t xml:space="preserve"> </w:t>
      </w:r>
      <w:r w:rsidRPr="00D479FE">
        <w:rPr>
          <w:rFonts w:ascii="Book Antiqua" w:eastAsia="Book Antiqua" w:hAnsi="Book Antiqua" w:cs="Book Antiqua"/>
          <w:i/>
          <w:iCs/>
          <w:color w:val="000000"/>
        </w:rPr>
        <w:t xml:space="preserve">et </w:t>
      </w:r>
      <w:proofErr w:type="gramStart"/>
      <w:r w:rsidRPr="00D479FE">
        <w:rPr>
          <w:rFonts w:ascii="Book Antiqua" w:eastAsia="Book Antiqua" w:hAnsi="Book Antiqua" w:cs="Book Antiqua"/>
          <w:i/>
          <w:iCs/>
          <w:color w:val="000000"/>
        </w:rPr>
        <w:t>al</w:t>
      </w:r>
      <w:r w:rsidR="00B24C5A" w:rsidRPr="00D479FE">
        <w:rPr>
          <w:rFonts w:ascii="Book Antiqua" w:eastAsia="Book Antiqua" w:hAnsi="Book Antiqua" w:cs="Book Antiqua"/>
          <w:color w:val="000000"/>
          <w:vertAlign w:val="superscript"/>
        </w:rPr>
        <w:t>[</w:t>
      </w:r>
      <w:proofErr w:type="gramEnd"/>
      <w:r w:rsidR="00B24C5A" w:rsidRPr="00D479FE">
        <w:rPr>
          <w:rFonts w:ascii="Book Antiqua" w:eastAsia="Book Antiqua" w:hAnsi="Book Antiqua" w:cs="Book Antiqua"/>
          <w:color w:val="000000"/>
          <w:vertAlign w:val="superscript"/>
        </w:rPr>
        <w:t>63]</w:t>
      </w:r>
      <w:r w:rsidR="003B576C">
        <w:rPr>
          <w:rFonts w:ascii="Book Antiqua" w:eastAsia="Book Antiqua" w:hAnsi="Book Antiqua" w:cs="Book Antiqua"/>
          <w:color w:val="000000"/>
        </w:rPr>
        <w:t xml:space="preserve">, </w:t>
      </w:r>
      <w:r w:rsidRPr="00D479FE">
        <w:rPr>
          <w:rFonts w:ascii="Book Antiqua" w:eastAsia="Book Antiqua" w:hAnsi="Book Antiqua" w:cs="Book Antiqua"/>
          <w:color w:val="000000"/>
        </w:rPr>
        <w:t>EMR-C can be considered in high experienced centers for flat lesions when standard EMR cannot be attempted.</w:t>
      </w:r>
      <w:r w:rsidR="003B576C">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Curcio </w:t>
      </w:r>
      <w:r w:rsidRPr="00D479FE">
        <w:rPr>
          <w:rFonts w:ascii="Book Antiqua" w:eastAsia="Book Antiqua" w:hAnsi="Book Antiqua" w:cs="Book Antiqua"/>
          <w:i/>
          <w:iCs/>
          <w:color w:val="000000"/>
        </w:rPr>
        <w:t xml:space="preserve">et </w:t>
      </w:r>
      <w:proofErr w:type="gramStart"/>
      <w:r w:rsidRPr="00D479FE">
        <w:rPr>
          <w:rFonts w:ascii="Book Antiqua" w:eastAsia="Book Antiqua" w:hAnsi="Book Antiqua" w:cs="Book Antiqua"/>
          <w:i/>
          <w:iCs/>
          <w:color w:val="000000"/>
        </w:rPr>
        <w:t>al</w:t>
      </w:r>
      <w:r w:rsidR="000E0047" w:rsidRPr="00D479FE">
        <w:rPr>
          <w:rFonts w:ascii="Book Antiqua" w:eastAsia="Book Antiqua" w:hAnsi="Book Antiqua" w:cs="Book Antiqua"/>
          <w:color w:val="000000"/>
          <w:vertAlign w:val="superscript"/>
        </w:rPr>
        <w:t>[</w:t>
      </w:r>
      <w:proofErr w:type="gramEnd"/>
      <w:r w:rsidR="000E0047" w:rsidRPr="00D479FE">
        <w:rPr>
          <w:rFonts w:ascii="Book Antiqua" w:eastAsia="Book Antiqua" w:hAnsi="Book Antiqua" w:cs="Book Antiqua"/>
          <w:color w:val="000000"/>
          <w:vertAlign w:val="superscript"/>
        </w:rPr>
        <w:t>64]</w:t>
      </w:r>
      <w:r w:rsidRPr="00D479FE">
        <w:rPr>
          <w:rFonts w:ascii="Book Antiqua" w:eastAsia="Book Antiqua" w:hAnsi="Book Antiqua" w:cs="Book Antiqua"/>
          <w:color w:val="000000"/>
        </w:rPr>
        <w:t xml:space="preserve"> demonstrated that UEMR could be safely performed by endoscopist</w:t>
      </w:r>
      <w:r w:rsidR="003B576C">
        <w:rPr>
          <w:rFonts w:ascii="Book Antiqua" w:eastAsia="Book Antiqua" w:hAnsi="Book Antiqua" w:cs="Book Antiqua"/>
          <w:color w:val="000000"/>
        </w:rPr>
        <w:t>s</w:t>
      </w:r>
      <w:r w:rsidRPr="00D479FE">
        <w:rPr>
          <w:rFonts w:ascii="Book Antiqua" w:eastAsia="Book Antiqua" w:hAnsi="Book Antiqua" w:cs="Book Antiqua"/>
          <w:color w:val="000000"/>
        </w:rPr>
        <w:t xml:space="preserve"> skilled in EMR with no prior training in UEMR. A recent meta-analysis compar</w:t>
      </w:r>
      <w:r w:rsidR="003B576C">
        <w:rPr>
          <w:rFonts w:ascii="Book Antiqua" w:eastAsia="Book Antiqua" w:hAnsi="Book Antiqua" w:cs="Book Antiqua"/>
          <w:color w:val="000000"/>
        </w:rPr>
        <w:t>ed</w:t>
      </w:r>
      <w:r w:rsidRPr="00D479FE">
        <w:rPr>
          <w:rFonts w:ascii="Book Antiqua" w:eastAsia="Book Antiqua" w:hAnsi="Book Antiqua" w:cs="Book Antiqua"/>
          <w:color w:val="000000"/>
        </w:rPr>
        <w:t xml:space="preserve"> the effectiveness and safety of underwater </w:t>
      </w:r>
      <w:r w:rsidRPr="00D479FE">
        <w:rPr>
          <w:rFonts w:ascii="Book Antiqua" w:eastAsia="Book Antiqua" w:hAnsi="Book Antiqua" w:cs="Book Antiqua"/>
          <w:i/>
          <w:iCs/>
          <w:color w:val="000000"/>
        </w:rPr>
        <w:t>vs</w:t>
      </w:r>
      <w:r w:rsidRPr="00D479FE">
        <w:rPr>
          <w:rFonts w:ascii="Book Antiqua" w:eastAsia="Book Antiqua" w:hAnsi="Book Antiqua" w:cs="Book Antiqua"/>
          <w:color w:val="000000"/>
        </w:rPr>
        <w:t xml:space="preserve"> conventional EMR for colorectal </w:t>
      </w:r>
      <w:proofErr w:type="gramStart"/>
      <w:r w:rsidRPr="00D479FE">
        <w:rPr>
          <w:rFonts w:ascii="Book Antiqua" w:eastAsia="Book Antiqua" w:hAnsi="Book Antiqua" w:cs="Book Antiqua"/>
          <w:color w:val="000000"/>
        </w:rPr>
        <w:t>polyps</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65]</w:t>
      </w:r>
      <w:r w:rsidRPr="00D479FE">
        <w:rPr>
          <w:rFonts w:ascii="Book Antiqua" w:eastAsia="Book Antiqua" w:hAnsi="Book Antiqua" w:cs="Book Antiqua"/>
          <w:color w:val="000000"/>
        </w:rPr>
        <w:t xml:space="preserve">. There were a total of 1382 patients with 1511 polyps, including 722 patients </w:t>
      </w:r>
      <w:r w:rsidRPr="00D479FE">
        <w:rPr>
          <w:rFonts w:ascii="Book Antiqua" w:eastAsia="Book Antiqua" w:hAnsi="Book Antiqua" w:cs="Book Antiqua"/>
          <w:color w:val="000000"/>
        </w:rPr>
        <w:lastRenderedPageBreak/>
        <w:t xml:space="preserve">who received UEMR and 789 who received EMR. In the UEMR and EMR groups, the </w:t>
      </w:r>
      <w:r w:rsidRPr="006447D2">
        <w:rPr>
          <w:rFonts w:ascii="Book Antiqua" w:eastAsia="Book Antiqua" w:hAnsi="Book Antiqua" w:cs="Book Antiqua"/>
          <w:iCs/>
          <w:color w:val="000000"/>
        </w:rPr>
        <w:t>en</w:t>
      </w:r>
      <w:r w:rsidRPr="00D479FE">
        <w:rPr>
          <w:rFonts w:ascii="Book Antiqua" w:eastAsia="Book Antiqua" w:hAnsi="Book Antiqua" w:cs="Book Antiqua"/>
          <w:i/>
          <w:color w:val="000000"/>
        </w:rPr>
        <w:t xml:space="preserve"> </w:t>
      </w:r>
      <w:r w:rsidRPr="006447D2">
        <w:rPr>
          <w:rFonts w:ascii="Book Antiqua" w:eastAsia="Book Antiqua" w:hAnsi="Book Antiqua" w:cs="Book Antiqua"/>
          <w:iCs/>
          <w:color w:val="000000"/>
        </w:rPr>
        <w:t>bloc</w:t>
      </w:r>
      <w:r w:rsidRPr="00D479FE">
        <w:rPr>
          <w:rFonts w:ascii="Book Antiqua" w:eastAsia="Book Antiqua" w:hAnsi="Book Antiqua" w:cs="Book Antiqua"/>
          <w:color w:val="000000"/>
        </w:rPr>
        <w:t xml:space="preserve"> resection rate was 85.87% and 73.89%</w:t>
      </w:r>
      <w:r w:rsidR="003B576C">
        <w:rPr>
          <w:rFonts w:ascii="Book Antiqua" w:eastAsia="Book Antiqua" w:hAnsi="Book Antiqua" w:cs="Book Antiqua"/>
          <w:color w:val="000000"/>
        </w:rPr>
        <w:t>,</w:t>
      </w:r>
      <w:r w:rsidRPr="00D479FE">
        <w:rPr>
          <w:rFonts w:ascii="Book Antiqua" w:eastAsia="Book Antiqua" w:hAnsi="Book Antiqua" w:cs="Book Antiqua"/>
          <w:color w:val="000000"/>
        </w:rPr>
        <w:t xml:space="preserve"> respectively</w:t>
      </w:r>
      <w:r w:rsidR="003B576C">
        <w:rPr>
          <w:rFonts w:ascii="Book Antiqua" w:eastAsia="Book Antiqua" w:hAnsi="Book Antiqua" w:cs="Book Antiqua"/>
          <w:color w:val="000000"/>
        </w:rPr>
        <w:t>,</w:t>
      </w:r>
      <w:r w:rsidRPr="00D479FE">
        <w:rPr>
          <w:rFonts w:ascii="Book Antiqua" w:eastAsia="Book Antiqua" w:hAnsi="Book Antiqua" w:cs="Book Antiqua"/>
          <w:color w:val="000000"/>
        </w:rPr>
        <w:t xml:space="preserve"> with </w:t>
      </w:r>
      <w:r w:rsidR="003B576C">
        <w:rPr>
          <w:rFonts w:ascii="Book Antiqua" w:eastAsia="Book Antiqua" w:hAnsi="Book Antiqua" w:cs="Book Antiqua"/>
          <w:color w:val="000000"/>
        </w:rPr>
        <w:t>a relative risk (</w:t>
      </w:r>
      <w:r w:rsidRPr="00D479FE">
        <w:rPr>
          <w:rFonts w:ascii="Book Antiqua" w:eastAsia="Book Antiqua" w:hAnsi="Book Antiqua" w:cs="Book Antiqua"/>
          <w:color w:val="000000"/>
        </w:rPr>
        <w:t>RR</w:t>
      </w:r>
      <w:r w:rsidR="003B576C">
        <w:rPr>
          <w:rFonts w:ascii="Book Antiqua" w:eastAsia="Book Antiqua" w:hAnsi="Book Antiqua" w:cs="Book Antiqua"/>
          <w:color w:val="000000"/>
        </w:rPr>
        <w:t>)</w:t>
      </w:r>
      <w:r w:rsidRPr="00D479FE">
        <w:rPr>
          <w:rFonts w:ascii="Book Antiqua" w:eastAsia="Book Antiqua" w:hAnsi="Book Antiqua" w:cs="Book Antiqua"/>
          <w:color w:val="000000"/>
        </w:rPr>
        <w:t xml:space="preserve"> value of 1.14 (95%CI:</w:t>
      </w:r>
      <w:r w:rsidR="00B24C5A"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1.01-1.30; </w:t>
      </w:r>
      <w:r w:rsidR="00B24C5A" w:rsidRPr="00D479FE">
        <w:rPr>
          <w:rFonts w:ascii="Book Antiqua" w:eastAsia="Book Antiqua" w:hAnsi="Book Antiqua" w:cs="Book Antiqua"/>
          <w:i/>
          <w:iCs/>
          <w:color w:val="000000"/>
        </w:rPr>
        <w:t>P</w:t>
      </w:r>
      <w:r w:rsidRPr="00D479FE">
        <w:rPr>
          <w:rFonts w:ascii="Book Antiqua" w:eastAsia="Book Antiqua" w:hAnsi="Book Antiqua" w:cs="Book Antiqua"/>
          <w:color w:val="000000"/>
        </w:rPr>
        <w:t xml:space="preserve"> &lt;</w:t>
      </w:r>
      <w:r w:rsidR="00B24C5A"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0.05). A statistically</w:t>
      </w:r>
      <w:r w:rsidR="003B576C">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significant difference was found between the EMR and UEMR groups for polyps equal to or greater than 20 mm in diameter. The post-endoscopic resection recurrence rates at 3-6 </w:t>
      </w:r>
      <w:proofErr w:type="spellStart"/>
      <w:r w:rsidRPr="00D479FE">
        <w:rPr>
          <w:rFonts w:ascii="Book Antiqua" w:eastAsia="Book Antiqua" w:hAnsi="Book Antiqua" w:cs="Book Antiqua"/>
          <w:color w:val="000000"/>
        </w:rPr>
        <w:t>mo</w:t>
      </w:r>
      <w:proofErr w:type="spellEnd"/>
      <w:r w:rsidRPr="00D479FE">
        <w:rPr>
          <w:rFonts w:ascii="Book Antiqua" w:eastAsia="Book Antiqua" w:hAnsi="Book Antiqua" w:cs="Book Antiqua"/>
          <w:color w:val="000000"/>
        </w:rPr>
        <w:t xml:space="preserve"> of the UEMR and EMR groups were 3.26% and 15.17%, respectively, with an RR value of 0.27 (95%CI: 0.09-0.83; </w:t>
      </w:r>
      <w:r w:rsidR="00B24C5A" w:rsidRPr="00D479FE">
        <w:rPr>
          <w:rFonts w:ascii="Book Antiqua" w:eastAsia="Book Antiqua" w:hAnsi="Book Antiqua" w:cs="Book Antiqua"/>
          <w:i/>
          <w:iCs/>
          <w:color w:val="000000"/>
        </w:rPr>
        <w:t>P</w:t>
      </w:r>
      <w:r w:rsidRPr="00D479FE">
        <w:rPr>
          <w:rFonts w:ascii="Book Antiqua" w:eastAsia="Book Antiqua" w:hAnsi="Book Antiqua" w:cs="Book Antiqua"/>
          <w:color w:val="000000"/>
        </w:rPr>
        <w:t xml:space="preserve"> &lt; 0.05). The post-endoscopic resection recurrence rates of UEMR and EMR at 12 </w:t>
      </w:r>
      <w:proofErr w:type="spellStart"/>
      <w:r w:rsidRPr="00D479FE">
        <w:rPr>
          <w:rFonts w:ascii="Book Antiqua" w:eastAsia="Book Antiqua" w:hAnsi="Book Antiqua" w:cs="Book Antiqua"/>
          <w:color w:val="000000"/>
        </w:rPr>
        <w:t>mo</w:t>
      </w:r>
      <w:proofErr w:type="spellEnd"/>
      <w:r w:rsidRPr="00D479FE">
        <w:rPr>
          <w:rFonts w:ascii="Book Antiqua" w:eastAsia="Book Antiqua" w:hAnsi="Book Antiqua" w:cs="Book Antiqua"/>
          <w:color w:val="000000"/>
        </w:rPr>
        <w:t xml:space="preserve"> were 6.25% and 14.40%, respectively, with an RR value of 0.43 (95%CI: 0.20-0.92; </w:t>
      </w:r>
      <w:r w:rsidR="00B24C5A" w:rsidRPr="00D479FE">
        <w:rPr>
          <w:rFonts w:ascii="Book Antiqua" w:eastAsia="Book Antiqua" w:hAnsi="Book Antiqua" w:cs="Book Antiqua"/>
          <w:i/>
          <w:iCs/>
          <w:color w:val="000000"/>
        </w:rPr>
        <w:t>P</w:t>
      </w:r>
      <w:r w:rsidRPr="00D479FE">
        <w:rPr>
          <w:rFonts w:ascii="Book Antiqua" w:eastAsia="Book Antiqua" w:hAnsi="Book Antiqua" w:cs="Book Antiqua"/>
          <w:color w:val="000000"/>
        </w:rPr>
        <w:t xml:space="preserve"> &lt; 0.05). Additionally, the incidence of adverse events was 8.17% and 6.21%, respectively, with an</w:t>
      </w:r>
      <w:r w:rsidR="00347121">
        <w:rPr>
          <w:rFonts w:ascii="Book Antiqua" w:eastAsia="Book Antiqua" w:hAnsi="Book Antiqua" w:cs="Book Antiqua"/>
          <w:color w:val="000000"/>
        </w:rPr>
        <w:t xml:space="preserve"> RR value of 1.07 (95%CI: 0.50-</w:t>
      </w:r>
      <w:r w:rsidRPr="00D479FE">
        <w:rPr>
          <w:rFonts w:ascii="Book Antiqua" w:eastAsia="Book Antiqua" w:hAnsi="Book Antiqua" w:cs="Book Antiqua"/>
          <w:color w:val="000000"/>
        </w:rPr>
        <w:t xml:space="preserve">2.30; </w:t>
      </w:r>
      <w:r w:rsidR="00B24C5A" w:rsidRPr="00D479FE">
        <w:rPr>
          <w:rFonts w:ascii="Book Antiqua" w:eastAsia="Book Antiqua" w:hAnsi="Book Antiqua" w:cs="Book Antiqua"/>
          <w:i/>
          <w:iCs/>
          <w:color w:val="000000"/>
        </w:rPr>
        <w:t>P</w:t>
      </w:r>
      <w:r w:rsidRPr="00D479FE">
        <w:rPr>
          <w:rFonts w:ascii="Book Antiqua" w:eastAsia="Book Antiqua" w:hAnsi="Book Antiqua" w:cs="Book Antiqua"/>
          <w:color w:val="000000"/>
        </w:rPr>
        <w:t xml:space="preserve"> &gt; 0.05).</w:t>
      </w:r>
    </w:p>
    <w:p w14:paraId="2A2EFFBB" w14:textId="77777777" w:rsidR="00A77B3E" w:rsidRPr="00D479FE" w:rsidRDefault="00A77B3E" w:rsidP="00D479FE">
      <w:pPr>
        <w:spacing w:line="360" w:lineRule="auto"/>
        <w:jc w:val="both"/>
        <w:rPr>
          <w:rFonts w:ascii="Book Antiqua" w:hAnsi="Book Antiqua"/>
        </w:rPr>
      </w:pPr>
    </w:p>
    <w:p w14:paraId="68156EEA" w14:textId="13865E7E"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caps/>
          <w:color w:val="000000"/>
          <w:u w:val="single"/>
        </w:rPr>
        <w:t>Small polyps and cold snaring</w:t>
      </w:r>
    </w:p>
    <w:p w14:paraId="194CF9E0" w14:textId="24E3CCA2"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The latest ESGE guidelines recommend cold snare polypectomy (CSP) as the preferred technique for removing diminutive polyps (size ≤ 5 mm), given the high percentages of complete resection, adequate tissue sampling for histology</w:t>
      </w:r>
      <w:r w:rsidR="003B576C">
        <w:rPr>
          <w:rFonts w:ascii="Book Antiqua" w:eastAsia="Book Antiqua" w:hAnsi="Book Antiqua" w:cs="Book Antiqua"/>
          <w:color w:val="000000"/>
        </w:rPr>
        <w:t>,</w:t>
      </w:r>
      <w:r w:rsidRPr="00D479FE">
        <w:rPr>
          <w:rFonts w:ascii="Book Antiqua" w:eastAsia="Book Antiqua" w:hAnsi="Book Antiqua" w:cs="Book Antiqua"/>
          <w:color w:val="000000"/>
        </w:rPr>
        <w:t xml:space="preserve"> and low complication rates. CSP for small sessile polyps (6-9 mm) is only suggested because evidence comparing efficacy with hot snare polypectomy (HSP) is </w:t>
      </w:r>
      <w:proofErr w:type="gramStart"/>
      <w:r w:rsidRPr="00D479FE">
        <w:rPr>
          <w:rFonts w:ascii="Book Antiqua" w:eastAsia="Book Antiqua" w:hAnsi="Book Antiqua" w:cs="Book Antiqua"/>
          <w:color w:val="000000"/>
        </w:rPr>
        <w:t>lacking</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41]</w:t>
      </w:r>
      <w:r w:rsidRPr="00D479FE">
        <w:rPr>
          <w:rFonts w:ascii="Book Antiqua" w:eastAsia="Book Antiqua" w:hAnsi="Book Antiqua" w:cs="Book Antiqua"/>
          <w:color w:val="000000"/>
        </w:rPr>
        <w:t>. However, emerging data from recent literature are increasingly supporting the use of CSP for small polyps not only for the better safety profile compared to HSP but also for its comparable effectiveness in terms of complete resection.</w:t>
      </w:r>
    </w:p>
    <w:p w14:paraId="49EE46B9" w14:textId="0D9BFFD2" w:rsidR="0033313F" w:rsidRDefault="00755DEF" w:rsidP="00D479FE">
      <w:pPr>
        <w:spacing w:line="360" w:lineRule="auto"/>
        <w:ind w:firstLineChars="100" w:firstLine="240"/>
        <w:jc w:val="both"/>
        <w:rPr>
          <w:rFonts w:ascii="Book Antiqua" w:eastAsia="Book Antiqua" w:hAnsi="Book Antiqua" w:cs="Book Antiqua"/>
          <w:color w:val="000000"/>
        </w:rPr>
      </w:pPr>
      <w:r w:rsidRPr="00D479FE">
        <w:rPr>
          <w:rFonts w:ascii="Book Antiqua" w:eastAsia="Book Antiqua" w:hAnsi="Book Antiqua" w:cs="Book Antiqua"/>
          <w:color w:val="000000"/>
        </w:rPr>
        <w:t xml:space="preserve">The goal of the polypectomy is the removal of the entire polyp, ideally with a rim of normal tissue and in a single piece, with a low adverse event </w:t>
      </w:r>
      <w:proofErr w:type="gramStart"/>
      <w:r w:rsidRPr="00D479FE">
        <w:rPr>
          <w:rFonts w:ascii="Book Antiqua" w:eastAsia="Book Antiqua" w:hAnsi="Book Antiqua" w:cs="Book Antiqua"/>
          <w:color w:val="000000"/>
        </w:rPr>
        <w:t>rate</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66]</w:t>
      </w:r>
      <w:r w:rsidRPr="00D479FE">
        <w:rPr>
          <w:rFonts w:ascii="Book Antiqua" w:eastAsia="Book Antiqua" w:hAnsi="Book Antiqua" w:cs="Book Antiqua"/>
          <w:color w:val="000000"/>
        </w:rPr>
        <w:t xml:space="preserve">. The optimal approach to CSP requires </w:t>
      </w:r>
      <w:r w:rsidR="00414DE8">
        <w:rPr>
          <w:rFonts w:ascii="Book Antiqua" w:eastAsia="Book Antiqua" w:hAnsi="Book Antiqua" w:cs="Book Antiqua"/>
          <w:color w:val="000000"/>
        </w:rPr>
        <w:t xml:space="preserve">the </w:t>
      </w:r>
      <w:r w:rsidRPr="00D479FE">
        <w:rPr>
          <w:rFonts w:ascii="Book Antiqua" w:eastAsia="Book Antiqua" w:hAnsi="Book Antiqua" w:cs="Book Antiqua"/>
          <w:color w:val="000000"/>
        </w:rPr>
        <w:t xml:space="preserve">polyp placement at </w:t>
      </w:r>
      <w:r w:rsidR="00414DE8">
        <w:rPr>
          <w:rFonts w:ascii="Book Antiqua" w:eastAsia="Book Antiqua" w:hAnsi="Book Antiqua" w:cs="Book Antiqua"/>
          <w:color w:val="000000"/>
        </w:rPr>
        <w:t xml:space="preserve">the </w:t>
      </w:r>
      <w:r w:rsidRPr="00D479FE">
        <w:rPr>
          <w:rFonts w:ascii="Book Antiqua" w:eastAsia="Book Antiqua" w:hAnsi="Book Antiqua" w:cs="Book Antiqua"/>
          <w:color w:val="000000"/>
        </w:rPr>
        <w:t xml:space="preserve">5 to 7 o’clock position in order to match the location of the accessory channel of the scope and to maintain a short distance from the </w:t>
      </w:r>
      <w:proofErr w:type="gramStart"/>
      <w:r w:rsidRPr="00D479FE">
        <w:rPr>
          <w:rFonts w:ascii="Book Antiqua" w:eastAsia="Book Antiqua" w:hAnsi="Book Antiqua" w:cs="Book Antiqua"/>
          <w:color w:val="000000"/>
        </w:rPr>
        <w:t>polyp</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66]</w:t>
      </w:r>
      <w:r w:rsidRPr="00D479FE">
        <w:rPr>
          <w:rFonts w:ascii="Book Antiqua" w:eastAsia="Book Antiqua" w:hAnsi="Book Antiqua" w:cs="Book Antiqua"/>
          <w:color w:val="000000"/>
        </w:rPr>
        <w:t xml:space="preserve">. There are at least two techniques that can be used for CSP: the snare tip can be anchored to the normal mucosa at the proximal edge of the polyp, the snare is then slowly opened so that the remainder of the polyp is surrounded by the snare; </w:t>
      </w:r>
      <w:r w:rsidR="00414DE8">
        <w:rPr>
          <w:rFonts w:ascii="Book Antiqua" w:eastAsia="Book Antiqua" w:hAnsi="Book Antiqua" w:cs="Book Antiqua"/>
          <w:color w:val="000000"/>
        </w:rPr>
        <w:t>or</w:t>
      </w:r>
      <w:r w:rsidRPr="00D479FE">
        <w:rPr>
          <w:rFonts w:ascii="Book Antiqua" w:eastAsia="Book Antiqua" w:hAnsi="Book Antiqua" w:cs="Book Antiqua"/>
          <w:color w:val="000000"/>
        </w:rPr>
        <w:t xml:space="preserve"> the snare can be fully opened above the polyp and then laid down flat against the mucosa. At this point the snare is slowly closed to grasp and resect the </w:t>
      </w:r>
      <w:proofErr w:type="gramStart"/>
      <w:r w:rsidRPr="00D479FE">
        <w:rPr>
          <w:rFonts w:ascii="Book Antiqua" w:eastAsia="Book Antiqua" w:hAnsi="Book Antiqua" w:cs="Book Antiqua"/>
          <w:color w:val="000000"/>
        </w:rPr>
        <w:t>lesion</w:t>
      </w:r>
      <w:r w:rsidR="000E0047"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66]</w:t>
      </w:r>
      <w:r w:rsidRPr="00D479FE">
        <w:rPr>
          <w:rFonts w:ascii="Book Antiqua" w:eastAsia="Book Antiqua" w:hAnsi="Book Antiqua" w:cs="Book Antiqua"/>
          <w:color w:val="000000"/>
        </w:rPr>
        <w:t xml:space="preserve">. Before closing the snare, it is essential to ensure a margin of normal tissue of at least 2 mm to increase </w:t>
      </w:r>
      <w:r w:rsidRPr="00D479FE">
        <w:rPr>
          <w:rFonts w:ascii="Book Antiqua" w:eastAsia="Book Antiqua" w:hAnsi="Book Antiqua" w:cs="Book Antiqua"/>
          <w:color w:val="000000"/>
        </w:rPr>
        <w:lastRenderedPageBreak/>
        <w:t>the R0 resection rate, defined as</w:t>
      </w:r>
      <w:r w:rsidR="00414DE8">
        <w:rPr>
          <w:rFonts w:ascii="Book Antiqua" w:eastAsia="Book Antiqua" w:hAnsi="Book Antiqua" w:cs="Book Antiqua"/>
          <w:color w:val="000000"/>
        </w:rPr>
        <w:t xml:space="preserve"> </w:t>
      </w:r>
      <w:r w:rsidRPr="006447D2">
        <w:rPr>
          <w:rFonts w:ascii="Book Antiqua" w:eastAsia="Book Antiqua" w:hAnsi="Book Antiqua" w:cs="Book Antiqua"/>
          <w:color w:val="000000"/>
        </w:rPr>
        <w:t>en</w:t>
      </w:r>
      <w:r w:rsidR="00414DE8">
        <w:rPr>
          <w:rFonts w:ascii="Book Antiqua" w:eastAsia="Book Antiqua" w:hAnsi="Book Antiqua" w:cs="Book Antiqua"/>
          <w:i/>
          <w:iCs/>
          <w:color w:val="000000"/>
        </w:rPr>
        <w:t xml:space="preserve"> </w:t>
      </w:r>
      <w:r w:rsidRPr="006447D2">
        <w:rPr>
          <w:rFonts w:ascii="Book Antiqua" w:eastAsia="Book Antiqua" w:hAnsi="Book Antiqua" w:cs="Book Antiqua"/>
          <w:color w:val="000000"/>
        </w:rPr>
        <w:t>bloc</w:t>
      </w:r>
      <w:r w:rsidR="00414DE8">
        <w:rPr>
          <w:rFonts w:ascii="Book Antiqua" w:eastAsia="Book Antiqua" w:hAnsi="Book Antiqua" w:cs="Book Antiqua"/>
          <w:color w:val="000000"/>
        </w:rPr>
        <w:t xml:space="preserve"> </w:t>
      </w:r>
      <w:r w:rsidRPr="00D479FE">
        <w:rPr>
          <w:rFonts w:ascii="Book Antiqua" w:eastAsia="Book Antiqua" w:hAnsi="Book Antiqua" w:cs="Book Antiqua"/>
          <w:color w:val="000000"/>
        </w:rPr>
        <w:t>resection with pathologically negative resection margins.</w:t>
      </w:r>
    </w:p>
    <w:p w14:paraId="391ACB4F" w14:textId="53A1DE52"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 xml:space="preserve">Abe </w:t>
      </w:r>
      <w:r w:rsidR="0033313F">
        <w:rPr>
          <w:rFonts w:ascii="Book Antiqua" w:eastAsia="Book Antiqua" w:hAnsi="Book Antiqua" w:cs="Book Antiqua"/>
          <w:i/>
          <w:iCs/>
          <w:color w:val="000000"/>
        </w:rPr>
        <w:t xml:space="preserve">et </w:t>
      </w:r>
      <w:proofErr w:type="gramStart"/>
      <w:r w:rsidR="0033313F">
        <w:rPr>
          <w:rFonts w:ascii="Book Antiqua" w:eastAsia="Book Antiqua" w:hAnsi="Book Antiqua" w:cs="Book Antiqua"/>
          <w:i/>
          <w:iCs/>
          <w:color w:val="000000"/>
        </w:rPr>
        <w:t>al</w:t>
      </w:r>
      <w:r w:rsidR="0033313F" w:rsidRPr="00D479FE">
        <w:rPr>
          <w:rFonts w:ascii="Book Antiqua" w:eastAsia="Book Antiqua" w:hAnsi="Book Antiqua" w:cs="Book Antiqua"/>
          <w:color w:val="000000"/>
          <w:vertAlign w:val="superscript"/>
        </w:rPr>
        <w:t>[</w:t>
      </w:r>
      <w:proofErr w:type="gramEnd"/>
      <w:r w:rsidR="0033313F" w:rsidRPr="00D479FE">
        <w:rPr>
          <w:rFonts w:ascii="Book Antiqua" w:eastAsia="Book Antiqua" w:hAnsi="Book Antiqua" w:cs="Book Antiqua"/>
          <w:color w:val="000000"/>
          <w:vertAlign w:val="superscript"/>
        </w:rPr>
        <w:t>67]</w:t>
      </w:r>
      <w:r w:rsidRPr="00D479FE">
        <w:rPr>
          <w:rFonts w:ascii="Book Antiqua" w:eastAsia="Book Antiqua" w:hAnsi="Book Antiqua" w:cs="Book Antiqua"/>
          <w:color w:val="000000"/>
        </w:rPr>
        <w:t xml:space="preserve"> compared extended CSP (with more than 1 mm resection margin) to conventional CSP, showing that the R0 resection rate was significantly higher in the extended CSP group </w:t>
      </w:r>
      <w:r w:rsidR="00B24C5A" w:rsidRPr="00D479FE">
        <w:rPr>
          <w:rFonts w:ascii="Book Antiqua" w:eastAsia="Book Antiqua" w:hAnsi="Book Antiqua" w:cs="Book Antiqua"/>
          <w:color w:val="000000"/>
        </w:rPr>
        <w:t>[</w:t>
      </w:r>
      <w:r w:rsidRPr="00D479FE">
        <w:rPr>
          <w:rFonts w:ascii="Book Antiqua" w:eastAsia="Book Antiqua" w:hAnsi="Book Antiqua" w:cs="Book Antiqua"/>
          <w:color w:val="000000"/>
        </w:rPr>
        <w:t xml:space="preserve">439/449 </w:t>
      </w:r>
      <w:r w:rsidR="00B24C5A" w:rsidRPr="00D479FE">
        <w:rPr>
          <w:rFonts w:ascii="Book Antiqua" w:eastAsia="Book Antiqua" w:hAnsi="Book Antiqua" w:cs="Book Antiqua"/>
          <w:color w:val="000000"/>
        </w:rPr>
        <w:t>(</w:t>
      </w:r>
      <w:r w:rsidRPr="00D479FE">
        <w:rPr>
          <w:rFonts w:ascii="Book Antiqua" w:eastAsia="Book Antiqua" w:hAnsi="Book Antiqua" w:cs="Book Antiqua"/>
          <w:color w:val="000000"/>
        </w:rPr>
        <w:t>98%)</w:t>
      </w:r>
      <w:r w:rsidR="00B24C5A" w:rsidRPr="00D479FE">
        <w:rPr>
          <w:rFonts w:ascii="Book Antiqua" w:eastAsia="Book Antiqua" w:hAnsi="Book Antiqua" w:cs="Book Antiqua"/>
          <w:color w:val="000000"/>
        </w:rPr>
        <w:t>]</w:t>
      </w:r>
      <w:r w:rsidRPr="00D479FE">
        <w:rPr>
          <w:rFonts w:ascii="Book Antiqua" w:eastAsia="Book Antiqua" w:hAnsi="Book Antiqua" w:cs="Book Antiqua"/>
          <w:color w:val="000000"/>
        </w:rPr>
        <w:t xml:space="preserve"> than in the conventional one </w:t>
      </w:r>
      <w:r w:rsidR="0079375D" w:rsidRPr="00D479FE">
        <w:rPr>
          <w:rFonts w:ascii="Book Antiqua" w:eastAsia="Book Antiqua" w:hAnsi="Book Antiqua" w:cs="Book Antiqua"/>
          <w:color w:val="000000"/>
        </w:rPr>
        <w:t>[</w:t>
      </w:r>
      <w:r w:rsidRPr="00D479FE">
        <w:rPr>
          <w:rFonts w:ascii="Book Antiqua" w:eastAsia="Book Antiqua" w:hAnsi="Book Antiqua" w:cs="Book Antiqua"/>
          <w:color w:val="000000"/>
        </w:rPr>
        <w:t xml:space="preserve">222/263 </w:t>
      </w:r>
      <w:r w:rsidR="0079375D" w:rsidRPr="00D479FE">
        <w:rPr>
          <w:rFonts w:ascii="Book Antiqua" w:eastAsia="Book Antiqua" w:hAnsi="Book Antiqua" w:cs="Book Antiqua"/>
          <w:color w:val="000000"/>
        </w:rPr>
        <w:t>(</w:t>
      </w:r>
      <w:r w:rsidRPr="00D479FE">
        <w:rPr>
          <w:rFonts w:ascii="Book Antiqua" w:eastAsia="Book Antiqua" w:hAnsi="Book Antiqua" w:cs="Book Antiqua"/>
          <w:color w:val="000000"/>
        </w:rPr>
        <w:t>84%</w:t>
      </w:r>
      <w:r w:rsidR="0079375D" w:rsidRPr="00D479FE">
        <w:rPr>
          <w:rFonts w:ascii="Book Antiqua" w:eastAsia="Book Antiqua" w:hAnsi="Book Antiqua" w:cs="Book Antiqua"/>
          <w:color w:val="000000"/>
        </w:rPr>
        <w:t>)</w:t>
      </w:r>
      <w:r w:rsidRPr="00D479FE">
        <w:rPr>
          <w:rFonts w:ascii="Book Antiqua" w:eastAsia="Book Antiqua" w:hAnsi="Book Antiqua" w:cs="Book Antiqua"/>
          <w:color w:val="000000"/>
        </w:rPr>
        <w:t xml:space="preserve">, </w:t>
      </w:r>
      <w:r w:rsidRPr="00D479FE">
        <w:rPr>
          <w:rFonts w:ascii="Book Antiqua" w:eastAsia="Book Antiqua" w:hAnsi="Book Antiqua" w:cs="Book Antiqua"/>
          <w:i/>
          <w:iCs/>
          <w:color w:val="000000"/>
        </w:rPr>
        <w:t>P</w:t>
      </w:r>
      <w:r w:rsidRPr="00D479FE">
        <w:rPr>
          <w:rFonts w:ascii="Book Antiqua" w:eastAsia="Book Antiqua" w:hAnsi="Book Antiqua" w:cs="Book Antiqua"/>
          <w:color w:val="000000"/>
        </w:rPr>
        <w:t xml:space="preserve"> &lt; 0.001</w:t>
      </w:r>
      <w:r w:rsidR="0079375D" w:rsidRPr="00D479FE">
        <w:rPr>
          <w:rFonts w:ascii="Book Antiqua" w:eastAsia="Book Antiqua" w:hAnsi="Book Antiqua" w:cs="Book Antiqua"/>
          <w:color w:val="000000"/>
        </w:rPr>
        <w:t>]</w:t>
      </w:r>
      <w:r w:rsidRPr="00D479FE">
        <w:rPr>
          <w:rFonts w:ascii="Book Antiqua" w:eastAsia="Book Antiqua" w:hAnsi="Book Antiqua" w:cs="Book Antiqua"/>
          <w:color w:val="000000"/>
        </w:rPr>
        <w:t xml:space="preserve">. The main challenge associated with the use of CSP is when the snare fails to cut through the polyp. This can be rescued by gently pulling the snare into the accessory channel of the colonoscope, to maximize force transmission down the snare wire. As an alternative, the snare can be slightly opened and closed again to release entrapped </w:t>
      </w:r>
      <w:proofErr w:type="gramStart"/>
      <w:r w:rsidRPr="00D479FE">
        <w:rPr>
          <w:rFonts w:ascii="Book Antiqua" w:eastAsia="Book Antiqua" w:hAnsi="Book Antiqua" w:cs="Book Antiqua"/>
          <w:color w:val="000000"/>
        </w:rPr>
        <w:t>submucosa</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66</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68]</w:t>
      </w:r>
      <w:r w:rsidRPr="00D479FE">
        <w:rPr>
          <w:rFonts w:ascii="Book Antiqua" w:eastAsia="Book Antiqua" w:hAnsi="Book Antiqua" w:cs="Book Antiqua"/>
          <w:color w:val="000000"/>
        </w:rPr>
        <w:t xml:space="preserve">. Pale protrusions within the cold snare defect are episodically observed after CSP. The only variable that has been found to be associated with </w:t>
      </w:r>
      <w:r w:rsidR="0033313F" w:rsidRPr="00D479FE">
        <w:rPr>
          <w:rFonts w:ascii="Book Antiqua" w:eastAsia="Book Antiqua" w:hAnsi="Book Antiqua" w:cs="Book Antiqua"/>
          <w:color w:val="000000"/>
        </w:rPr>
        <w:t xml:space="preserve">cold snare defect </w:t>
      </w:r>
      <w:r w:rsidRPr="00D479FE">
        <w:rPr>
          <w:rFonts w:ascii="Book Antiqua" w:eastAsia="Book Antiqua" w:hAnsi="Book Antiqua" w:cs="Book Antiqua"/>
          <w:color w:val="000000"/>
        </w:rPr>
        <w:t>is</w:t>
      </w:r>
      <w:r w:rsidR="0033313F">
        <w:rPr>
          <w:rFonts w:ascii="Book Antiqua" w:eastAsia="Book Antiqua" w:hAnsi="Book Antiqua" w:cs="Book Antiqua"/>
          <w:color w:val="000000"/>
        </w:rPr>
        <w:t xml:space="preserve"> a</w:t>
      </w:r>
      <w:r w:rsidRPr="00D479FE">
        <w:rPr>
          <w:rFonts w:ascii="Book Antiqua" w:eastAsia="Book Antiqua" w:hAnsi="Book Antiqua" w:cs="Book Antiqua"/>
          <w:color w:val="000000"/>
        </w:rPr>
        <w:t xml:space="preserve"> polyp size ≥ 6 mm. These protrusions often contain</w:t>
      </w:r>
      <w:r w:rsidR="0033313F">
        <w:rPr>
          <w:rFonts w:ascii="Book Antiqua" w:eastAsia="Book Antiqua" w:hAnsi="Book Antiqua" w:cs="Book Antiqua"/>
          <w:color w:val="000000"/>
        </w:rPr>
        <w:t xml:space="preserve"> </w:t>
      </w:r>
      <w:r w:rsidRPr="006447D2">
        <w:rPr>
          <w:rFonts w:ascii="Book Antiqua" w:eastAsia="Book Antiqua" w:hAnsi="Book Antiqua" w:cs="Book Antiqua"/>
          <w:color w:val="000000"/>
        </w:rPr>
        <w:t>musc</w:t>
      </w:r>
      <w:r w:rsidR="006A1F72">
        <w:rPr>
          <w:rFonts w:ascii="Book Antiqua" w:eastAsia="Book Antiqua" w:hAnsi="Book Antiqua" w:cs="Book Antiqua"/>
          <w:color w:val="000000"/>
        </w:rPr>
        <w:t>u</w:t>
      </w:r>
      <w:r w:rsidRPr="006447D2">
        <w:rPr>
          <w:rFonts w:ascii="Book Antiqua" w:eastAsia="Book Antiqua" w:hAnsi="Book Antiqua" w:cs="Book Antiqua"/>
          <w:color w:val="000000"/>
        </w:rPr>
        <w:t>laris</w:t>
      </w:r>
      <w:r w:rsidRPr="00D479FE">
        <w:rPr>
          <w:rFonts w:ascii="Book Antiqua" w:eastAsia="Book Antiqua" w:hAnsi="Book Antiqua" w:cs="Book Antiqua"/>
          <w:i/>
          <w:iCs/>
          <w:color w:val="000000"/>
        </w:rPr>
        <w:t xml:space="preserve"> </w:t>
      </w:r>
      <w:r w:rsidRPr="006447D2">
        <w:rPr>
          <w:rFonts w:ascii="Book Antiqua" w:eastAsia="Book Antiqua" w:hAnsi="Book Antiqua" w:cs="Book Antiqua"/>
          <w:color w:val="000000"/>
        </w:rPr>
        <w:t>mucosae</w:t>
      </w:r>
      <w:r w:rsidR="0033313F">
        <w:rPr>
          <w:rFonts w:ascii="Book Antiqua" w:eastAsia="Book Antiqua" w:hAnsi="Book Antiqua" w:cs="Book Antiqua"/>
          <w:color w:val="000000"/>
        </w:rPr>
        <w:t xml:space="preserve"> </w:t>
      </w:r>
      <w:r w:rsidRPr="00D479FE">
        <w:rPr>
          <w:rFonts w:ascii="Book Antiqua" w:eastAsia="Book Antiqua" w:hAnsi="Book Antiqua" w:cs="Book Antiqua"/>
          <w:color w:val="000000"/>
        </w:rPr>
        <w:t>and submucosa but not residual neoplastic tissue</w:t>
      </w:r>
      <w:r w:rsidR="0033313F">
        <w:rPr>
          <w:rFonts w:ascii="Book Antiqua" w:eastAsia="Book Antiqua" w:hAnsi="Book Antiqua" w:cs="Book Antiqua"/>
          <w:color w:val="000000"/>
        </w:rPr>
        <w:t>.</w:t>
      </w:r>
      <w:r w:rsidRPr="00D479FE">
        <w:rPr>
          <w:rFonts w:ascii="Book Antiqua" w:eastAsia="Book Antiqua" w:hAnsi="Book Antiqua" w:cs="Book Antiqua"/>
          <w:color w:val="000000"/>
        </w:rPr>
        <w:t xml:space="preserve"> </w:t>
      </w:r>
      <w:r w:rsidR="0033313F">
        <w:rPr>
          <w:rFonts w:ascii="Book Antiqua" w:eastAsia="Book Antiqua" w:hAnsi="Book Antiqua" w:cs="Book Antiqua"/>
          <w:color w:val="000000"/>
        </w:rPr>
        <w:t>T</w:t>
      </w:r>
      <w:r w:rsidRPr="00D479FE">
        <w:rPr>
          <w:rFonts w:ascii="Book Antiqua" w:eastAsia="Book Antiqua" w:hAnsi="Book Antiqua" w:cs="Book Antiqua"/>
          <w:color w:val="000000"/>
        </w:rPr>
        <w:t xml:space="preserve">herefore, no further treatment is </w:t>
      </w:r>
      <w:proofErr w:type="gramStart"/>
      <w:r w:rsidRPr="00D479FE">
        <w:rPr>
          <w:rFonts w:ascii="Book Antiqua" w:eastAsia="Book Antiqua" w:hAnsi="Book Antiqua" w:cs="Book Antiqua"/>
          <w:color w:val="000000"/>
        </w:rPr>
        <w:t>required</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69]</w:t>
      </w:r>
      <w:r w:rsidRPr="00D479FE">
        <w:rPr>
          <w:rFonts w:ascii="Book Antiqua" w:eastAsia="Book Antiqua" w:hAnsi="Book Antiqua" w:cs="Book Antiqua"/>
          <w:color w:val="000000"/>
        </w:rPr>
        <w:t>.</w:t>
      </w:r>
      <w:r w:rsidR="008328CF"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The mainstay of cold snaring is the mini snare, measuring 9 to 15 mm in opening </w:t>
      </w:r>
      <w:proofErr w:type="gramStart"/>
      <w:r w:rsidRPr="00D479FE">
        <w:rPr>
          <w:rFonts w:ascii="Book Antiqua" w:eastAsia="Book Antiqua" w:hAnsi="Book Antiqua" w:cs="Book Antiqua"/>
          <w:color w:val="000000"/>
        </w:rPr>
        <w:t>diameter</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70]</w:t>
      </w:r>
      <w:r w:rsidRPr="00D479FE">
        <w:rPr>
          <w:rFonts w:ascii="Book Antiqua" w:eastAsia="Book Antiqua" w:hAnsi="Book Antiqua" w:cs="Book Antiqua"/>
          <w:color w:val="000000"/>
        </w:rPr>
        <w:t xml:space="preserve">. Horiuchi </w:t>
      </w:r>
      <w:r w:rsidR="0033313F">
        <w:rPr>
          <w:rFonts w:ascii="Book Antiqua" w:eastAsia="Book Antiqua" w:hAnsi="Book Antiqua" w:cs="Book Antiqua"/>
          <w:i/>
          <w:iCs/>
          <w:color w:val="000000"/>
        </w:rPr>
        <w:t xml:space="preserve">et </w:t>
      </w:r>
      <w:proofErr w:type="gramStart"/>
      <w:r w:rsidR="0033313F">
        <w:rPr>
          <w:rFonts w:ascii="Book Antiqua" w:eastAsia="Book Antiqua" w:hAnsi="Book Antiqua" w:cs="Book Antiqua"/>
          <w:i/>
          <w:iCs/>
          <w:color w:val="000000"/>
        </w:rPr>
        <w:t>al</w:t>
      </w:r>
      <w:r w:rsidR="0033313F" w:rsidRPr="00D479FE">
        <w:rPr>
          <w:rFonts w:ascii="Book Antiqua" w:eastAsia="Book Antiqua" w:hAnsi="Book Antiqua" w:cs="Book Antiqua"/>
          <w:color w:val="000000"/>
          <w:vertAlign w:val="superscript"/>
        </w:rPr>
        <w:t>[</w:t>
      </w:r>
      <w:proofErr w:type="gramEnd"/>
      <w:r w:rsidR="0033313F" w:rsidRPr="00D479FE">
        <w:rPr>
          <w:rFonts w:ascii="Book Antiqua" w:eastAsia="Book Antiqua" w:hAnsi="Book Antiqua" w:cs="Book Antiqua"/>
          <w:color w:val="000000"/>
          <w:vertAlign w:val="superscript"/>
        </w:rPr>
        <w:t>71]</w:t>
      </w:r>
      <w:r w:rsidRPr="00D479FE">
        <w:rPr>
          <w:rFonts w:ascii="Book Antiqua" w:eastAsia="Book Antiqua" w:hAnsi="Book Antiqua" w:cs="Book Antiqua"/>
          <w:color w:val="000000"/>
        </w:rPr>
        <w:t xml:space="preserve"> compared cold snaring of small colorectal polyps by using a snare specifically designed for cold snaring and a traditional polypectomy snare designed for use with electrocautery. The resection was considered histologically complete if vertical and lateral margins were free of neoplastic tissue. The complete resection rate in the dedicated cold snare group was significantly higher than that in the traditional one (91% </w:t>
      </w:r>
      <w:r w:rsidRPr="00D479FE">
        <w:rPr>
          <w:rFonts w:ascii="Book Antiqua" w:eastAsia="Book Antiqua" w:hAnsi="Book Antiqua" w:cs="Book Antiqua"/>
          <w:i/>
          <w:iCs/>
          <w:color w:val="000000"/>
        </w:rPr>
        <w:t>vs</w:t>
      </w:r>
      <w:r w:rsidRPr="00D479FE">
        <w:rPr>
          <w:rFonts w:ascii="Book Antiqua" w:eastAsia="Book Antiqua" w:hAnsi="Book Antiqua" w:cs="Book Antiqua"/>
          <w:color w:val="000000"/>
        </w:rPr>
        <w:t xml:space="preserve"> 79%; </w:t>
      </w:r>
      <w:r w:rsidRPr="00D479FE">
        <w:rPr>
          <w:rFonts w:ascii="Book Antiqua" w:eastAsia="Book Antiqua" w:hAnsi="Book Antiqua" w:cs="Book Antiqua"/>
          <w:i/>
          <w:iCs/>
          <w:color w:val="000000"/>
        </w:rPr>
        <w:t>P</w:t>
      </w:r>
      <w:r w:rsidRPr="00D479FE">
        <w:rPr>
          <w:rFonts w:ascii="Book Antiqua" w:eastAsia="Book Antiqua" w:hAnsi="Book Antiqua" w:cs="Book Antiqua"/>
          <w:color w:val="000000"/>
        </w:rPr>
        <w:t xml:space="preserve"> = 0.015).</w:t>
      </w:r>
      <w:r w:rsidR="008328CF"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The difference was most prominent for polyps 8 to 10 mm in size (83% </w:t>
      </w:r>
      <w:r w:rsidRPr="00D479FE">
        <w:rPr>
          <w:rFonts w:ascii="Book Antiqua" w:eastAsia="Book Antiqua" w:hAnsi="Book Antiqua" w:cs="Book Antiqua"/>
          <w:i/>
          <w:iCs/>
          <w:color w:val="000000"/>
        </w:rPr>
        <w:t>vs</w:t>
      </w:r>
      <w:r w:rsidRPr="00D479FE">
        <w:rPr>
          <w:rFonts w:ascii="Book Antiqua" w:eastAsia="Book Antiqua" w:hAnsi="Book Antiqua" w:cs="Book Antiqua"/>
          <w:color w:val="000000"/>
        </w:rPr>
        <w:t xml:space="preserve"> 45%). Moreover, Makino </w:t>
      </w:r>
      <w:r w:rsidRPr="00D479FE">
        <w:rPr>
          <w:rFonts w:ascii="Book Antiqua" w:eastAsia="Book Antiqua" w:hAnsi="Book Antiqua" w:cs="Book Antiqua"/>
          <w:i/>
          <w:iCs/>
          <w:color w:val="000000"/>
        </w:rPr>
        <w:t>et al</w:t>
      </w:r>
      <w:r w:rsidR="007578E5" w:rsidRPr="00D479FE">
        <w:rPr>
          <w:rFonts w:ascii="Book Antiqua" w:eastAsia="Book Antiqua" w:hAnsi="Book Antiqua" w:cs="Book Antiqua"/>
          <w:color w:val="000000"/>
          <w:vertAlign w:val="superscript"/>
        </w:rPr>
        <w:t>[72]</w:t>
      </w:r>
      <w:r w:rsidRPr="00D479FE">
        <w:rPr>
          <w:rFonts w:ascii="Book Antiqua" w:eastAsia="Book Antiqua" w:hAnsi="Book Antiqua" w:cs="Book Antiqua"/>
          <w:color w:val="000000"/>
        </w:rPr>
        <w:t xml:space="preserve"> demonstrated that the use of dedicated cold snares resulted in a significantly lower rate of injuries to the arteries located in the submucosal layer when compared to the use of traditional snares [4.1% (4/98) </w:t>
      </w:r>
      <w:r w:rsidRPr="00D479FE">
        <w:rPr>
          <w:rFonts w:ascii="Book Antiqua" w:eastAsia="Book Antiqua" w:hAnsi="Book Antiqua" w:cs="Book Antiqua"/>
          <w:i/>
          <w:iCs/>
          <w:color w:val="000000"/>
        </w:rPr>
        <w:t>vs</w:t>
      </w:r>
      <w:r w:rsidRPr="00D479FE">
        <w:rPr>
          <w:rFonts w:ascii="Book Antiqua" w:eastAsia="Book Antiqua" w:hAnsi="Book Antiqua" w:cs="Book Antiqua"/>
          <w:color w:val="000000"/>
        </w:rPr>
        <w:t xml:space="preserve"> 16% (17/105)</w:t>
      </w:r>
      <w:r w:rsidR="00433558">
        <w:rPr>
          <w:rFonts w:ascii="Book Antiqua" w:eastAsia="Book Antiqua" w:hAnsi="Book Antiqua" w:cs="Book Antiqua"/>
          <w:color w:val="000000"/>
        </w:rPr>
        <w:t>;</w:t>
      </w:r>
      <w:r w:rsidRPr="00D479FE">
        <w:rPr>
          <w:rFonts w:ascii="Book Antiqua" w:eastAsia="Book Antiqua" w:hAnsi="Book Antiqua" w:cs="Book Antiqua"/>
          <w:color w:val="000000"/>
        </w:rPr>
        <w:t xml:space="preserve"> </w:t>
      </w:r>
      <w:r w:rsidRPr="00D479FE">
        <w:rPr>
          <w:rFonts w:ascii="Book Antiqua" w:eastAsia="Book Antiqua" w:hAnsi="Book Antiqua" w:cs="Book Antiqua"/>
          <w:i/>
          <w:iCs/>
          <w:color w:val="000000"/>
        </w:rPr>
        <w:t>P</w:t>
      </w:r>
      <w:r w:rsidRPr="00D479FE">
        <w:rPr>
          <w:rFonts w:ascii="Book Antiqua" w:eastAsia="Book Antiqua" w:hAnsi="Book Antiqua" w:cs="Book Antiqua"/>
          <w:color w:val="000000"/>
        </w:rPr>
        <w:t xml:space="preserve"> = 0.009].</w:t>
      </w:r>
    </w:p>
    <w:p w14:paraId="53F673BC" w14:textId="6384EBBB"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 xml:space="preserve">The CRESCENT study compared the rate of complete resection of small sessile polyps between CSP and HSP in a multicenter </w:t>
      </w:r>
      <w:r w:rsidR="00F82AD0">
        <w:rPr>
          <w:rFonts w:ascii="Book Antiqua" w:eastAsia="Book Antiqua" w:hAnsi="Book Antiqua" w:cs="Book Antiqua"/>
          <w:color w:val="000000"/>
        </w:rPr>
        <w:t>randomized controlled trial (</w:t>
      </w:r>
      <w:r w:rsidRPr="00D479FE">
        <w:rPr>
          <w:rFonts w:ascii="Book Antiqua" w:eastAsia="Book Antiqua" w:hAnsi="Book Antiqua" w:cs="Book Antiqua"/>
          <w:color w:val="000000"/>
        </w:rPr>
        <w:t>RCT</w:t>
      </w:r>
      <w:r w:rsidR="00F82AD0">
        <w:rPr>
          <w:rFonts w:ascii="Book Antiqua" w:eastAsia="Book Antiqua" w:hAnsi="Book Antiqua" w:cs="Book Antiqua"/>
          <w:color w:val="000000"/>
        </w:rPr>
        <w:t>)</w:t>
      </w:r>
      <w:r w:rsidRPr="00D479FE">
        <w:rPr>
          <w:rFonts w:ascii="Book Antiqua" w:eastAsia="Book Antiqua" w:hAnsi="Book Antiqua" w:cs="Book Antiqua"/>
          <w:color w:val="000000"/>
        </w:rPr>
        <w:t xml:space="preserve"> using the same traditional snare in both groups. Complete resection was defined by negative biopsy results from specimens obtained from the resection margin after polypectomy. The </w:t>
      </w:r>
      <w:r w:rsidR="00F82AD0">
        <w:rPr>
          <w:rFonts w:ascii="Book Antiqua" w:eastAsia="Book Antiqua" w:hAnsi="Book Antiqua" w:cs="Book Antiqua"/>
          <w:color w:val="000000"/>
        </w:rPr>
        <w:t>a</w:t>
      </w:r>
      <w:r w:rsidRPr="00D479FE">
        <w:rPr>
          <w:rFonts w:ascii="Book Antiqua" w:eastAsia="Book Antiqua" w:hAnsi="Book Antiqua" w:cs="Book Antiqua"/>
          <w:color w:val="000000"/>
        </w:rPr>
        <w:t xml:space="preserve">uthors showed a comparable rate of complete resection for CSP and HSP (98.2% </w:t>
      </w:r>
      <w:r w:rsidRPr="00D479FE">
        <w:rPr>
          <w:rFonts w:ascii="Book Antiqua" w:eastAsia="Book Antiqua" w:hAnsi="Book Antiqua" w:cs="Book Antiqua"/>
          <w:i/>
          <w:iCs/>
          <w:color w:val="000000"/>
        </w:rPr>
        <w:t>vs</w:t>
      </w:r>
      <w:r w:rsidRPr="00D479FE">
        <w:rPr>
          <w:rFonts w:ascii="Book Antiqua" w:eastAsia="Book Antiqua" w:hAnsi="Book Antiqua" w:cs="Book Antiqua"/>
          <w:color w:val="000000"/>
        </w:rPr>
        <w:t xml:space="preserve"> 97.4%, </w:t>
      </w:r>
      <w:proofErr w:type="gramStart"/>
      <w:r w:rsidRPr="00D479FE">
        <w:rPr>
          <w:rFonts w:ascii="Book Antiqua" w:eastAsia="Book Antiqua" w:hAnsi="Book Antiqua" w:cs="Book Antiqua"/>
          <w:color w:val="000000"/>
        </w:rPr>
        <w:t>respectively)</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73]</w:t>
      </w:r>
      <w:r w:rsidRPr="00D479FE">
        <w:rPr>
          <w:rFonts w:ascii="Book Antiqua" w:eastAsia="Book Antiqua" w:hAnsi="Book Antiqua" w:cs="Book Antiqua"/>
          <w:color w:val="000000"/>
        </w:rPr>
        <w:t xml:space="preserve">. A meta-analysis of RCTs compared the incomplete resection rate </w:t>
      </w:r>
      <w:r w:rsidRPr="00D479FE">
        <w:rPr>
          <w:rFonts w:ascii="Book Antiqua" w:eastAsia="Book Antiqua" w:hAnsi="Book Antiqua" w:cs="Book Antiqua"/>
          <w:color w:val="000000"/>
        </w:rPr>
        <w:lastRenderedPageBreak/>
        <w:t xml:space="preserve">between CSP and HSP when removing polyps between 4 and 10 mm in size. </w:t>
      </w:r>
      <w:r w:rsidR="00F82AD0">
        <w:rPr>
          <w:rFonts w:ascii="Book Antiqua" w:eastAsia="Book Antiqua" w:hAnsi="Book Antiqua" w:cs="Book Antiqua"/>
          <w:color w:val="000000"/>
        </w:rPr>
        <w:t>I</w:t>
      </w:r>
      <w:r w:rsidR="00F82AD0" w:rsidRPr="00D479FE">
        <w:rPr>
          <w:rFonts w:ascii="Book Antiqua" w:eastAsia="Book Antiqua" w:hAnsi="Book Antiqua" w:cs="Book Antiqua"/>
          <w:color w:val="000000"/>
        </w:rPr>
        <w:t xml:space="preserve">ncomplete resection rate </w:t>
      </w:r>
      <w:r w:rsidRPr="00D479FE">
        <w:rPr>
          <w:rFonts w:ascii="Book Antiqua" w:eastAsia="Book Antiqua" w:hAnsi="Book Antiqua" w:cs="Book Antiqua"/>
          <w:color w:val="000000"/>
        </w:rPr>
        <w:t xml:space="preserve">was defined as the presence of any residual polypoid tissue in post-polypectomy biopsied specimens. Three RCTs and 1266 polyps were included in the final analysis with 630 polyps in the HSP group and 636 polyps in the CSP group. The difference in </w:t>
      </w:r>
      <w:r w:rsidR="00F82AD0" w:rsidRPr="00D479FE">
        <w:rPr>
          <w:rFonts w:ascii="Book Antiqua" w:eastAsia="Book Antiqua" w:hAnsi="Book Antiqua" w:cs="Book Antiqua"/>
          <w:color w:val="000000"/>
        </w:rPr>
        <w:t xml:space="preserve">incomplete resection rate </w:t>
      </w:r>
      <w:r w:rsidRPr="00D479FE">
        <w:rPr>
          <w:rFonts w:ascii="Book Antiqua" w:eastAsia="Book Antiqua" w:hAnsi="Book Antiqua" w:cs="Book Antiqua"/>
          <w:color w:val="000000"/>
        </w:rPr>
        <w:t xml:space="preserve">between HSP and CSP was not statistically significant </w:t>
      </w:r>
      <w:r w:rsidR="001F4D73" w:rsidRPr="00D479FE">
        <w:rPr>
          <w:rFonts w:ascii="Book Antiqua" w:eastAsia="Book Antiqua" w:hAnsi="Book Antiqua" w:cs="Book Antiqua"/>
          <w:color w:val="000000"/>
        </w:rPr>
        <w:t>[</w:t>
      </w:r>
      <w:r w:rsidRPr="00D479FE">
        <w:rPr>
          <w:rFonts w:ascii="Book Antiqua" w:eastAsia="Book Antiqua" w:hAnsi="Book Antiqua" w:cs="Book Antiqua"/>
          <w:color w:val="000000"/>
        </w:rPr>
        <w:t>2.4% (15/630) and 4.7% (30/636), respectively</w:t>
      </w:r>
      <w:r w:rsidR="001F4D73" w:rsidRPr="00D479FE">
        <w:rPr>
          <w:rFonts w:ascii="Book Antiqua" w:eastAsia="Book Antiqua" w:hAnsi="Book Antiqua" w:cs="Book Antiqua"/>
          <w:color w:val="000000"/>
        </w:rPr>
        <w:t>]</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74]</w:t>
      </w:r>
      <w:r w:rsidRPr="00D479FE">
        <w:rPr>
          <w:rFonts w:ascii="Book Antiqua" w:eastAsia="Book Antiqua" w:hAnsi="Book Antiqua" w:cs="Book Antiqua"/>
          <w:color w:val="000000"/>
        </w:rPr>
        <w:t xml:space="preserve">. The use of narrow-band imaging with magnification for the precise evaluation of a lateral neoplastic extent was found to be an independent predictor for R0 </w:t>
      </w:r>
      <w:proofErr w:type="gramStart"/>
      <w:r w:rsidRPr="00D479FE">
        <w:rPr>
          <w:rFonts w:ascii="Book Antiqua" w:eastAsia="Book Antiqua" w:hAnsi="Book Antiqua" w:cs="Book Antiqua"/>
          <w:color w:val="000000"/>
        </w:rPr>
        <w:t>resection</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75]</w:t>
      </w:r>
      <w:r w:rsidRPr="00D479FE">
        <w:rPr>
          <w:rFonts w:ascii="Book Antiqua" w:eastAsia="Book Antiqua" w:hAnsi="Book Antiqua" w:cs="Book Antiqua"/>
          <w:color w:val="000000"/>
        </w:rPr>
        <w:t xml:space="preserve">. On the other hand, performance of the CSP by trainees was found to be an independent risk factor for incomplete polyp </w:t>
      </w:r>
      <w:proofErr w:type="gramStart"/>
      <w:r w:rsidRPr="00D479FE">
        <w:rPr>
          <w:rFonts w:ascii="Book Antiqua" w:eastAsia="Book Antiqua" w:hAnsi="Book Antiqua" w:cs="Book Antiqua"/>
          <w:color w:val="000000"/>
        </w:rPr>
        <w:t>resection</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76]</w:t>
      </w:r>
      <w:r w:rsidRPr="00D479FE">
        <w:rPr>
          <w:rFonts w:ascii="Book Antiqua" w:eastAsia="Book Antiqua" w:hAnsi="Book Antiqua" w:cs="Book Antiqua"/>
          <w:color w:val="000000"/>
        </w:rPr>
        <w:t xml:space="preserve">. Moreover, histopathological positive margin was found to be the only risk factor for </w:t>
      </w:r>
      <w:proofErr w:type="gramStart"/>
      <w:r w:rsidRPr="00D479FE">
        <w:rPr>
          <w:rFonts w:ascii="Book Antiqua" w:eastAsia="Book Antiqua" w:hAnsi="Book Antiqua" w:cs="Book Antiqua"/>
          <w:color w:val="000000"/>
        </w:rPr>
        <w:t>recurrence</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77]</w:t>
      </w:r>
      <w:r w:rsidRPr="00D479FE">
        <w:rPr>
          <w:rFonts w:ascii="Book Antiqua" w:eastAsia="Book Antiqua" w:hAnsi="Book Antiqua" w:cs="Book Antiqua"/>
          <w:color w:val="000000"/>
        </w:rPr>
        <w:t>.</w:t>
      </w:r>
    </w:p>
    <w:p w14:paraId="035B1F10" w14:textId="26298A63" w:rsidR="002B6A31" w:rsidRDefault="00755DEF" w:rsidP="00D479FE">
      <w:pPr>
        <w:spacing w:line="360" w:lineRule="auto"/>
        <w:ind w:firstLineChars="100" w:firstLine="240"/>
        <w:jc w:val="both"/>
        <w:rPr>
          <w:rFonts w:ascii="Book Antiqua" w:eastAsia="Book Antiqua" w:hAnsi="Book Antiqua" w:cs="Book Antiqua"/>
          <w:color w:val="000000"/>
        </w:rPr>
      </w:pPr>
      <w:r w:rsidRPr="00D479FE">
        <w:rPr>
          <w:rFonts w:ascii="Book Antiqua" w:eastAsia="Book Antiqua" w:hAnsi="Book Antiqua" w:cs="Book Antiqua"/>
          <w:color w:val="000000"/>
        </w:rPr>
        <w:t xml:space="preserve">By omitting electrocautery, cold resection avoids the risk of thermal injury to the colon wall, which can lead to post-polypectomy syndrome, perforation, or delayed bleeding. A better safety profile for CSP has been reported in several studies in terms of procedure time and post-polypectomy abdominal </w:t>
      </w:r>
      <w:proofErr w:type="gramStart"/>
      <w:r w:rsidRPr="00D479FE">
        <w:rPr>
          <w:rFonts w:ascii="Book Antiqua" w:eastAsia="Book Antiqua" w:hAnsi="Book Antiqua" w:cs="Book Antiqua"/>
          <w:color w:val="000000"/>
        </w:rPr>
        <w:t>symptoms</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78</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80]</w:t>
      </w:r>
      <w:r w:rsidRPr="00D479FE">
        <w:rPr>
          <w:rFonts w:ascii="Book Antiqua" w:eastAsia="Book Antiqua" w:hAnsi="Book Antiqua" w:cs="Book Antiqua"/>
          <w:color w:val="000000"/>
        </w:rPr>
        <w:t xml:space="preserve">. Delayed post-polypectomy bleeding is defined as bleeding occurring between 24 h and 30 </w:t>
      </w:r>
      <w:r w:rsidR="001F4D73" w:rsidRPr="00D479FE">
        <w:rPr>
          <w:rFonts w:ascii="Book Antiqua" w:eastAsia="Book Antiqua" w:hAnsi="Book Antiqua" w:cs="Book Antiqua"/>
          <w:color w:val="000000"/>
        </w:rPr>
        <w:t>d</w:t>
      </w:r>
      <w:r w:rsidRPr="00D479FE">
        <w:rPr>
          <w:rFonts w:ascii="Book Antiqua" w:eastAsia="Book Antiqua" w:hAnsi="Book Antiqua" w:cs="Book Antiqua"/>
          <w:color w:val="000000"/>
        </w:rPr>
        <w:t xml:space="preserve"> after polypectomy. The incidence of </w:t>
      </w:r>
      <w:r w:rsidR="00F82AD0">
        <w:rPr>
          <w:rFonts w:ascii="Book Antiqua" w:eastAsia="Book Antiqua" w:hAnsi="Book Antiqua" w:cs="Book Antiqua"/>
          <w:color w:val="000000"/>
        </w:rPr>
        <w:t>d</w:t>
      </w:r>
      <w:r w:rsidR="00F82AD0" w:rsidRPr="00D479FE">
        <w:rPr>
          <w:rFonts w:ascii="Book Antiqua" w:eastAsia="Book Antiqua" w:hAnsi="Book Antiqua" w:cs="Book Antiqua"/>
          <w:color w:val="000000"/>
        </w:rPr>
        <w:t xml:space="preserve">elayed post-polypectomy bleeding </w:t>
      </w:r>
      <w:r w:rsidRPr="00D479FE">
        <w:rPr>
          <w:rFonts w:ascii="Book Antiqua" w:eastAsia="Book Antiqua" w:hAnsi="Book Antiqua" w:cs="Book Antiqua"/>
          <w:color w:val="000000"/>
        </w:rPr>
        <w:t xml:space="preserve">for CSP ranges from 0% to 1.8% in prospective </w:t>
      </w:r>
      <w:proofErr w:type="gramStart"/>
      <w:r w:rsidRPr="00D479FE">
        <w:rPr>
          <w:rFonts w:ascii="Book Antiqua" w:eastAsia="Book Antiqua" w:hAnsi="Book Antiqua" w:cs="Book Antiqua"/>
          <w:color w:val="000000"/>
        </w:rPr>
        <w:t>studies</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81]</w:t>
      </w:r>
      <w:r w:rsidRPr="00D479FE">
        <w:rPr>
          <w:rFonts w:ascii="Book Antiqua" w:eastAsia="Book Antiqua" w:hAnsi="Book Antiqua" w:cs="Book Antiqua"/>
          <w:color w:val="000000"/>
        </w:rPr>
        <w:t xml:space="preserve">. Most of the RCTs comparing CSP and HSP have failed to demonstrate the superiority of CSP to reduce the risk of post-colonoscopy </w:t>
      </w:r>
      <w:proofErr w:type="gramStart"/>
      <w:r w:rsidRPr="00D479FE">
        <w:rPr>
          <w:rFonts w:ascii="Book Antiqua" w:eastAsia="Book Antiqua" w:hAnsi="Book Antiqua" w:cs="Book Antiqua"/>
          <w:color w:val="000000"/>
        </w:rPr>
        <w:t>bleeding</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82]</w:t>
      </w:r>
      <w:r w:rsidRPr="00D479FE">
        <w:rPr>
          <w:rFonts w:ascii="Book Antiqua" w:eastAsia="Book Antiqua" w:hAnsi="Book Antiqua" w:cs="Book Antiqua"/>
          <w:color w:val="000000"/>
        </w:rPr>
        <w:t xml:space="preserve">, probably due to small sample size. </w:t>
      </w:r>
    </w:p>
    <w:p w14:paraId="1332C4D8" w14:textId="22331CE1" w:rsidR="002B6A31" w:rsidRDefault="00755DEF" w:rsidP="00D479FE">
      <w:pPr>
        <w:spacing w:line="360" w:lineRule="auto"/>
        <w:ind w:firstLineChars="100" w:firstLine="240"/>
        <w:jc w:val="both"/>
        <w:rPr>
          <w:rFonts w:ascii="Book Antiqua" w:eastAsia="Book Antiqua" w:hAnsi="Book Antiqua" w:cs="Book Antiqua"/>
          <w:color w:val="000000"/>
        </w:rPr>
      </w:pPr>
      <w:r w:rsidRPr="00D479FE">
        <w:rPr>
          <w:rFonts w:ascii="Book Antiqua" w:eastAsia="Book Antiqua" w:hAnsi="Book Antiqua" w:cs="Book Antiqua"/>
          <w:color w:val="000000"/>
        </w:rPr>
        <w:t xml:space="preserve">Chang </w:t>
      </w:r>
      <w:r w:rsidRPr="00D479FE">
        <w:rPr>
          <w:rFonts w:ascii="Book Antiqua" w:eastAsia="Book Antiqua" w:hAnsi="Book Antiqua" w:cs="Book Antiqua"/>
          <w:i/>
          <w:iCs/>
          <w:color w:val="000000"/>
        </w:rPr>
        <w:t xml:space="preserve">et </w:t>
      </w:r>
      <w:proofErr w:type="gramStart"/>
      <w:r w:rsidRPr="00D479FE">
        <w:rPr>
          <w:rFonts w:ascii="Book Antiqua" w:eastAsia="Book Antiqua" w:hAnsi="Book Antiqua" w:cs="Book Antiqua"/>
          <w:i/>
          <w:iCs/>
          <w:color w:val="000000"/>
        </w:rPr>
        <w:t>al</w:t>
      </w:r>
      <w:r w:rsidR="007578E5" w:rsidRPr="00D479FE">
        <w:rPr>
          <w:rFonts w:ascii="Book Antiqua" w:eastAsia="Book Antiqua" w:hAnsi="Book Antiqua" w:cs="Book Antiqua"/>
          <w:color w:val="000000"/>
          <w:vertAlign w:val="superscript"/>
        </w:rPr>
        <w:t>[</w:t>
      </w:r>
      <w:proofErr w:type="gramEnd"/>
      <w:r w:rsidR="007578E5" w:rsidRPr="00D479FE">
        <w:rPr>
          <w:rFonts w:ascii="Book Antiqua" w:eastAsia="Book Antiqua" w:hAnsi="Book Antiqua" w:cs="Book Antiqua"/>
          <w:color w:val="000000"/>
          <w:vertAlign w:val="superscript"/>
        </w:rPr>
        <w:t>83]</w:t>
      </w:r>
      <w:r w:rsidRPr="00D479FE">
        <w:rPr>
          <w:rFonts w:ascii="Book Antiqua" w:eastAsia="Book Antiqua" w:hAnsi="Book Antiqua" w:cs="Book Antiqua"/>
          <w:color w:val="000000"/>
        </w:rPr>
        <w:t xml:space="preserve"> compared the risk of delayed bleeding in a high-volume screening colonoscopy setting before and after universal implementation of CSP for resecting polyps &lt; 10 mm. A total of 1822 and 1850 colorectal polyps were removed in CSP and HSP, respectively. The CSP cohort had significantly lower rates of bleeding, need for second-look colonoscopy, severe bleeding and Emergency Services visits compared with the HSP </w:t>
      </w:r>
      <w:proofErr w:type="gramStart"/>
      <w:r w:rsidRPr="00D479FE">
        <w:rPr>
          <w:rFonts w:ascii="Book Antiqua" w:eastAsia="Book Antiqua" w:hAnsi="Book Antiqua" w:cs="Book Antiqua"/>
          <w:color w:val="000000"/>
        </w:rPr>
        <w:t>group</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83]</w:t>
      </w:r>
      <w:r w:rsidRPr="00D479FE">
        <w:rPr>
          <w:rFonts w:ascii="Book Antiqua" w:eastAsia="Book Antiqua" w:hAnsi="Book Antiqua" w:cs="Book Antiqua"/>
          <w:color w:val="000000"/>
        </w:rPr>
        <w:t xml:space="preserve">. In support of CSP safety, studies conducted on patients taking antithrombotic therapy showed that the use of single or even multiple antithrombotic agents did not increase the risk of delayed bleeding after </w:t>
      </w:r>
      <w:proofErr w:type="gramStart"/>
      <w:r w:rsidRPr="00D479FE">
        <w:rPr>
          <w:rFonts w:ascii="Book Antiqua" w:eastAsia="Book Antiqua" w:hAnsi="Book Antiqua" w:cs="Book Antiqua"/>
          <w:color w:val="000000"/>
        </w:rPr>
        <w:t>CSP</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84</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85]</w:t>
      </w:r>
      <w:r w:rsidRPr="00D479FE">
        <w:rPr>
          <w:rFonts w:ascii="Book Antiqua" w:eastAsia="Book Antiqua" w:hAnsi="Book Antiqua" w:cs="Book Antiqua"/>
          <w:color w:val="000000"/>
        </w:rPr>
        <w:t xml:space="preserve">. </w:t>
      </w:r>
    </w:p>
    <w:p w14:paraId="30C2CB90" w14:textId="2F8F6890"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 xml:space="preserve">A prospective randomized comparison of </w:t>
      </w:r>
      <w:r w:rsidR="002B6A31">
        <w:rPr>
          <w:rFonts w:ascii="Book Antiqua" w:eastAsia="Book Antiqua" w:hAnsi="Book Antiqua" w:cs="Book Antiqua"/>
          <w:color w:val="000000"/>
        </w:rPr>
        <w:t>CSP</w:t>
      </w:r>
      <w:r w:rsidRPr="00D479FE">
        <w:rPr>
          <w:rFonts w:ascii="Book Antiqua" w:eastAsia="Book Antiqua" w:hAnsi="Book Antiqua" w:cs="Book Antiqua"/>
          <w:color w:val="000000"/>
        </w:rPr>
        <w:t xml:space="preserve"> and </w:t>
      </w:r>
      <w:r w:rsidR="003B63D9" w:rsidRPr="00D479FE">
        <w:rPr>
          <w:rFonts w:ascii="Book Antiqua" w:eastAsia="Book Antiqua" w:hAnsi="Book Antiqua" w:cs="Book Antiqua"/>
          <w:color w:val="000000"/>
        </w:rPr>
        <w:t>HSP</w:t>
      </w:r>
      <w:r w:rsidRPr="00D479FE">
        <w:rPr>
          <w:rFonts w:ascii="Book Antiqua" w:eastAsia="Book Antiqua" w:hAnsi="Book Antiqua" w:cs="Book Antiqua"/>
          <w:color w:val="000000"/>
        </w:rPr>
        <w:t xml:space="preserve"> in anticoagulated patients showed a significant increase in delayed bleeding after HSP compared with CSP </w:t>
      </w:r>
      <w:r w:rsidR="001F4D73" w:rsidRPr="00D479FE">
        <w:rPr>
          <w:rFonts w:ascii="Book Antiqua" w:eastAsia="Book Antiqua" w:hAnsi="Book Antiqua" w:cs="Book Antiqua"/>
          <w:color w:val="000000"/>
        </w:rPr>
        <w:t>[</w:t>
      </w:r>
      <w:r w:rsidRPr="00D479FE">
        <w:rPr>
          <w:rFonts w:ascii="Book Antiqua" w:eastAsia="Book Antiqua" w:hAnsi="Book Antiqua" w:cs="Book Antiqua"/>
          <w:color w:val="000000"/>
        </w:rPr>
        <w:t xml:space="preserve">14% </w:t>
      </w:r>
      <w:r w:rsidRPr="00D479FE">
        <w:rPr>
          <w:rFonts w:ascii="Book Antiqua" w:eastAsia="Book Antiqua" w:hAnsi="Book Antiqua" w:cs="Book Antiqua"/>
          <w:color w:val="000000"/>
        </w:rPr>
        <w:lastRenderedPageBreak/>
        <w:t xml:space="preserve">(5/35) </w:t>
      </w:r>
      <w:r w:rsidRPr="00D479FE">
        <w:rPr>
          <w:rFonts w:ascii="Book Antiqua" w:eastAsia="Book Antiqua" w:hAnsi="Book Antiqua" w:cs="Book Antiqua"/>
          <w:i/>
          <w:iCs/>
          <w:color w:val="000000"/>
        </w:rPr>
        <w:t>vs</w:t>
      </w:r>
      <w:r w:rsidRPr="00D479FE">
        <w:rPr>
          <w:rFonts w:ascii="Book Antiqua" w:eastAsia="Book Antiqua" w:hAnsi="Book Antiqua" w:cs="Book Antiqua"/>
          <w:color w:val="000000"/>
        </w:rPr>
        <w:t xml:space="preserve"> 0% (0/35); </w:t>
      </w:r>
      <w:r w:rsidRPr="00D479FE">
        <w:rPr>
          <w:rFonts w:ascii="Book Antiqua" w:eastAsia="Book Antiqua" w:hAnsi="Book Antiqua" w:cs="Book Antiqua"/>
          <w:i/>
          <w:iCs/>
          <w:color w:val="000000"/>
        </w:rPr>
        <w:t>P</w:t>
      </w:r>
      <w:r w:rsidRPr="00D479FE">
        <w:rPr>
          <w:rFonts w:ascii="Book Antiqua" w:eastAsia="Book Antiqua" w:hAnsi="Book Antiqua" w:cs="Book Antiqua"/>
          <w:color w:val="000000"/>
        </w:rPr>
        <w:t xml:space="preserve"> = 0.027</w:t>
      </w:r>
      <w:r w:rsidR="001F4D73" w:rsidRPr="00D479FE">
        <w:rPr>
          <w:rFonts w:ascii="Book Antiqua" w:eastAsia="Book Antiqua" w:hAnsi="Book Antiqua" w:cs="Book Antiqua"/>
          <w:color w:val="000000"/>
        </w:rPr>
        <w:t>]</w:t>
      </w:r>
      <w:r w:rsidRPr="00D479FE">
        <w:rPr>
          <w:rFonts w:ascii="Book Antiqua" w:eastAsia="Book Antiqua" w:hAnsi="Book Antiqua" w:cs="Book Antiqua"/>
          <w:color w:val="000000"/>
        </w:rPr>
        <w:t xml:space="preserve">. Moreover, injured submucosal arteries were seen significantly less frequently after CSP than after HSP (22% </w:t>
      </w:r>
      <w:r w:rsidRPr="00D479FE">
        <w:rPr>
          <w:rFonts w:ascii="Book Antiqua" w:eastAsia="Book Antiqua" w:hAnsi="Book Antiqua" w:cs="Book Antiqua"/>
          <w:i/>
          <w:iCs/>
          <w:color w:val="000000"/>
        </w:rPr>
        <w:t>vs</w:t>
      </w:r>
      <w:r w:rsidRPr="00D479FE">
        <w:rPr>
          <w:rFonts w:ascii="Book Antiqua" w:eastAsia="Book Antiqua" w:hAnsi="Book Antiqua" w:cs="Book Antiqua"/>
          <w:color w:val="000000"/>
        </w:rPr>
        <w:t xml:space="preserve"> 39%</w:t>
      </w:r>
      <w:r w:rsidR="00433558">
        <w:rPr>
          <w:rFonts w:ascii="Book Antiqua" w:eastAsia="Book Antiqua" w:hAnsi="Book Antiqua" w:cs="Book Antiqua"/>
          <w:color w:val="000000"/>
        </w:rPr>
        <w:t>;</w:t>
      </w:r>
      <w:r w:rsidRPr="00D479FE">
        <w:rPr>
          <w:rFonts w:ascii="Book Antiqua" w:eastAsia="Book Antiqua" w:hAnsi="Book Antiqua" w:cs="Book Antiqua"/>
          <w:color w:val="000000"/>
        </w:rPr>
        <w:t xml:space="preserve"> </w:t>
      </w:r>
      <w:r w:rsidRPr="00D479FE">
        <w:rPr>
          <w:rFonts w:ascii="Book Antiqua" w:eastAsia="Book Antiqua" w:hAnsi="Book Antiqua" w:cs="Book Antiqua"/>
          <w:i/>
          <w:iCs/>
          <w:color w:val="000000"/>
        </w:rPr>
        <w:t>P</w:t>
      </w:r>
      <w:r w:rsidRPr="00D479FE">
        <w:rPr>
          <w:rFonts w:ascii="Book Antiqua" w:eastAsia="Book Antiqua" w:hAnsi="Book Antiqua" w:cs="Book Antiqua"/>
          <w:color w:val="000000"/>
        </w:rPr>
        <w:t xml:space="preserve"> = </w:t>
      </w:r>
      <w:proofErr w:type="gramStart"/>
      <w:r w:rsidRPr="00D479FE">
        <w:rPr>
          <w:rFonts w:ascii="Book Antiqua" w:eastAsia="Book Antiqua" w:hAnsi="Book Antiqua" w:cs="Book Antiqua"/>
          <w:color w:val="000000"/>
        </w:rPr>
        <w:t>0.023)</w:t>
      </w:r>
      <w:r w:rsidR="001A676B"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20</w:t>
      </w:r>
      <w:r w:rsidR="001A676B"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rPr>
        <w:t>. While the RCTs failed to demonstrate the lower incidence of delayed bleeding after CSP compared to HSP, they showed higher rates of immediate bleeding after CSP than HSP</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75</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86]</w:t>
      </w:r>
      <w:r w:rsidRPr="00D479FE">
        <w:rPr>
          <w:rFonts w:ascii="Book Antiqua" w:eastAsia="Book Antiqua" w:hAnsi="Book Antiqua" w:cs="Book Antiqua"/>
          <w:color w:val="000000"/>
        </w:rPr>
        <w:t>. Immediate bleeding is defined as spurting or oozing that lasts more than 30 s. The risk factors that were identified as being significantly and independently associated with the risk of immediate bleeding after CSP were polyp location in the rectum, polyp size ≥ 6 mm, polypoid growth pattern</w:t>
      </w:r>
      <w:r w:rsidR="002B6A31">
        <w:rPr>
          <w:rFonts w:ascii="Book Antiqua" w:eastAsia="Book Antiqua" w:hAnsi="Book Antiqua" w:cs="Book Antiqua"/>
          <w:color w:val="000000"/>
        </w:rPr>
        <w:t>.</w:t>
      </w:r>
      <w:r w:rsidRPr="00D479FE">
        <w:rPr>
          <w:rFonts w:ascii="Book Antiqua" w:eastAsia="Book Antiqua" w:hAnsi="Book Antiqua" w:cs="Book Antiqua"/>
          <w:color w:val="000000"/>
        </w:rPr>
        <w:t xml:space="preserve"> and antithrombotic agent </w:t>
      </w:r>
      <w:proofErr w:type="gramStart"/>
      <w:r w:rsidRPr="00D479FE">
        <w:rPr>
          <w:rFonts w:ascii="Book Antiqua" w:eastAsia="Book Antiqua" w:hAnsi="Book Antiqua" w:cs="Book Antiqua"/>
          <w:color w:val="000000"/>
        </w:rPr>
        <w:t>use</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78</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79]</w:t>
      </w:r>
      <w:r w:rsidRPr="00D479FE">
        <w:rPr>
          <w:rFonts w:ascii="Book Antiqua" w:eastAsia="Book Antiqua" w:hAnsi="Book Antiqua" w:cs="Book Antiqua"/>
          <w:color w:val="000000"/>
        </w:rPr>
        <w:t xml:space="preserve">. However, the risk of immediate bleeding requiring treatment was not increased by CSP as compared with </w:t>
      </w:r>
      <w:proofErr w:type="gramStart"/>
      <w:r w:rsidRPr="00D479FE">
        <w:rPr>
          <w:rFonts w:ascii="Book Antiqua" w:eastAsia="Book Antiqua" w:hAnsi="Book Antiqua" w:cs="Book Antiqua"/>
          <w:color w:val="000000"/>
        </w:rPr>
        <w:t>HSP</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86]</w:t>
      </w:r>
      <w:r w:rsidRPr="00D479FE">
        <w:rPr>
          <w:rFonts w:ascii="Book Antiqua" w:eastAsia="Book Antiqua" w:hAnsi="Book Antiqua" w:cs="Book Antiqua"/>
          <w:color w:val="000000"/>
        </w:rPr>
        <w:t>.</w:t>
      </w:r>
    </w:p>
    <w:p w14:paraId="3C082C1A" w14:textId="2BAB19AE"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In conclusion, CSP is a time-saving technique for the removal of small polyps (6-9 mm) with comparable effectiveness and safety to HSP. However, some issues need to be further addressed. Large-scale RCTs are needed to assess the superiority of dedicated cold snare to the traditional one. Large-scale RCTs with adequate sample size enrolling a general screening population are still warranted to confirm the lower rate of delayed bleeding after CSP compared with HSP. Large, multicenter long-term studies are needed to assess the recurrence rate when comparing the two techniques for the removal of small colorectal polyps.</w:t>
      </w:r>
    </w:p>
    <w:p w14:paraId="2090C4A7" w14:textId="77777777" w:rsidR="00A77B3E" w:rsidRPr="00D479FE" w:rsidRDefault="00A77B3E" w:rsidP="00D479FE">
      <w:pPr>
        <w:spacing w:line="360" w:lineRule="auto"/>
        <w:jc w:val="both"/>
        <w:rPr>
          <w:rFonts w:ascii="Book Antiqua" w:hAnsi="Book Antiqua"/>
        </w:rPr>
      </w:pPr>
    </w:p>
    <w:p w14:paraId="6CD50106" w14:textId="75205BD1" w:rsidR="00A77B3E" w:rsidRPr="00D479FE" w:rsidRDefault="003B63D9" w:rsidP="00D479FE">
      <w:pPr>
        <w:spacing w:line="360" w:lineRule="auto"/>
        <w:jc w:val="both"/>
        <w:rPr>
          <w:rFonts w:ascii="Book Antiqua" w:hAnsi="Book Antiqua"/>
        </w:rPr>
      </w:pPr>
      <w:r w:rsidRPr="00D479FE">
        <w:rPr>
          <w:rFonts w:ascii="Book Antiqua" w:eastAsia="Book Antiqua" w:hAnsi="Book Antiqua" w:cs="Book Antiqua"/>
          <w:b/>
          <w:bCs/>
          <w:caps/>
          <w:color w:val="000000"/>
          <w:u w:val="single"/>
        </w:rPr>
        <w:t>ESD</w:t>
      </w:r>
      <w:r w:rsidR="00755DEF" w:rsidRPr="00D479FE">
        <w:rPr>
          <w:rFonts w:ascii="Book Antiqua" w:eastAsia="Book Antiqua" w:hAnsi="Book Antiqua" w:cs="Book Antiqua"/>
          <w:b/>
          <w:bCs/>
          <w:caps/>
          <w:color w:val="000000"/>
          <w:u w:val="single"/>
        </w:rPr>
        <w:t>: the state of art</w:t>
      </w:r>
    </w:p>
    <w:p w14:paraId="42953286" w14:textId="2916676D" w:rsidR="00A77B3E" w:rsidRPr="00D479FE" w:rsidRDefault="003B63D9" w:rsidP="00D479FE">
      <w:pPr>
        <w:spacing w:line="360" w:lineRule="auto"/>
        <w:jc w:val="both"/>
        <w:rPr>
          <w:rFonts w:ascii="Book Antiqua" w:hAnsi="Book Antiqua"/>
        </w:rPr>
      </w:pPr>
      <w:r w:rsidRPr="00D479FE">
        <w:rPr>
          <w:rFonts w:ascii="Book Antiqua" w:eastAsia="Book Antiqua" w:hAnsi="Book Antiqua" w:cs="Book Antiqua"/>
          <w:color w:val="000000"/>
        </w:rPr>
        <w:t>ESD</w:t>
      </w:r>
      <w:r w:rsidR="00755DEF" w:rsidRPr="00D479FE">
        <w:rPr>
          <w:rFonts w:ascii="Book Antiqua" w:eastAsia="Book Antiqua" w:hAnsi="Book Antiqua" w:cs="Book Antiqua"/>
          <w:color w:val="000000"/>
        </w:rPr>
        <w:t xml:space="preserve"> is</w:t>
      </w:r>
      <w:r w:rsidR="002B6A31">
        <w:rPr>
          <w:rFonts w:ascii="Book Antiqua" w:eastAsia="Book Antiqua" w:hAnsi="Book Antiqua" w:cs="Book Antiqua"/>
          <w:color w:val="000000"/>
        </w:rPr>
        <w:t xml:space="preserve"> </w:t>
      </w:r>
      <w:r w:rsidR="00755DEF" w:rsidRPr="00D479FE">
        <w:rPr>
          <w:rFonts w:ascii="Book Antiqua" w:eastAsia="Book Antiqua" w:hAnsi="Book Antiqua" w:cs="Book Antiqua"/>
          <w:color w:val="000000"/>
        </w:rPr>
        <w:t>a minimally invasive technique</w:t>
      </w:r>
      <w:r w:rsidR="002B6A31">
        <w:rPr>
          <w:rFonts w:ascii="Book Antiqua" w:eastAsia="Book Antiqua" w:hAnsi="Book Antiqua" w:cs="Book Antiqua"/>
          <w:color w:val="000000"/>
        </w:rPr>
        <w:t xml:space="preserve"> </w:t>
      </w:r>
      <w:r w:rsidR="00755DEF" w:rsidRPr="00D479FE">
        <w:rPr>
          <w:rFonts w:ascii="Book Antiqua" w:eastAsia="Book Antiqua" w:hAnsi="Book Antiqua" w:cs="Book Antiqua"/>
          <w:color w:val="000000"/>
        </w:rPr>
        <w:t xml:space="preserve">developed in Japan </w:t>
      </w:r>
      <w:r w:rsidR="002B6A31">
        <w:rPr>
          <w:rFonts w:ascii="Book Antiqua" w:eastAsia="Book Antiqua" w:hAnsi="Book Antiqua" w:cs="Book Antiqua"/>
          <w:color w:val="000000"/>
        </w:rPr>
        <w:t>(</w:t>
      </w:r>
      <w:r w:rsidR="00755DEF" w:rsidRPr="00D479FE">
        <w:rPr>
          <w:rFonts w:ascii="Book Antiqua" w:eastAsia="Book Antiqua" w:hAnsi="Book Antiqua" w:cs="Book Antiqua"/>
          <w:color w:val="000000"/>
        </w:rPr>
        <w:t>its first appearance dat</w:t>
      </w:r>
      <w:r w:rsidR="00F76AA8">
        <w:rPr>
          <w:rFonts w:ascii="Book Antiqua" w:eastAsia="Book Antiqua" w:hAnsi="Book Antiqua" w:cs="Book Antiqua"/>
          <w:color w:val="000000"/>
        </w:rPr>
        <w:t>es</w:t>
      </w:r>
      <w:r w:rsidR="002B6A31">
        <w:rPr>
          <w:rFonts w:ascii="Book Antiqua" w:eastAsia="Book Antiqua" w:hAnsi="Book Antiqua" w:cs="Book Antiqua"/>
          <w:color w:val="000000"/>
        </w:rPr>
        <w:t xml:space="preserve"> </w:t>
      </w:r>
      <w:r w:rsidR="00F76AA8">
        <w:rPr>
          <w:rFonts w:ascii="Book Antiqua" w:eastAsia="Book Antiqua" w:hAnsi="Book Antiqua" w:cs="Book Antiqua"/>
          <w:color w:val="000000"/>
        </w:rPr>
        <w:t>to</w:t>
      </w:r>
      <w:r w:rsidR="00755DEF" w:rsidRPr="00D479FE">
        <w:rPr>
          <w:rFonts w:ascii="Book Antiqua" w:eastAsia="Book Antiqua" w:hAnsi="Book Antiqua" w:cs="Book Antiqua"/>
          <w:color w:val="000000"/>
        </w:rPr>
        <w:t xml:space="preserve"> 1988</w:t>
      </w:r>
      <w:r w:rsidR="002B6A31">
        <w:rPr>
          <w:rFonts w:ascii="Book Antiqua" w:eastAsia="Book Antiqua" w:hAnsi="Book Antiqua" w:cs="Book Antiqua"/>
          <w:color w:val="000000"/>
        </w:rPr>
        <w:t>)</w:t>
      </w:r>
      <w:r w:rsidR="00C15524" w:rsidRPr="00D479FE">
        <w:rPr>
          <w:rFonts w:ascii="Book Antiqua" w:eastAsia="Book Antiqua" w:hAnsi="Book Antiqua" w:cs="Book Antiqua"/>
          <w:color w:val="000000"/>
          <w:vertAlign w:val="superscript"/>
        </w:rPr>
        <w:t>[</w:t>
      </w:r>
      <w:r w:rsidR="00755DEF" w:rsidRPr="00D479FE">
        <w:rPr>
          <w:rFonts w:ascii="Book Antiqua" w:eastAsia="Book Antiqua" w:hAnsi="Book Antiqua" w:cs="Book Antiqua"/>
          <w:color w:val="000000"/>
          <w:vertAlign w:val="superscript"/>
        </w:rPr>
        <w:t>87]</w:t>
      </w:r>
      <w:r w:rsidR="00755DEF" w:rsidRPr="00D479FE">
        <w:rPr>
          <w:rFonts w:ascii="Book Antiqua" w:eastAsia="Book Antiqua" w:hAnsi="Book Antiqua" w:cs="Book Antiqua"/>
          <w:color w:val="000000"/>
        </w:rPr>
        <w:t xml:space="preserve"> to overcome limitations of standard endoscopic resection techniques and to achieve higher </w:t>
      </w:r>
      <w:r w:rsidR="00755DEF" w:rsidRPr="006447D2">
        <w:rPr>
          <w:rFonts w:ascii="Book Antiqua" w:eastAsia="Book Antiqua" w:hAnsi="Book Antiqua" w:cs="Book Antiqua"/>
          <w:color w:val="000000"/>
        </w:rPr>
        <w:t>en</w:t>
      </w:r>
      <w:r w:rsidR="00F76AA8">
        <w:rPr>
          <w:rFonts w:ascii="Book Antiqua" w:eastAsia="Book Antiqua" w:hAnsi="Book Antiqua" w:cs="Book Antiqua"/>
          <w:i/>
          <w:iCs/>
          <w:color w:val="000000"/>
        </w:rPr>
        <w:t xml:space="preserve"> </w:t>
      </w:r>
      <w:r w:rsidR="00755DEF" w:rsidRPr="006447D2">
        <w:rPr>
          <w:rFonts w:ascii="Book Antiqua" w:eastAsia="Book Antiqua" w:hAnsi="Book Antiqua" w:cs="Book Antiqua"/>
          <w:color w:val="000000"/>
        </w:rPr>
        <w:t>bloc</w:t>
      </w:r>
      <w:r w:rsidR="00755DEF" w:rsidRPr="00D479FE">
        <w:rPr>
          <w:rFonts w:ascii="Book Antiqua" w:eastAsia="Book Antiqua" w:hAnsi="Book Antiqua" w:cs="Book Antiqua"/>
          <w:color w:val="000000"/>
        </w:rPr>
        <w:t xml:space="preserve"> and R0 resection rates in removing superficial GI</w:t>
      </w:r>
      <w:r w:rsidR="006C508E" w:rsidRPr="00D479FE">
        <w:rPr>
          <w:rFonts w:ascii="Book Antiqua" w:eastAsia="Book Antiqua" w:hAnsi="Book Antiqua" w:cs="Book Antiqua"/>
          <w:color w:val="000000"/>
        </w:rPr>
        <w:t xml:space="preserve"> </w:t>
      </w:r>
      <w:r w:rsidR="00755DEF" w:rsidRPr="00D479FE">
        <w:rPr>
          <w:rFonts w:ascii="Book Antiqua" w:eastAsia="Book Antiqua" w:hAnsi="Book Antiqua" w:cs="Book Antiqua"/>
          <w:color w:val="000000"/>
        </w:rPr>
        <w:t>tumors, regardless of their size and location</w:t>
      </w:r>
      <w:r w:rsidR="00C15524" w:rsidRPr="00D479FE">
        <w:rPr>
          <w:rFonts w:ascii="Book Antiqua" w:eastAsia="Book Antiqua" w:hAnsi="Book Antiqua" w:cs="Book Antiqua"/>
          <w:color w:val="000000"/>
          <w:vertAlign w:val="superscript"/>
        </w:rPr>
        <w:t>[</w:t>
      </w:r>
      <w:r w:rsidR="00755DEF" w:rsidRPr="00D479FE">
        <w:rPr>
          <w:rFonts w:ascii="Book Antiqua" w:eastAsia="Book Antiqua" w:hAnsi="Book Antiqua" w:cs="Book Antiqua"/>
          <w:color w:val="000000"/>
          <w:vertAlign w:val="superscript"/>
        </w:rPr>
        <w:t>88]</w:t>
      </w:r>
      <w:r w:rsidR="00755DEF" w:rsidRPr="00D479FE">
        <w:rPr>
          <w:rFonts w:ascii="Book Antiqua" w:eastAsia="Book Antiqua" w:hAnsi="Book Antiqua" w:cs="Book Antiqua"/>
          <w:color w:val="000000"/>
        </w:rPr>
        <w:t>.</w:t>
      </w:r>
    </w:p>
    <w:p w14:paraId="14067D2A" w14:textId="256F65F9"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 xml:space="preserve">ESD was initially introduced as a therapeutic option for early gastric </w:t>
      </w:r>
      <w:proofErr w:type="gramStart"/>
      <w:r w:rsidRPr="00D479FE">
        <w:rPr>
          <w:rFonts w:ascii="Book Antiqua" w:eastAsia="Book Antiqua" w:hAnsi="Book Antiqua" w:cs="Book Antiqua"/>
          <w:color w:val="000000"/>
        </w:rPr>
        <w:t>cancer</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89]</w:t>
      </w:r>
      <w:r w:rsidR="00F76AA8">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but later its indications </w:t>
      </w:r>
      <w:r w:rsidR="00F76AA8">
        <w:rPr>
          <w:rFonts w:ascii="Book Antiqua" w:eastAsia="Book Antiqua" w:hAnsi="Book Antiqua" w:cs="Book Antiqua"/>
          <w:color w:val="000000"/>
        </w:rPr>
        <w:t>were</w:t>
      </w:r>
      <w:r w:rsidRPr="00D479FE">
        <w:rPr>
          <w:rFonts w:ascii="Book Antiqua" w:eastAsia="Book Antiqua" w:hAnsi="Book Antiqua" w:cs="Book Antiqua"/>
          <w:color w:val="000000"/>
        </w:rPr>
        <w:t xml:space="preserve"> broadened to include esophageal and colorectal lesions</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90</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91]</w:t>
      </w:r>
      <w:r w:rsidRPr="00D479FE">
        <w:rPr>
          <w:rFonts w:ascii="Book Antiqua" w:eastAsia="Book Antiqua" w:hAnsi="Book Antiqua" w:cs="Book Antiqua"/>
          <w:color w:val="000000"/>
        </w:rPr>
        <w:t>.</w:t>
      </w:r>
      <w:r w:rsidR="00F76AA8">
        <w:rPr>
          <w:rFonts w:ascii="Book Antiqua" w:eastAsia="Book Antiqua" w:hAnsi="Book Antiqua" w:cs="Book Antiqua"/>
          <w:color w:val="000000"/>
        </w:rPr>
        <w:t xml:space="preserve"> T</w:t>
      </w:r>
      <w:r w:rsidRPr="00D479FE">
        <w:rPr>
          <w:rFonts w:ascii="Book Antiqua" w:eastAsia="Book Antiqua" w:hAnsi="Book Antiqua" w:cs="Book Antiqua"/>
          <w:color w:val="000000"/>
        </w:rPr>
        <w:t xml:space="preserve">he colon-rectum ESD </w:t>
      </w:r>
      <w:r w:rsidR="00F76AA8">
        <w:rPr>
          <w:rFonts w:ascii="Book Antiqua" w:eastAsia="Book Antiqua" w:hAnsi="Book Antiqua" w:cs="Book Antiqua"/>
          <w:color w:val="000000"/>
        </w:rPr>
        <w:t>w</w:t>
      </w:r>
      <w:r w:rsidRPr="00D479FE">
        <w:rPr>
          <w:rFonts w:ascii="Book Antiqua" w:eastAsia="Book Antiqua" w:hAnsi="Book Antiqua" w:cs="Book Antiqua"/>
          <w:color w:val="000000"/>
        </w:rPr>
        <w:t xml:space="preserve">as shown to be an effective choice for managing difficult-to-resect lesions when </w:t>
      </w:r>
      <w:r w:rsidRPr="006447D2">
        <w:rPr>
          <w:rFonts w:ascii="Book Antiqua" w:eastAsia="Book Antiqua" w:hAnsi="Book Antiqua" w:cs="Book Antiqua"/>
          <w:iCs/>
          <w:color w:val="000000"/>
        </w:rPr>
        <w:t>en</w:t>
      </w:r>
      <w:r w:rsidRPr="00D479FE">
        <w:rPr>
          <w:rFonts w:ascii="Book Antiqua" w:eastAsia="Book Antiqua" w:hAnsi="Book Antiqua" w:cs="Book Antiqua"/>
          <w:i/>
          <w:color w:val="000000"/>
        </w:rPr>
        <w:t xml:space="preserve"> </w:t>
      </w:r>
      <w:r w:rsidRPr="006447D2">
        <w:rPr>
          <w:rFonts w:ascii="Book Antiqua" w:eastAsia="Book Antiqua" w:hAnsi="Book Antiqua" w:cs="Book Antiqua"/>
          <w:iCs/>
          <w:color w:val="000000"/>
        </w:rPr>
        <w:t>bloc</w:t>
      </w:r>
      <w:r w:rsidRPr="00D479FE">
        <w:rPr>
          <w:rFonts w:ascii="Book Antiqua" w:eastAsia="Book Antiqua" w:hAnsi="Book Antiqua" w:cs="Book Antiqua"/>
          <w:color w:val="000000"/>
        </w:rPr>
        <w:t xml:space="preserve"> resection is essential for an accurate pathologic assessment and for residual or recurrent colorectal </w:t>
      </w:r>
      <w:proofErr w:type="gramStart"/>
      <w:r w:rsidRPr="00D479FE">
        <w:rPr>
          <w:rFonts w:ascii="Book Antiqua" w:eastAsia="Book Antiqua" w:hAnsi="Book Antiqua" w:cs="Book Antiqua"/>
          <w:color w:val="000000"/>
        </w:rPr>
        <w:t>adenomas</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92]</w:t>
      </w:r>
      <w:r w:rsidRPr="00D479FE">
        <w:rPr>
          <w:rFonts w:ascii="Book Antiqua" w:eastAsia="Book Antiqua" w:hAnsi="Book Antiqua" w:cs="Book Antiqua"/>
          <w:color w:val="000000"/>
        </w:rPr>
        <w:t>.</w:t>
      </w:r>
    </w:p>
    <w:p w14:paraId="57FC72D2" w14:textId="37B721E8"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lastRenderedPageBreak/>
        <w:t xml:space="preserve">While in Japan and Asian countries ESD has progressively become the standard method for endoscopic resection of large superficial lesions in any GI segment, its spread in Western countries has been </w:t>
      </w:r>
      <w:proofErr w:type="gramStart"/>
      <w:r w:rsidRPr="00D479FE">
        <w:rPr>
          <w:rFonts w:ascii="Book Antiqua" w:eastAsia="Book Antiqua" w:hAnsi="Book Antiqua" w:cs="Book Antiqua"/>
          <w:color w:val="000000"/>
        </w:rPr>
        <w:t>slower</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93]</w:t>
      </w:r>
      <w:r w:rsidRPr="00D479FE">
        <w:rPr>
          <w:rFonts w:ascii="Book Antiqua" w:eastAsia="Book Antiqua" w:hAnsi="Book Antiqua" w:cs="Book Antiqua"/>
          <w:color w:val="000000"/>
        </w:rPr>
        <w:t>. Some of the reasons of this discrepancy include the underestimation of the need and benefit for ESD (</w:t>
      </w:r>
      <w:r w:rsidRPr="00D479FE">
        <w:rPr>
          <w:rFonts w:ascii="Book Antiqua" w:eastAsia="Book Antiqua" w:hAnsi="Book Antiqua" w:cs="Book Antiqua"/>
          <w:i/>
          <w:iCs/>
          <w:color w:val="000000"/>
        </w:rPr>
        <w:t>e.g.</w:t>
      </w:r>
      <w:r w:rsidR="001F4D73" w:rsidRPr="00D479FE">
        <w:rPr>
          <w:rFonts w:ascii="Book Antiqua" w:eastAsia="Book Antiqua" w:hAnsi="Book Antiqua" w:cs="Book Antiqua"/>
          <w:color w:val="000000"/>
        </w:rPr>
        <w:t>,</w:t>
      </w:r>
      <w:r w:rsidRPr="00D479FE">
        <w:rPr>
          <w:rFonts w:ascii="Book Antiqua" w:eastAsia="Book Antiqua" w:hAnsi="Book Antiqua" w:cs="Book Antiqua"/>
          <w:color w:val="000000"/>
        </w:rPr>
        <w:t xml:space="preserve"> no need of short follow</w:t>
      </w:r>
      <w:r w:rsidR="009F4DF0">
        <w:rPr>
          <w:rFonts w:ascii="Book Antiqua" w:eastAsia="Book Antiqua" w:hAnsi="Book Antiqua" w:cs="Book Antiqua"/>
          <w:color w:val="000000"/>
        </w:rPr>
        <w:t>-</w:t>
      </w:r>
      <w:r w:rsidRPr="00D479FE">
        <w:rPr>
          <w:rFonts w:ascii="Book Antiqua" w:eastAsia="Book Antiqua" w:hAnsi="Book Antiqua" w:cs="Book Antiqua"/>
          <w:color w:val="000000"/>
        </w:rPr>
        <w:t>up endoscopy like EMR), the bias of medical and surgical oncologists toward surgical resection, the propensity of endoscopists toward EMR, a slow learning curve, the need of high-level expertise to select appropriate lesions, the longer procedural time, the higher rate of adverse events compared to EMR</w:t>
      </w:r>
      <w:r w:rsidR="009F4DF0">
        <w:rPr>
          <w:rFonts w:ascii="Book Antiqua" w:eastAsia="Book Antiqua" w:hAnsi="Book Antiqua" w:cs="Book Antiqua"/>
          <w:color w:val="000000"/>
        </w:rPr>
        <w:t>,</w:t>
      </w:r>
      <w:r w:rsidRPr="00D479FE">
        <w:rPr>
          <w:rFonts w:ascii="Book Antiqua" w:eastAsia="Book Antiqua" w:hAnsi="Book Antiqua" w:cs="Book Antiqua"/>
          <w:color w:val="000000"/>
        </w:rPr>
        <w:t xml:space="preserve"> and finally the lack of proper training programs compared to </w:t>
      </w:r>
      <w:r w:rsidR="009F4DF0">
        <w:rPr>
          <w:rFonts w:ascii="Book Antiqua" w:eastAsia="Book Antiqua" w:hAnsi="Book Antiqua" w:cs="Book Antiqua"/>
          <w:color w:val="000000"/>
        </w:rPr>
        <w:t>E</w:t>
      </w:r>
      <w:r w:rsidRPr="00D479FE">
        <w:rPr>
          <w:rFonts w:ascii="Book Antiqua" w:eastAsia="Book Antiqua" w:hAnsi="Book Antiqua" w:cs="Book Antiqua"/>
          <w:color w:val="000000"/>
        </w:rPr>
        <w:t xml:space="preserve">astern </w:t>
      </w:r>
      <w:r w:rsidR="009F4DF0">
        <w:rPr>
          <w:rFonts w:ascii="Book Antiqua" w:eastAsia="Book Antiqua" w:hAnsi="Book Antiqua" w:cs="Book Antiqua"/>
          <w:color w:val="000000"/>
        </w:rPr>
        <w:t>c</w:t>
      </w:r>
      <w:r w:rsidRPr="00D479FE">
        <w:rPr>
          <w:rFonts w:ascii="Book Antiqua" w:eastAsia="Book Antiqua" w:hAnsi="Book Antiqua" w:cs="Book Antiqua"/>
          <w:color w:val="000000"/>
        </w:rPr>
        <w:t>ountries</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94]</w:t>
      </w:r>
      <w:r w:rsidRPr="00D479FE">
        <w:rPr>
          <w:rFonts w:ascii="Book Antiqua" w:eastAsia="Book Antiqua" w:hAnsi="Book Antiqua" w:cs="Book Antiqua"/>
          <w:color w:val="000000"/>
        </w:rPr>
        <w:t>. Despite these limitations, the experience with ESD in Western countries has recently grown, mainly at tertiary referral centers.</w:t>
      </w:r>
    </w:p>
    <w:p w14:paraId="0ACDD5D5" w14:textId="77777777" w:rsidR="00A77B3E" w:rsidRPr="00D479FE" w:rsidRDefault="00A77B3E" w:rsidP="00D479FE">
      <w:pPr>
        <w:spacing w:line="360" w:lineRule="auto"/>
        <w:jc w:val="both"/>
        <w:rPr>
          <w:rFonts w:ascii="Book Antiqua" w:hAnsi="Book Antiqua"/>
        </w:rPr>
      </w:pPr>
    </w:p>
    <w:p w14:paraId="1591034E" w14:textId="77777777" w:rsidR="00A77B3E" w:rsidRPr="00D479FE" w:rsidRDefault="00755DEF" w:rsidP="00D479FE">
      <w:pPr>
        <w:spacing w:line="360" w:lineRule="auto"/>
        <w:jc w:val="both"/>
        <w:rPr>
          <w:rFonts w:ascii="Book Antiqua" w:hAnsi="Book Antiqua"/>
          <w:i/>
          <w:iCs/>
        </w:rPr>
      </w:pPr>
      <w:r w:rsidRPr="00D479FE">
        <w:rPr>
          <w:rFonts w:ascii="Book Antiqua" w:eastAsia="Book Antiqua" w:hAnsi="Book Antiqua" w:cs="Book Antiqua"/>
          <w:b/>
          <w:bCs/>
          <w:i/>
          <w:iCs/>
          <w:color w:val="000000"/>
        </w:rPr>
        <w:t>Indications</w:t>
      </w:r>
    </w:p>
    <w:p w14:paraId="77388047" w14:textId="7AFA104A"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The feasibility and the effectiveness of ESD is strictly linked to the proper selection of suitable lesions and the prediction of invasiveness. Specific factors able to predict the risk of nodal dissemination and need for surgery have been highlighted. Some of these factors are endoscopy-based and have to be evaluated at index examination: lesion diameter</w:t>
      </w:r>
      <w:r w:rsidR="009F4DF0">
        <w:rPr>
          <w:rFonts w:ascii="Book Antiqua" w:eastAsia="Book Antiqua" w:hAnsi="Book Antiqua" w:cs="Book Antiqua"/>
          <w:color w:val="000000"/>
        </w:rPr>
        <w:t>;</w:t>
      </w:r>
      <w:r w:rsidRPr="00D479FE">
        <w:rPr>
          <w:rFonts w:ascii="Book Antiqua" w:eastAsia="Book Antiqua" w:hAnsi="Book Antiqua" w:cs="Book Antiqua"/>
          <w:color w:val="000000"/>
        </w:rPr>
        <w:t xml:space="preserve"> lesion shape defined by Paris </w:t>
      </w:r>
      <w:proofErr w:type="gramStart"/>
      <w:r w:rsidRPr="00D479FE">
        <w:rPr>
          <w:rFonts w:ascii="Book Antiqua" w:eastAsia="Book Antiqua" w:hAnsi="Book Antiqua" w:cs="Book Antiqua"/>
          <w:color w:val="000000"/>
        </w:rPr>
        <w:t>classification</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95]</w:t>
      </w:r>
      <w:r w:rsidR="009F4DF0">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and mucosal pattern defined by several classifications (Kudo, </w:t>
      </w:r>
      <w:r w:rsidR="00FE1960" w:rsidRPr="00D479FE">
        <w:rPr>
          <w:rFonts w:ascii="Book Antiqua" w:hAnsi="Book Antiqua"/>
        </w:rPr>
        <w:t>narrow-band imaging international colorectal endoscopic</w:t>
      </w:r>
      <w:r w:rsidR="00FE1960">
        <w:rPr>
          <w:rFonts w:ascii="Book Antiqua" w:hAnsi="Book Antiqua"/>
        </w:rPr>
        <w:t>,</w:t>
      </w:r>
      <w:r w:rsidR="00FE1960" w:rsidRPr="00D479FE">
        <w:rPr>
          <w:rFonts w:ascii="Book Antiqua" w:hAnsi="Book Antiqua"/>
        </w:rPr>
        <w:t xml:space="preserve"> </w:t>
      </w:r>
      <w:r w:rsidRPr="00D479FE">
        <w:rPr>
          <w:rFonts w:ascii="Book Antiqua" w:eastAsia="Book Antiqua" w:hAnsi="Book Antiqua" w:cs="Book Antiqua"/>
          <w:color w:val="000000"/>
        </w:rPr>
        <w:t>J</w:t>
      </w:r>
      <w:r w:rsidR="00FE1960">
        <w:rPr>
          <w:rFonts w:ascii="Book Antiqua" w:eastAsia="Book Antiqua" w:hAnsi="Book Antiqua" w:cs="Book Antiqua"/>
          <w:color w:val="000000"/>
        </w:rPr>
        <w:t>apan narrow-band imaging expert team</w:t>
      </w:r>
      <w:r w:rsidRPr="00D479FE">
        <w:rPr>
          <w:rFonts w:ascii="Book Antiqua" w:eastAsia="Book Antiqua" w:hAnsi="Book Antiqua" w:cs="Book Antiqua"/>
          <w:color w:val="000000"/>
        </w:rPr>
        <w:t>)</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96</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98]</w:t>
      </w:r>
      <w:r w:rsidR="001A676B" w:rsidRPr="00D479FE">
        <w:rPr>
          <w:rFonts w:ascii="Book Antiqua" w:eastAsia="Book Antiqua" w:hAnsi="Book Antiqua" w:cs="Book Antiqua"/>
          <w:color w:val="000000"/>
        </w:rPr>
        <w:t>.</w:t>
      </w:r>
    </w:p>
    <w:p w14:paraId="4D9E25CB" w14:textId="5CE0B52F"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 xml:space="preserve">In addition to the morphology and pattern of the lesions, in </w:t>
      </w:r>
      <w:r w:rsidR="00546E64">
        <w:rPr>
          <w:rFonts w:ascii="Book Antiqua" w:eastAsia="Book Antiqua" w:hAnsi="Book Antiqua" w:cs="Book Antiqua"/>
          <w:color w:val="000000"/>
        </w:rPr>
        <w:t>CRC</w:t>
      </w:r>
      <w:r w:rsidR="00FB6AE9">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we must always take into consideration the site of the lesion. In fact, lesions with the same morphology may have a higher risk of harboring early cancer if located in the left colon or rectum compared to other parts of the </w:t>
      </w:r>
      <w:proofErr w:type="gramStart"/>
      <w:r w:rsidRPr="00D479FE">
        <w:rPr>
          <w:rFonts w:ascii="Book Antiqua" w:eastAsia="Book Antiqua" w:hAnsi="Book Antiqua" w:cs="Book Antiqua"/>
          <w:color w:val="000000"/>
        </w:rPr>
        <w:t>colon</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99]</w:t>
      </w:r>
      <w:r w:rsidRPr="00D479FE">
        <w:rPr>
          <w:rFonts w:ascii="Book Antiqua" w:eastAsia="Book Antiqua" w:hAnsi="Book Antiqua" w:cs="Book Antiqua"/>
          <w:color w:val="000000"/>
        </w:rPr>
        <w:t xml:space="preserve">. Furthermore, regarding the rectum and in particular the lower/middle rectum, we must consider the greater complexity of the standard surgical alternative if endoscopic resection results </w:t>
      </w:r>
      <w:r w:rsidR="00C24F47">
        <w:rPr>
          <w:rFonts w:ascii="Book Antiqua" w:eastAsia="Book Antiqua" w:hAnsi="Book Antiqua" w:cs="Book Antiqua"/>
          <w:color w:val="000000"/>
        </w:rPr>
        <w:t xml:space="preserve">are </w:t>
      </w:r>
      <w:r w:rsidRPr="00D479FE">
        <w:rPr>
          <w:rFonts w:ascii="Book Antiqua" w:eastAsia="Book Antiqua" w:hAnsi="Book Antiqua" w:cs="Book Antiqua"/>
          <w:color w:val="000000"/>
        </w:rPr>
        <w:t xml:space="preserve">non-curative. </w:t>
      </w:r>
      <w:r w:rsidR="00C24F47">
        <w:rPr>
          <w:rFonts w:ascii="Book Antiqua" w:eastAsia="Book Antiqua" w:hAnsi="Book Antiqua" w:cs="Book Antiqua"/>
          <w:color w:val="000000"/>
        </w:rPr>
        <w:t>Therefore</w:t>
      </w:r>
      <w:r w:rsidRPr="00D479FE">
        <w:rPr>
          <w:rFonts w:ascii="Book Antiqua" w:eastAsia="Book Antiqua" w:hAnsi="Book Antiqua" w:cs="Book Antiqua"/>
          <w:color w:val="000000"/>
        </w:rPr>
        <w:t xml:space="preserve">, the </w:t>
      </w:r>
      <w:r w:rsidRPr="006447D2">
        <w:rPr>
          <w:rFonts w:ascii="Book Antiqua" w:eastAsia="Book Antiqua" w:hAnsi="Book Antiqua" w:cs="Book Antiqua"/>
          <w:color w:val="000000"/>
        </w:rPr>
        <w:t>en</w:t>
      </w:r>
      <w:r w:rsidR="00C24F47">
        <w:rPr>
          <w:rFonts w:ascii="Book Antiqua" w:eastAsia="Book Antiqua" w:hAnsi="Book Antiqua" w:cs="Book Antiqua"/>
          <w:i/>
          <w:iCs/>
          <w:color w:val="000000"/>
        </w:rPr>
        <w:t xml:space="preserve"> </w:t>
      </w:r>
      <w:r w:rsidRPr="006447D2">
        <w:rPr>
          <w:rFonts w:ascii="Book Antiqua" w:eastAsia="Book Antiqua" w:hAnsi="Book Antiqua" w:cs="Book Antiqua"/>
          <w:color w:val="000000"/>
        </w:rPr>
        <w:t>bloc</w:t>
      </w:r>
      <w:r w:rsidRPr="00D479FE">
        <w:rPr>
          <w:rFonts w:ascii="Book Antiqua" w:eastAsia="Book Antiqua" w:hAnsi="Book Antiqua" w:cs="Book Antiqua"/>
          <w:color w:val="000000"/>
        </w:rPr>
        <w:t xml:space="preserve"> resection for </w:t>
      </w:r>
      <w:r w:rsidR="00C24F47">
        <w:rPr>
          <w:rFonts w:ascii="Book Antiqua" w:eastAsia="Book Antiqua" w:hAnsi="Book Antiqua" w:cs="Book Antiqua"/>
          <w:color w:val="000000"/>
        </w:rPr>
        <w:t xml:space="preserve">the </w:t>
      </w:r>
      <w:r w:rsidRPr="00D479FE">
        <w:rPr>
          <w:rFonts w:ascii="Book Antiqua" w:eastAsia="Book Antiqua" w:hAnsi="Book Antiqua" w:cs="Book Antiqua"/>
          <w:color w:val="000000"/>
        </w:rPr>
        <w:t xml:space="preserve">lesion suspected of submucosal invasion should be mandatory, especially in the rectum (Figure </w:t>
      </w:r>
      <w:r w:rsidR="008B4216" w:rsidRPr="00D479FE">
        <w:rPr>
          <w:rFonts w:ascii="Book Antiqua" w:eastAsia="Book Antiqua" w:hAnsi="Book Antiqua" w:cs="Book Antiqua"/>
          <w:color w:val="000000"/>
        </w:rPr>
        <w:t>4</w:t>
      </w:r>
      <w:r w:rsidRPr="00D479FE">
        <w:rPr>
          <w:rFonts w:ascii="Book Antiqua" w:eastAsia="Book Antiqua" w:hAnsi="Book Antiqua" w:cs="Book Antiqua"/>
          <w:color w:val="000000"/>
        </w:rPr>
        <w:t xml:space="preserve">). Therefore, the choice of ESD is tightly linked to the identification of lesions that actually require an </w:t>
      </w:r>
      <w:r w:rsidRPr="006447D2">
        <w:rPr>
          <w:rFonts w:ascii="Book Antiqua" w:eastAsia="Book Antiqua" w:hAnsi="Book Antiqua" w:cs="Book Antiqua"/>
          <w:color w:val="000000"/>
        </w:rPr>
        <w:t>en</w:t>
      </w:r>
      <w:r w:rsidR="00C24F47">
        <w:rPr>
          <w:rFonts w:ascii="Book Antiqua" w:eastAsia="Book Antiqua" w:hAnsi="Book Antiqua" w:cs="Book Antiqua"/>
          <w:i/>
          <w:iCs/>
          <w:color w:val="000000"/>
        </w:rPr>
        <w:t xml:space="preserve"> </w:t>
      </w:r>
      <w:r w:rsidRPr="006447D2">
        <w:rPr>
          <w:rFonts w:ascii="Book Antiqua" w:eastAsia="Book Antiqua" w:hAnsi="Book Antiqua" w:cs="Book Antiqua"/>
          <w:color w:val="000000"/>
        </w:rPr>
        <w:t>bloc</w:t>
      </w:r>
      <w:r w:rsidRPr="00D479FE">
        <w:rPr>
          <w:rFonts w:ascii="Book Antiqua" w:eastAsia="Book Antiqua" w:hAnsi="Book Antiqua" w:cs="Book Antiqua"/>
          <w:color w:val="000000"/>
        </w:rPr>
        <w:t xml:space="preserve"> resection. When the likelihood of submucosal invasion is high, especially for lesions larger than 20</w:t>
      </w:r>
      <w:r w:rsidR="00C24F47">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mm, </w:t>
      </w:r>
      <w:r w:rsidRPr="006447D2">
        <w:rPr>
          <w:rFonts w:ascii="Book Antiqua" w:eastAsia="Book Antiqua" w:hAnsi="Book Antiqua" w:cs="Book Antiqua"/>
          <w:iCs/>
          <w:color w:val="000000"/>
        </w:rPr>
        <w:t>en</w:t>
      </w:r>
      <w:r w:rsidRPr="00D479FE">
        <w:rPr>
          <w:rFonts w:ascii="Book Antiqua" w:eastAsia="Book Antiqua" w:hAnsi="Book Antiqua" w:cs="Book Antiqua"/>
          <w:i/>
          <w:color w:val="000000"/>
        </w:rPr>
        <w:t xml:space="preserve"> </w:t>
      </w:r>
      <w:r w:rsidRPr="006447D2">
        <w:rPr>
          <w:rFonts w:ascii="Book Antiqua" w:eastAsia="Book Antiqua" w:hAnsi="Book Antiqua" w:cs="Book Antiqua"/>
          <w:iCs/>
          <w:color w:val="000000"/>
        </w:rPr>
        <w:t>bloc</w:t>
      </w:r>
      <w:r w:rsidRPr="00D479FE">
        <w:rPr>
          <w:rFonts w:ascii="Book Antiqua" w:eastAsia="Book Antiqua" w:hAnsi="Book Antiqua" w:cs="Book Antiqua"/>
          <w:color w:val="000000"/>
        </w:rPr>
        <w:t xml:space="preserve"> resection using ESD allows </w:t>
      </w:r>
      <w:r w:rsidR="00C24F47">
        <w:rPr>
          <w:rFonts w:ascii="Book Antiqua" w:eastAsia="Book Antiqua" w:hAnsi="Book Antiqua" w:cs="Book Antiqua"/>
          <w:color w:val="000000"/>
        </w:rPr>
        <w:t>the</w:t>
      </w:r>
      <w:r w:rsidRPr="00D479FE">
        <w:rPr>
          <w:rFonts w:ascii="Book Antiqua" w:eastAsia="Book Antiqua" w:hAnsi="Book Antiqua" w:cs="Book Antiqua"/>
          <w:color w:val="000000"/>
        </w:rPr>
        <w:t xml:space="preserve"> most accurate pathology staging with a high chance of curative </w:t>
      </w:r>
      <w:r w:rsidRPr="00D479FE">
        <w:rPr>
          <w:rFonts w:ascii="Book Antiqua" w:eastAsia="Book Antiqua" w:hAnsi="Book Antiqua" w:cs="Book Antiqua"/>
          <w:color w:val="000000"/>
        </w:rPr>
        <w:lastRenderedPageBreak/>
        <w:t>resection</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100]</w:t>
      </w:r>
      <w:r w:rsidR="001A676B" w:rsidRPr="00D479FE">
        <w:rPr>
          <w:rFonts w:ascii="Book Antiqua" w:eastAsia="Book Antiqua" w:hAnsi="Book Antiqua" w:cs="Book Antiqua"/>
          <w:color w:val="000000"/>
          <w:vertAlign w:val="superscript"/>
        </w:rPr>
        <w:t xml:space="preserve"> </w:t>
      </w:r>
      <w:r w:rsidRPr="00D479FE">
        <w:rPr>
          <w:rFonts w:ascii="Book Antiqua" w:eastAsia="Book Antiqua" w:hAnsi="Book Antiqua" w:cs="Book Antiqua"/>
          <w:color w:val="000000"/>
        </w:rPr>
        <w:t>(</w:t>
      </w:r>
      <w:r w:rsidR="002615DC" w:rsidRPr="00D479FE">
        <w:rPr>
          <w:rFonts w:ascii="Book Antiqua" w:eastAsia="Book Antiqua" w:hAnsi="Book Antiqua" w:cs="Book Antiqua"/>
          <w:color w:val="000000"/>
        </w:rPr>
        <w:t>T</w:t>
      </w:r>
      <w:r w:rsidRPr="00D479FE">
        <w:rPr>
          <w:rFonts w:ascii="Book Antiqua" w:eastAsia="Book Antiqua" w:hAnsi="Book Antiqua" w:cs="Book Antiqua"/>
          <w:color w:val="000000"/>
        </w:rPr>
        <w:t xml:space="preserve">able 1). ESD is also indicated to remove lesions that are technically difficult to treat with </w:t>
      </w:r>
      <w:r w:rsidR="00C24F47">
        <w:rPr>
          <w:rFonts w:ascii="Book Antiqua" w:eastAsia="Book Antiqua" w:hAnsi="Book Antiqua" w:cs="Book Antiqua"/>
          <w:color w:val="000000"/>
        </w:rPr>
        <w:t xml:space="preserve">the </w:t>
      </w:r>
      <w:r w:rsidRPr="00D479FE">
        <w:rPr>
          <w:rFonts w:ascii="Book Antiqua" w:eastAsia="Book Antiqua" w:hAnsi="Book Antiqua" w:cs="Book Antiqua"/>
          <w:color w:val="000000"/>
        </w:rPr>
        <w:t xml:space="preserve">conventional technique, which includes those that are non-lifting after submucosal injection and local recurrence after previous treatments (Figure </w:t>
      </w:r>
      <w:r w:rsidR="008B4216" w:rsidRPr="00D479FE">
        <w:rPr>
          <w:rFonts w:ascii="Book Antiqua" w:eastAsia="Book Antiqua" w:hAnsi="Book Antiqua" w:cs="Book Antiqua"/>
          <w:color w:val="000000"/>
        </w:rPr>
        <w:t>5</w:t>
      </w:r>
      <w:r w:rsidRPr="00D479FE">
        <w:rPr>
          <w:rFonts w:ascii="Book Antiqua" w:eastAsia="Book Antiqua" w:hAnsi="Book Antiqua" w:cs="Book Antiqua"/>
          <w:color w:val="000000"/>
        </w:rPr>
        <w:t>).</w:t>
      </w:r>
    </w:p>
    <w:p w14:paraId="471CBC48" w14:textId="77777777" w:rsidR="00A77B3E" w:rsidRPr="00D479FE" w:rsidRDefault="00A77B3E" w:rsidP="00D479FE">
      <w:pPr>
        <w:spacing w:line="360" w:lineRule="auto"/>
        <w:jc w:val="both"/>
        <w:rPr>
          <w:rFonts w:ascii="Book Antiqua" w:hAnsi="Book Antiqua"/>
        </w:rPr>
      </w:pPr>
    </w:p>
    <w:p w14:paraId="346FE056" w14:textId="77777777" w:rsidR="00A77B3E" w:rsidRPr="00D479FE" w:rsidRDefault="00755DEF" w:rsidP="00D479FE">
      <w:pPr>
        <w:spacing w:line="360" w:lineRule="auto"/>
        <w:jc w:val="both"/>
        <w:rPr>
          <w:rFonts w:ascii="Book Antiqua" w:hAnsi="Book Antiqua"/>
          <w:i/>
          <w:iCs/>
        </w:rPr>
      </w:pPr>
      <w:r w:rsidRPr="00D479FE">
        <w:rPr>
          <w:rFonts w:ascii="Book Antiqua" w:eastAsia="Book Antiqua" w:hAnsi="Book Antiqua" w:cs="Book Antiqua"/>
          <w:b/>
          <w:bCs/>
          <w:i/>
          <w:iCs/>
          <w:color w:val="000000"/>
        </w:rPr>
        <w:t>Technique</w:t>
      </w:r>
    </w:p>
    <w:p w14:paraId="61BBA933" w14:textId="7876BDC7" w:rsidR="00A77B3E" w:rsidRPr="00D479FE" w:rsidRDefault="00755DEF" w:rsidP="006447D2">
      <w:pPr>
        <w:spacing w:line="360" w:lineRule="auto"/>
        <w:jc w:val="both"/>
        <w:rPr>
          <w:rFonts w:ascii="Book Antiqua" w:hAnsi="Book Antiqua"/>
        </w:rPr>
      </w:pPr>
      <w:r w:rsidRPr="00D479FE">
        <w:rPr>
          <w:rFonts w:ascii="Book Antiqua" w:eastAsia="Book Antiqua" w:hAnsi="Book Antiqua" w:cs="Book Antiqua"/>
          <w:color w:val="000000"/>
        </w:rPr>
        <w:t xml:space="preserve">To date </w:t>
      </w:r>
      <w:r w:rsidR="0035482A" w:rsidRPr="00D479FE">
        <w:rPr>
          <w:rFonts w:ascii="Book Antiqua" w:eastAsia="Book Antiqua" w:hAnsi="Book Antiqua" w:cs="Book Antiqua"/>
          <w:color w:val="000000"/>
        </w:rPr>
        <w:t>ESD</w:t>
      </w:r>
      <w:r w:rsidRPr="00D479FE">
        <w:rPr>
          <w:rFonts w:ascii="Book Antiqua" w:eastAsia="Book Antiqua" w:hAnsi="Book Antiqua" w:cs="Book Antiqua"/>
          <w:color w:val="000000"/>
        </w:rPr>
        <w:t xml:space="preserve"> is a well-established technique</w:t>
      </w:r>
      <w:r w:rsidR="00365170">
        <w:rPr>
          <w:rFonts w:ascii="Book Antiqua" w:eastAsia="Book Antiqua" w:hAnsi="Book Antiqua" w:cs="Book Antiqua"/>
          <w:color w:val="000000"/>
        </w:rPr>
        <w:t>.</w:t>
      </w:r>
      <w:r w:rsidRPr="00D479FE">
        <w:rPr>
          <w:rFonts w:ascii="Book Antiqua" w:eastAsia="Book Antiqua" w:hAnsi="Book Antiqua" w:cs="Book Antiqua"/>
          <w:color w:val="000000"/>
        </w:rPr>
        <w:t xml:space="preserve"> </w:t>
      </w:r>
      <w:r w:rsidR="00365170">
        <w:rPr>
          <w:rFonts w:ascii="Book Antiqua" w:eastAsia="Book Antiqua" w:hAnsi="Book Antiqua" w:cs="Book Antiqua"/>
          <w:color w:val="000000"/>
        </w:rPr>
        <w:t>U</w:t>
      </w:r>
      <w:r w:rsidRPr="00D479FE">
        <w:rPr>
          <w:rFonts w:ascii="Book Antiqua" w:eastAsia="Book Antiqua" w:hAnsi="Book Antiqua" w:cs="Book Antiqua"/>
          <w:color w:val="000000"/>
        </w:rPr>
        <w:t>nlike a few years ago, various types of ESD devices are currently available.</w:t>
      </w:r>
      <w:r w:rsidR="00365170">
        <w:rPr>
          <w:rFonts w:ascii="Book Antiqua" w:eastAsia="Book Antiqua" w:hAnsi="Book Antiqua" w:cs="Book Antiqua"/>
          <w:color w:val="000000"/>
        </w:rPr>
        <w:t xml:space="preserve"> </w:t>
      </w:r>
      <w:r w:rsidRPr="00D479FE">
        <w:rPr>
          <w:rFonts w:ascii="Book Antiqua" w:eastAsia="Book Antiqua" w:hAnsi="Book Antiqua" w:cs="Book Antiqua"/>
          <w:color w:val="000000"/>
        </w:rPr>
        <w:t>In principle, familiarizing yourself with one of these is sufficient to complete most of the procedures. Occasionally, the combined use of different devices can improve dissection efficiency.</w:t>
      </w:r>
      <w:r w:rsidR="00365170">
        <w:rPr>
          <w:rFonts w:ascii="Book Antiqua" w:eastAsia="Book Antiqua" w:hAnsi="Book Antiqua" w:cs="Book Antiqua"/>
          <w:color w:val="000000"/>
        </w:rPr>
        <w:t xml:space="preserve"> </w:t>
      </w:r>
      <w:r w:rsidRPr="00D479FE">
        <w:rPr>
          <w:rFonts w:ascii="Book Antiqua" w:eastAsia="Book Antiqua" w:hAnsi="Book Antiqua" w:cs="Book Antiqua"/>
          <w:color w:val="000000"/>
        </w:rPr>
        <w:t>It therefore remains essential to know the different types of knives and how th</w:t>
      </w:r>
      <w:r w:rsidR="00365170">
        <w:rPr>
          <w:rFonts w:ascii="Book Antiqua" w:eastAsia="Book Antiqua" w:hAnsi="Book Antiqua" w:cs="Book Antiqua"/>
          <w:color w:val="000000"/>
        </w:rPr>
        <w:t>ey</w:t>
      </w:r>
      <w:r w:rsidRPr="00D479FE">
        <w:rPr>
          <w:rFonts w:ascii="Book Antiqua" w:eastAsia="Book Antiqua" w:hAnsi="Book Antiqua" w:cs="Book Antiqua"/>
          <w:color w:val="000000"/>
        </w:rPr>
        <w:t xml:space="preserve"> work as well as the advantages and disadvantages of each.</w:t>
      </w:r>
    </w:p>
    <w:p w14:paraId="3605A9F1" w14:textId="2F79138F" w:rsidR="00A77B3E" w:rsidRPr="00D479FE" w:rsidRDefault="00365170" w:rsidP="000F78E6">
      <w:pPr>
        <w:spacing w:line="360" w:lineRule="auto"/>
        <w:ind w:firstLineChars="100" w:firstLine="240"/>
        <w:jc w:val="both"/>
        <w:rPr>
          <w:rFonts w:ascii="Book Antiqua" w:hAnsi="Book Antiqua"/>
        </w:rPr>
      </w:pPr>
      <w:r>
        <w:rPr>
          <w:rFonts w:ascii="Book Antiqua" w:eastAsia="Book Antiqua" w:hAnsi="Book Antiqua" w:cs="Book Antiqua"/>
          <w:color w:val="000000"/>
        </w:rPr>
        <w:t>T</w:t>
      </w:r>
      <w:r w:rsidR="00755DEF" w:rsidRPr="00D479FE">
        <w:rPr>
          <w:rFonts w:ascii="Book Antiqua" w:eastAsia="Book Antiqua" w:hAnsi="Book Antiqua" w:cs="Book Antiqua"/>
          <w:color w:val="000000"/>
        </w:rPr>
        <w:t>here are three popular groups of devices, namely the needle type, the insulated tip type</w:t>
      </w:r>
      <w:r>
        <w:rPr>
          <w:rFonts w:ascii="Book Antiqua" w:eastAsia="Book Antiqua" w:hAnsi="Book Antiqua" w:cs="Book Antiqua"/>
          <w:color w:val="000000"/>
        </w:rPr>
        <w:t>,</w:t>
      </w:r>
      <w:r w:rsidR="00755DEF" w:rsidRPr="00D479FE">
        <w:rPr>
          <w:rFonts w:ascii="Book Antiqua" w:eastAsia="Book Antiqua" w:hAnsi="Book Antiqua" w:cs="Book Antiqua"/>
          <w:color w:val="000000"/>
        </w:rPr>
        <w:t xml:space="preserve"> and the clamp </w:t>
      </w:r>
      <w:proofErr w:type="gramStart"/>
      <w:r w:rsidR="00755DEF" w:rsidRPr="00D479FE">
        <w:rPr>
          <w:rFonts w:ascii="Book Antiqua" w:eastAsia="Book Antiqua" w:hAnsi="Book Antiqua" w:cs="Book Antiqua"/>
          <w:color w:val="000000"/>
        </w:rPr>
        <w:t>type</w:t>
      </w:r>
      <w:r w:rsidR="00C15524" w:rsidRPr="00D479FE">
        <w:rPr>
          <w:rFonts w:ascii="Book Antiqua" w:eastAsia="Book Antiqua" w:hAnsi="Book Antiqua" w:cs="Book Antiqua"/>
          <w:color w:val="000000"/>
          <w:vertAlign w:val="superscript"/>
        </w:rPr>
        <w:t>[</w:t>
      </w:r>
      <w:proofErr w:type="gramEnd"/>
      <w:r w:rsidR="00755DEF" w:rsidRPr="00D479FE">
        <w:rPr>
          <w:rFonts w:ascii="Book Antiqua" w:eastAsia="Book Antiqua" w:hAnsi="Book Antiqua" w:cs="Book Antiqua"/>
          <w:color w:val="000000"/>
          <w:vertAlign w:val="superscript"/>
        </w:rPr>
        <w:t>101]</w:t>
      </w:r>
      <w:r w:rsidR="00C503A5" w:rsidRPr="00D479FE">
        <w:rPr>
          <w:rFonts w:ascii="Book Antiqua" w:eastAsia="Book Antiqua" w:hAnsi="Book Antiqua" w:cs="Book Antiqua"/>
          <w:color w:val="000000"/>
        </w:rPr>
        <w:t xml:space="preserve"> </w:t>
      </w:r>
      <w:r w:rsidR="00755DEF" w:rsidRPr="00D479FE">
        <w:rPr>
          <w:rFonts w:ascii="Book Antiqua" w:eastAsia="Book Antiqua" w:hAnsi="Book Antiqua" w:cs="Book Antiqua"/>
          <w:color w:val="000000"/>
        </w:rPr>
        <w:t>including in the first group the Hybrid-Knife by ERBE.</w:t>
      </w:r>
      <w:r>
        <w:rPr>
          <w:rFonts w:ascii="Book Antiqua" w:eastAsia="Book Antiqua" w:hAnsi="Book Antiqua" w:cs="Book Antiqua"/>
          <w:color w:val="000000"/>
        </w:rPr>
        <w:t xml:space="preserve"> </w:t>
      </w:r>
      <w:r w:rsidR="00755DEF" w:rsidRPr="00D479FE">
        <w:rPr>
          <w:rFonts w:ascii="Book Antiqua" w:eastAsia="Book Antiqua" w:hAnsi="Book Antiqua" w:cs="Book Antiqua"/>
          <w:color w:val="000000"/>
        </w:rPr>
        <w:t>Using a needle knife with a water</w:t>
      </w:r>
      <w:r>
        <w:rPr>
          <w:rFonts w:ascii="Book Antiqua" w:eastAsia="Book Antiqua" w:hAnsi="Book Antiqua" w:cs="Book Antiqua"/>
          <w:color w:val="000000"/>
        </w:rPr>
        <w:t>-</w:t>
      </w:r>
      <w:r w:rsidR="00755DEF" w:rsidRPr="00D479FE">
        <w:rPr>
          <w:rFonts w:ascii="Book Antiqua" w:eastAsia="Book Antiqua" w:hAnsi="Book Antiqua" w:cs="Book Antiqua"/>
          <w:color w:val="000000"/>
        </w:rPr>
        <w:t xml:space="preserve">jet function, such as </w:t>
      </w:r>
      <w:r>
        <w:rPr>
          <w:rFonts w:ascii="Book Antiqua" w:eastAsia="Book Antiqua" w:hAnsi="Book Antiqua" w:cs="Book Antiqua"/>
          <w:color w:val="000000"/>
        </w:rPr>
        <w:t xml:space="preserve">the </w:t>
      </w:r>
      <w:r w:rsidR="00755DEF" w:rsidRPr="00D479FE">
        <w:rPr>
          <w:rFonts w:ascii="Book Antiqua" w:eastAsia="Book Antiqua" w:hAnsi="Book Antiqua" w:cs="Book Antiqua"/>
          <w:color w:val="000000"/>
        </w:rPr>
        <w:t>Dual-Knife J, Flush Knife or similar</w:t>
      </w:r>
      <w:r>
        <w:rPr>
          <w:rFonts w:ascii="Book Antiqua" w:eastAsia="Book Antiqua" w:hAnsi="Book Antiqua" w:cs="Book Antiqua"/>
          <w:color w:val="000000"/>
        </w:rPr>
        <w:t>,</w:t>
      </w:r>
      <w:r w:rsidR="00755DEF" w:rsidRPr="00D479FE">
        <w:rPr>
          <w:rFonts w:ascii="Book Antiqua" w:eastAsia="Book Antiqua" w:hAnsi="Book Antiqua" w:cs="Book Antiqua"/>
          <w:color w:val="000000"/>
        </w:rPr>
        <w:t xml:space="preserve"> or Hybrid Knife with water-jet-surgery system is very useful because it enables repeated submucosal injection without changing the injection needle</w:t>
      </w:r>
      <w:r w:rsidR="00C15524" w:rsidRPr="00D479FE">
        <w:rPr>
          <w:rFonts w:ascii="Book Antiqua" w:eastAsia="Book Antiqua" w:hAnsi="Book Antiqua" w:cs="Book Antiqua"/>
          <w:color w:val="000000"/>
          <w:vertAlign w:val="superscript"/>
        </w:rPr>
        <w:t>[</w:t>
      </w:r>
      <w:r w:rsidR="00755DEF" w:rsidRPr="00D479FE">
        <w:rPr>
          <w:rFonts w:ascii="Book Antiqua" w:eastAsia="Book Antiqua" w:hAnsi="Book Antiqua" w:cs="Book Antiqua"/>
          <w:color w:val="000000"/>
          <w:vertAlign w:val="superscript"/>
        </w:rPr>
        <w:t>102]</w:t>
      </w:r>
      <w:r w:rsidR="00755DEF" w:rsidRPr="00D479FE">
        <w:rPr>
          <w:rFonts w:ascii="Book Antiqua" w:eastAsia="Book Antiqua" w:hAnsi="Book Antiqua" w:cs="Book Antiqua"/>
          <w:color w:val="000000"/>
        </w:rPr>
        <w:t>.</w:t>
      </w:r>
      <w:r>
        <w:rPr>
          <w:rFonts w:ascii="Book Antiqua" w:eastAsia="Book Antiqua" w:hAnsi="Book Antiqua" w:cs="Book Antiqua"/>
          <w:color w:val="000000"/>
        </w:rPr>
        <w:t xml:space="preserve"> </w:t>
      </w:r>
      <w:r w:rsidR="00755DEF" w:rsidRPr="00D479FE">
        <w:rPr>
          <w:rFonts w:ascii="Book Antiqua" w:eastAsia="Book Antiqua" w:hAnsi="Book Antiqua" w:cs="Book Antiqua"/>
          <w:color w:val="000000"/>
        </w:rPr>
        <w:t xml:space="preserve">Other knives </w:t>
      </w:r>
      <w:r>
        <w:rPr>
          <w:rFonts w:ascii="Book Antiqua" w:eastAsia="Book Antiqua" w:hAnsi="Book Antiqua" w:cs="Book Antiqua"/>
          <w:color w:val="000000"/>
        </w:rPr>
        <w:t xml:space="preserve">such </w:t>
      </w:r>
      <w:r w:rsidR="00755DEF" w:rsidRPr="00D479FE">
        <w:rPr>
          <w:rFonts w:ascii="Book Antiqua" w:eastAsia="Book Antiqua" w:hAnsi="Book Antiqua" w:cs="Book Antiqua"/>
          <w:color w:val="000000"/>
        </w:rPr>
        <w:t xml:space="preserve">as </w:t>
      </w:r>
      <w:r>
        <w:rPr>
          <w:rFonts w:ascii="Book Antiqua" w:eastAsia="Book Antiqua" w:hAnsi="Book Antiqua" w:cs="Book Antiqua"/>
          <w:color w:val="000000"/>
        </w:rPr>
        <w:t xml:space="preserve">the </w:t>
      </w:r>
      <w:r w:rsidR="00755DEF" w:rsidRPr="00D479FE">
        <w:rPr>
          <w:rFonts w:ascii="Book Antiqua" w:eastAsia="Book Antiqua" w:hAnsi="Book Antiqua" w:cs="Book Antiqua"/>
          <w:color w:val="000000"/>
        </w:rPr>
        <w:t xml:space="preserve">Hook-Knife or </w:t>
      </w:r>
      <w:r w:rsidRPr="00D479FE">
        <w:rPr>
          <w:rFonts w:ascii="Book Antiqua" w:eastAsia="Book Antiqua" w:hAnsi="Book Antiqua" w:cs="Book Antiqua"/>
          <w:color w:val="000000"/>
        </w:rPr>
        <w:t xml:space="preserve">insulated tip </w:t>
      </w:r>
      <w:r w:rsidR="00755DEF" w:rsidRPr="00D479FE">
        <w:rPr>
          <w:rFonts w:ascii="Book Antiqua" w:eastAsia="Book Antiqua" w:hAnsi="Book Antiqua" w:cs="Book Antiqua"/>
          <w:color w:val="000000"/>
        </w:rPr>
        <w:t>knife-nano can be very useful to make colonic ESDs safer and increase dissection speeds.</w:t>
      </w:r>
      <w:r>
        <w:rPr>
          <w:rFonts w:ascii="Book Antiqua" w:eastAsia="Book Antiqua" w:hAnsi="Book Antiqua" w:cs="Book Antiqua"/>
          <w:color w:val="000000"/>
        </w:rPr>
        <w:t xml:space="preserve"> </w:t>
      </w:r>
      <w:r w:rsidR="00755DEF" w:rsidRPr="00D479FE">
        <w:rPr>
          <w:rFonts w:ascii="Book Antiqua" w:eastAsia="Book Antiqua" w:hAnsi="Book Antiqua" w:cs="Book Antiqua"/>
          <w:color w:val="000000"/>
        </w:rPr>
        <w:t>Hook-shape knives in general enable resect</w:t>
      </w:r>
      <w:r w:rsidR="000F78E6">
        <w:rPr>
          <w:rFonts w:ascii="Book Antiqua" w:eastAsia="Book Antiqua" w:hAnsi="Book Antiqua" w:cs="Book Antiqua"/>
          <w:color w:val="000000"/>
        </w:rPr>
        <w:t>ion of</w:t>
      </w:r>
      <w:r w:rsidR="00755DEF" w:rsidRPr="00D479FE">
        <w:rPr>
          <w:rFonts w:ascii="Book Antiqua" w:eastAsia="Book Antiqua" w:hAnsi="Book Antiqua" w:cs="Book Antiqua"/>
          <w:color w:val="000000"/>
        </w:rPr>
        <w:t xml:space="preserve"> the submucosal tissue</w:t>
      </w:r>
      <w:r w:rsidR="000F78E6">
        <w:rPr>
          <w:rFonts w:ascii="Book Antiqua" w:eastAsia="Book Antiqua" w:hAnsi="Book Antiqua" w:cs="Book Antiqua"/>
          <w:color w:val="000000"/>
        </w:rPr>
        <w:t>,</w:t>
      </w:r>
      <w:r w:rsidR="00755DEF" w:rsidRPr="00D479FE">
        <w:rPr>
          <w:rFonts w:ascii="Book Antiqua" w:eastAsia="Book Antiqua" w:hAnsi="Book Antiqua" w:cs="Book Antiqua"/>
          <w:color w:val="000000"/>
        </w:rPr>
        <w:t xml:space="preserve"> while pulling up on it </w:t>
      </w:r>
      <w:r w:rsidR="000F78E6">
        <w:rPr>
          <w:rFonts w:ascii="Book Antiqua" w:eastAsia="Book Antiqua" w:hAnsi="Book Antiqua" w:cs="Book Antiqua"/>
          <w:color w:val="000000"/>
        </w:rPr>
        <w:t>is</w:t>
      </w:r>
      <w:r w:rsidR="00755DEF" w:rsidRPr="00D479FE">
        <w:rPr>
          <w:rFonts w:ascii="Book Antiqua" w:eastAsia="Book Antiqua" w:hAnsi="Book Antiqua" w:cs="Book Antiqua"/>
          <w:color w:val="000000"/>
        </w:rPr>
        <w:t xml:space="preserve"> useful</w:t>
      </w:r>
      <w:r w:rsidR="000F78E6">
        <w:rPr>
          <w:rFonts w:ascii="Book Antiqua" w:eastAsia="Book Antiqua" w:hAnsi="Book Antiqua" w:cs="Book Antiqua"/>
          <w:color w:val="000000"/>
        </w:rPr>
        <w:t>.</w:t>
      </w:r>
      <w:r w:rsidR="00755DEF" w:rsidRPr="00D479FE">
        <w:rPr>
          <w:rFonts w:ascii="Book Antiqua" w:eastAsia="Book Antiqua" w:hAnsi="Book Antiqua" w:cs="Book Antiqua"/>
          <w:color w:val="000000"/>
        </w:rPr>
        <w:t xml:space="preserve"> </w:t>
      </w:r>
      <w:r w:rsidR="000F78E6">
        <w:rPr>
          <w:rFonts w:ascii="Book Antiqua" w:eastAsia="Book Antiqua" w:hAnsi="Book Antiqua" w:cs="Book Antiqua"/>
          <w:color w:val="000000"/>
        </w:rPr>
        <w:t>F</w:t>
      </w:r>
      <w:r w:rsidR="00755DEF" w:rsidRPr="00D479FE">
        <w:rPr>
          <w:rFonts w:ascii="Book Antiqua" w:eastAsia="Book Antiqua" w:hAnsi="Book Antiqua" w:cs="Book Antiqua"/>
          <w:color w:val="000000"/>
        </w:rPr>
        <w:t xml:space="preserve">or instance, in situations of severe fibrosis or perpendicular access to </w:t>
      </w:r>
      <w:r w:rsidR="000F78E6">
        <w:rPr>
          <w:rFonts w:ascii="Book Antiqua" w:eastAsia="Book Antiqua" w:hAnsi="Book Antiqua" w:cs="Book Antiqua"/>
          <w:color w:val="000000"/>
        </w:rPr>
        <w:t xml:space="preserve">the </w:t>
      </w:r>
      <w:r w:rsidR="00755DEF" w:rsidRPr="00D479FE">
        <w:rPr>
          <w:rFonts w:ascii="Book Antiqua" w:eastAsia="Book Antiqua" w:hAnsi="Book Antiqua" w:cs="Book Antiqua"/>
          <w:color w:val="000000"/>
        </w:rPr>
        <w:t>cutting line</w:t>
      </w:r>
      <w:r w:rsidR="000F78E6">
        <w:rPr>
          <w:rFonts w:ascii="Book Antiqua" w:eastAsia="Book Antiqua" w:hAnsi="Book Antiqua" w:cs="Book Antiqua"/>
          <w:color w:val="000000"/>
        </w:rPr>
        <w:t xml:space="preserve"> the hook-shape knife</w:t>
      </w:r>
      <w:r w:rsidR="00755DEF" w:rsidRPr="00D479FE">
        <w:rPr>
          <w:rFonts w:ascii="Book Antiqua" w:eastAsia="Book Antiqua" w:hAnsi="Book Antiqua" w:cs="Book Antiqua"/>
          <w:color w:val="000000"/>
        </w:rPr>
        <w:t xml:space="preserve"> allows tissue grasping and safe cutting far from muscular </w:t>
      </w:r>
      <w:proofErr w:type="gramStart"/>
      <w:r w:rsidR="00755DEF" w:rsidRPr="00D479FE">
        <w:rPr>
          <w:rFonts w:ascii="Book Antiqua" w:eastAsia="Book Antiqua" w:hAnsi="Book Antiqua" w:cs="Book Antiqua"/>
          <w:color w:val="000000"/>
        </w:rPr>
        <w:t>layer</w:t>
      </w:r>
      <w:r w:rsidR="00C15524" w:rsidRPr="00D479FE">
        <w:rPr>
          <w:rFonts w:ascii="Book Antiqua" w:eastAsia="Book Antiqua" w:hAnsi="Book Antiqua" w:cs="Book Antiqua"/>
          <w:color w:val="000000"/>
          <w:vertAlign w:val="superscript"/>
        </w:rPr>
        <w:t>[</w:t>
      </w:r>
      <w:proofErr w:type="gramEnd"/>
      <w:r w:rsidR="00755DEF" w:rsidRPr="00D479FE">
        <w:rPr>
          <w:rFonts w:ascii="Book Antiqua" w:eastAsia="Book Antiqua" w:hAnsi="Book Antiqua" w:cs="Book Antiqua"/>
          <w:color w:val="000000"/>
          <w:vertAlign w:val="superscript"/>
        </w:rPr>
        <w:t>103]</w:t>
      </w:r>
      <w:r w:rsidR="00755DEF" w:rsidRPr="00D479FE">
        <w:rPr>
          <w:rFonts w:ascii="Book Antiqua" w:eastAsia="Book Antiqua" w:hAnsi="Book Antiqua" w:cs="Book Antiqua"/>
          <w:color w:val="000000"/>
        </w:rPr>
        <w:t xml:space="preserve">. Insulated tip knives have an insulated ceramic tip at the end of the blade, which theoretically can prevent </w:t>
      </w:r>
      <w:proofErr w:type="gramStart"/>
      <w:r w:rsidR="00755DEF" w:rsidRPr="00D479FE">
        <w:rPr>
          <w:rFonts w:ascii="Book Antiqua" w:eastAsia="Book Antiqua" w:hAnsi="Book Antiqua" w:cs="Book Antiqua"/>
          <w:color w:val="000000"/>
        </w:rPr>
        <w:t>perforation</w:t>
      </w:r>
      <w:r w:rsidR="00C15524" w:rsidRPr="00D479FE">
        <w:rPr>
          <w:rFonts w:ascii="Book Antiqua" w:eastAsia="Book Antiqua" w:hAnsi="Book Antiqua" w:cs="Book Antiqua"/>
          <w:color w:val="000000"/>
          <w:vertAlign w:val="superscript"/>
        </w:rPr>
        <w:t>[</w:t>
      </w:r>
      <w:proofErr w:type="gramEnd"/>
      <w:r w:rsidR="00755DEF" w:rsidRPr="00D479FE">
        <w:rPr>
          <w:rFonts w:ascii="Book Antiqua" w:eastAsia="Book Antiqua" w:hAnsi="Book Antiqua" w:cs="Book Antiqua"/>
          <w:color w:val="000000"/>
          <w:vertAlign w:val="superscript"/>
        </w:rPr>
        <w:t>104]</w:t>
      </w:r>
      <w:r w:rsidR="00755DEF" w:rsidRPr="00D479FE">
        <w:rPr>
          <w:rFonts w:ascii="Book Antiqua" w:eastAsia="Book Antiqua" w:hAnsi="Book Antiqua" w:cs="Book Antiqua"/>
          <w:color w:val="000000"/>
        </w:rPr>
        <w:t>.</w:t>
      </w:r>
      <w:r w:rsidR="000F78E6">
        <w:rPr>
          <w:rFonts w:ascii="Book Antiqua" w:eastAsia="Book Antiqua" w:hAnsi="Book Antiqua" w:cs="Book Antiqua"/>
          <w:color w:val="000000"/>
        </w:rPr>
        <w:t xml:space="preserve"> </w:t>
      </w:r>
      <w:r w:rsidR="00755DEF" w:rsidRPr="00D479FE">
        <w:rPr>
          <w:rFonts w:ascii="Book Antiqua" w:eastAsia="Book Antiqua" w:hAnsi="Book Antiqua" w:cs="Book Antiqua"/>
          <w:color w:val="000000"/>
        </w:rPr>
        <w:t>Furthermore forceps-type knives are forceps-like devices that allow grasping before cutting so that the quality of the tissue bite can be assessed before cutting</w:t>
      </w:r>
      <w:r w:rsidR="000F78E6">
        <w:rPr>
          <w:rFonts w:ascii="Book Antiqua" w:eastAsia="Book Antiqua" w:hAnsi="Book Antiqua" w:cs="Book Antiqua"/>
          <w:color w:val="000000"/>
        </w:rPr>
        <w:t>,</w:t>
      </w:r>
      <w:r w:rsidR="00755DEF" w:rsidRPr="00D479FE">
        <w:rPr>
          <w:rFonts w:ascii="Book Antiqua" w:eastAsia="Book Antiqua" w:hAnsi="Book Antiqua" w:cs="Book Antiqua"/>
          <w:color w:val="000000"/>
        </w:rPr>
        <w:t xml:space="preserve"> and usually no coagulation forceps are needed during the </w:t>
      </w:r>
      <w:proofErr w:type="gramStart"/>
      <w:r w:rsidR="00755DEF" w:rsidRPr="00D479FE">
        <w:rPr>
          <w:rFonts w:ascii="Book Antiqua" w:eastAsia="Book Antiqua" w:hAnsi="Book Antiqua" w:cs="Book Antiqua"/>
          <w:color w:val="000000"/>
        </w:rPr>
        <w:t>procedure</w:t>
      </w:r>
      <w:r w:rsidR="00C15524" w:rsidRPr="00D479FE">
        <w:rPr>
          <w:rFonts w:ascii="Book Antiqua" w:eastAsia="Book Antiqua" w:hAnsi="Book Antiqua" w:cs="Book Antiqua"/>
          <w:color w:val="000000"/>
          <w:vertAlign w:val="superscript"/>
        </w:rPr>
        <w:t>[</w:t>
      </w:r>
      <w:proofErr w:type="gramEnd"/>
      <w:r w:rsidR="00755DEF" w:rsidRPr="00D479FE">
        <w:rPr>
          <w:rFonts w:ascii="Book Antiqua" w:eastAsia="Book Antiqua" w:hAnsi="Book Antiqua" w:cs="Book Antiqua"/>
          <w:color w:val="000000"/>
          <w:vertAlign w:val="superscript"/>
        </w:rPr>
        <w:t>105]</w:t>
      </w:r>
      <w:r w:rsidR="00755DEF" w:rsidRPr="00D479FE">
        <w:rPr>
          <w:rFonts w:ascii="Book Antiqua" w:eastAsia="Book Antiqua" w:hAnsi="Book Antiqua" w:cs="Book Antiqua"/>
          <w:color w:val="000000"/>
        </w:rPr>
        <w:t>.</w:t>
      </w:r>
    </w:p>
    <w:p w14:paraId="12554D08" w14:textId="4D3181FF"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 xml:space="preserve">Several strategies </w:t>
      </w:r>
      <w:r w:rsidR="000F78E6">
        <w:rPr>
          <w:rFonts w:ascii="Book Antiqua" w:eastAsia="Book Antiqua" w:hAnsi="Book Antiqua" w:cs="Book Antiqua"/>
          <w:color w:val="000000"/>
        </w:rPr>
        <w:t>are</w:t>
      </w:r>
      <w:r w:rsidRPr="00D479FE">
        <w:rPr>
          <w:rFonts w:ascii="Book Antiqua" w:eastAsia="Book Antiqua" w:hAnsi="Book Antiqua" w:cs="Book Antiqua"/>
          <w:color w:val="000000"/>
        </w:rPr>
        <w:t xml:space="preserve"> known to perform </w:t>
      </w:r>
      <w:r w:rsidRPr="006447D2">
        <w:rPr>
          <w:rFonts w:ascii="Book Antiqua" w:eastAsia="Book Antiqua" w:hAnsi="Book Antiqua" w:cs="Book Antiqua"/>
          <w:color w:val="000000"/>
        </w:rPr>
        <w:t>en</w:t>
      </w:r>
      <w:r w:rsidR="000F78E6">
        <w:rPr>
          <w:rFonts w:ascii="Book Antiqua" w:eastAsia="Book Antiqua" w:hAnsi="Book Antiqua" w:cs="Book Antiqua"/>
          <w:i/>
          <w:iCs/>
          <w:color w:val="000000"/>
        </w:rPr>
        <w:t xml:space="preserve"> </w:t>
      </w:r>
      <w:r w:rsidRPr="006447D2">
        <w:rPr>
          <w:rFonts w:ascii="Book Antiqua" w:eastAsia="Book Antiqua" w:hAnsi="Book Antiqua" w:cs="Book Antiqua"/>
          <w:color w:val="000000"/>
        </w:rPr>
        <w:t>bloc</w:t>
      </w:r>
      <w:r w:rsidRPr="00D479FE">
        <w:rPr>
          <w:rFonts w:ascii="Book Antiqua" w:eastAsia="Book Antiqua" w:hAnsi="Book Antiqua" w:cs="Book Antiqua"/>
          <w:color w:val="000000"/>
        </w:rPr>
        <w:t xml:space="preserve"> resection of a lesion with this technique. Basically, the direction of dissection should be parallel and horizontal rather than </w:t>
      </w:r>
      <w:proofErr w:type="gramStart"/>
      <w:r w:rsidRPr="00D479FE">
        <w:rPr>
          <w:rFonts w:ascii="Book Antiqua" w:eastAsia="Book Antiqua" w:hAnsi="Book Antiqua" w:cs="Book Antiqua"/>
          <w:color w:val="000000"/>
        </w:rPr>
        <w:t>tangential</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106]</w:t>
      </w:r>
      <w:r w:rsidRPr="00D479FE">
        <w:rPr>
          <w:rFonts w:ascii="Book Antiqua" w:eastAsia="Book Antiqua" w:hAnsi="Book Antiqua" w:cs="Book Antiqua"/>
          <w:color w:val="000000"/>
        </w:rPr>
        <w:t xml:space="preserve">. </w:t>
      </w:r>
      <w:r w:rsidR="000F78E6">
        <w:rPr>
          <w:rFonts w:ascii="Book Antiqua" w:eastAsia="Book Antiqua" w:hAnsi="Book Antiqua" w:cs="Book Antiqua"/>
          <w:color w:val="000000"/>
        </w:rPr>
        <w:t>T</w:t>
      </w:r>
      <w:r w:rsidRPr="00D479FE">
        <w:rPr>
          <w:rFonts w:ascii="Book Antiqua" w:eastAsia="Book Antiqua" w:hAnsi="Book Antiqua" w:cs="Book Antiqua"/>
          <w:color w:val="000000"/>
        </w:rPr>
        <w:t xml:space="preserve">angential or perpendicular approaches to the colonic wall raise the risk of perforation. Hence, we have to reach and keep an orientation whereby the endoscope is in line with the bowel wall rather than facing it end-on. Moreover, the line </w:t>
      </w:r>
      <w:r w:rsidRPr="00D479FE">
        <w:rPr>
          <w:rFonts w:ascii="Book Antiqua" w:eastAsia="Book Antiqua" w:hAnsi="Book Antiqua" w:cs="Book Antiqua"/>
          <w:color w:val="000000"/>
        </w:rPr>
        <w:lastRenderedPageBreak/>
        <w:t>of dissection is important because though the risk of perforation is higher if the dissection is too close to the muscle layer, dissecting too superficially may damage the specimen</w:t>
      </w:r>
      <w:r w:rsidR="000F78E6">
        <w:rPr>
          <w:rFonts w:ascii="Book Antiqua" w:eastAsia="Book Antiqua" w:hAnsi="Book Antiqua" w:cs="Book Antiqua"/>
          <w:color w:val="000000"/>
        </w:rPr>
        <w:t>,</w:t>
      </w:r>
      <w:r w:rsidRPr="00D479FE">
        <w:rPr>
          <w:rFonts w:ascii="Book Antiqua" w:eastAsia="Book Antiqua" w:hAnsi="Book Antiqua" w:cs="Book Antiqua"/>
          <w:color w:val="000000"/>
        </w:rPr>
        <w:t xml:space="preserve"> compromising the histopathological </w:t>
      </w:r>
      <w:proofErr w:type="gramStart"/>
      <w:r w:rsidRPr="00D479FE">
        <w:rPr>
          <w:rFonts w:ascii="Book Antiqua" w:eastAsia="Book Antiqua" w:hAnsi="Book Antiqua" w:cs="Book Antiqua"/>
          <w:color w:val="000000"/>
        </w:rPr>
        <w:t>assessment</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107]</w:t>
      </w:r>
      <w:r w:rsidRPr="00D479FE">
        <w:rPr>
          <w:rFonts w:ascii="Book Antiqua" w:eastAsia="Book Antiqua" w:hAnsi="Book Antiqua" w:cs="Book Antiqua"/>
          <w:color w:val="000000"/>
        </w:rPr>
        <w:t>.</w:t>
      </w:r>
    </w:p>
    <w:p w14:paraId="6D78F482" w14:textId="7A381B31"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ESD widely differs from the more common EMR</w:t>
      </w:r>
      <w:r w:rsidR="000F78E6">
        <w:rPr>
          <w:rFonts w:ascii="Book Antiqua" w:eastAsia="Book Antiqua" w:hAnsi="Book Antiqua" w:cs="Book Antiqua"/>
          <w:color w:val="000000"/>
        </w:rPr>
        <w:t>,</w:t>
      </w:r>
      <w:r w:rsidRPr="00D479FE">
        <w:rPr>
          <w:rFonts w:ascii="Book Antiqua" w:eastAsia="Book Antiqua" w:hAnsi="Book Antiqua" w:cs="Book Antiqua"/>
          <w:color w:val="000000"/>
        </w:rPr>
        <w:t xml:space="preserve"> but it involves the injection of a substance under the targeted lesion to create a safety cushion before starting the mucosal incision with a dedicated </w:t>
      </w:r>
      <w:proofErr w:type="gramStart"/>
      <w:r w:rsidRPr="00D479FE">
        <w:rPr>
          <w:rFonts w:ascii="Book Antiqua" w:eastAsia="Book Antiqua" w:hAnsi="Book Antiqua" w:cs="Book Antiqua"/>
          <w:color w:val="000000"/>
        </w:rPr>
        <w:t>knife</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108]</w:t>
      </w:r>
      <w:r w:rsidRPr="00D479FE">
        <w:rPr>
          <w:rFonts w:ascii="Book Antiqua" w:eastAsia="Book Antiqua" w:hAnsi="Book Antiqua" w:cs="Book Antiqua"/>
          <w:color w:val="000000"/>
        </w:rPr>
        <w:t>.</w:t>
      </w:r>
      <w:r w:rsidR="008328CF"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Then, various approaches have been described. In the so called “standard ESD or conventional methods” an initial mucosal incision is made approximately 5-10 mm from the distal side of the lesion to expose the submucosal layer. As another option, initial mucosal incision can be started from the proximal side</w:t>
      </w:r>
      <w:r w:rsidR="000F78E6">
        <w:rPr>
          <w:rFonts w:ascii="Book Antiqua" w:eastAsia="Book Antiqua" w:hAnsi="Book Antiqua" w:cs="Book Antiqua"/>
          <w:color w:val="000000"/>
        </w:rPr>
        <w:t>,</w:t>
      </w:r>
      <w:r w:rsidRPr="00D479FE">
        <w:rPr>
          <w:rFonts w:ascii="Book Antiqua" w:eastAsia="Book Antiqua" w:hAnsi="Book Antiqua" w:cs="Book Antiqua"/>
          <w:color w:val="000000"/>
        </w:rPr>
        <w:t xml:space="preserve"> and the procedure can be done in retroflexion if a good plane and a stable position can be maintained. A further possibility is to complete the mucosal incision circumferentially around the lesion and then begin the submucosal dissection.</w:t>
      </w:r>
    </w:p>
    <w:p w14:paraId="1455EFFD" w14:textId="7EAC882D" w:rsidR="00A77B3E" w:rsidRPr="00D479FE" w:rsidRDefault="000F78E6" w:rsidP="00D479FE">
      <w:pPr>
        <w:spacing w:line="360" w:lineRule="auto"/>
        <w:ind w:firstLineChars="100" w:firstLine="240"/>
        <w:jc w:val="both"/>
        <w:rPr>
          <w:rFonts w:ascii="Book Antiqua" w:hAnsi="Book Antiqua"/>
        </w:rPr>
      </w:pPr>
      <w:r>
        <w:rPr>
          <w:rFonts w:ascii="Book Antiqua" w:eastAsia="Book Antiqua" w:hAnsi="Book Antiqua" w:cs="Book Antiqua"/>
          <w:color w:val="000000"/>
        </w:rPr>
        <w:t>A</w:t>
      </w:r>
      <w:r w:rsidR="00755DEF" w:rsidRPr="00D479FE">
        <w:rPr>
          <w:rFonts w:ascii="Book Antiqua" w:eastAsia="Book Antiqua" w:hAnsi="Book Antiqua" w:cs="Book Antiqua"/>
          <w:color w:val="000000"/>
        </w:rPr>
        <w:t xml:space="preserve"> crucial step is represented by the insertion of the distal attachment under the exfoliated mucosa of the lesion side for safely and effectively dissecting the submucosal </w:t>
      </w:r>
      <w:proofErr w:type="gramStart"/>
      <w:r w:rsidR="00755DEF" w:rsidRPr="00D479FE">
        <w:rPr>
          <w:rFonts w:ascii="Book Antiqua" w:eastAsia="Book Antiqua" w:hAnsi="Book Antiqua" w:cs="Book Antiqua"/>
          <w:color w:val="000000"/>
        </w:rPr>
        <w:t>layer</w:t>
      </w:r>
      <w:r w:rsidR="00C15524" w:rsidRPr="00D479FE">
        <w:rPr>
          <w:rFonts w:ascii="Book Antiqua" w:eastAsia="Book Antiqua" w:hAnsi="Book Antiqua" w:cs="Book Antiqua"/>
          <w:color w:val="000000"/>
          <w:vertAlign w:val="superscript"/>
        </w:rPr>
        <w:t>[</w:t>
      </w:r>
      <w:proofErr w:type="gramEnd"/>
      <w:r w:rsidR="00755DEF" w:rsidRPr="00D479FE">
        <w:rPr>
          <w:rFonts w:ascii="Book Antiqua" w:eastAsia="Book Antiqua" w:hAnsi="Book Antiqua" w:cs="Book Antiqua"/>
          <w:color w:val="000000"/>
          <w:vertAlign w:val="superscript"/>
        </w:rPr>
        <w:t>109]</w:t>
      </w:r>
      <w:r w:rsidR="00755DEF" w:rsidRPr="00D479FE">
        <w:rPr>
          <w:rFonts w:ascii="Book Antiqua" w:eastAsia="Book Antiqua" w:hAnsi="Book Antiqua" w:cs="Book Antiqua"/>
          <w:color w:val="000000"/>
        </w:rPr>
        <w:t>.</w:t>
      </w:r>
      <w:r>
        <w:rPr>
          <w:rFonts w:ascii="Book Antiqua" w:eastAsia="Book Antiqua" w:hAnsi="Book Antiqua" w:cs="Book Antiqua"/>
          <w:color w:val="000000"/>
        </w:rPr>
        <w:t xml:space="preserve"> </w:t>
      </w:r>
      <w:r w:rsidR="00755DEF" w:rsidRPr="00D479FE">
        <w:rPr>
          <w:rFonts w:ascii="Book Antiqua" w:eastAsia="Book Antiqua" w:hAnsi="Book Antiqua" w:cs="Book Antiqua"/>
          <w:color w:val="000000"/>
        </w:rPr>
        <w:t xml:space="preserve">Submucosal dissection is started by the knife from the center toward the side of the submucosal space following a catting line between the mucosal and muscular layers. The dissection of the incised area is completed until </w:t>
      </w:r>
      <w:r w:rsidR="00755DEF" w:rsidRPr="006447D2">
        <w:rPr>
          <w:rFonts w:ascii="Book Antiqua" w:eastAsia="Book Antiqua" w:hAnsi="Book Antiqua" w:cs="Book Antiqua"/>
          <w:color w:val="000000"/>
        </w:rPr>
        <w:t>en</w:t>
      </w:r>
      <w:r>
        <w:rPr>
          <w:rFonts w:ascii="Book Antiqua" w:eastAsia="Book Antiqua" w:hAnsi="Book Antiqua" w:cs="Book Antiqua"/>
          <w:i/>
          <w:iCs/>
          <w:color w:val="000000"/>
        </w:rPr>
        <w:t xml:space="preserve"> </w:t>
      </w:r>
      <w:r w:rsidR="00755DEF" w:rsidRPr="006447D2">
        <w:rPr>
          <w:rFonts w:ascii="Book Antiqua" w:eastAsia="Book Antiqua" w:hAnsi="Book Antiqua" w:cs="Book Antiqua"/>
          <w:color w:val="000000"/>
        </w:rPr>
        <w:t>bloc</w:t>
      </w:r>
      <w:r w:rsidR="00755DEF" w:rsidRPr="00D479FE">
        <w:rPr>
          <w:rFonts w:ascii="Book Antiqua" w:eastAsia="Book Antiqua" w:hAnsi="Book Antiqua" w:cs="Book Antiqua"/>
          <w:color w:val="000000"/>
        </w:rPr>
        <w:t xml:space="preserve"> resection i</w:t>
      </w:r>
      <w:r w:rsidR="00057BA2">
        <w:rPr>
          <w:rFonts w:ascii="Book Antiqua" w:eastAsia="Book Antiqua" w:hAnsi="Book Antiqua" w:cs="Book Antiqua"/>
          <w:color w:val="000000"/>
        </w:rPr>
        <w:t>s</w:t>
      </w:r>
      <w:r w:rsidR="00755DEF" w:rsidRPr="00D479FE">
        <w:rPr>
          <w:rFonts w:ascii="Book Antiqua" w:eastAsia="Book Antiqua" w:hAnsi="Book Antiqua" w:cs="Book Antiqua"/>
          <w:color w:val="000000"/>
        </w:rPr>
        <w:t xml:space="preserve"> </w:t>
      </w:r>
      <w:proofErr w:type="gramStart"/>
      <w:r w:rsidR="00755DEF" w:rsidRPr="00D479FE">
        <w:rPr>
          <w:rFonts w:ascii="Book Antiqua" w:eastAsia="Book Antiqua" w:hAnsi="Book Antiqua" w:cs="Book Antiqua"/>
          <w:color w:val="000000"/>
        </w:rPr>
        <w:t>achieved</w:t>
      </w:r>
      <w:r w:rsidR="00C15524" w:rsidRPr="00D479FE">
        <w:rPr>
          <w:rFonts w:ascii="Book Antiqua" w:eastAsia="Book Antiqua" w:hAnsi="Book Antiqua" w:cs="Book Antiqua"/>
          <w:color w:val="000000"/>
          <w:vertAlign w:val="superscript"/>
        </w:rPr>
        <w:t>[</w:t>
      </w:r>
      <w:proofErr w:type="gramEnd"/>
      <w:r w:rsidR="00755DEF" w:rsidRPr="00D479FE">
        <w:rPr>
          <w:rFonts w:ascii="Book Antiqua" w:eastAsia="Book Antiqua" w:hAnsi="Book Antiqua" w:cs="Book Antiqua"/>
          <w:color w:val="000000"/>
          <w:vertAlign w:val="superscript"/>
        </w:rPr>
        <w:t>110]</w:t>
      </w:r>
      <w:r w:rsidR="00755DEF" w:rsidRPr="00D479FE">
        <w:rPr>
          <w:rFonts w:ascii="Book Antiqua" w:eastAsia="Book Antiqua" w:hAnsi="Book Antiqua" w:cs="Book Antiqua"/>
          <w:color w:val="000000"/>
        </w:rPr>
        <w:t>.</w:t>
      </w:r>
    </w:p>
    <w:p w14:paraId="71906E58" w14:textId="2CEE6F82" w:rsidR="00A77B3E" w:rsidRPr="00D479FE" w:rsidRDefault="00755DEF" w:rsidP="006447D2">
      <w:pPr>
        <w:spacing w:line="360" w:lineRule="auto"/>
        <w:ind w:firstLine="270"/>
        <w:jc w:val="both"/>
        <w:rPr>
          <w:rFonts w:ascii="Book Antiqua" w:hAnsi="Book Antiqua"/>
        </w:rPr>
      </w:pPr>
      <w:r w:rsidRPr="00D479FE">
        <w:rPr>
          <w:rFonts w:ascii="Book Antiqua" w:eastAsia="Book Antiqua" w:hAnsi="Book Antiqua" w:cs="Book Antiqua"/>
          <w:color w:val="000000"/>
        </w:rPr>
        <w:t xml:space="preserve">New strategies </w:t>
      </w:r>
      <w:r w:rsidR="00057BA2">
        <w:rPr>
          <w:rFonts w:ascii="Book Antiqua" w:eastAsia="Book Antiqua" w:hAnsi="Book Antiqua" w:cs="Book Antiqua"/>
          <w:color w:val="000000"/>
        </w:rPr>
        <w:t xml:space="preserve">such </w:t>
      </w:r>
      <w:r w:rsidRPr="00D479FE">
        <w:rPr>
          <w:rFonts w:ascii="Book Antiqua" w:eastAsia="Book Antiqua" w:hAnsi="Book Antiqua" w:cs="Book Antiqua"/>
          <w:color w:val="000000"/>
        </w:rPr>
        <w:t xml:space="preserve">as pocket creation method and tunneling ESD were recently introduced to overcome some procedure issues like scope instability and quick dispersion of the injected </w:t>
      </w:r>
      <w:proofErr w:type="gramStart"/>
      <w:r w:rsidRPr="00D479FE">
        <w:rPr>
          <w:rFonts w:ascii="Book Antiqua" w:eastAsia="Book Antiqua" w:hAnsi="Book Antiqua" w:cs="Book Antiqua"/>
          <w:color w:val="000000"/>
        </w:rPr>
        <w:t>fluid</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111</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112]</w:t>
      </w:r>
      <w:r w:rsidRPr="00D479FE">
        <w:rPr>
          <w:rFonts w:ascii="Book Antiqua" w:eastAsia="Book Antiqua" w:hAnsi="Book Antiqua" w:cs="Book Antiqua"/>
          <w:color w:val="000000"/>
        </w:rPr>
        <w:t>.</w:t>
      </w:r>
      <w:r w:rsidR="00057BA2">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In the </w:t>
      </w:r>
      <w:r w:rsidR="00057BA2" w:rsidRPr="00D479FE">
        <w:rPr>
          <w:rFonts w:ascii="Book Antiqua" w:eastAsia="Book Antiqua" w:hAnsi="Book Antiqua" w:cs="Book Antiqua"/>
          <w:color w:val="000000"/>
        </w:rPr>
        <w:t>pocket creation method</w:t>
      </w:r>
      <w:r w:rsidRPr="00D479FE">
        <w:rPr>
          <w:rFonts w:ascii="Book Antiqua" w:eastAsia="Book Antiqua" w:hAnsi="Book Antiqua" w:cs="Book Antiqua"/>
          <w:color w:val="000000"/>
        </w:rPr>
        <w:t>-ESD</w:t>
      </w:r>
      <w:r w:rsidR="00057BA2">
        <w:rPr>
          <w:rFonts w:ascii="Book Antiqua" w:eastAsia="Book Antiqua" w:hAnsi="Book Antiqua" w:cs="Book Antiqua"/>
          <w:color w:val="000000"/>
        </w:rPr>
        <w:t>,</w:t>
      </w:r>
      <w:r w:rsidRPr="00D479FE">
        <w:rPr>
          <w:rFonts w:ascii="Book Antiqua" w:eastAsia="Book Antiqua" w:hAnsi="Book Antiqua" w:cs="Book Antiqua"/>
          <w:color w:val="000000"/>
        </w:rPr>
        <w:t xml:space="preserve"> a 20 mm mucosal incision is made around 10 mm from the anal margin of the lesion. Subsequently</w:t>
      </w:r>
      <w:r w:rsidR="00057BA2">
        <w:rPr>
          <w:rFonts w:ascii="Book Antiqua" w:eastAsia="Book Antiqua" w:hAnsi="Book Antiqua" w:cs="Book Antiqua"/>
          <w:color w:val="000000"/>
        </w:rPr>
        <w:t>,</w:t>
      </w:r>
      <w:r w:rsidRPr="00D479FE">
        <w:rPr>
          <w:rFonts w:ascii="Book Antiqua" w:eastAsia="Book Antiqua" w:hAnsi="Book Antiqua" w:cs="Book Antiqua"/>
          <w:color w:val="000000"/>
        </w:rPr>
        <w:t xml:space="preserve"> the endoscope is inserted into the incision</w:t>
      </w:r>
      <w:r w:rsidR="00057BA2">
        <w:rPr>
          <w:rFonts w:ascii="Book Antiqua" w:eastAsia="Book Antiqua" w:hAnsi="Book Antiqua" w:cs="Book Antiqua"/>
          <w:color w:val="000000"/>
        </w:rPr>
        <w:t>,</w:t>
      </w:r>
      <w:r w:rsidRPr="00D479FE">
        <w:rPr>
          <w:rFonts w:ascii="Book Antiqua" w:eastAsia="Book Antiqua" w:hAnsi="Book Antiqua" w:cs="Book Antiqua"/>
          <w:color w:val="000000"/>
        </w:rPr>
        <w:t xml:space="preserve"> and submucosal dissection is started. A large submucosal pocket is then progressively created. After that submucosal dissection under the lesion is judged completed by the endoscopist, the remaining mucosa is incised</w:t>
      </w:r>
      <w:r w:rsidR="00057BA2">
        <w:rPr>
          <w:rFonts w:ascii="Book Antiqua" w:eastAsia="Book Antiqua" w:hAnsi="Book Antiqua" w:cs="Book Antiqua"/>
          <w:color w:val="000000"/>
        </w:rPr>
        <w:t>,</w:t>
      </w:r>
      <w:r w:rsidRPr="00D479FE">
        <w:rPr>
          <w:rFonts w:ascii="Book Antiqua" w:eastAsia="Book Antiqua" w:hAnsi="Book Antiqua" w:cs="Book Antiqua"/>
          <w:color w:val="000000"/>
        </w:rPr>
        <w:t xml:space="preserve"> and the pocket completely open.</w:t>
      </w:r>
      <w:r w:rsidR="00057BA2">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Several studies have shown that </w:t>
      </w:r>
      <w:r w:rsidR="00057BA2">
        <w:rPr>
          <w:rFonts w:ascii="Book Antiqua" w:eastAsia="Book Antiqua" w:hAnsi="Book Antiqua" w:cs="Book Antiqua"/>
          <w:color w:val="000000"/>
        </w:rPr>
        <w:t xml:space="preserve">the </w:t>
      </w:r>
      <w:r w:rsidR="00057BA2" w:rsidRPr="00D479FE">
        <w:rPr>
          <w:rFonts w:ascii="Book Antiqua" w:eastAsia="Book Antiqua" w:hAnsi="Book Antiqua" w:cs="Book Antiqua"/>
          <w:color w:val="000000"/>
        </w:rPr>
        <w:t xml:space="preserve">pocket creation method </w:t>
      </w:r>
      <w:r w:rsidRPr="00D479FE">
        <w:rPr>
          <w:rFonts w:ascii="Book Antiqua" w:eastAsia="Book Antiqua" w:hAnsi="Book Antiqua" w:cs="Book Antiqua"/>
          <w:color w:val="000000"/>
        </w:rPr>
        <w:t xml:space="preserve">is associated with higher </w:t>
      </w:r>
      <w:r w:rsidRPr="006447D2">
        <w:rPr>
          <w:rFonts w:ascii="Book Antiqua" w:eastAsia="Book Antiqua" w:hAnsi="Book Antiqua" w:cs="Book Antiqua"/>
          <w:color w:val="000000"/>
        </w:rPr>
        <w:t>en</w:t>
      </w:r>
      <w:r w:rsidR="00057BA2">
        <w:rPr>
          <w:rFonts w:ascii="Book Antiqua" w:eastAsia="Book Antiqua" w:hAnsi="Book Antiqua" w:cs="Book Antiqua"/>
          <w:i/>
          <w:iCs/>
          <w:color w:val="000000"/>
        </w:rPr>
        <w:t xml:space="preserve"> </w:t>
      </w:r>
      <w:r w:rsidRPr="006447D2">
        <w:rPr>
          <w:rFonts w:ascii="Book Antiqua" w:eastAsia="Book Antiqua" w:hAnsi="Book Antiqua" w:cs="Book Antiqua"/>
          <w:color w:val="000000"/>
        </w:rPr>
        <w:t>bloc</w:t>
      </w:r>
      <w:r w:rsidRPr="00D479FE">
        <w:rPr>
          <w:rFonts w:ascii="Book Antiqua" w:eastAsia="Book Antiqua" w:hAnsi="Book Antiqua" w:cs="Book Antiqua"/>
          <w:color w:val="000000"/>
        </w:rPr>
        <w:t xml:space="preserve"> resection rate, R0 resection rate, and dissection </w:t>
      </w:r>
      <w:proofErr w:type="gramStart"/>
      <w:r w:rsidRPr="00D479FE">
        <w:rPr>
          <w:rFonts w:ascii="Book Antiqua" w:eastAsia="Book Antiqua" w:hAnsi="Book Antiqua" w:cs="Book Antiqua"/>
          <w:color w:val="000000"/>
        </w:rPr>
        <w:t>speed</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113]</w:t>
      </w:r>
      <w:r w:rsidRPr="00D479FE">
        <w:rPr>
          <w:rFonts w:ascii="Book Antiqua" w:eastAsia="Book Antiqua" w:hAnsi="Book Antiqua" w:cs="Book Antiqua"/>
          <w:color w:val="000000"/>
        </w:rPr>
        <w:t>.</w:t>
      </w:r>
    </w:p>
    <w:p w14:paraId="4CE6245F" w14:textId="21112ACC"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 xml:space="preserve">The tunneling technique is conceptually similar. After an initial small mucosal incision, a submucosal tunnel is created all the way from the anal to oral </w:t>
      </w:r>
      <w:proofErr w:type="gramStart"/>
      <w:r w:rsidRPr="00D479FE">
        <w:rPr>
          <w:rFonts w:ascii="Book Antiqua" w:eastAsia="Book Antiqua" w:hAnsi="Book Antiqua" w:cs="Book Antiqua"/>
          <w:color w:val="000000"/>
        </w:rPr>
        <w:t>side</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114]</w:t>
      </w:r>
      <w:r w:rsidRPr="00D479FE">
        <w:rPr>
          <w:rFonts w:ascii="Book Antiqua" w:eastAsia="Book Antiqua" w:hAnsi="Book Antiqua" w:cs="Book Antiqua"/>
          <w:color w:val="000000"/>
        </w:rPr>
        <w:t>. If the lesion is large, multiple small mucosal incisions with more than one tunnel can be made with the aim to connect them</w:t>
      </w:r>
      <w:r w:rsidR="00057BA2">
        <w:rPr>
          <w:rFonts w:ascii="Book Antiqua" w:eastAsia="Book Antiqua" w:hAnsi="Book Antiqua" w:cs="Book Antiqua"/>
          <w:color w:val="000000"/>
        </w:rPr>
        <w:t>,</w:t>
      </w:r>
      <w:r w:rsidRPr="00D479FE">
        <w:rPr>
          <w:rFonts w:ascii="Book Antiqua" w:eastAsia="Book Antiqua" w:hAnsi="Book Antiqua" w:cs="Book Antiqua"/>
          <w:color w:val="000000"/>
        </w:rPr>
        <w:t xml:space="preserve"> subsequently obtaining a unique pocket under the </w:t>
      </w:r>
      <w:proofErr w:type="gramStart"/>
      <w:r w:rsidRPr="00D479FE">
        <w:rPr>
          <w:rFonts w:ascii="Book Antiqua" w:eastAsia="Book Antiqua" w:hAnsi="Book Antiqua" w:cs="Book Antiqua"/>
          <w:color w:val="000000"/>
        </w:rPr>
        <w:t>lesion</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115]</w:t>
      </w:r>
      <w:r w:rsidRPr="00D479FE">
        <w:rPr>
          <w:rFonts w:ascii="Book Antiqua" w:eastAsia="Book Antiqua" w:hAnsi="Book Antiqua" w:cs="Book Antiqua"/>
          <w:color w:val="000000"/>
        </w:rPr>
        <w:t>.</w:t>
      </w:r>
    </w:p>
    <w:p w14:paraId="340E3AD6" w14:textId="77777777" w:rsidR="00A77B3E" w:rsidRPr="00D479FE" w:rsidRDefault="00A77B3E" w:rsidP="00D479FE">
      <w:pPr>
        <w:spacing w:line="360" w:lineRule="auto"/>
        <w:jc w:val="both"/>
        <w:rPr>
          <w:rFonts w:ascii="Book Antiqua" w:hAnsi="Book Antiqua"/>
        </w:rPr>
      </w:pPr>
    </w:p>
    <w:p w14:paraId="20F3F3EB" w14:textId="77777777" w:rsidR="00A77B3E" w:rsidRPr="00D479FE" w:rsidRDefault="00755DEF" w:rsidP="00D479FE">
      <w:pPr>
        <w:spacing w:line="360" w:lineRule="auto"/>
        <w:jc w:val="both"/>
        <w:rPr>
          <w:rFonts w:ascii="Book Antiqua" w:hAnsi="Book Antiqua"/>
          <w:i/>
          <w:iCs/>
        </w:rPr>
      </w:pPr>
      <w:r w:rsidRPr="00D479FE">
        <w:rPr>
          <w:rFonts w:ascii="Book Antiqua" w:eastAsia="Book Antiqua" w:hAnsi="Book Antiqua" w:cs="Book Antiqua"/>
          <w:b/>
          <w:bCs/>
          <w:i/>
          <w:iCs/>
          <w:color w:val="000000"/>
        </w:rPr>
        <w:t>Outcomes</w:t>
      </w:r>
    </w:p>
    <w:p w14:paraId="484B656C" w14:textId="2E2F6193" w:rsidR="007A11C8"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 xml:space="preserve">According to a recent systematic review and meta-analysis by Zhang </w:t>
      </w:r>
      <w:r w:rsidRPr="00D479FE">
        <w:rPr>
          <w:rFonts w:ascii="Book Antiqua" w:eastAsia="Book Antiqua" w:hAnsi="Book Antiqua" w:cs="Book Antiqua"/>
          <w:i/>
          <w:iCs/>
          <w:color w:val="000000"/>
        </w:rPr>
        <w:t>et al</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116]</w:t>
      </w:r>
      <w:r w:rsidRPr="00D479FE">
        <w:rPr>
          <w:rFonts w:ascii="Book Antiqua" w:eastAsia="Book Antiqua" w:hAnsi="Book Antiqua" w:cs="Book Antiqua"/>
          <w:color w:val="000000"/>
        </w:rPr>
        <w:t xml:space="preserve">, including 12 studies conducted in Asian countries, ESD was compared to EMR in terms of efficacy and safety, showing better results with higher </w:t>
      </w:r>
      <w:r w:rsidRPr="006447D2">
        <w:rPr>
          <w:rFonts w:ascii="Book Antiqua" w:eastAsia="Book Antiqua" w:hAnsi="Book Antiqua" w:cs="Book Antiqua"/>
          <w:color w:val="000000"/>
        </w:rPr>
        <w:t>en</w:t>
      </w:r>
      <w:r w:rsidR="007A11C8">
        <w:rPr>
          <w:rFonts w:ascii="Book Antiqua" w:eastAsia="Book Antiqua" w:hAnsi="Book Antiqua" w:cs="Book Antiqua"/>
          <w:color w:val="000000"/>
        </w:rPr>
        <w:t xml:space="preserve"> </w:t>
      </w:r>
      <w:r w:rsidRPr="006447D2">
        <w:rPr>
          <w:rFonts w:ascii="Book Antiqua" w:eastAsia="Book Antiqua" w:hAnsi="Book Antiqua" w:cs="Book Antiqua"/>
          <w:color w:val="000000"/>
        </w:rPr>
        <w:t>bloc</w:t>
      </w:r>
      <w:r w:rsidRPr="00D479FE">
        <w:rPr>
          <w:rFonts w:ascii="Book Antiqua" w:eastAsia="Book Antiqua" w:hAnsi="Book Antiqua" w:cs="Book Antiqua"/>
          <w:color w:val="000000"/>
        </w:rPr>
        <w:t xml:space="preserve"> resection </w:t>
      </w:r>
      <w:r w:rsidR="007A11C8">
        <w:rPr>
          <w:rFonts w:ascii="Book Antiqua" w:eastAsia="Book Antiqua" w:hAnsi="Book Antiqua" w:cs="Book Antiqua"/>
          <w:color w:val="000000"/>
        </w:rPr>
        <w:t xml:space="preserve">[odds ratio </w:t>
      </w:r>
      <w:r w:rsidR="001419C8" w:rsidRPr="00D479FE">
        <w:rPr>
          <w:rFonts w:ascii="Book Antiqua" w:eastAsia="Book Antiqua" w:hAnsi="Book Antiqua" w:cs="Book Antiqua"/>
          <w:color w:val="000000"/>
        </w:rPr>
        <w:t>(</w:t>
      </w:r>
      <w:r w:rsidRPr="00D479FE">
        <w:rPr>
          <w:rFonts w:ascii="Book Antiqua" w:eastAsia="Book Antiqua" w:hAnsi="Book Antiqua" w:cs="Book Antiqua"/>
          <w:color w:val="000000"/>
        </w:rPr>
        <w:t>OR</w:t>
      </w:r>
      <w:r w:rsidR="007A11C8">
        <w:rPr>
          <w:rFonts w:ascii="Book Antiqua" w:eastAsia="Book Antiqua" w:hAnsi="Book Antiqua" w:cs="Book Antiqua"/>
          <w:color w:val="000000"/>
        </w:rPr>
        <w:t>)</w:t>
      </w:r>
      <w:r w:rsidR="001F4D7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w:t>
      </w:r>
      <w:r w:rsidR="001F4D7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7.06, 95%CI</w:t>
      </w:r>
      <w:r w:rsidR="001419C8"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3.69</w:t>
      </w:r>
      <w:r w:rsidR="001419C8" w:rsidRPr="00D479FE">
        <w:rPr>
          <w:rFonts w:ascii="Book Antiqua" w:eastAsia="Book Antiqua" w:hAnsi="Book Antiqua" w:cs="Book Antiqua"/>
          <w:color w:val="000000"/>
        </w:rPr>
        <w:t>-13.50</w:t>
      </w:r>
      <w:r w:rsidRPr="00D479FE">
        <w:rPr>
          <w:rFonts w:ascii="Book Antiqua" w:eastAsia="Book Antiqua" w:hAnsi="Book Antiqua" w:cs="Book Antiqua"/>
          <w:color w:val="000000"/>
        </w:rPr>
        <w:t xml:space="preserve">, </w:t>
      </w:r>
      <w:r w:rsidRPr="00D479FE">
        <w:rPr>
          <w:rFonts w:ascii="Book Antiqua" w:eastAsia="Book Antiqua" w:hAnsi="Book Antiqua" w:cs="Book Antiqua"/>
          <w:i/>
          <w:iCs/>
          <w:color w:val="000000"/>
        </w:rPr>
        <w:t>P</w:t>
      </w:r>
      <w:r w:rsidR="001F4D73" w:rsidRPr="00D479FE">
        <w:rPr>
          <w:rFonts w:ascii="Book Antiqua" w:eastAsia="Book Antiqua" w:hAnsi="Book Antiqua" w:cs="Book Antiqua"/>
          <w:i/>
          <w:iCs/>
          <w:color w:val="000000"/>
        </w:rPr>
        <w:t xml:space="preserve"> </w:t>
      </w:r>
      <w:r w:rsidRPr="00D479FE">
        <w:rPr>
          <w:rFonts w:ascii="Book Antiqua" w:eastAsia="Book Antiqua" w:hAnsi="Book Antiqua" w:cs="Book Antiqua"/>
          <w:color w:val="000000"/>
        </w:rPr>
        <w:t>&lt;</w:t>
      </w:r>
      <w:r w:rsidR="001F4D7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0.00001</w:t>
      </w:r>
      <w:r w:rsidR="007A11C8">
        <w:rPr>
          <w:rFonts w:ascii="Book Antiqua" w:eastAsia="Book Antiqua" w:hAnsi="Book Antiqua" w:cs="Book Antiqua"/>
          <w:color w:val="000000"/>
        </w:rPr>
        <w:t>]</w:t>
      </w:r>
      <w:r w:rsidRPr="00D479FE">
        <w:rPr>
          <w:rFonts w:ascii="Book Antiqua" w:eastAsia="Book Antiqua" w:hAnsi="Book Antiqua" w:cs="Book Antiqua"/>
          <w:color w:val="000000"/>
        </w:rPr>
        <w:t xml:space="preserve"> and lower recurrence rate </w:t>
      </w:r>
      <w:r w:rsidR="001419C8" w:rsidRPr="00D479FE">
        <w:rPr>
          <w:rFonts w:ascii="Book Antiqua" w:eastAsia="Book Antiqua" w:hAnsi="Book Antiqua" w:cs="Book Antiqua"/>
          <w:color w:val="000000"/>
        </w:rPr>
        <w:t>(</w:t>
      </w:r>
      <w:r w:rsidRPr="00D479FE">
        <w:rPr>
          <w:rFonts w:ascii="Book Antiqua" w:eastAsia="Book Antiqua" w:hAnsi="Book Antiqua" w:cs="Book Antiqua"/>
          <w:color w:val="000000"/>
        </w:rPr>
        <w:t>OR</w:t>
      </w:r>
      <w:r w:rsidR="001F4D7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w:t>
      </w:r>
      <w:r w:rsidR="001F4D7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0.10, 95%CI</w:t>
      </w:r>
      <w:r w:rsidR="001419C8"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0.05</w:t>
      </w:r>
      <w:r w:rsidR="001419C8" w:rsidRPr="00D479FE">
        <w:rPr>
          <w:rFonts w:ascii="Book Antiqua" w:eastAsia="Book Antiqua" w:hAnsi="Book Antiqua" w:cs="Book Antiqua"/>
          <w:color w:val="000000"/>
        </w:rPr>
        <w:t>-0.18</w:t>
      </w:r>
      <w:r w:rsidRPr="00D479FE">
        <w:rPr>
          <w:rFonts w:ascii="Book Antiqua" w:eastAsia="Book Antiqua" w:hAnsi="Book Antiqua" w:cs="Book Antiqua"/>
          <w:color w:val="000000"/>
        </w:rPr>
        <w:t xml:space="preserve">, </w:t>
      </w:r>
      <w:r w:rsidRPr="00D479FE">
        <w:rPr>
          <w:rFonts w:ascii="Book Antiqua" w:eastAsia="Book Antiqua" w:hAnsi="Book Antiqua" w:cs="Book Antiqua"/>
          <w:i/>
          <w:iCs/>
          <w:color w:val="000000"/>
        </w:rPr>
        <w:t>P</w:t>
      </w:r>
      <w:r w:rsidR="001F4D7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&lt;</w:t>
      </w:r>
      <w:r w:rsidR="001F4D7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0.00001</w:t>
      </w:r>
      <w:r w:rsidR="001419C8" w:rsidRPr="00D479FE">
        <w:rPr>
          <w:rFonts w:ascii="Book Antiqua" w:eastAsia="Book Antiqua" w:hAnsi="Book Antiqua" w:cs="Book Antiqua"/>
          <w:color w:val="000000"/>
        </w:rPr>
        <w:t>)</w:t>
      </w:r>
      <w:r w:rsidRPr="00D479FE">
        <w:rPr>
          <w:rFonts w:ascii="Book Antiqua" w:eastAsia="Book Antiqua" w:hAnsi="Book Antiqua" w:cs="Book Antiqua"/>
          <w:color w:val="000000"/>
        </w:rPr>
        <w:t xml:space="preserve">. In detail, ESD showed </w:t>
      </w:r>
      <w:r w:rsidR="007A11C8">
        <w:rPr>
          <w:rFonts w:ascii="Book Antiqua" w:eastAsia="Book Antiqua" w:hAnsi="Book Antiqua" w:cs="Book Antiqua"/>
          <w:color w:val="000000"/>
        </w:rPr>
        <w:t xml:space="preserve">a </w:t>
      </w:r>
      <w:r w:rsidRPr="00D479FE">
        <w:rPr>
          <w:rFonts w:ascii="Book Antiqua" w:eastAsia="Book Antiqua" w:hAnsi="Book Antiqua" w:cs="Book Antiqua"/>
          <w:color w:val="000000"/>
        </w:rPr>
        <w:t xml:space="preserve">significantly higher </w:t>
      </w:r>
      <w:r w:rsidRPr="006447D2">
        <w:rPr>
          <w:rFonts w:ascii="Book Antiqua" w:eastAsia="Book Antiqua" w:hAnsi="Book Antiqua" w:cs="Book Antiqua"/>
          <w:iCs/>
          <w:color w:val="000000"/>
        </w:rPr>
        <w:t>en bloc</w:t>
      </w:r>
      <w:r w:rsidRPr="00D479FE">
        <w:rPr>
          <w:rFonts w:ascii="Book Antiqua" w:eastAsia="Book Antiqua" w:hAnsi="Book Antiqua" w:cs="Book Antiqua"/>
          <w:color w:val="000000"/>
        </w:rPr>
        <w:t xml:space="preserve"> resection rate for lesions &gt; 2 cm </w:t>
      </w:r>
      <w:r w:rsidR="001419C8" w:rsidRPr="00D479FE">
        <w:rPr>
          <w:rFonts w:ascii="Book Antiqua" w:eastAsia="Book Antiqua" w:hAnsi="Book Antiqua" w:cs="Book Antiqua"/>
          <w:color w:val="000000"/>
        </w:rPr>
        <w:t>(</w:t>
      </w:r>
      <w:r w:rsidRPr="00D479FE">
        <w:rPr>
          <w:rFonts w:ascii="Book Antiqua" w:eastAsia="Book Antiqua" w:hAnsi="Book Antiqua" w:cs="Book Antiqua"/>
          <w:color w:val="000000"/>
        </w:rPr>
        <w:t>OR</w:t>
      </w:r>
      <w:r w:rsidR="001F4D7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w:t>
      </w:r>
      <w:r w:rsidR="001F4D7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9.62, 95%CI</w:t>
      </w:r>
      <w:r w:rsidR="001419C8"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4.42</w:t>
      </w:r>
      <w:r w:rsidR="001419C8" w:rsidRPr="00D479FE">
        <w:rPr>
          <w:rFonts w:ascii="Book Antiqua" w:eastAsia="Book Antiqua" w:hAnsi="Book Antiqua" w:cs="Book Antiqua"/>
          <w:color w:val="000000"/>
        </w:rPr>
        <w:t>-20.95</w:t>
      </w:r>
      <w:r w:rsidRPr="00D479FE">
        <w:rPr>
          <w:rFonts w:ascii="Book Antiqua" w:eastAsia="Book Antiqua" w:hAnsi="Book Antiqua" w:cs="Book Antiqua"/>
          <w:color w:val="000000"/>
        </w:rPr>
        <w:t xml:space="preserve">, </w:t>
      </w:r>
      <w:r w:rsidRPr="00D479FE">
        <w:rPr>
          <w:rFonts w:ascii="Book Antiqua" w:eastAsia="Book Antiqua" w:hAnsi="Book Antiqua" w:cs="Book Antiqua"/>
          <w:i/>
          <w:iCs/>
          <w:color w:val="000000"/>
        </w:rPr>
        <w:t>P</w:t>
      </w:r>
      <w:r w:rsidR="001F4D7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&lt;</w:t>
      </w:r>
      <w:r w:rsidR="001F4D7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0.00001</w:t>
      </w:r>
      <w:r w:rsidR="001419C8" w:rsidRPr="00D479FE">
        <w:rPr>
          <w:rFonts w:ascii="Book Antiqua" w:eastAsia="Book Antiqua" w:hAnsi="Book Antiqua" w:cs="Book Antiqua"/>
          <w:color w:val="000000"/>
        </w:rPr>
        <w:t>)</w:t>
      </w:r>
      <w:r w:rsidRPr="00D479FE">
        <w:rPr>
          <w:rFonts w:ascii="Book Antiqua" w:eastAsia="Book Antiqua" w:hAnsi="Book Antiqua" w:cs="Book Antiqua"/>
          <w:color w:val="000000"/>
        </w:rPr>
        <w:t xml:space="preserve">, while no statistically significance was reached for lesion ≤ 2 cm </w:t>
      </w:r>
      <w:r w:rsidR="001419C8" w:rsidRPr="00D479FE">
        <w:rPr>
          <w:rFonts w:ascii="Book Antiqua" w:eastAsia="Book Antiqua" w:hAnsi="Book Antiqua" w:cs="Book Antiqua"/>
          <w:color w:val="000000"/>
        </w:rPr>
        <w:t>(</w:t>
      </w:r>
      <w:r w:rsidRPr="00D479FE">
        <w:rPr>
          <w:rFonts w:ascii="Book Antiqua" w:eastAsia="Book Antiqua" w:hAnsi="Book Antiqua" w:cs="Book Antiqua"/>
          <w:color w:val="000000"/>
        </w:rPr>
        <w:t>OR = 2.16, 95%CI</w:t>
      </w:r>
      <w:r w:rsidR="001419C8"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0.61</w:t>
      </w:r>
      <w:r w:rsidR="001419C8" w:rsidRPr="00D479FE">
        <w:rPr>
          <w:rFonts w:ascii="Book Antiqua" w:eastAsia="Book Antiqua" w:hAnsi="Book Antiqua" w:cs="Book Antiqua"/>
          <w:color w:val="000000"/>
        </w:rPr>
        <w:t>-7.58</w:t>
      </w:r>
      <w:r w:rsidRPr="00D479FE">
        <w:rPr>
          <w:rFonts w:ascii="Book Antiqua" w:eastAsia="Book Antiqua" w:hAnsi="Book Antiqua" w:cs="Book Antiqua"/>
          <w:color w:val="000000"/>
        </w:rPr>
        <w:t xml:space="preserve">, </w:t>
      </w:r>
      <w:r w:rsidRPr="00D479FE">
        <w:rPr>
          <w:rFonts w:ascii="Book Antiqua" w:eastAsia="Book Antiqua" w:hAnsi="Book Antiqua" w:cs="Book Antiqua"/>
          <w:i/>
          <w:iCs/>
          <w:color w:val="000000"/>
        </w:rPr>
        <w:t>P</w:t>
      </w:r>
      <w:r w:rsidRPr="00D479FE">
        <w:rPr>
          <w:rFonts w:ascii="Book Antiqua" w:eastAsia="Book Antiqua" w:hAnsi="Book Antiqua" w:cs="Book Antiqua"/>
          <w:color w:val="000000"/>
        </w:rPr>
        <w:t xml:space="preserve"> = 0.23</w:t>
      </w:r>
      <w:r w:rsidR="001419C8" w:rsidRPr="00D479FE">
        <w:rPr>
          <w:rFonts w:ascii="Book Antiqua" w:eastAsia="Book Antiqua" w:hAnsi="Book Antiqua" w:cs="Book Antiqua"/>
          <w:color w:val="000000"/>
        </w:rPr>
        <w:t>)</w:t>
      </w:r>
      <w:r w:rsidRPr="00D479FE">
        <w:rPr>
          <w:rFonts w:ascii="Book Antiqua" w:eastAsia="Book Antiqua" w:hAnsi="Book Antiqua" w:cs="Book Antiqua"/>
          <w:color w:val="000000"/>
        </w:rPr>
        <w:t xml:space="preserve">. Analyzing the safety, ESD showed a higher perforation rate </w:t>
      </w:r>
      <w:r w:rsidR="008B4ABD" w:rsidRPr="00D479FE">
        <w:rPr>
          <w:rFonts w:ascii="Book Antiqua" w:eastAsia="Book Antiqua" w:hAnsi="Book Antiqua" w:cs="Book Antiqua"/>
          <w:color w:val="000000"/>
        </w:rPr>
        <w:t>(</w:t>
      </w:r>
      <w:r w:rsidRPr="00D479FE">
        <w:rPr>
          <w:rFonts w:ascii="Book Antiqua" w:eastAsia="Book Antiqua" w:hAnsi="Book Antiqua" w:cs="Book Antiqua"/>
          <w:color w:val="000000"/>
        </w:rPr>
        <w:t>OR</w:t>
      </w:r>
      <w:r w:rsidR="001F4D7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w:t>
      </w:r>
      <w:r w:rsidR="001F4D7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4.77, 95%CI</w:t>
      </w:r>
      <w:r w:rsidR="008B4ABD"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2.87</w:t>
      </w:r>
      <w:r w:rsidR="008B4ABD" w:rsidRPr="00D479FE">
        <w:rPr>
          <w:rFonts w:ascii="Book Antiqua" w:eastAsia="Book Antiqua" w:hAnsi="Book Antiqua" w:cs="Book Antiqua"/>
          <w:color w:val="000000"/>
        </w:rPr>
        <w:t>-7.93</w:t>
      </w:r>
      <w:r w:rsidRPr="00D479FE">
        <w:rPr>
          <w:rFonts w:ascii="Book Antiqua" w:eastAsia="Book Antiqua" w:hAnsi="Book Antiqua" w:cs="Book Antiqua"/>
          <w:color w:val="000000"/>
        </w:rPr>
        <w:t xml:space="preserve">, </w:t>
      </w:r>
      <w:r w:rsidRPr="00D479FE">
        <w:rPr>
          <w:rFonts w:ascii="Book Antiqua" w:eastAsia="Book Antiqua" w:hAnsi="Book Antiqua" w:cs="Book Antiqua"/>
          <w:i/>
          <w:iCs/>
          <w:color w:val="000000"/>
        </w:rPr>
        <w:t>P</w:t>
      </w:r>
      <w:r w:rsidR="001F4D7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&lt;</w:t>
      </w:r>
      <w:r w:rsidR="001F4D7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0.00001</w:t>
      </w:r>
      <w:r w:rsidR="008B4ABD" w:rsidRPr="00D479FE">
        <w:rPr>
          <w:rFonts w:ascii="Book Antiqua" w:eastAsia="Book Antiqua" w:hAnsi="Book Antiqua" w:cs="Book Antiqua"/>
          <w:color w:val="000000"/>
        </w:rPr>
        <w:t>)</w:t>
      </w:r>
      <w:r w:rsidRPr="00D479FE">
        <w:rPr>
          <w:rFonts w:ascii="Book Antiqua" w:eastAsia="Book Antiqua" w:hAnsi="Book Antiqua" w:cs="Book Antiqua"/>
          <w:color w:val="000000"/>
        </w:rPr>
        <w:t xml:space="preserve">, while no statistically significance was observed for bleeding between the groups </w:t>
      </w:r>
      <w:r w:rsidR="008B4ABD" w:rsidRPr="00D479FE">
        <w:rPr>
          <w:rFonts w:ascii="Book Antiqua" w:eastAsia="Book Antiqua" w:hAnsi="Book Antiqua" w:cs="Book Antiqua"/>
          <w:color w:val="000000"/>
        </w:rPr>
        <w:t>(</w:t>
      </w:r>
      <w:r w:rsidRPr="00D479FE">
        <w:rPr>
          <w:rFonts w:ascii="Book Antiqua" w:eastAsia="Book Antiqua" w:hAnsi="Book Antiqua" w:cs="Book Antiqua"/>
          <w:color w:val="000000"/>
        </w:rPr>
        <w:t>OR</w:t>
      </w:r>
      <w:r w:rsidR="001F4D7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w:t>
      </w:r>
      <w:r w:rsidR="001F4D7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1.15, 95%CI</w:t>
      </w:r>
      <w:r w:rsidR="008B4ABD"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0.70</w:t>
      </w:r>
      <w:r w:rsidR="008B4ABD" w:rsidRPr="00D479FE">
        <w:rPr>
          <w:rFonts w:ascii="Book Antiqua" w:eastAsia="Book Antiqua" w:hAnsi="Book Antiqua" w:cs="Book Antiqua"/>
          <w:color w:val="000000"/>
        </w:rPr>
        <w:t>-1.90</w:t>
      </w:r>
      <w:r w:rsidRPr="00D479FE">
        <w:rPr>
          <w:rFonts w:ascii="Book Antiqua" w:eastAsia="Book Antiqua" w:hAnsi="Book Antiqua" w:cs="Book Antiqua"/>
          <w:color w:val="000000"/>
        </w:rPr>
        <w:t xml:space="preserve">, </w:t>
      </w:r>
      <w:r w:rsidRPr="00D479FE">
        <w:rPr>
          <w:rFonts w:ascii="Book Antiqua" w:eastAsia="Book Antiqua" w:hAnsi="Book Antiqua" w:cs="Book Antiqua"/>
          <w:i/>
          <w:iCs/>
          <w:color w:val="000000"/>
        </w:rPr>
        <w:t>P</w:t>
      </w:r>
      <w:r w:rsidRPr="00D479FE">
        <w:rPr>
          <w:rFonts w:ascii="Book Antiqua" w:eastAsia="Book Antiqua" w:hAnsi="Book Antiqua" w:cs="Book Antiqua"/>
          <w:color w:val="000000"/>
        </w:rPr>
        <w:t xml:space="preserve"> = 0.59</w:t>
      </w:r>
      <w:r w:rsidR="008B4ABD" w:rsidRPr="00D479FE">
        <w:rPr>
          <w:rFonts w:ascii="Book Antiqua" w:eastAsia="Book Antiqua" w:hAnsi="Book Antiqua" w:cs="Book Antiqua"/>
          <w:color w:val="000000"/>
        </w:rPr>
        <w:t>)</w:t>
      </w:r>
      <w:r w:rsidRPr="00D479FE">
        <w:rPr>
          <w:rFonts w:ascii="Book Antiqua" w:eastAsia="Book Antiqua" w:hAnsi="Book Antiqua" w:cs="Book Antiqua"/>
          <w:color w:val="000000"/>
        </w:rPr>
        <w:t xml:space="preserve">. The procedure time remained longer in the ESD group </w:t>
      </w:r>
      <w:r w:rsidR="008F2817" w:rsidRPr="00D479FE">
        <w:rPr>
          <w:rFonts w:ascii="Book Antiqua" w:eastAsia="Book Antiqua" w:hAnsi="Book Antiqua" w:cs="Book Antiqua"/>
          <w:color w:val="000000"/>
        </w:rPr>
        <w:t>(</w:t>
      </w:r>
      <w:r w:rsidR="007A11C8">
        <w:rPr>
          <w:rFonts w:ascii="Book Antiqua" w:eastAsia="Book Antiqua" w:hAnsi="Book Antiqua" w:cs="Book Antiqua"/>
          <w:color w:val="000000"/>
        </w:rPr>
        <w:t>standardized mean difference</w:t>
      </w:r>
      <w:r w:rsidR="001F4D7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w:t>
      </w:r>
      <w:r w:rsidR="001F4D7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1.88, 95%CI</w:t>
      </w:r>
      <w:r w:rsidR="008F2817"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0.42</w:t>
      </w:r>
      <w:r w:rsidR="008F2817" w:rsidRPr="00D479FE">
        <w:rPr>
          <w:rFonts w:ascii="Book Antiqua" w:eastAsia="Book Antiqua" w:hAnsi="Book Antiqua" w:cs="Book Antiqua"/>
          <w:color w:val="000000"/>
        </w:rPr>
        <w:t>-3.34</w:t>
      </w:r>
      <w:r w:rsidRPr="00D479FE">
        <w:rPr>
          <w:rFonts w:ascii="Book Antiqua" w:eastAsia="Book Antiqua" w:hAnsi="Book Antiqua" w:cs="Book Antiqua"/>
          <w:color w:val="000000"/>
        </w:rPr>
        <w:t xml:space="preserve">, </w:t>
      </w:r>
      <w:r w:rsidRPr="00D479FE">
        <w:rPr>
          <w:rFonts w:ascii="Book Antiqua" w:eastAsia="Book Antiqua" w:hAnsi="Book Antiqua" w:cs="Book Antiqua"/>
          <w:i/>
          <w:iCs/>
          <w:color w:val="000000"/>
        </w:rPr>
        <w:t>P</w:t>
      </w:r>
      <w:r w:rsidRPr="00D479FE">
        <w:rPr>
          <w:rFonts w:ascii="Book Antiqua" w:eastAsia="Book Antiqua" w:hAnsi="Book Antiqua" w:cs="Book Antiqua"/>
          <w:color w:val="000000"/>
        </w:rPr>
        <w:t xml:space="preserve"> = 0.01</w:t>
      </w:r>
      <w:r w:rsidR="008F2817" w:rsidRPr="00D479FE">
        <w:rPr>
          <w:rFonts w:ascii="Book Antiqua" w:eastAsia="Book Antiqua" w:hAnsi="Book Antiqua" w:cs="Book Antiqua"/>
          <w:color w:val="000000"/>
        </w:rPr>
        <w:t>)</w:t>
      </w:r>
      <w:r w:rsidRPr="00D479FE">
        <w:rPr>
          <w:rFonts w:ascii="Book Antiqua" w:eastAsia="Book Antiqua" w:hAnsi="Book Antiqua" w:cs="Book Antiqua"/>
          <w:color w:val="000000"/>
        </w:rPr>
        <w:t xml:space="preserve">. </w:t>
      </w:r>
      <w:r w:rsidR="006447D2">
        <w:rPr>
          <w:rFonts w:ascii="Book Antiqua" w:eastAsia="Book Antiqua" w:hAnsi="Book Antiqua" w:cs="Book Antiqua"/>
          <w:color w:val="000000"/>
        </w:rPr>
        <w:t>Similar</w:t>
      </w:r>
      <w:r w:rsidR="006447D2"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results were show</w:t>
      </w:r>
      <w:r w:rsidR="007A11C8">
        <w:rPr>
          <w:rFonts w:ascii="Book Antiqua" w:eastAsia="Book Antiqua" w:hAnsi="Book Antiqua" w:cs="Book Antiqua"/>
          <w:color w:val="000000"/>
        </w:rPr>
        <w:t>n</w:t>
      </w:r>
      <w:r w:rsidRPr="00D479FE">
        <w:rPr>
          <w:rFonts w:ascii="Book Antiqua" w:eastAsia="Book Antiqua" w:hAnsi="Book Antiqua" w:cs="Book Antiqua"/>
          <w:color w:val="000000"/>
        </w:rPr>
        <w:t xml:space="preserve"> in another systematic review and meta-analysis by Chao </w:t>
      </w:r>
      <w:r w:rsidRPr="00D479FE">
        <w:rPr>
          <w:rFonts w:ascii="Book Antiqua" w:eastAsia="Book Antiqua" w:hAnsi="Book Antiqua" w:cs="Book Antiqua"/>
          <w:i/>
          <w:iCs/>
          <w:color w:val="000000"/>
        </w:rPr>
        <w:t xml:space="preserve">et </w:t>
      </w:r>
      <w:proofErr w:type="gramStart"/>
      <w:r w:rsidRPr="00D479FE">
        <w:rPr>
          <w:rFonts w:ascii="Book Antiqua" w:eastAsia="Book Antiqua" w:hAnsi="Book Antiqua" w:cs="Book Antiqua"/>
          <w:i/>
          <w:iCs/>
          <w:color w:val="000000"/>
        </w:rPr>
        <w:t>al</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117]</w:t>
      </w:r>
      <w:r w:rsidRPr="00D479FE">
        <w:rPr>
          <w:rFonts w:ascii="Book Antiqua" w:eastAsia="Book Antiqua" w:hAnsi="Book Antiqua" w:cs="Book Antiqua"/>
          <w:color w:val="000000"/>
        </w:rPr>
        <w:t>.</w:t>
      </w:r>
    </w:p>
    <w:p w14:paraId="6D682D5A" w14:textId="11C635D7" w:rsidR="00A77B3E" w:rsidRPr="00D479FE" w:rsidRDefault="00755DEF" w:rsidP="006447D2">
      <w:pPr>
        <w:spacing w:line="360" w:lineRule="auto"/>
        <w:ind w:firstLine="270"/>
        <w:jc w:val="both"/>
        <w:rPr>
          <w:rFonts w:ascii="Book Antiqua" w:hAnsi="Book Antiqua"/>
        </w:rPr>
      </w:pPr>
      <w:r w:rsidRPr="00D479FE">
        <w:rPr>
          <w:rFonts w:ascii="Book Antiqua" w:eastAsia="Book Antiqua" w:hAnsi="Book Antiqua" w:cs="Book Antiqua"/>
          <w:color w:val="000000"/>
        </w:rPr>
        <w:t xml:space="preserve">An interesting systematic review and meta-analysis by </w:t>
      </w:r>
      <w:proofErr w:type="spellStart"/>
      <w:r w:rsidRPr="00D479FE">
        <w:rPr>
          <w:rFonts w:ascii="Book Antiqua" w:eastAsia="Book Antiqua" w:hAnsi="Book Antiqua" w:cs="Book Antiqua"/>
          <w:color w:val="000000"/>
        </w:rPr>
        <w:t>Fuccio</w:t>
      </w:r>
      <w:proofErr w:type="spellEnd"/>
      <w:r w:rsidRPr="00D479FE">
        <w:rPr>
          <w:rFonts w:ascii="Book Antiqua" w:eastAsia="Book Antiqua" w:hAnsi="Book Antiqua" w:cs="Book Antiqua"/>
          <w:color w:val="000000"/>
        </w:rPr>
        <w:t xml:space="preserve"> </w:t>
      </w:r>
      <w:r w:rsidRPr="00D479FE">
        <w:rPr>
          <w:rFonts w:ascii="Book Antiqua" w:eastAsia="Book Antiqua" w:hAnsi="Book Antiqua" w:cs="Book Antiqua"/>
          <w:i/>
          <w:iCs/>
          <w:color w:val="000000"/>
        </w:rPr>
        <w:t xml:space="preserve">et </w:t>
      </w:r>
      <w:proofErr w:type="gramStart"/>
      <w:r w:rsidRPr="00D479FE">
        <w:rPr>
          <w:rFonts w:ascii="Book Antiqua" w:eastAsia="Book Antiqua" w:hAnsi="Book Antiqua" w:cs="Book Antiqua"/>
          <w:i/>
          <w:iCs/>
          <w:color w:val="000000"/>
        </w:rPr>
        <w:t>al</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118]</w:t>
      </w:r>
      <w:r w:rsidR="004B008A"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compared performances of ESD performed in Asian and non-Asian countries, showing that ESD is still failing to achieve acceptable levels of performance in the latter. R0 and </w:t>
      </w:r>
      <w:r w:rsidRPr="006447D2">
        <w:rPr>
          <w:rFonts w:ascii="Book Antiqua" w:eastAsia="Book Antiqua" w:hAnsi="Book Antiqua" w:cs="Book Antiqua"/>
          <w:color w:val="000000"/>
        </w:rPr>
        <w:t>en</w:t>
      </w:r>
      <w:r w:rsidR="007A11C8">
        <w:rPr>
          <w:rFonts w:ascii="Book Antiqua" w:eastAsia="Book Antiqua" w:hAnsi="Book Antiqua" w:cs="Book Antiqua"/>
          <w:color w:val="000000"/>
        </w:rPr>
        <w:t xml:space="preserve"> </w:t>
      </w:r>
      <w:r w:rsidRPr="006447D2">
        <w:rPr>
          <w:rFonts w:ascii="Book Antiqua" w:eastAsia="Book Antiqua" w:hAnsi="Book Antiqua" w:cs="Book Antiqua"/>
          <w:color w:val="000000"/>
        </w:rPr>
        <w:t>bloc</w:t>
      </w:r>
      <w:r w:rsidRPr="00D479FE">
        <w:rPr>
          <w:rFonts w:ascii="Book Antiqua" w:eastAsia="Book Antiqua" w:hAnsi="Book Antiqua" w:cs="Book Antiqua"/>
          <w:color w:val="000000"/>
        </w:rPr>
        <w:t xml:space="preserve"> resection rate</w:t>
      </w:r>
      <w:r w:rsidR="007A11C8">
        <w:rPr>
          <w:rFonts w:ascii="Book Antiqua" w:eastAsia="Book Antiqua" w:hAnsi="Book Antiqua" w:cs="Book Antiqua"/>
          <w:color w:val="000000"/>
        </w:rPr>
        <w:t>s</w:t>
      </w:r>
      <w:r w:rsidRPr="00D479FE">
        <w:rPr>
          <w:rFonts w:ascii="Book Antiqua" w:eastAsia="Book Antiqua" w:hAnsi="Book Antiqua" w:cs="Book Antiqua"/>
          <w:color w:val="000000"/>
        </w:rPr>
        <w:t xml:space="preserve"> were significantly lower in non-Asian countries, being 71.3% (95%CI, 66.2%-75.9%) and 81.2% (95%CI</w:t>
      </w:r>
      <w:r w:rsidR="006A3CED"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77.1%-84.7%) </w:t>
      </w:r>
      <w:r w:rsidRPr="00D479FE">
        <w:rPr>
          <w:rFonts w:ascii="Book Antiqua" w:eastAsia="Book Antiqua" w:hAnsi="Book Antiqua" w:cs="Book Antiqua"/>
          <w:i/>
          <w:iCs/>
          <w:color w:val="000000"/>
        </w:rPr>
        <w:t>vs</w:t>
      </w:r>
      <w:r w:rsidRPr="00D479FE">
        <w:rPr>
          <w:rFonts w:ascii="Book Antiqua" w:eastAsia="Book Antiqua" w:hAnsi="Book Antiqua" w:cs="Book Antiqua"/>
          <w:color w:val="000000"/>
        </w:rPr>
        <w:t xml:space="preserve"> 85.6% (95%CI</w:t>
      </w:r>
      <w:r w:rsidR="006A3CED" w:rsidRPr="00D479FE">
        <w:rPr>
          <w:rFonts w:ascii="Book Antiqua" w:eastAsia="Book Antiqua" w:hAnsi="Book Antiqua" w:cs="Book Antiqua"/>
          <w:color w:val="000000"/>
        </w:rPr>
        <w:t>:</w:t>
      </w:r>
      <w:r w:rsidRPr="00D479FE">
        <w:rPr>
          <w:rFonts w:ascii="Book Antiqua" w:eastAsia="Book Antiqua" w:hAnsi="Book Antiqua" w:cs="Book Antiqua"/>
          <w:color w:val="000000"/>
        </w:rPr>
        <w:t xml:space="preserve"> 83.3%-87.7%) and 93% (95%CI</w:t>
      </w:r>
      <w:r w:rsidR="006A3CED" w:rsidRPr="00D479FE">
        <w:rPr>
          <w:rFonts w:ascii="Book Antiqua" w:eastAsia="Book Antiqua" w:hAnsi="Book Antiqua" w:cs="Book Antiqua"/>
          <w:color w:val="000000"/>
        </w:rPr>
        <w:t>:</w:t>
      </w:r>
      <w:r w:rsidRPr="00D479FE">
        <w:rPr>
          <w:rFonts w:ascii="Book Antiqua" w:eastAsia="Book Antiqua" w:hAnsi="Book Antiqua" w:cs="Book Antiqua"/>
          <w:color w:val="000000"/>
        </w:rPr>
        <w:t xml:space="preserve"> 91.4%-94.3%) of Asian countries, respectively. Comparing complications, the need for surgery, delayed bleeding</w:t>
      </w:r>
      <w:r w:rsidR="007A11C8">
        <w:rPr>
          <w:rFonts w:ascii="Book Antiqua" w:eastAsia="Book Antiqua" w:hAnsi="Book Antiqua" w:cs="Book Antiqua"/>
          <w:color w:val="000000"/>
        </w:rPr>
        <w:t>,</w:t>
      </w:r>
      <w:r w:rsidRPr="00D479FE">
        <w:rPr>
          <w:rFonts w:ascii="Book Antiqua" w:eastAsia="Book Antiqua" w:hAnsi="Book Antiqua" w:cs="Book Antiqua"/>
          <w:color w:val="000000"/>
        </w:rPr>
        <w:t xml:space="preserve"> and perforations were also lower in non-Asian countries, being 3.1% </w:t>
      </w:r>
      <w:r w:rsidR="007A11C8">
        <w:rPr>
          <w:rFonts w:ascii="Book Antiqua" w:eastAsia="Book Antiqua" w:hAnsi="Book Antiqua" w:cs="Book Antiqua"/>
          <w:color w:val="000000"/>
        </w:rPr>
        <w:t>(</w:t>
      </w:r>
      <w:r w:rsidR="006A3CED" w:rsidRPr="00D479FE">
        <w:rPr>
          <w:rFonts w:ascii="Book Antiqua" w:eastAsia="Book Antiqua" w:hAnsi="Book Antiqua" w:cs="Book Antiqua"/>
          <w:color w:val="000000"/>
        </w:rPr>
        <w:t xml:space="preserve">95%CI: </w:t>
      </w:r>
      <w:r w:rsidRPr="00D479FE">
        <w:rPr>
          <w:rFonts w:ascii="Book Antiqua" w:eastAsia="Book Antiqua" w:hAnsi="Book Antiqua" w:cs="Book Antiqua"/>
          <w:color w:val="000000"/>
        </w:rPr>
        <w:t>2.1%-4.7%), 4.2% (</w:t>
      </w:r>
      <w:r w:rsidR="006A3CED" w:rsidRPr="00D479FE">
        <w:rPr>
          <w:rFonts w:ascii="Book Antiqua" w:eastAsia="Book Antiqua" w:hAnsi="Book Antiqua" w:cs="Book Antiqua"/>
          <w:color w:val="000000"/>
        </w:rPr>
        <w:t>95%CI:</w:t>
      </w:r>
      <w:r w:rsidRPr="00D479FE">
        <w:rPr>
          <w:rFonts w:ascii="Book Antiqua" w:eastAsia="Book Antiqua" w:hAnsi="Book Antiqua" w:cs="Book Antiqua"/>
          <w:color w:val="000000"/>
        </w:rPr>
        <w:t xml:space="preserve"> 1.9%-5.9%)</w:t>
      </w:r>
      <w:r w:rsidR="007A11C8">
        <w:rPr>
          <w:rFonts w:ascii="Book Antiqua" w:eastAsia="Book Antiqua" w:hAnsi="Book Antiqua" w:cs="Book Antiqua"/>
          <w:color w:val="000000"/>
        </w:rPr>
        <w:t>,</w:t>
      </w:r>
      <w:r w:rsidRPr="00D479FE">
        <w:rPr>
          <w:rFonts w:ascii="Book Antiqua" w:eastAsia="Book Antiqua" w:hAnsi="Book Antiqua" w:cs="Book Antiqua"/>
          <w:color w:val="000000"/>
        </w:rPr>
        <w:t xml:space="preserve"> and 8.6% (</w:t>
      </w:r>
      <w:r w:rsidR="006A3CED" w:rsidRPr="00D479FE">
        <w:rPr>
          <w:rFonts w:ascii="Book Antiqua" w:eastAsia="Book Antiqua" w:hAnsi="Book Antiqua" w:cs="Book Antiqua"/>
          <w:color w:val="000000"/>
        </w:rPr>
        <w:t>95%CI:</w:t>
      </w:r>
      <w:r w:rsidRPr="00D479FE">
        <w:rPr>
          <w:rFonts w:ascii="Book Antiqua" w:eastAsia="Book Antiqua" w:hAnsi="Book Antiqua" w:cs="Book Antiqua"/>
          <w:color w:val="000000"/>
        </w:rPr>
        <w:t xml:space="preserve"> 5.9%-12.2%) </w:t>
      </w:r>
      <w:r w:rsidRPr="00D479FE">
        <w:rPr>
          <w:rFonts w:ascii="Book Antiqua" w:eastAsia="Book Antiqua" w:hAnsi="Book Antiqua" w:cs="Book Antiqua"/>
          <w:i/>
          <w:iCs/>
          <w:color w:val="000000"/>
        </w:rPr>
        <w:t>vs</w:t>
      </w:r>
      <w:r w:rsidRPr="00D479FE">
        <w:rPr>
          <w:rFonts w:ascii="Book Antiqua" w:eastAsia="Book Antiqua" w:hAnsi="Book Antiqua" w:cs="Book Antiqua"/>
          <w:color w:val="000000"/>
        </w:rPr>
        <w:t xml:space="preserve"> 0.8% (</w:t>
      </w:r>
      <w:r w:rsidR="006A3CED" w:rsidRPr="00D479FE">
        <w:rPr>
          <w:rFonts w:ascii="Book Antiqua" w:eastAsia="Book Antiqua" w:hAnsi="Book Antiqua" w:cs="Book Antiqua"/>
          <w:color w:val="000000"/>
        </w:rPr>
        <w:t>95%CI:</w:t>
      </w:r>
      <w:r w:rsidRPr="00D479FE">
        <w:rPr>
          <w:rFonts w:ascii="Book Antiqua" w:eastAsia="Book Antiqua" w:hAnsi="Book Antiqua" w:cs="Book Antiqua"/>
          <w:color w:val="000000"/>
        </w:rPr>
        <w:t xml:space="preserve"> </w:t>
      </w:r>
      <w:r w:rsidR="006A3CED" w:rsidRPr="00D479FE">
        <w:rPr>
          <w:rFonts w:ascii="Book Antiqua" w:eastAsia="Book Antiqua" w:hAnsi="Book Antiqua" w:cs="Book Antiqua"/>
          <w:color w:val="000000"/>
        </w:rPr>
        <w:t>0</w:t>
      </w:r>
      <w:r w:rsidRPr="00D479FE">
        <w:rPr>
          <w:rFonts w:ascii="Book Antiqua" w:eastAsia="Book Antiqua" w:hAnsi="Book Antiqua" w:cs="Book Antiqua"/>
          <w:color w:val="000000"/>
        </w:rPr>
        <w:t>.6%-1.0%) 2.4% (</w:t>
      </w:r>
      <w:r w:rsidR="006A3CED" w:rsidRPr="00D479FE">
        <w:rPr>
          <w:rFonts w:ascii="Book Antiqua" w:eastAsia="Book Antiqua" w:hAnsi="Book Antiqua" w:cs="Book Antiqua"/>
          <w:color w:val="000000"/>
        </w:rPr>
        <w:t>95%CI:</w:t>
      </w:r>
      <w:r w:rsidRPr="00D479FE">
        <w:rPr>
          <w:rFonts w:ascii="Book Antiqua" w:eastAsia="Book Antiqua" w:hAnsi="Book Antiqua" w:cs="Book Antiqua"/>
          <w:color w:val="000000"/>
        </w:rPr>
        <w:t xml:space="preserve"> 1.9%-3.0%)</w:t>
      </w:r>
      <w:r w:rsidR="007A11C8">
        <w:rPr>
          <w:rFonts w:ascii="Book Antiqua" w:eastAsia="Book Antiqua" w:hAnsi="Book Antiqua" w:cs="Book Antiqua"/>
          <w:color w:val="000000"/>
        </w:rPr>
        <w:t>,</w:t>
      </w:r>
      <w:r w:rsidRPr="00D479FE">
        <w:rPr>
          <w:rFonts w:ascii="Book Antiqua" w:eastAsia="Book Antiqua" w:hAnsi="Book Antiqua" w:cs="Book Antiqua"/>
          <w:color w:val="000000"/>
        </w:rPr>
        <w:t xml:space="preserve"> and 4.5% (</w:t>
      </w:r>
      <w:r w:rsidR="006A3CED" w:rsidRPr="00D479FE">
        <w:rPr>
          <w:rFonts w:ascii="Book Antiqua" w:eastAsia="Book Antiqua" w:hAnsi="Book Antiqua" w:cs="Book Antiqua"/>
          <w:color w:val="000000"/>
        </w:rPr>
        <w:t xml:space="preserve">95%CI: </w:t>
      </w:r>
      <w:r w:rsidRPr="00D479FE">
        <w:rPr>
          <w:rFonts w:ascii="Book Antiqua" w:eastAsia="Book Antiqua" w:hAnsi="Book Antiqua" w:cs="Book Antiqua"/>
          <w:color w:val="000000"/>
        </w:rPr>
        <w:t>3.9%-5.3%) of Asian countries, respectively.</w:t>
      </w:r>
    </w:p>
    <w:p w14:paraId="50A0C1BE" w14:textId="77777777" w:rsidR="00A77B3E" w:rsidRPr="00D479FE" w:rsidRDefault="00A77B3E" w:rsidP="00D479FE">
      <w:pPr>
        <w:spacing w:line="360" w:lineRule="auto"/>
        <w:jc w:val="both"/>
        <w:rPr>
          <w:rFonts w:ascii="Book Antiqua" w:hAnsi="Book Antiqua"/>
        </w:rPr>
      </w:pPr>
    </w:p>
    <w:p w14:paraId="42356D2A" w14:textId="6CE8044B"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caps/>
          <w:color w:val="000000"/>
          <w:u w:val="single"/>
        </w:rPr>
        <w:t>Recurrent, non-lifting, fibrotic residual colorectal lesions:</w:t>
      </w:r>
      <w:r w:rsidR="008328CF" w:rsidRPr="00D479FE">
        <w:rPr>
          <w:rFonts w:ascii="Book Antiqua" w:eastAsia="Book Antiqua" w:hAnsi="Book Antiqua" w:cs="Book Antiqua"/>
          <w:b/>
          <w:bCs/>
          <w:caps/>
          <w:color w:val="000000"/>
          <w:u w:val="single"/>
        </w:rPr>
        <w:t xml:space="preserve"> </w:t>
      </w:r>
      <w:r w:rsidRPr="00D479FE">
        <w:rPr>
          <w:rFonts w:ascii="Book Antiqua" w:eastAsia="Book Antiqua" w:hAnsi="Book Antiqua" w:cs="Book Antiqua"/>
          <w:b/>
          <w:bCs/>
          <w:caps/>
          <w:color w:val="000000"/>
          <w:u w:val="single"/>
        </w:rPr>
        <w:t>Endoscopic Full Thickness Resection with F</w:t>
      </w:r>
      <w:r w:rsidR="001700AA">
        <w:rPr>
          <w:rFonts w:ascii="Book Antiqua" w:eastAsia="Book Antiqua" w:hAnsi="Book Antiqua" w:cs="Book Antiqua"/>
          <w:b/>
          <w:bCs/>
          <w:caps/>
          <w:color w:val="000000"/>
          <w:u w:val="single"/>
        </w:rPr>
        <w:t xml:space="preserve">ull </w:t>
      </w:r>
      <w:r w:rsidRPr="00D479FE">
        <w:rPr>
          <w:rFonts w:ascii="Book Antiqua" w:eastAsia="Book Antiqua" w:hAnsi="Book Antiqua" w:cs="Book Antiqua"/>
          <w:b/>
          <w:bCs/>
          <w:caps/>
          <w:color w:val="000000"/>
          <w:u w:val="single"/>
        </w:rPr>
        <w:t>T</w:t>
      </w:r>
      <w:r w:rsidR="001700AA">
        <w:rPr>
          <w:rFonts w:ascii="Book Antiqua" w:eastAsia="Book Antiqua" w:hAnsi="Book Antiqua" w:cs="Book Antiqua"/>
          <w:b/>
          <w:bCs/>
          <w:caps/>
          <w:color w:val="000000"/>
          <w:u w:val="single"/>
        </w:rPr>
        <w:t xml:space="preserve">hickness </w:t>
      </w:r>
      <w:r w:rsidRPr="00D479FE">
        <w:rPr>
          <w:rFonts w:ascii="Book Antiqua" w:eastAsia="Book Antiqua" w:hAnsi="Book Antiqua" w:cs="Book Antiqua"/>
          <w:b/>
          <w:bCs/>
          <w:caps/>
          <w:color w:val="000000"/>
          <w:u w:val="single"/>
        </w:rPr>
        <w:t>R</w:t>
      </w:r>
      <w:r w:rsidR="001700AA">
        <w:rPr>
          <w:rFonts w:ascii="Book Antiqua" w:eastAsia="Book Antiqua" w:hAnsi="Book Antiqua" w:cs="Book Antiqua"/>
          <w:b/>
          <w:bCs/>
          <w:caps/>
          <w:color w:val="000000"/>
          <w:u w:val="single"/>
        </w:rPr>
        <w:t xml:space="preserve">esection </w:t>
      </w:r>
      <w:r w:rsidRPr="00D479FE">
        <w:rPr>
          <w:rFonts w:ascii="Book Antiqua" w:eastAsia="Book Antiqua" w:hAnsi="Book Antiqua" w:cs="Book Antiqua"/>
          <w:b/>
          <w:bCs/>
          <w:caps/>
          <w:color w:val="000000"/>
          <w:u w:val="single"/>
        </w:rPr>
        <w:t>D</w:t>
      </w:r>
      <w:r w:rsidR="001700AA">
        <w:rPr>
          <w:rFonts w:ascii="Book Antiqua" w:eastAsia="Book Antiqua" w:hAnsi="Book Antiqua" w:cs="Book Antiqua"/>
          <w:b/>
          <w:bCs/>
          <w:caps/>
          <w:color w:val="000000"/>
          <w:u w:val="single"/>
        </w:rPr>
        <w:t>evice</w:t>
      </w:r>
      <w:r w:rsidRPr="00D479FE">
        <w:rPr>
          <w:rFonts w:ascii="Book Antiqua" w:eastAsia="Book Antiqua" w:hAnsi="Book Antiqua" w:cs="Book Antiqua"/>
          <w:b/>
          <w:bCs/>
          <w:caps/>
          <w:color w:val="000000"/>
          <w:u w:val="single"/>
        </w:rPr>
        <w:t xml:space="preserve"> and EndoRotor</w:t>
      </w:r>
    </w:p>
    <w:p w14:paraId="16A9C79E" w14:textId="7820C75C"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EMR and ESD are two endoscopic minimally invasive techniques usually applied for resection of large polyps of the colon. In case</w:t>
      </w:r>
      <w:r w:rsidR="001700AA">
        <w:rPr>
          <w:rFonts w:ascii="Book Antiqua" w:eastAsia="Book Antiqua" w:hAnsi="Book Antiqua" w:cs="Book Antiqua"/>
          <w:color w:val="000000"/>
        </w:rPr>
        <w:t>s</w:t>
      </w:r>
      <w:r w:rsidRPr="00D479FE">
        <w:rPr>
          <w:rFonts w:ascii="Book Antiqua" w:eastAsia="Book Antiqua" w:hAnsi="Book Antiqua" w:cs="Book Antiqua"/>
          <w:color w:val="000000"/>
        </w:rPr>
        <w:t xml:space="preserve"> of difficult location or non-lifting adenomas </w:t>
      </w:r>
      <w:r w:rsidRPr="00D479FE">
        <w:rPr>
          <w:rFonts w:ascii="Book Antiqua" w:eastAsia="Book Antiqua" w:hAnsi="Book Antiqua" w:cs="Book Antiqua"/>
          <w:color w:val="000000"/>
        </w:rPr>
        <w:lastRenderedPageBreak/>
        <w:t>these approaches become challenging to the endoscopist given the risk of incomplete resection or adverse effects such as bleeding and perforation.</w:t>
      </w:r>
    </w:p>
    <w:p w14:paraId="0A5BA655" w14:textId="77777777" w:rsidR="00A77B3E" w:rsidRPr="00D479FE" w:rsidRDefault="00A77B3E" w:rsidP="00D479FE">
      <w:pPr>
        <w:spacing w:line="360" w:lineRule="auto"/>
        <w:jc w:val="both"/>
        <w:rPr>
          <w:rFonts w:ascii="Book Antiqua" w:hAnsi="Book Antiqua"/>
        </w:rPr>
      </w:pPr>
    </w:p>
    <w:p w14:paraId="7908CB9D" w14:textId="39AF950A" w:rsidR="00A77B3E" w:rsidRPr="00D479FE" w:rsidRDefault="00755DEF" w:rsidP="00D479FE">
      <w:pPr>
        <w:spacing w:line="360" w:lineRule="auto"/>
        <w:jc w:val="both"/>
        <w:rPr>
          <w:rFonts w:ascii="Book Antiqua" w:hAnsi="Book Antiqua"/>
          <w:i/>
          <w:iCs/>
        </w:rPr>
      </w:pPr>
      <w:r w:rsidRPr="00D479FE">
        <w:rPr>
          <w:rFonts w:ascii="Book Antiqua" w:eastAsia="Book Antiqua" w:hAnsi="Book Antiqua" w:cs="Book Antiqua"/>
          <w:b/>
          <w:bCs/>
          <w:i/>
          <w:iCs/>
          <w:color w:val="000000"/>
        </w:rPr>
        <w:t xml:space="preserve">Full </w:t>
      </w:r>
      <w:r w:rsidR="003E7915" w:rsidRPr="00D479FE">
        <w:rPr>
          <w:rFonts w:ascii="Book Antiqua" w:eastAsia="Book Antiqua" w:hAnsi="Book Antiqua" w:cs="Book Antiqua"/>
          <w:b/>
          <w:bCs/>
          <w:i/>
          <w:iCs/>
          <w:color w:val="000000"/>
        </w:rPr>
        <w:t>thickness r</w:t>
      </w:r>
      <w:r w:rsidRPr="00D479FE">
        <w:rPr>
          <w:rFonts w:ascii="Book Antiqua" w:eastAsia="Book Antiqua" w:hAnsi="Book Antiqua" w:cs="Book Antiqua"/>
          <w:b/>
          <w:bCs/>
          <w:i/>
          <w:iCs/>
          <w:color w:val="000000"/>
        </w:rPr>
        <w:t>esection</w:t>
      </w:r>
    </w:p>
    <w:p w14:paraId="617843D7" w14:textId="7390925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As early as 1980 the concept of endoscopic full thickness resection (EFTR) on a rigid system slowly took place from the trans-anal microsurgery for resection of lesions located in the rectum and sigmoid colon. Subsequently</w:t>
      </w:r>
      <w:r w:rsidR="001700AA">
        <w:rPr>
          <w:rFonts w:ascii="Book Antiqua" w:eastAsia="Book Antiqua" w:hAnsi="Book Antiqua" w:cs="Book Antiqua"/>
          <w:color w:val="000000"/>
        </w:rPr>
        <w:t>,</w:t>
      </w:r>
      <w:r w:rsidRPr="00D479FE">
        <w:rPr>
          <w:rFonts w:ascii="Book Antiqua" w:eastAsia="Book Antiqua" w:hAnsi="Book Antiqua" w:cs="Book Antiqua"/>
          <w:color w:val="000000"/>
        </w:rPr>
        <w:t xml:space="preserve"> EFTR was adapted to flexible instruments</w:t>
      </w:r>
      <w:r w:rsidR="001700AA">
        <w:rPr>
          <w:rFonts w:ascii="Book Antiqua" w:eastAsia="Book Antiqua" w:hAnsi="Book Antiqua" w:cs="Book Antiqua"/>
          <w:color w:val="000000"/>
        </w:rPr>
        <w:t>,</w:t>
      </w:r>
      <w:r w:rsidRPr="00D479FE">
        <w:rPr>
          <w:rFonts w:ascii="Book Antiqua" w:eastAsia="Book Antiqua" w:hAnsi="Book Antiqua" w:cs="Book Antiqua"/>
          <w:color w:val="000000"/>
        </w:rPr>
        <w:t xml:space="preserve"> and in September 2014 the Full Thickness Resection Device (FTRD®</w:t>
      </w:r>
      <w:r w:rsidR="00413B0F">
        <w:rPr>
          <w:rFonts w:ascii="Book Antiqua" w:eastAsia="Book Antiqua" w:hAnsi="Book Antiqua" w:cs="Book Antiqua"/>
          <w:color w:val="000000"/>
        </w:rPr>
        <w:t>;</w:t>
      </w:r>
      <w:r w:rsidRPr="00D479FE">
        <w:rPr>
          <w:rFonts w:ascii="Book Antiqua" w:eastAsia="Book Antiqua" w:hAnsi="Book Antiqua" w:cs="Book Antiqua"/>
          <w:color w:val="000000"/>
        </w:rPr>
        <w:t xml:space="preserve"> Ovesco Endoscopy</w:t>
      </w:r>
      <w:r w:rsidR="004A351E">
        <w:rPr>
          <w:rFonts w:ascii="Book Antiqua" w:eastAsia="Book Antiqua" w:hAnsi="Book Antiqua" w:cs="Book Antiqua"/>
          <w:color w:val="000000"/>
        </w:rPr>
        <w:t xml:space="preserve"> AG</w:t>
      </w:r>
      <w:r w:rsidRPr="00D479FE">
        <w:rPr>
          <w:rFonts w:ascii="Book Antiqua" w:eastAsia="Book Antiqua" w:hAnsi="Book Antiqua" w:cs="Book Antiqua"/>
          <w:color w:val="000000"/>
        </w:rPr>
        <w:t xml:space="preserve">) was approved for use in Europe. The current major indications for EFTR are recurrent, non-lifting lesions, usually located in difficult sites such as </w:t>
      </w:r>
      <w:r w:rsidR="001700AA">
        <w:rPr>
          <w:rFonts w:ascii="Book Antiqua" w:eastAsia="Book Antiqua" w:hAnsi="Book Antiqua" w:cs="Book Antiqua"/>
          <w:color w:val="000000"/>
        </w:rPr>
        <w:t xml:space="preserve">the </w:t>
      </w:r>
      <w:r w:rsidRPr="00D479FE">
        <w:rPr>
          <w:rFonts w:ascii="Book Antiqua" w:eastAsia="Book Antiqua" w:hAnsi="Book Antiqua" w:cs="Book Antiqua"/>
          <w:color w:val="000000"/>
        </w:rPr>
        <w:t xml:space="preserve">cecum, appendix, </w:t>
      </w:r>
      <w:r w:rsidR="001700AA">
        <w:rPr>
          <w:rFonts w:ascii="Book Antiqua" w:eastAsia="Book Antiqua" w:hAnsi="Book Antiqua" w:cs="Book Antiqua"/>
          <w:color w:val="000000"/>
        </w:rPr>
        <w:t xml:space="preserve">and </w:t>
      </w:r>
      <w:r w:rsidRPr="00D479FE">
        <w:rPr>
          <w:rFonts w:ascii="Book Antiqua" w:eastAsia="Book Antiqua" w:hAnsi="Book Antiqua" w:cs="Book Antiqua"/>
          <w:color w:val="000000"/>
        </w:rPr>
        <w:t xml:space="preserve">peri-intra </w:t>
      </w:r>
      <w:proofErr w:type="gramStart"/>
      <w:r w:rsidRPr="00D479FE">
        <w:rPr>
          <w:rFonts w:ascii="Book Antiqua" w:eastAsia="Book Antiqua" w:hAnsi="Book Antiqua" w:cs="Book Antiqua"/>
          <w:color w:val="000000"/>
        </w:rPr>
        <w:t>diverticula</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119]</w:t>
      </w:r>
      <w:r w:rsidR="008B4216" w:rsidRPr="00D479FE">
        <w:rPr>
          <w:rFonts w:ascii="Book Antiqua" w:eastAsia="Book Antiqua" w:hAnsi="Book Antiqua" w:cs="Book Antiqua"/>
          <w:color w:val="000000"/>
          <w:vertAlign w:val="superscript"/>
        </w:rPr>
        <w:t xml:space="preserve"> </w:t>
      </w:r>
      <w:r w:rsidR="008B4216" w:rsidRPr="00D479FE">
        <w:rPr>
          <w:rFonts w:ascii="Book Antiqua" w:eastAsia="Book Antiqua" w:hAnsi="Book Antiqua" w:cs="Book Antiqua"/>
          <w:color w:val="000000"/>
        </w:rPr>
        <w:t>(</w:t>
      </w:r>
      <w:r w:rsidR="00B23D62" w:rsidRPr="00D479FE">
        <w:rPr>
          <w:rFonts w:ascii="Book Antiqua" w:eastAsia="Book Antiqua" w:hAnsi="Book Antiqua" w:cs="Book Antiqua"/>
          <w:color w:val="000000"/>
        </w:rPr>
        <w:t>F</w:t>
      </w:r>
      <w:r w:rsidR="008B4216" w:rsidRPr="00D479FE">
        <w:rPr>
          <w:rFonts w:ascii="Book Antiqua" w:eastAsia="Book Antiqua" w:hAnsi="Book Antiqua" w:cs="Book Antiqua"/>
          <w:color w:val="000000"/>
        </w:rPr>
        <w:t>igure 6)</w:t>
      </w:r>
      <w:r w:rsidRPr="00D479FE">
        <w:rPr>
          <w:rFonts w:ascii="Book Antiqua" w:eastAsia="Book Antiqua" w:hAnsi="Book Antiqua" w:cs="Book Antiqua"/>
          <w:color w:val="000000"/>
        </w:rPr>
        <w:t>.</w:t>
      </w:r>
    </w:p>
    <w:p w14:paraId="2881F8F5" w14:textId="77777777" w:rsidR="003E7915" w:rsidRPr="00D479FE" w:rsidRDefault="003E7915" w:rsidP="00D479FE">
      <w:pPr>
        <w:spacing w:line="360" w:lineRule="auto"/>
        <w:jc w:val="both"/>
        <w:rPr>
          <w:rFonts w:ascii="Book Antiqua" w:eastAsia="Book Antiqua" w:hAnsi="Book Antiqua" w:cs="Book Antiqua"/>
          <w:b/>
          <w:bCs/>
          <w:i/>
          <w:iCs/>
          <w:color w:val="000000"/>
        </w:rPr>
      </w:pPr>
    </w:p>
    <w:p w14:paraId="5DCF680B" w14:textId="0C4AFA09"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i/>
          <w:iCs/>
          <w:color w:val="000000"/>
        </w:rPr>
        <w:t>Device description and endoscopic technique</w:t>
      </w:r>
    </w:p>
    <w:p w14:paraId="78D75F22" w14:textId="024F353D"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 xml:space="preserve">The </w:t>
      </w:r>
      <w:r w:rsidR="001700AA">
        <w:rPr>
          <w:rFonts w:ascii="Book Antiqua" w:eastAsia="Book Antiqua" w:hAnsi="Book Antiqua" w:cs="Book Antiqua"/>
          <w:color w:val="000000"/>
        </w:rPr>
        <w:t>FTRD</w:t>
      </w:r>
      <w:r w:rsidRPr="00D479FE">
        <w:rPr>
          <w:rFonts w:ascii="Book Antiqua" w:eastAsia="Book Antiqua" w:hAnsi="Book Antiqua" w:cs="Book Antiqua"/>
          <w:color w:val="000000"/>
        </w:rPr>
        <w:t xml:space="preserve"> is an over-the-scope device used for flexible EFTR. The technique combines a full thickness resection together with closure and cutting of the colonic tissue by the deployment of a modified Ovesco clip. As results the procedure provides an</w:t>
      </w:r>
      <w:r w:rsidR="001700AA">
        <w:rPr>
          <w:rFonts w:ascii="Book Antiqua" w:eastAsia="Book Antiqua" w:hAnsi="Book Antiqua" w:cs="Book Antiqua"/>
          <w:color w:val="000000"/>
        </w:rPr>
        <w:t xml:space="preserve"> </w:t>
      </w:r>
      <w:r w:rsidRPr="006447D2">
        <w:rPr>
          <w:rFonts w:ascii="Book Antiqua" w:eastAsia="Book Antiqua" w:hAnsi="Book Antiqua" w:cs="Book Antiqua"/>
          <w:color w:val="000000"/>
        </w:rPr>
        <w:t>en</w:t>
      </w:r>
      <w:r w:rsidR="001700AA">
        <w:rPr>
          <w:rFonts w:ascii="Book Antiqua" w:eastAsia="Book Antiqua" w:hAnsi="Book Antiqua" w:cs="Book Antiqua"/>
          <w:color w:val="000000"/>
        </w:rPr>
        <w:t xml:space="preserve"> </w:t>
      </w:r>
      <w:r w:rsidRPr="006447D2">
        <w:rPr>
          <w:rFonts w:ascii="Book Antiqua" w:eastAsia="Book Antiqua" w:hAnsi="Book Antiqua" w:cs="Book Antiqua"/>
          <w:color w:val="000000"/>
        </w:rPr>
        <w:t>bloc</w:t>
      </w:r>
      <w:r w:rsidR="001700AA">
        <w:rPr>
          <w:rFonts w:ascii="Book Antiqua" w:eastAsia="Book Antiqua" w:hAnsi="Book Antiqua" w:cs="Book Antiqua"/>
          <w:color w:val="000000"/>
        </w:rPr>
        <w:t xml:space="preserve"> </w:t>
      </w:r>
      <w:r w:rsidRPr="00D479FE">
        <w:rPr>
          <w:rFonts w:ascii="Book Antiqua" w:eastAsia="Book Antiqua" w:hAnsi="Book Antiqua" w:cs="Book Antiqua"/>
          <w:color w:val="000000"/>
        </w:rPr>
        <w:t>resection with a full thickness specimen for histopathological assessment. The device is made of a 23-mm cap carrying a modified 14-mm over-the-scope clip with additional lateral teeth for improved tissue hold. A monofilament snare is preloaded in the tip of the cap with its handle running on the outer surface of the scope underneath a plastic sheath</w:t>
      </w:r>
      <w:r w:rsidRPr="00D479FE">
        <w:rPr>
          <w:rFonts w:ascii="Book Antiqua" w:eastAsia="Book Antiqua" w:hAnsi="Book Antiqua" w:cs="Book Antiqua"/>
          <w:b/>
          <w:bCs/>
          <w:color w:val="000000"/>
        </w:rPr>
        <w:t>.</w:t>
      </w:r>
    </w:p>
    <w:p w14:paraId="7969A631" w14:textId="61729266"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The procedure consists of a preliminary colonoscopy performed to reach the target lesion. Subsequently</w:t>
      </w:r>
      <w:r w:rsidR="00156F8C">
        <w:rPr>
          <w:rFonts w:ascii="Book Antiqua" w:eastAsia="Book Antiqua" w:hAnsi="Book Antiqua" w:cs="Book Antiqua"/>
          <w:color w:val="000000"/>
        </w:rPr>
        <w:t>,</w:t>
      </w:r>
      <w:r w:rsidRPr="00D479FE">
        <w:rPr>
          <w:rFonts w:ascii="Book Antiqua" w:eastAsia="Book Antiqua" w:hAnsi="Book Antiqua" w:cs="Book Antiqua"/>
          <w:color w:val="000000"/>
        </w:rPr>
        <w:t xml:space="preserve"> the lesion is marked on the edges with a FTRD marking probe (Ovesco Endoscopy) or Argon Plasma Coagulation (ERBE APC 300, 25 W). For colonic lesions, prOVE CAP (Ovesco Endoscopy), a cap similar in size to the FTRD cap, is anchored on the instrument tip to assess accessibility and feasibility in terms of fitting the entire lesion inside the cap. Then a second colonoscopy is performed using another endoscope with the device mounted, </w:t>
      </w:r>
      <w:r w:rsidR="00156F8C">
        <w:rPr>
          <w:rFonts w:ascii="Book Antiqua" w:eastAsia="Book Antiqua" w:hAnsi="Book Antiqua" w:cs="Book Antiqua"/>
          <w:color w:val="000000"/>
        </w:rPr>
        <w:t xml:space="preserve">and </w:t>
      </w:r>
      <w:r w:rsidRPr="00D479FE">
        <w:rPr>
          <w:rFonts w:ascii="Book Antiqua" w:eastAsia="Book Antiqua" w:hAnsi="Book Antiqua" w:cs="Book Antiqua"/>
          <w:color w:val="000000"/>
        </w:rPr>
        <w:t>the lesion is pulled into the cap using the FTRD grasper (Ovesco Endoscopy) until all of the lateral markers are visible inside. The</w:t>
      </w:r>
      <w:r w:rsidR="00156F8C" w:rsidRPr="00156F8C">
        <w:rPr>
          <w:rFonts w:ascii="Book Antiqua" w:eastAsia="Book Antiqua" w:hAnsi="Book Antiqua" w:cs="Book Antiqua"/>
          <w:color w:val="000000"/>
        </w:rPr>
        <w:t xml:space="preserve"> </w:t>
      </w:r>
      <w:r w:rsidR="00156F8C" w:rsidRPr="00D479FE">
        <w:rPr>
          <w:rFonts w:ascii="Book Antiqua" w:eastAsia="Book Antiqua" w:hAnsi="Book Antiqua" w:cs="Book Antiqua"/>
          <w:color w:val="000000"/>
        </w:rPr>
        <w:t>Over-The-Scope-Clip</w:t>
      </w:r>
      <w:r w:rsidRPr="00D479FE">
        <w:rPr>
          <w:rFonts w:ascii="Book Antiqua" w:eastAsia="Book Antiqua" w:hAnsi="Book Antiqua" w:cs="Book Antiqua"/>
          <w:color w:val="000000"/>
        </w:rPr>
        <w:t xml:space="preserve"> </w:t>
      </w:r>
      <w:r w:rsidR="00156F8C">
        <w:rPr>
          <w:rFonts w:ascii="Book Antiqua" w:eastAsia="Book Antiqua" w:hAnsi="Book Antiqua" w:cs="Book Antiqua"/>
          <w:color w:val="000000"/>
        </w:rPr>
        <w:t>(</w:t>
      </w:r>
      <w:r w:rsidRPr="00D479FE">
        <w:rPr>
          <w:rFonts w:ascii="Book Antiqua" w:eastAsia="Book Antiqua" w:hAnsi="Book Antiqua" w:cs="Book Antiqua"/>
          <w:color w:val="000000"/>
        </w:rPr>
        <w:t>OTSC</w:t>
      </w:r>
      <w:r w:rsidR="00156F8C">
        <w:rPr>
          <w:rFonts w:ascii="Book Antiqua" w:eastAsia="Book Antiqua" w:hAnsi="Book Antiqua" w:cs="Book Antiqua"/>
          <w:color w:val="000000"/>
        </w:rPr>
        <w:t>)</w:t>
      </w:r>
      <w:r w:rsidRPr="00D479FE">
        <w:rPr>
          <w:rFonts w:ascii="Book Antiqua" w:eastAsia="Book Antiqua" w:hAnsi="Book Antiqua" w:cs="Book Antiqua"/>
          <w:color w:val="000000"/>
        </w:rPr>
        <w:t xml:space="preserve"> is deployed, and </w:t>
      </w:r>
      <w:r w:rsidR="00156F8C">
        <w:rPr>
          <w:rFonts w:ascii="Book Antiqua" w:eastAsia="Book Antiqua" w:hAnsi="Book Antiqua" w:cs="Book Antiqua"/>
          <w:color w:val="000000"/>
        </w:rPr>
        <w:t xml:space="preserve">the </w:t>
      </w:r>
      <w:r w:rsidRPr="00D479FE">
        <w:rPr>
          <w:rFonts w:ascii="Book Antiqua" w:eastAsia="Book Antiqua" w:hAnsi="Book Antiqua" w:cs="Book Antiqua"/>
          <w:color w:val="000000"/>
        </w:rPr>
        <w:t xml:space="preserve">lesion </w:t>
      </w:r>
      <w:r w:rsidR="00156F8C">
        <w:rPr>
          <w:rFonts w:ascii="Book Antiqua" w:eastAsia="Book Antiqua" w:hAnsi="Book Antiqua" w:cs="Book Antiqua"/>
          <w:color w:val="000000"/>
        </w:rPr>
        <w:t xml:space="preserve">is </w:t>
      </w:r>
      <w:proofErr w:type="spellStart"/>
      <w:r w:rsidRPr="00D479FE">
        <w:rPr>
          <w:rFonts w:ascii="Book Antiqua" w:eastAsia="Book Antiqua" w:hAnsi="Book Antiqua" w:cs="Book Antiqua"/>
          <w:color w:val="000000"/>
        </w:rPr>
        <w:t>resected</w:t>
      </w:r>
      <w:proofErr w:type="spellEnd"/>
      <w:r w:rsidRPr="00D479FE">
        <w:rPr>
          <w:rFonts w:ascii="Book Antiqua" w:eastAsia="Book Antiqua" w:hAnsi="Book Antiqua" w:cs="Book Antiqua"/>
          <w:color w:val="000000"/>
        </w:rPr>
        <w:t xml:space="preserve"> by mean</w:t>
      </w:r>
      <w:r w:rsidR="00156F8C">
        <w:rPr>
          <w:rFonts w:ascii="Book Antiqua" w:eastAsia="Book Antiqua" w:hAnsi="Book Antiqua" w:cs="Book Antiqua"/>
          <w:color w:val="000000"/>
        </w:rPr>
        <w:t>s</w:t>
      </w:r>
      <w:r w:rsidRPr="00D479FE">
        <w:rPr>
          <w:rFonts w:ascii="Book Antiqua" w:eastAsia="Book Antiqua" w:hAnsi="Book Antiqua" w:cs="Book Antiqua"/>
          <w:color w:val="000000"/>
        </w:rPr>
        <w:t xml:space="preserve"> of the preloaded snare.</w:t>
      </w:r>
    </w:p>
    <w:p w14:paraId="651995F7" w14:textId="77777777" w:rsidR="00A77B3E" w:rsidRPr="00D479FE" w:rsidRDefault="00A77B3E" w:rsidP="00D479FE">
      <w:pPr>
        <w:spacing w:line="360" w:lineRule="auto"/>
        <w:jc w:val="both"/>
        <w:rPr>
          <w:rFonts w:ascii="Book Antiqua" w:hAnsi="Book Antiqua"/>
        </w:rPr>
      </w:pPr>
    </w:p>
    <w:p w14:paraId="576BFBED"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i/>
          <w:iCs/>
          <w:color w:val="000000"/>
        </w:rPr>
        <w:t>Indications and size of lesions</w:t>
      </w:r>
    </w:p>
    <w:p w14:paraId="64ACA01E" w14:textId="0CF6E8D5"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FTRD is an endoscopic technique that arises between EMR, ESD</w:t>
      </w:r>
      <w:r w:rsidR="00156F8C">
        <w:rPr>
          <w:rFonts w:ascii="Book Antiqua" w:eastAsia="Book Antiqua" w:hAnsi="Book Antiqua" w:cs="Book Antiqua"/>
          <w:color w:val="000000"/>
        </w:rPr>
        <w:t>,</w:t>
      </w:r>
      <w:r w:rsidRPr="00D479FE">
        <w:rPr>
          <w:rFonts w:ascii="Book Antiqua" w:eastAsia="Book Antiqua" w:hAnsi="Book Antiqua" w:cs="Book Antiqua"/>
          <w:color w:val="000000"/>
        </w:rPr>
        <w:t xml:space="preserve"> and surgery when these are difficult to apply or in specific settings, especially for patients unfit for surgery. The main indications for EFTR are non-lifting adenomas </w:t>
      </w:r>
      <w:r w:rsidR="00156F8C">
        <w:rPr>
          <w:rFonts w:ascii="Book Antiqua" w:eastAsia="Book Antiqua" w:hAnsi="Book Antiqua" w:cs="Book Antiqua"/>
          <w:color w:val="000000"/>
        </w:rPr>
        <w:t>(</w:t>
      </w:r>
      <w:r w:rsidRPr="00D479FE">
        <w:rPr>
          <w:rFonts w:ascii="Book Antiqua" w:eastAsia="Book Antiqua" w:hAnsi="Book Antiqua" w:cs="Book Antiqua"/>
          <w:color w:val="000000"/>
        </w:rPr>
        <w:t>primary or recurrence</w:t>
      </w:r>
      <w:r w:rsidR="00156F8C">
        <w:rPr>
          <w:rFonts w:ascii="Book Antiqua" w:eastAsia="Book Antiqua" w:hAnsi="Book Antiqua" w:cs="Book Antiqua"/>
          <w:color w:val="000000"/>
        </w:rPr>
        <w:t>)</w:t>
      </w:r>
      <w:r w:rsidRPr="00D479FE">
        <w:rPr>
          <w:rFonts w:ascii="Book Antiqua" w:eastAsia="Book Antiqua" w:hAnsi="Book Antiqua" w:cs="Book Antiqua"/>
          <w:color w:val="000000"/>
        </w:rPr>
        <w:t xml:space="preserve"> of a previous polypectomy</w:t>
      </w:r>
      <w:r w:rsidR="00156F8C">
        <w:rPr>
          <w:rFonts w:ascii="Book Antiqua" w:eastAsia="Book Antiqua" w:hAnsi="Book Antiqua" w:cs="Book Antiqua"/>
          <w:color w:val="000000"/>
        </w:rPr>
        <w:t>,</w:t>
      </w:r>
      <w:r w:rsidRPr="00D479FE">
        <w:rPr>
          <w:rFonts w:ascii="Book Antiqua" w:eastAsia="Book Antiqua" w:hAnsi="Book Antiqua" w:cs="Book Antiqua"/>
          <w:color w:val="000000"/>
        </w:rPr>
        <w:t xml:space="preserve"> small submucosal tumors such as GI</w:t>
      </w:r>
      <w:r w:rsidR="00156F8C">
        <w:rPr>
          <w:rFonts w:ascii="Book Antiqua" w:eastAsia="Book Antiqua" w:hAnsi="Book Antiqua" w:cs="Book Antiqua"/>
          <w:color w:val="000000"/>
        </w:rPr>
        <w:t xml:space="preserve"> stromal tumors</w:t>
      </w:r>
      <w:r w:rsidRPr="00D479FE">
        <w:rPr>
          <w:rFonts w:ascii="Book Antiqua" w:eastAsia="Book Antiqua" w:hAnsi="Book Antiqua" w:cs="Book Antiqua"/>
          <w:color w:val="000000"/>
        </w:rPr>
        <w:t xml:space="preserve"> or </w:t>
      </w:r>
      <w:r w:rsidR="00156F8C">
        <w:rPr>
          <w:rFonts w:ascii="Book Antiqua" w:eastAsia="Book Antiqua" w:hAnsi="Book Antiqua" w:cs="Book Antiqua"/>
          <w:color w:val="000000"/>
        </w:rPr>
        <w:t>neuroendocrine tumors,</w:t>
      </w:r>
      <w:r w:rsidRPr="00D479FE">
        <w:rPr>
          <w:rFonts w:ascii="Book Antiqua" w:eastAsia="Book Antiqua" w:hAnsi="Book Antiqua" w:cs="Book Antiqua"/>
          <w:color w:val="000000"/>
        </w:rPr>
        <w:t xml:space="preserve"> adenomas at difficult anatomic sites (appendicular of inside diverticula)</w:t>
      </w:r>
      <w:r w:rsidR="00156F8C">
        <w:rPr>
          <w:rFonts w:ascii="Book Antiqua" w:eastAsia="Book Antiqua" w:hAnsi="Book Antiqua" w:cs="Book Antiqua"/>
          <w:color w:val="000000"/>
        </w:rPr>
        <w:t>, and</w:t>
      </w:r>
      <w:r w:rsidRPr="00D479FE">
        <w:rPr>
          <w:rFonts w:ascii="Book Antiqua" w:eastAsia="Book Antiqua" w:hAnsi="Book Antiqua" w:cs="Book Antiqua"/>
          <w:color w:val="000000"/>
        </w:rPr>
        <w:t xml:space="preserve"> early T1 carcinomas</w:t>
      </w:r>
      <w:r w:rsidR="00156F8C">
        <w:rPr>
          <w:rFonts w:ascii="Book Antiqua" w:eastAsia="Book Antiqua" w:hAnsi="Book Antiqua" w:cs="Book Antiqua"/>
          <w:color w:val="000000"/>
        </w:rPr>
        <w:t>.</w:t>
      </w:r>
      <w:r w:rsidRPr="00D479FE">
        <w:rPr>
          <w:rFonts w:ascii="Book Antiqua" w:eastAsia="Book Antiqua" w:hAnsi="Book Antiqua" w:cs="Book Antiqua"/>
          <w:color w:val="000000"/>
        </w:rPr>
        <w:t xml:space="preserve"> </w:t>
      </w:r>
      <w:r w:rsidR="00156F8C">
        <w:rPr>
          <w:rFonts w:ascii="Book Antiqua" w:eastAsia="Book Antiqua" w:hAnsi="Book Antiqua" w:cs="Book Antiqua"/>
          <w:color w:val="000000"/>
        </w:rPr>
        <w:t>It</w:t>
      </w:r>
      <w:r w:rsidRPr="00D479FE">
        <w:rPr>
          <w:rFonts w:ascii="Book Antiqua" w:eastAsia="Book Antiqua" w:hAnsi="Book Antiqua" w:cs="Book Antiqua"/>
          <w:color w:val="000000"/>
        </w:rPr>
        <w:t xml:space="preserve"> is also used for diagnostic workup of neuromotor bowel </w:t>
      </w:r>
      <w:proofErr w:type="gramStart"/>
      <w:r w:rsidRPr="00D479FE">
        <w:rPr>
          <w:rFonts w:ascii="Book Antiqua" w:eastAsia="Book Antiqua" w:hAnsi="Book Antiqua" w:cs="Book Antiqua"/>
          <w:color w:val="000000"/>
        </w:rPr>
        <w:t>disorders</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120</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124]</w:t>
      </w:r>
      <w:r w:rsidRPr="00D479FE">
        <w:rPr>
          <w:rFonts w:ascii="Book Antiqua" w:eastAsia="Book Antiqua" w:hAnsi="Book Antiqua" w:cs="Book Antiqua"/>
          <w:color w:val="000000"/>
        </w:rPr>
        <w:t>.</w:t>
      </w:r>
    </w:p>
    <w:p w14:paraId="4D8783C0" w14:textId="774EE128"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 xml:space="preserve">Regarding its application in resection of colonic polyps and submucosal lesions, according to the literature, EFTR is usually suitable and indicated for non-lifting lesions ranging from 5 to 25 mm, with an indication of </w:t>
      </w:r>
      <w:r w:rsidR="008925B7">
        <w:rPr>
          <w:rFonts w:ascii="Book Antiqua" w:eastAsia="Book Antiqua" w:hAnsi="Book Antiqua" w:cs="Book Antiqua"/>
          <w:color w:val="000000"/>
        </w:rPr>
        <w:t xml:space="preserve">a </w:t>
      </w:r>
      <w:r w:rsidRPr="00D479FE">
        <w:rPr>
          <w:rFonts w:ascii="Book Antiqua" w:eastAsia="Book Antiqua" w:hAnsi="Book Antiqua" w:cs="Book Antiqua"/>
          <w:color w:val="000000"/>
        </w:rPr>
        <w:t>maximum 20-25 mm in severe scarring, even if polyps up to 40 mm diameter and even larger have been successfully removed</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121</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125</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126]</w:t>
      </w:r>
      <w:r w:rsidRPr="00D479FE">
        <w:rPr>
          <w:rFonts w:ascii="Book Antiqua" w:eastAsia="Book Antiqua" w:hAnsi="Book Antiqua" w:cs="Book Antiqua"/>
          <w:color w:val="000000"/>
        </w:rPr>
        <w:t>.</w:t>
      </w:r>
    </w:p>
    <w:p w14:paraId="62D64952" w14:textId="77777777" w:rsidR="00A77B3E" w:rsidRPr="00D479FE" w:rsidRDefault="00A77B3E" w:rsidP="00D479FE">
      <w:pPr>
        <w:spacing w:line="360" w:lineRule="auto"/>
        <w:jc w:val="both"/>
        <w:rPr>
          <w:rFonts w:ascii="Book Antiqua" w:hAnsi="Book Antiqua"/>
        </w:rPr>
      </w:pPr>
    </w:p>
    <w:p w14:paraId="74BF4D18"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i/>
          <w:iCs/>
          <w:color w:val="000000"/>
        </w:rPr>
        <w:t>Efficacy and safety of procedure</w:t>
      </w:r>
    </w:p>
    <w:p w14:paraId="69FD973D" w14:textId="2820BB10"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 xml:space="preserve">The efficacy of </w:t>
      </w:r>
      <w:r w:rsidR="008925B7">
        <w:rPr>
          <w:rFonts w:ascii="Book Antiqua" w:eastAsia="Book Antiqua" w:hAnsi="Book Antiqua" w:cs="Book Antiqua"/>
          <w:color w:val="000000"/>
        </w:rPr>
        <w:t xml:space="preserve">the </w:t>
      </w:r>
      <w:r w:rsidRPr="00D479FE">
        <w:rPr>
          <w:rFonts w:ascii="Book Antiqua" w:eastAsia="Book Antiqua" w:hAnsi="Book Antiqua" w:cs="Book Antiqua"/>
          <w:color w:val="000000"/>
        </w:rPr>
        <w:t>procedure takes into account several parameters: technical success (</w:t>
      </w:r>
      <w:r w:rsidRPr="006447D2">
        <w:rPr>
          <w:rFonts w:ascii="Book Antiqua" w:eastAsia="Book Antiqua" w:hAnsi="Book Antiqua" w:cs="Book Antiqua"/>
          <w:iCs/>
          <w:color w:val="000000"/>
        </w:rPr>
        <w:t>en</w:t>
      </w:r>
      <w:r w:rsidRPr="00D479FE">
        <w:rPr>
          <w:rFonts w:ascii="Book Antiqua" w:eastAsia="Book Antiqua" w:hAnsi="Book Antiqua" w:cs="Book Antiqua"/>
          <w:i/>
          <w:color w:val="000000"/>
        </w:rPr>
        <w:t xml:space="preserve"> </w:t>
      </w:r>
      <w:r w:rsidRPr="006447D2">
        <w:rPr>
          <w:rFonts w:ascii="Book Antiqua" w:eastAsia="Book Antiqua" w:hAnsi="Book Antiqua" w:cs="Book Antiqua"/>
          <w:iCs/>
          <w:color w:val="000000"/>
        </w:rPr>
        <w:t>bloc</w:t>
      </w:r>
      <w:r w:rsidRPr="00D479FE">
        <w:rPr>
          <w:rFonts w:ascii="Book Antiqua" w:eastAsia="Book Antiqua" w:hAnsi="Book Antiqua" w:cs="Book Antiqua"/>
          <w:color w:val="000000"/>
        </w:rPr>
        <w:t xml:space="preserve"> resection and macroscopically complete)</w:t>
      </w:r>
      <w:r w:rsidR="008925B7">
        <w:rPr>
          <w:rFonts w:ascii="Book Antiqua" w:eastAsia="Book Antiqua" w:hAnsi="Book Antiqua" w:cs="Book Antiqua"/>
          <w:color w:val="000000"/>
        </w:rPr>
        <w:t xml:space="preserve"> and</w:t>
      </w:r>
      <w:r w:rsidRPr="00D479FE">
        <w:rPr>
          <w:rFonts w:ascii="Book Antiqua" w:eastAsia="Book Antiqua" w:hAnsi="Book Antiqua" w:cs="Book Antiqua"/>
          <w:color w:val="000000"/>
        </w:rPr>
        <w:t xml:space="preserve"> R0 resection in terms of histologically complete resection, defined as tumor-free lateral and deep resection margins. Another important parameter is histologically confirmed full-thickness resection (visibility of all layers of the colonic wall including serosa within the resection specimen). The technical resection rate of FTRD ranges from 75</w:t>
      </w:r>
      <w:r w:rsidR="003E7915" w:rsidRPr="00D479FE">
        <w:rPr>
          <w:rFonts w:ascii="Book Antiqua" w:eastAsia="Book Antiqua" w:hAnsi="Book Antiqua" w:cs="Book Antiqua"/>
          <w:color w:val="000000"/>
        </w:rPr>
        <w:t>%</w:t>
      </w:r>
      <w:r w:rsidRPr="00D479FE">
        <w:rPr>
          <w:rFonts w:ascii="Book Antiqua" w:eastAsia="Book Antiqua" w:hAnsi="Book Antiqua" w:cs="Book Antiqua"/>
          <w:color w:val="000000"/>
        </w:rPr>
        <w:t xml:space="preserve"> to 100</w:t>
      </w:r>
      <w:proofErr w:type="gramStart"/>
      <w:r w:rsidRPr="00D479FE">
        <w:rPr>
          <w:rFonts w:ascii="Book Antiqua" w:eastAsia="Book Antiqua" w:hAnsi="Book Antiqua" w:cs="Book Antiqua"/>
          <w:color w:val="000000"/>
        </w:rPr>
        <w:t>%</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127</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129]</w:t>
      </w:r>
      <w:r w:rsidRPr="00D479FE">
        <w:rPr>
          <w:rFonts w:ascii="Book Antiqua" w:eastAsia="Book Antiqua" w:hAnsi="Book Antiqua" w:cs="Book Antiqua"/>
          <w:color w:val="000000"/>
        </w:rPr>
        <w:t>.</w:t>
      </w:r>
    </w:p>
    <w:p w14:paraId="409FF360" w14:textId="64F926A1"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In a retrospective study</w:t>
      </w:r>
      <w:r w:rsidR="008925B7">
        <w:rPr>
          <w:rFonts w:ascii="Book Antiqua" w:eastAsia="Book Antiqua" w:hAnsi="Book Antiqua" w:cs="Book Antiqua"/>
          <w:color w:val="000000"/>
        </w:rPr>
        <w:t>,</w:t>
      </w:r>
      <w:r w:rsidRPr="00D479FE">
        <w:rPr>
          <w:rFonts w:ascii="Book Antiqua" w:eastAsia="Book Antiqua" w:hAnsi="Book Antiqua" w:cs="Book Antiqua"/>
          <w:color w:val="000000"/>
        </w:rPr>
        <w:t xml:space="preserve"> resection was technically successful in 97</w:t>
      </w:r>
      <w:proofErr w:type="gramStart"/>
      <w:r w:rsidRPr="00D479FE">
        <w:rPr>
          <w:rFonts w:ascii="Book Antiqua" w:eastAsia="Book Antiqua" w:hAnsi="Book Antiqua" w:cs="Book Antiqua"/>
          <w:color w:val="000000"/>
        </w:rPr>
        <w:t>%</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128]</w:t>
      </w:r>
      <w:r w:rsidR="008925B7">
        <w:rPr>
          <w:rFonts w:ascii="Book Antiqua" w:eastAsia="Book Antiqua" w:hAnsi="Book Antiqua" w:cs="Book Antiqua"/>
          <w:color w:val="000000"/>
        </w:rPr>
        <w:t>. I</w:t>
      </w:r>
      <w:r w:rsidRPr="00D479FE">
        <w:rPr>
          <w:rFonts w:ascii="Book Antiqua" w:eastAsia="Book Antiqua" w:hAnsi="Book Antiqua" w:cs="Book Antiqua"/>
          <w:color w:val="000000"/>
        </w:rPr>
        <w:t>n the WALL RESECT study, the major prospective trial of EFTR</w:t>
      </w:r>
      <w:r w:rsidR="008925B7">
        <w:rPr>
          <w:rFonts w:ascii="Book Antiqua" w:eastAsia="Book Antiqua" w:hAnsi="Book Antiqua" w:cs="Book Antiqua"/>
          <w:color w:val="000000"/>
        </w:rPr>
        <w:t>,</w:t>
      </w:r>
      <w:r w:rsidRPr="00D479FE">
        <w:rPr>
          <w:rFonts w:ascii="Book Antiqua" w:eastAsia="Book Antiqua" w:hAnsi="Book Antiqua" w:cs="Book Antiqua"/>
          <w:color w:val="000000"/>
        </w:rPr>
        <w:t xml:space="preserve"> the rate was 89.5</w:t>
      </w:r>
      <w:proofErr w:type="gramStart"/>
      <w:r w:rsidRPr="00D479FE">
        <w:rPr>
          <w:rFonts w:ascii="Book Antiqua" w:eastAsia="Book Antiqua" w:hAnsi="Book Antiqua" w:cs="Book Antiqua"/>
          <w:color w:val="000000"/>
        </w:rPr>
        <w:t>%</w:t>
      </w:r>
      <w:r w:rsidR="001A676B"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99</w:t>
      </w:r>
      <w:r w:rsidR="001A676B" w:rsidRPr="00D479FE">
        <w:rPr>
          <w:rFonts w:ascii="Book Antiqua" w:eastAsia="Book Antiqua" w:hAnsi="Book Antiqua" w:cs="Book Antiqua"/>
          <w:color w:val="000000"/>
          <w:vertAlign w:val="superscript"/>
        </w:rPr>
        <w:t>]</w:t>
      </w:r>
      <w:r w:rsidR="008925B7">
        <w:rPr>
          <w:rFonts w:ascii="Book Antiqua" w:eastAsia="Book Antiqua" w:hAnsi="Book Antiqua" w:cs="Book Antiqua"/>
          <w:color w:val="000000"/>
        </w:rPr>
        <w:t>.</w:t>
      </w:r>
      <w:r w:rsidRPr="00D479FE">
        <w:rPr>
          <w:rFonts w:ascii="Book Antiqua" w:eastAsia="Book Antiqua" w:hAnsi="Book Antiqua" w:cs="Book Antiqua"/>
          <w:color w:val="000000"/>
        </w:rPr>
        <w:t xml:space="preserve"> </w:t>
      </w:r>
      <w:r w:rsidR="008925B7">
        <w:rPr>
          <w:rFonts w:ascii="Book Antiqua" w:eastAsia="Book Antiqua" w:hAnsi="Book Antiqua" w:cs="Book Antiqua"/>
          <w:color w:val="000000"/>
        </w:rPr>
        <w:t>T</w:t>
      </w:r>
      <w:r w:rsidRPr="00D479FE">
        <w:rPr>
          <w:rFonts w:ascii="Book Antiqua" w:eastAsia="Book Antiqua" w:hAnsi="Book Antiqua" w:cs="Book Antiqua"/>
          <w:color w:val="000000"/>
        </w:rPr>
        <w:t>his probably reflects the heterogeneity and the rate of technically difficult lesion</w:t>
      </w:r>
      <w:r w:rsidR="008925B7">
        <w:rPr>
          <w:rFonts w:ascii="Book Antiqua" w:eastAsia="Book Antiqua" w:hAnsi="Book Antiqua" w:cs="Book Antiqua"/>
          <w:color w:val="000000"/>
        </w:rPr>
        <w:t>s</w:t>
      </w:r>
      <w:r w:rsidRPr="00D479FE">
        <w:rPr>
          <w:rFonts w:ascii="Book Antiqua" w:eastAsia="Book Antiqua" w:hAnsi="Book Antiqua" w:cs="Book Antiqua"/>
          <w:color w:val="000000"/>
        </w:rPr>
        <w:t xml:space="preserve"> treated in this trial that would have rather been treated surgically. In a recent multicenter Italian experience involving 110 patients the rate of technical success was 94.3</w:t>
      </w:r>
      <w:proofErr w:type="gramStart"/>
      <w:r w:rsidRPr="00D479FE">
        <w:rPr>
          <w:rFonts w:ascii="Book Antiqua" w:eastAsia="Book Antiqua" w:hAnsi="Book Antiqua" w:cs="Book Antiqua"/>
          <w:color w:val="000000"/>
        </w:rPr>
        <w:t>%</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130]</w:t>
      </w:r>
      <w:r w:rsidRPr="00D479FE">
        <w:rPr>
          <w:rFonts w:ascii="Book Antiqua" w:eastAsia="Book Antiqua" w:hAnsi="Book Antiqua" w:cs="Book Antiqua"/>
          <w:color w:val="000000"/>
        </w:rPr>
        <w:t>. In a recent meta-analysis, the pooled outcome of technical success was 94</w:t>
      </w:r>
      <w:proofErr w:type="gramStart"/>
      <w:r w:rsidRPr="00D479FE">
        <w:rPr>
          <w:rFonts w:ascii="Book Antiqua" w:eastAsia="Book Antiqua" w:hAnsi="Book Antiqua" w:cs="Book Antiqua"/>
          <w:color w:val="000000"/>
        </w:rPr>
        <w:t>%</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131]</w:t>
      </w:r>
      <w:r w:rsidRPr="00D479FE">
        <w:rPr>
          <w:rFonts w:ascii="Book Antiqua" w:eastAsia="Book Antiqua" w:hAnsi="Book Antiqua" w:cs="Book Antiqua"/>
          <w:color w:val="000000"/>
        </w:rPr>
        <w:t>.</w:t>
      </w:r>
    </w:p>
    <w:p w14:paraId="53487926" w14:textId="0B2B03D5"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According to</w:t>
      </w:r>
      <w:r w:rsidR="008925B7">
        <w:rPr>
          <w:rFonts w:ascii="Book Antiqua" w:eastAsia="Book Antiqua" w:hAnsi="Book Antiqua" w:cs="Book Antiqua"/>
          <w:color w:val="000000"/>
        </w:rPr>
        <w:t xml:space="preserve"> the</w:t>
      </w:r>
      <w:r w:rsidRPr="00D479FE">
        <w:rPr>
          <w:rFonts w:ascii="Book Antiqua" w:eastAsia="Book Antiqua" w:hAnsi="Book Antiqua" w:cs="Book Antiqua"/>
          <w:color w:val="000000"/>
        </w:rPr>
        <w:t xml:space="preserve"> literature, the R0 resection rate was lower for lesions &gt; 20 mm (86.5%) than for lesions ≤ 20 mm (92.9</w:t>
      </w:r>
      <w:proofErr w:type="gramStart"/>
      <w:r w:rsidRPr="00D479FE">
        <w:rPr>
          <w:rFonts w:ascii="Book Antiqua" w:eastAsia="Book Antiqua" w:hAnsi="Book Antiqua" w:cs="Book Antiqua"/>
          <w:color w:val="000000"/>
        </w:rPr>
        <w:t>%)</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128]</w:t>
      </w:r>
      <w:r w:rsidRPr="00D479FE">
        <w:rPr>
          <w:rFonts w:ascii="Book Antiqua" w:eastAsia="Book Antiqua" w:hAnsi="Book Antiqua" w:cs="Book Antiqua"/>
          <w:color w:val="000000"/>
        </w:rPr>
        <w:t xml:space="preserve">. In the </w:t>
      </w:r>
      <w:r w:rsidR="008925B7">
        <w:rPr>
          <w:rFonts w:ascii="Book Antiqua" w:eastAsia="Book Antiqua" w:hAnsi="Book Antiqua" w:cs="Book Antiqua"/>
          <w:color w:val="000000"/>
        </w:rPr>
        <w:t>WALL RESECT</w:t>
      </w:r>
      <w:r w:rsidRPr="00D479FE">
        <w:rPr>
          <w:rFonts w:ascii="Book Antiqua" w:eastAsia="Book Antiqua" w:hAnsi="Book Antiqua" w:cs="Book Antiqua"/>
          <w:color w:val="000000"/>
        </w:rPr>
        <w:t xml:space="preserve"> study</w:t>
      </w:r>
      <w:r w:rsidR="008925B7">
        <w:rPr>
          <w:rFonts w:ascii="Book Antiqua" w:eastAsia="Book Antiqua" w:hAnsi="Book Antiqua" w:cs="Book Antiqua"/>
          <w:color w:val="000000"/>
        </w:rPr>
        <w:t>,</w:t>
      </w:r>
      <w:r w:rsidRPr="00D479FE">
        <w:rPr>
          <w:rFonts w:ascii="Book Antiqua" w:eastAsia="Book Antiqua" w:hAnsi="Book Antiqua" w:cs="Book Antiqua"/>
          <w:color w:val="000000"/>
        </w:rPr>
        <w:t xml:space="preserve"> the resection rate was </w:t>
      </w:r>
      <w:r w:rsidRPr="00D479FE">
        <w:rPr>
          <w:rFonts w:ascii="Book Antiqua" w:eastAsia="Book Antiqua" w:hAnsi="Book Antiqua" w:cs="Book Antiqua"/>
          <w:color w:val="000000"/>
        </w:rPr>
        <w:lastRenderedPageBreak/>
        <w:t xml:space="preserve">81.6% for lesions between 10-20 mm and 58.1% for those above 20 </w:t>
      </w:r>
      <w:proofErr w:type="gramStart"/>
      <w:r w:rsidRPr="00D479FE">
        <w:rPr>
          <w:rFonts w:ascii="Book Antiqua" w:eastAsia="Book Antiqua" w:hAnsi="Book Antiqua" w:cs="Book Antiqua"/>
          <w:color w:val="000000"/>
        </w:rPr>
        <w:t>mm</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124]</w:t>
      </w:r>
      <w:r w:rsidRPr="00D479FE">
        <w:rPr>
          <w:rFonts w:ascii="Book Antiqua" w:eastAsia="Book Antiqua" w:hAnsi="Book Antiqua" w:cs="Book Antiqua"/>
          <w:color w:val="000000"/>
        </w:rPr>
        <w:t>; the pooled outcome of R0 was 84.9% with significant heterogeneity perhaps attributable to different study design among the studies considered</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131]</w:t>
      </w:r>
      <w:r w:rsidRPr="00D479FE">
        <w:rPr>
          <w:rFonts w:ascii="Book Antiqua" w:eastAsia="Book Antiqua" w:hAnsi="Book Antiqua" w:cs="Book Antiqua"/>
          <w:color w:val="000000"/>
        </w:rPr>
        <w:t>.</w:t>
      </w:r>
    </w:p>
    <w:p w14:paraId="6EA0693B" w14:textId="77777777" w:rsidR="003E7915" w:rsidRPr="00D479FE" w:rsidRDefault="003E7915" w:rsidP="00D479FE">
      <w:pPr>
        <w:spacing w:line="360" w:lineRule="auto"/>
        <w:jc w:val="both"/>
        <w:rPr>
          <w:rFonts w:ascii="Book Antiqua" w:eastAsia="Book Antiqua" w:hAnsi="Book Antiqua" w:cs="Book Antiqua"/>
          <w:b/>
          <w:bCs/>
          <w:i/>
          <w:iCs/>
          <w:color w:val="000000"/>
        </w:rPr>
      </w:pPr>
    </w:p>
    <w:p w14:paraId="1E5C8764" w14:textId="52B46C02"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i/>
          <w:iCs/>
          <w:color w:val="000000"/>
        </w:rPr>
        <w:t>Complications and limitations of procedure</w:t>
      </w:r>
    </w:p>
    <w:p w14:paraId="5EC2BFF9" w14:textId="1BFA38EC"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The reported complications of FTRD are bleeding, perforation, post</w:t>
      </w:r>
      <w:r w:rsidR="008925B7">
        <w:rPr>
          <w:rFonts w:ascii="Book Antiqua" w:eastAsia="Book Antiqua" w:hAnsi="Book Antiqua" w:cs="Book Antiqua"/>
          <w:color w:val="000000"/>
        </w:rPr>
        <w:t>-</w:t>
      </w:r>
      <w:r w:rsidRPr="00D479FE">
        <w:rPr>
          <w:rFonts w:ascii="Book Antiqua" w:eastAsia="Book Antiqua" w:hAnsi="Book Antiqua" w:cs="Book Antiqua"/>
          <w:color w:val="000000"/>
        </w:rPr>
        <w:t xml:space="preserve">polypectomy syndrome indicated as occurrence of fever, abdominal pain, and an increase of </w:t>
      </w:r>
      <w:r w:rsidR="008925B7">
        <w:rPr>
          <w:rFonts w:ascii="Book Antiqua" w:eastAsia="Book Antiqua" w:hAnsi="Book Antiqua" w:cs="Book Antiqua"/>
          <w:color w:val="000000"/>
        </w:rPr>
        <w:t xml:space="preserve">white blood </w:t>
      </w:r>
      <w:r w:rsidRPr="00D479FE">
        <w:rPr>
          <w:rFonts w:ascii="Book Antiqua" w:eastAsia="Book Antiqua" w:hAnsi="Book Antiqua" w:cs="Book Antiqua"/>
          <w:color w:val="000000"/>
        </w:rPr>
        <w:t>count after the procedure</w:t>
      </w:r>
      <w:r w:rsidR="008925B7">
        <w:rPr>
          <w:rFonts w:ascii="Book Antiqua" w:eastAsia="Book Antiqua" w:hAnsi="Book Antiqua" w:cs="Book Antiqua"/>
          <w:color w:val="000000"/>
        </w:rPr>
        <w:t>,</w:t>
      </w:r>
      <w:r w:rsidRPr="00D479FE">
        <w:rPr>
          <w:rFonts w:ascii="Book Antiqua" w:eastAsia="Book Antiqua" w:hAnsi="Book Antiqua" w:cs="Book Antiqua"/>
          <w:color w:val="000000"/>
        </w:rPr>
        <w:t xml:space="preserve"> and acute appendicitis. The risk of perforation is very low in expert hands, as reported in a retrospective study (1.4</w:t>
      </w:r>
      <w:proofErr w:type="gramStart"/>
      <w:r w:rsidRPr="00D479FE">
        <w:rPr>
          <w:rFonts w:ascii="Book Antiqua" w:eastAsia="Book Antiqua" w:hAnsi="Book Antiqua" w:cs="Book Antiqua"/>
          <w:color w:val="000000"/>
        </w:rPr>
        <w:t>%)</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128]</w:t>
      </w:r>
      <w:r w:rsidRPr="00D479FE">
        <w:rPr>
          <w:rFonts w:ascii="Book Antiqua" w:eastAsia="Book Antiqua" w:hAnsi="Book Antiqua" w:cs="Book Antiqua"/>
          <w:color w:val="000000"/>
        </w:rPr>
        <w:t>. The pooled rates for bleeding and perforation were 2.2% and 0.19%</w:t>
      </w:r>
      <w:r w:rsidR="008925B7">
        <w:rPr>
          <w:rFonts w:ascii="Book Antiqua" w:eastAsia="Book Antiqua" w:hAnsi="Book Antiqua" w:cs="Book Antiqua"/>
          <w:color w:val="000000"/>
        </w:rPr>
        <w:t>,</w:t>
      </w:r>
      <w:r w:rsidRPr="00D479FE">
        <w:rPr>
          <w:rFonts w:ascii="Book Antiqua" w:eastAsia="Book Antiqua" w:hAnsi="Book Antiqua" w:cs="Book Antiqua"/>
          <w:color w:val="000000"/>
        </w:rPr>
        <w:t xml:space="preserve"> respectively</w:t>
      </w:r>
      <w:r w:rsidR="008925B7">
        <w:rPr>
          <w:rFonts w:ascii="Book Antiqua" w:eastAsia="Book Antiqua" w:hAnsi="Book Antiqua" w:cs="Book Antiqua"/>
          <w:color w:val="000000"/>
        </w:rPr>
        <w:t>,</w:t>
      </w:r>
      <w:r w:rsidRPr="00D479FE">
        <w:rPr>
          <w:rFonts w:ascii="Book Antiqua" w:eastAsia="Book Antiqua" w:hAnsi="Book Antiqua" w:cs="Book Antiqua"/>
          <w:color w:val="000000"/>
        </w:rPr>
        <w:t xml:space="preserve"> with no significant heterogeneity (</w:t>
      </w:r>
      <w:r w:rsidRPr="00D479FE">
        <w:rPr>
          <w:rFonts w:ascii="Book Antiqua" w:eastAsia="Book Antiqua" w:hAnsi="Book Antiqua" w:cs="Book Antiqua"/>
          <w:i/>
          <w:iCs/>
          <w:color w:val="000000"/>
        </w:rPr>
        <w:t>I</w:t>
      </w:r>
      <w:r w:rsidRPr="00D479FE">
        <w:rPr>
          <w:rFonts w:ascii="Book Antiqua" w:eastAsia="Book Antiqua" w:hAnsi="Book Antiqua" w:cs="Book Antiqua"/>
          <w:color w:val="000000"/>
          <w:vertAlign w:val="superscript"/>
        </w:rPr>
        <w:t>2</w:t>
      </w:r>
      <w:r w:rsidR="003E7915" w:rsidRPr="00D479FE">
        <w:rPr>
          <w:rFonts w:ascii="Book Antiqua" w:eastAsia="Book Antiqua" w:hAnsi="Book Antiqua" w:cs="Book Antiqua"/>
          <w:i/>
          <w:iCs/>
          <w:color w:val="000000"/>
          <w:vertAlign w:val="superscript"/>
        </w:rPr>
        <w:t xml:space="preserve"> </w:t>
      </w:r>
      <w:r w:rsidRPr="00D479FE">
        <w:rPr>
          <w:rFonts w:ascii="Book Antiqua" w:eastAsia="Book Antiqua" w:hAnsi="Book Antiqua" w:cs="Book Antiqua"/>
          <w:color w:val="000000"/>
        </w:rPr>
        <w:t>= 53%</w:t>
      </w:r>
      <w:r w:rsidR="003E7915" w:rsidRPr="00D479FE">
        <w:rPr>
          <w:rFonts w:ascii="Book Antiqua" w:eastAsia="Book Antiqua" w:hAnsi="Book Antiqua" w:cs="Book Antiqua"/>
          <w:color w:val="000000"/>
        </w:rPr>
        <w:t xml:space="preserve">, </w:t>
      </w:r>
      <w:r w:rsidR="003E7915" w:rsidRPr="00D479FE">
        <w:rPr>
          <w:rFonts w:ascii="Book Antiqua" w:eastAsia="Book Antiqua" w:hAnsi="Book Antiqua" w:cs="Book Antiqua"/>
          <w:i/>
          <w:iCs/>
          <w:color w:val="000000"/>
        </w:rPr>
        <w:t>P</w:t>
      </w:r>
      <w:r w:rsidRPr="00D479FE">
        <w:rPr>
          <w:rFonts w:ascii="Book Antiqua" w:eastAsia="Book Antiqua" w:hAnsi="Book Antiqua" w:cs="Book Antiqua"/>
          <w:color w:val="000000"/>
        </w:rPr>
        <w:t> = 0.04) in a recent meta-</w:t>
      </w:r>
      <w:proofErr w:type="gramStart"/>
      <w:r w:rsidRPr="00D479FE">
        <w:rPr>
          <w:rFonts w:ascii="Book Antiqua" w:eastAsia="Book Antiqua" w:hAnsi="Book Antiqua" w:cs="Book Antiqua"/>
          <w:color w:val="000000"/>
        </w:rPr>
        <w:t>analysis</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131]</w:t>
      </w:r>
      <w:r w:rsidRPr="00D479FE">
        <w:rPr>
          <w:rFonts w:ascii="Book Antiqua" w:eastAsia="Book Antiqua" w:hAnsi="Book Antiqua" w:cs="Book Antiqua"/>
          <w:color w:val="000000"/>
        </w:rPr>
        <w:t xml:space="preserve">. In the study of Schmidt </w:t>
      </w:r>
      <w:r w:rsidRPr="00D479FE">
        <w:rPr>
          <w:rFonts w:ascii="Book Antiqua" w:eastAsia="Book Antiqua" w:hAnsi="Book Antiqua" w:cs="Book Antiqua"/>
          <w:i/>
          <w:iCs/>
          <w:color w:val="000000"/>
        </w:rPr>
        <w:t xml:space="preserve">et </w:t>
      </w:r>
      <w:proofErr w:type="gramStart"/>
      <w:r w:rsidRPr="00D479FE">
        <w:rPr>
          <w:rFonts w:ascii="Book Antiqua" w:eastAsia="Book Antiqua" w:hAnsi="Book Antiqua" w:cs="Book Antiqua"/>
          <w:i/>
          <w:iCs/>
          <w:color w:val="000000"/>
        </w:rPr>
        <w:t>al</w:t>
      </w:r>
      <w:r w:rsidR="003E7915" w:rsidRPr="00D479FE">
        <w:rPr>
          <w:rFonts w:ascii="Book Antiqua" w:eastAsia="Book Antiqua" w:hAnsi="Book Antiqua" w:cs="Book Antiqua"/>
          <w:color w:val="000000"/>
          <w:vertAlign w:val="superscript"/>
        </w:rPr>
        <w:t>[</w:t>
      </w:r>
      <w:proofErr w:type="gramEnd"/>
      <w:r w:rsidR="003E7915" w:rsidRPr="00D479FE">
        <w:rPr>
          <w:rFonts w:ascii="Book Antiqua" w:eastAsia="Book Antiqua" w:hAnsi="Book Antiqua" w:cs="Book Antiqua"/>
          <w:color w:val="000000"/>
          <w:vertAlign w:val="superscript"/>
        </w:rPr>
        <w:t>124]</w:t>
      </w:r>
      <w:r w:rsidR="008925B7">
        <w:rPr>
          <w:rFonts w:ascii="Book Antiqua" w:eastAsia="Book Antiqua" w:hAnsi="Book Antiqua" w:cs="Book Antiqua"/>
          <w:color w:val="000000"/>
        </w:rPr>
        <w:t>, 1</w:t>
      </w:r>
      <w:r w:rsidRPr="00D479FE">
        <w:rPr>
          <w:rFonts w:ascii="Book Antiqua" w:eastAsia="Book Antiqua" w:hAnsi="Book Antiqua" w:cs="Book Antiqua"/>
          <w:color w:val="000000"/>
        </w:rPr>
        <w:t xml:space="preserve"> case of entero-colonic fistula due to the possible entrapment of small bowel into </w:t>
      </w:r>
      <w:r w:rsidR="008925B7">
        <w:rPr>
          <w:rFonts w:ascii="Book Antiqua" w:eastAsia="Book Antiqua" w:hAnsi="Book Antiqua" w:cs="Book Antiqua"/>
          <w:color w:val="000000"/>
        </w:rPr>
        <w:t xml:space="preserve">the </w:t>
      </w:r>
      <w:r w:rsidRPr="00D479FE">
        <w:rPr>
          <w:rFonts w:ascii="Book Antiqua" w:eastAsia="Book Antiqua" w:hAnsi="Book Antiqua" w:cs="Book Antiqua"/>
          <w:color w:val="000000"/>
        </w:rPr>
        <w:t xml:space="preserve">clip during </w:t>
      </w:r>
      <w:r w:rsidR="008925B7">
        <w:rPr>
          <w:rFonts w:ascii="Book Antiqua" w:eastAsia="Book Antiqua" w:hAnsi="Book Antiqua" w:cs="Book Antiqua"/>
          <w:color w:val="000000"/>
        </w:rPr>
        <w:t xml:space="preserve">the </w:t>
      </w:r>
      <w:r w:rsidRPr="00D479FE">
        <w:rPr>
          <w:rFonts w:ascii="Book Antiqua" w:eastAsia="Book Antiqua" w:hAnsi="Book Antiqua" w:cs="Book Antiqua"/>
          <w:color w:val="000000"/>
        </w:rPr>
        <w:t>resection procedure</w:t>
      </w:r>
      <w:r w:rsidR="008925B7">
        <w:rPr>
          <w:rFonts w:ascii="Book Antiqua" w:eastAsia="Book Antiqua" w:hAnsi="Book Antiqua" w:cs="Book Antiqua"/>
          <w:color w:val="000000"/>
        </w:rPr>
        <w:t xml:space="preserve"> was reporte</w:t>
      </w:r>
      <w:r w:rsidR="006A1F72">
        <w:rPr>
          <w:rFonts w:ascii="Book Antiqua" w:eastAsia="Book Antiqua" w:hAnsi="Book Antiqua" w:cs="Book Antiqua"/>
          <w:color w:val="000000"/>
        </w:rPr>
        <w:t>d</w:t>
      </w:r>
      <w:r w:rsidRPr="00D479FE">
        <w:rPr>
          <w:rFonts w:ascii="Book Antiqua" w:eastAsia="Book Antiqua" w:hAnsi="Book Antiqua" w:cs="Book Antiqua"/>
          <w:color w:val="000000"/>
        </w:rPr>
        <w:t>.</w:t>
      </w:r>
    </w:p>
    <w:p w14:paraId="704B9995" w14:textId="78876011"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FTRD appears to be a safe and effective procedure</w:t>
      </w:r>
      <w:r w:rsidR="008925B7">
        <w:rPr>
          <w:rFonts w:ascii="Book Antiqua" w:eastAsia="Book Antiqua" w:hAnsi="Book Antiqua" w:cs="Book Antiqua"/>
          <w:color w:val="000000"/>
        </w:rPr>
        <w:t>;</w:t>
      </w:r>
      <w:r w:rsidRPr="00D479FE">
        <w:rPr>
          <w:rFonts w:ascii="Book Antiqua" w:eastAsia="Book Antiqua" w:hAnsi="Book Antiqua" w:cs="Book Antiqua"/>
          <w:color w:val="000000"/>
        </w:rPr>
        <w:t xml:space="preserve"> as </w:t>
      </w:r>
      <w:r w:rsidR="008925B7">
        <w:rPr>
          <w:rFonts w:ascii="Book Antiqua" w:eastAsia="Book Antiqua" w:hAnsi="Book Antiqua" w:cs="Book Antiqua"/>
          <w:color w:val="000000"/>
        </w:rPr>
        <w:t xml:space="preserve">with </w:t>
      </w:r>
      <w:r w:rsidRPr="00D479FE">
        <w:rPr>
          <w:rFonts w:ascii="Book Antiqua" w:eastAsia="Book Antiqua" w:hAnsi="Book Antiqua" w:cs="Book Antiqua"/>
          <w:color w:val="000000"/>
        </w:rPr>
        <w:t>other procedures it shows some limitations. R0 resection rates depend</w:t>
      </w:r>
      <w:r w:rsidR="008925B7">
        <w:rPr>
          <w:rFonts w:ascii="Book Antiqua" w:eastAsia="Book Antiqua" w:hAnsi="Book Antiqua" w:cs="Book Antiqua"/>
          <w:color w:val="000000"/>
        </w:rPr>
        <w:t xml:space="preserve"> </w:t>
      </w:r>
      <w:r w:rsidRPr="00D479FE">
        <w:rPr>
          <w:rFonts w:ascii="Book Antiqua" w:eastAsia="Book Antiqua" w:hAnsi="Book Antiqua" w:cs="Book Antiqua"/>
          <w:color w:val="000000"/>
        </w:rPr>
        <w:t>on the center experience</w:t>
      </w:r>
      <w:r w:rsidR="008925B7">
        <w:rPr>
          <w:rFonts w:ascii="Book Antiqua" w:eastAsia="Book Antiqua" w:hAnsi="Book Antiqua" w:cs="Book Antiqua"/>
          <w:color w:val="000000"/>
        </w:rPr>
        <w:t xml:space="preserve">, </w:t>
      </w:r>
      <w:r w:rsidRPr="00D479FE">
        <w:rPr>
          <w:rFonts w:ascii="Book Antiqua" w:eastAsia="Book Antiqua" w:hAnsi="Book Antiqua" w:cs="Book Antiqua"/>
          <w:color w:val="000000"/>
        </w:rPr>
        <w:t>the dimension, site</w:t>
      </w:r>
      <w:r w:rsidR="002848B2">
        <w:rPr>
          <w:rFonts w:ascii="Book Antiqua" w:eastAsia="Book Antiqua" w:hAnsi="Book Antiqua" w:cs="Book Antiqua"/>
          <w:color w:val="000000"/>
        </w:rPr>
        <w:t>,</w:t>
      </w:r>
      <w:r w:rsidRPr="00D479FE">
        <w:rPr>
          <w:rFonts w:ascii="Book Antiqua" w:eastAsia="Book Antiqua" w:hAnsi="Book Antiqua" w:cs="Book Antiqua"/>
          <w:color w:val="000000"/>
        </w:rPr>
        <w:t xml:space="preserve"> a</w:t>
      </w:r>
      <w:r w:rsidR="002848B2">
        <w:rPr>
          <w:rFonts w:ascii="Book Antiqua" w:eastAsia="Book Antiqua" w:hAnsi="Book Antiqua" w:cs="Book Antiqua"/>
          <w:color w:val="000000"/>
        </w:rPr>
        <w:t>n</w:t>
      </w:r>
      <w:r w:rsidRPr="00D479FE">
        <w:rPr>
          <w:rFonts w:ascii="Book Antiqua" w:eastAsia="Book Antiqua" w:hAnsi="Book Antiqua" w:cs="Book Antiqua"/>
          <w:color w:val="000000"/>
        </w:rPr>
        <w:t xml:space="preserve">d visibility of </w:t>
      </w:r>
      <w:r w:rsidR="002848B2">
        <w:rPr>
          <w:rFonts w:ascii="Book Antiqua" w:eastAsia="Book Antiqua" w:hAnsi="Book Antiqua" w:cs="Book Antiqua"/>
          <w:color w:val="000000"/>
        </w:rPr>
        <w:t xml:space="preserve">the </w:t>
      </w:r>
      <w:proofErr w:type="gramStart"/>
      <w:r w:rsidRPr="00D479FE">
        <w:rPr>
          <w:rFonts w:ascii="Book Antiqua" w:eastAsia="Book Antiqua" w:hAnsi="Book Antiqua" w:cs="Book Antiqua"/>
          <w:color w:val="000000"/>
        </w:rPr>
        <w:t>lesion</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120</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121</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124]</w:t>
      </w:r>
      <w:r w:rsidRPr="00D479FE">
        <w:rPr>
          <w:rFonts w:ascii="Book Antiqua" w:eastAsia="Book Antiqua" w:hAnsi="Book Antiqua" w:cs="Book Antiqua"/>
          <w:color w:val="000000"/>
        </w:rPr>
        <w:t>.</w:t>
      </w:r>
    </w:p>
    <w:p w14:paraId="1F4FD913" w14:textId="77777777" w:rsidR="00A77B3E" w:rsidRPr="00D479FE" w:rsidRDefault="00A77B3E" w:rsidP="00D479FE">
      <w:pPr>
        <w:spacing w:line="360" w:lineRule="auto"/>
        <w:jc w:val="both"/>
        <w:rPr>
          <w:rFonts w:ascii="Book Antiqua" w:hAnsi="Book Antiqua"/>
        </w:rPr>
      </w:pPr>
    </w:p>
    <w:p w14:paraId="55476FC3" w14:textId="77777777" w:rsidR="00A77B3E" w:rsidRPr="00D479FE" w:rsidRDefault="00755DEF" w:rsidP="00D479FE">
      <w:pPr>
        <w:spacing w:line="360" w:lineRule="auto"/>
        <w:jc w:val="both"/>
        <w:rPr>
          <w:rFonts w:ascii="Book Antiqua" w:hAnsi="Book Antiqua"/>
          <w:i/>
          <w:iCs/>
        </w:rPr>
      </w:pPr>
      <w:r w:rsidRPr="00D479FE">
        <w:rPr>
          <w:rFonts w:ascii="Book Antiqua" w:eastAsia="Book Antiqua" w:hAnsi="Book Antiqua" w:cs="Book Antiqua"/>
          <w:b/>
          <w:bCs/>
          <w:i/>
          <w:iCs/>
          <w:color w:val="000000"/>
        </w:rPr>
        <w:t>EndoRotor</w:t>
      </w:r>
    </w:p>
    <w:p w14:paraId="30977F15" w14:textId="1DB1162F"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 xml:space="preserve">A new minimally invasive technique is slowly taking place for treatment of recurrent scarred polyps. </w:t>
      </w:r>
      <w:r w:rsidR="002848B2">
        <w:rPr>
          <w:rFonts w:ascii="Book Antiqua" w:eastAsia="Book Antiqua" w:hAnsi="Book Antiqua" w:cs="Book Antiqua"/>
          <w:color w:val="000000"/>
        </w:rPr>
        <w:t xml:space="preserve">The </w:t>
      </w:r>
      <w:r w:rsidRPr="00D479FE">
        <w:rPr>
          <w:rFonts w:ascii="Book Antiqua" w:eastAsia="Book Antiqua" w:hAnsi="Book Antiqua" w:cs="Book Antiqua"/>
          <w:color w:val="000000"/>
        </w:rPr>
        <w:t>EndoRotor device (Interscope medical, Inc. Worcester</w:t>
      </w:r>
      <w:r w:rsidR="002848B2">
        <w:rPr>
          <w:rFonts w:ascii="Book Antiqua" w:eastAsia="Book Antiqua" w:hAnsi="Book Antiqua" w:cs="Book Antiqua"/>
          <w:color w:val="000000"/>
        </w:rPr>
        <w:t>,</w:t>
      </w:r>
      <w:r w:rsidRPr="00D479FE">
        <w:rPr>
          <w:rFonts w:ascii="Book Antiqua" w:eastAsia="Book Antiqua" w:hAnsi="Book Antiqua" w:cs="Book Antiqua"/>
          <w:color w:val="000000"/>
        </w:rPr>
        <w:t xml:space="preserve"> M</w:t>
      </w:r>
      <w:r w:rsidR="002848B2">
        <w:rPr>
          <w:rFonts w:ascii="Book Antiqua" w:eastAsia="Book Antiqua" w:hAnsi="Book Antiqua" w:cs="Book Antiqua"/>
          <w:color w:val="000000"/>
        </w:rPr>
        <w:t>A</w:t>
      </w:r>
      <w:r w:rsidRPr="00D479FE">
        <w:rPr>
          <w:rFonts w:ascii="Book Antiqua" w:eastAsia="Book Antiqua" w:hAnsi="Book Antiqua" w:cs="Book Antiqua"/>
          <w:color w:val="000000"/>
        </w:rPr>
        <w:t>, United States) is a non-thermal resection technique for benign scarred polyps</w:t>
      </w:r>
      <w:r w:rsidR="0082085A" w:rsidRPr="00D479FE">
        <w:rPr>
          <w:rFonts w:ascii="Book Antiqua" w:eastAsia="Book Antiqua" w:hAnsi="Book Antiqua" w:cs="Book Antiqua"/>
          <w:color w:val="000000"/>
        </w:rPr>
        <w:t xml:space="preserve"> (</w:t>
      </w:r>
      <w:r w:rsidR="00B23D62" w:rsidRPr="00D479FE">
        <w:rPr>
          <w:rFonts w:ascii="Book Antiqua" w:eastAsia="Book Antiqua" w:hAnsi="Book Antiqua" w:cs="Book Antiqua"/>
          <w:color w:val="000000"/>
        </w:rPr>
        <w:t>F</w:t>
      </w:r>
      <w:r w:rsidR="0082085A" w:rsidRPr="00D479FE">
        <w:rPr>
          <w:rFonts w:ascii="Book Antiqua" w:eastAsia="Book Antiqua" w:hAnsi="Book Antiqua" w:cs="Book Antiqua"/>
          <w:color w:val="000000"/>
        </w:rPr>
        <w:t>igure 7)</w:t>
      </w:r>
      <w:r w:rsidRPr="00D479FE">
        <w:rPr>
          <w:rFonts w:ascii="Book Antiqua" w:eastAsia="Book Antiqua" w:hAnsi="Book Antiqua" w:cs="Book Antiqua"/>
          <w:color w:val="000000"/>
        </w:rPr>
        <w:t xml:space="preserve">. It consists </w:t>
      </w:r>
      <w:r w:rsidR="002848B2">
        <w:rPr>
          <w:rFonts w:ascii="Book Antiqua" w:eastAsia="Book Antiqua" w:hAnsi="Book Antiqua" w:cs="Book Antiqua"/>
          <w:color w:val="000000"/>
        </w:rPr>
        <w:t>of</w:t>
      </w:r>
      <w:r w:rsidRPr="00D479FE">
        <w:rPr>
          <w:rFonts w:ascii="Book Antiqua" w:eastAsia="Book Antiqua" w:hAnsi="Book Antiqua" w:cs="Book Antiqua"/>
          <w:color w:val="000000"/>
        </w:rPr>
        <w:t xml:space="preserve"> a single use disposable catheter passing though the channel of </w:t>
      </w:r>
      <w:r w:rsidR="002848B2">
        <w:rPr>
          <w:rFonts w:ascii="Book Antiqua" w:eastAsia="Book Antiqua" w:hAnsi="Book Antiqua" w:cs="Book Antiqua"/>
          <w:color w:val="000000"/>
        </w:rPr>
        <w:t xml:space="preserve">an </w:t>
      </w:r>
      <w:r w:rsidRPr="00D479FE">
        <w:rPr>
          <w:rFonts w:ascii="Book Antiqua" w:eastAsia="Book Antiqua" w:hAnsi="Book Antiqua" w:cs="Book Antiqua"/>
          <w:color w:val="000000"/>
        </w:rPr>
        <w:t>endoscope. The catheter has a fixed outer cannula and an inner cannula capable of rotating at 1000 or 17000 rpm. Both cannulas have an orifice that allows suction together with an irrigation system that allows recovery of resected tissue. The fragments are then transported to a tissue trap located on the resection system. Rotation and suction are controlled by two</w:t>
      </w:r>
      <w:r w:rsidR="002848B2">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foot pedals, and as </w:t>
      </w:r>
      <w:r w:rsidR="002848B2">
        <w:rPr>
          <w:rFonts w:ascii="Book Antiqua" w:eastAsia="Book Antiqua" w:hAnsi="Book Antiqua" w:cs="Book Antiqua"/>
          <w:color w:val="000000"/>
        </w:rPr>
        <w:t xml:space="preserve">a </w:t>
      </w:r>
      <w:r w:rsidRPr="00D479FE">
        <w:rPr>
          <w:rFonts w:ascii="Book Antiqua" w:eastAsia="Book Antiqua" w:hAnsi="Book Antiqua" w:cs="Book Antiqua"/>
          <w:color w:val="000000"/>
        </w:rPr>
        <w:t xml:space="preserve">safety measure the cutting stops automatically after 8 s. As </w:t>
      </w:r>
      <w:r w:rsidR="002848B2">
        <w:rPr>
          <w:rFonts w:ascii="Book Antiqua" w:eastAsia="Book Antiqua" w:hAnsi="Book Antiqua" w:cs="Book Antiqua"/>
          <w:color w:val="000000"/>
        </w:rPr>
        <w:t xml:space="preserve">with </w:t>
      </w:r>
      <w:r w:rsidRPr="00D479FE">
        <w:rPr>
          <w:rFonts w:ascii="Book Antiqua" w:eastAsia="Book Antiqua" w:hAnsi="Book Antiqua" w:cs="Book Antiqua"/>
          <w:color w:val="000000"/>
        </w:rPr>
        <w:t>EMR, the injection of the target lesion makes it easier to remove. Sizes of resected specimens var</w:t>
      </w:r>
      <w:r w:rsidR="00FC6798">
        <w:rPr>
          <w:rFonts w:ascii="Book Antiqua" w:eastAsia="Book Antiqua" w:hAnsi="Book Antiqua" w:cs="Book Antiqua"/>
          <w:color w:val="000000"/>
        </w:rPr>
        <w:t>y</w:t>
      </w:r>
      <w:r w:rsidRPr="00D479FE">
        <w:rPr>
          <w:rFonts w:ascii="Book Antiqua" w:eastAsia="Book Antiqua" w:hAnsi="Book Antiqua" w:cs="Book Antiqua"/>
          <w:color w:val="000000"/>
        </w:rPr>
        <w:t xml:space="preserve"> from 2 to 5 mm, comparable to a sample from biopsy forceps</w:t>
      </w:r>
      <w:r w:rsidR="00FC6798">
        <w:rPr>
          <w:rFonts w:ascii="Book Antiqua" w:eastAsia="Book Antiqua" w:hAnsi="Book Antiqua" w:cs="Book Antiqua"/>
          <w:color w:val="000000"/>
        </w:rPr>
        <w:t>.</w:t>
      </w:r>
      <w:r w:rsidRPr="00D479FE">
        <w:rPr>
          <w:rFonts w:ascii="Book Antiqua" w:eastAsia="Book Antiqua" w:hAnsi="Book Antiqua" w:cs="Book Antiqua"/>
          <w:color w:val="000000"/>
        </w:rPr>
        <w:t xml:space="preserve"> </w:t>
      </w:r>
      <w:r w:rsidR="00FC6798">
        <w:rPr>
          <w:rFonts w:ascii="Book Antiqua" w:eastAsia="Book Antiqua" w:hAnsi="Book Antiqua" w:cs="Book Antiqua"/>
          <w:color w:val="000000"/>
        </w:rPr>
        <w:t>A</w:t>
      </w:r>
      <w:r w:rsidRPr="00D479FE">
        <w:rPr>
          <w:rFonts w:ascii="Book Antiqua" w:eastAsia="Book Antiqua" w:hAnsi="Book Antiqua" w:cs="Book Antiqua"/>
          <w:color w:val="000000"/>
        </w:rPr>
        <w:t xml:space="preserve">n improvement in histopathological assessment is due to the absence of thermal artefacts. </w:t>
      </w:r>
      <w:r w:rsidR="00FC6798">
        <w:rPr>
          <w:rFonts w:ascii="Book Antiqua" w:eastAsia="Book Antiqua" w:hAnsi="Book Antiqua" w:cs="Book Antiqua"/>
          <w:color w:val="000000"/>
        </w:rPr>
        <w:lastRenderedPageBreak/>
        <w:t>The f</w:t>
      </w:r>
      <w:r w:rsidRPr="00D479FE">
        <w:rPr>
          <w:rFonts w:ascii="Book Antiqua" w:eastAsia="Book Antiqua" w:hAnsi="Book Antiqua" w:cs="Book Antiqua"/>
          <w:color w:val="000000"/>
        </w:rPr>
        <w:t>irst stud</w:t>
      </w:r>
      <w:r w:rsidR="0082085A" w:rsidRPr="00D479FE">
        <w:rPr>
          <w:rFonts w:ascii="Book Antiqua" w:eastAsia="Book Antiqua" w:hAnsi="Book Antiqua" w:cs="Book Antiqua"/>
          <w:color w:val="000000"/>
        </w:rPr>
        <w:t xml:space="preserve">y on animals </w:t>
      </w:r>
      <w:r w:rsidRPr="00D479FE">
        <w:rPr>
          <w:rFonts w:ascii="Book Antiqua" w:eastAsia="Book Antiqua" w:hAnsi="Book Antiqua" w:cs="Book Antiqua"/>
          <w:color w:val="000000"/>
        </w:rPr>
        <w:t xml:space="preserve">demonstrated feasibility and safety of this </w:t>
      </w:r>
      <w:proofErr w:type="gramStart"/>
      <w:r w:rsidRPr="00D479FE">
        <w:rPr>
          <w:rFonts w:ascii="Book Antiqua" w:eastAsia="Book Antiqua" w:hAnsi="Book Antiqua" w:cs="Book Antiqua"/>
          <w:color w:val="000000"/>
        </w:rPr>
        <w:t>device</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132]</w:t>
      </w:r>
      <w:r w:rsidRPr="00D479FE">
        <w:rPr>
          <w:rFonts w:ascii="Book Antiqua" w:eastAsia="Book Antiqua" w:hAnsi="Book Antiqua" w:cs="Book Antiqua"/>
          <w:color w:val="000000"/>
        </w:rPr>
        <w:t>. EndoRotor has been used in different settings such as the resection of pancreatic walled</w:t>
      </w:r>
      <w:r w:rsidR="00FC6798">
        <w:rPr>
          <w:rFonts w:ascii="Book Antiqua" w:eastAsia="Book Antiqua" w:hAnsi="Book Antiqua" w:cs="Book Antiqua"/>
          <w:color w:val="000000"/>
        </w:rPr>
        <w:t>-</w:t>
      </w:r>
      <w:r w:rsidRPr="00D479FE">
        <w:rPr>
          <w:rFonts w:ascii="Book Antiqua" w:eastAsia="Book Antiqua" w:hAnsi="Book Antiqua" w:cs="Book Antiqua"/>
          <w:color w:val="000000"/>
        </w:rPr>
        <w:t>off necrosis and treatment of Barrett</w:t>
      </w:r>
      <w:r w:rsidR="00FC6798">
        <w:rPr>
          <w:rFonts w:ascii="Book Antiqua" w:eastAsia="Book Antiqua" w:hAnsi="Book Antiqua" w:cs="Book Antiqua"/>
          <w:color w:val="000000"/>
        </w:rPr>
        <w:t>’s</w:t>
      </w:r>
      <w:r w:rsidRPr="00D479FE">
        <w:rPr>
          <w:rFonts w:ascii="Book Antiqua" w:eastAsia="Book Antiqua" w:hAnsi="Book Antiqua" w:cs="Book Antiqua"/>
          <w:color w:val="000000"/>
        </w:rPr>
        <w:t xml:space="preserve"> </w:t>
      </w:r>
      <w:proofErr w:type="gramStart"/>
      <w:r w:rsidRPr="00D479FE">
        <w:rPr>
          <w:rFonts w:ascii="Book Antiqua" w:eastAsia="Book Antiqua" w:hAnsi="Book Antiqua" w:cs="Book Antiqua"/>
          <w:color w:val="000000"/>
        </w:rPr>
        <w:t>esophagus</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13</w:t>
      </w:r>
      <w:r w:rsidR="0082085A" w:rsidRPr="00D479FE">
        <w:rPr>
          <w:rFonts w:ascii="Book Antiqua" w:eastAsia="Book Antiqua" w:hAnsi="Book Antiqua" w:cs="Book Antiqua"/>
          <w:color w:val="000000"/>
          <w:vertAlign w:val="superscript"/>
        </w:rPr>
        <w:t>3</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13</w:t>
      </w:r>
      <w:r w:rsidR="0082085A" w:rsidRPr="00D479FE">
        <w:rPr>
          <w:rFonts w:ascii="Book Antiqua" w:eastAsia="Book Antiqua" w:hAnsi="Book Antiqua" w:cs="Book Antiqua"/>
          <w:color w:val="000000"/>
          <w:vertAlign w:val="superscript"/>
        </w:rPr>
        <w:t>4</w:t>
      </w:r>
      <w:r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rPr>
        <w:t>.</w:t>
      </w:r>
    </w:p>
    <w:p w14:paraId="088563D3" w14:textId="210438B3" w:rsidR="00FC6798" w:rsidRDefault="00FC6798" w:rsidP="00D479F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f</w:t>
      </w:r>
      <w:r w:rsidR="00755DEF" w:rsidRPr="00D479FE">
        <w:rPr>
          <w:rFonts w:ascii="Book Antiqua" w:eastAsia="Book Antiqua" w:hAnsi="Book Antiqua" w:cs="Book Antiqua"/>
          <w:color w:val="000000"/>
        </w:rPr>
        <w:t xml:space="preserve">irst pilot study was published in 2019 aiming to evaluate feasibility and safety of EndoRotor in scarred </w:t>
      </w:r>
      <w:proofErr w:type="gramStart"/>
      <w:r w:rsidR="00755DEF" w:rsidRPr="00D479FE">
        <w:rPr>
          <w:rFonts w:ascii="Book Antiqua" w:eastAsia="Book Antiqua" w:hAnsi="Book Antiqua" w:cs="Book Antiqua"/>
          <w:color w:val="000000"/>
        </w:rPr>
        <w:t>polyps</w:t>
      </w:r>
      <w:r w:rsidR="00C15524" w:rsidRPr="00D479FE">
        <w:rPr>
          <w:rFonts w:ascii="Book Antiqua" w:eastAsia="Book Antiqua" w:hAnsi="Book Antiqua" w:cs="Book Antiqua"/>
          <w:color w:val="000000"/>
          <w:vertAlign w:val="superscript"/>
        </w:rPr>
        <w:t>[</w:t>
      </w:r>
      <w:proofErr w:type="gramEnd"/>
      <w:r w:rsidR="00755DEF" w:rsidRPr="00D479FE">
        <w:rPr>
          <w:rFonts w:ascii="Book Antiqua" w:eastAsia="Book Antiqua" w:hAnsi="Book Antiqua" w:cs="Book Antiqua"/>
          <w:color w:val="000000"/>
          <w:vertAlign w:val="superscript"/>
        </w:rPr>
        <w:t>13</w:t>
      </w:r>
      <w:r w:rsidR="009C2D2C" w:rsidRPr="00D479FE">
        <w:rPr>
          <w:rFonts w:ascii="Book Antiqua" w:eastAsia="Book Antiqua" w:hAnsi="Book Antiqua" w:cs="Book Antiqua"/>
          <w:color w:val="000000"/>
          <w:vertAlign w:val="superscript"/>
        </w:rPr>
        <w:t>5</w:t>
      </w:r>
      <w:r w:rsidR="00755DEF" w:rsidRPr="00D479FE">
        <w:rPr>
          <w:rFonts w:ascii="Book Antiqua" w:eastAsia="Book Antiqua" w:hAnsi="Book Antiqua" w:cs="Book Antiqua"/>
          <w:color w:val="000000"/>
          <w:vertAlign w:val="superscript"/>
        </w:rPr>
        <w:t>]</w:t>
      </w:r>
      <w:r w:rsidR="00755DEF" w:rsidRPr="00D479FE">
        <w:rPr>
          <w:rFonts w:ascii="Book Antiqua" w:eastAsia="Book Antiqua" w:hAnsi="Book Antiqua" w:cs="Book Antiqua"/>
          <w:color w:val="000000"/>
        </w:rPr>
        <w:t xml:space="preserve">. Complete resection of </w:t>
      </w:r>
      <w:r>
        <w:rPr>
          <w:rFonts w:ascii="Book Antiqua" w:eastAsia="Book Antiqua" w:hAnsi="Book Antiqua" w:cs="Book Antiqua"/>
          <w:color w:val="000000"/>
        </w:rPr>
        <w:t xml:space="preserve">the </w:t>
      </w:r>
      <w:r w:rsidR="00755DEF" w:rsidRPr="00D479FE">
        <w:rPr>
          <w:rFonts w:ascii="Book Antiqua" w:eastAsia="Book Antiqua" w:hAnsi="Book Antiqua" w:cs="Book Antiqua"/>
          <w:color w:val="000000"/>
        </w:rPr>
        <w:t xml:space="preserve">polyp was achieved in 84% of </w:t>
      </w:r>
      <w:r>
        <w:rPr>
          <w:rFonts w:ascii="Book Antiqua" w:eastAsia="Book Antiqua" w:hAnsi="Book Antiqua" w:cs="Book Antiqua"/>
          <w:color w:val="000000"/>
        </w:rPr>
        <w:t>19</w:t>
      </w:r>
      <w:r w:rsidR="00755DEF" w:rsidRPr="00D479FE">
        <w:rPr>
          <w:rFonts w:ascii="Book Antiqua" w:eastAsia="Book Antiqua" w:hAnsi="Book Antiqua" w:cs="Book Antiqua"/>
          <w:color w:val="000000"/>
        </w:rPr>
        <w:t xml:space="preserve"> patients in </w:t>
      </w:r>
      <w:r>
        <w:rPr>
          <w:rFonts w:ascii="Book Antiqua" w:eastAsia="Book Antiqua" w:hAnsi="Book Antiqua" w:cs="Book Antiqua"/>
          <w:color w:val="000000"/>
        </w:rPr>
        <w:t>one</w:t>
      </w:r>
      <w:r w:rsidR="00755DEF" w:rsidRPr="00D479FE">
        <w:rPr>
          <w:rFonts w:ascii="Book Antiqua" w:eastAsia="Book Antiqua" w:hAnsi="Book Antiqua" w:cs="Book Antiqua"/>
          <w:color w:val="000000"/>
        </w:rPr>
        <w:t xml:space="preserve"> or two sessions. Polyps were located in the rectum or sigma. The procedure </w:t>
      </w:r>
      <w:r>
        <w:rPr>
          <w:rFonts w:ascii="Book Antiqua" w:eastAsia="Book Antiqua" w:hAnsi="Book Antiqua" w:cs="Book Antiqua"/>
          <w:color w:val="000000"/>
        </w:rPr>
        <w:t xml:space="preserve">was </w:t>
      </w:r>
      <w:r w:rsidR="00755DEF" w:rsidRPr="00D479FE">
        <w:rPr>
          <w:rFonts w:ascii="Book Antiqua" w:eastAsia="Book Antiqua" w:hAnsi="Book Antiqua" w:cs="Book Antiqua"/>
          <w:color w:val="000000"/>
        </w:rPr>
        <w:t>de</w:t>
      </w:r>
      <w:r>
        <w:rPr>
          <w:rFonts w:ascii="Book Antiqua" w:eastAsia="Book Antiqua" w:hAnsi="Book Antiqua" w:cs="Book Antiqua"/>
          <w:color w:val="000000"/>
        </w:rPr>
        <w:t xml:space="preserve">termined </w:t>
      </w:r>
      <w:r w:rsidR="00755DEF" w:rsidRPr="00D479FE">
        <w:rPr>
          <w:rFonts w:ascii="Book Antiqua" w:eastAsia="Book Antiqua" w:hAnsi="Book Antiqua" w:cs="Book Antiqua"/>
          <w:color w:val="000000"/>
        </w:rPr>
        <w:t xml:space="preserve">to be safe in this study since the only adverse events reported were intraprocedural bleeding in </w:t>
      </w:r>
      <w:r>
        <w:rPr>
          <w:rFonts w:ascii="Book Antiqua" w:eastAsia="Book Antiqua" w:hAnsi="Book Antiqua" w:cs="Book Antiqua"/>
          <w:color w:val="000000"/>
        </w:rPr>
        <w:t>2</w:t>
      </w:r>
      <w:r w:rsidR="00755DEF" w:rsidRPr="00D479FE">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that was</w:t>
      </w:r>
      <w:r w:rsidR="00755DEF" w:rsidRPr="00D479FE">
        <w:rPr>
          <w:rFonts w:ascii="Book Antiqua" w:eastAsia="Book Antiqua" w:hAnsi="Book Antiqua" w:cs="Book Antiqua"/>
          <w:color w:val="000000"/>
        </w:rPr>
        <w:t xml:space="preserve"> successfully controlled with coagulation and endoscopic clips. No delayed bleeding or other adverse events have been descri</w:t>
      </w:r>
      <w:r>
        <w:rPr>
          <w:rFonts w:ascii="Book Antiqua" w:eastAsia="Book Antiqua" w:hAnsi="Book Antiqua" w:cs="Book Antiqua"/>
          <w:color w:val="000000"/>
        </w:rPr>
        <w:t>b</w:t>
      </w:r>
      <w:r w:rsidR="00755DEF" w:rsidRPr="00D479FE">
        <w:rPr>
          <w:rFonts w:ascii="Book Antiqua" w:eastAsia="Book Antiqua" w:hAnsi="Book Antiqua" w:cs="Book Antiqua"/>
          <w:color w:val="000000"/>
        </w:rPr>
        <w:t xml:space="preserve">ed despite </w:t>
      </w:r>
      <w:r>
        <w:rPr>
          <w:rFonts w:ascii="Book Antiqua" w:eastAsia="Book Antiqua" w:hAnsi="Book Antiqua" w:cs="Book Antiqua"/>
          <w:color w:val="000000"/>
        </w:rPr>
        <w:t>the small</w:t>
      </w:r>
      <w:r w:rsidR="00755DEF" w:rsidRPr="00D479FE">
        <w:rPr>
          <w:rFonts w:ascii="Book Antiqua" w:eastAsia="Book Antiqua" w:hAnsi="Book Antiqua" w:cs="Book Antiqua"/>
          <w:color w:val="000000"/>
        </w:rPr>
        <w:t xml:space="preserve"> population. </w:t>
      </w:r>
      <w:r w:rsidR="009C2D2C" w:rsidRPr="00D479FE">
        <w:rPr>
          <w:rFonts w:ascii="Book Antiqua" w:eastAsia="Book Antiqua" w:hAnsi="Book Antiqua" w:cs="Book Antiqua"/>
          <w:color w:val="000000"/>
        </w:rPr>
        <w:t xml:space="preserve">A large </w:t>
      </w:r>
      <w:proofErr w:type="gramStart"/>
      <w:r w:rsidR="009C2D2C" w:rsidRPr="00D479FE">
        <w:rPr>
          <w:rFonts w:ascii="Book Antiqua" w:eastAsia="Book Antiqua" w:hAnsi="Book Antiqua" w:cs="Book Antiqua"/>
          <w:color w:val="000000"/>
        </w:rPr>
        <w:t>study</w:t>
      </w:r>
      <w:r w:rsidR="009C2D2C" w:rsidRPr="00D479FE">
        <w:rPr>
          <w:rFonts w:ascii="Book Antiqua" w:eastAsia="Book Antiqua" w:hAnsi="Book Antiqua" w:cs="Book Antiqua"/>
          <w:color w:val="000000"/>
          <w:vertAlign w:val="superscript"/>
        </w:rPr>
        <w:t>[</w:t>
      </w:r>
      <w:proofErr w:type="gramEnd"/>
      <w:r w:rsidR="009C2D2C" w:rsidRPr="00D479FE">
        <w:rPr>
          <w:rFonts w:ascii="Book Antiqua" w:eastAsia="Book Antiqua" w:hAnsi="Book Antiqua" w:cs="Book Antiqua"/>
          <w:color w:val="000000"/>
          <w:vertAlign w:val="superscript"/>
        </w:rPr>
        <w:t>136]</w:t>
      </w:r>
      <w:r w:rsidR="009C2D2C" w:rsidRPr="00D479FE">
        <w:rPr>
          <w:rFonts w:ascii="Book Antiqua" w:eastAsia="Book Antiqua" w:hAnsi="Book Antiqua" w:cs="Book Antiqua"/>
          <w:color w:val="000000"/>
        </w:rPr>
        <w:t>, with up to 98% technical success and acceptable clinical success (79.2%)</w:t>
      </w:r>
      <w:r w:rsidRPr="00FC6798">
        <w:rPr>
          <w:rFonts w:ascii="Book Antiqua" w:eastAsia="Book Antiqua" w:hAnsi="Book Antiqua" w:cs="Book Antiqua"/>
          <w:color w:val="000000"/>
        </w:rPr>
        <w:t xml:space="preserve"> </w:t>
      </w:r>
      <w:r w:rsidRPr="00D479FE">
        <w:rPr>
          <w:rFonts w:ascii="Book Antiqua" w:eastAsia="Book Antiqua" w:hAnsi="Book Antiqua" w:cs="Book Antiqua"/>
          <w:color w:val="000000"/>
        </w:rPr>
        <w:t>has been reported</w:t>
      </w:r>
      <w:r w:rsidR="009C2D2C" w:rsidRPr="00D479FE">
        <w:rPr>
          <w:rFonts w:ascii="Book Antiqua" w:eastAsia="Book Antiqua" w:hAnsi="Book Antiqua" w:cs="Book Antiqua"/>
          <w:color w:val="000000"/>
        </w:rPr>
        <w:t xml:space="preserve">. </w:t>
      </w:r>
      <w:r w:rsidR="00755DEF" w:rsidRPr="00D479FE">
        <w:rPr>
          <w:rFonts w:ascii="Book Antiqua" w:eastAsia="Book Antiqua" w:hAnsi="Book Antiqua" w:cs="Book Antiqua"/>
          <w:color w:val="000000"/>
        </w:rPr>
        <w:t xml:space="preserve">To date no RCTs exist to compare EndoRotor with other standardized techniques. </w:t>
      </w:r>
    </w:p>
    <w:p w14:paraId="3EF30A0B" w14:textId="76E879BE"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 xml:space="preserve">In another case report by </w:t>
      </w:r>
      <w:proofErr w:type="spellStart"/>
      <w:r w:rsidRPr="00D479FE">
        <w:rPr>
          <w:rFonts w:ascii="Book Antiqua" w:eastAsia="Book Antiqua" w:hAnsi="Book Antiqua" w:cs="Book Antiqua"/>
          <w:color w:val="000000"/>
        </w:rPr>
        <w:t>Tillinger</w:t>
      </w:r>
      <w:proofErr w:type="spellEnd"/>
      <w:r w:rsidRPr="00D479FE">
        <w:rPr>
          <w:rFonts w:ascii="Book Antiqua" w:eastAsia="Book Antiqua" w:hAnsi="Book Antiqua" w:cs="Book Antiqua"/>
          <w:color w:val="000000"/>
        </w:rPr>
        <w:t xml:space="preserve"> </w:t>
      </w:r>
      <w:r w:rsidRPr="00D479FE">
        <w:rPr>
          <w:rFonts w:ascii="Book Antiqua" w:eastAsia="Book Antiqua" w:hAnsi="Book Antiqua" w:cs="Book Antiqua"/>
          <w:i/>
          <w:iCs/>
          <w:color w:val="000000"/>
        </w:rPr>
        <w:t>et al</w:t>
      </w:r>
      <w:r w:rsidR="003E7915" w:rsidRPr="00D479FE">
        <w:rPr>
          <w:rFonts w:ascii="Book Antiqua" w:eastAsia="Book Antiqua" w:hAnsi="Book Antiqua" w:cs="Book Antiqua"/>
          <w:color w:val="000000"/>
          <w:vertAlign w:val="superscript"/>
        </w:rPr>
        <w:t>[137]</w:t>
      </w:r>
      <w:r w:rsidR="00FC6798">
        <w:rPr>
          <w:rFonts w:ascii="Book Antiqua" w:eastAsia="Book Antiqua" w:hAnsi="Book Antiqua" w:cs="Book Antiqua"/>
          <w:color w:val="000000"/>
        </w:rPr>
        <w:t xml:space="preserve">, </w:t>
      </w:r>
      <w:proofErr w:type="spellStart"/>
      <w:r w:rsidRPr="00D479FE">
        <w:rPr>
          <w:rFonts w:ascii="Book Antiqua" w:eastAsia="Book Antiqua" w:hAnsi="Book Antiqua" w:cs="Book Antiqua"/>
          <w:color w:val="000000"/>
        </w:rPr>
        <w:t>EndoRotor</w:t>
      </w:r>
      <w:proofErr w:type="spellEnd"/>
      <w:r w:rsidR="00FC6798">
        <w:rPr>
          <w:rFonts w:ascii="Book Antiqua" w:eastAsia="Book Antiqua" w:hAnsi="Book Antiqua" w:cs="Book Antiqua"/>
          <w:color w:val="000000"/>
        </w:rPr>
        <w:t xml:space="preserve"> </w:t>
      </w:r>
      <w:r w:rsidRPr="00D479FE">
        <w:rPr>
          <w:rFonts w:ascii="Book Antiqua" w:eastAsia="Book Antiqua" w:hAnsi="Book Antiqua" w:cs="Book Antiqua"/>
          <w:color w:val="000000"/>
        </w:rPr>
        <w:t>was used in a 90</w:t>
      </w:r>
      <w:r w:rsidR="00FC6798">
        <w:rPr>
          <w:rFonts w:ascii="Book Antiqua" w:eastAsia="Book Antiqua" w:hAnsi="Book Antiqua" w:cs="Book Antiqua"/>
          <w:color w:val="000000"/>
        </w:rPr>
        <w:t>-</w:t>
      </w:r>
      <w:r w:rsidRPr="00D479FE">
        <w:rPr>
          <w:rFonts w:ascii="Book Antiqua" w:eastAsia="Book Antiqua" w:hAnsi="Book Antiqua" w:cs="Book Antiqua"/>
          <w:color w:val="000000"/>
        </w:rPr>
        <w:t>year</w:t>
      </w:r>
      <w:r w:rsidR="00FC6798">
        <w:rPr>
          <w:rFonts w:ascii="Book Antiqua" w:eastAsia="Book Antiqua" w:hAnsi="Book Antiqua" w:cs="Book Antiqua"/>
          <w:color w:val="000000"/>
        </w:rPr>
        <w:t>-</w:t>
      </w:r>
      <w:r w:rsidRPr="00D479FE">
        <w:rPr>
          <w:rFonts w:ascii="Book Antiqua" w:eastAsia="Book Antiqua" w:hAnsi="Book Antiqua" w:cs="Book Antiqua"/>
          <w:color w:val="000000"/>
        </w:rPr>
        <w:t xml:space="preserve">old man with severe comorbidities, making him unfit for surgery, for the removal of a recurrent scarred big lesion located in the rectum. The only adverse effect was intraprocedural bleeding, successfully treated with adrenaline. In another case </w:t>
      </w:r>
      <w:proofErr w:type="gramStart"/>
      <w:r w:rsidRPr="00D479FE">
        <w:rPr>
          <w:rFonts w:ascii="Book Antiqua" w:eastAsia="Book Antiqua" w:hAnsi="Book Antiqua" w:cs="Book Antiqua"/>
          <w:color w:val="000000"/>
        </w:rPr>
        <w:t>report</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138]</w:t>
      </w:r>
      <w:r w:rsidR="00FC6798">
        <w:rPr>
          <w:rFonts w:ascii="Book Antiqua" w:eastAsia="Book Antiqua" w:hAnsi="Book Antiqua" w:cs="Book Antiqua"/>
          <w:color w:val="000000"/>
        </w:rPr>
        <w:t xml:space="preserve">, </w:t>
      </w:r>
      <w:r w:rsidRPr="00D479FE">
        <w:rPr>
          <w:rFonts w:ascii="Book Antiqua" w:eastAsia="Book Antiqua" w:hAnsi="Book Antiqua" w:cs="Book Antiqua"/>
          <w:color w:val="000000"/>
        </w:rPr>
        <w:t>a large lesion with a deep scar was removed combining</w:t>
      </w:r>
      <w:r w:rsidR="00FC6798">
        <w:rPr>
          <w:rFonts w:ascii="Book Antiqua" w:eastAsia="Book Antiqua" w:hAnsi="Book Antiqua" w:cs="Book Antiqua"/>
          <w:color w:val="000000"/>
        </w:rPr>
        <w:t xml:space="preserve"> the</w:t>
      </w:r>
      <w:r w:rsidRPr="00D479FE">
        <w:rPr>
          <w:rFonts w:ascii="Book Antiqua" w:eastAsia="Book Antiqua" w:hAnsi="Book Antiqua" w:cs="Book Antiqua"/>
          <w:color w:val="000000"/>
        </w:rPr>
        <w:t xml:space="preserve"> ESD and EndoRotor technique</w:t>
      </w:r>
      <w:r w:rsidR="00FC6798">
        <w:rPr>
          <w:rFonts w:ascii="Book Antiqua" w:eastAsia="Book Antiqua" w:hAnsi="Book Antiqua" w:cs="Book Antiqua"/>
          <w:color w:val="000000"/>
        </w:rPr>
        <w:t>s</w:t>
      </w:r>
      <w:r w:rsidRPr="00D479FE">
        <w:rPr>
          <w:rFonts w:ascii="Book Antiqua" w:eastAsia="Book Antiqua" w:hAnsi="Book Antiqua" w:cs="Book Antiqua"/>
          <w:color w:val="000000"/>
        </w:rPr>
        <w:t xml:space="preserve"> in two sessions. The only adverse event was intraprocedural bleeding controlled successfully with hot biopsy. The control after </w:t>
      </w:r>
      <w:r w:rsidR="00FC6798">
        <w:rPr>
          <w:rFonts w:ascii="Book Antiqua" w:eastAsia="Book Antiqua" w:hAnsi="Book Antiqua" w:cs="Book Antiqua"/>
          <w:color w:val="000000"/>
        </w:rPr>
        <w:t>3</w:t>
      </w:r>
      <w:r w:rsidRPr="00D479FE">
        <w:rPr>
          <w:rFonts w:ascii="Book Antiqua" w:eastAsia="Book Antiqua" w:hAnsi="Book Antiqua" w:cs="Book Antiqua"/>
          <w:color w:val="000000"/>
        </w:rPr>
        <w:t xml:space="preserve"> </w:t>
      </w:r>
      <w:proofErr w:type="spellStart"/>
      <w:r w:rsidRPr="00D479FE">
        <w:rPr>
          <w:rFonts w:ascii="Book Antiqua" w:eastAsia="Book Antiqua" w:hAnsi="Book Antiqua" w:cs="Book Antiqua"/>
          <w:color w:val="000000"/>
        </w:rPr>
        <w:t>mo</w:t>
      </w:r>
      <w:proofErr w:type="spellEnd"/>
      <w:r w:rsidRPr="00D479FE">
        <w:rPr>
          <w:rFonts w:ascii="Book Antiqua" w:eastAsia="Book Antiqua" w:hAnsi="Book Antiqua" w:cs="Book Antiqua"/>
          <w:color w:val="000000"/>
        </w:rPr>
        <w:t xml:space="preserve"> showed no recurrence of the adenoma.</w:t>
      </w:r>
    </w:p>
    <w:p w14:paraId="0CD5116E" w14:textId="10A33002"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In conclusion</w:t>
      </w:r>
      <w:r w:rsidR="00FC6798">
        <w:rPr>
          <w:rFonts w:ascii="Book Antiqua" w:eastAsia="Book Antiqua" w:hAnsi="Book Antiqua" w:cs="Book Antiqua"/>
          <w:color w:val="000000"/>
        </w:rPr>
        <w:t>,</w:t>
      </w:r>
      <w:r w:rsidRPr="00D479FE">
        <w:rPr>
          <w:rFonts w:ascii="Book Antiqua" w:eastAsia="Book Antiqua" w:hAnsi="Book Antiqua" w:cs="Book Antiqua"/>
          <w:color w:val="000000"/>
        </w:rPr>
        <w:t xml:space="preserve"> EndoRotor is a new technique with different applications in the GI tract. Its application in a definite setting, such as scarred, recurrent polyps with prior histology</w:t>
      </w:r>
      <w:r w:rsidR="00FC6798">
        <w:rPr>
          <w:rFonts w:ascii="Book Antiqua" w:eastAsia="Book Antiqua" w:hAnsi="Book Antiqua" w:cs="Book Antiqua"/>
          <w:color w:val="000000"/>
        </w:rPr>
        <w:t xml:space="preserve"> and</w:t>
      </w:r>
      <w:r w:rsidRPr="00D479FE">
        <w:rPr>
          <w:rFonts w:ascii="Book Antiqua" w:eastAsia="Book Antiqua" w:hAnsi="Book Antiqua" w:cs="Book Antiqua"/>
          <w:color w:val="000000"/>
        </w:rPr>
        <w:t xml:space="preserve"> in patients unfit for surgery with no other therapeutic chances, make this technique promising. The use of this nonthermal resection technique </w:t>
      </w:r>
      <w:r w:rsidR="006A1F72">
        <w:rPr>
          <w:rFonts w:ascii="Book Antiqua" w:eastAsia="Book Antiqua" w:hAnsi="Book Antiqua" w:cs="Book Antiqua"/>
          <w:color w:val="000000"/>
        </w:rPr>
        <w:t>h</w:t>
      </w:r>
      <w:r w:rsidR="00FC6798">
        <w:rPr>
          <w:rFonts w:ascii="Book Antiqua" w:eastAsia="Book Antiqua" w:hAnsi="Book Antiqua" w:cs="Book Antiqua"/>
          <w:color w:val="000000"/>
        </w:rPr>
        <w:t xml:space="preserve">as been </w:t>
      </w:r>
      <w:r w:rsidRPr="00D479FE">
        <w:rPr>
          <w:rFonts w:ascii="Book Antiqua" w:eastAsia="Book Antiqua" w:hAnsi="Book Antiqua" w:cs="Book Antiqua"/>
          <w:color w:val="000000"/>
        </w:rPr>
        <w:t>show</w:t>
      </w:r>
      <w:r w:rsidR="00FC6798">
        <w:rPr>
          <w:rFonts w:ascii="Book Antiqua" w:eastAsia="Book Antiqua" w:hAnsi="Book Antiqua" w:cs="Book Antiqua"/>
          <w:color w:val="000000"/>
        </w:rPr>
        <w:t>n</w:t>
      </w:r>
      <w:r w:rsidRPr="00D479FE">
        <w:rPr>
          <w:rFonts w:ascii="Book Antiqua" w:eastAsia="Book Antiqua" w:hAnsi="Book Antiqua" w:cs="Book Antiqua"/>
          <w:color w:val="000000"/>
        </w:rPr>
        <w:t xml:space="preserve"> to be safe</w:t>
      </w:r>
      <w:r w:rsidR="00FC6798">
        <w:rPr>
          <w:rFonts w:ascii="Book Antiqua" w:eastAsia="Book Antiqua" w:hAnsi="Book Antiqua" w:cs="Book Antiqua"/>
          <w:color w:val="000000"/>
        </w:rPr>
        <w:t xml:space="preserve"> and</w:t>
      </w:r>
      <w:r w:rsidRPr="00D479FE">
        <w:rPr>
          <w:rFonts w:ascii="Book Antiqua" w:eastAsia="Book Antiqua" w:hAnsi="Book Antiqua" w:cs="Book Antiqua"/>
          <w:color w:val="000000"/>
        </w:rPr>
        <w:t xml:space="preserve"> feasible with low adverse events despite </w:t>
      </w:r>
      <w:r w:rsidR="00927ED7">
        <w:rPr>
          <w:rFonts w:ascii="Book Antiqua" w:eastAsia="Book Antiqua" w:hAnsi="Book Antiqua" w:cs="Book Antiqua"/>
          <w:color w:val="000000"/>
        </w:rPr>
        <w:t>the lack of</w:t>
      </w:r>
      <w:r w:rsidRPr="00D479FE">
        <w:rPr>
          <w:rFonts w:ascii="Book Antiqua" w:eastAsia="Book Antiqua" w:hAnsi="Book Antiqua" w:cs="Book Antiqua"/>
          <w:color w:val="000000"/>
        </w:rPr>
        <w:t xml:space="preserve"> literature at </w:t>
      </w:r>
      <w:r w:rsidR="00927ED7">
        <w:rPr>
          <w:rFonts w:ascii="Book Antiqua" w:eastAsia="Book Antiqua" w:hAnsi="Book Antiqua" w:cs="Book Antiqua"/>
          <w:color w:val="000000"/>
        </w:rPr>
        <w:t xml:space="preserve">the </w:t>
      </w:r>
      <w:r w:rsidRPr="00D479FE">
        <w:rPr>
          <w:rFonts w:ascii="Book Antiqua" w:eastAsia="Book Antiqua" w:hAnsi="Book Antiqua" w:cs="Book Antiqua"/>
          <w:color w:val="000000"/>
        </w:rPr>
        <w:t xml:space="preserve">present time. Histopathological assessment can be done without thermal artefacts even though </w:t>
      </w:r>
      <w:r w:rsidR="00927ED7">
        <w:rPr>
          <w:rFonts w:ascii="Book Antiqua" w:eastAsia="Book Antiqua" w:hAnsi="Book Antiqua" w:cs="Book Antiqua"/>
          <w:color w:val="000000"/>
        </w:rPr>
        <w:t xml:space="preserve">it </w:t>
      </w:r>
      <w:r w:rsidRPr="00D479FE">
        <w:rPr>
          <w:rFonts w:ascii="Book Antiqua" w:eastAsia="Book Antiqua" w:hAnsi="Book Antiqua" w:cs="Book Antiqua"/>
          <w:color w:val="000000"/>
        </w:rPr>
        <w:t>is impossible to assess complete resection.</w:t>
      </w:r>
      <w:r w:rsidR="008328CF"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Limitations of this technique are the difficulty o</w:t>
      </w:r>
      <w:r w:rsidR="00927ED7">
        <w:rPr>
          <w:rFonts w:ascii="Book Antiqua" w:eastAsia="Book Antiqua" w:hAnsi="Book Antiqua" w:cs="Book Antiqua"/>
          <w:color w:val="000000"/>
        </w:rPr>
        <w:t>f</w:t>
      </w:r>
      <w:r w:rsidRPr="00D479FE">
        <w:rPr>
          <w:rFonts w:ascii="Book Antiqua" w:eastAsia="Book Antiqua" w:hAnsi="Book Antiqua" w:cs="Book Antiqua"/>
          <w:color w:val="000000"/>
        </w:rPr>
        <w:t xml:space="preserve"> retroflexion</w:t>
      </w:r>
      <w:r w:rsidR="00927ED7">
        <w:rPr>
          <w:rFonts w:ascii="Book Antiqua" w:eastAsia="Book Antiqua" w:hAnsi="Book Antiqua" w:cs="Book Antiqua"/>
          <w:color w:val="000000"/>
        </w:rPr>
        <w:t xml:space="preserve"> and</w:t>
      </w:r>
      <w:r w:rsidRPr="00D479FE">
        <w:rPr>
          <w:rFonts w:ascii="Book Antiqua" w:eastAsia="Book Antiqua" w:hAnsi="Book Antiqua" w:cs="Book Antiqua"/>
          <w:color w:val="000000"/>
        </w:rPr>
        <w:t xml:space="preserve"> the required channel of 3.2 mm or more of the endoscope. Another concern regards the length of procedure that can be considerable and the handling of the device when the lesion is tangent to the catheter.</w:t>
      </w:r>
    </w:p>
    <w:p w14:paraId="650A5CBC" w14:textId="77777777" w:rsidR="00A77B3E" w:rsidRPr="00D479FE" w:rsidRDefault="00A77B3E" w:rsidP="00D479FE">
      <w:pPr>
        <w:spacing w:line="360" w:lineRule="auto"/>
        <w:jc w:val="both"/>
        <w:rPr>
          <w:rFonts w:ascii="Book Antiqua" w:hAnsi="Book Antiqua"/>
        </w:rPr>
      </w:pPr>
    </w:p>
    <w:p w14:paraId="599485D7"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caps/>
          <w:color w:val="000000"/>
          <w:u w:val="single"/>
        </w:rPr>
        <w:lastRenderedPageBreak/>
        <w:t>Management of adverse events in colonoscopy</w:t>
      </w:r>
    </w:p>
    <w:p w14:paraId="6519CA99" w14:textId="0C296F75" w:rsidR="00A77B3E" w:rsidRPr="00D479FE" w:rsidRDefault="00755DEF" w:rsidP="006447D2">
      <w:pPr>
        <w:spacing w:line="360" w:lineRule="auto"/>
        <w:jc w:val="both"/>
        <w:rPr>
          <w:rFonts w:ascii="Book Antiqua" w:hAnsi="Book Antiqua"/>
        </w:rPr>
      </w:pPr>
      <w:r w:rsidRPr="00D479FE">
        <w:rPr>
          <w:rFonts w:ascii="Book Antiqua" w:eastAsia="Book Antiqua" w:hAnsi="Book Antiqua" w:cs="Book Antiqua"/>
          <w:color w:val="000000"/>
        </w:rPr>
        <w:t>Colonoscopy is usually a safe examination. Adverse events are not frequently reported and include mainly</w:t>
      </w:r>
      <w:r w:rsidR="007C3F29">
        <w:rPr>
          <w:rFonts w:ascii="Book Antiqua" w:eastAsia="Book Antiqua" w:hAnsi="Book Antiqua" w:cs="Book Antiqua"/>
          <w:color w:val="000000"/>
        </w:rPr>
        <w:t xml:space="preserve"> </w:t>
      </w:r>
      <w:r w:rsidRPr="00D479FE">
        <w:rPr>
          <w:rFonts w:ascii="Book Antiqua" w:eastAsia="Book Antiqua" w:hAnsi="Book Antiqua" w:cs="Book Antiqua"/>
          <w:color w:val="000000"/>
          <w:shd w:val="clear" w:color="auto" w:fill="FFFFFF"/>
        </w:rPr>
        <w:t>perforation and bleeding. Large studies reported a post-colonoscopy perforation rate of 0.005</w:t>
      </w:r>
      <w:r w:rsidR="003E7915" w:rsidRPr="00D479FE">
        <w:rPr>
          <w:rFonts w:ascii="Book Antiqua" w:eastAsia="Book Antiqua" w:hAnsi="Book Antiqua" w:cs="Book Antiqua"/>
          <w:color w:val="000000"/>
          <w:shd w:val="clear" w:color="auto" w:fill="FFFFFF"/>
        </w:rPr>
        <w:t>%</w:t>
      </w:r>
      <w:r w:rsidRPr="00D479FE">
        <w:rPr>
          <w:rFonts w:ascii="Book Antiqua" w:eastAsia="Book Antiqua" w:hAnsi="Book Antiqua" w:cs="Book Antiqua"/>
          <w:color w:val="000000"/>
          <w:shd w:val="clear" w:color="auto" w:fill="FFFFFF"/>
        </w:rPr>
        <w:t>-0.008%, rising to 0.6%-5.5% in therapeutic examinations, whereas bleeding rate is described in 0.001</w:t>
      </w:r>
      <w:r w:rsidR="003E7915" w:rsidRPr="00D479FE">
        <w:rPr>
          <w:rFonts w:ascii="Book Antiqua" w:eastAsia="Book Antiqua" w:hAnsi="Book Antiqua" w:cs="Book Antiqua"/>
          <w:color w:val="000000"/>
          <w:shd w:val="clear" w:color="auto" w:fill="FFFFFF"/>
        </w:rPr>
        <w:t>%</w:t>
      </w:r>
      <w:r w:rsidRPr="00D479FE">
        <w:rPr>
          <w:rFonts w:ascii="Book Antiqua" w:eastAsia="Book Antiqua" w:hAnsi="Book Antiqua" w:cs="Book Antiqua"/>
          <w:color w:val="000000"/>
          <w:shd w:val="clear" w:color="auto" w:fill="FFFFFF"/>
        </w:rPr>
        <w:t xml:space="preserve">-0.687% of the </w:t>
      </w:r>
      <w:proofErr w:type="gramStart"/>
      <w:r w:rsidRPr="00D479FE">
        <w:rPr>
          <w:rFonts w:ascii="Book Antiqua" w:eastAsia="Book Antiqua" w:hAnsi="Book Antiqua" w:cs="Book Antiqua"/>
          <w:color w:val="000000"/>
          <w:shd w:val="clear" w:color="auto" w:fill="FFFFFF"/>
        </w:rPr>
        <w:t>cases</w:t>
      </w:r>
      <w:r w:rsidR="00C15524" w:rsidRPr="00D479FE">
        <w:rPr>
          <w:rFonts w:ascii="Book Antiqua" w:eastAsia="Book Antiqua" w:hAnsi="Book Antiqua" w:cs="Book Antiqua"/>
          <w:color w:val="000000"/>
          <w:shd w:val="clear" w:color="auto" w:fill="FFFFFF"/>
          <w:vertAlign w:val="superscript"/>
        </w:rPr>
        <w:t>[</w:t>
      </w:r>
      <w:proofErr w:type="gramEnd"/>
      <w:r w:rsidRPr="00D479FE">
        <w:rPr>
          <w:rFonts w:ascii="Book Antiqua" w:eastAsia="Book Antiqua" w:hAnsi="Book Antiqua" w:cs="Book Antiqua"/>
          <w:color w:val="000000"/>
          <w:vertAlign w:val="superscript"/>
        </w:rPr>
        <w:t>139]</w:t>
      </w:r>
      <w:r w:rsidRPr="00D479FE">
        <w:rPr>
          <w:rFonts w:ascii="Book Antiqua" w:eastAsia="Book Antiqua" w:hAnsi="Book Antiqua" w:cs="Book Antiqua"/>
          <w:color w:val="000000"/>
        </w:rPr>
        <w:t>.</w:t>
      </w:r>
      <w:r w:rsidR="007C3F29">
        <w:rPr>
          <w:rFonts w:ascii="Book Antiqua" w:eastAsia="Book Antiqua" w:hAnsi="Book Antiqua" w:cs="Book Antiqua"/>
          <w:color w:val="000000"/>
        </w:rPr>
        <w:t xml:space="preserve"> </w:t>
      </w:r>
      <w:r w:rsidRPr="00D479FE">
        <w:rPr>
          <w:rFonts w:ascii="Book Antiqua" w:eastAsia="Book Antiqua" w:hAnsi="Book Antiqua" w:cs="Book Antiqua"/>
          <w:color w:val="000000"/>
        </w:rPr>
        <w:t>Risk of adverse events increases with age, comorbidity,</w:t>
      </w:r>
      <w:r w:rsidR="007C3F29">
        <w:rPr>
          <w:rFonts w:ascii="Book Antiqua" w:eastAsia="Book Antiqua" w:hAnsi="Book Antiqua" w:cs="Book Antiqua"/>
          <w:color w:val="000000"/>
        </w:rPr>
        <w:t xml:space="preserve"> and</w:t>
      </w:r>
      <w:r w:rsidRPr="00D479FE">
        <w:rPr>
          <w:rFonts w:ascii="Book Antiqua" w:eastAsia="Book Antiqua" w:hAnsi="Book Antiqua" w:cs="Book Antiqua"/>
          <w:color w:val="000000"/>
        </w:rPr>
        <w:t xml:space="preserve"> type of procedure and appears to be operator-dependent, decreasing in endoscopy center</w:t>
      </w:r>
      <w:r w:rsidR="007C3F29">
        <w:rPr>
          <w:rFonts w:ascii="Book Antiqua" w:eastAsia="Book Antiqua" w:hAnsi="Book Antiqua" w:cs="Book Antiqua"/>
          <w:color w:val="000000"/>
        </w:rPr>
        <w:t>s</w:t>
      </w:r>
      <w:r w:rsidRPr="00D479FE">
        <w:rPr>
          <w:rFonts w:ascii="Book Antiqua" w:eastAsia="Book Antiqua" w:hAnsi="Book Antiqua" w:cs="Book Antiqua"/>
          <w:color w:val="000000"/>
        </w:rPr>
        <w:t xml:space="preserve"> with a volume of &gt; 300 colonoscopies per </w:t>
      </w:r>
      <w:proofErr w:type="gramStart"/>
      <w:r w:rsidRPr="00D479FE">
        <w:rPr>
          <w:rFonts w:ascii="Book Antiqua" w:eastAsia="Book Antiqua" w:hAnsi="Book Antiqua" w:cs="Book Antiqua"/>
          <w:color w:val="000000"/>
        </w:rPr>
        <w:t>year</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140</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142]</w:t>
      </w:r>
      <w:r w:rsidRPr="00D479FE">
        <w:rPr>
          <w:rFonts w:ascii="Book Antiqua" w:eastAsia="Book Antiqua" w:hAnsi="Book Antiqua" w:cs="Book Antiqua"/>
          <w:color w:val="000000"/>
        </w:rPr>
        <w:t>.</w:t>
      </w:r>
    </w:p>
    <w:p w14:paraId="0C133171" w14:textId="18F1E2B2" w:rsidR="00DE78A8" w:rsidRDefault="00755DEF" w:rsidP="00D479FE">
      <w:pPr>
        <w:spacing w:line="360" w:lineRule="auto"/>
        <w:ind w:firstLineChars="100" w:firstLine="240"/>
        <w:jc w:val="both"/>
        <w:rPr>
          <w:rFonts w:ascii="Book Antiqua" w:eastAsia="Book Antiqua" w:hAnsi="Book Antiqua" w:cs="Book Antiqua"/>
          <w:color w:val="000000"/>
        </w:rPr>
      </w:pPr>
      <w:r w:rsidRPr="00D479FE">
        <w:rPr>
          <w:rFonts w:ascii="Book Antiqua" w:eastAsia="Book Antiqua" w:hAnsi="Book Antiqua" w:cs="Book Antiqua"/>
          <w:color w:val="000000"/>
          <w:shd w:val="clear" w:color="auto" w:fill="FFFFFF"/>
        </w:rPr>
        <w:t xml:space="preserve">Perforation is the most feared adverse event because of its high morbidity and considerable </w:t>
      </w:r>
      <w:proofErr w:type="gramStart"/>
      <w:r w:rsidRPr="00D479FE">
        <w:rPr>
          <w:rFonts w:ascii="Book Antiqua" w:eastAsia="Book Antiqua" w:hAnsi="Book Antiqua" w:cs="Book Antiqua"/>
          <w:color w:val="000000"/>
          <w:shd w:val="clear" w:color="auto" w:fill="FFFFFF"/>
        </w:rPr>
        <w:t>mortality</w:t>
      </w:r>
      <w:r w:rsidR="00C15524" w:rsidRPr="00D479FE">
        <w:rPr>
          <w:rFonts w:ascii="Book Antiqua" w:eastAsia="Book Antiqua" w:hAnsi="Book Antiqua" w:cs="Book Antiqua"/>
          <w:color w:val="000000"/>
          <w:shd w:val="clear" w:color="auto" w:fill="FFFFFF"/>
          <w:vertAlign w:val="superscript"/>
        </w:rPr>
        <w:t>[</w:t>
      </w:r>
      <w:proofErr w:type="gramEnd"/>
      <w:r w:rsidRPr="00D479FE">
        <w:rPr>
          <w:rFonts w:ascii="Book Antiqua" w:eastAsia="Book Antiqua" w:hAnsi="Book Antiqua" w:cs="Book Antiqua"/>
          <w:color w:val="000000"/>
          <w:vertAlign w:val="superscript"/>
        </w:rPr>
        <w:t>143]</w:t>
      </w:r>
      <w:r w:rsidRPr="00D479FE">
        <w:rPr>
          <w:rFonts w:ascii="Book Antiqua" w:eastAsia="Book Antiqua" w:hAnsi="Book Antiqua" w:cs="Book Antiqua"/>
          <w:color w:val="000000"/>
        </w:rPr>
        <w:t>.</w:t>
      </w:r>
      <w:r w:rsidR="00D71C2F">
        <w:rPr>
          <w:rFonts w:ascii="Book Antiqua" w:eastAsia="Book Antiqua" w:hAnsi="Book Antiqua" w:cs="Book Antiqua"/>
          <w:color w:val="000000"/>
        </w:rPr>
        <w:t xml:space="preserve"> </w:t>
      </w:r>
      <w:r w:rsidRPr="00D479FE">
        <w:rPr>
          <w:rFonts w:ascii="Book Antiqua" w:eastAsia="Book Antiqua" w:hAnsi="Book Antiqua" w:cs="Book Antiqua"/>
          <w:color w:val="000000"/>
        </w:rPr>
        <w:t>It is a full thickness tissue defect involving all four layers and can be classified on the basis of the cause of injury: thermal</w:t>
      </w:r>
      <w:r w:rsidR="00D71C2F">
        <w:rPr>
          <w:rFonts w:ascii="Book Antiqua" w:eastAsia="Book Antiqua" w:hAnsi="Book Antiqua" w:cs="Book Antiqua"/>
          <w:color w:val="000000"/>
        </w:rPr>
        <w:t>;</w:t>
      </w:r>
      <w:r w:rsidRPr="00D479FE">
        <w:rPr>
          <w:rFonts w:ascii="Book Antiqua" w:eastAsia="Book Antiqua" w:hAnsi="Book Antiqua" w:cs="Book Antiqua"/>
          <w:color w:val="000000"/>
        </w:rPr>
        <w:t xml:space="preserve"> post-polypectomy (more frequent in the right colon)</w:t>
      </w:r>
      <w:r w:rsidR="00D71C2F">
        <w:rPr>
          <w:rFonts w:ascii="Book Antiqua" w:eastAsia="Book Antiqua" w:hAnsi="Book Antiqua" w:cs="Book Antiqua"/>
          <w:color w:val="000000"/>
        </w:rPr>
        <w:t>;</w:t>
      </w:r>
      <w:r w:rsidRPr="00D479FE">
        <w:rPr>
          <w:rFonts w:ascii="Book Antiqua" w:eastAsia="Book Antiqua" w:hAnsi="Book Antiqua" w:cs="Book Antiqua"/>
          <w:color w:val="000000"/>
        </w:rPr>
        <w:t xml:space="preserve"> and blunt (more frequent in the left </w:t>
      </w:r>
      <w:proofErr w:type="gramStart"/>
      <w:r w:rsidRPr="00D479FE">
        <w:rPr>
          <w:rFonts w:ascii="Book Antiqua" w:eastAsia="Book Antiqua" w:hAnsi="Book Antiqua" w:cs="Book Antiqua"/>
          <w:color w:val="000000"/>
        </w:rPr>
        <w:t>colon)</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144</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145]</w:t>
      </w:r>
      <w:r w:rsidRPr="00D479FE">
        <w:rPr>
          <w:rFonts w:ascii="Book Antiqua" w:eastAsia="Book Antiqua" w:hAnsi="Book Antiqua" w:cs="Book Antiqua"/>
          <w:color w:val="000000"/>
        </w:rPr>
        <w:t xml:space="preserve">. The main reported risks factors for perforation are therapeutic colonoscopy (polypectomy, stricture </w:t>
      </w:r>
      <w:proofErr w:type="gramStart"/>
      <w:r w:rsidRPr="00D479FE">
        <w:rPr>
          <w:rFonts w:ascii="Book Antiqua" w:eastAsia="Book Antiqua" w:hAnsi="Book Antiqua" w:cs="Book Antiqua"/>
          <w:color w:val="000000"/>
        </w:rPr>
        <w:t xml:space="preserve">dilation </w:t>
      </w:r>
      <w:r w:rsidR="00D71C2F">
        <w:rPr>
          <w:rFonts w:ascii="Book Antiqua" w:eastAsia="Book Antiqua" w:hAnsi="Book Antiqua" w:cs="Book Antiqua"/>
          <w:color w:val="000000"/>
        </w:rPr>
        <w:t>,</w:t>
      </w:r>
      <w:r w:rsidRPr="00D479FE">
        <w:rPr>
          <w:rFonts w:ascii="Book Antiqua" w:eastAsia="Book Antiqua" w:hAnsi="Book Antiqua" w:cs="Book Antiqua"/>
          <w:color w:val="000000"/>
        </w:rPr>
        <w:t>and</w:t>
      </w:r>
      <w:proofErr w:type="gramEnd"/>
      <w:r w:rsidRPr="00D479FE">
        <w:rPr>
          <w:rFonts w:ascii="Book Antiqua" w:eastAsia="Book Antiqua" w:hAnsi="Book Antiqua" w:cs="Book Antiqua"/>
          <w:color w:val="000000"/>
        </w:rPr>
        <w:t xml:space="preserve"> argon plasma coagulation use), age &gt;</w:t>
      </w:r>
      <w:r w:rsidR="003E7915"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75 years, diverticular disease, previous intra-abdominal surgery, colonic obstruction</w:t>
      </w:r>
      <w:r w:rsidR="00DE78A8">
        <w:rPr>
          <w:rFonts w:ascii="Book Antiqua" w:eastAsia="Book Antiqua" w:hAnsi="Book Antiqua" w:cs="Book Antiqua"/>
          <w:color w:val="000000"/>
        </w:rPr>
        <w:t>,</w:t>
      </w:r>
      <w:r w:rsidRPr="00D479FE">
        <w:rPr>
          <w:rFonts w:ascii="Book Antiqua" w:eastAsia="Book Antiqua" w:hAnsi="Book Antiqua" w:cs="Book Antiqua"/>
          <w:color w:val="000000"/>
        </w:rPr>
        <w:t xml:space="preserve"> and female gender</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146]</w:t>
      </w:r>
      <w:r w:rsidRPr="00D479FE">
        <w:rPr>
          <w:rFonts w:ascii="Book Antiqua" w:eastAsia="Book Antiqua" w:hAnsi="Book Antiqua" w:cs="Book Antiqua"/>
          <w:color w:val="000000"/>
        </w:rPr>
        <w:t>. On the other hand, the use of CO</w:t>
      </w:r>
      <w:r w:rsidRPr="00D479FE">
        <w:rPr>
          <w:rFonts w:ascii="Book Antiqua" w:eastAsia="Book Antiqua" w:hAnsi="Book Antiqua" w:cs="Book Antiqua"/>
          <w:color w:val="000000"/>
          <w:vertAlign w:val="subscript"/>
        </w:rPr>
        <w:t>2</w:t>
      </w:r>
      <w:r w:rsidR="00DE78A8">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appears to be associated with a 62% decrease in the post-polypectomy admission </w:t>
      </w:r>
      <w:proofErr w:type="gramStart"/>
      <w:r w:rsidRPr="00D479FE">
        <w:rPr>
          <w:rFonts w:ascii="Book Antiqua" w:eastAsia="Book Antiqua" w:hAnsi="Book Antiqua" w:cs="Book Antiqua"/>
          <w:color w:val="000000"/>
        </w:rPr>
        <w:t>rate</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147]</w:t>
      </w:r>
      <w:r w:rsidRPr="00D479FE">
        <w:rPr>
          <w:rFonts w:ascii="Book Antiqua" w:eastAsia="Book Antiqua" w:hAnsi="Book Antiqua" w:cs="Book Antiqua"/>
          <w:color w:val="000000"/>
        </w:rPr>
        <w:t>.</w:t>
      </w:r>
      <w:r w:rsidR="00DE78A8">
        <w:rPr>
          <w:rFonts w:ascii="Book Antiqua" w:eastAsia="Book Antiqua" w:hAnsi="Book Antiqua" w:cs="Book Antiqua"/>
          <w:color w:val="000000"/>
        </w:rPr>
        <w:t xml:space="preserve"> </w:t>
      </w:r>
      <w:r w:rsidRPr="00D479FE">
        <w:rPr>
          <w:rFonts w:ascii="Book Antiqua" w:eastAsia="Book Antiqua" w:hAnsi="Book Antiqua" w:cs="Book Antiqua"/>
          <w:color w:val="000000"/>
          <w:shd w:val="clear" w:color="auto" w:fill="FFFFFF"/>
        </w:rPr>
        <w:t xml:space="preserve">In about </w:t>
      </w:r>
      <w:r w:rsidR="00DE78A8">
        <w:rPr>
          <w:rFonts w:ascii="Book Antiqua" w:eastAsia="Book Antiqua" w:hAnsi="Book Antiqua" w:cs="Book Antiqua"/>
          <w:color w:val="000000"/>
          <w:shd w:val="clear" w:color="auto" w:fill="FFFFFF"/>
        </w:rPr>
        <w:t>one-</w:t>
      </w:r>
      <w:r w:rsidRPr="00D479FE">
        <w:rPr>
          <w:rFonts w:ascii="Book Antiqua" w:eastAsia="Book Antiqua" w:hAnsi="Book Antiqua" w:cs="Book Antiqua"/>
          <w:color w:val="000000"/>
          <w:shd w:val="clear" w:color="auto" w:fill="FFFFFF"/>
        </w:rPr>
        <w:t>third (</w:t>
      </w:r>
      <w:r w:rsidRPr="00D479FE">
        <w:rPr>
          <w:rFonts w:ascii="Book Antiqua" w:eastAsia="Book Antiqua" w:hAnsi="Book Antiqua" w:cs="Book Antiqua"/>
          <w:color w:val="000000"/>
        </w:rPr>
        <w:t>30%)</w:t>
      </w:r>
      <w:r w:rsidR="00DE78A8">
        <w:rPr>
          <w:rFonts w:ascii="Book Antiqua" w:eastAsia="Book Antiqua" w:hAnsi="Book Antiqua" w:cs="Book Antiqua"/>
          <w:color w:val="000000"/>
        </w:rPr>
        <w:t xml:space="preserve"> </w:t>
      </w:r>
      <w:r w:rsidRPr="00D479FE">
        <w:rPr>
          <w:rFonts w:ascii="Book Antiqua" w:eastAsia="Book Antiqua" w:hAnsi="Book Antiqua" w:cs="Book Antiqua"/>
          <w:color w:val="000000"/>
          <w:shd w:val="clear" w:color="auto" w:fill="FFFFFF"/>
        </w:rPr>
        <w:t>of the cases, the perforation is</w:t>
      </w:r>
      <w:r w:rsidR="00DE78A8">
        <w:rPr>
          <w:rFonts w:ascii="Book Antiqua" w:eastAsia="Book Antiqua" w:hAnsi="Book Antiqua" w:cs="Book Antiqua"/>
          <w:color w:val="000000"/>
          <w:shd w:val="clear" w:color="auto" w:fill="FFFFFF"/>
        </w:rPr>
        <w:t xml:space="preserve"> </w:t>
      </w:r>
      <w:r w:rsidRPr="00D479FE">
        <w:rPr>
          <w:rFonts w:ascii="Book Antiqua" w:eastAsia="Book Antiqua" w:hAnsi="Book Antiqua" w:cs="Book Antiqua"/>
          <w:color w:val="000000"/>
          <w:shd w:val="clear" w:color="auto" w:fill="FFFFFF"/>
        </w:rPr>
        <w:t>recognized</w:t>
      </w:r>
      <w:r w:rsidR="00DE78A8">
        <w:rPr>
          <w:rFonts w:ascii="Book Antiqua" w:eastAsia="Book Antiqua" w:hAnsi="Book Antiqua" w:cs="Book Antiqua"/>
          <w:b/>
          <w:bCs/>
          <w:color w:val="000000"/>
          <w:shd w:val="clear" w:color="auto" w:fill="FFFFFF"/>
        </w:rPr>
        <w:t xml:space="preserve"> </w:t>
      </w:r>
      <w:r w:rsidRPr="00D479FE">
        <w:rPr>
          <w:rFonts w:ascii="Book Antiqua" w:eastAsia="Book Antiqua" w:hAnsi="Book Antiqua" w:cs="Book Antiqua"/>
          <w:color w:val="000000"/>
          <w:shd w:val="clear" w:color="auto" w:fill="FFFFFF"/>
        </w:rPr>
        <w:t>during the endoscopic examination</w:t>
      </w:r>
      <w:r w:rsidR="00DE78A8">
        <w:rPr>
          <w:rFonts w:ascii="Book Antiqua" w:eastAsia="Book Antiqua" w:hAnsi="Book Antiqua" w:cs="Book Antiqua"/>
          <w:color w:val="000000"/>
          <w:shd w:val="clear" w:color="auto" w:fill="FFFFFF"/>
        </w:rPr>
        <w:t xml:space="preserve"> </w:t>
      </w:r>
      <w:r w:rsidRPr="00D479FE">
        <w:rPr>
          <w:rFonts w:ascii="Book Antiqua" w:eastAsia="Book Antiqua" w:hAnsi="Book Antiqua" w:cs="Book Antiqua"/>
          <w:color w:val="000000"/>
        </w:rPr>
        <w:t>and when feasible a proper</w:t>
      </w:r>
      <w:r w:rsidR="00DE78A8">
        <w:rPr>
          <w:rFonts w:ascii="Book Antiqua" w:eastAsia="Book Antiqua" w:hAnsi="Book Antiqua" w:cs="Book Antiqua"/>
          <w:color w:val="000000"/>
          <w:shd w:val="clear" w:color="auto" w:fill="FFFFFF"/>
        </w:rPr>
        <w:t xml:space="preserve"> </w:t>
      </w:r>
      <w:r w:rsidRPr="00D479FE">
        <w:rPr>
          <w:rFonts w:ascii="Book Antiqua" w:eastAsia="Book Antiqua" w:hAnsi="Book Antiqua" w:cs="Book Antiqua"/>
          <w:color w:val="000000"/>
          <w:shd w:val="clear" w:color="auto" w:fill="FFFFFF"/>
        </w:rPr>
        <w:t xml:space="preserve">and timely endoscopic closure allows conservative management and can prevent unnecessary </w:t>
      </w:r>
      <w:proofErr w:type="gramStart"/>
      <w:r w:rsidRPr="00D479FE">
        <w:rPr>
          <w:rFonts w:ascii="Book Antiqua" w:eastAsia="Book Antiqua" w:hAnsi="Book Antiqua" w:cs="Book Antiqua"/>
          <w:color w:val="000000"/>
          <w:shd w:val="clear" w:color="auto" w:fill="FFFFFF"/>
        </w:rPr>
        <w:t>surgery</w:t>
      </w:r>
      <w:r w:rsidR="00C15524" w:rsidRPr="00D479FE">
        <w:rPr>
          <w:rFonts w:ascii="Book Antiqua" w:eastAsia="Book Antiqua" w:hAnsi="Book Antiqua" w:cs="Book Antiqua"/>
          <w:color w:val="000000"/>
          <w:shd w:val="clear" w:color="auto" w:fill="FFFFFF"/>
          <w:vertAlign w:val="superscript"/>
        </w:rPr>
        <w:t>[</w:t>
      </w:r>
      <w:proofErr w:type="gramEnd"/>
      <w:r w:rsidRPr="00D479FE">
        <w:rPr>
          <w:rFonts w:ascii="Book Antiqua" w:eastAsia="Book Antiqua" w:hAnsi="Book Antiqua" w:cs="Book Antiqua"/>
          <w:color w:val="000000"/>
          <w:vertAlign w:val="superscript"/>
        </w:rPr>
        <w:t>148]</w:t>
      </w:r>
      <w:r w:rsidRPr="00D479FE">
        <w:rPr>
          <w:rFonts w:ascii="Book Antiqua" w:eastAsia="Book Antiqua" w:hAnsi="Book Antiqua" w:cs="Book Antiqua"/>
          <w:color w:val="000000"/>
        </w:rPr>
        <w:t xml:space="preserve">. </w:t>
      </w:r>
    </w:p>
    <w:p w14:paraId="0B227E5F" w14:textId="4CE457B3" w:rsidR="00DE78A8" w:rsidRDefault="00DE78A8" w:rsidP="00D479F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w:t>
      </w:r>
      <w:r w:rsidR="00755DEF" w:rsidRPr="00D479FE">
        <w:rPr>
          <w:rFonts w:ascii="Book Antiqua" w:eastAsia="Book Antiqua" w:hAnsi="Book Antiqua" w:cs="Book Antiqua"/>
          <w:color w:val="000000"/>
        </w:rPr>
        <w:t xml:space="preserve">ESGE </w:t>
      </w:r>
      <w:r w:rsidR="003A72B1">
        <w:rPr>
          <w:rFonts w:ascii="Book Antiqua" w:eastAsia="Book Antiqua" w:hAnsi="Book Antiqua" w:cs="Book Antiqua"/>
          <w:color w:val="000000"/>
        </w:rPr>
        <w:t>p</w:t>
      </w:r>
      <w:r w:rsidR="00755DEF" w:rsidRPr="00D479FE">
        <w:rPr>
          <w:rFonts w:ascii="Book Antiqua" w:eastAsia="Book Antiqua" w:hAnsi="Book Antiqua" w:cs="Book Antiqua"/>
          <w:color w:val="000000"/>
        </w:rPr>
        <w:t xml:space="preserve">osition </w:t>
      </w:r>
      <w:r w:rsidR="003A72B1">
        <w:rPr>
          <w:rFonts w:ascii="Book Antiqua" w:eastAsia="Book Antiqua" w:hAnsi="Book Antiqua" w:cs="Book Antiqua"/>
          <w:color w:val="000000"/>
        </w:rPr>
        <w:t>s</w:t>
      </w:r>
      <w:r w:rsidR="00755DEF" w:rsidRPr="00D479FE">
        <w:rPr>
          <w:rFonts w:ascii="Book Antiqua" w:eastAsia="Book Antiqua" w:hAnsi="Book Antiqua" w:cs="Book Antiqua"/>
          <w:color w:val="000000"/>
        </w:rPr>
        <w:t xml:space="preserve">tatement and its recent </w:t>
      </w:r>
      <w:r>
        <w:rPr>
          <w:rFonts w:ascii="Book Antiqua" w:eastAsia="Book Antiqua" w:hAnsi="Book Antiqua" w:cs="Book Antiqua"/>
          <w:color w:val="000000"/>
        </w:rPr>
        <w:t>u</w:t>
      </w:r>
      <w:r w:rsidR="00755DEF" w:rsidRPr="00D479FE">
        <w:rPr>
          <w:rFonts w:ascii="Book Antiqua" w:eastAsia="Book Antiqua" w:hAnsi="Book Antiqua" w:cs="Book Antiqua"/>
          <w:color w:val="000000"/>
        </w:rPr>
        <w:t xml:space="preserve">pdate (2020) recommends considering endoscopic closure using </w:t>
      </w:r>
      <w:r>
        <w:rPr>
          <w:rFonts w:ascii="Book Antiqua" w:eastAsia="Book Antiqua" w:hAnsi="Book Antiqua" w:cs="Book Antiqua"/>
          <w:color w:val="000000"/>
        </w:rPr>
        <w:t>t</w:t>
      </w:r>
      <w:r w:rsidR="00755DEF" w:rsidRPr="00D479FE">
        <w:rPr>
          <w:rFonts w:ascii="Book Antiqua" w:eastAsia="Book Antiqua" w:hAnsi="Book Antiqua" w:cs="Book Antiqua"/>
          <w:color w:val="000000"/>
        </w:rPr>
        <w:t>hrough-the-scope endoclips for small holes and OTSC for larger ones</w:t>
      </w:r>
      <w:r w:rsidR="00C15524" w:rsidRPr="00D479FE">
        <w:rPr>
          <w:rFonts w:ascii="Book Antiqua" w:eastAsia="Book Antiqua" w:hAnsi="Book Antiqua" w:cs="Book Antiqua"/>
          <w:color w:val="000000"/>
          <w:shd w:val="clear" w:color="auto" w:fill="FFFFFF"/>
          <w:vertAlign w:val="superscript"/>
        </w:rPr>
        <w:t>[</w:t>
      </w:r>
      <w:r w:rsidR="00755DEF" w:rsidRPr="00D479FE">
        <w:rPr>
          <w:rFonts w:ascii="Book Antiqua" w:eastAsia="Book Antiqua" w:hAnsi="Book Antiqua" w:cs="Book Antiqua"/>
          <w:color w:val="000000"/>
          <w:vertAlign w:val="superscript"/>
        </w:rPr>
        <w:t>149]</w:t>
      </w:r>
      <w:r w:rsidR="00755DEF" w:rsidRPr="00D479FE">
        <w:rPr>
          <w:rFonts w:ascii="Book Antiqua" w:eastAsia="Book Antiqua" w:hAnsi="Book Antiqua" w:cs="Book Antiqua"/>
          <w:color w:val="000000"/>
        </w:rPr>
        <w:t xml:space="preserve">. </w:t>
      </w:r>
      <w:r>
        <w:rPr>
          <w:rFonts w:ascii="Book Antiqua" w:eastAsia="Book Antiqua" w:hAnsi="Book Antiqua" w:cs="Book Antiqua"/>
          <w:color w:val="000000"/>
        </w:rPr>
        <w:t>T</w:t>
      </w:r>
      <w:r w:rsidRPr="00D479FE">
        <w:rPr>
          <w:rFonts w:ascii="Book Antiqua" w:eastAsia="Book Antiqua" w:hAnsi="Book Antiqua" w:cs="Book Antiqua"/>
          <w:color w:val="000000"/>
        </w:rPr>
        <w:t xml:space="preserve">hrough-the-scope </w:t>
      </w:r>
      <w:r w:rsidR="00755DEF" w:rsidRPr="00D479FE">
        <w:rPr>
          <w:rFonts w:ascii="Book Antiqua" w:eastAsia="Book Antiqua" w:hAnsi="Book Antiqua" w:cs="Book Antiqua"/>
          <w:color w:val="000000"/>
        </w:rPr>
        <w:t>clips are an effective method for closing small post-polypectomy defects and suturing after endoscopic surgery. Their use for closing endoscopic perforations is limited by a small span and a low closure force, confined to the mucosal and submucosal layers</w:t>
      </w:r>
      <w:r>
        <w:rPr>
          <w:rFonts w:ascii="Book Antiqua" w:eastAsia="Book Antiqua" w:hAnsi="Book Antiqua" w:cs="Book Antiqua"/>
          <w:color w:val="000000"/>
        </w:rPr>
        <w:t>.</w:t>
      </w:r>
      <w:r w:rsidR="00755DEF" w:rsidRPr="00D479FE">
        <w:rPr>
          <w:rFonts w:ascii="Book Antiqua" w:eastAsia="Book Antiqua" w:hAnsi="Book Antiqua" w:cs="Book Antiqua"/>
          <w:color w:val="000000"/>
        </w:rPr>
        <w:t xml:space="preserve"> </w:t>
      </w:r>
      <w:r>
        <w:rPr>
          <w:rFonts w:ascii="Book Antiqua" w:eastAsia="Book Antiqua" w:hAnsi="Book Antiqua" w:cs="Book Antiqua"/>
          <w:color w:val="000000"/>
        </w:rPr>
        <w:t>T</w:t>
      </w:r>
      <w:r w:rsidR="00755DEF" w:rsidRPr="00D479FE">
        <w:rPr>
          <w:rFonts w:ascii="Book Antiqua" w:eastAsia="Book Antiqua" w:hAnsi="Book Antiqua" w:cs="Book Antiqua"/>
          <w:color w:val="000000"/>
        </w:rPr>
        <w:t>herefore</w:t>
      </w:r>
      <w:r>
        <w:rPr>
          <w:rFonts w:ascii="Book Antiqua" w:eastAsia="Book Antiqua" w:hAnsi="Book Antiqua" w:cs="Book Antiqua"/>
          <w:color w:val="000000"/>
        </w:rPr>
        <w:t>,</w:t>
      </w:r>
      <w:r w:rsidR="00755DEF" w:rsidRPr="00D479FE">
        <w:rPr>
          <w:rFonts w:ascii="Book Antiqua" w:eastAsia="Book Antiqua" w:hAnsi="Book Antiqua" w:cs="Book Antiqua"/>
          <w:color w:val="000000"/>
        </w:rPr>
        <w:t xml:space="preserve"> they could be inadequate for a full thickness </w:t>
      </w:r>
      <w:proofErr w:type="gramStart"/>
      <w:r w:rsidR="00755DEF" w:rsidRPr="00D479FE">
        <w:rPr>
          <w:rFonts w:ascii="Book Antiqua" w:eastAsia="Book Antiqua" w:hAnsi="Book Antiqua" w:cs="Book Antiqua"/>
          <w:color w:val="000000"/>
        </w:rPr>
        <w:t>defect</w:t>
      </w:r>
      <w:r w:rsidR="00C15524" w:rsidRPr="00D479FE">
        <w:rPr>
          <w:rFonts w:ascii="Book Antiqua" w:eastAsia="Book Antiqua" w:hAnsi="Book Antiqua" w:cs="Book Antiqua"/>
          <w:color w:val="000000"/>
          <w:shd w:val="clear" w:color="auto" w:fill="FFFFFF"/>
          <w:vertAlign w:val="superscript"/>
        </w:rPr>
        <w:t>[</w:t>
      </w:r>
      <w:proofErr w:type="gramEnd"/>
      <w:r w:rsidR="00755DEF" w:rsidRPr="00D479FE">
        <w:rPr>
          <w:rFonts w:ascii="Book Antiqua" w:eastAsia="Book Antiqua" w:hAnsi="Book Antiqua" w:cs="Book Antiqua"/>
          <w:color w:val="000000"/>
          <w:vertAlign w:val="superscript"/>
        </w:rPr>
        <w:t>150]</w:t>
      </w:r>
      <w:r w:rsidR="00755DEF" w:rsidRPr="00D479FE">
        <w:rPr>
          <w:rFonts w:ascii="Book Antiqua" w:eastAsia="Book Antiqua" w:hAnsi="Book Antiqua" w:cs="Book Antiqua"/>
          <w:color w:val="000000"/>
        </w:rPr>
        <w:t>. Nevertheless, immediate endoscopic closure of the defect</w:t>
      </w:r>
      <w:r>
        <w:rPr>
          <w:rFonts w:ascii="Book Antiqua" w:eastAsia="Book Antiqua" w:hAnsi="Book Antiqua" w:cs="Book Antiqua"/>
          <w:color w:val="000000"/>
        </w:rPr>
        <w:t xml:space="preserve"> and </w:t>
      </w:r>
      <w:r w:rsidR="00755DEF" w:rsidRPr="00D479FE">
        <w:rPr>
          <w:rFonts w:ascii="Book Antiqua" w:eastAsia="Book Antiqua" w:hAnsi="Book Antiqua" w:cs="Book Antiqua"/>
          <w:color w:val="000000"/>
        </w:rPr>
        <w:t xml:space="preserve">superficial apposition of the mucosa and submucosal layers seems sufficient to obtain adequate wound healing at the perforation site and to achieve a good nonsurgical outcome. </w:t>
      </w:r>
    </w:p>
    <w:p w14:paraId="79587218" w14:textId="7EBBB611" w:rsidR="003A72B1" w:rsidRDefault="00755DEF" w:rsidP="003A72B1">
      <w:pPr>
        <w:spacing w:line="360" w:lineRule="auto"/>
        <w:ind w:firstLineChars="100" w:firstLine="240"/>
        <w:jc w:val="both"/>
        <w:rPr>
          <w:rFonts w:ascii="Book Antiqua" w:eastAsia="Book Antiqua" w:hAnsi="Book Antiqua" w:cs="Book Antiqua"/>
          <w:color w:val="000000"/>
        </w:rPr>
      </w:pPr>
      <w:r w:rsidRPr="00D479FE">
        <w:rPr>
          <w:rFonts w:ascii="Book Antiqua" w:eastAsia="Book Antiqua" w:hAnsi="Book Antiqua" w:cs="Book Antiqua"/>
          <w:color w:val="000000"/>
        </w:rPr>
        <w:lastRenderedPageBreak/>
        <w:t xml:space="preserve">In the largest retrospective observational case series in Europe describing post-perforation outcomes, endoclips were successfully used to close perforations in 83.3% of cases where the perforation was visualized by the </w:t>
      </w:r>
      <w:proofErr w:type="gramStart"/>
      <w:r w:rsidRPr="00D479FE">
        <w:rPr>
          <w:rFonts w:ascii="Book Antiqua" w:eastAsia="Book Antiqua" w:hAnsi="Book Antiqua" w:cs="Book Antiqua"/>
          <w:color w:val="000000"/>
        </w:rPr>
        <w:t>endoscopist</w:t>
      </w:r>
      <w:r w:rsidR="00C15524" w:rsidRPr="00D479FE">
        <w:rPr>
          <w:rFonts w:ascii="Book Antiqua" w:eastAsia="Book Antiqua" w:hAnsi="Book Antiqua" w:cs="Book Antiqua"/>
          <w:color w:val="000000"/>
          <w:shd w:val="clear" w:color="auto" w:fill="FFFFFF"/>
          <w:vertAlign w:val="superscript"/>
        </w:rPr>
        <w:t>[</w:t>
      </w:r>
      <w:proofErr w:type="gramEnd"/>
      <w:r w:rsidRPr="00D479FE">
        <w:rPr>
          <w:rFonts w:ascii="Book Antiqua" w:eastAsia="Book Antiqua" w:hAnsi="Book Antiqua" w:cs="Book Antiqua"/>
          <w:color w:val="000000"/>
          <w:vertAlign w:val="superscript"/>
        </w:rPr>
        <w:t>151]</w:t>
      </w:r>
      <w:r w:rsidRPr="00D479FE">
        <w:rPr>
          <w:rFonts w:ascii="Book Antiqua" w:eastAsia="Book Antiqua" w:hAnsi="Book Antiqua" w:cs="Book Antiqua"/>
          <w:color w:val="000000"/>
        </w:rPr>
        <w:t>. OTSC (Ovesco Endoscopy AG, Tubingen</w:t>
      </w:r>
      <w:r w:rsidR="0098717D">
        <w:rPr>
          <w:rFonts w:ascii="Book Antiqua" w:eastAsia="Book Antiqua" w:hAnsi="Book Antiqua" w:cs="Book Antiqua"/>
          <w:color w:val="000000"/>
        </w:rPr>
        <w:t>,</w:t>
      </w:r>
      <w:r w:rsidRPr="00D479FE">
        <w:rPr>
          <w:rFonts w:ascii="Book Antiqua" w:eastAsia="Book Antiqua" w:hAnsi="Book Antiqua" w:cs="Book Antiqua"/>
          <w:color w:val="000000"/>
        </w:rPr>
        <w:t xml:space="preserve"> Germany) </w:t>
      </w:r>
      <w:r w:rsidR="00DE78A8">
        <w:rPr>
          <w:rFonts w:ascii="Book Antiqua" w:eastAsia="Book Antiqua" w:hAnsi="Book Antiqua" w:cs="Book Antiqua"/>
          <w:color w:val="000000"/>
        </w:rPr>
        <w:t>was</w:t>
      </w:r>
      <w:r w:rsidRPr="00D479FE">
        <w:rPr>
          <w:rFonts w:ascii="Book Antiqua" w:eastAsia="Book Antiqua" w:hAnsi="Book Antiqua" w:cs="Book Antiqua"/>
          <w:color w:val="000000"/>
        </w:rPr>
        <w:t xml:space="preserve"> introduced </w:t>
      </w:r>
      <w:r w:rsidR="00DE78A8">
        <w:rPr>
          <w:rFonts w:ascii="Book Antiqua" w:eastAsia="Book Antiqua" w:hAnsi="Book Antiqua" w:cs="Book Antiqua"/>
          <w:color w:val="000000"/>
        </w:rPr>
        <w:t>in</w:t>
      </w:r>
      <w:r w:rsidRPr="00D479FE">
        <w:rPr>
          <w:rFonts w:ascii="Book Antiqua" w:eastAsia="Book Antiqua" w:hAnsi="Book Antiqua" w:cs="Book Antiqua"/>
          <w:color w:val="000000"/>
        </w:rPr>
        <w:t xml:space="preserve"> 2007 and plays an important role for rescue therapy for </w:t>
      </w:r>
      <w:r w:rsidR="00DE78A8">
        <w:rPr>
          <w:rFonts w:ascii="Book Antiqua" w:eastAsia="Book Antiqua" w:hAnsi="Book Antiqua" w:cs="Book Antiqua"/>
          <w:color w:val="000000"/>
        </w:rPr>
        <w:t>GI</w:t>
      </w:r>
      <w:r w:rsidRPr="00D479FE">
        <w:rPr>
          <w:rFonts w:ascii="Book Antiqua" w:eastAsia="Book Antiqua" w:hAnsi="Book Antiqua" w:cs="Book Antiqua"/>
          <w:color w:val="000000"/>
        </w:rPr>
        <w:t xml:space="preserve"> perforation, refractory bleeding</w:t>
      </w:r>
      <w:r w:rsidR="00DE78A8">
        <w:rPr>
          <w:rFonts w:ascii="Book Antiqua" w:eastAsia="Book Antiqua" w:hAnsi="Book Antiqua" w:cs="Book Antiqua"/>
          <w:color w:val="000000"/>
        </w:rPr>
        <w:t>,</w:t>
      </w:r>
      <w:r w:rsidRPr="00D479FE">
        <w:rPr>
          <w:rFonts w:ascii="Book Antiqua" w:eastAsia="Book Antiqua" w:hAnsi="Book Antiqua" w:cs="Book Antiqua"/>
          <w:color w:val="000000"/>
        </w:rPr>
        <w:t xml:space="preserve"> and fistula. It is a nitinol-based clip that is placed over the scope (onto the tip) with a cap. In post-colonoscopy perforation the jaws used are usually blunt</w:t>
      </w:r>
      <w:r w:rsidR="00DE78A8">
        <w:rPr>
          <w:rFonts w:ascii="Book Antiqua" w:eastAsia="Book Antiqua" w:hAnsi="Book Antiqua" w:cs="Book Antiqua"/>
          <w:color w:val="000000"/>
        </w:rPr>
        <w:t>,</w:t>
      </w:r>
      <w:r w:rsidRPr="00D479FE">
        <w:rPr>
          <w:rFonts w:ascii="Book Antiqua" w:eastAsia="Book Antiqua" w:hAnsi="Book Antiqua" w:cs="Book Antiqua"/>
          <w:color w:val="000000"/>
        </w:rPr>
        <w:t xml:space="preserve"> and a successful closure is reported in 84.6%-89</w:t>
      </w:r>
      <w:r w:rsidR="00DE78A8">
        <w:rPr>
          <w:rFonts w:ascii="Book Antiqua" w:eastAsia="Book Antiqua" w:hAnsi="Book Antiqua" w:cs="Book Antiqua"/>
          <w:color w:val="000000"/>
        </w:rPr>
        <w:t>.0</w:t>
      </w:r>
      <w:r w:rsidRPr="00D479FE">
        <w:rPr>
          <w:rFonts w:ascii="Book Antiqua" w:eastAsia="Book Antiqua" w:hAnsi="Book Antiqua" w:cs="Book Antiqua"/>
          <w:color w:val="000000"/>
        </w:rPr>
        <w:t xml:space="preserve">% of the </w:t>
      </w:r>
      <w:proofErr w:type="gramStart"/>
      <w:r w:rsidRPr="00D479FE">
        <w:rPr>
          <w:rFonts w:ascii="Book Antiqua" w:eastAsia="Book Antiqua" w:hAnsi="Book Antiqua" w:cs="Book Antiqua"/>
          <w:color w:val="000000"/>
        </w:rPr>
        <w:t>cases</w:t>
      </w:r>
      <w:r w:rsidR="00C15524" w:rsidRPr="00D479FE">
        <w:rPr>
          <w:rFonts w:ascii="Book Antiqua" w:eastAsia="Book Antiqua" w:hAnsi="Book Antiqua" w:cs="Book Antiqua"/>
          <w:color w:val="000000"/>
          <w:shd w:val="clear" w:color="auto" w:fill="FFFFFF"/>
          <w:vertAlign w:val="superscript"/>
        </w:rPr>
        <w:t>[</w:t>
      </w:r>
      <w:proofErr w:type="gramEnd"/>
      <w:r w:rsidRPr="00D479FE">
        <w:rPr>
          <w:rFonts w:ascii="Book Antiqua" w:eastAsia="Book Antiqua" w:hAnsi="Book Antiqua" w:cs="Book Antiqua"/>
          <w:color w:val="000000"/>
          <w:vertAlign w:val="superscript"/>
        </w:rPr>
        <w:t>152]</w:t>
      </w:r>
      <w:r w:rsidRPr="00D479FE">
        <w:rPr>
          <w:rFonts w:ascii="Book Antiqua" w:eastAsia="Book Antiqua" w:hAnsi="Book Antiqua" w:cs="Book Antiqua"/>
          <w:color w:val="000000"/>
        </w:rPr>
        <w:t>.</w:t>
      </w:r>
    </w:p>
    <w:p w14:paraId="297E339D" w14:textId="501A9DF7" w:rsidR="00A77B3E" w:rsidRPr="006447D2" w:rsidRDefault="00755DEF" w:rsidP="003A72B1">
      <w:pPr>
        <w:spacing w:line="360" w:lineRule="auto"/>
        <w:ind w:firstLineChars="100" w:firstLine="240"/>
        <w:jc w:val="both"/>
        <w:rPr>
          <w:rFonts w:ascii="Book Antiqua" w:eastAsia="Book Antiqua" w:hAnsi="Book Antiqua" w:cs="Book Antiqua"/>
          <w:color w:val="000000"/>
        </w:rPr>
      </w:pPr>
      <w:proofErr w:type="spellStart"/>
      <w:r w:rsidRPr="00D479FE">
        <w:rPr>
          <w:rFonts w:ascii="Book Antiqua" w:eastAsia="Book Antiqua" w:hAnsi="Book Antiqua" w:cs="Book Antiqua"/>
          <w:color w:val="000000"/>
        </w:rPr>
        <w:t>Voermans</w:t>
      </w:r>
      <w:proofErr w:type="spellEnd"/>
      <w:r w:rsidRPr="00D479FE">
        <w:rPr>
          <w:rFonts w:ascii="Book Antiqua" w:eastAsia="Book Antiqua" w:hAnsi="Book Antiqua" w:cs="Book Antiqua"/>
          <w:color w:val="000000"/>
        </w:rPr>
        <w:t xml:space="preserve"> </w:t>
      </w:r>
      <w:r w:rsidRPr="00D479FE">
        <w:rPr>
          <w:rFonts w:ascii="Book Antiqua" w:eastAsia="Book Antiqua" w:hAnsi="Book Antiqua" w:cs="Book Antiqua"/>
          <w:i/>
          <w:iCs/>
          <w:color w:val="000000"/>
          <w:shd w:val="clear" w:color="auto" w:fill="FFFFFF"/>
        </w:rPr>
        <w:t xml:space="preserve">et </w:t>
      </w:r>
      <w:proofErr w:type="gramStart"/>
      <w:r w:rsidRPr="00D479FE">
        <w:rPr>
          <w:rFonts w:ascii="Book Antiqua" w:eastAsia="Book Antiqua" w:hAnsi="Book Antiqua" w:cs="Book Antiqua"/>
          <w:i/>
          <w:iCs/>
          <w:color w:val="000000"/>
          <w:shd w:val="clear" w:color="auto" w:fill="FFFFFF"/>
        </w:rPr>
        <w:t>al</w:t>
      </w:r>
      <w:r w:rsidR="003E7915" w:rsidRPr="00D479FE">
        <w:rPr>
          <w:rFonts w:ascii="Book Antiqua" w:eastAsia="Book Antiqua" w:hAnsi="Book Antiqua" w:cs="Book Antiqua"/>
          <w:color w:val="000000"/>
          <w:shd w:val="clear" w:color="auto" w:fill="FFFFFF"/>
          <w:vertAlign w:val="superscript"/>
        </w:rPr>
        <w:t>[</w:t>
      </w:r>
      <w:proofErr w:type="gramEnd"/>
      <w:r w:rsidR="003E7915" w:rsidRPr="00D479FE">
        <w:rPr>
          <w:rFonts w:ascii="Book Antiqua" w:eastAsia="Book Antiqua" w:hAnsi="Book Antiqua" w:cs="Book Antiqua"/>
          <w:color w:val="000000"/>
          <w:vertAlign w:val="superscript"/>
        </w:rPr>
        <w:t>150]</w:t>
      </w:r>
      <w:r w:rsidRPr="00D479FE">
        <w:rPr>
          <w:rFonts w:ascii="Book Antiqua" w:eastAsia="Book Antiqua" w:hAnsi="Book Antiqua" w:cs="Book Antiqua"/>
          <w:color w:val="000000"/>
          <w:shd w:val="clear" w:color="auto" w:fill="FFFFFF"/>
        </w:rPr>
        <w:t xml:space="preserve"> in a prospective multicenter study on 36 acute iatrogenic perforations treated 13 colonic perforations sized up to 3 cm, 8 of which were diagnostic examinations and 5 were therapeutic. They report</w:t>
      </w:r>
      <w:r w:rsidR="00DE78A8">
        <w:rPr>
          <w:rFonts w:ascii="Book Antiqua" w:eastAsia="Book Antiqua" w:hAnsi="Book Antiqua" w:cs="Book Antiqua"/>
          <w:color w:val="000000"/>
          <w:shd w:val="clear" w:color="auto" w:fill="FFFFFF"/>
        </w:rPr>
        <w:t>ed</w:t>
      </w:r>
      <w:r w:rsidRPr="00D479FE">
        <w:rPr>
          <w:rFonts w:ascii="Book Antiqua" w:eastAsia="Book Antiqua" w:hAnsi="Book Antiqua" w:cs="Book Antiqua"/>
          <w:color w:val="000000"/>
          <w:shd w:val="clear" w:color="auto" w:fill="FFFFFF"/>
        </w:rPr>
        <w:t xml:space="preserve"> a successful closure in 12 out of 13 cases (92%) and </w:t>
      </w:r>
      <w:r w:rsidR="00DE78A8">
        <w:rPr>
          <w:rFonts w:ascii="Book Antiqua" w:eastAsia="Book Antiqua" w:hAnsi="Book Antiqua" w:cs="Book Antiqua"/>
          <w:color w:val="000000"/>
          <w:shd w:val="clear" w:color="auto" w:fill="FFFFFF"/>
        </w:rPr>
        <w:t>1</w:t>
      </w:r>
      <w:r w:rsidRPr="00D479FE">
        <w:rPr>
          <w:rFonts w:ascii="Book Antiqua" w:eastAsia="Book Antiqua" w:hAnsi="Book Antiqua" w:cs="Book Antiqua"/>
          <w:color w:val="000000"/>
          <w:shd w:val="clear" w:color="auto" w:fill="FFFFFF"/>
        </w:rPr>
        <w:t xml:space="preserve"> case of surgery performed after OTSC unsuccessful placement. Unfortunately, the patient died </w:t>
      </w:r>
      <w:r w:rsidR="00DE78A8">
        <w:rPr>
          <w:rFonts w:ascii="Book Antiqua" w:eastAsia="Book Antiqua" w:hAnsi="Book Antiqua" w:cs="Book Antiqua"/>
          <w:color w:val="000000"/>
          <w:shd w:val="clear" w:color="auto" w:fill="FFFFFF"/>
        </w:rPr>
        <w:t>due to</w:t>
      </w:r>
      <w:r w:rsidRPr="00D479FE">
        <w:rPr>
          <w:rFonts w:ascii="Book Antiqua" w:eastAsia="Book Antiqua" w:hAnsi="Book Antiqua" w:cs="Book Antiqua"/>
          <w:color w:val="000000"/>
          <w:shd w:val="clear" w:color="auto" w:fill="FFFFFF"/>
        </w:rPr>
        <w:t xml:space="preserve"> </w:t>
      </w:r>
      <w:proofErr w:type="gramStart"/>
      <w:r w:rsidRPr="00D479FE">
        <w:rPr>
          <w:rFonts w:ascii="Book Antiqua" w:eastAsia="Book Antiqua" w:hAnsi="Book Antiqua" w:cs="Book Antiqua"/>
          <w:color w:val="000000"/>
          <w:shd w:val="clear" w:color="auto" w:fill="FFFFFF"/>
        </w:rPr>
        <w:t>complications</w:t>
      </w:r>
      <w:r w:rsidR="00C15524" w:rsidRPr="00D479FE">
        <w:rPr>
          <w:rFonts w:ascii="Book Antiqua" w:eastAsia="Book Antiqua" w:hAnsi="Book Antiqua" w:cs="Book Antiqua"/>
          <w:color w:val="000000"/>
          <w:shd w:val="clear" w:color="auto" w:fill="FFFFFF"/>
          <w:vertAlign w:val="superscript"/>
        </w:rPr>
        <w:t>[</w:t>
      </w:r>
      <w:proofErr w:type="gramEnd"/>
      <w:r w:rsidRPr="00D479FE">
        <w:rPr>
          <w:rFonts w:ascii="Book Antiqua" w:eastAsia="Book Antiqua" w:hAnsi="Book Antiqua" w:cs="Book Antiqua"/>
          <w:color w:val="000000"/>
          <w:vertAlign w:val="superscript"/>
        </w:rPr>
        <w:t>150]</w:t>
      </w:r>
      <w:r w:rsidRPr="00D479FE">
        <w:rPr>
          <w:rFonts w:ascii="Book Antiqua" w:eastAsia="Book Antiqua" w:hAnsi="Book Antiqua" w:cs="Book Antiqua"/>
          <w:color w:val="000000"/>
        </w:rPr>
        <w:t xml:space="preserve">. Jayaraman </w:t>
      </w:r>
      <w:r w:rsidRPr="00D479FE">
        <w:rPr>
          <w:rFonts w:ascii="Book Antiqua" w:eastAsia="Book Antiqua" w:hAnsi="Book Antiqua" w:cs="Book Antiqua"/>
          <w:i/>
          <w:iCs/>
          <w:color w:val="000000"/>
          <w:shd w:val="clear" w:color="auto" w:fill="FFFFFF"/>
        </w:rPr>
        <w:t xml:space="preserve">et </w:t>
      </w:r>
      <w:proofErr w:type="gramStart"/>
      <w:r w:rsidRPr="00D479FE">
        <w:rPr>
          <w:rFonts w:ascii="Book Antiqua" w:eastAsia="Book Antiqua" w:hAnsi="Book Antiqua" w:cs="Book Antiqua"/>
          <w:i/>
          <w:iCs/>
          <w:color w:val="000000"/>
          <w:shd w:val="clear" w:color="auto" w:fill="FFFFFF"/>
        </w:rPr>
        <w:t>al</w:t>
      </w:r>
      <w:r w:rsidR="00756693" w:rsidRPr="00D479FE">
        <w:rPr>
          <w:rFonts w:ascii="Book Antiqua" w:eastAsia="Book Antiqua" w:hAnsi="Book Antiqua" w:cs="Book Antiqua"/>
          <w:color w:val="000000"/>
          <w:shd w:val="clear" w:color="auto" w:fill="FFFFFF"/>
          <w:vertAlign w:val="superscript"/>
        </w:rPr>
        <w:t>[</w:t>
      </w:r>
      <w:proofErr w:type="gramEnd"/>
      <w:r w:rsidR="00756693" w:rsidRPr="00D479FE">
        <w:rPr>
          <w:rFonts w:ascii="Book Antiqua" w:eastAsia="Book Antiqua" w:hAnsi="Book Antiqua" w:cs="Book Antiqua"/>
          <w:color w:val="000000"/>
          <w:vertAlign w:val="superscript"/>
        </w:rPr>
        <w:t>153]</w:t>
      </w:r>
      <w:r w:rsidRPr="00D479FE">
        <w:rPr>
          <w:rFonts w:ascii="Book Antiqua" w:eastAsia="Book Antiqua" w:hAnsi="Book Antiqua" w:cs="Book Antiqua"/>
          <w:color w:val="000000"/>
          <w:shd w:val="clear" w:color="auto" w:fill="FFFFFF"/>
        </w:rPr>
        <w:t xml:space="preserve"> observed that an effective closure of the perforation could be influenced by its size. They reported a higher successful rate in defects &lt;</w:t>
      </w:r>
      <w:r w:rsidR="00756693" w:rsidRPr="00D479FE">
        <w:rPr>
          <w:rFonts w:ascii="Book Antiqua" w:eastAsia="Book Antiqua" w:hAnsi="Book Antiqua" w:cs="Book Antiqua"/>
          <w:color w:val="000000"/>
          <w:shd w:val="clear" w:color="auto" w:fill="FFFFFF"/>
        </w:rPr>
        <w:t xml:space="preserve"> </w:t>
      </w:r>
      <w:r w:rsidRPr="00D479FE">
        <w:rPr>
          <w:rFonts w:ascii="Book Antiqua" w:eastAsia="Book Antiqua" w:hAnsi="Book Antiqua" w:cs="Book Antiqua"/>
          <w:color w:val="000000"/>
          <w:shd w:val="clear" w:color="auto" w:fill="FFFFFF"/>
        </w:rPr>
        <w:t>10 mm compared to defects &gt;</w:t>
      </w:r>
      <w:r w:rsidR="00756693" w:rsidRPr="00D479FE">
        <w:rPr>
          <w:rFonts w:ascii="Book Antiqua" w:eastAsia="Book Antiqua" w:hAnsi="Book Antiqua" w:cs="Book Antiqua"/>
          <w:color w:val="000000"/>
          <w:shd w:val="clear" w:color="auto" w:fill="FFFFFF"/>
        </w:rPr>
        <w:t xml:space="preserve"> </w:t>
      </w:r>
      <w:r w:rsidRPr="00D479FE">
        <w:rPr>
          <w:rFonts w:ascii="Book Antiqua" w:eastAsia="Book Antiqua" w:hAnsi="Book Antiqua" w:cs="Book Antiqua"/>
          <w:color w:val="000000"/>
          <w:shd w:val="clear" w:color="auto" w:fill="FFFFFF"/>
        </w:rPr>
        <w:t xml:space="preserve">10 mm (90% </w:t>
      </w:r>
      <w:r w:rsidRPr="00D479FE">
        <w:rPr>
          <w:rFonts w:ascii="Book Antiqua" w:eastAsia="Book Antiqua" w:hAnsi="Book Antiqua" w:cs="Book Antiqua"/>
          <w:i/>
          <w:iCs/>
          <w:color w:val="000000"/>
          <w:shd w:val="clear" w:color="auto" w:fill="FFFFFF"/>
        </w:rPr>
        <w:t>vs</w:t>
      </w:r>
      <w:r w:rsidRPr="00D479FE">
        <w:rPr>
          <w:rFonts w:ascii="Book Antiqua" w:eastAsia="Book Antiqua" w:hAnsi="Book Antiqua" w:cs="Book Antiqua"/>
          <w:color w:val="000000"/>
          <w:shd w:val="clear" w:color="auto" w:fill="FFFFFF"/>
        </w:rPr>
        <w:t xml:space="preserve"> 60%; </w:t>
      </w:r>
      <w:r w:rsidRPr="00D479FE">
        <w:rPr>
          <w:rFonts w:ascii="Book Antiqua" w:eastAsia="Book Antiqua" w:hAnsi="Book Antiqua" w:cs="Book Antiqua"/>
          <w:i/>
          <w:iCs/>
          <w:color w:val="000000"/>
          <w:shd w:val="clear" w:color="auto" w:fill="FFFFFF"/>
        </w:rPr>
        <w:t>P</w:t>
      </w:r>
      <w:r w:rsidRPr="00D479FE">
        <w:rPr>
          <w:rFonts w:ascii="Book Antiqua" w:eastAsia="Book Antiqua" w:hAnsi="Book Antiqua" w:cs="Book Antiqua"/>
          <w:color w:val="000000"/>
          <w:shd w:val="clear" w:color="auto" w:fill="FFFFFF"/>
        </w:rPr>
        <w:t xml:space="preserve"> = </w:t>
      </w:r>
      <w:proofErr w:type="gramStart"/>
      <w:r w:rsidRPr="00D479FE">
        <w:rPr>
          <w:rFonts w:ascii="Book Antiqua" w:eastAsia="Book Antiqua" w:hAnsi="Book Antiqua" w:cs="Book Antiqua"/>
          <w:color w:val="000000"/>
          <w:shd w:val="clear" w:color="auto" w:fill="FFFFFF"/>
        </w:rPr>
        <w:t>0.36)</w:t>
      </w:r>
      <w:r w:rsidR="00C15524" w:rsidRPr="00D479FE">
        <w:rPr>
          <w:rFonts w:ascii="Book Antiqua" w:eastAsia="Book Antiqua" w:hAnsi="Book Antiqua" w:cs="Book Antiqua"/>
          <w:color w:val="000000"/>
          <w:shd w:val="clear" w:color="auto" w:fill="FFFFFF"/>
          <w:vertAlign w:val="superscript"/>
        </w:rPr>
        <w:t>[</w:t>
      </w:r>
      <w:proofErr w:type="gramEnd"/>
      <w:r w:rsidRPr="00D479FE">
        <w:rPr>
          <w:rFonts w:ascii="Book Antiqua" w:eastAsia="Book Antiqua" w:hAnsi="Book Antiqua" w:cs="Book Antiqua"/>
          <w:color w:val="000000"/>
          <w:vertAlign w:val="superscript"/>
        </w:rPr>
        <w:t>153]</w:t>
      </w:r>
      <w:r w:rsidRPr="00D479FE">
        <w:rPr>
          <w:rFonts w:ascii="Book Antiqua" w:eastAsia="Book Antiqua" w:hAnsi="Book Antiqua" w:cs="Book Antiqua"/>
          <w:color w:val="000000"/>
        </w:rPr>
        <w:t xml:space="preserve">. Furthermore, shape of perforation and technique adopted appears to be important to obtain a stable closure. </w:t>
      </w:r>
      <w:proofErr w:type="spellStart"/>
      <w:r w:rsidRPr="00D479FE">
        <w:rPr>
          <w:rFonts w:ascii="Book Antiqua" w:eastAsia="Book Antiqua" w:hAnsi="Book Antiqua" w:cs="Book Antiqua"/>
          <w:color w:val="000000"/>
        </w:rPr>
        <w:t>Mangiavillano</w:t>
      </w:r>
      <w:proofErr w:type="spellEnd"/>
      <w:r w:rsidRPr="00D479FE">
        <w:rPr>
          <w:rFonts w:ascii="Book Antiqua" w:eastAsia="Book Antiqua" w:hAnsi="Book Antiqua" w:cs="Book Antiqua"/>
          <w:color w:val="000000"/>
        </w:rPr>
        <w:t xml:space="preserve"> </w:t>
      </w:r>
      <w:r w:rsidRPr="00D479FE">
        <w:rPr>
          <w:rFonts w:ascii="Book Antiqua" w:eastAsia="Book Antiqua" w:hAnsi="Book Antiqua" w:cs="Book Antiqua"/>
          <w:i/>
          <w:iCs/>
          <w:color w:val="000000"/>
          <w:shd w:val="clear" w:color="auto" w:fill="FFFFFF"/>
        </w:rPr>
        <w:t xml:space="preserve">et </w:t>
      </w:r>
      <w:proofErr w:type="gramStart"/>
      <w:r w:rsidRPr="00D479FE">
        <w:rPr>
          <w:rFonts w:ascii="Book Antiqua" w:eastAsia="Book Antiqua" w:hAnsi="Book Antiqua" w:cs="Book Antiqua"/>
          <w:i/>
          <w:iCs/>
          <w:color w:val="000000"/>
          <w:shd w:val="clear" w:color="auto" w:fill="FFFFFF"/>
        </w:rPr>
        <w:t>al</w:t>
      </w:r>
      <w:r w:rsidR="00756693" w:rsidRPr="00D479FE">
        <w:rPr>
          <w:rFonts w:ascii="Book Antiqua" w:eastAsia="Book Antiqua" w:hAnsi="Book Antiqua" w:cs="Book Antiqua"/>
          <w:color w:val="000000"/>
          <w:shd w:val="clear" w:color="auto" w:fill="FFFFFF"/>
          <w:vertAlign w:val="superscript"/>
        </w:rPr>
        <w:t>[</w:t>
      </w:r>
      <w:proofErr w:type="gramEnd"/>
      <w:r w:rsidR="00756693" w:rsidRPr="00D479FE">
        <w:rPr>
          <w:rFonts w:ascii="Book Antiqua" w:eastAsia="Book Antiqua" w:hAnsi="Book Antiqua" w:cs="Book Antiqua"/>
          <w:color w:val="000000"/>
          <w:vertAlign w:val="superscript"/>
        </w:rPr>
        <w:t>154]</w:t>
      </w:r>
      <w:r w:rsidRPr="00D479FE">
        <w:rPr>
          <w:rFonts w:ascii="Book Antiqua" w:eastAsia="Book Antiqua" w:hAnsi="Book Antiqua" w:cs="Book Antiqua"/>
          <w:color w:val="000000"/>
          <w:shd w:val="clear" w:color="auto" w:fill="FFFFFF"/>
        </w:rPr>
        <w:t xml:space="preserve"> in a multicenter retrospective study, used different techniques of OTSC placement according to classification of shape perforation. An oval shape (type 2) was closed with OTSC only by suction and a round shape (type 1) by the twin grasper plus suction. They treated 10 colonic perforation</w:t>
      </w:r>
      <w:r w:rsidR="003A72B1">
        <w:rPr>
          <w:rFonts w:ascii="Book Antiqua" w:eastAsia="Book Antiqua" w:hAnsi="Book Antiqua" w:cs="Book Antiqua"/>
          <w:color w:val="000000"/>
          <w:shd w:val="clear" w:color="auto" w:fill="FFFFFF"/>
        </w:rPr>
        <w:t>s</w:t>
      </w:r>
      <w:r w:rsidRPr="00D479FE">
        <w:rPr>
          <w:rFonts w:ascii="Book Antiqua" w:eastAsia="Book Antiqua" w:hAnsi="Book Antiqua" w:cs="Book Antiqua"/>
          <w:color w:val="000000"/>
          <w:shd w:val="clear" w:color="auto" w:fill="FFFFFF"/>
        </w:rPr>
        <w:t xml:space="preserve"> with a technical success rate of 100% and a clinical success rate of 90%</w:t>
      </w:r>
      <w:r w:rsidRPr="00D479FE">
        <w:rPr>
          <w:rFonts w:ascii="Book Antiqua" w:eastAsia="Book Antiqua" w:hAnsi="Book Antiqua" w:cs="Book Antiqua"/>
          <w:color w:val="000000"/>
        </w:rPr>
        <w:t>.</w:t>
      </w:r>
    </w:p>
    <w:p w14:paraId="698ED451" w14:textId="0F7D907E"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 xml:space="preserve">In addition to technical features and endoscopic solution, </w:t>
      </w:r>
      <w:r w:rsidR="003A72B1">
        <w:rPr>
          <w:rFonts w:ascii="Book Antiqua" w:eastAsia="Book Antiqua" w:hAnsi="Book Antiqua" w:cs="Book Antiqua"/>
          <w:color w:val="000000"/>
        </w:rPr>
        <w:t xml:space="preserve">the </w:t>
      </w:r>
      <w:r w:rsidRPr="00D479FE">
        <w:rPr>
          <w:rFonts w:ascii="Book Antiqua" w:eastAsia="Book Antiqua" w:hAnsi="Book Antiqua" w:cs="Book Antiqua"/>
          <w:color w:val="000000"/>
        </w:rPr>
        <w:t xml:space="preserve">ESGE position statement and its recent update stress </w:t>
      </w:r>
      <w:r w:rsidR="003A72B1">
        <w:rPr>
          <w:rFonts w:ascii="Book Antiqua" w:eastAsia="Book Antiqua" w:hAnsi="Book Antiqua" w:cs="Book Antiqua"/>
          <w:color w:val="000000"/>
        </w:rPr>
        <w:t>another</w:t>
      </w:r>
      <w:r w:rsidRPr="00D479FE">
        <w:rPr>
          <w:rFonts w:ascii="Book Antiqua" w:eastAsia="Book Antiqua" w:hAnsi="Book Antiqua" w:cs="Book Antiqua"/>
          <w:color w:val="000000"/>
        </w:rPr>
        <w:t xml:space="preserve"> aspect. Adequate colon cleansing is an important factor when considering endoscopic treatment of iatrogenic perforation. If perforation is not promptly recognized, an interval less </w:t>
      </w:r>
      <w:r w:rsidR="003A72B1">
        <w:rPr>
          <w:rFonts w:ascii="Book Antiqua" w:eastAsia="Book Antiqua" w:hAnsi="Book Antiqua" w:cs="Book Antiqua"/>
          <w:color w:val="000000"/>
        </w:rPr>
        <w:t>than</w:t>
      </w:r>
      <w:r w:rsidRPr="00D479FE">
        <w:rPr>
          <w:rFonts w:ascii="Book Antiqua" w:eastAsia="Book Antiqua" w:hAnsi="Book Antiqua" w:cs="Book Antiqua"/>
          <w:color w:val="000000"/>
        </w:rPr>
        <w:t xml:space="preserve"> 4 h has to be considered still safe and adequate for an endoscopic attempt. Administration of intravenous fluids, broad spectrum antibiotics, and close monitoring of vital signs are strongly recommended in each suspected or diagnosed colorectal perforation. All patients treated conservatively should be observed closely by a multidisciplinary team in the post-procedure period. Larger iatrogenic perforations or patients with failed closure or worsening clinical </w:t>
      </w:r>
      <w:r w:rsidRPr="00D479FE">
        <w:rPr>
          <w:rFonts w:ascii="Book Antiqua" w:eastAsia="Book Antiqua" w:hAnsi="Book Antiqua" w:cs="Book Antiqua"/>
          <w:color w:val="000000"/>
        </w:rPr>
        <w:lastRenderedPageBreak/>
        <w:t xml:space="preserve">condition may require immediate surgical repair, preferring mini-invasive laparoscopic </w:t>
      </w:r>
      <w:proofErr w:type="gramStart"/>
      <w:r w:rsidRPr="00D479FE">
        <w:rPr>
          <w:rFonts w:ascii="Book Antiqua" w:eastAsia="Book Antiqua" w:hAnsi="Book Antiqua" w:cs="Book Antiqua"/>
          <w:color w:val="000000"/>
        </w:rPr>
        <w:t>approaches</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149]</w:t>
      </w:r>
      <w:r w:rsidRPr="00D479FE">
        <w:rPr>
          <w:rFonts w:ascii="Book Antiqua" w:eastAsia="Book Antiqua" w:hAnsi="Book Antiqua" w:cs="Book Antiqua"/>
          <w:color w:val="000000"/>
        </w:rPr>
        <w:t>.</w:t>
      </w:r>
    </w:p>
    <w:p w14:paraId="1D4CC602" w14:textId="2159C330" w:rsidR="00CC34D4" w:rsidRDefault="00755DEF" w:rsidP="00D479FE">
      <w:pPr>
        <w:spacing w:line="360" w:lineRule="auto"/>
        <w:ind w:firstLineChars="100" w:firstLine="240"/>
        <w:jc w:val="both"/>
        <w:rPr>
          <w:rFonts w:ascii="Book Antiqua" w:eastAsia="Book Antiqua" w:hAnsi="Book Antiqua" w:cs="Book Antiqua"/>
          <w:color w:val="000000"/>
        </w:rPr>
      </w:pPr>
      <w:r w:rsidRPr="00D479FE">
        <w:rPr>
          <w:rFonts w:ascii="Book Antiqua" w:eastAsia="Book Antiqua" w:hAnsi="Book Antiqua" w:cs="Book Antiqua"/>
          <w:color w:val="000000"/>
        </w:rPr>
        <w:t>Hemorrhage post</w:t>
      </w:r>
      <w:r w:rsidR="00CC34D4">
        <w:rPr>
          <w:rFonts w:ascii="Book Antiqua" w:eastAsia="Book Antiqua" w:hAnsi="Book Antiqua" w:cs="Book Antiqua"/>
          <w:color w:val="000000"/>
        </w:rPr>
        <w:t>-</w:t>
      </w:r>
      <w:r w:rsidRPr="00D479FE">
        <w:rPr>
          <w:rFonts w:ascii="Book Antiqua" w:eastAsia="Book Antiqua" w:hAnsi="Book Antiqua" w:cs="Book Antiqua"/>
          <w:color w:val="000000"/>
        </w:rPr>
        <w:t xml:space="preserve">resection of colonic lesions (EMR and polypectomy) is another over-addressed topic in lower GI endoscopy. It may occur immediately or can be delayed for up to 4 </w:t>
      </w:r>
      <w:proofErr w:type="spellStart"/>
      <w:r w:rsidRPr="00D479FE">
        <w:rPr>
          <w:rFonts w:ascii="Book Antiqua" w:eastAsia="Book Antiqua" w:hAnsi="Book Antiqua" w:cs="Book Antiqua"/>
          <w:color w:val="000000"/>
        </w:rPr>
        <w:t>wk</w:t>
      </w:r>
      <w:proofErr w:type="spellEnd"/>
      <w:r w:rsidRPr="00D479FE">
        <w:rPr>
          <w:rFonts w:ascii="Book Antiqua" w:eastAsia="Book Antiqua" w:hAnsi="Book Antiqua" w:cs="Book Antiqua"/>
          <w:color w:val="000000"/>
        </w:rPr>
        <w:t xml:space="preserve"> after the procedure. The rate of bleeding is actually reported </w:t>
      </w:r>
      <w:r w:rsidR="00CC34D4">
        <w:rPr>
          <w:rFonts w:ascii="Book Antiqua" w:eastAsia="Book Antiqua" w:hAnsi="Book Antiqua" w:cs="Book Antiqua"/>
          <w:color w:val="000000"/>
        </w:rPr>
        <w:t>as</w:t>
      </w:r>
      <w:r w:rsidRPr="00D479FE">
        <w:rPr>
          <w:rFonts w:ascii="Book Antiqua" w:eastAsia="Book Antiqua" w:hAnsi="Book Antiqua" w:cs="Book Antiqua"/>
          <w:color w:val="000000"/>
        </w:rPr>
        <w:t xml:space="preserve"> 0.24%. In a recent meta-regression analysis, the percentage of colonoscopies involving a polypectomy strongly predicted rates of bleeding, with a 2.7% increase in risk of bleeding for every 1% increase in rate of polypectomy (</w:t>
      </w:r>
      <w:r w:rsidRPr="00D479FE">
        <w:rPr>
          <w:rFonts w:ascii="Book Antiqua" w:eastAsia="Book Antiqua" w:hAnsi="Book Antiqua" w:cs="Book Antiqua"/>
          <w:i/>
          <w:iCs/>
          <w:color w:val="000000"/>
        </w:rPr>
        <w:t>P</w:t>
      </w:r>
      <w:r w:rsidRPr="00D479FE">
        <w:rPr>
          <w:rFonts w:ascii="Book Antiqua" w:eastAsia="Book Antiqua" w:hAnsi="Book Antiqua" w:cs="Book Antiqua"/>
          <w:color w:val="000000"/>
        </w:rPr>
        <w:t xml:space="preserve"> &lt; </w:t>
      </w:r>
      <w:r w:rsidR="00756693" w:rsidRPr="00D479FE">
        <w:rPr>
          <w:rFonts w:ascii="Book Antiqua" w:eastAsia="Book Antiqua" w:hAnsi="Book Antiqua" w:cs="Book Antiqua"/>
          <w:color w:val="000000"/>
        </w:rPr>
        <w:t>0</w:t>
      </w:r>
      <w:r w:rsidRPr="00D479FE">
        <w:rPr>
          <w:rFonts w:ascii="Book Antiqua" w:eastAsia="Book Antiqua" w:hAnsi="Book Antiqua" w:cs="Book Antiqua"/>
          <w:color w:val="000000"/>
        </w:rPr>
        <w:t>.001). This association remained significant after adjustment for age and gender (</w:t>
      </w:r>
      <w:r w:rsidRPr="00D479FE">
        <w:rPr>
          <w:rFonts w:ascii="Book Antiqua" w:eastAsia="Book Antiqua" w:hAnsi="Book Antiqua" w:cs="Book Antiqua"/>
          <w:i/>
          <w:iCs/>
          <w:color w:val="000000"/>
        </w:rPr>
        <w:t>P</w:t>
      </w:r>
      <w:r w:rsidRPr="00D479FE">
        <w:rPr>
          <w:rFonts w:ascii="Book Antiqua" w:eastAsia="Book Antiqua" w:hAnsi="Book Antiqua" w:cs="Book Antiqua"/>
          <w:color w:val="000000"/>
        </w:rPr>
        <w:t xml:space="preserve"> = </w:t>
      </w:r>
      <w:proofErr w:type="gramStart"/>
      <w:r w:rsidR="00756693" w:rsidRPr="00D479FE">
        <w:rPr>
          <w:rFonts w:ascii="Book Antiqua" w:eastAsia="Book Antiqua" w:hAnsi="Book Antiqua" w:cs="Book Antiqua"/>
          <w:color w:val="000000"/>
        </w:rPr>
        <w:t>0</w:t>
      </w:r>
      <w:r w:rsidRPr="00D479FE">
        <w:rPr>
          <w:rFonts w:ascii="Book Antiqua" w:eastAsia="Book Antiqua" w:hAnsi="Book Antiqua" w:cs="Book Antiqua"/>
          <w:color w:val="000000"/>
        </w:rPr>
        <w:t>.016)</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155]</w:t>
      </w:r>
      <w:r w:rsidRPr="00D479FE">
        <w:rPr>
          <w:rFonts w:ascii="Book Antiqua" w:eastAsia="Book Antiqua" w:hAnsi="Book Antiqua" w:cs="Book Antiqua"/>
          <w:color w:val="000000"/>
        </w:rPr>
        <w:t>. One of the most relevant risk factors for post-polypectomy bleeding is the size of the polyp</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156</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157]</w:t>
      </w:r>
      <w:r w:rsidR="00CC34D4">
        <w:rPr>
          <w:rFonts w:ascii="Book Antiqua" w:eastAsia="Book Antiqua" w:hAnsi="Book Antiqua" w:cs="Book Antiqua"/>
          <w:color w:val="000000"/>
        </w:rPr>
        <w:t xml:space="preserve">, </w:t>
      </w:r>
      <w:r w:rsidRPr="00D479FE">
        <w:rPr>
          <w:rFonts w:ascii="Book Antiqua" w:eastAsia="Book Antiqua" w:hAnsi="Book Antiqua" w:cs="Book Antiqua"/>
          <w:color w:val="000000"/>
        </w:rPr>
        <w:t>and other risk factors are the number of polyps removed</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158</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159]</w:t>
      </w:r>
      <w:r w:rsidRPr="00D479FE">
        <w:rPr>
          <w:rFonts w:ascii="Book Antiqua" w:eastAsia="Book Antiqua" w:hAnsi="Book Antiqua" w:cs="Book Antiqua"/>
          <w:color w:val="000000"/>
        </w:rPr>
        <w:t>, anticoagulant therapy</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160</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161]</w:t>
      </w:r>
      <w:r w:rsidRPr="00D479FE">
        <w:rPr>
          <w:rFonts w:ascii="Book Antiqua" w:eastAsia="Book Antiqua" w:hAnsi="Book Antiqua" w:cs="Book Antiqua"/>
          <w:color w:val="000000"/>
        </w:rPr>
        <w:t>, polyp location in the right colon</w:t>
      </w:r>
      <w:r w:rsidR="00CC34D4">
        <w:rPr>
          <w:rFonts w:ascii="Book Antiqua" w:eastAsia="Book Antiqua" w:hAnsi="Book Antiqua" w:cs="Book Antiqua"/>
          <w:color w:val="000000"/>
        </w:rPr>
        <w:t>,</w:t>
      </w:r>
      <w:r w:rsidRPr="00D479FE">
        <w:rPr>
          <w:rFonts w:ascii="Book Antiqua" w:eastAsia="Book Antiqua" w:hAnsi="Book Antiqua" w:cs="Book Antiqua"/>
          <w:color w:val="000000"/>
        </w:rPr>
        <w:t xml:space="preserve"> and the histology</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162</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163]</w:t>
      </w:r>
      <w:r w:rsidRPr="00D479FE">
        <w:rPr>
          <w:rFonts w:ascii="Book Antiqua" w:eastAsia="Book Antiqua" w:hAnsi="Book Antiqua" w:cs="Book Antiqua"/>
          <w:color w:val="000000"/>
        </w:rPr>
        <w:t>.</w:t>
      </w:r>
      <w:r w:rsidR="008328CF"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Patient comorbidities increase the risk for </w:t>
      </w:r>
      <w:proofErr w:type="gramStart"/>
      <w:r w:rsidRPr="00D479FE">
        <w:rPr>
          <w:rFonts w:ascii="Book Antiqua" w:eastAsia="Book Antiqua" w:hAnsi="Book Antiqua" w:cs="Book Antiqua"/>
          <w:color w:val="000000"/>
        </w:rPr>
        <w:t>bleeding</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164]</w:t>
      </w:r>
      <w:r w:rsidRPr="00D479FE">
        <w:rPr>
          <w:rFonts w:ascii="Book Antiqua" w:eastAsia="Book Antiqua" w:hAnsi="Book Antiqua" w:cs="Book Antiqua"/>
          <w:color w:val="000000"/>
        </w:rPr>
        <w:t>.</w:t>
      </w:r>
    </w:p>
    <w:p w14:paraId="27740FCD" w14:textId="560CC733" w:rsidR="00A77B3E" w:rsidRPr="00D479FE" w:rsidRDefault="00755DEF" w:rsidP="00546E64">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The prophylactic use of mechanical methods, such as clips, is commonly performed in practice; however, their efficacy in preventing delayed bleeding has not been totally established. Prospective, randomized studies and a meta-analysis have shown prophylactic clipping for polyps &lt;</w:t>
      </w:r>
      <w:r w:rsidR="0075669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2 cm does not prevent delayed </w:t>
      </w:r>
      <w:proofErr w:type="gramStart"/>
      <w:r w:rsidRPr="00D479FE">
        <w:rPr>
          <w:rFonts w:ascii="Book Antiqua" w:eastAsia="Book Antiqua" w:hAnsi="Book Antiqua" w:cs="Book Antiqua"/>
          <w:color w:val="000000"/>
        </w:rPr>
        <w:t>bleeding</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165</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167]</w:t>
      </w:r>
      <w:r w:rsidR="00546E64">
        <w:rPr>
          <w:rFonts w:ascii="Book Antiqua" w:eastAsia="Book Antiqua" w:hAnsi="Book Antiqua" w:cs="Book Antiqua"/>
          <w:color w:val="000000"/>
        </w:rPr>
        <w:t xml:space="preserve">, </w:t>
      </w:r>
      <w:r w:rsidRPr="00D479FE">
        <w:rPr>
          <w:rFonts w:ascii="Book Antiqua" w:eastAsia="Book Antiqua" w:hAnsi="Book Antiqua" w:cs="Book Antiqua"/>
          <w:color w:val="000000"/>
        </w:rPr>
        <w:t>but in case</w:t>
      </w:r>
      <w:r w:rsidR="00546E64">
        <w:rPr>
          <w:rFonts w:ascii="Book Antiqua" w:eastAsia="Book Antiqua" w:hAnsi="Book Antiqua" w:cs="Book Antiqua"/>
          <w:color w:val="000000"/>
        </w:rPr>
        <w:t>s</w:t>
      </w:r>
      <w:r w:rsidRPr="00D479FE">
        <w:rPr>
          <w:rFonts w:ascii="Book Antiqua" w:eastAsia="Book Antiqua" w:hAnsi="Book Antiqua" w:cs="Book Antiqua"/>
          <w:color w:val="000000"/>
        </w:rPr>
        <w:t xml:space="preserve"> of non-pedunculated polyps &gt;</w:t>
      </w:r>
      <w:r w:rsidR="0075669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2 cm, endoscopic clip closure of the mucosal defect has been demonstrated to reduce the incidence of delayed bleeding events in the proximal colon after resection (see and ref to Serious </w:t>
      </w:r>
      <w:r w:rsidR="00546E64">
        <w:rPr>
          <w:rFonts w:ascii="Book Antiqua" w:eastAsia="Book Antiqua" w:hAnsi="Book Antiqua" w:cs="Book Antiqua"/>
          <w:color w:val="000000"/>
        </w:rPr>
        <w:t>adverse events</w:t>
      </w:r>
      <w:r w:rsidRPr="00D479FE">
        <w:rPr>
          <w:rFonts w:ascii="Book Antiqua" w:eastAsia="Book Antiqua" w:hAnsi="Book Antiqua" w:cs="Book Antiqua"/>
          <w:color w:val="000000"/>
        </w:rPr>
        <w:t xml:space="preserve"> </w:t>
      </w:r>
      <w:r w:rsidR="00546E64">
        <w:rPr>
          <w:rFonts w:ascii="Book Antiqua" w:eastAsia="Book Antiqua" w:hAnsi="Book Antiqua" w:cs="Book Antiqua"/>
          <w:color w:val="000000"/>
        </w:rPr>
        <w:t>r</w:t>
      </w:r>
      <w:r w:rsidRPr="00D479FE">
        <w:rPr>
          <w:rFonts w:ascii="Book Antiqua" w:eastAsia="Book Antiqua" w:hAnsi="Book Antiqua" w:cs="Book Antiqua"/>
          <w:color w:val="000000"/>
        </w:rPr>
        <w:t xml:space="preserve">elated to </w:t>
      </w:r>
      <w:r w:rsidR="00546E64">
        <w:rPr>
          <w:rFonts w:ascii="Book Antiqua" w:eastAsia="Book Antiqua" w:hAnsi="Book Antiqua" w:cs="Book Antiqua"/>
          <w:color w:val="000000"/>
        </w:rPr>
        <w:t>a</w:t>
      </w:r>
      <w:r w:rsidRPr="00D479FE">
        <w:rPr>
          <w:rFonts w:ascii="Book Antiqua" w:eastAsia="Book Antiqua" w:hAnsi="Book Antiqua" w:cs="Book Antiqua"/>
          <w:color w:val="000000"/>
        </w:rPr>
        <w:t xml:space="preserve">dvanced </w:t>
      </w:r>
      <w:r w:rsidR="00546E64">
        <w:rPr>
          <w:rFonts w:ascii="Book Antiqua" w:eastAsia="Book Antiqua" w:hAnsi="Book Antiqua" w:cs="Book Antiqua"/>
          <w:color w:val="000000"/>
        </w:rPr>
        <w:t>r</w:t>
      </w:r>
      <w:r w:rsidRPr="00D479FE">
        <w:rPr>
          <w:rFonts w:ascii="Book Antiqua" w:eastAsia="Book Antiqua" w:hAnsi="Book Antiqua" w:cs="Book Antiqua"/>
          <w:color w:val="000000"/>
        </w:rPr>
        <w:t xml:space="preserve">esection </w:t>
      </w:r>
      <w:r w:rsidR="00546E64">
        <w:rPr>
          <w:rFonts w:ascii="Book Antiqua" w:eastAsia="Book Antiqua" w:hAnsi="Book Antiqua" w:cs="Book Antiqua"/>
          <w:color w:val="000000"/>
        </w:rPr>
        <w:t>t</w:t>
      </w:r>
      <w:r w:rsidRPr="00D479FE">
        <w:rPr>
          <w:rFonts w:ascii="Book Antiqua" w:eastAsia="Book Antiqua" w:hAnsi="Book Antiqua" w:cs="Book Antiqua"/>
          <w:color w:val="000000"/>
        </w:rPr>
        <w:t xml:space="preserve">echniques, </w:t>
      </w:r>
      <w:r w:rsidR="00546E64">
        <w:rPr>
          <w:rFonts w:ascii="Book Antiqua" w:eastAsia="Book Antiqua" w:hAnsi="Book Antiqua" w:cs="Book Antiqua"/>
          <w:color w:val="000000"/>
        </w:rPr>
        <w:t>p</w:t>
      </w:r>
      <w:r w:rsidRPr="00D479FE">
        <w:rPr>
          <w:rFonts w:ascii="Book Antiqua" w:eastAsia="Book Antiqua" w:hAnsi="Book Antiqua" w:cs="Book Antiqua"/>
          <w:color w:val="000000"/>
        </w:rPr>
        <w:t xml:space="preserve">ostprocedural bleeding). Injection of epinephrine during submucosal cushion before the resection was reported to reduce the incidence of intraprocedural bleeding, although there was no demonstrated effect on delayed </w:t>
      </w:r>
      <w:proofErr w:type="gramStart"/>
      <w:r w:rsidRPr="00D479FE">
        <w:rPr>
          <w:rFonts w:ascii="Book Antiqua" w:eastAsia="Book Antiqua" w:hAnsi="Book Antiqua" w:cs="Book Antiqua"/>
          <w:color w:val="000000"/>
        </w:rPr>
        <w:t>bleeding</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168</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169]</w:t>
      </w:r>
      <w:r w:rsidRPr="00D479FE">
        <w:rPr>
          <w:rFonts w:ascii="Book Antiqua" w:eastAsia="Book Antiqua" w:hAnsi="Book Antiqua" w:cs="Book Antiqua"/>
          <w:color w:val="000000"/>
        </w:rPr>
        <w:t xml:space="preserve">. Finally, a large series </w:t>
      </w:r>
      <w:r w:rsidR="00546E64">
        <w:rPr>
          <w:rFonts w:ascii="Book Antiqua" w:eastAsia="Book Antiqua" w:hAnsi="Book Antiqua" w:cs="Book Antiqua"/>
          <w:color w:val="000000"/>
        </w:rPr>
        <w:t>of</w:t>
      </w:r>
      <w:r w:rsidRPr="00D479FE">
        <w:rPr>
          <w:rFonts w:ascii="Book Antiqua" w:eastAsia="Book Antiqua" w:hAnsi="Book Antiqua" w:cs="Book Antiqua"/>
          <w:color w:val="000000"/>
        </w:rPr>
        <w:t xml:space="preserve"> 286 patients, with either </w:t>
      </w:r>
      <w:r w:rsidR="00546E64">
        <w:rPr>
          <w:rFonts w:ascii="Book Antiqua" w:eastAsia="Book Antiqua" w:hAnsi="Book Antiqua" w:cs="Book Antiqua"/>
          <w:color w:val="000000"/>
        </w:rPr>
        <w:t xml:space="preserve">upper </w:t>
      </w:r>
      <w:r w:rsidRPr="00D479FE">
        <w:rPr>
          <w:rFonts w:ascii="Book Antiqua" w:eastAsia="Book Antiqua" w:hAnsi="Book Antiqua" w:cs="Book Antiqua"/>
          <w:color w:val="000000"/>
        </w:rPr>
        <w:t>GI</w:t>
      </w:r>
      <w:r w:rsidR="00546E64">
        <w:rPr>
          <w:rFonts w:ascii="Book Antiqua" w:eastAsia="Book Antiqua" w:hAnsi="Book Antiqua" w:cs="Book Antiqua"/>
          <w:color w:val="000000"/>
        </w:rPr>
        <w:t xml:space="preserve"> bleeding</w:t>
      </w:r>
      <w:r w:rsidRPr="00D479FE">
        <w:rPr>
          <w:rFonts w:ascii="Book Antiqua" w:eastAsia="Book Antiqua" w:hAnsi="Book Antiqua" w:cs="Book Antiqua"/>
          <w:color w:val="000000"/>
        </w:rPr>
        <w:t xml:space="preserve"> (</w:t>
      </w:r>
      <w:r w:rsidRPr="00D479FE">
        <w:rPr>
          <w:rFonts w:ascii="Book Antiqua" w:eastAsia="Book Antiqua" w:hAnsi="Book Antiqua" w:cs="Book Antiqua"/>
          <w:i/>
          <w:iCs/>
          <w:color w:val="000000"/>
          <w:shd w:val="clear" w:color="auto" w:fill="FFFFFF"/>
        </w:rPr>
        <w:t>n</w:t>
      </w:r>
      <w:r w:rsidRPr="00D479FE">
        <w:rPr>
          <w:rFonts w:ascii="Book Antiqua" w:eastAsia="Book Antiqua" w:hAnsi="Book Antiqua" w:cs="Book Antiqua"/>
          <w:color w:val="000000"/>
          <w:shd w:val="clear" w:color="auto" w:fill="FFFFFF"/>
        </w:rPr>
        <w:t xml:space="preserve"> = 214) or </w:t>
      </w:r>
      <w:r w:rsidR="00546E64">
        <w:rPr>
          <w:rFonts w:ascii="Book Antiqua" w:eastAsia="Book Antiqua" w:hAnsi="Book Antiqua" w:cs="Book Antiqua"/>
          <w:color w:val="000000"/>
          <w:shd w:val="clear" w:color="auto" w:fill="FFFFFF"/>
        </w:rPr>
        <w:t xml:space="preserve">lower </w:t>
      </w:r>
      <w:r w:rsidRPr="00D479FE">
        <w:rPr>
          <w:rFonts w:ascii="Book Antiqua" w:eastAsia="Book Antiqua" w:hAnsi="Book Antiqua" w:cs="Book Antiqua"/>
          <w:color w:val="000000"/>
          <w:shd w:val="clear" w:color="auto" w:fill="FFFFFF"/>
        </w:rPr>
        <w:t>GI</w:t>
      </w:r>
      <w:r w:rsidR="00546E64">
        <w:rPr>
          <w:rFonts w:ascii="Book Antiqua" w:eastAsia="Book Antiqua" w:hAnsi="Book Antiqua" w:cs="Book Antiqua"/>
          <w:color w:val="000000"/>
          <w:shd w:val="clear" w:color="auto" w:fill="FFFFFF"/>
        </w:rPr>
        <w:t xml:space="preserve"> bleeding</w:t>
      </w:r>
      <w:r w:rsidRPr="00D479FE">
        <w:rPr>
          <w:rFonts w:ascii="Book Antiqua" w:eastAsia="Book Antiqua" w:hAnsi="Book Antiqua" w:cs="Book Antiqua"/>
          <w:color w:val="000000"/>
          <w:shd w:val="clear" w:color="auto" w:fill="FFFFFF"/>
        </w:rPr>
        <w:t xml:space="preserve"> (</w:t>
      </w:r>
      <w:r w:rsidRPr="00D479FE">
        <w:rPr>
          <w:rFonts w:ascii="Book Antiqua" w:eastAsia="Book Antiqua" w:hAnsi="Book Antiqua" w:cs="Book Antiqua"/>
          <w:i/>
          <w:iCs/>
          <w:color w:val="000000"/>
          <w:shd w:val="clear" w:color="auto" w:fill="FFFFFF"/>
        </w:rPr>
        <w:t>n</w:t>
      </w:r>
      <w:r w:rsidRPr="00D479FE">
        <w:rPr>
          <w:rFonts w:ascii="Book Antiqua" w:eastAsia="Book Antiqua" w:hAnsi="Book Antiqua" w:cs="Book Antiqua"/>
          <w:color w:val="000000"/>
        </w:rPr>
        <w:t xml:space="preserve"> = 72)</w:t>
      </w:r>
      <w:r w:rsidR="00546E64">
        <w:rPr>
          <w:rFonts w:ascii="Book Antiqua" w:eastAsia="Book Antiqua" w:hAnsi="Book Antiqua" w:cs="Book Antiqua"/>
          <w:color w:val="000000"/>
        </w:rPr>
        <w:t>,</w:t>
      </w:r>
      <w:r w:rsidRPr="00D479FE">
        <w:rPr>
          <w:rFonts w:ascii="Book Antiqua" w:eastAsia="Book Antiqua" w:hAnsi="Book Antiqua" w:cs="Book Antiqua"/>
          <w:color w:val="000000"/>
        </w:rPr>
        <w:t xml:space="preserve"> showed </w:t>
      </w:r>
      <w:r w:rsidR="00546E64">
        <w:rPr>
          <w:rFonts w:ascii="Book Antiqua" w:eastAsia="Book Antiqua" w:hAnsi="Book Antiqua" w:cs="Book Antiqua"/>
          <w:color w:val="000000"/>
        </w:rPr>
        <w:t>that the</w:t>
      </w:r>
      <w:r w:rsidRPr="00D479FE">
        <w:rPr>
          <w:rFonts w:ascii="Book Antiqua" w:eastAsia="Book Antiqua" w:hAnsi="Book Antiqua" w:cs="Book Antiqua"/>
          <w:color w:val="000000"/>
        </w:rPr>
        <w:t xml:space="preserve"> over-the-scope clip was used as first</w:t>
      </w:r>
      <w:r w:rsidR="00546E64">
        <w:rPr>
          <w:rFonts w:ascii="Book Antiqua" w:eastAsia="Book Antiqua" w:hAnsi="Book Antiqua" w:cs="Book Antiqua"/>
          <w:color w:val="000000"/>
        </w:rPr>
        <w:t>-</w:t>
      </w:r>
      <w:r w:rsidRPr="00D479FE">
        <w:rPr>
          <w:rFonts w:ascii="Book Antiqua" w:eastAsia="Book Antiqua" w:hAnsi="Book Antiqua" w:cs="Book Antiqua"/>
          <w:color w:val="000000"/>
        </w:rPr>
        <w:t xml:space="preserve">line therapy </w:t>
      </w:r>
      <w:r w:rsidR="00546E64">
        <w:rPr>
          <w:rFonts w:ascii="Book Antiqua" w:eastAsia="Book Antiqua" w:hAnsi="Book Antiqua" w:cs="Book Antiqua"/>
          <w:color w:val="000000"/>
        </w:rPr>
        <w:t>w</w:t>
      </w:r>
      <w:r w:rsidRPr="00D479FE">
        <w:rPr>
          <w:rFonts w:ascii="Book Antiqua" w:eastAsia="Book Antiqua" w:hAnsi="Book Antiqua" w:cs="Book Antiqua"/>
          <w:color w:val="000000"/>
        </w:rPr>
        <w:t xml:space="preserve">as </w:t>
      </w:r>
      <w:r w:rsidR="00546E64">
        <w:rPr>
          <w:rFonts w:ascii="Book Antiqua" w:eastAsia="Book Antiqua" w:hAnsi="Book Antiqua" w:cs="Book Antiqua"/>
          <w:color w:val="000000"/>
        </w:rPr>
        <w:t xml:space="preserve">a </w:t>
      </w:r>
      <w:r w:rsidRPr="00D479FE">
        <w:rPr>
          <w:rFonts w:ascii="Book Antiqua" w:eastAsia="Book Antiqua" w:hAnsi="Book Antiqua" w:cs="Book Antiqua"/>
          <w:color w:val="000000"/>
        </w:rPr>
        <w:t>technical success</w:t>
      </w:r>
      <w:r w:rsidR="00546E64">
        <w:rPr>
          <w:rFonts w:ascii="Book Antiqua" w:eastAsia="Book Antiqua" w:hAnsi="Book Antiqua" w:cs="Book Antiqua"/>
          <w:color w:val="000000"/>
        </w:rPr>
        <w:t>,</w:t>
      </w:r>
      <w:r w:rsidRPr="00D479FE">
        <w:rPr>
          <w:rFonts w:ascii="Book Antiqua" w:eastAsia="Book Antiqua" w:hAnsi="Book Antiqua" w:cs="Book Antiqua"/>
          <w:color w:val="000000"/>
        </w:rPr>
        <w:t xml:space="preserve"> and primary hemostasis rates were gained in 97.9</w:t>
      </w:r>
      <w:r w:rsidR="00546E64">
        <w:rPr>
          <w:rFonts w:ascii="Book Antiqua" w:eastAsia="Book Antiqua" w:hAnsi="Book Antiqua" w:cs="Book Antiqua"/>
          <w:color w:val="000000"/>
        </w:rPr>
        <w:t>%</w:t>
      </w:r>
      <w:r w:rsidRPr="00D479FE">
        <w:rPr>
          <w:rFonts w:ascii="Book Antiqua" w:eastAsia="Book Antiqua" w:hAnsi="Book Antiqua" w:cs="Book Antiqua"/>
          <w:color w:val="000000"/>
        </w:rPr>
        <w:t xml:space="preserve"> and 96.4</w:t>
      </w:r>
      <w:r w:rsidR="00546E64">
        <w:rPr>
          <w:rFonts w:ascii="Book Antiqua" w:eastAsia="Book Antiqua" w:hAnsi="Book Antiqua" w:cs="Book Antiqua"/>
          <w:color w:val="000000"/>
        </w:rPr>
        <w:t>%</w:t>
      </w:r>
      <w:r w:rsidRPr="00D479FE">
        <w:rPr>
          <w:rFonts w:ascii="Book Antiqua" w:eastAsia="Book Antiqua" w:hAnsi="Book Antiqua" w:cs="Book Antiqua"/>
          <w:color w:val="000000"/>
        </w:rPr>
        <w:t xml:space="preserve"> of the cases, respectively</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170]</w:t>
      </w:r>
      <w:r w:rsidRPr="00D479FE">
        <w:rPr>
          <w:rFonts w:ascii="Book Antiqua" w:eastAsia="Book Antiqua" w:hAnsi="Book Antiqua" w:cs="Book Antiqua"/>
          <w:color w:val="000000"/>
        </w:rPr>
        <w:t>.</w:t>
      </w:r>
    </w:p>
    <w:p w14:paraId="2A8F064A" w14:textId="77777777" w:rsidR="00A77B3E" w:rsidRPr="00D479FE" w:rsidRDefault="00A77B3E" w:rsidP="00D479FE">
      <w:pPr>
        <w:spacing w:line="360" w:lineRule="auto"/>
        <w:jc w:val="both"/>
        <w:rPr>
          <w:rFonts w:ascii="Book Antiqua" w:hAnsi="Book Antiqua"/>
        </w:rPr>
      </w:pPr>
    </w:p>
    <w:p w14:paraId="4BF0FE0D" w14:textId="2FB6AC4E"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caps/>
          <w:color w:val="000000"/>
          <w:u w:val="single"/>
        </w:rPr>
        <w:t>Artificial Intelligence: will the technology be to support or to revolution</w:t>
      </w:r>
      <w:r w:rsidR="00546E64">
        <w:rPr>
          <w:rFonts w:ascii="Book Antiqua" w:eastAsia="Book Antiqua" w:hAnsi="Book Antiqua" w:cs="Book Antiqua"/>
          <w:b/>
          <w:bCs/>
          <w:caps/>
          <w:color w:val="000000"/>
          <w:u w:val="single"/>
        </w:rPr>
        <w:t>ize</w:t>
      </w:r>
      <w:r w:rsidRPr="00D479FE">
        <w:rPr>
          <w:rFonts w:ascii="Book Antiqua" w:eastAsia="Book Antiqua" w:hAnsi="Book Antiqua" w:cs="Book Antiqua"/>
          <w:b/>
          <w:bCs/>
          <w:caps/>
          <w:color w:val="000000"/>
          <w:u w:val="single"/>
        </w:rPr>
        <w:t xml:space="preserve"> our practice?</w:t>
      </w:r>
    </w:p>
    <w:p w14:paraId="1265C4E3" w14:textId="7B8F9644" w:rsidR="00A77B3E" w:rsidRPr="00D479FE" w:rsidRDefault="00755DEF" w:rsidP="006447D2">
      <w:pPr>
        <w:spacing w:line="360" w:lineRule="auto"/>
        <w:jc w:val="both"/>
        <w:rPr>
          <w:rFonts w:ascii="Book Antiqua" w:hAnsi="Book Antiqua"/>
        </w:rPr>
      </w:pPr>
      <w:r w:rsidRPr="00D479FE">
        <w:rPr>
          <w:rFonts w:ascii="Book Antiqua" w:eastAsia="Book Antiqua" w:hAnsi="Book Antiqua" w:cs="Book Antiqua"/>
          <w:color w:val="000000"/>
        </w:rPr>
        <w:lastRenderedPageBreak/>
        <w:t>CRC is the second and third-leading causes of cancer-related deaths in men and women</w:t>
      </w:r>
      <w:r w:rsidR="003202C9">
        <w:rPr>
          <w:rFonts w:ascii="Book Antiqua" w:eastAsia="Book Antiqua" w:hAnsi="Book Antiqua" w:cs="Book Antiqua"/>
          <w:color w:val="000000"/>
        </w:rPr>
        <w:t>,</w:t>
      </w:r>
      <w:r w:rsidRPr="00D479FE">
        <w:rPr>
          <w:rFonts w:ascii="Book Antiqua" w:eastAsia="Book Antiqua" w:hAnsi="Book Antiqua" w:cs="Book Antiqua"/>
          <w:color w:val="000000"/>
        </w:rPr>
        <w:t xml:space="preserve"> </w:t>
      </w:r>
      <w:proofErr w:type="gramStart"/>
      <w:r w:rsidRPr="00D479FE">
        <w:rPr>
          <w:rFonts w:ascii="Book Antiqua" w:eastAsia="Book Antiqua" w:hAnsi="Book Antiqua" w:cs="Book Antiqua"/>
          <w:color w:val="000000"/>
        </w:rPr>
        <w:t>respectively</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171]</w:t>
      </w:r>
      <w:r w:rsidRPr="00D479FE">
        <w:rPr>
          <w:rFonts w:ascii="Book Antiqua" w:eastAsia="Book Antiqua" w:hAnsi="Book Antiqua" w:cs="Book Antiqua"/>
          <w:color w:val="000000"/>
        </w:rPr>
        <w:t>.</w:t>
      </w:r>
      <w:r w:rsidR="003202C9">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Colonoscopy with complete resection of neoplastic lesions is considered a reliable measure to reduce both the incidence and mortality of </w:t>
      </w:r>
      <w:proofErr w:type="gramStart"/>
      <w:r w:rsidRPr="00D479FE">
        <w:rPr>
          <w:rFonts w:ascii="Book Antiqua" w:eastAsia="Book Antiqua" w:hAnsi="Book Antiqua" w:cs="Book Antiqua"/>
          <w:color w:val="000000"/>
        </w:rPr>
        <w:t>CRC</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172]</w:t>
      </w:r>
      <w:r w:rsidRPr="00D479FE">
        <w:rPr>
          <w:rFonts w:ascii="Book Antiqua" w:eastAsia="Book Antiqua" w:hAnsi="Book Antiqua" w:cs="Book Antiqua"/>
          <w:color w:val="000000"/>
        </w:rPr>
        <w:t>.</w:t>
      </w:r>
      <w:r w:rsidR="003202C9">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Adenoma detection rate (ADR) is an independent predictor for the risk of interval </w:t>
      </w:r>
      <w:proofErr w:type="gramStart"/>
      <w:r w:rsidR="003202C9">
        <w:rPr>
          <w:rFonts w:ascii="Book Antiqua" w:eastAsia="Book Antiqua" w:hAnsi="Book Antiqua" w:cs="Book Antiqua"/>
          <w:color w:val="000000"/>
        </w:rPr>
        <w:t>CRC</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173]</w:t>
      </w:r>
      <w:r w:rsidRPr="00D479FE">
        <w:rPr>
          <w:rFonts w:ascii="Book Antiqua" w:eastAsia="Book Antiqua" w:hAnsi="Book Antiqua" w:cs="Book Antiqua"/>
          <w:color w:val="000000"/>
        </w:rPr>
        <w:t xml:space="preserve">. Polyps can be missed, with reported miss rates of up to 27% due to both polyp and operator </w:t>
      </w:r>
      <w:proofErr w:type="gramStart"/>
      <w:r w:rsidRPr="00D479FE">
        <w:rPr>
          <w:rFonts w:ascii="Book Antiqua" w:eastAsia="Book Antiqua" w:hAnsi="Book Antiqua" w:cs="Book Antiqua"/>
          <w:color w:val="000000"/>
        </w:rPr>
        <w:t>characteristics</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174]</w:t>
      </w:r>
      <w:r w:rsidRPr="00D479FE">
        <w:rPr>
          <w:rFonts w:ascii="Book Antiqua" w:eastAsia="Book Antiqua" w:hAnsi="Book Antiqua" w:cs="Book Antiqua"/>
          <w:color w:val="000000"/>
        </w:rPr>
        <w:t xml:space="preserve">. In this field, artificial intelligence (AI) can solve human errors reducing inter-observer </w:t>
      </w:r>
      <w:proofErr w:type="gramStart"/>
      <w:r w:rsidRPr="00D479FE">
        <w:rPr>
          <w:rFonts w:ascii="Book Antiqua" w:eastAsia="Book Antiqua" w:hAnsi="Book Antiqua" w:cs="Book Antiqua"/>
          <w:color w:val="000000"/>
        </w:rPr>
        <w:t>variability</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175]</w:t>
      </w:r>
      <w:r w:rsidRPr="00D479FE">
        <w:rPr>
          <w:rFonts w:ascii="Book Antiqua" w:eastAsia="Book Antiqua" w:hAnsi="Book Antiqua" w:cs="Book Antiqua"/>
          <w:color w:val="000000"/>
        </w:rPr>
        <w:t>.</w:t>
      </w:r>
    </w:p>
    <w:p w14:paraId="653EE5B8" w14:textId="7C6305AB"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Recent trials have evaluated the efficacy of deep convoluted neural network</w:t>
      </w:r>
      <w:r w:rsidR="00D16101">
        <w:rPr>
          <w:rFonts w:ascii="Book Antiqua" w:eastAsia="Book Antiqua" w:hAnsi="Book Antiqua" w:cs="Book Antiqua"/>
          <w:color w:val="000000"/>
        </w:rPr>
        <w:t>-</w:t>
      </w:r>
      <w:r w:rsidRPr="00D479FE">
        <w:rPr>
          <w:rFonts w:ascii="Book Antiqua" w:eastAsia="Book Antiqua" w:hAnsi="Book Antiqua" w:cs="Book Antiqua"/>
          <w:color w:val="000000"/>
        </w:rPr>
        <w:t xml:space="preserve">based AI system in colonoscopy for improving ADR and polyp detection </w:t>
      </w:r>
      <w:proofErr w:type="gramStart"/>
      <w:r w:rsidRPr="00D479FE">
        <w:rPr>
          <w:rFonts w:ascii="Book Antiqua" w:eastAsia="Book Antiqua" w:hAnsi="Book Antiqua" w:cs="Book Antiqua"/>
          <w:color w:val="000000"/>
        </w:rPr>
        <w:t>rate</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176]</w:t>
      </w:r>
      <w:r w:rsidRPr="00D479FE">
        <w:rPr>
          <w:rFonts w:ascii="Book Antiqua" w:eastAsia="Book Antiqua" w:hAnsi="Book Antiqua" w:cs="Book Antiqua"/>
          <w:color w:val="000000"/>
        </w:rPr>
        <w:t xml:space="preserve">. The major roles of computer-aided diagnosis (CAD) for colonoscopy include automated polyp detection and characterization by indicating the presence and location of polyps in real time during colonoscopy by digital video marker or </w:t>
      </w:r>
      <w:proofErr w:type="gramStart"/>
      <w:r w:rsidRPr="00D479FE">
        <w:rPr>
          <w:rFonts w:ascii="Book Antiqua" w:eastAsia="Book Antiqua" w:hAnsi="Book Antiqua" w:cs="Book Antiqua"/>
          <w:color w:val="000000"/>
        </w:rPr>
        <w:t>sound</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177]</w:t>
      </w:r>
      <w:r w:rsidRPr="00D479FE">
        <w:rPr>
          <w:rFonts w:ascii="Book Antiqua" w:eastAsia="Book Antiqua" w:hAnsi="Book Antiqua" w:cs="Book Antiqua"/>
          <w:color w:val="000000"/>
        </w:rPr>
        <w:t>.</w:t>
      </w:r>
    </w:p>
    <w:p w14:paraId="38FFB8F5" w14:textId="2FD7A648" w:rsidR="00A77B3E" w:rsidRPr="00D479FE" w:rsidRDefault="00EF5F70" w:rsidP="00D479FE">
      <w:pPr>
        <w:spacing w:line="360" w:lineRule="auto"/>
        <w:ind w:firstLineChars="100" w:firstLine="240"/>
        <w:jc w:val="both"/>
        <w:rPr>
          <w:rFonts w:ascii="Book Antiqua" w:hAnsi="Book Antiqua"/>
        </w:rPr>
      </w:pPr>
      <w:r>
        <w:rPr>
          <w:rFonts w:ascii="Book Antiqua" w:eastAsia="Book Antiqua" w:hAnsi="Book Antiqua" w:cs="Book Antiqua"/>
          <w:color w:val="000000"/>
        </w:rPr>
        <w:t>In a</w:t>
      </w:r>
      <w:r w:rsidR="00755DEF" w:rsidRPr="00D479FE">
        <w:rPr>
          <w:rFonts w:ascii="Book Antiqua" w:eastAsia="Book Antiqua" w:hAnsi="Book Antiqua" w:cs="Book Antiqua"/>
          <w:color w:val="000000"/>
        </w:rPr>
        <w:t xml:space="preserve"> recent validation study of AI </w:t>
      </w:r>
      <w:r w:rsidR="00755DEF" w:rsidRPr="00D479FE">
        <w:rPr>
          <w:rFonts w:ascii="Book Antiqua" w:eastAsia="Book Antiqua" w:hAnsi="Book Antiqua" w:cs="Book Antiqua"/>
          <w:i/>
          <w:iCs/>
          <w:color w:val="000000"/>
        </w:rPr>
        <w:t>vs</w:t>
      </w:r>
      <w:r w:rsidR="00755DEF" w:rsidRPr="00D479FE">
        <w:rPr>
          <w:rFonts w:ascii="Book Antiqua" w:eastAsia="Book Antiqua" w:hAnsi="Book Antiqua" w:cs="Book Antiqua"/>
          <w:color w:val="000000"/>
        </w:rPr>
        <w:t xml:space="preserve"> experienced endoscopists, </w:t>
      </w:r>
      <w:r>
        <w:rPr>
          <w:rFonts w:ascii="Book Antiqua" w:eastAsia="Book Antiqua" w:hAnsi="Book Antiqua" w:cs="Book Antiqua"/>
          <w:color w:val="000000"/>
        </w:rPr>
        <w:t xml:space="preserve">the </w:t>
      </w:r>
      <w:r w:rsidR="00755DEF" w:rsidRPr="00D479FE">
        <w:rPr>
          <w:rFonts w:ascii="Book Antiqua" w:eastAsia="Book Antiqua" w:hAnsi="Book Antiqua" w:cs="Book Antiqua"/>
          <w:color w:val="000000"/>
        </w:rPr>
        <w:t>AI system (GI-Genius</w:t>
      </w:r>
      <w:r w:rsidR="00433558">
        <w:rPr>
          <w:rFonts w:ascii="Book Antiqua" w:eastAsia="Book Antiqua" w:hAnsi="Book Antiqua" w:cs="Book Antiqua"/>
          <w:color w:val="000000"/>
        </w:rPr>
        <w:t xml:space="preserve">; </w:t>
      </w:r>
      <w:r w:rsidR="00755DEF" w:rsidRPr="00D479FE">
        <w:rPr>
          <w:rFonts w:ascii="Book Antiqua" w:eastAsia="Book Antiqua" w:hAnsi="Book Antiqua" w:cs="Book Antiqua"/>
          <w:color w:val="000000"/>
        </w:rPr>
        <w:t>Medtronic</w:t>
      </w:r>
      <w:r w:rsidR="00433558">
        <w:rPr>
          <w:rFonts w:ascii="Book Antiqua" w:eastAsia="Book Antiqua" w:hAnsi="Book Antiqua" w:cs="Book Antiqua"/>
          <w:color w:val="000000"/>
        </w:rPr>
        <w:t>, Dublin, Ireland</w:t>
      </w:r>
      <w:r w:rsidR="00755DEF" w:rsidRPr="00D479FE">
        <w:rPr>
          <w:rFonts w:ascii="Book Antiqua" w:eastAsia="Book Antiqua" w:hAnsi="Book Antiqua" w:cs="Book Antiqua"/>
          <w:color w:val="000000"/>
        </w:rPr>
        <w:t xml:space="preserve">) was trained using a series of videos of 2684 polyps from 840 patients who underwent colonoscopy using </w:t>
      </w:r>
      <w:r>
        <w:rPr>
          <w:rFonts w:ascii="Book Antiqua" w:eastAsia="Book Antiqua" w:hAnsi="Book Antiqua" w:cs="Book Antiqua"/>
          <w:color w:val="000000"/>
        </w:rPr>
        <w:t>high-definition</w:t>
      </w:r>
      <w:r w:rsidR="00755DEF" w:rsidRPr="00D479FE">
        <w:rPr>
          <w:rFonts w:ascii="Book Antiqua" w:eastAsia="Book Antiqua" w:hAnsi="Book Antiqua" w:cs="Book Antiqua"/>
          <w:color w:val="000000"/>
        </w:rPr>
        <w:t xml:space="preserve"> white light endoscopy.</w:t>
      </w:r>
      <w:r w:rsidR="008328CF" w:rsidRPr="00D479FE">
        <w:rPr>
          <w:rFonts w:ascii="Book Antiqua" w:eastAsia="Book Antiqua" w:hAnsi="Book Antiqua" w:cs="Book Antiqua"/>
          <w:color w:val="000000"/>
        </w:rPr>
        <w:t xml:space="preserve"> </w:t>
      </w:r>
      <w:r w:rsidR="00755DEF" w:rsidRPr="00D479FE">
        <w:rPr>
          <w:rFonts w:ascii="Book Antiqua" w:eastAsia="Book Antiqua" w:hAnsi="Book Antiqua" w:cs="Book Antiqua"/>
          <w:color w:val="000000"/>
        </w:rPr>
        <w:t>The study show</w:t>
      </w:r>
      <w:r>
        <w:rPr>
          <w:rFonts w:ascii="Book Antiqua" w:eastAsia="Book Antiqua" w:hAnsi="Book Antiqua" w:cs="Book Antiqua"/>
          <w:color w:val="000000"/>
        </w:rPr>
        <w:t>ed</w:t>
      </w:r>
      <w:r w:rsidR="00755DEF" w:rsidRPr="00D479FE">
        <w:rPr>
          <w:rFonts w:ascii="Book Antiqua" w:eastAsia="Book Antiqua" w:hAnsi="Book Antiqua" w:cs="Book Antiqua"/>
          <w:color w:val="000000"/>
        </w:rPr>
        <w:t xml:space="preserve"> that AI anticipate</w:t>
      </w:r>
      <w:r>
        <w:rPr>
          <w:rFonts w:ascii="Book Antiqua" w:eastAsia="Book Antiqua" w:hAnsi="Book Antiqua" w:cs="Book Antiqua"/>
          <w:color w:val="000000"/>
        </w:rPr>
        <w:t>d</w:t>
      </w:r>
      <w:r w:rsidR="00755DEF" w:rsidRPr="00D479FE">
        <w:rPr>
          <w:rFonts w:ascii="Book Antiqua" w:eastAsia="Book Antiqua" w:hAnsi="Book Antiqua" w:cs="Book Antiqua"/>
          <w:color w:val="000000"/>
        </w:rPr>
        <w:t xml:space="preserve"> the detection of polyps against the average of the 5 endoscopists in 277/337 case</w:t>
      </w:r>
      <w:r>
        <w:rPr>
          <w:rFonts w:ascii="Book Antiqua" w:eastAsia="Book Antiqua" w:hAnsi="Book Antiqua" w:cs="Book Antiqua"/>
          <w:color w:val="000000"/>
        </w:rPr>
        <w:t>s</w:t>
      </w:r>
      <w:r w:rsidR="00755DEF" w:rsidRPr="00D479FE">
        <w:rPr>
          <w:rFonts w:ascii="Book Antiqua" w:eastAsia="Book Antiqua" w:hAnsi="Book Antiqua" w:cs="Book Antiqua"/>
          <w:color w:val="000000"/>
        </w:rPr>
        <w:t xml:space="preserve"> </w:t>
      </w:r>
      <w:r>
        <w:rPr>
          <w:rFonts w:ascii="Book Antiqua" w:eastAsia="Book Antiqua" w:hAnsi="Book Antiqua" w:cs="Book Antiqua"/>
          <w:color w:val="000000"/>
        </w:rPr>
        <w:t>(</w:t>
      </w:r>
      <w:r w:rsidR="00755DEF" w:rsidRPr="00D479FE">
        <w:rPr>
          <w:rFonts w:ascii="Book Antiqua" w:eastAsia="Book Antiqua" w:hAnsi="Book Antiqua" w:cs="Book Antiqua"/>
          <w:color w:val="000000"/>
        </w:rPr>
        <w:t>82%</w:t>
      </w:r>
      <w:r>
        <w:rPr>
          <w:rFonts w:ascii="Book Antiqua" w:eastAsia="Book Antiqua" w:hAnsi="Book Antiqua" w:cs="Book Antiqua"/>
          <w:color w:val="000000"/>
        </w:rPr>
        <w:t>)</w:t>
      </w:r>
      <w:r w:rsidR="00755DEF" w:rsidRPr="00D479FE">
        <w:rPr>
          <w:rFonts w:ascii="Book Antiqua" w:eastAsia="Book Antiqua" w:hAnsi="Book Antiqua" w:cs="Book Antiqua"/>
          <w:color w:val="000000"/>
        </w:rPr>
        <w:t>. Moreover, the study show</w:t>
      </w:r>
      <w:r>
        <w:rPr>
          <w:rFonts w:ascii="Book Antiqua" w:eastAsia="Book Antiqua" w:hAnsi="Book Antiqua" w:cs="Book Antiqua"/>
          <w:color w:val="000000"/>
        </w:rPr>
        <w:t>ed</w:t>
      </w:r>
      <w:r w:rsidR="00755DEF" w:rsidRPr="00D479FE">
        <w:rPr>
          <w:rFonts w:ascii="Book Antiqua" w:eastAsia="Book Antiqua" w:hAnsi="Book Antiqua" w:cs="Book Antiqua"/>
          <w:color w:val="000000"/>
        </w:rPr>
        <w:t xml:space="preserve"> a low rate of false-positive</w:t>
      </w:r>
      <w:r>
        <w:rPr>
          <w:rFonts w:ascii="Book Antiqua" w:eastAsia="Book Antiqua" w:hAnsi="Book Antiqua" w:cs="Book Antiqua"/>
          <w:color w:val="000000"/>
        </w:rPr>
        <w:t>s</w:t>
      </w:r>
      <w:r w:rsidR="00755DEF" w:rsidRPr="00D479FE">
        <w:rPr>
          <w:rFonts w:ascii="Book Antiqua" w:eastAsia="Book Antiqua" w:hAnsi="Book Antiqua" w:cs="Book Antiqua"/>
          <w:color w:val="000000"/>
        </w:rPr>
        <w:t xml:space="preserve">, demonstrating the high precision of </w:t>
      </w:r>
      <w:r>
        <w:rPr>
          <w:rFonts w:ascii="Book Antiqua" w:eastAsia="Book Antiqua" w:hAnsi="Book Antiqua" w:cs="Book Antiqua"/>
          <w:color w:val="000000"/>
        </w:rPr>
        <w:t xml:space="preserve">the </w:t>
      </w:r>
      <w:r w:rsidR="00755DEF" w:rsidRPr="00D479FE">
        <w:rPr>
          <w:rFonts w:ascii="Book Antiqua" w:eastAsia="Book Antiqua" w:hAnsi="Book Antiqua" w:cs="Book Antiqua"/>
          <w:color w:val="000000"/>
        </w:rPr>
        <w:t>AI algorithm with sensitivity and specificity up to 99</w:t>
      </w:r>
      <w:proofErr w:type="gramStart"/>
      <w:r w:rsidR="00755DEF" w:rsidRPr="00D479FE">
        <w:rPr>
          <w:rFonts w:ascii="Book Antiqua" w:eastAsia="Book Antiqua" w:hAnsi="Book Antiqua" w:cs="Book Antiqua"/>
          <w:color w:val="000000"/>
        </w:rPr>
        <w:t>%</w:t>
      </w:r>
      <w:r w:rsidR="00C15524" w:rsidRPr="00D479FE">
        <w:rPr>
          <w:rFonts w:ascii="Book Antiqua" w:eastAsia="Book Antiqua" w:hAnsi="Book Antiqua" w:cs="Book Antiqua"/>
          <w:color w:val="000000"/>
          <w:vertAlign w:val="superscript"/>
        </w:rPr>
        <w:t>[</w:t>
      </w:r>
      <w:proofErr w:type="gramEnd"/>
      <w:r w:rsidR="00755DEF" w:rsidRPr="00D479FE">
        <w:rPr>
          <w:rFonts w:ascii="Book Antiqua" w:eastAsia="Book Antiqua" w:hAnsi="Book Antiqua" w:cs="Book Antiqua"/>
          <w:color w:val="000000"/>
          <w:vertAlign w:val="superscript"/>
        </w:rPr>
        <w:t>178]</w:t>
      </w:r>
      <w:r w:rsidR="00755DEF" w:rsidRPr="00D479FE">
        <w:rPr>
          <w:rFonts w:ascii="Book Antiqua" w:eastAsia="Book Antiqua" w:hAnsi="Book Antiqua" w:cs="Book Antiqua"/>
          <w:color w:val="000000"/>
        </w:rPr>
        <w:t>.</w:t>
      </w:r>
    </w:p>
    <w:p w14:paraId="4567652C" w14:textId="6EE51995"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 xml:space="preserve">In </w:t>
      </w:r>
      <w:r w:rsidR="00EF5F70">
        <w:rPr>
          <w:rFonts w:ascii="Book Antiqua" w:eastAsia="Book Antiqua" w:hAnsi="Book Antiqua" w:cs="Book Antiqua"/>
          <w:color w:val="000000"/>
        </w:rPr>
        <w:t>the</w:t>
      </w:r>
      <w:r w:rsidRPr="00D479FE">
        <w:rPr>
          <w:rFonts w:ascii="Book Antiqua" w:eastAsia="Book Antiqua" w:hAnsi="Book Antiqua" w:cs="Book Antiqua"/>
          <w:color w:val="000000"/>
        </w:rPr>
        <w:t xml:space="preserve"> first prospective </w:t>
      </w:r>
      <w:r w:rsidR="00EF5F70">
        <w:rPr>
          <w:rFonts w:ascii="Book Antiqua" w:eastAsia="Book Antiqua" w:hAnsi="Book Antiqua" w:cs="Book Antiqua"/>
          <w:color w:val="000000"/>
        </w:rPr>
        <w:t>RCT</w:t>
      </w:r>
      <w:r w:rsidRPr="00D479FE">
        <w:rPr>
          <w:rFonts w:ascii="Book Antiqua" w:eastAsia="Book Antiqua" w:hAnsi="Book Antiqua" w:cs="Book Antiqua"/>
          <w:color w:val="000000"/>
        </w:rPr>
        <w:t xml:space="preserve">, Wang </w:t>
      </w:r>
      <w:r w:rsidRPr="00D479FE">
        <w:rPr>
          <w:rFonts w:ascii="Book Antiqua" w:eastAsia="Book Antiqua" w:hAnsi="Book Antiqua" w:cs="Book Antiqua"/>
          <w:i/>
          <w:iCs/>
          <w:color w:val="000000"/>
        </w:rPr>
        <w:t xml:space="preserve">et </w:t>
      </w:r>
      <w:proofErr w:type="gramStart"/>
      <w:r w:rsidRPr="00D479FE">
        <w:rPr>
          <w:rFonts w:ascii="Book Antiqua" w:eastAsia="Book Antiqua" w:hAnsi="Book Antiqua" w:cs="Book Antiqua"/>
          <w:i/>
          <w:iCs/>
          <w:color w:val="000000"/>
        </w:rPr>
        <w:t>al</w:t>
      </w:r>
      <w:r w:rsidR="00093F31" w:rsidRPr="00D479FE">
        <w:rPr>
          <w:rFonts w:ascii="Book Antiqua" w:eastAsia="Book Antiqua" w:hAnsi="Book Antiqua" w:cs="Book Antiqua"/>
          <w:color w:val="000000"/>
          <w:vertAlign w:val="superscript"/>
        </w:rPr>
        <w:t>[</w:t>
      </w:r>
      <w:proofErr w:type="gramEnd"/>
      <w:r w:rsidR="00093F31" w:rsidRPr="00D479FE">
        <w:rPr>
          <w:rFonts w:ascii="Book Antiqua" w:eastAsia="Book Antiqua" w:hAnsi="Book Antiqua" w:cs="Book Antiqua"/>
          <w:color w:val="000000"/>
          <w:vertAlign w:val="superscript"/>
        </w:rPr>
        <w:t>179]</w:t>
      </w:r>
      <w:r w:rsidRPr="00D479FE">
        <w:rPr>
          <w:rFonts w:ascii="Book Antiqua" w:eastAsia="Book Antiqua" w:hAnsi="Book Antiqua" w:cs="Book Antiqua"/>
          <w:color w:val="000000"/>
        </w:rPr>
        <w:t xml:space="preserve"> investigated the effect of an automatic polyp detection system based on deep learning on polyp detection rate with or without assistance of a real-time automatic polyp detection system. A total of 1058 patients were included, 536 randomized to standard colonoscopy and 522 to CAD colonoscopy. </w:t>
      </w:r>
      <w:r w:rsidR="00EF5F70">
        <w:rPr>
          <w:rFonts w:ascii="Book Antiqua" w:eastAsia="Book Antiqua" w:hAnsi="Book Antiqua" w:cs="Book Antiqua"/>
          <w:color w:val="000000"/>
        </w:rPr>
        <w:t>The p</w:t>
      </w:r>
      <w:r w:rsidRPr="00D479FE">
        <w:rPr>
          <w:rFonts w:ascii="Book Antiqua" w:eastAsia="Book Antiqua" w:hAnsi="Book Antiqua" w:cs="Book Antiqua"/>
          <w:color w:val="000000"/>
        </w:rPr>
        <w:t>rimary outcome was ADR. This study show</w:t>
      </w:r>
      <w:r w:rsidR="00EF5F70">
        <w:rPr>
          <w:rFonts w:ascii="Book Antiqua" w:eastAsia="Book Antiqua" w:hAnsi="Book Antiqua" w:cs="Book Antiqua"/>
          <w:color w:val="000000"/>
        </w:rPr>
        <w:t>ed</w:t>
      </w:r>
      <w:r w:rsidRPr="00D479FE">
        <w:rPr>
          <w:rFonts w:ascii="Book Antiqua" w:eastAsia="Book Antiqua" w:hAnsi="Book Antiqua" w:cs="Book Antiqua"/>
          <w:color w:val="000000"/>
        </w:rPr>
        <w:t xml:space="preserve"> that </w:t>
      </w:r>
      <w:r w:rsidR="00EF5F70">
        <w:rPr>
          <w:rFonts w:ascii="Book Antiqua" w:eastAsia="Book Antiqua" w:hAnsi="Book Antiqua" w:cs="Book Antiqua"/>
          <w:color w:val="000000"/>
        </w:rPr>
        <w:t xml:space="preserve">the </w:t>
      </w:r>
      <w:r w:rsidRPr="00D479FE">
        <w:rPr>
          <w:rFonts w:ascii="Book Antiqua" w:eastAsia="Book Antiqua" w:hAnsi="Book Antiqua" w:cs="Book Antiqua"/>
          <w:color w:val="000000"/>
        </w:rPr>
        <w:t xml:space="preserve">AI system significantly increased ADR (29.1% </w:t>
      </w:r>
      <w:r w:rsidRPr="00D479FE">
        <w:rPr>
          <w:rFonts w:ascii="Book Antiqua" w:eastAsia="Book Antiqua" w:hAnsi="Book Antiqua" w:cs="Book Antiqua"/>
          <w:i/>
          <w:iCs/>
          <w:color w:val="000000"/>
        </w:rPr>
        <w:t>vs</w:t>
      </w:r>
      <w:r w:rsidRPr="00D479FE">
        <w:rPr>
          <w:rFonts w:ascii="Book Antiqua" w:eastAsia="Book Antiqua" w:hAnsi="Book Antiqua" w:cs="Book Antiqua"/>
          <w:color w:val="000000"/>
        </w:rPr>
        <w:t xml:space="preserve"> 20.3%</w:t>
      </w:r>
      <w:r w:rsidR="00433558">
        <w:rPr>
          <w:rFonts w:ascii="Book Antiqua" w:eastAsia="Book Antiqua" w:hAnsi="Book Antiqua" w:cs="Book Antiqua"/>
          <w:color w:val="000000"/>
        </w:rPr>
        <w:t>;</w:t>
      </w:r>
      <w:r w:rsidRPr="00D479FE">
        <w:rPr>
          <w:rFonts w:ascii="Book Antiqua" w:eastAsia="Book Antiqua" w:hAnsi="Book Antiqua" w:cs="Book Antiqua"/>
          <w:color w:val="000000"/>
        </w:rPr>
        <w:t xml:space="preserve"> </w:t>
      </w:r>
      <w:r w:rsidR="00756693" w:rsidRPr="00D479FE">
        <w:rPr>
          <w:rFonts w:ascii="Book Antiqua" w:eastAsia="Book Antiqua" w:hAnsi="Book Antiqua" w:cs="Book Antiqua"/>
          <w:i/>
          <w:iCs/>
          <w:color w:val="000000"/>
        </w:rPr>
        <w:t>P</w:t>
      </w:r>
      <w:r w:rsidR="0075669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&lt;</w:t>
      </w:r>
      <w:r w:rsidR="0075669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0.001) and the mean number of adenomas per patient (0.53 </w:t>
      </w:r>
      <w:r w:rsidRPr="00D479FE">
        <w:rPr>
          <w:rFonts w:ascii="Book Antiqua" w:eastAsia="Book Antiqua" w:hAnsi="Book Antiqua" w:cs="Book Antiqua"/>
          <w:i/>
          <w:iCs/>
          <w:color w:val="000000"/>
        </w:rPr>
        <w:t>vs</w:t>
      </w:r>
      <w:r w:rsidRPr="00D479FE">
        <w:rPr>
          <w:rFonts w:ascii="Book Antiqua" w:eastAsia="Book Antiqua" w:hAnsi="Book Antiqua" w:cs="Book Antiqua"/>
          <w:color w:val="000000"/>
        </w:rPr>
        <w:t xml:space="preserve"> 0.31</w:t>
      </w:r>
      <w:r w:rsidR="00433558">
        <w:rPr>
          <w:rFonts w:ascii="Book Antiqua" w:eastAsia="Book Antiqua" w:hAnsi="Book Antiqua" w:cs="Book Antiqua"/>
          <w:color w:val="000000"/>
        </w:rPr>
        <w:t>;</w:t>
      </w:r>
      <w:r w:rsidRPr="00D479FE">
        <w:rPr>
          <w:rFonts w:ascii="Book Antiqua" w:eastAsia="Book Antiqua" w:hAnsi="Book Antiqua" w:cs="Book Antiqua"/>
          <w:color w:val="000000"/>
        </w:rPr>
        <w:t xml:space="preserve"> </w:t>
      </w:r>
      <w:r w:rsidR="00756693" w:rsidRPr="00D479FE">
        <w:rPr>
          <w:rFonts w:ascii="Book Antiqua" w:eastAsia="Book Antiqua" w:hAnsi="Book Antiqua" w:cs="Book Antiqua"/>
          <w:i/>
          <w:iCs/>
          <w:color w:val="000000"/>
        </w:rPr>
        <w:t>P</w:t>
      </w:r>
      <w:r w:rsidR="0075669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&lt;</w:t>
      </w:r>
      <w:r w:rsidR="0075669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0.001). This effect was mainly due to a higher rate of diminutive adenomas found. There was a total of 39 false positive (false alarm)</w:t>
      </w:r>
      <w:r w:rsidR="00EF5F70">
        <w:rPr>
          <w:rFonts w:ascii="Book Antiqua" w:eastAsia="Book Antiqua" w:hAnsi="Book Antiqua" w:cs="Book Antiqua"/>
          <w:color w:val="000000"/>
        </w:rPr>
        <w:t>, which</w:t>
      </w:r>
      <w:r w:rsidRPr="00D479FE">
        <w:rPr>
          <w:rFonts w:ascii="Book Antiqua" w:eastAsia="Book Antiqua" w:hAnsi="Book Antiqua" w:cs="Book Antiqua"/>
          <w:color w:val="000000"/>
        </w:rPr>
        <w:t xml:space="preserve"> may </w:t>
      </w:r>
      <w:r w:rsidR="00EF5F70">
        <w:rPr>
          <w:rFonts w:ascii="Book Antiqua" w:eastAsia="Book Antiqua" w:hAnsi="Book Antiqua" w:cs="Book Antiqua"/>
          <w:color w:val="000000"/>
        </w:rPr>
        <w:t xml:space="preserve">be </w:t>
      </w:r>
      <w:r w:rsidRPr="00D479FE">
        <w:rPr>
          <w:rFonts w:ascii="Book Antiqua" w:eastAsia="Book Antiqua" w:hAnsi="Book Antiqua" w:cs="Book Antiqua"/>
          <w:color w:val="000000"/>
        </w:rPr>
        <w:t xml:space="preserve">due to bubbles, stool, undigested debris, </w:t>
      </w:r>
      <w:r w:rsidR="00EF5F70">
        <w:rPr>
          <w:rFonts w:ascii="Book Antiqua" w:eastAsia="Book Antiqua" w:hAnsi="Book Antiqua" w:cs="Book Antiqua"/>
          <w:color w:val="000000"/>
        </w:rPr>
        <w:t xml:space="preserve">or </w:t>
      </w:r>
      <w:r w:rsidRPr="00D479FE">
        <w:rPr>
          <w:rFonts w:ascii="Book Antiqua" w:eastAsia="Book Antiqua" w:hAnsi="Book Antiqua" w:cs="Book Antiqua"/>
          <w:color w:val="000000"/>
        </w:rPr>
        <w:t xml:space="preserve">local </w:t>
      </w:r>
      <w:proofErr w:type="gramStart"/>
      <w:r w:rsidRPr="00D479FE">
        <w:rPr>
          <w:rFonts w:ascii="Book Antiqua" w:eastAsia="Book Antiqua" w:hAnsi="Book Antiqua" w:cs="Book Antiqua"/>
          <w:color w:val="000000"/>
        </w:rPr>
        <w:t>inflammation</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179]</w:t>
      </w:r>
      <w:r w:rsidRPr="00D479FE">
        <w:rPr>
          <w:rFonts w:ascii="Book Antiqua" w:eastAsia="Book Antiqua" w:hAnsi="Book Antiqua" w:cs="Book Antiqua"/>
          <w:color w:val="000000"/>
        </w:rPr>
        <w:t>.</w:t>
      </w:r>
    </w:p>
    <w:p w14:paraId="021B11D4" w14:textId="4B8FAD8A" w:rsidR="00A77B3E" w:rsidRPr="00D479FE" w:rsidRDefault="00755DEF" w:rsidP="00EB0DEC">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 xml:space="preserve">In another study, Mori </w:t>
      </w:r>
      <w:r w:rsidRPr="00D479FE">
        <w:rPr>
          <w:rFonts w:ascii="Book Antiqua" w:eastAsia="Book Antiqua" w:hAnsi="Book Antiqua" w:cs="Book Antiqua"/>
          <w:i/>
          <w:iCs/>
          <w:color w:val="000000"/>
        </w:rPr>
        <w:t xml:space="preserve">et </w:t>
      </w:r>
      <w:proofErr w:type="gramStart"/>
      <w:r w:rsidRPr="00D479FE">
        <w:rPr>
          <w:rFonts w:ascii="Book Antiqua" w:eastAsia="Book Antiqua" w:hAnsi="Book Antiqua" w:cs="Book Antiqua"/>
          <w:i/>
          <w:iCs/>
          <w:color w:val="000000"/>
        </w:rPr>
        <w:t>al</w:t>
      </w:r>
      <w:r w:rsidR="00093F31" w:rsidRPr="00D479FE">
        <w:rPr>
          <w:rFonts w:ascii="Book Antiqua" w:eastAsia="Book Antiqua" w:hAnsi="Book Antiqua" w:cs="Book Antiqua"/>
          <w:color w:val="000000"/>
          <w:vertAlign w:val="superscript"/>
        </w:rPr>
        <w:t>[</w:t>
      </w:r>
      <w:proofErr w:type="gramEnd"/>
      <w:r w:rsidR="00093F31" w:rsidRPr="00D479FE">
        <w:rPr>
          <w:rFonts w:ascii="Book Antiqua" w:eastAsia="Book Antiqua" w:hAnsi="Book Antiqua" w:cs="Book Antiqua"/>
          <w:color w:val="000000"/>
          <w:vertAlign w:val="superscript"/>
        </w:rPr>
        <w:t>180]</w:t>
      </w:r>
      <w:r w:rsidRPr="00D479FE">
        <w:rPr>
          <w:rFonts w:ascii="Book Antiqua" w:eastAsia="Book Antiqua" w:hAnsi="Book Antiqua" w:cs="Book Antiqua"/>
          <w:color w:val="000000"/>
        </w:rPr>
        <w:t xml:space="preserve"> evaluated </w:t>
      </w:r>
      <w:r w:rsidR="00EF5F70">
        <w:rPr>
          <w:rFonts w:ascii="Book Antiqua" w:eastAsia="Book Antiqua" w:hAnsi="Book Antiqua" w:cs="Book Antiqua"/>
          <w:color w:val="000000"/>
        </w:rPr>
        <w:t xml:space="preserve">whether </w:t>
      </w:r>
      <w:r w:rsidRPr="00D479FE">
        <w:rPr>
          <w:rFonts w:ascii="Book Antiqua" w:eastAsia="Book Antiqua" w:hAnsi="Book Antiqua" w:cs="Book Antiqua"/>
          <w:color w:val="000000"/>
        </w:rPr>
        <w:t>CAD may help endoscopists to characterize polyps in neoplastic adenomas</w:t>
      </w:r>
      <w:r w:rsidR="00EF5F70">
        <w:rPr>
          <w:rFonts w:ascii="Book Antiqua" w:eastAsia="Book Antiqua" w:hAnsi="Book Antiqua" w:cs="Book Antiqua"/>
          <w:color w:val="000000"/>
        </w:rPr>
        <w:t>,</w:t>
      </w:r>
      <w:r w:rsidRPr="00D479FE">
        <w:rPr>
          <w:rFonts w:ascii="Book Antiqua" w:eastAsia="Book Antiqua" w:hAnsi="Book Antiqua" w:cs="Book Antiqua"/>
          <w:color w:val="000000"/>
        </w:rPr>
        <w:t xml:space="preserve"> which requir</w:t>
      </w:r>
      <w:r w:rsidR="00EF5F70">
        <w:rPr>
          <w:rFonts w:ascii="Book Antiqua" w:eastAsia="Book Antiqua" w:hAnsi="Book Antiqua" w:cs="Book Antiqua"/>
          <w:color w:val="000000"/>
        </w:rPr>
        <w:t>e</w:t>
      </w:r>
      <w:r w:rsidRPr="00D479FE">
        <w:rPr>
          <w:rFonts w:ascii="Book Antiqua" w:eastAsia="Book Antiqua" w:hAnsi="Book Antiqua" w:cs="Book Antiqua"/>
          <w:color w:val="000000"/>
        </w:rPr>
        <w:t xml:space="preserve"> resection</w:t>
      </w:r>
      <w:r w:rsidR="00EB0DEC">
        <w:rPr>
          <w:rFonts w:ascii="Book Antiqua" w:eastAsia="Book Antiqua" w:hAnsi="Book Antiqua" w:cs="Book Antiqua"/>
          <w:color w:val="000000"/>
        </w:rPr>
        <w:t>,</w:t>
      </w:r>
      <w:r w:rsidRPr="00D479FE">
        <w:rPr>
          <w:rFonts w:ascii="Book Antiqua" w:eastAsia="Book Antiqua" w:hAnsi="Book Antiqua" w:cs="Book Antiqua"/>
          <w:color w:val="000000"/>
        </w:rPr>
        <w:t xml:space="preserve"> from non-</w:t>
      </w:r>
      <w:r w:rsidRPr="00D479FE">
        <w:rPr>
          <w:rFonts w:ascii="Book Antiqua" w:eastAsia="Book Antiqua" w:hAnsi="Book Antiqua" w:cs="Book Antiqua"/>
          <w:color w:val="000000"/>
        </w:rPr>
        <w:lastRenderedPageBreak/>
        <w:t>neoplastic polyps</w:t>
      </w:r>
      <w:r w:rsidR="00EB0DEC">
        <w:rPr>
          <w:rFonts w:ascii="Book Antiqua" w:eastAsia="Book Antiqua" w:hAnsi="Book Antiqua" w:cs="Book Antiqua"/>
          <w:color w:val="000000"/>
        </w:rPr>
        <w:t>,</w:t>
      </w:r>
      <w:r w:rsidRPr="00D479FE">
        <w:rPr>
          <w:rFonts w:ascii="Book Antiqua" w:eastAsia="Book Antiqua" w:hAnsi="Book Antiqua" w:cs="Book Antiqua"/>
          <w:color w:val="000000"/>
        </w:rPr>
        <w:t xml:space="preserve"> which </w:t>
      </w:r>
      <w:r w:rsidR="00EB0DEC">
        <w:rPr>
          <w:rFonts w:ascii="Book Antiqua" w:eastAsia="Book Antiqua" w:hAnsi="Book Antiqua" w:cs="Book Antiqua"/>
          <w:color w:val="000000"/>
        </w:rPr>
        <w:t xml:space="preserve">do </w:t>
      </w:r>
      <w:r w:rsidRPr="00D479FE">
        <w:rPr>
          <w:rFonts w:ascii="Book Antiqua" w:eastAsia="Book Antiqua" w:hAnsi="Book Antiqua" w:cs="Book Antiqua"/>
          <w:color w:val="000000"/>
        </w:rPr>
        <w:t>not require resection, potentially reducing cost</w:t>
      </w:r>
      <w:r w:rsidR="00EB0DEC">
        <w:rPr>
          <w:rFonts w:ascii="Book Antiqua" w:eastAsia="Book Antiqua" w:hAnsi="Book Antiqua" w:cs="Book Antiqua"/>
          <w:color w:val="000000"/>
        </w:rPr>
        <w:t>s</w:t>
      </w:r>
      <w:r w:rsidRPr="00D479FE">
        <w:rPr>
          <w:rFonts w:ascii="Book Antiqua" w:eastAsia="Book Antiqua" w:hAnsi="Book Antiqua" w:cs="Book Antiqua"/>
          <w:color w:val="000000"/>
        </w:rPr>
        <w:t xml:space="preserve">. </w:t>
      </w:r>
      <w:r w:rsidR="00EB0DEC">
        <w:rPr>
          <w:rFonts w:ascii="Book Antiqua" w:eastAsia="Book Antiqua" w:hAnsi="Book Antiqua" w:cs="Book Antiqua"/>
          <w:color w:val="000000"/>
        </w:rPr>
        <w:t xml:space="preserve">The authors enrolled </w:t>
      </w:r>
      <w:r w:rsidRPr="00D479FE">
        <w:rPr>
          <w:rFonts w:ascii="Book Antiqua" w:eastAsia="Book Antiqua" w:hAnsi="Book Antiqua" w:cs="Book Antiqua"/>
          <w:color w:val="000000"/>
        </w:rPr>
        <w:t>791 consecutive patients undergoing colonoscopy with a</w:t>
      </w:r>
      <w:r w:rsidR="00536E9A" w:rsidRPr="00D479FE">
        <w:rPr>
          <w:rFonts w:ascii="Book Antiqua" w:eastAsia="Book Antiqua" w:hAnsi="Book Antiqua" w:cs="Book Antiqua"/>
          <w:color w:val="000000"/>
        </w:rPr>
        <w:t>n</w:t>
      </w:r>
      <w:r w:rsidRPr="00D479FE">
        <w:rPr>
          <w:rFonts w:ascii="Book Antiqua" w:eastAsia="Book Antiqua" w:hAnsi="Book Antiqua" w:cs="Book Antiqua"/>
          <w:color w:val="000000"/>
        </w:rPr>
        <w:t xml:space="preserve"> endo-cytoscope after application of the narrow-band imaging and methylene blue staining modes. A CAD system was connected to the endoscope and provided a prediction of the pathologic status in real time. CAD prediction</w:t>
      </w:r>
      <w:r w:rsidR="00EB0DEC">
        <w:rPr>
          <w:rFonts w:ascii="Book Antiqua" w:eastAsia="Book Antiqua" w:hAnsi="Book Antiqua" w:cs="Book Antiqua"/>
          <w:color w:val="000000"/>
        </w:rPr>
        <w:t>s</w:t>
      </w:r>
      <w:r w:rsidRPr="00D479FE">
        <w:rPr>
          <w:rFonts w:ascii="Book Antiqua" w:eastAsia="Book Antiqua" w:hAnsi="Book Antiqua" w:cs="Book Antiqua"/>
          <w:color w:val="000000"/>
        </w:rPr>
        <w:t xml:space="preserve"> were compared with pathologic assessment of the excised polyps. Results were calculated based both on worst-case scenario, where polyps lacking either CAD or pathology were treated as false-positive or negative and best-case scenario, where they were treated as true-positive or</w:t>
      </w:r>
      <w:r w:rsidR="00EB0DEC">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negative. </w:t>
      </w:r>
      <w:r w:rsidR="00EB0DEC">
        <w:rPr>
          <w:rFonts w:ascii="Book Antiqua" w:eastAsia="Book Antiqua" w:hAnsi="Book Antiqua" w:cs="Book Antiqua"/>
          <w:color w:val="000000"/>
        </w:rPr>
        <w:t>The p</w:t>
      </w:r>
      <w:r w:rsidRPr="00D479FE">
        <w:rPr>
          <w:rFonts w:ascii="Book Antiqua" w:eastAsia="Book Antiqua" w:hAnsi="Book Antiqua" w:cs="Book Antiqua"/>
          <w:color w:val="000000"/>
        </w:rPr>
        <w:t xml:space="preserve">rimary endpoint was to evaluate if the CAD with the stained modality produced a negative predictive value of 90% in order to identify the minor rectosigmoid adenomas, to apply the concept of </w:t>
      </w:r>
      <w:r w:rsidR="00EB0DEC">
        <w:rPr>
          <w:rFonts w:ascii="Book Antiqua" w:eastAsia="Book Antiqua" w:hAnsi="Book Antiqua" w:cs="Book Antiqua"/>
          <w:color w:val="000000"/>
        </w:rPr>
        <w:t>“</w:t>
      </w:r>
      <w:r w:rsidRPr="00D479FE">
        <w:rPr>
          <w:rFonts w:ascii="Book Antiqua" w:eastAsia="Book Antiqua" w:hAnsi="Book Antiqua" w:cs="Book Antiqua"/>
          <w:color w:val="000000"/>
        </w:rPr>
        <w:t>diagnosing</w:t>
      </w:r>
      <w:r w:rsidR="00EB0DEC">
        <w:rPr>
          <w:rFonts w:ascii="Book Antiqua" w:eastAsia="Book Antiqua" w:hAnsi="Book Antiqua" w:cs="Book Antiqua"/>
          <w:color w:val="000000"/>
        </w:rPr>
        <w:t>-</w:t>
      </w:r>
      <w:r w:rsidRPr="00D479FE">
        <w:rPr>
          <w:rFonts w:ascii="Book Antiqua" w:eastAsia="Book Antiqua" w:hAnsi="Book Antiqua" w:cs="Book Antiqua"/>
          <w:color w:val="000000"/>
        </w:rPr>
        <w:t>and</w:t>
      </w:r>
      <w:r w:rsidR="00EB0DEC">
        <w:rPr>
          <w:rFonts w:ascii="Book Antiqua" w:eastAsia="Book Antiqua" w:hAnsi="Book Antiqua" w:cs="Book Antiqua"/>
          <w:color w:val="000000"/>
        </w:rPr>
        <w:t>-</w:t>
      </w:r>
      <w:r w:rsidRPr="00D479FE">
        <w:rPr>
          <w:rFonts w:ascii="Book Antiqua" w:eastAsia="Book Antiqua" w:hAnsi="Book Antiqua" w:cs="Book Antiqua"/>
          <w:color w:val="000000"/>
        </w:rPr>
        <w:t>leaving</w:t>
      </w:r>
      <w:r w:rsidR="00EB0DEC">
        <w:rPr>
          <w:rFonts w:ascii="Book Antiqua" w:eastAsia="Book Antiqua" w:hAnsi="Book Antiqua" w:cs="Book Antiqua"/>
          <w:color w:val="000000"/>
        </w:rPr>
        <w:t>”</w:t>
      </w:r>
      <w:r w:rsidRPr="00D479FE">
        <w:rPr>
          <w:rFonts w:ascii="Book Antiqua" w:eastAsia="Book Antiqua" w:hAnsi="Book Antiqua" w:cs="Book Antiqua"/>
          <w:color w:val="000000"/>
        </w:rPr>
        <w:t xml:space="preserve"> non-neoplastic polyps. </w:t>
      </w:r>
      <w:r w:rsidR="00EB0DEC">
        <w:rPr>
          <w:rFonts w:ascii="Book Antiqua" w:eastAsia="Book Antiqua" w:hAnsi="Book Antiqua" w:cs="Book Antiqua"/>
          <w:color w:val="000000"/>
        </w:rPr>
        <w:t xml:space="preserve">In total, </w:t>
      </w:r>
      <w:r w:rsidRPr="00D479FE">
        <w:rPr>
          <w:rFonts w:ascii="Book Antiqua" w:eastAsia="Book Antiqua" w:hAnsi="Book Antiqua" w:cs="Book Antiqua"/>
          <w:color w:val="000000"/>
        </w:rPr>
        <w:t xml:space="preserve">466 diminutive (including 250 rectosigmoid) polyps from 325 patients were assessed by CAD, with a pathologic prediction rate of 98.1% (457 of 466). The </w:t>
      </w:r>
      <w:r w:rsidR="00EB0DEC">
        <w:rPr>
          <w:rFonts w:ascii="Book Antiqua" w:eastAsia="Book Antiqua" w:hAnsi="Book Antiqua" w:cs="Book Antiqua"/>
          <w:color w:val="000000"/>
        </w:rPr>
        <w:t>negative predictive value</w:t>
      </w:r>
      <w:r w:rsidR="00EB0DEC"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of CAD for diminutive rectosigmoid adenomas w</w:t>
      </w:r>
      <w:r w:rsidR="00EB0DEC">
        <w:rPr>
          <w:rFonts w:ascii="Book Antiqua" w:eastAsia="Book Antiqua" w:hAnsi="Book Antiqua" w:cs="Book Antiqua"/>
          <w:color w:val="000000"/>
        </w:rPr>
        <w:t>as</w:t>
      </w:r>
      <w:r w:rsidRPr="00D479FE">
        <w:rPr>
          <w:rFonts w:ascii="Book Antiqua" w:eastAsia="Book Antiqua" w:hAnsi="Book Antiqua" w:cs="Book Antiqua"/>
          <w:color w:val="000000"/>
        </w:rPr>
        <w:t xml:space="preserve"> &gt; 93 with stained mode and &gt; 95% with </w:t>
      </w:r>
      <w:r w:rsidR="00EB0DEC">
        <w:rPr>
          <w:rFonts w:ascii="Book Antiqua" w:eastAsia="Book Antiqua" w:hAnsi="Book Antiqua" w:cs="Book Antiqua"/>
          <w:color w:val="000000"/>
        </w:rPr>
        <w:t>narrow-band imaging</w:t>
      </w:r>
      <w:r w:rsidRPr="00D479FE">
        <w:rPr>
          <w:rFonts w:ascii="Book Antiqua" w:eastAsia="Book Antiqua" w:hAnsi="Book Antiqua" w:cs="Book Antiqua"/>
          <w:color w:val="000000"/>
        </w:rPr>
        <w:t>.</w:t>
      </w:r>
      <w:r w:rsidR="008328CF"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Real-time CAD designed for endo-cytoscope can achieve the clinical level required for a “diagnose-and-leave” strategy for diminutive, non-neoplastic rectosigmoid polyps, which may help improve the cost-effectiveness of </w:t>
      </w:r>
      <w:proofErr w:type="gramStart"/>
      <w:r w:rsidRPr="00D479FE">
        <w:rPr>
          <w:rFonts w:ascii="Book Antiqua" w:eastAsia="Book Antiqua" w:hAnsi="Book Antiqua" w:cs="Book Antiqua"/>
          <w:color w:val="000000"/>
        </w:rPr>
        <w:t>colonoscopy</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180]</w:t>
      </w:r>
      <w:r w:rsidRPr="00D479FE">
        <w:rPr>
          <w:rFonts w:ascii="Book Antiqua" w:eastAsia="Book Antiqua" w:hAnsi="Book Antiqua" w:cs="Book Antiqua"/>
          <w:color w:val="000000"/>
        </w:rPr>
        <w:t>.</w:t>
      </w:r>
      <w:r w:rsidR="00EB0DEC">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A recent add-on of this study by Mori </w:t>
      </w:r>
      <w:r w:rsidRPr="00D479FE">
        <w:rPr>
          <w:rFonts w:ascii="Book Antiqua" w:eastAsia="Book Antiqua" w:hAnsi="Book Antiqua" w:cs="Book Antiqua"/>
          <w:i/>
          <w:iCs/>
          <w:color w:val="000000"/>
        </w:rPr>
        <w:t xml:space="preserve">et </w:t>
      </w:r>
      <w:proofErr w:type="gramStart"/>
      <w:r w:rsidRPr="00D479FE">
        <w:rPr>
          <w:rFonts w:ascii="Book Antiqua" w:eastAsia="Book Antiqua" w:hAnsi="Book Antiqua" w:cs="Book Antiqua"/>
          <w:i/>
          <w:iCs/>
          <w:color w:val="000000"/>
        </w:rPr>
        <w:t>al</w:t>
      </w:r>
      <w:r w:rsidR="00093F31" w:rsidRPr="00D479FE">
        <w:rPr>
          <w:rFonts w:ascii="Book Antiqua" w:eastAsia="Book Antiqua" w:hAnsi="Book Antiqua" w:cs="Book Antiqua"/>
          <w:color w:val="000000"/>
          <w:vertAlign w:val="superscript"/>
        </w:rPr>
        <w:t>[</w:t>
      </w:r>
      <w:proofErr w:type="gramEnd"/>
      <w:r w:rsidR="00093F31" w:rsidRPr="00D479FE">
        <w:rPr>
          <w:rFonts w:ascii="Book Antiqua" w:eastAsia="Book Antiqua" w:hAnsi="Book Antiqua" w:cs="Book Antiqua"/>
          <w:color w:val="000000"/>
          <w:vertAlign w:val="superscript"/>
        </w:rPr>
        <w:t>181]</w:t>
      </w:r>
      <w:r w:rsidRPr="00D479FE">
        <w:rPr>
          <w:rFonts w:ascii="Book Antiqua" w:eastAsia="Book Antiqua" w:hAnsi="Book Antiqua" w:cs="Book Antiqua"/>
          <w:color w:val="000000"/>
        </w:rPr>
        <w:t xml:space="preserve"> confirm</w:t>
      </w:r>
      <w:r w:rsidR="00EB0DEC">
        <w:rPr>
          <w:rFonts w:ascii="Book Antiqua" w:eastAsia="Book Antiqua" w:hAnsi="Book Antiqua" w:cs="Book Antiqua"/>
          <w:color w:val="000000"/>
        </w:rPr>
        <w:t>ed</w:t>
      </w:r>
      <w:r w:rsidRPr="00D479FE">
        <w:rPr>
          <w:rFonts w:ascii="Book Antiqua" w:eastAsia="Book Antiqua" w:hAnsi="Book Antiqua" w:cs="Book Antiqua"/>
          <w:color w:val="000000"/>
        </w:rPr>
        <w:t xml:space="preserve"> that use of AI to enable the diagnose-and-leave strategy result</w:t>
      </w:r>
      <w:r w:rsidR="00EB0DEC">
        <w:rPr>
          <w:rFonts w:ascii="Book Antiqua" w:eastAsia="Book Antiqua" w:hAnsi="Book Antiqua" w:cs="Book Antiqua"/>
          <w:color w:val="000000"/>
        </w:rPr>
        <w:t>ed</w:t>
      </w:r>
      <w:r w:rsidRPr="00D479FE">
        <w:rPr>
          <w:rFonts w:ascii="Book Antiqua" w:eastAsia="Book Antiqua" w:hAnsi="Book Antiqua" w:cs="Book Antiqua"/>
          <w:color w:val="000000"/>
        </w:rPr>
        <w:t xml:space="preserve"> in substantial cost reductions for colonoscopy.</w:t>
      </w:r>
    </w:p>
    <w:p w14:paraId="6387ADE2" w14:textId="09C6C5B4"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 xml:space="preserve">Another recent study by Liu </w:t>
      </w:r>
      <w:r w:rsidRPr="00D479FE">
        <w:rPr>
          <w:rFonts w:ascii="Book Antiqua" w:eastAsia="Book Antiqua" w:hAnsi="Book Antiqua" w:cs="Book Antiqua"/>
          <w:i/>
          <w:iCs/>
          <w:color w:val="000000"/>
        </w:rPr>
        <w:t xml:space="preserve">et </w:t>
      </w:r>
      <w:proofErr w:type="gramStart"/>
      <w:r w:rsidRPr="00D479FE">
        <w:rPr>
          <w:rFonts w:ascii="Book Antiqua" w:eastAsia="Book Antiqua" w:hAnsi="Book Antiqua" w:cs="Book Antiqua"/>
          <w:i/>
          <w:iCs/>
          <w:color w:val="000000"/>
        </w:rPr>
        <w:t>al</w:t>
      </w:r>
      <w:r w:rsidR="00093F31" w:rsidRPr="00D479FE">
        <w:rPr>
          <w:rFonts w:ascii="Book Antiqua" w:eastAsia="Book Antiqua" w:hAnsi="Book Antiqua" w:cs="Book Antiqua"/>
          <w:color w:val="000000"/>
          <w:vertAlign w:val="superscript"/>
        </w:rPr>
        <w:t>[</w:t>
      </w:r>
      <w:proofErr w:type="gramEnd"/>
      <w:r w:rsidR="00093F31" w:rsidRPr="00D479FE">
        <w:rPr>
          <w:rFonts w:ascii="Book Antiqua" w:eastAsia="Book Antiqua" w:hAnsi="Book Antiqua" w:cs="Book Antiqua"/>
          <w:color w:val="000000"/>
          <w:vertAlign w:val="superscript"/>
        </w:rPr>
        <w:t>182]</w:t>
      </w:r>
      <w:r w:rsidRPr="00D479FE">
        <w:rPr>
          <w:rFonts w:ascii="Book Antiqua" w:eastAsia="Book Antiqua" w:hAnsi="Book Antiqua" w:cs="Book Antiqua"/>
          <w:color w:val="000000"/>
        </w:rPr>
        <w:t xml:space="preserve"> demonstrat</w:t>
      </w:r>
      <w:r w:rsidR="00EB0DEC">
        <w:rPr>
          <w:rFonts w:ascii="Book Antiqua" w:eastAsia="Book Antiqua" w:hAnsi="Book Antiqua" w:cs="Book Antiqua"/>
          <w:color w:val="000000"/>
        </w:rPr>
        <w:t>ed</w:t>
      </w:r>
      <w:r w:rsidRPr="00D479FE">
        <w:rPr>
          <w:rFonts w:ascii="Book Antiqua" w:eastAsia="Book Antiqua" w:hAnsi="Book Antiqua" w:cs="Book Antiqua"/>
          <w:color w:val="000000"/>
        </w:rPr>
        <w:t xml:space="preserve"> the feasibility of a CAD system for increasing ADR and </w:t>
      </w:r>
      <w:r w:rsidR="002D29FC">
        <w:rPr>
          <w:rFonts w:ascii="Book Antiqua" w:eastAsia="Book Antiqua" w:hAnsi="Book Antiqua" w:cs="Book Antiqua"/>
          <w:color w:val="000000"/>
        </w:rPr>
        <w:t xml:space="preserve"> polyp detection rate (PDR)</w:t>
      </w:r>
      <w:r w:rsidRPr="00D479FE">
        <w:rPr>
          <w:rFonts w:ascii="Book Antiqua" w:eastAsia="Book Antiqua" w:hAnsi="Book Antiqua" w:cs="Book Antiqua"/>
          <w:color w:val="000000"/>
        </w:rPr>
        <w:t xml:space="preserve">. A total of 1026 patients were prospectively randomized </w:t>
      </w:r>
      <w:r w:rsidR="00E92200">
        <w:rPr>
          <w:rFonts w:ascii="Book Antiqua" w:eastAsia="Book Antiqua" w:hAnsi="Book Antiqua" w:cs="Book Antiqua"/>
          <w:color w:val="000000"/>
        </w:rPr>
        <w:t>to the</w:t>
      </w:r>
      <w:r w:rsidRPr="00D479FE">
        <w:rPr>
          <w:rFonts w:ascii="Book Antiqua" w:eastAsia="Book Antiqua" w:hAnsi="Book Antiqua" w:cs="Book Antiqua"/>
          <w:color w:val="000000"/>
        </w:rPr>
        <w:t xml:space="preserve"> CAD group and </w:t>
      </w:r>
      <w:r w:rsidR="00E92200">
        <w:rPr>
          <w:rFonts w:ascii="Book Antiqua" w:eastAsia="Book Antiqua" w:hAnsi="Book Antiqua" w:cs="Book Antiqua"/>
          <w:color w:val="000000"/>
        </w:rPr>
        <w:t xml:space="preserve">the </w:t>
      </w:r>
      <w:r w:rsidRPr="00D479FE">
        <w:rPr>
          <w:rFonts w:ascii="Book Antiqua" w:eastAsia="Book Antiqua" w:hAnsi="Book Antiqua" w:cs="Book Antiqua"/>
          <w:color w:val="000000"/>
        </w:rPr>
        <w:t xml:space="preserve">control group. The detection rate of adenomas increased in </w:t>
      </w:r>
      <w:r w:rsidR="00E92200">
        <w:rPr>
          <w:rFonts w:ascii="Book Antiqua" w:eastAsia="Book Antiqua" w:hAnsi="Book Antiqua" w:cs="Book Antiqua"/>
          <w:color w:val="000000"/>
        </w:rPr>
        <w:t xml:space="preserve">the </w:t>
      </w:r>
      <w:r w:rsidRPr="00D479FE">
        <w:rPr>
          <w:rFonts w:ascii="Book Antiqua" w:eastAsia="Book Antiqua" w:hAnsi="Book Antiqua" w:cs="Book Antiqua"/>
          <w:color w:val="000000"/>
        </w:rPr>
        <w:t>CAD group, the average number of adenomas increased, the number of small adenomas increased, the number of proliferative polyps increased, and the differences were statistically significant (</w:t>
      </w:r>
      <w:r w:rsidRPr="00D479FE">
        <w:rPr>
          <w:rFonts w:ascii="Book Antiqua" w:eastAsia="Book Antiqua" w:hAnsi="Book Antiqua" w:cs="Book Antiqua"/>
          <w:i/>
          <w:iCs/>
          <w:color w:val="000000"/>
        </w:rPr>
        <w:t>P</w:t>
      </w:r>
      <w:r w:rsidRPr="00D479FE">
        <w:rPr>
          <w:rFonts w:ascii="Book Antiqua" w:eastAsia="Book Antiqua" w:hAnsi="Book Antiqua" w:cs="Book Antiqua"/>
          <w:color w:val="000000"/>
        </w:rPr>
        <w:t xml:space="preserve"> &lt; 0.001)</w:t>
      </w:r>
      <w:r w:rsidR="00E92200">
        <w:rPr>
          <w:rFonts w:ascii="Book Antiqua" w:eastAsia="Book Antiqua" w:hAnsi="Book Antiqua" w:cs="Book Antiqua"/>
          <w:color w:val="000000"/>
        </w:rPr>
        <w:t>. However,</w:t>
      </w:r>
      <w:r w:rsidRPr="00D479FE">
        <w:rPr>
          <w:rFonts w:ascii="Book Antiqua" w:eastAsia="Book Antiqua" w:hAnsi="Book Antiqua" w:cs="Book Antiqua"/>
          <w:color w:val="000000"/>
        </w:rPr>
        <w:t xml:space="preserve"> the comparison for the number of larger adenomas showed no significant difference between the groups (</w:t>
      </w:r>
      <w:r w:rsidRPr="00D479FE">
        <w:rPr>
          <w:rFonts w:ascii="Book Antiqua" w:eastAsia="Book Antiqua" w:hAnsi="Book Antiqua" w:cs="Book Antiqua"/>
          <w:i/>
          <w:iCs/>
          <w:color w:val="000000"/>
        </w:rPr>
        <w:t>P</w:t>
      </w:r>
      <w:r w:rsidRPr="00D479FE">
        <w:rPr>
          <w:rFonts w:ascii="Book Antiqua" w:eastAsia="Book Antiqua" w:hAnsi="Book Antiqua" w:cs="Book Antiqua"/>
          <w:color w:val="000000"/>
        </w:rPr>
        <w:t xml:space="preserve"> &gt; 0.05).</w:t>
      </w:r>
      <w:r w:rsidR="008328CF"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Worse results were found in the cecum and ascending colon in detecting adenomas, probably for the high instability of colonoscopy in these areas with consequent reduced vision. In addition, there was no significant difference in the rectum, which may be due </w:t>
      </w:r>
      <w:r w:rsidRPr="00D479FE">
        <w:rPr>
          <w:rFonts w:ascii="Book Antiqua" w:eastAsia="Book Antiqua" w:hAnsi="Book Antiqua" w:cs="Book Antiqua"/>
          <w:color w:val="000000"/>
        </w:rPr>
        <w:lastRenderedPageBreak/>
        <w:t xml:space="preserve">to the good visibility and stability of colonoscopy in this </w:t>
      </w:r>
      <w:proofErr w:type="gramStart"/>
      <w:r w:rsidRPr="00D479FE">
        <w:rPr>
          <w:rFonts w:ascii="Book Antiqua" w:eastAsia="Book Antiqua" w:hAnsi="Book Antiqua" w:cs="Book Antiqua"/>
          <w:color w:val="000000"/>
        </w:rPr>
        <w:t>segment</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182]</w:t>
      </w:r>
      <w:r w:rsidRPr="00D479FE">
        <w:rPr>
          <w:rFonts w:ascii="Book Antiqua" w:eastAsia="Book Antiqua" w:hAnsi="Book Antiqua" w:cs="Book Antiqua"/>
          <w:color w:val="000000"/>
        </w:rPr>
        <w:t xml:space="preserve">. These aspects were also discussed and confirmed by </w:t>
      </w:r>
      <w:r w:rsidR="00E92200">
        <w:rPr>
          <w:rFonts w:ascii="Book Antiqua" w:eastAsia="Book Antiqua" w:hAnsi="Book Antiqua" w:cs="Book Antiqua"/>
          <w:color w:val="000000"/>
        </w:rPr>
        <w:t xml:space="preserve">the study of </w:t>
      </w:r>
      <w:r w:rsidRPr="00D479FE">
        <w:rPr>
          <w:rFonts w:ascii="Book Antiqua" w:eastAsia="Book Antiqua" w:hAnsi="Book Antiqua" w:cs="Book Antiqua"/>
          <w:color w:val="000000"/>
        </w:rPr>
        <w:t xml:space="preserve">Wang </w:t>
      </w:r>
      <w:r w:rsidRPr="00D479FE">
        <w:rPr>
          <w:rFonts w:ascii="Book Antiqua" w:eastAsia="Book Antiqua" w:hAnsi="Book Antiqua" w:cs="Book Antiqua"/>
          <w:i/>
          <w:iCs/>
          <w:color w:val="000000"/>
        </w:rPr>
        <w:t xml:space="preserve">et </w:t>
      </w:r>
      <w:proofErr w:type="gramStart"/>
      <w:r w:rsidRPr="00D479FE">
        <w:rPr>
          <w:rFonts w:ascii="Book Antiqua" w:eastAsia="Book Antiqua" w:hAnsi="Book Antiqua" w:cs="Book Antiqua"/>
          <w:i/>
          <w:iCs/>
          <w:color w:val="000000"/>
        </w:rPr>
        <w:t>al</w:t>
      </w:r>
      <w:r w:rsidR="001824AE" w:rsidRPr="00D479FE">
        <w:rPr>
          <w:rFonts w:ascii="Book Antiqua" w:eastAsia="Book Antiqua" w:hAnsi="Book Antiqua" w:cs="Book Antiqua"/>
          <w:color w:val="000000"/>
          <w:vertAlign w:val="superscript"/>
        </w:rPr>
        <w:t>[</w:t>
      </w:r>
      <w:proofErr w:type="gramEnd"/>
      <w:r w:rsidR="001824AE" w:rsidRPr="00D479FE">
        <w:rPr>
          <w:rFonts w:ascii="Book Antiqua" w:eastAsia="Book Antiqua" w:hAnsi="Book Antiqua" w:cs="Book Antiqua"/>
          <w:color w:val="000000"/>
          <w:vertAlign w:val="superscript"/>
        </w:rPr>
        <w:t>179]</w:t>
      </w:r>
      <w:r w:rsidRPr="00D479FE">
        <w:rPr>
          <w:rFonts w:ascii="Book Antiqua" w:eastAsia="Book Antiqua" w:hAnsi="Book Antiqua" w:cs="Book Antiqua"/>
          <w:color w:val="000000"/>
        </w:rPr>
        <w:t>.</w:t>
      </w:r>
    </w:p>
    <w:p w14:paraId="672695F6" w14:textId="47BBD3A7"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 xml:space="preserve">In an old study in 2015, </w:t>
      </w:r>
      <w:proofErr w:type="spellStart"/>
      <w:r w:rsidRPr="00D479FE">
        <w:rPr>
          <w:rFonts w:ascii="Book Antiqua" w:eastAsia="Book Antiqua" w:hAnsi="Book Antiqua" w:cs="Book Antiqua"/>
          <w:color w:val="000000"/>
        </w:rPr>
        <w:t>Kominami</w:t>
      </w:r>
      <w:proofErr w:type="spellEnd"/>
      <w:r w:rsidRPr="00D479FE">
        <w:rPr>
          <w:rFonts w:ascii="Book Antiqua" w:eastAsia="Book Antiqua" w:hAnsi="Book Antiqua" w:cs="Book Antiqua"/>
          <w:color w:val="000000"/>
        </w:rPr>
        <w:t xml:space="preserve"> </w:t>
      </w:r>
      <w:r w:rsidRPr="00D479FE">
        <w:rPr>
          <w:rFonts w:ascii="Book Antiqua" w:eastAsia="Book Antiqua" w:hAnsi="Book Antiqua" w:cs="Book Antiqua"/>
          <w:i/>
          <w:iCs/>
          <w:color w:val="000000"/>
        </w:rPr>
        <w:t xml:space="preserve">et </w:t>
      </w:r>
      <w:proofErr w:type="gramStart"/>
      <w:r w:rsidRPr="00D479FE">
        <w:rPr>
          <w:rFonts w:ascii="Book Antiqua" w:eastAsia="Book Antiqua" w:hAnsi="Book Antiqua" w:cs="Book Antiqua"/>
          <w:i/>
          <w:iCs/>
          <w:color w:val="000000"/>
        </w:rPr>
        <w:t>al</w:t>
      </w:r>
      <w:r w:rsidR="00756693" w:rsidRPr="00D479FE">
        <w:rPr>
          <w:rFonts w:ascii="Book Antiqua" w:eastAsia="Book Antiqua" w:hAnsi="Book Antiqua" w:cs="Book Antiqua"/>
          <w:color w:val="000000"/>
          <w:vertAlign w:val="superscript"/>
        </w:rPr>
        <w:t>[</w:t>
      </w:r>
      <w:proofErr w:type="gramEnd"/>
      <w:r w:rsidR="00756693" w:rsidRPr="00D479FE">
        <w:rPr>
          <w:rFonts w:ascii="Book Antiqua" w:eastAsia="Book Antiqua" w:hAnsi="Book Antiqua" w:cs="Book Antiqua"/>
          <w:color w:val="000000"/>
          <w:vertAlign w:val="superscript"/>
        </w:rPr>
        <w:t>183]</w:t>
      </w:r>
      <w:r w:rsidRPr="00D479FE">
        <w:rPr>
          <w:rFonts w:ascii="Book Antiqua" w:eastAsia="Book Antiqua" w:hAnsi="Book Antiqua" w:cs="Book Antiqua"/>
          <w:color w:val="000000"/>
        </w:rPr>
        <w:t xml:space="preserve"> compared the results of </w:t>
      </w:r>
      <w:r w:rsidR="00E92200">
        <w:rPr>
          <w:rFonts w:ascii="Book Antiqua" w:eastAsia="Book Antiqua" w:hAnsi="Book Antiqua" w:cs="Book Antiqua"/>
          <w:color w:val="000000"/>
        </w:rPr>
        <w:t xml:space="preserve">a </w:t>
      </w:r>
      <w:r w:rsidRPr="00D479FE">
        <w:rPr>
          <w:rFonts w:ascii="Book Antiqua" w:eastAsia="Book Antiqua" w:hAnsi="Book Antiqua" w:cs="Book Antiqua"/>
          <w:color w:val="000000"/>
        </w:rPr>
        <w:t xml:space="preserve">CAD system with that of narrow-band imaging diagnosis and evaluated the correlation between </w:t>
      </w:r>
      <w:r w:rsidR="00E92200">
        <w:rPr>
          <w:rFonts w:ascii="Book Antiqua" w:eastAsia="Book Antiqua" w:hAnsi="Book Antiqua" w:cs="Book Antiqua"/>
          <w:color w:val="000000"/>
        </w:rPr>
        <w:t xml:space="preserve">the </w:t>
      </w:r>
      <w:r w:rsidRPr="00D479FE">
        <w:rPr>
          <w:rFonts w:ascii="Book Antiqua" w:eastAsia="Book Antiqua" w:hAnsi="Book Antiqua" w:cs="Book Antiqua"/>
          <w:color w:val="000000"/>
        </w:rPr>
        <w:t xml:space="preserve">CAD system and the pathological results. The concordance between endoscopists and CAD system was 97.5%. Accuracy between histology and diagnosis by </w:t>
      </w:r>
      <w:r w:rsidR="00E92200">
        <w:rPr>
          <w:rFonts w:ascii="Book Antiqua" w:eastAsia="Book Antiqua" w:hAnsi="Book Antiqua" w:cs="Book Antiqua"/>
          <w:color w:val="000000"/>
        </w:rPr>
        <w:t xml:space="preserve">the </w:t>
      </w:r>
      <w:r w:rsidRPr="00D479FE">
        <w:rPr>
          <w:rFonts w:ascii="Book Antiqua" w:eastAsia="Book Antiqua" w:hAnsi="Book Antiqua" w:cs="Book Antiqua"/>
          <w:color w:val="000000"/>
        </w:rPr>
        <w:t>CAD system was 93.2% with a</w:t>
      </w:r>
      <w:r w:rsidR="00E92200">
        <w:rPr>
          <w:rFonts w:ascii="Book Antiqua" w:eastAsia="Book Antiqua" w:hAnsi="Book Antiqua" w:cs="Book Antiqua"/>
          <w:color w:val="000000"/>
        </w:rPr>
        <w:t xml:space="preserve"> </w:t>
      </w:r>
      <w:r w:rsidRPr="00D479FE">
        <w:rPr>
          <w:rFonts w:ascii="Book Antiqua" w:eastAsia="Book Antiqua" w:hAnsi="Book Antiqua" w:cs="Book Antiqua"/>
          <w:color w:val="000000"/>
        </w:rPr>
        <w:t>n</w:t>
      </w:r>
      <w:r w:rsidR="00E92200">
        <w:rPr>
          <w:rFonts w:ascii="Book Antiqua" w:eastAsia="Book Antiqua" w:hAnsi="Book Antiqua" w:cs="Book Antiqua"/>
          <w:color w:val="000000"/>
        </w:rPr>
        <w:t xml:space="preserve">egative predictive value of </w:t>
      </w:r>
      <w:r w:rsidRPr="00D479FE">
        <w:rPr>
          <w:rFonts w:ascii="Book Antiqua" w:eastAsia="Book Antiqua" w:hAnsi="Book Antiqua" w:cs="Book Antiqua"/>
          <w:color w:val="000000"/>
        </w:rPr>
        <w:t>93.3%, with sensitivity and specificity of 93</w:t>
      </w:r>
      <w:r w:rsidR="00E92200">
        <w:rPr>
          <w:rFonts w:ascii="Book Antiqua" w:eastAsia="Book Antiqua" w:hAnsi="Book Antiqua" w:cs="Book Antiqua"/>
          <w:color w:val="000000"/>
        </w:rPr>
        <w:t>.0</w:t>
      </w:r>
      <w:r w:rsidRPr="00D479FE">
        <w:rPr>
          <w:rFonts w:ascii="Book Antiqua" w:eastAsia="Book Antiqua" w:hAnsi="Book Antiqua" w:cs="Book Antiqua"/>
          <w:color w:val="000000"/>
        </w:rPr>
        <w:t>% and 93.3%</w:t>
      </w:r>
      <w:r w:rsidR="00E92200">
        <w:rPr>
          <w:rFonts w:ascii="Book Antiqua" w:eastAsia="Book Antiqua" w:hAnsi="Book Antiqua" w:cs="Book Antiqua"/>
          <w:color w:val="000000"/>
        </w:rPr>
        <w:t>,</w:t>
      </w:r>
      <w:r w:rsidRPr="00D479FE">
        <w:rPr>
          <w:rFonts w:ascii="Book Antiqua" w:eastAsia="Book Antiqua" w:hAnsi="Book Antiqua" w:cs="Book Antiqua"/>
          <w:color w:val="000000"/>
        </w:rPr>
        <w:t xml:space="preserve"> </w:t>
      </w:r>
      <w:proofErr w:type="gramStart"/>
      <w:r w:rsidRPr="00D479FE">
        <w:rPr>
          <w:rFonts w:ascii="Book Antiqua" w:eastAsia="Book Antiqua" w:hAnsi="Book Antiqua" w:cs="Book Antiqua"/>
          <w:color w:val="000000"/>
        </w:rPr>
        <w:t>respectively</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183]</w:t>
      </w:r>
      <w:r w:rsidRPr="00D479FE">
        <w:rPr>
          <w:rFonts w:ascii="Book Antiqua" w:eastAsia="Book Antiqua" w:hAnsi="Book Antiqua" w:cs="Book Antiqua"/>
          <w:color w:val="000000"/>
        </w:rPr>
        <w:t>.</w:t>
      </w:r>
    </w:p>
    <w:p w14:paraId="4E53ED8F" w14:textId="1247DC81"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 xml:space="preserve">A new scenario is </w:t>
      </w:r>
      <w:r w:rsidR="00925D00">
        <w:rPr>
          <w:rFonts w:ascii="Book Antiqua" w:eastAsia="Book Antiqua" w:hAnsi="Book Antiqua" w:cs="Book Antiqua"/>
          <w:color w:val="000000"/>
        </w:rPr>
        <w:t>using</w:t>
      </w:r>
      <w:r w:rsidRPr="00D479FE">
        <w:rPr>
          <w:rFonts w:ascii="Book Antiqua" w:eastAsia="Book Antiqua" w:hAnsi="Book Antiqua" w:cs="Book Antiqua"/>
          <w:color w:val="000000"/>
        </w:rPr>
        <w:t xml:space="preserve"> AI for </w:t>
      </w:r>
      <w:r w:rsidR="00925D00">
        <w:rPr>
          <w:rFonts w:ascii="Book Antiqua" w:eastAsia="Book Antiqua" w:hAnsi="Book Antiqua" w:cs="Book Antiqua"/>
          <w:color w:val="000000"/>
        </w:rPr>
        <w:t xml:space="preserve">the </w:t>
      </w:r>
      <w:r w:rsidRPr="00D479FE">
        <w:rPr>
          <w:rFonts w:ascii="Book Antiqua" w:eastAsia="Book Antiqua" w:hAnsi="Book Antiqua" w:cs="Book Antiqua"/>
          <w:color w:val="000000"/>
        </w:rPr>
        <w:t xml:space="preserve">assessment of disease activity in inflammatory bowel disease patients, especially ulcerative colitis (UC), in order to reduce interobserver variability. In a recent complex study, </w:t>
      </w:r>
      <w:proofErr w:type="spellStart"/>
      <w:r w:rsidRPr="00D479FE">
        <w:rPr>
          <w:rFonts w:ascii="Book Antiqua" w:eastAsia="Book Antiqua" w:hAnsi="Book Antiqua" w:cs="Book Antiqua"/>
          <w:color w:val="000000"/>
        </w:rPr>
        <w:t>Bossuyt</w:t>
      </w:r>
      <w:proofErr w:type="spellEnd"/>
      <w:r w:rsidRPr="00D479FE">
        <w:rPr>
          <w:rFonts w:ascii="Book Antiqua" w:eastAsia="Book Antiqua" w:hAnsi="Book Antiqua" w:cs="Book Antiqua"/>
          <w:color w:val="000000"/>
        </w:rPr>
        <w:t xml:space="preserve"> </w:t>
      </w:r>
      <w:r w:rsidRPr="00D479FE">
        <w:rPr>
          <w:rFonts w:ascii="Book Antiqua" w:eastAsia="Book Antiqua" w:hAnsi="Book Antiqua" w:cs="Book Antiqua"/>
          <w:i/>
          <w:iCs/>
          <w:color w:val="000000"/>
        </w:rPr>
        <w:t xml:space="preserve">et </w:t>
      </w:r>
      <w:proofErr w:type="gramStart"/>
      <w:r w:rsidRPr="00D479FE">
        <w:rPr>
          <w:rFonts w:ascii="Book Antiqua" w:eastAsia="Book Antiqua" w:hAnsi="Book Antiqua" w:cs="Book Antiqua"/>
          <w:i/>
          <w:iCs/>
          <w:color w:val="000000"/>
        </w:rPr>
        <w:t>al</w:t>
      </w:r>
      <w:r w:rsidR="00756693" w:rsidRPr="00D479FE">
        <w:rPr>
          <w:rFonts w:ascii="Book Antiqua" w:eastAsia="Book Antiqua" w:hAnsi="Book Antiqua" w:cs="Book Antiqua"/>
          <w:color w:val="000000"/>
          <w:vertAlign w:val="superscript"/>
        </w:rPr>
        <w:t>[</w:t>
      </w:r>
      <w:proofErr w:type="gramEnd"/>
      <w:r w:rsidR="00756693" w:rsidRPr="00D479FE">
        <w:rPr>
          <w:rFonts w:ascii="Book Antiqua" w:eastAsia="Book Antiqua" w:hAnsi="Book Antiqua" w:cs="Book Antiqua"/>
          <w:color w:val="000000"/>
          <w:vertAlign w:val="superscript"/>
        </w:rPr>
        <w:t>184]</w:t>
      </w:r>
      <w:r w:rsidRPr="00D479FE">
        <w:rPr>
          <w:rFonts w:ascii="Book Antiqua" w:eastAsia="Book Antiqua" w:hAnsi="Book Antiqua" w:cs="Book Antiqua"/>
          <w:color w:val="000000"/>
        </w:rPr>
        <w:t xml:space="preserve"> used data from 29 consecutive patients with UC and 6 healthy controls in order to build a computer algorithm, named red density (RD). RD is an operator-independent computer-based tool to determine disease activity in patients with UC, based on evaluation of the redness map and vascular pattern.</w:t>
      </w:r>
      <w:r w:rsidR="008328CF"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RD scores successively correlated with endoscopic (MAYO endoscopic sub-score, U</w:t>
      </w:r>
      <w:r w:rsidR="00925D00">
        <w:rPr>
          <w:rFonts w:ascii="Book Antiqua" w:eastAsia="Book Antiqua" w:hAnsi="Book Antiqua" w:cs="Book Antiqua"/>
          <w:color w:val="000000"/>
        </w:rPr>
        <w:t xml:space="preserve">lcerative </w:t>
      </w:r>
      <w:r w:rsidRPr="00D479FE">
        <w:rPr>
          <w:rFonts w:ascii="Book Antiqua" w:eastAsia="Book Antiqua" w:hAnsi="Book Antiqua" w:cs="Book Antiqua"/>
          <w:color w:val="000000"/>
        </w:rPr>
        <w:t>C</w:t>
      </w:r>
      <w:r w:rsidR="00925D00">
        <w:rPr>
          <w:rFonts w:ascii="Book Antiqua" w:eastAsia="Book Antiqua" w:hAnsi="Book Antiqua" w:cs="Book Antiqua"/>
          <w:color w:val="000000"/>
        </w:rPr>
        <w:t xml:space="preserve">olitis </w:t>
      </w:r>
      <w:r w:rsidRPr="00D479FE">
        <w:rPr>
          <w:rFonts w:ascii="Book Antiqua" w:eastAsia="Book Antiqua" w:hAnsi="Book Antiqua" w:cs="Book Antiqua"/>
          <w:color w:val="000000"/>
        </w:rPr>
        <w:t>E</w:t>
      </w:r>
      <w:r w:rsidR="00925D00">
        <w:rPr>
          <w:rFonts w:ascii="Book Antiqua" w:eastAsia="Book Antiqua" w:hAnsi="Book Antiqua" w:cs="Book Antiqua"/>
          <w:color w:val="000000"/>
        </w:rPr>
        <w:t xml:space="preserve">ndoscopic </w:t>
      </w:r>
      <w:r w:rsidRPr="00D479FE">
        <w:rPr>
          <w:rFonts w:ascii="Book Antiqua" w:eastAsia="Book Antiqua" w:hAnsi="Book Antiqua" w:cs="Book Antiqua"/>
          <w:color w:val="000000"/>
        </w:rPr>
        <w:t>I</w:t>
      </w:r>
      <w:r w:rsidR="00925D00">
        <w:rPr>
          <w:rFonts w:ascii="Book Antiqua" w:eastAsia="Book Antiqua" w:hAnsi="Book Antiqua" w:cs="Book Antiqua"/>
          <w:color w:val="000000"/>
        </w:rPr>
        <w:t xml:space="preserve">ndex of </w:t>
      </w:r>
      <w:r w:rsidRPr="00D479FE">
        <w:rPr>
          <w:rFonts w:ascii="Book Antiqua" w:eastAsia="Book Antiqua" w:hAnsi="Book Antiqua" w:cs="Book Antiqua"/>
          <w:color w:val="000000"/>
        </w:rPr>
        <w:t>S</w:t>
      </w:r>
      <w:r w:rsidR="00925D00">
        <w:rPr>
          <w:rFonts w:ascii="Book Antiqua" w:eastAsia="Book Antiqua" w:hAnsi="Book Antiqua" w:cs="Book Antiqua"/>
          <w:color w:val="000000"/>
        </w:rPr>
        <w:t>everity</w:t>
      </w:r>
      <w:r w:rsidRPr="00D479FE">
        <w:rPr>
          <w:rFonts w:ascii="Book Antiqua" w:eastAsia="Book Antiqua" w:hAnsi="Book Antiqua" w:cs="Book Antiqua"/>
          <w:color w:val="000000"/>
        </w:rPr>
        <w:t xml:space="preserve">) and histological index (Robarts histological index) of UC activity in a multiple regression analysis. RD correlated with </w:t>
      </w:r>
      <w:r w:rsidR="00925D00" w:rsidRPr="00D479FE">
        <w:rPr>
          <w:rFonts w:ascii="Book Antiqua" w:eastAsia="Book Antiqua" w:hAnsi="Book Antiqua" w:cs="Book Antiqua"/>
          <w:color w:val="000000"/>
        </w:rPr>
        <w:t xml:space="preserve">Robarts histological index </w:t>
      </w:r>
      <w:r w:rsidRPr="00D479FE">
        <w:rPr>
          <w:rFonts w:ascii="Book Antiqua" w:eastAsia="Book Antiqua" w:hAnsi="Book Antiqua" w:cs="Book Antiqua"/>
          <w:color w:val="000000"/>
        </w:rPr>
        <w:t>(</w:t>
      </w:r>
      <w:r w:rsidRPr="00D479FE">
        <w:rPr>
          <w:rFonts w:ascii="Book Antiqua" w:eastAsia="Book Antiqua" w:hAnsi="Book Antiqua" w:cs="Book Antiqua"/>
          <w:i/>
          <w:iCs/>
          <w:color w:val="000000"/>
        </w:rPr>
        <w:t>r</w:t>
      </w:r>
      <w:r w:rsidRPr="00D479FE">
        <w:rPr>
          <w:rFonts w:ascii="Book Antiqua" w:eastAsia="Book Antiqua" w:hAnsi="Book Antiqua" w:cs="Book Antiqua"/>
          <w:color w:val="000000"/>
        </w:rPr>
        <w:t xml:space="preserve"> = 0.74, </w:t>
      </w:r>
      <w:r w:rsidR="00756693" w:rsidRPr="00D479FE">
        <w:rPr>
          <w:rFonts w:ascii="Book Antiqua" w:eastAsia="Book Antiqua" w:hAnsi="Book Antiqua" w:cs="Book Antiqua"/>
          <w:i/>
          <w:iCs/>
          <w:color w:val="000000"/>
        </w:rPr>
        <w:t>P</w:t>
      </w:r>
      <w:r w:rsidR="0075669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&lt;</w:t>
      </w:r>
      <w:r w:rsidR="0075669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0.0001), Mayo endoscopic sub-scores (</w:t>
      </w:r>
      <w:r w:rsidRPr="00D479FE">
        <w:rPr>
          <w:rFonts w:ascii="Book Antiqua" w:eastAsia="Book Antiqua" w:hAnsi="Book Antiqua" w:cs="Book Antiqua"/>
          <w:i/>
          <w:iCs/>
          <w:color w:val="000000"/>
        </w:rPr>
        <w:t>r</w:t>
      </w:r>
      <w:r w:rsidRPr="00D479FE">
        <w:rPr>
          <w:rFonts w:ascii="Book Antiqua" w:eastAsia="Book Antiqua" w:hAnsi="Book Antiqua" w:cs="Book Antiqua"/>
          <w:color w:val="000000"/>
        </w:rPr>
        <w:t xml:space="preserve"> = 0.76, </w:t>
      </w:r>
      <w:r w:rsidR="00756693" w:rsidRPr="00D479FE">
        <w:rPr>
          <w:rFonts w:ascii="Book Antiqua" w:eastAsia="Book Antiqua" w:hAnsi="Book Antiqua" w:cs="Book Antiqua"/>
          <w:i/>
          <w:iCs/>
          <w:color w:val="000000"/>
        </w:rPr>
        <w:t>P</w:t>
      </w:r>
      <w:r w:rsidR="0075669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&lt;</w:t>
      </w:r>
      <w:r w:rsidR="0075669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0.0001) and </w:t>
      </w:r>
      <w:r w:rsidR="00925D00" w:rsidRPr="00D479FE">
        <w:rPr>
          <w:rFonts w:ascii="Book Antiqua" w:eastAsia="Book Antiqua" w:hAnsi="Book Antiqua" w:cs="Book Antiqua"/>
          <w:color w:val="000000"/>
        </w:rPr>
        <w:t>U</w:t>
      </w:r>
      <w:r w:rsidR="00925D00">
        <w:rPr>
          <w:rFonts w:ascii="Book Antiqua" w:eastAsia="Book Antiqua" w:hAnsi="Book Antiqua" w:cs="Book Antiqua"/>
          <w:color w:val="000000"/>
        </w:rPr>
        <w:t xml:space="preserve">lcerative </w:t>
      </w:r>
      <w:r w:rsidR="00925D00" w:rsidRPr="00D479FE">
        <w:rPr>
          <w:rFonts w:ascii="Book Antiqua" w:eastAsia="Book Antiqua" w:hAnsi="Book Antiqua" w:cs="Book Antiqua"/>
          <w:color w:val="000000"/>
        </w:rPr>
        <w:t>C</w:t>
      </w:r>
      <w:r w:rsidR="00925D00">
        <w:rPr>
          <w:rFonts w:ascii="Book Antiqua" w:eastAsia="Book Antiqua" w:hAnsi="Book Antiqua" w:cs="Book Antiqua"/>
          <w:color w:val="000000"/>
        </w:rPr>
        <w:t xml:space="preserve">olitis </w:t>
      </w:r>
      <w:r w:rsidR="00925D00" w:rsidRPr="00D479FE">
        <w:rPr>
          <w:rFonts w:ascii="Book Antiqua" w:eastAsia="Book Antiqua" w:hAnsi="Book Antiqua" w:cs="Book Antiqua"/>
          <w:color w:val="000000"/>
        </w:rPr>
        <w:t>E</w:t>
      </w:r>
      <w:r w:rsidR="00925D00">
        <w:rPr>
          <w:rFonts w:ascii="Book Antiqua" w:eastAsia="Book Antiqua" w:hAnsi="Book Antiqua" w:cs="Book Antiqua"/>
          <w:color w:val="000000"/>
        </w:rPr>
        <w:t xml:space="preserve">ndoscopic </w:t>
      </w:r>
      <w:r w:rsidR="00925D00" w:rsidRPr="00D479FE">
        <w:rPr>
          <w:rFonts w:ascii="Book Antiqua" w:eastAsia="Book Antiqua" w:hAnsi="Book Antiqua" w:cs="Book Antiqua"/>
          <w:color w:val="000000"/>
        </w:rPr>
        <w:t>I</w:t>
      </w:r>
      <w:r w:rsidR="00925D00">
        <w:rPr>
          <w:rFonts w:ascii="Book Antiqua" w:eastAsia="Book Antiqua" w:hAnsi="Book Antiqua" w:cs="Book Antiqua"/>
          <w:color w:val="000000"/>
        </w:rPr>
        <w:t xml:space="preserve">ndex of </w:t>
      </w:r>
      <w:r w:rsidR="00925D00" w:rsidRPr="00D479FE">
        <w:rPr>
          <w:rFonts w:ascii="Book Antiqua" w:eastAsia="Book Antiqua" w:hAnsi="Book Antiqua" w:cs="Book Antiqua"/>
          <w:color w:val="000000"/>
        </w:rPr>
        <w:t>S</w:t>
      </w:r>
      <w:r w:rsidR="00925D00">
        <w:rPr>
          <w:rFonts w:ascii="Book Antiqua" w:eastAsia="Book Antiqua" w:hAnsi="Book Antiqua" w:cs="Book Antiqua"/>
          <w:color w:val="000000"/>
        </w:rPr>
        <w:t>everity</w:t>
      </w:r>
      <w:r w:rsidR="00925D00"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w:t>
      </w:r>
      <w:r w:rsidRPr="00D479FE">
        <w:rPr>
          <w:rFonts w:ascii="Book Antiqua" w:eastAsia="Book Antiqua" w:hAnsi="Book Antiqua" w:cs="Book Antiqua"/>
          <w:i/>
          <w:iCs/>
          <w:color w:val="000000"/>
        </w:rPr>
        <w:t>r</w:t>
      </w:r>
      <w:r w:rsidRPr="00D479FE">
        <w:rPr>
          <w:rFonts w:ascii="Book Antiqua" w:eastAsia="Book Antiqua" w:hAnsi="Book Antiqua" w:cs="Book Antiqua"/>
          <w:color w:val="000000"/>
        </w:rPr>
        <w:t xml:space="preserve"> = 0.74, </w:t>
      </w:r>
      <w:r w:rsidR="00756693" w:rsidRPr="00D479FE">
        <w:rPr>
          <w:rFonts w:ascii="Book Antiqua" w:eastAsia="Book Antiqua" w:hAnsi="Book Antiqua" w:cs="Book Antiqua"/>
          <w:i/>
          <w:iCs/>
          <w:color w:val="000000"/>
        </w:rPr>
        <w:t>P</w:t>
      </w:r>
      <w:r w:rsidR="0075669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&lt;</w:t>
      </w:r>
      <w:r w:rsidR="00756693"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0.0001). Therefore, RD may be an objective computer-based score that accurately assesses disease activity in </w:t>
      </w:r>
      <w:proofErr w:type="gramStart"/>
      <w:r w:rsidRPr="00D479FE">
        <w:rPr>
          <w:rFonts w:ascii="Book Antiqua" w:eastAsia="Book Antiqua" w:hAnsi="Book Antiqua" w:cs="Book Antiqua"/>
          <w:color w:val="000000"/>
        </w:rPr>
        <w:t>UC</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184]</w:t>
      </w:r>
      <w:r w:rsidRPr="00D479FE">
        <w:rPr>
          <w:rFonts w:ascii="Book Antiqua" w:eastAsia="Book Antiqua" w:hAnsi="Book Antiqua" w:cs="Book Antiqua"/>
          <w:color w:val="000000"/>
        </w:rPr>
        <w:t>.</w:t>
      </w:r>
    </w:p>
    <w:p w14:paraId="04CD7612" w14:textId="43A7A090"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 xml:space="preserve">Ozawa </w:t>
      </w:r>
      <w:r w:rsidRPr="00D479FE">
        <w:rPr>
          <w:rFonts w:ascii="Book Antiqua" w:eastAsia="Book Antiqua" w:hAnsi="Book Antiqua" w:cs="Book Antiqua"/>
          <w:i/>
          <w:iCs/>
          <w:color w:val="000000"/>
        </w:rPr>
        <w:t xml:space="preserve">et </w:t>
      </w:r>
      <w:proofErr w:type="gramStart"/>
      <w:r w:rsidRPr="00D479FE">
        <w:rPr>
          <w:rFonts w:ascii="Book Antiqua" w:eastAsia="Book Antiqua" w:hAnsi="Book Antiqua" w:cs="Book Antiqua"/>
          <w:i/>
          <w:iCs/>
          <w:color w:val="000000"/>
        </w:rPr>
        <w:t>al</w:t>
      </w:r>
      <w:r w:rsidR="00756693" w:rsidRPr="00D479FE">
        <w:rPr>
          <w:rFonts w:ascii="Book Antiqua" w:eastAsia="Book Antiqua" w:hAnsi="Book Antiqua" w:cs="Book Antiqua"/>
          <w:color w:val="000000"/>
          <w:vertAlign w:val="superscript"/>
        </w:rPr>
        <w:t>[</w:t>
      </w:r>
      <w:proofErr w:type="gramEnd"/>
      <w:r w:rsidR="00756693" w:rsidRPr="00D479FE">
        <w:rPr>
          <w:rFonts w:ascii="Book Antiqua" w:eastAsia="Book Antiqua" w:hAnsi="Book Antiqua" w:cs="Book Antiqua"/>
          <w:color w:val="000000"/>
          <w:vertAlign w:val="superscript"/>
        </w:rPr>
        <w:t>185]</w:t>
      </w:r>
      <w:r w:rsidRPr="00D479FE">
        <w:rPr>
          <w:rFonts w:ascii="Book Antiqua" w:eastAsia="Book Antiqua" w:hAnsi="Book Antiqua" w:cs="Book Antiqua"/>
          <w:color w:val="000000"/>
        </w:rPr>
        <w:t xml:space="preserve"> built a CAD system using a </w:t>
      </w:r>
      <w:r w:rsidR="00D16101" w:rsidRPr="00D479FE">
        <w:rPr>
          <w:rFonts w:ascii="Book Antiqua" w:eastAsia="Book Antiqua" w:hAnsi="Book Antiqua" w:cs="Book Antiqua"/>
          <w:color w:val="000000"/>
        </w:rPr>
        <w:t>deep convoluted neural network</w:t>
      </w:r>
      <w:r w:rsidRPr="00D479FE">
        <w:rPr>
          <w:rFonts w:ascii="Book Antiqua" w:eastAsia="Book Antiqua" w:hAnsi="Book Antiqua" w:cs="Book Antiqua"/>
          <w:color w:val="000000"/>
        </w:rPr>
        <w:t xml:space="preserve"> trained using 26304 colonoscopy images from 841 patients with UC. This data was linked with anatomic locations and Mayo endoscopic sub-score. </w:t>
      </w:r>
      <w:r w:rsidR="00925D00">
        <w:rPr>
          <w:rFonts w:ascii="Book Antiqua" w:eastAsia="Book Antiqua" w:hAnsi="Book Antiqua" w:cs="Book Antiqua"/>
          <w:color w:val="000000"/>
        </w:rPr>
        <w:t xml:space="preserve">The </w:t>
      </w:r>
      <w:r w:rsidRPr="00D479FE">
        <w:rPr>
          <w:rFonts w:ascii="Book Antiqua" w:eastAsia="Book Antiqua" w:hAnsi="Book Antiqua" w:cs="Book Antiqua"/>
          <w:color w:val="000000"/>
        </w:rPr>
        <w:t xml:space="preserve">CAD system showed a good level of performance with </w:t>
      </w:r>
      <w:r w:rsidR="00925D00">
        <w:rPr>
          <w:rFonts w:ascii="Book Antiqua" w:eastAsia="Book Antiqua" w:hAnsi="Book Antiqua" w:cs="Book Antiqua"/>
          <w:color w:val="000000"/>
        </w:rPr>
        <w:t xml:space="preserve">area under the receiver operating characteristic </w:t>
      </w:r>
      <w:r w:rsidRPr="00D479FE">
        <w:rPr>
          <w:rFonts w:ascii="Book Antiqua" w:eastAsia="Book Antiqua" w:hAnsi="Book Antiqua" w:cs="Book Antiqua"/>
          <w:color w:val="000000"/>
        </w:rPr>
        <w:t xml:space="preserve">of 0.86 and 0.98 to identify Mayo 0 and 0–1, respectively. CAD </w:t>
      </w:r>
      <w:r w:rsidR="00925D00">
        <w:rPr>
          <w:rFonts w:ascii="Book Antiqua" w:eastAsia="Book Antiqua" w:hAnsi="Book Antiqua" w:cs="Book Antiqua"/>
          <w:color w:val="000000"/>
        </w:rPr>
        <w:t xml:space="preserve">had </w:t>
      </w:r>
      <w:r w:rsidRPr="00D479FE">
        <w:rPr>
          <w:rFonts w:ascii="Book Antiqua" w:eastAsia="Book Antiqua" w:hAnsi="Book Antiqua" w:cs="Book Antiqua"/>
          <w:color w:val="000000"/>
        </w:rPr>
        <w:t>better results for the rectum than for the right side and left side of the colon when identifying Mayo 0</w:t>
      </w:r>
      <w:r w:rsidR="00C15524" w:rsidRPr="00D479FE">
        <w:rPr>
          <w:rFonts w:ascii="Book Antiqua" w:eastAsia="Book Antiqua" w:hAnsi="Book Antiqua" w:cs="Book Antiqua"/>
          <w:color w:val="000000"/>
          <w:vertAlign w:val="superscript"/>
        </w:rPr>
        <w:t>[</w:t>
      </w:r>
      <w:r w:rsidRPr="00D479FE">
        <w:rPr>
          <w:rFonts w:ascii="Book Antiqua" w:eastAsia="Book Antiqua" w:hAnsi="Book Antiqua" w:cs="Book Antiqua"/>
          <w:color w:val="000000"/>
          <w:vertAlign w:val="superscript"/>
        </w:rPr>
        <w:t>185]</w:t>
      </w:r>
      <w:r w:rsidRPr="00D479FE">
        <w:rPr>
          <w:rFonts w:ascii="Book Antiqua" w:eastAsia="Book Antiqua" w:hAnsi="Book Antiqua" w:cs="Book Antiqua"/>
          <w:color w:val="000000"/>
        </w:rPr>
        <w:t>.</w:t>
      </w:r>
    </w:p>
    <w:p w14:paraId="59375253" w14:textId="10C789BC"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Another recent field of application of AI is evaluation of bowel preparation. Several tools, such as the Boston Bowel Preparation Scale</w:t>
      </w:r>
      <w:r w:rsidR="00925D00">
        <w:rPr>
          <w:rFonts w:ascii="Book Antiqua" w:eastAsia="Book Antiqua" w:hAnsi="Book Antiqua" w:cs="Book Antiqua"/>
          <w:color w:val="000000"/>
        </w:rPr>
        <w:t>,</w:t>
      </w:r>
      <w:r w:rsidRPr="00D479FE">
        <w:rPr>
          <w:rFonts w:ascii="Book Antiqua" w:eastAsia="Book Antiqua" w:hAnsi="Book Antiqua" w:cs="Book Antiqua"/>
          <w:color w:val="000000"/>
        </w:rPr>
        <w:t xml:space="preserve"> are used to assess the quality of bowel preparation, which is an important factor that can affect the effectiveness of a </w:t>
      </w:r>
      <w:r w:rsidRPr="00D479FE">
        <w:rPr>
          <w:rFonts w:ascii="Book Antiqua" w:eastAsia="Book Antiqua" w:hAnsi="Book Antiqua" w:cs="Book Antiqua"/>
          <w:color w:val="000000"/>
        </w:rPr>
        <w:lastRenderedPageBreak/>
        <w:t xml:space="preserve">colonoscopy. However, there are subjective biases and differences among endoscopists to evaluate this important aspect. Zhou </w:t>
      </w:r>
      <w:r w:rsidRPr="00D479FE">
        <w:rPr>
          <w:rFonts w:ascii="Book Antiqua" w:eastAsia="Book Antiqua" w:hAnsi="Book Antiqua" w:cs="Book Antiqua"/>
          <w:i/>
          <w:iCs/>
          <w:color w:val="000000"/>
        </w:rPr>
        <w:t xml:space="preserve">et </w:t>
      </w:r>
      <w:proofErr w:type="gramStart"/>
      <w:r w:rsidRPr="00D479FE">
        <w:rPr>
          <w:rFonts w:ascii="Book Antiqua" w:eastAsia="Book Antiqua" w:hAnsi="Book Antiqua" w:cs="Book Antiqua"/>
          <w:i/>
          <w:iCs/>
          <w:color w:val="000000"/>
        </w:rPr>
        <w:t>al</w:t>
      </w:r>
      <w:r w:rsidR="00AE71B4" w:rsidRPr="00D479FE">
        <w:rPr>
          <w:rFonts w:ascii="Book Antiqua" w:eastAsia="Book Antiqua" w:hAnsi="Book Antiqua" w:cs="Book Antiqua"/>
          <w:color w:val="000000"/>
          <w:vertAlign w:val="superscript"/>
        </w:rPr>
        <w:t>[</w:t>
      </w:r>
      <w:proofErr w:type="gramEnd"/>
      <w:r w:rsidR="00AE71B4" w:rsidRPr="00D479FE">
        <w:rPr>
          <w:rFonts w:ascii="Book Antiqua" w:eastAsia="Book Antiqua" w:hAnsi="Book Antiqua" w:cs="Book Antiqua"/>
          <w:color w:val="000000"/>
          <w:vertAlign w:val="superscript"/>
        </w:rPr>
        <w:t>186]</w:t>
      </w:r>
      <w:r w:rsidRPr="00D479FE">
        <w:rPr>
          <w:rFonts w:ascii="Book Antiqua" w:eastAsia="Book Antiqua" w:hAnsi="Book Antiqua" w:cs="Book Antiqua"/>
          <w:color w:val="000000"/>
        </w:rPr>
        <w:t xml:space="preserve"> tried to develop an objective and stable method for the assessment of bowel preparation through </w:t>
      </w:r>
      <w:r w:rsidR="00BF5E1F">
        <w:rPr>
          <w:rFonts w:ascii="Book Antiqua" w:eastAsia="Book Antiqua" w:hAnsi="Book Antiqua" w:cs="Book Antiqua"/>
          <w:color w:val="000000"/>
        </w:rPr>
        <w:t>AI</w:t>
      </w:r>
      <w:r w:rsidRPr="00D479FE">
        <w:rPr>
          <w:rFonts w:ascii="Book Antiqua" w:eastAsia="Book Antiqua" w:hAnsi="Book Antiqua" w:cs="Book Antiqua"/>
          <w:color w:val="000000"/>
        </w:rPr>
        <w:t xml:space="preserve"> by a deep convolutional neural network and machine-learning. They retrospectively collected colonoscopy images to train the system and then compared its performance with endoscopists. This model was applied to colonoscopy videos and developed a system named ENDOANGEL to provide bowel preparation scores every 30 s and to show the cumulative ratio of frames for each score during the withdrawal phase of the colonoscopy. This novel system achieved 93.33% accuracy, which was better than that of all endoscopists and 80.00% accuracy among 100 images with </w:t>
      </w:r>
      <w:proofErr w:type="gramStart"/>
      <w:r w:rsidRPr="00D479FE">
        <w:rPr>
          <w:rFonts w:ascii="Book Antiqua" w:eastAsia="Book Antiqua" w:hAnsi="Book Antiqua" w:cs="Book Antiqua"/>
          <w:color w:val="000000"/>
        </w:rPr>
        <w:t>bubbles</w:t>
      </w:r>
      <w:r w:rsidR="00C15524" w:rsidRPr="00D479FE">
        <w:rPr>
          <w:rFonts w:ascii="Book Antiqua" w:eastAsia="Book Antiqua" w:hAnsi="Book Antiqua" w:cs="Book Antiqua"/>
          <w:color w:val="000000"/>
          <w:vertAlign w:val="superscript"/>
        </w:rPr>
        <w:t>[</w:t>
      </w:r>
      <w:proofErr w:type="gramEnd"/>
      <w:r w:rsidRPr="00D479FE">
        <w:rPr>
          <w:rFonts w:ascii="Book Antiqua" w:eastAsia="Book Antiqua" w:hAnsi="Book Antiqua" w:cs="Book Antiqua"/>
          <w:color w:val="000000"/>
          <w:vertAlign w:val="superscript"/>
        </w:rPr>
        <w:t>186]</w:t>
      </w:r>
      <w:r w:rsidRPr="00D479FE">
        <w:rPr>
          <w:rFonts w:ascii="Book Antiqua" w:eastAsia="Book Antiqua" w:hAnsi="Book Antiqua" w:cs="Book Antiqua"/>
          <w:color w:val="000000"/>
        </w:rPr>
        <w:t>.</w:t>
      </w:r>
    </w:p>
    <w:p w14:paraId="3A5E266D" w14:textId="4C4FC05C" w:rsidR="00A77B3E" w:rsidRPr="00D479FE" w:rsidRDefault="00755DEF" w:rsidP="00D479FE">
      <w:pPr>
        <w:spacing w:line="360" w:lineRule="auto"/>
        <w:ind w:firstLineChars="100" w:firstLine="240"/>
        <w:jc w:val="both"/>
        <w:rPr>
          <w:rFonts w:ascii="Book Antiqua" w:hAnsi="Book Antiqua"/>
        </w:rPr>
      </w:pPr>
      <w:r w:rsidRPr="00D479FE">
        <w:rPr>
          <w:rFonts w:ascii="Book Antiqua" w:eastAsia="Book Antiqua" w:hAnsi="Book Antiqua" w:cs="Book Antiqua"/>
          <w:color w:val="000000"/>
        </w:rPr>
        <w:t>A</w:t>
      </w:r>
      <w:r w:rsidR="00BF5E1F">
        <w:rPr>
          <w:rFonts w:ascii="Book Antiqua" w:eastAsia="Book Antiqua" w:hAnsi="Book Antiqua" w:cs="Book Antiqua"/>
          <w:color w:val="000000"/>
        </w:rPr>
        <w:t>I</w:t>
      </w:r>
      <w:r w:rsidRPr="00D479FE">
        <w:rPr>
          <w:rFonts w:ascii="Book Antiqua" w:eastAsia="Book Antiqua" w:hAnsi="Book Antiqua" w:cs="Book Antiqua"/>
          <w:color w:val="000000"/>
        </w:rPr>
        <w:t xml:space="preserve"> is a strategy for standardizing endoscopy practice, in order to mitigate human error,</w:t>
      </w:r>
      <w:r w:rsidR="00BF5E1F">
        <w:rPr>
          <w:rFonts w:ascii="Book Antiqua" w:eastAsia="Book Antiqua" w:hAnsi="Book Antiqua" w:cs="Book Antiqua"/>
          <w:color w:val="000000"/>
        </w:rPr>
        <w:t xml:space="preserve"> </w:t>
      </w:r>
      <w:r w:rsidRPr="00D479FE">
        <w:rPr>
          <w:rFonts w:ascii="Book Antiqua" w:eastAsia="Book Antiqua" w:hAnsi="Book Antiqua" w:cs="Book Antiqua"/>
          <w:color w:val="000000"/>
        </w:rPr>
        <w:t>to support lesion detection and characterization</w:t>
      </w:r>
      <w:r w:rsidR="00BF5E1F">
        <w:rPr>
          <w:rFonts w:ascii="Book Antiqua" w:eastAsia="Book Antiqua" w:hAnsi="Book Antiqua" w:cs="Book Antiqua"/>
          <w:color w:val="000000"/>
        </w:rPr>
        <w:t xml:space="preserve">, </w:t>
      </w:r>
      <w:r w:rsidRPr="00D479FE">
        <w:rPr>
          <w:rFonts w:ascii="Book Antiqua" w:eastAsia="Book Antiqua" w:hAnsi="Book Antiqua" w:cs="Book Antiqua"/>
          <w:color w:val="000000"/>
        </w:rPr>
        <w:t xml:space="preserve">and improve ADR. This aspect was confirmed in a recent meta-analysis by </w:t>
      </w:r>
      <w:r w:rsidR="007B7271" w:rsidRPr="00D479FE">
        <w:rPr>
          <w:rFonts w:ascii="Book Antiqua" w:eastAsia="Book Antiqua" w:hAnsi="Book Antiqua" w:cs="Book Antiqua"/>
          <w:color w:val="000000"/>
        </w:rPr>
        <w:t>Aziz</w:t>
      </w:r>
      <w:r w:rsidR="00404BE4" w:rsidRPr="00D479FE">
        <w:rPr>
          <w:rFonts w:ascii="Book Antiqua" w:eastAsia="Book Antiqua" w:hAnsi="Book Antiqua" w:cs="Book Antiqua"/>
          <w:color w:val="000000"/>
        </w:rPr>
        <w:t xml:space="preserve"> </w:t>
      </w:r>
      <w:r w:rsidRPr="00D479FE">
        <w:rPr>
          <w:rFonts w:ascii="Book Antiqua" w:eastAsia="Book Antiqua" w:hAnsi="Book Antiqua" w:cs="Book Antiqua"/>
          <w:i/>
          <w:iCs/>
          <w:color w:val="000000"/>
        </w:rPr>
        <w:t xml:space="preserve">et </w:t>
      </w:r>
      <w:proofErr w:type="gramStart"/>
      <w:r w:rsidRPr="00D479FE">
        <w:rPr>
          <w:rFonts w:ascii="Book Antiqua" w:eastAsia="Book Antiqua" w:hAnsi="Book Antiqua" w:cs="Book Antiqua"/>
          <w:i/>
          <w:iCs/>
          <w:color w:val="000000"/>
        </w:rPr>
        <w:t>al</w:t>
      </w:r>
      <w:r w:rsidR="007B7271" w:rsidRPr="00D479FE">
        <w:rPr>
          <w:rFonts w:ascii="Book Antiqua" w:eastAsia="Book Antiqua" w:hAnsi="Book Antiqua" w:cs="Book Antiqua"/>
          <w:color w:val="000000"/>
          <w:vertAlign w:val="superscript"/>
        </w:rPr>
        <w:t>[</w:t>
      </w:r>
      <w:proofErr w:type="gramEnd"/>
      <w:r w:rsidR="007B7271" w:rsidRPr="00D479FE">
        <w:rPr>
          <w:rFonts w:ascii="Book Antiqua" w:eastAsia="Book Antiqua" w:hAnsi="Book Antiqua" w:cs="Book Antiqua"/>
          <w:color w:val="000000"/>
          <w:vertAlign w:val="superscript"/>
        </w:rPr>
        <w:t xml:space="preserve">176] </w:t>
      </w:r>
      <w:r w:rsidRPr="00D479FE">
        <w:rPr>
          <w:rFonts w:ascii="Book Antiqua" w:eastAsia="Book Antiqua" w:hAnsi="Book Antiqua" w:cs="Book Antiqua"/>
          <w:color w:val="000000"/>
        </w:rPr>
        <w:t xml:space="preserve">that demonstrated statistically significant results for ADR and </w:t>
      </w:r>
      <w:r w:rsidR="00EF5F70" w:rsidRPr="00D479FE">
        <w:rPr>
          <w:rFonts w:ascii="Book Antiqua" w:eastAsia="Book Antiqua" w:hAnsi="Book Antiqua" w:cs="Book Antiqua"/>
          <w:color w:val="000000"/>
        </w:rPr>
        <w:t xml:space="preserve">polyp detection rate </w:t>
      </w:r>
      <w:r w:rsidRPr="00D479FE">
        <w:rPr>
          <w:rFonts w:ascii="Book Antiqua" w:eastAsia="Book Antiqua" w:hAnsi="Book Antiqua" w:cs="Book Antiqua"/>
          <w:color w:val="000000"/>
        </w:rPr>
        <w:t>using AI colonoscopy. Moreover, this study show</w:t>
      </w:r>
      <w:r w:rsidR="00BF5E1F">
        <w:rPr>
          <w:rFonts w:ascii="Book Antiqua" w:eastAsia="Book Antiqua" w:hAnsi="Book Antiqua" w:cs="Book Antiqua"/>
          <w:color w:val="000000"/>
        </w:rPr>
        <w:t>ed</w:t>
      </w:r>
      <w:r w:rsidRPr="00D479FE">
        <w:rPr>
          <w:rFonts w:ascii="Book Antiqua" w:eastAsia="Book Antiqua" w:hAnsi="Book Antiqua" w:cs="Book Antiqua"/>
          <w:color w:val="000000"/>
        </w:rPr>
        <w:t xml:space="preserve"> a significant improvement in both flat adenoma per subject and adenomas &lt;</w:t>
      </w:r>
      <w:r w:rsidR="00AE71B4" w:rsidRPr="00D479FE">
        <w:rPr>
          <w:rFonts w:ascii="Book Antiqua" w:eastAsia="Book Antiqua" w:hAnsi="Book Antiqua" w:cs="Book Antiqua"/>
          <w:color w:val="000000"/>
        </w:rPr>
        <w:t xml:space="preserve"> </w:t>
      </w:r>
      <w:r w:rsidRPr="00D479FE">
        <w:rPr>
          <w:rFonts w:ascii="Book Antiqua" w:eastAsia="Book Antiqua" w:hAnsi="Book Antiqua" w:cs="Book Antiqua"/>
          <w:color w:val="000000"/>
        </w:rPr>
        <w:t>10 mm using AI colonoscopy</w:t>
      </w:r>
      <w:r w:rsidR="00BF5E1F">
        <w:rPr>
          <w:rFonts w:ascii="Book Antiqua" w:eastAsia="Book Antiqua" w:hAnsi="Book Antiqua" w:cs="Book Antiqua"/>
          <w:color w:val="000000"/>
        </w:rPr>
        <w:t>,</w:t>
      </w:r>
      <w:r w:rsidRPr="00D479FE">
        <w:rPr>
          <w:rFonts w:ascii="Book Antiqua" w:eastAsia="Book Antiqua" w:hAnsi="Book Antiqua" w:cs="Book Antiqua"/>
          <w:color w:val="000000"/>
        </w:rPr>
        <w:t xml:space="preserve"> which may have resulted in overall improved ADR and </w:t>
      </w:r>
      <w:r w:rsidR="005C60A4">
        <w:rPr>
          <w:rFonts w:ascii="Book Antiqua" w:eastAsia="Book Antiqua" w:hAnsi="Book Antiqua" w:cs="Book Antiqua"/>
          <w:color w:val="000000"/>
        </w:rPr>
        <w:t>polyp detection rate</w:t>
      </w:r>
      <w:r w:rsidRPr="00D479FE">
        <w:rPr>
          <w:rFonts w:ascii="Book Antiqua" w:eastAsia="Book Antiqua" w:hAnsi="Book Antiqua" w:cs="Book Antiqua"/>
          <w:color w:val="000000"/>
        </w:rPr>
        <w:t>. Th</w:t>
      </w:r>
      <w:r w:rsidR="00BF5E1F">
        <w:rPr>
          <w:rFonts w:ascii="Book Antiqua" w:eastAsia="Book Antiqua" w:hAnsi="Book Antiqua" w:cs="Book Antiqua"/>
          <w:color w:val="000000"/>
        </w:rPr>
        <w:t>i</w:t>
      </w:r>
      <w:r w:rsidRPr="00D479FE">
        <w:rPr>
          <w:rFonts w:ascii="Book Antiqua" w:eastAsia="Book Antiqua" w:hAnsi="Book Antiqua" w:cs="Book Antiqua"/>
          <w:color w:val="000000"/>
        </w:rPr>
        <w:t xml:space="preserve">s evidence could prove to be a useful guide </w:t>
      </w:r>
      <w:r w:rsidR="00BF5E1F">
        <w:rPr>
          <w:rFonts w:ascii="Book Antiqua" w:eastAsia="Book Antiqua" w:hAnsi="Book Antiqua" w:cs="Book Antiqua"/>
          <w:color w:val="000000"/>
        </w:rPr>
        <w:t xml:space="preserve">in </w:t>
      </w:r>
      <w:r w:rsidRPr="00D479FE">
        <w:rPr>
          <w:rFonts w:ascii="Book Antiqua" w:eastAsia="Book Antiqua" w:hAnsi="Book Antiqua" w:cs="Book Antiqua"/>
          <w:color w:val="000000"/>
        </w:rPr>
        <w:t>therapeutic decision making in the future. Therefore, further high-quality clinical trials need to be conducted to accumulate evidence and understand how to obtain regulatory approval for clinical use.</w:t>
      </w:r>
    </w:p>
    <w:p w14:paraId="48F4E922" w14:textId="77777777" w:rsidR="00A77B3E" w:rsidRPr="00D479FE" w:rsidRDefault="00A77B3E" w:rsidP="00D479FE">
      <w:pPr>
        <w:spacing w:line="360" w:lineRule="auto"/>
        <w:jc w:val="both"/>
        <w:rPr>
          <w:rFonts w:ascii="Book Antiqua" w:hAnsi="Book Antiqua"/>
        </w:rPr>
      </w:pPr>
    </w:p>
    <w:p w14:paraId="76A08667"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caps/>
          <w:color w:val="000000"/>
          <w:u w:val="single"/>
        </w:rPr>
        <w:t>CONCLUSION</w:t>
      </w:r>
    </w:p>
    <w:p w14:paraId="07512172" w14:textId="08F95910"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Appropriate bowel preparation plays a pivotal role in high-quality colonoscopy</w:t>
      </w:r>
      <w:r w:rsidR="00BF5E1F">
        <w:rPr>
          <w:rFonts w:ascii="Book Antiqua" w:eastAsia="Book Antiqua" w:hAnsi="Book Antiqua" w:cs="Book Antiqua"/>
          <w:color w:val="000000"/>
        </w:rPr>
        <w:t>, which</w:t>
      </w:r>
      <w:r w:rsidRPr="00D479FE">
        <w:rPr>
          <w:rFonts w:ascii="Book Antiqua" w:eastAsia="Book Antiqua" w:hAnsi="Book Antiqua" w:cs="Book Antiqua"/>
          <w:color w:val="000000"/>
        </w:rPr>
        <w:t xml:space="preserve"> is related </w:t>
      </w:r>
      <w:r w:rsidR="00BF5E1F">
        <w:rPr>
          <w:rFonts w:ascii="Book Antiqua" w:eastAsia="Book Antiqua" w:hAnsi="Book Antiqua" w:cs="Book Antiqua"/>
          <w:color w:val="000000"/>
        </w:rPr>
        <w:t>to</w:t>
      </w:r>
      <w:r w:rsidRPr="00D479FE">
        <w:rPr>
          <w:rFonts w:ascii="Book Antiqua" w:eastAsia="Book Antiqua" w:hAnsi="Book Antiqua" w:cs="Book Antiqua"/>
          <w:color w:val="000000"/>
        </w:rPr>
        <w:t xml:space="preserve"> valuable outcomes in </w:t>
      </w:r>
      <w:r w:rsidR="003202C9">
        <w:rPr>
          <w:rFonts w:ascii="Book Antiqua" w:eastAsia="Book Antiqua" w:hAnsi="Book Antiqua" w:cs="Book Antiqua"/>
          <w:color w:val="000000"/>
        </w:rPr>
        <w:t>CRC</w:t>
      </w:r>
      <w:r w:rsidRPr="00D479FE">
        <w:rPr>
          <w:rFonts w:ascii="Book Antiqua" w:eastAsia="Book Antiqua" w:hAnsi="Book Antiqua" w:cs="Book Antiqua"/>
          <w:color w:val="000000"/>
        </w:rPr>
        <w:t xml:space="preserve"> screening. Even in the presence of largely comprehensive guidelines, clinician</w:t>
      </w:r>
      <w:r w:rsidR="00BF5E1F">
        <w:rPr>
          <w:rFonts w:ascii="Book Antiqua" w:eastAsia="Book Antiqua" w:hAnsi="Book Antiqua" w:cs="Book Antiqua"/>
          <w:color w:val="000000"/>
        </w:rPr>
        <w:t>s</w:t>
      </w:r>
      <w:r w:rsidRPr="00D479FE">
        <w:rPr>
          <w:rFonts w:ascii="Book Antiqua" w:eastAsia="Book Antiqua" w:hAnsi="Book Antiqua" w:cs="Book Antiqua"/>
          <w:color w:val="000000"/>
        </w:rPr>
        <w:t xml:space="preserve"> have to tailor the efficacy and safety of different bowel preparation</w:t>
      </w:r>
      <w:r w:rsidR="00BF5E1F">
        <w:rPr>
          <w:rFonts w:ascii="Book Antiqua" w:eastAsia="Book Antiqua" w:hAnsi="Book Antiqua" w:cs="Book Antiqua"/>
          <w:color w:val="000000"/>
        </w:rPr>
        <w:t>s</w:t>
      </w:r>
      <w:r w:rsidRPr="00D479FE">
        <w:rPr>
          <w:rFonts w:ascii="Book Antiqua" w:eastAsia="Book Antiqua" w:hAnsi="Book Antiqua" w:cs="Book Antiqua"/>
          <w:color w:val="000000"/>
        </w:rPr>
        <w:t xml:space="preserve"> for screening colonoscopy in particular categor</w:t>
      </w:r>
      <w:r w:rsidR="00BF5E1F">
        <w:rPr>
          <w:rFonts w:ascii="Book Antiqua" w:eastAsia="Book Antiqua" w:hAnsi="Book Antiqua" w:cs="Book Antiqua"/>
          <w:color w:val="000000"/>
        </w:rPr>
        <w:t>ies</w:t>
      </w:r>
      <w:r w:rsidRPr="00D479FE">
        <w:rPr>
          <w:rFonts w:ascii="Book Antiqua" w:eastAsia="Book Antiqua" w:hAnsi="Book Antiqua" w:cs="Book Antiqua"/>
          <w:color w:val="000000"/>
        </w:rPr>
        <w:t xml:space="preserve"> of patients.</w:t>
      </w:r>
      <w:r w:rsidR="00BF5E1F">
        <w:rPr>
          <w:rFonts w:ascii="Book Antiqua" w:eastAsia="Book Antiqua" w:hAnsi="Book Antiqua" w:cs="Book Antiqua"/>
          <w:color w:val="000000"/>
        </w:rPr>
        <w:t xml:space="preserve"> </w:t>
      </w:r>
      <w:r w:rsidRPr="00D479FE">
        <w:rPr>
          <w:rFonts w:ascii="Book Antiqua" w:eastAsia="Book Antiqua" w:hAnsi="Book Antiqua" w:cs="Book Antiqua"/>
          <w:color w:val="000000"/>
        </w:rPr>
        <w:t>A</w:t>
      </w:r>
      <w:r w:rsidR="00BF5E1F">
        <w:rPr>
          <w:rFonts w:ascii="Book Antiqua" w:eastAsia="Book Antiqua" w:hAnsi="Book Antiqua" w:cs="Book Antiqua"/>
          <w:color w:val="000000"/>
        </w:rPr>
        <w:t>I</w:t>
      </w:r>
      <w:r w:rsidRPr="00D479FE">
        <w:rPr>
          <w:rFonts w:ascii="Book Antiqua" w:eastAsia="Book Antiqua" w:hAnsi="Book Antiqua" w:cs="Book Antiqua"/>
          <w:color w:val="000000"/>
        </w:rPr>
        <w:t xml:space="preserve"> may represent an adjunctive methodology for standardizing endoscopy practice in order to minimize human inaccuracy</w:t>
      </w:r>
      <w:r w:rsidR="00BF5E1F">
        <w:rPr>
          <w:rFonts w:ascii="Book Antiqua" w:eastAsia="Book Antiqua" w:hAnsi="Book Antiqua" w:cs="Book Antiqua"/>
          <w:color w:val="000000"/>
        </w:rPr>
        <w:t xml:space="preserve"> and </w:t>
      </w:r>
      <w:r w:rsidRPr="00D479FE">
        <w:rPr>
          <w:rFonts w:ascii="Book Antiqua" w:eastAsia="Book Antiqua" w:hAnsi="Book Antiqua" w:cs="Book Antiqua"/>
          <w:color w:val="000000"/>
        </w:rPr>
        <w:t>to support lesions detection and characterization.</w:t>
      </w:r>
      <w:r w:rsidR="00BF5E1F">
        <w:rPr>
          <w:rFonts w:ascii="Book Antiqua" w:eastAsia="Book Antiqua" w:hAnsi="Book Antiqua" w:cs="Book Antiqua"/>
          <w:color w:val="000000"/>
        </w:rPr>
        <w:t xml:space="preserve"> </w:t>
      </w:r>
      <w:r w:rsidR="003B63D9" w:rsidRPr="00D479FE">
        <w:rPr>
          <w:rFonts w:ascii="Book Antiqua" w:eastAsia="Book Antiqua" w:hAnsi="Book Antiqua" w:cs="Book Antiqua"/>
          <w:color w:val="000000"/>
        </w:rPr>
        <w:t>CSP</w:t>
      </w:r>
      <w:r w:rsidRPr="00D479FE">
        <w:rPr>
          <w:rFonts w:ascii="Book Antiqua" w:eastAsia="Book Antiqua" w:hAnsi="Book Antiqua" w:cs="Book Antiqua"/>
          <w:color w:val="000000"/>
        </w:rPr>
        <w:t xml:space="preserve"> emerged as a relatively new approach for resection of superficial benign lesions. </w:t>
      </w:r>
      <w:r w:rsidR="00BF5E1F">
        <w:rPr>
          <w:rFonts w:ascii="Book Antiqua" w:eastAsia="Book Antiqua" w:hAnsi="Book Antiqua" w:cs="Book Antiqua"/>
          <w:color w:val="000000"/>
        </w:rPr>
        <w:t>The l</w:t>
      </w:r>
      <w:r w:rsidRPr="00D479FE">
        <w:rPr>
          <w:rFonts w:ascii="Book Antiqua" w:eastAsia="Book Antiqua" w:hAnsi="Book Antiqua" w:cs="Book Antiqua"/>
          <w:color w:val="000000"/>
        </w:rPr>
        <w:t>iterature increasingly support</w:t>
      </w:r>
      <w:r w:rsidR="00BF5E1F">
        <w:rPr>
          <w:rFonts w:ascii="Book Antiqua" w:eastAsia="Book Antiqua" w:hAnsi="Book Antiqua" w:cs="Book Antiqua"/>
          <w:color w:val="000000"/>
        </w:rPr>
        <w:t>s</w:t>
      </w:r>
      <w:r w:rsidRPr="00D479FE">
        <w:rPr>
          <w:rFonts w:ascii="Book Antiqua" w:eastAsia="Book Antiqua" w:hAnsi="Book Antiqua" w:cs="Book Antiqua"/>
          <w:color w:val="000000"/>
        </w:rPr>
        <w:t xml:space="preserve"> CSP not only for the better safety profile compared to </w:t>
      </w:r>
      <w:r w:rsidRPr="00D479FE">
        <w:rPr>
          <w:rFonts w:ascii="Book Antiqua" w:eastAsia="Book Antiqua" w:hAnsi="Book Antiqua" w:cs="Book Antiqua"/>
          <w:color w:val="000000"/>
        </w:rPr>
        <w:lastRenderedPageBreak/>
        <w:t xml:space="preserve">HSP but also for its analogous effectiveness in terms of complete resection. While </w:t>
      </w:r>
      <w:r w:rsidR="0035482A" w:rsidRPr="00D479FE">
        <w:rPr>
          <w:rFonts w:ascii="Book Antiqua" w:eastAsia="Book Antiqua" w:hAnsi="Book Antiqua" w:cs="Book Antiqua"/>
          <w:color w:val="000000"/>
        </w:rPr>
        <w:t>ESD</w:t>
      </w:r>
      <w:r w:rsidRPr="00D479FE">
        <w:rPr>
          <w:rFonts w:ascii="Book Antiqua" w:eastAsia="Book Antiqua" w:hAnsi="Book Antiqua" w:cs="Book Antiqua"/>
          <w:color w:val="000000"/>
        </w:rPr>
        <w:t xml:space="preserve"> has been widely recognized as an indispensable procedure for early superficial neoplastic lesions </w:t>
      </w:r>
      <w:r w:rsidR="00BF5E1F">
        <w:rPr>
          <w:rFonts w:ascii="Book Antiqua" w:eastAsia="Book Antiqua" w:hAnsi="Book Antiqua" w:cs="Book Antiqua"/>
          <w:color w:val="000000"/>
        </w:rPr>
        <w:t xml:space="preserve">to be </w:t>
      </w:r>
      <w:r w:rsidRPr="00D479FE">
        <w:rPr>
          <w:rFonts w:ascii="Book Antiqua" w:eastAsia="Book Antiqua" w:hAnsi="Book Antiqua" w:cs="Book Antiqua"/>
          <w:color w:val="000000"/>
        </w:rPr>
        <w:t>able to avoid unnecessary major surgery, advanced techniques such as full-thickness resection and non-thermal avulsion represent valid tools for recurrent/non</w:t>
      </w:r>
      <w:r w:rsidR="00BF5E1F">
        <w:rPr>
          <w:rFonts w:ascii="Book Antiqua" w:eastAsia="Book Antiqua" w:hAnsi="Book Antiqua" w:cs="Book Antiqua"/>
          <w:color w:val="000000"/>
        </w:rPr>
        <w:t>-</w:t>
      </w:r>
      <w:r w:rsidRPr="00D479FE">
        <w:rPr>
          <w:rFonts w:ascii="Book Antiqua" w:eastAsia="Book Antiqua" w:hAnsi="Book Antiqua" w:cs="Book Antiqua"/>
          <w:color w:val="000000"/>
        </w:rPr>
        <w:t>lifting lesions suitable f</w:t>
      </w:r>
      <w:r w:rsidR="00BF5E1F">
        <w:rPr>
          <w:rFonts w:ascii="Book Antiqua" w:eastAsia="Book Antiqua" w:hAnsi="Book Antiqua" w:cs="Book Antiqua"/>
          <w:color w:val="000000"/>
        </w:rPr>
        <w:t>or an</w:t>
      </w:r>
      <w:r w:rsidRPr="00D479FE">
        <w:rPr>
          <w:rFonts w:ascii="Book Antiqua" w:eastAsia="Book Antiqua" w:hAnsi="Book Antiqua" w:cs="Book Antiqua"/>
          <w:color w:val="000000"/>
        </w:rPr>
        <w:t xml:space="preserve"> endoscopic approach. </w:t>
      </w:r>
    </w:p>
    <w:p w14:paraId="4E7CC7FD" w14:textId="77777777" w:rsidR="00A77B3E" w:rsidRPr="00D479FE" w:rsidRDefault="00A77B3E" w:rsidP="00D479FE">
      <w:pPr>
        <w:spacing w:line="360" w:lineRule="auto"/>
        <w:jc w:val="both"/>
        <w:rPr>
          <w:rFonts w:ascii="Book Antiqua" w:hAnsi="Book Antiqua"/>
        </w:rPr>
      </w:pPr>
    </w:p>
    <w:p w14:paraId="241109E2"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color w:val="000000"/>
        </w:rPr>
        <w:t>REFERENCES</w:t>
      </w:r>
    </w:p>
    <w:p w14:paraId="4C0D8081"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 </w:t>
      </w:r>
      <w:r w:rsidRPr="00D479FE">
        <w:rPr>
          <w:rFonts w:ascii="Book Antiqua" w:hAnsi="Book Antiqua"/>
          <w:b/>
          <w:bCs/>
        </w:rPr>
        <w:t>Corley DA</w:t>
      </w:r>
      <w:r w:rsidRPr="00D479FE">
        <w:rPr>
          <w:rFonts w:ascii="Book Antiqua" w:hAnsi="Book Antiqua"/>
        </w:rPr>
        <w:t xml:space="preserve">, Jensen CD, Marks AR, Zhao WK, Lee JK, </w:t>
      </w:r>
      <w:proofErr w:type="spellStart"/>
      <w:r w:rsidRPr="00D479FE">
        <w:rPr>
          <w:rFonts w:ascii="Book Antiqua" w:hAnsi="Book Antiqua"/>
        </w:rPr>
        <w:t>Doubeni</w:t>
      </w:r>
      <w:proofErr w:type="spellEnd"/>
      <w:r w:rsidRPr="00D479FE">
        <w:rPr>
          <w:rFonts w:ascii="Book Antiqua" w:hAnsi="Book Antiqua"/>
        </w:rPr>
        <w:t xml:space="preserve"> CA, </w:t>
      </w:r>
      <w:proofErr w:type="spellStart"/>
      <w:r w:rsidRPr="00D479FE">
        <w:rPr>
          <w:rFonts w:ascii="Book Antiqua" w:hAnsi="Book Antiqua"/>
        </w:rPr>
        <w:t>Zauber</w:t>
      </w:r>
      <w:proofErr w:type="spellEnd"/>
      <w:r w:rsidRPr="00D479FE">
        <w:rPr>
          <w:rFonts w:ascii="Book Antiqua" w:hAnsi="Book Antiqua"/>
        </w:rPr>
        <w:t xml:space="preserve"> AG, de Boer J, Fireman BH, </w:t>
      </w:r>
      <w:proofErr w:type="spellStart"/>
      <w:r w:rsidRPr="00D479FE">
        <w:rPr>
          <w:rFonts w:ascii="Book Antiqua" w:hAnsi="Book Antiqua"/>
        </w:rPr>
        <w:t>Schottinger</w:t>
      </w:r>
      <w:proofErr w:type="spellEnd"/>
      <w:r w:rsidRPr="00D479FE">
        <w:rPr>
          <w:rFonts w:ascii="Book Antiqua" w:hAnsi="Book Antiqua"/>
        </w:rPr>
        <w:t xml:space="preserve"> JE, Quinn VP, </w:t>
      </w:r>
      <w:proofErr w:type="spellStart"/>
      <w:r w:rsidRPr="00D479FE">
        <w:rPr>
          <w:rFonts w:ascii="Book Antiqua" w:hAnsi="Book Antiqua"/>
        </w:rPr>
        <w:t>Ghai</w:t>
      </w:r>
      <w:proofErr w:type="spellEnd"/>
      <w:r w:rsidRPr="00D479FE">
        <w:rPr>
          <w:rFonts w:ascii="Book Antiqua" w:hAnsi="Book Antiqua"/>
        </w:rPr>
        <w:t xml:space="preserve"> NR, Levin TR, </w:t>
      </w:r>
      <w:proofErr w:type="spellStart"/>
      <w:r w:rsidRPr="00D479FE">
        <w:rPr>
          <w:rFonts w:ascii="Book Antiqua" w:hAnsi="Book Antiqua"/>
        </w:rPr>
        <w:t>Quesenberry</w:t>
      </w:r>
      <w:proofErr w:type="spellEnd"/>
      <w:r w:rsidRPr="00D479FE">
        <w:rPr>
          <w:rFonts w:ascii="Book Antiqua" w:hAnsi="Book Antiqua"/>
        </w:rPr>
        <w:t xml:space="preserve"> CP. Adenoma detection rate and risk of colorectal cancer and death. </w:t>
      </w:r>
      <w:r w:rsidRPr="00D479FE">
        <w:rPr>
          <w:rFonts w:ascii="Book Antiqua" w:hAnsi="Book Antiqua"/>
          <w:i/>
          <w:iCs/>
        </w:rPr>
        <w:t xml:space="preserve">N </w:t>
      </w:r>
      <w:proofErr w:type="spellStart"/>
      <w:r w:rsidRPr="00D479FE">
        <w:rPr>
          <w:rFonts w:ascii="Book Antiqua" w:hAnsi="Book Antiqua"/>
          <w:i/>
          <w:iCs/>
        </w:rPr>
        <w:t>Engl</w:t>
      </w:r>
      <w:proofErr w:type="spellEnd"/>
      <w:r w:rsidRPr="00D479FE">
        <w:rPr>
          <w:rFonts w:ascii="Book Antiqua" w:hAnsi="Book Antiqua"/>
          <w:i/>
          <w:iCs/>
        </w:rPr>
        <w:t xml:space="preserve"> J Med</w:t>
      </w:r>
      <w:r w:rsidRPr="00D479FE">
        <w:rPr>
          <w:rFonts w:ascii="Book Antiqua" w:hAnsi="Book Antiqua"/>
        </w:rPr>
        <w:t xml:space="preserve"> 2014; </w:t>
      </w:r>
      <w:r w:rsidRPr="00D479FE">
        <w:rPr>
          <w:rFonts w:ascii="Book Antiqua" w:hAnsi="Book Antiqua"/>
          <w:b/>
          <w:bCs/>
        </w:rPr>
        <w:t>370</w:t>
      </w:r>
      <w:r w:rsidRPr="00D479FE">
        <w:rPr>
          <w:rFonts w:ascii="Book Antiqua" w:hAnsi="Book Antiqua"/>
        </w:rPr>
        <w:t>: 1298-1306 [PMID: 24693890 DOI: 10.1056/NEJMoa1309086]</w:t>
      </w:r>
    </w:p>
    <w:p w14:paraId="3D07A782"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2 </w:t>
      </w:r>
      <w:r w:rsidRPr="00D479FE">
        <w:rPr>
          <w:rFonts w:ascii="Book Antiqua" w:hAnsi="Book Antiqua"/>
          <w:b/>
          <w:bCs/>
        </w:rPr>
        <w:t>Rex DK</w:t>
      </w:r>
      <w:r w:rsidRPr="00D479FE">
        <w:rPr>
          <w:rFonts w:ascii="Book Antiqua" w:hAnsi="Book Antiqua"/>
        </w:rPr>
        <w:t xml:space="preserve">, </w:t>
      </w:r>
      <w:proofErr w:type="spellStart"/>
      <w:r w:rsidRPr="00D479FE">
        <w:rPr>
          <w:rFonts w:ascii="Book Antiqua" w:hAnsi="Book Antiqua"/>
        </w:rPr>
        <w:t>Imperiale</w:t>
      </w:r>
      <w:proofErr w:type="spellEnd"/>
      <w:r w:rsidRPr="00D479FE">
        <w:rPr>
          <w:rFonts w:ascii="Book Antiqua" w:hAnsi="Book Antiqua"/>
        </w:rPr>
        <w:t xml:space="preserve"> TF, </w:t>
      </w:r>
      <w:proofErr w:type="spellStart"/>
      <w:r w:rsidRPr="00D479FE">
        <w:rPr>
          <w:rFonts w:ascii="Book Antiqua" w:hAnsi="Book Antiqua"/>
        </w:rPr>
        <w:t>Latinovich</w:t>
      </w:r>
      <w:proofErr w:type="spellEnd"/>
      <w:r w:rsidRPr="00D479FE">
        <w:rPr>
          <w:rFonts w:ascii="Book Antiqua" w:hAnsi="Book Antiqua"/>
        </w:rPr>
        <w:t xml:space="preserve"> DR, Bratcher LL. Impact of bowel preparation on efficiency and cost of colonoscopy. </w:t>
      </w:r>
      <w:r w:rsidRPr="00D479FE">
        <w:rPr>
          <w:rFonts w:ascii="Book Antiqua" w:hAnsi="Book Antiqua"/>
          <w:i/>
          <w:iCs/>
        </w:rPr>
        <w:t>Am J Gastroenterol</w:t>
      </w:r>
      <w:r w:rsidRPr="00D479FE">
        <w:rPr>
          <w:rFonts w:ascii="Book Antiqua" w:hAnsi="Book Antiqua"/>
        </w:rPr>
        <w:t xml:space="preserve"> 2002; </w:t>
      </w:r>
      <w:r w:rsidRPr="00D479FE">
        <w:rPr>
          <w:rFonts w:ascii="Book Antiqua" w:hAnsi="Book Antiqua"/>
          <w:b/>
          <w:bCs/>
        </w:rPr>
        <w:t>97</w:t>
      </w:r>
      <w:r w:rsidRPr="00D479FE">
        <w:rPr>
          <w:rFonts w:ascii="Book Antiqua" w:hAnsi="Book Antiqua"/>
        </w:rPr>
        <w:t>: 1696-1700 [PMID: 12135020 DOI: 10.1111/j.1572-0241.2002.05827.x]</w:t>
      </w:r>
    </w:p>
    <w:p w14:paraId="69B20D7A"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3 </w:t>
      </w:r>
      <w:r w:rsidRPr="00D479FE">
        <w:rPr>
          <w:rFonts w:ascii="Book Antiqua" w:hAnsi="Book Antiqua"/>
          <w:b/>
          <w:bCs/>
        </w:rPr>
        <w:t>Hassan C</w:t>
      </w:r>
      <w:r w:rsidRPr="00D479FE">
        <w:rPr>
          <w:rFonts w:ascii="Book Antiqua" w:hAnsi="Book Antiqua"/>
        </w:rPr>
        <w:t xml:space="preserve">, East J, </w:t>
      </w:r>
      <w:proofErr w:type="spellStart"/>
      <w:r w:rsidRPr="00D479FE">
        <w:rPr>
          <w:rFonts w:ascii="Book Antiqua" w:hAnsi="Book Antiqua"/>
        </w:rPr>
        <w:t>Radaelli</w:t>
      </w:r>
      <w:proofErr w:type="spellEnd"/>
      <w:r w:rsidRPr="00D479FE">
        <w:rPr>
          <w:rFonts w:ascii="Book Antiqua" w:hAnsi="Book Antiqua"/>
        </w:rPr>
        <w:t xml:space="preserve"> F, Spada C, </w:t>
      </w:r>
      <w:proofErr w:type="spellStart"/>
      <w:r w:rsidRPr="00D479FE">
        <w:rPr>
          <w:rFonts w:ascii="Book Antiqua" w:hAnsi="Book Antiqua"/>
        </w:rPr>
        <w:t>Benamouzig</w:t>
      </w:r>
      <w:proofErr w:type="spellEnd"/>
      <w:r w:rsidRPr="00D479FE">
        <w:rPr>
          <w:rFonts w:ascii="Book Antiqua" w:hAnsi="Book Antiqua"/>
        </w:rPr>
        <w:t xml:space="preserve"> R, </w:t>
      </w:r>
      <w:proofErr w:type="spellStart"/>
      <w:r w:rsidRPr="00D479FE">
        <w:rPr>
          <w:rFonts w:ascii="Book Antiqua" w:hAnsi="Book Antiqua"/>
        </w:rPr>
        <w:t>Bisschops</w:t>
      </w:r>
      <w:proofErr w:type="spellEnd"/>
      <w:r w:rsidRPr="00D479FE">
        <w:rPr>
          <w:rFonts w:ascii="Book Antiqua" w:hAnsi="Book Antiqua"/>
        </w:rPr>
        <w:t xml:space="preserve"> R, </w:t>
      </w:r>
      <w:proofErr w:type="spellStart"/>
      <w:r w:rsidRPr="00D479FE">
        <w:rPr>
          <w:rFonts w:ascii="Book Antiqua" w:hAnsi="Book Antiqua"/>
        </w:rPr>
        <w:t>Bretthauer</w:t>
      </w:r>
      <w:proofErr w:type="spellEnd"/>
      <w:r w:rsidRPr="00D479FE">
        <w:rPr>
          <w:rFonts w:ascii="Book Antiqua" w:hAnsi="Book Antiqua"/>
        </w:rPr>
        <w:t xml:space="preserve"> M, Dekker E, </w:t>
      </w:r>
      <w:proofErr w:type="spellStart"/>
      <w:r w:rsidRPr="00D479FE">
        <w:rPr>
          <w:rFonts w:ascii="Book Antiqua" w:hAnsi="Book Antiqua"/>
        </w:rPr>
        <w:t>Dinis</w:t>
      </w:r>
      <w:proofErr w:type="spellEnd"/>
      <w:r w:rsidRPr="00D479FE">
        <w:rPr>
          <w:rFonts w:ascii="Book Antiqua" w:hAnsi="Book Antiqua"/>
        </w:rPr>
        <w:t xml:space="preserve">-Ribeiro M, </w:t>
      </w:r>
      <w:proofErr w:type="spellStart"/>
      <w:r w:rsidRPr="00D479FE">
        <w:rPr>
          <w:rFonts w:ascii="Book Antiqua" w:hAnsi="Book Antiqua"/>
        </w:rPr>
        <w:t>Ferlitsch</w:t>
      </w:r>
      <w:proofErr w:type="spellEnd"/>
      <w:r w:rsidRPr="00D479FE">
        <w:rPr>
          <w:rFonts w:ascii="Book Antiqua" w:hAnsi="Book Antiqua"/>
        </w:rPr>
        <w:t xml:space="preserve"> M, </w:t>
      </w:r>
      <w:proofErr w:type="spellStart"/>
      <w:r w:rsidRPr="00D479FE">
        <w:rPr>
          <w:rFonts w:ascii="Book Antiqua" w:hAnsi="Book Antiqua"/>
        </w:rPr>
        <w:t>Fuccio</w:t>
      </w:r>
      <w:proofErr w:type="spellEnd"/>
      <w:r w:rsidRPr="00D479FE">
        <w:rPr>
          <w:rFonts w:ascii="Book Antiqua" w:hAnsi="Book Antiqua"/>
        </w:rPr>
        <w:t xml:space="preserve"> L, </w:t>
      </w:r>
      <w:proofErr w:type="spellStart"/>
      <w:r w:rsidRPr="00D479FE">
        <w:rPr>
          <w:rFonts w:ascii="Book Antiqua" w:hAnsi="Book Antiqua"/>
        </w:rPr>
        <w:t>Awadie</w:t>
      </w:r>
      <w:proofErr w:type="spellEnd"/>
      <w:r w:rsidRPr="00D479FE">
        <w:rPr>
          <w:rFonts w:ascii="Book Antiqua" w:hAnsi="Book Antiqua"/>
        </w:rPr>
        <w:t xml:space="preserve"> H, </w:t>
      </w:r>
      <w:proofErr w:type="spellStart"/>
      <w:r w:rsidRPr="00D479FE">
        <w:rPr>
          <w:rFonts w:ascii="Book Antiqua" w:hAnsi="Book Antiqua"/>
        </w:rPr>
        <w:t>Gralnek</w:t>
      </w:r>
      <w:proofErr w:type="spellEnd"/>
      <w:r w:rsidRPr="00D479FE">
        <w:rPr>
          <w:rFonts w:ascii="Book Antiqua" w:hAnsi="Book Antiqua"/>
        </w:rPr>
        <w:t xml:space="preserve"> I, </w:t>
      </w:r>
      <w:proofErr w:type="spellStart"/>
      <w:r w:rsidRPr="00D479FE">
        <w:rPr>
          <w:rFonts w:ascii="Book Antiqua" w:hAnsi="Book Antiqua"/>
        </w:rPr>
        <w:t>Jover</w:t>
      </w:r>
      <w:proofErr w:type="spellEnd"/>
      <w:r w:rsidRPr="00D479FE">
        <w:rPr>
          <w:rFonts w:ascii="Book Antiqua" w:hAnsi="Book Antiqua"/>
        </w:rPr>
        <w:t xml:space="preserve"> R, Kaminski MF, </w:t>
      </w:r>
      <w:proofErr w:type="spellStart"/>
      <w:r w:rsidRPr="00D479FE">
        <w:rPr>
          <w:rFonts w:ascii="Book Antiqua" w:hAnsi="Book Antiqua"/>
        </w:rPr>
        <w:t>Pellisé</w:t>
      </w:r>
      <w:proofErr w:type="spellEnd"/>
      <w:r w:rsidRPr="00D479FE">
        <w:rPr>
          <w:rFonts w:ascii="Book Antiqua" w:hAnsi="Book Antiqua"/>
        </w:rPr>
        <w:t xml:space="preserve"> M, </w:t>
      </w:r>
      <w:proofErr w:type="spellStart"/>
      <w:r w:rsidRPr="00D479FE">
        <w:rPr>
          <w:rFonts w:ascii="Book Antiqua" w:hAnsi="Book Antiqua"/>
        </w:rPr>
        <w:t>Triantafyllou</w:t>
      </w:r>
      <w:proofErr w:type="spellEnd"/>
      <w:r w:rsidRPr="00D479FE">
        <w:rPr>
          <w:rFonts w:ascii="Book Antiqua" w:hAnsi="Book Antiqua"/>
        </w:rPr>
        <w:t xml:space="preserve"> K, </w:t>
      </w:r>
      <w:proofErr w:type="spellStart"/>
      <w:r w:rsidRPr="00D479FE">
        <w:rPr>
          <w:rFonts w:ascii="Book Antiqua" w:hAnsi="Book Antiqua"/>
        </w:rPr>
        <w:t>Vanella</w:t>
      </w:r>
      <w:proofErr w:type="spellEnd"/>
      <w:r w:rsidRPr="00D479FE">
        <w:rPr>
          <w:rFonts w:ascii="Book Antiqua" w:hAnsi="Book Antiqua"/>
        </w:rPr>
        <w:t xml:space="preserve"> G, </w:t>
      </w:r>
      <w:proofErr w:type="spellStart"/>
      <w:r w:rsidRPr="00D479FE">
        <w:rPr>
          <w:rFonts w:ascii="Book Antiqua" w:hAnsi="Book Antiqua"/>
        </w:rPr>
        <w:t>Mangas-Sanjuan</w:t>
      </w:r>
      <w:proofErr w:type="spellEnd"/>
      <w:r w:rsidRPr="00D479FE">
        <w:rPr>
          <w:rFonts w:ascii="Book Antiqua" w:hAnsi="Book Antiqua"/>
        </w:rPr>
        <w:t xml:space="preserve"> C, </w:t>
      </w:r>
      <w:proofErr w:type="spellStart"/>
      <w:r w:rsidRPr="00D479FE">
        <w:rPr>
          <w:rFonts w:ascii="Book Antiqua" w:hAnsi="Book Antiqua"/>
        </w:rPr>
        <w:t>Frazzoni</w:t>
      </w:r>
      <w:proofErr w:type="spellEnd"/>
      <w:r w:rsidRPr="00D479FE">
        <w:rPr>
          <w:rFonts w:ascii="Book Antiqua" w:hAnsi="Book Antiqua"/>
        </w:rPr>
        <w:t xml:space="preserve"> L, Van Hooft JE, </w:t>
      </w:r>
      <w:proofErr w:type="spellStart"/>
      <w:r w:rsidRPr="00D479FE">
        <w:rPr>
          <w:rFonts w:ascii="Book Antiqua" w:hAnsi="Book Antiqua"/>
        </w:rPr>
        <w:t>Dumonceau</w:t>
      </w:r>
      <w:proofErr w:type="spellEnd"/>
      <w:r w:rsidRPr="00D479FE">
        <w:rPr>
          <w:rFonts w:ascii="Book Antiqua" w:hAnsi="Book Antiqua"/>
        </w:rPr>
        <w:t xml:space="preserve"> JM. Bowel preparation for colonoscopy: European Society of Gastrointestinal Endoscopy (ESGE) Guideline - Update 2019. </w:t>
      </w:r>
      <w:r w:rsidRPr="00D479FE">
        <w:rPr>
          <w:rFonts w:ascii="Book Antiqua" w:hAnsi="Book Antiqua"/>
          <w:i/>
          <w:iCs/>
        </w:rPr>
        <w:t>Endoscopy</w:t>
      </w:r>
      <w:r w:rsidRPr="00D479FE">
        <w:rPr>
          <w:rFonts w:ascii="Book Antiqua" w:hAnsi="Book Antiqua"/>
        </w:rPr>
        <w:t xml:space="preserve"> 2019; </w:t>
      </w:r>
      <w:r w:rsidRPr="00D479FE">
        <w:rPr>
          <w:rFonts w:ascii="Book Antiqua" w:hAnsi="Book Antiqua"/>
          <w:b/>
          <w:bCs/>
        </w:rPr>
        <w:t>51</w:t>
      </w:r>
      <w:r w:rsidRPr="00D479FE">
        <w:rPr>
          <w:rFonts w:ascii="Book Antiqua" w:hAnsi="Book Antiqua"/>
        </w:rPr>
        <w:t>: 775-794 [PMID: 31295746 DOI: 10.1055/a-0959-0505]</w:t>
      </w:r>
    </w:p>
    <w:p w14:paraId="6EBBE6B2"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4 </w:t>
      </w:r>
      <w:r w:rsidRPr="00D479FE">
        <w:rPr>
          <w:rFonts w:ascii="Book Antiqua" w:hAnsi="Book Antiqua"/>
          <w:b/>
          <w:bCs/>
        </w:rPr>
        <w:t>Markowitz GS</w:t>
      </w:r>
      <w:r w:rsidRPr="00D479FE">
        <w:rPr>
          <w:rFonts w:ascii="Book Antiqua" w:hAnsi="Book Antiqua"/>
        </w:rPr>
        <w:t xml:space="preserve">, Stokes MB, Radhakrishnan J, </w:t>
      </w:r>
      <w:proofErr w:type="spellStart"/>
      <w:r w:rsidRPr="00D479FE">
        <w:rPr>
          <w:rFonts w:ascii="Book Antiqua" w:hAnsi="Book Antiqua"/>
        </w:rPr>
        <w:t>D'Agati</w:t>
      </w:r>
      <w:proofErr w:type="spellEnd"/>
      <w:r w:rsidRPr="00D479FE">
        <w:rPr>
          <w:rFonts w:ascii="Book Antiqua" w:hAnsi="Book Antiqua"/>
        </w:rPr>
        <w:t xml:space="preserve"> VD. Acute phosphate nephropathy following oral sodium phosphate bowel purgative: an underrecognized cause of chronic renal failure. </w:t>
      </w:r>
      <w:r w:rsidRPr="00D479FE">
        <w:rPr>
          <w:rFonts w:ascii="Book Antiqua" w:hAnsi="Book Antiqua"/>
          <w:i/>
          <w:iCs/>
        </w:rPr>
        <w:t>J Am Soc Nephrol</w:t>
      </w:r>
      <w:r w:rsidRPr="00D479FE">
        <w:rPr>
          <w:rFonts w:ascii="Book Antiqua" w:hAnsi="Book Antiqua"/>
        </w:rPr>
        <w:t xml:space="preserve"> 2005; </w:t>
      </w:r>
      <w:r w:rsidRPr="00D479FE">
        <w:rPr>
          <w:rFonts w:ascii="Book Antiqua" w:hAnsi="Book Antiqua"/>
          <w:b/>
          <w:bCs/>
        </w:rPr>
        <w:t>16</w:t>
      </w:r>
      <w:r w:rsidRPr="00D479FE">
        <w:rPr>
          <w:rFonts w:ascii="Book Antiqua" w:hAnsi="Book Antiqua"/>
        </w:rPr>
        <w:t>: 3389-3396 [PMID: 16192415 DOI: 10.1681/ASN.2005050496]</w:t>
      </w:r>
    </w:p>
    <w:p w14:paraId="398E31A7"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5 </w:t>
      </w:r>
      <w:r w:rsidRPr="00D479FE">
        <w:rPr>
          <w:rFonts w:ascii="Book Antiqua" w:hAnsi="Book Antiqua"/>
          <w:b/>
          <w:bCs/>
        </w:rPr>
        <w:t>Martel M</w:t>
      </w:r>
      <w:r w:rsidRPr="00D479FE">
        <w:rPr>
          <w:rFonts w:ascii="Book Antiqua" w:hAnsi="Book Antiqua"/>
        </w:rPr>
        <w:t xml:space="preserve">, </w:t>
      </w:r>
      <w:proofErr w:type="spellStart"/>
      <w:r w:rsidRPr="00D479FE">
        <w:rPr>
          <w:rFonts w:ascii="Book Antiqua" w:hAnsi="Book Antiqua"/>
        </w:rPr>
        <w:t>Barkun</w:t>
      </w:r>
      <w:proofErr w:type="spellEnd"/>
      <w:r w:rsidRPr="00D479FE">
        <w:rPr>
          <w:rFonts w:ascii="Book Antiqua" w:hAnsi="Book Antiqua"/>
        </w:rPr>
        <w:t xml:space="preserve"> AN, Menard C, </w:t>
      </w:r>
      <w:proofErr w:type="spellStart"/>
      <w:r w:rsidRPr="00D479FE">
        <w:rPr>
          <w:rFonts w:ascii="Book Antiqua" w:hAnsi="Book Antiqua"/>
        </w:rPr>
        <w:t>Restellini</w:t>
      </w:r>
      <w:proofErr w:type="spellEnd"/>
      <w:r w:rsidRPr="00D479FE">
        <w:rPr>
          <w:rFonts w:ascii="Book Antiqua" w:hAnsi="Book Antiqua"/>
        </w:rPr>
        <w:t xml:space="preserve"> S, </w:t>
      </w:r>
      <w:proofErr w:type="spellStart"/>
      <w:r w:rsidRPr="00D479FE">
        <w:rPr>
          <w:rFonts w:ascii="Book Antiqua" w:hAnsi="Book Antiqua"/>
        </w:rPr>
        <w:t>Kherad</w:t>
      </w:r>
      <w:proofErr w:type="spellEnd"/>
      <w:r w:rsidRPr="00D479FE">
        <w:rPr>
          <w:rFonts w:ascii="Book Antiqua" w:hAnsi="Book Antiqua"/>
        </w:rPr>
        <w:t xml:space="preserve"> O, </w:t>
      </w:r>
      <w:proofErr w:type="spellStart"/>
      <w:r w:rsidRPr="00D479FE">
        <w:rPr>
          <w:rFonts w:ascii="Book Antiqua" w:hAnsi="Book Antiqua"/>
        </w:rPr>
        <w:t>Vanasse</w:t>
      </w:r>
      <w:proofErr w:type="spellEnd"/>
      <w:r w:rsidRPr="00D479FE">
        <w:rPr>
          <w:rFonts w:ascii="Book Antiqua" w:hAnsi="Book Antiqua"/>
        </w:rPr>
        <w:t xml:space="preserve"> A. Split-Dose Preparations Are Superior to Day-Before Bowel Cleansing Regimens: A Meta-analysis. </w:t>
      </w:r>
      <w:r w:rsidRPr="00D479FE">
        <w:rPr>
          <w:rFonts w:ascii="Book Antiqua" w:hAnsi="Book Antiqua"/>
          <w:i/>
          <w:iCs/>
        </w:rPr>
        <w:t>Gastroenterology</w:t>
      </w:r>
      <w:r w:rsidRPr="00D479FE">
        <w:rPr>
          <w:rFonts w:ascii="Book Antiqua" w:hAnsi="Book Antiqua"/>
        </w:rPr>
        <w:t xml:space="preserve"> 2015; </w:t>
      </w:r>
      <w:r w:rsidRPr="00D479FE">
        <w:rPr>
          <w:rFonts w:ascii="Book Antiqua" w:hAnsi="Book Antiqua"/>
          <w:b/>
          <w:bCs/>
        </w:rPr>
        <w:t>149</w:t>
      </w:r>
      <w:r w:rsidRPr="00D479FE">
        <w:rPr>
          <w:rFonts w:ascii="Book Antiqua" w:hAnsi="Book Antiqua"/>
        </w:rPr>
        <w:t>: 79-88 [PMID: 25863216 DOI: 10.1053/j.gastro.2015.04.004]</w:t>
      </w:r>
    </w:p>
    <w:p w14:paraId="1F13983B"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6 </w:t>
      </w:r>
      <w:r w:rsidRPr="00D479FE">
        <w:rPr>
          <w:rFonts w:ascii="Book Antiqua" w:hAnsi="Book Antiqua"/>
          <w:b/>
          <w:bCs/>
        </w:rPr>
        <w:t>Manes G</w:t>
      </w:r>
      <w:r w:rsidRPr="00D479FE">
        <w:rPr>
          <w:rFonts w:ascii="Book Antiqua" w:hAnsi="Book Antiqua"/>
        </w:rPr>
        <w:t xml:space="preserve">, </w:t>
      </w:r>
      <w:proofErr w:type="spellStart"/>
      <w:r w:rsidRPr="00D479FE">
        <w:rPr>
          <w:rFonts w:ascii="Book Antiqua" w:hAnsi="Book Antiqua"/>
        </w:rPr>
        <w:t>Repici</w:t>
      </w:r>
      <w:proofErr w:type="spellEnd"/>
      <w:r w:rsidRPr="00D479FE">
        <w:rPr>
          <w:rFonts w:ascii="Book Antiqua" w:hAnsi="Book Antiqua"/>
        </w:rPr>
        <w:t xml:space="preserve"> A, Hassan C; MAGIC-P study group. Randomized controlled trial comparing efficacy and acceptability of split- and standard-dose sodium </w:t>
      </w:r>
      <w:proofErr w:type="spellStart"/>
      <w:r w:rsidRPr="00D479FE">
        <w:rPr>
          <w:rFonts w:ascii="Book Antiqua" w:hAnsi="Book Antiqua"/>
        </w:rPr>
        <w:t>picosulfate</w:t>
      </w:r>
      <w:proofErr w:type="spellEnd"/>
      <w:r w:rsidRPr="00D479FE">
        <w:rPr>
          <w:rFonts w:ascii="Book Antiqua" w:hAnsi="Book Antiqua"/>
        </w:rPr>
        <w:t xml:space="preserve"> plus </w:t>
      </w:r>
      <w:r w:rsidRPr="00D479FE">
        <w:rPr>
          <w:rFonts w:ascii="Book Antiqua" w:hAnsi="Book Antiqua"/>
        </w:rPr>
        <w:lastRenderedPageBreak/>
        <w:t xml:space="preserve">magnesium citrate for bowel cleansing prior to colonoscopy. </w:t>
      </w:r>
      <w:r w:rsidRPr="00D479FE">
        <w:rPr>
          <w:rFonts w:ascii="Book Antiqua" w:hAnsi="Book Antiqua"/>
          <w:i/>
          <w:iCs/>
        </w:rPr>
        <w:t>Endoscopy</w:t>
      </w:r>
      <w:r w:rsidRPr="00D479FE">
        <w:rPr>
          <w:rFonts w:ascii="Book Antiqua" w:hAnsi="Book Antiqua"/>
        </w:rPr>
        <w:t xml:space="preserve"> 2014; </w:t>
      </w:r>
      <w:r w:rsidRPr="00D479FE">
        <w:rPr>
          <w:rFonts w:ascii="Book Antiqua" w:hAnsi="Book Antiqua"/>
          <w:b/>
          <w:bCs/>
        </w:rPr>
        <w:t>46</w:t>
      </w:r>
      <w:r w:rsidRPr="00D479FE">
        <w:rPr>
          <w:rFonts w:ascii="Book Antiqua" w:hAnsi="Book Antiqua"/>
        </w:rPr>
        <w:t>: 662-669 [PMID: 25019969 DOI: 10.1055/s-0034-1365800]</w:t>
      </w:r>
    </w:p>
    <w:p w14:paraId="4DC3CAA0"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7 </w:t>
      </w:r>
      <w:r w:rsidRPr="00D479FE">
        <w:rPr>
          <w:rFonts w:ascii="Book Antiqua" w:hAnsi="Book Antiqua"/>
          <w:b/>
          <w:bCs/>
        </w:rPr>
        <w:t>Avalos DJ</w:t>
      </w:r>
      <w:r w:rsidRPr="00D479FE">
        <w:rPr>
          <w:rFonts w:ascii="Book Antiqua" w:hAnsi="Book Antiqua"/>
        </w:rPr>
        <w:t xml:space="preserve">, Castro FJ, Zuckerman MJ, </w:t>
      </w:r>
      <w:proofErr w:type="spellStart"/>
      <w:r w:rsidRPr="00D479FE">
        <w:rPr>
          <w:rFonts w:ascii="Book Antiqua" w:hAnsi="Book Antiqua"/>
        </w:rPr>
        <w:t>Keihanian</w:t>
      </w:r>
      <w:proofErr w:type="spellEnd"/>
      <w:r w:rsidRPr="00D479FE">
        <w:rPr>
          <w:rFonts w:ascii="Book Antiqua" w:hAnsi="Book Antiqua"/>
        </w:rPr>
        <w:t xml:space="preserve"> T, Berry AC, </w:t>
      </w:r>
      <w:proofErr w:type="spellStart"/>
      <w:r w:rsidRPr="00D479FE">
        <w:rPr>
          <w:rFonts w:ascii="Book Antiqua" w:hAnsi="Book Antiqua"/>
        </w:rPr>
        <w:t>Nutter</w:t>
      </w:r>
      <w:proofErr w:type="spellEnd"/>
      <w:r w:rsidRPr="00D479FE">
        <w:rPr>
          <w:rFonts w:ascii="Book Antiqua" w:hAnsi="Book Antiqua"/>
        </w:rPr>
        <w:t xml:space="preserve"> B, Sussman DA. Bowel Preparations Administered the Morning of Colonoscopy Provide Similar Efficacy to a Split Dose Regimen: A Meta Analysis. </w:t>
      </w:r>
      <w:r w:rsidRPr="00D479FE">
        <w:rPr>
          <w:rFonts w:ascii="Book Antiqua" w:hAnsi="Book Antiqua"/>
          <w:i/>
          <w:iCs/>
        </w:rPr>
        <w:t>J Clin Gastroenterol</w:t>
      </w:r>
      <w:r w:rsidRPr="00D479FE">
        <w:rPr>
          <w:rFonts w:ascii="Book Antiqua" w:hAnsi="Book Antiqua"/>
        </w:rPr>
        <w:t xml:space="preserve"> 2018; </w:t>
      </w:r>
      <w:r w:rsidRPr="00D479FE">
        <w:rPr>
          <w:rFonts w:ascii="Book Antiqua" w:hAnsi="Book Antiqua"/>
          <w:b/>
          <w:bCs/>
        </w:rPr>
        <w:t>52</w:t>
      </w:r>
      <w:r w:rsidRPr="00D479FE">
        <w:rPr>
          <w:rFonts w:ascii="Book Antiqua" w:hAnsi="Book Antiqua"/>
        </w:rPr>
        <w:t>: 859-868 [PMID: 28885304 DOI: 10.1097/MCG.0000000000000866]</w:t>
      </w:r>
    </w:p>
    <w:p w14:paraId="6B4148FE"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8 </w:t>
      </w:r>
      <w:r w:rsidRPr="00D479FE">
        <w:rPr>
          <w:rFonts w:ascii="Book Antiqua" w:hAnsi="Book Antiqua"/>
          <w:b/>
          <w:bCs/>
        </w:rPr>
        <w:t>Cheng YL</w:t>
      </w:r>
      <w:r w:rsidRPr="00D479FE">
        <w:rPr>
          <w:rFonts w:ascii="Book Antiqua" w:hAnsi="Book Antiqua"/>
        </w:rPr>
        <w:t xml:space="preserve">, Huang KW, Liao WC, Luo JC, Lan KH, Su CW, Wang YJ, Hou MC. Same-day Versus Split-dose Bowel Preparation Before Colonoscopy: A Meta-analysis. </w:t>
      </w:r>
      <w:r w:rsidRPr="00D479FE">
        <w:rPr>
          <w:rFonts w:ascii="Book Antiqua" w:hAnsi="Book Antiqua"/>
          <w:i/>
          <w:iCs/>
        </w:rPr>
        <w:t>J Clin Gastroenterol</w:t>
      </w:r>
      <w:r w:rsidRPr="00D479FE">
        <w:rPr>
          <w:rFonts w:ascii="Book Antiqua" w:hAnsi="Book Antiqua"/>
        </w:rPr>
        <w:t xml:space="preserve"> 2018; </w:t>
      </w:r>
      <w:r w:rsidRPr="00D479FE">
        <w:rPr>
          <w:rFonts w:ascii="Book Antiqua" w:hAnsi="Book Antiqua"/>
          <w:b/>
          <w:bCs/>
        </w:rPr>
        <w:t>52</w:t>
      </w:r>
      <w:r w:rsidRPr="00D479FE">
        <w:rPr>
          <w:rFonts w:ascii="Book Antiqua" w:hAnsi="Book Antiqua"/>
        </w:rPr>
        <w:t>: 392-400 [PMID: 28727630 DOI: 10.1097/MCG.0000000000000860]</w:t>
      </w:r>
    </w:p>
    <w:p w14:paraId="429A358E"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9 </w:t>
      </w:r>
      <w:proofErr w:type="spellStart"/>
      <w:r w:rsidRPr="00D479FE">
        <w:rPr>
          <w:rFonts w:ascii="Book Antiqua" w:hAnsi="Book Antiqua"/>
          <w:b/>
          <w:bCs/>
        </w:rPr>
        <w:t>Seo</w:t>
      </w:r>
      <w:proofErr w:type="spellEnd"/>
      <w:r w:rsidRPr="00D479FE">
        <w:rPr>
          <w:rFonts w:ascii="Book Antiqua" w:hAnsi="Book Antiqua"/>
          <w:b/>
          <w:bCs/>
        </w:rPr>
        <w:t xml:space="preserve"> EH</w:t>
      </w:r>
      <w:r w:rsidRPr="00D479FE">
        <w:rPr>
          <w:rFonts w:ascii="Book Antiqua" w:hAnsi="Book Antiqua"/>
        </w:rPr>
        <w:t xml:space="preserve">, Kim TO, Park MJ, </w:t>
      </w:r>
      <w:proofErr w:type="spellStart"/>
      <w:r w:rsidRPr="00D479FE">
        <w:rPr>
          <w:rFonts w:ascii="Book Antiqua" w:hAnsi="Book Antiqua"/>
        </w:rPr>
        <w:t>Joo</w:t>
      </w:r>
      <w:proofErr w:type="spellEnd"/>
      <w:r w:rsidRPr="00D479FE">
        <w:rPr>
          <w:rFonts w:ascii="Book Antiqua" w:hAnsi="Book Antiqua"/>
        </w:rPr>
        <w:t xml:space="preserve"> HR, </w:t>
      </w:r>
      <w:proofErr w:type="spellStart"/>
      <w:r w:rsidRPr="00D479FE">
        <w:rPr>
          <w:rFonts w:ascii="Book Antiqua" w:hAnsi="Book Antiqua"/>
        </w:rPr>
        <w:t>Heo</w:t>
      </w:r>
      <w:proofErr w:type="spellEnd"/>
      <w:r w:rsidRPr="00D479FE">
        <w:rPr>
          <w:rFonts w:ascii="Book Antiqua" w:hAnsi="Book Antiqua"/>
        </w:rPr>
        <w:t xml:space="preserve"> NY, Park J, Park SH, Yang SY, Moon YS. Optimal preparation-to-colonoscopy interval in split-dose PEG bowel preparation determines satisfactory bowel preparation quality: an observational prospective study.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2012; </w:t>
      </w:r>
      <w:r w:rsidRPr="00D479FE">
        <w:rPr>
          <w:rFonts w:ascii="Book Antiqua" w:hAnsi="Book Antiqua"/>
          <w:b/>
          <w:bCs/>
        </w:rPr>
        <w:t>75</w:t>
      </w:r>
      <w:r w:rsidRPr="00D479FE">
        <w:rPr>
          <w:rFonts w:ascii="Book Antiqua" w:hAnsi="Book Antiqua"/>
        </w:rPr>
        <w:t>: 583-590 [PMID: 22177570 DOI: 10.1016/j.gie.2011.09.029]</w:t>
      </w:r>
    </w:p>
    <w:p w14:paraId="31055709"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10 </w:t>
      </w:r>
      <w:r w:rsidRPr="00D479FE">
        <w:rPr>
          <w:rFonts w:ascii="Book Antiqua" w:hAnsi="Book Antiqua"/>
          <w:b/>
          <w:bCs/>
        </w:rPr>
        <w:t>Bucci C</w:t>
      </w:r>
      <w:r w:rsidRPr="00D479FE">
        <w:rPr>
          <w:rFonts w:ascii="Book Antiqua" w:hAnsi="Book Antiqua"/>
        </w:rPr>
        <w:t xml:space="preserve">, </w:t>
      </w:r>
      <w:proofErr w:type="spellStart"/>
      <w:r w:rsidRPr="00D479FE">
        <w:rPr>
          <w:rFonts w:ascii="Book Antiqua" w:hAnsi="Book Antiqua"/>
        </w:rPr>
        <w:t>Rotondano</w:t>
      </w:r>
      <w:proofErr w:type="spellEnd"/>
      <w:r w:rsidRPr="00D479FE">
        <w:rPr>
          <w:rFonts w:ascii="Book Antiqua" w:hAnsi="Book Antiqua"/>
        </w:rPr>
        <w:t xml:space="preserve"> G, Hassan C, Rea M, Bianco MA, </w:t>
      </w:r>
      <w:proofErr w:type="spellStart"/>
      <w:r w:rsidRPr="00D479FE">
        <w:rPr>
          <w:rFonts w:ascii="Book Antiqua" w:hAnsi="Book Antiqua"/>
        </w:rPr>
        <w:t>Cipolletta</w:t>
      </w:r>
      <w:proofErr w:type="spellEnd"/>
      <w:r w:rsidRPr="00D479FE">
        <w:rPr>
          <w:rFonts w:ascii="Book Antiqua" w:hAnsi="Book Antiqua"/>
        </w:rPr>
        <w:t xml:space="preserve"> L, </w:t>
      </w:r>
      <w:proofErr w:type="spellStart"/>
      <w:r w:rsidRPr="00D479FE">
        <w:rPr>
          <w:rFonts w:ascii="Book Antiqua" w:hAnsi="Book Antiqua"/>
        </w:rPr>
        <w:t>Ciacci</w:t>
      </w:r>
      <w:proofErr w:type="spellEnd"/>
      <w:r w:rsidRPr="00D479FE">
        <w:rPr>
          <w:rFonts w:ascii="Book Antiqua" w:hAnsi="Book Antiqua"/>
        </w:rPr>
        <w:t xml:space="preserve"> C, </w:t>
      </w:r>
      <w:proofErr w:type="spellStart"/>
      <w:r w:rsidRPr="00D479FE">
        <w:rPr>
          <w:rFonts w:ascii="Book Antiqua" w:hAnsi="Book Antiqua"/>
        </w:rPr>
        <w:t>Marmo</w:t>
      </w:r>
      <w:proofErr w:type="spellEnd"/>
      <w:r w:rsidRPr="00D479FE">
        <w:rPr>
          <w:rFonts w:ascii="Book Antiqua" w:hAnsi="Book Antiqua"/>
        </w:rPr>
        <w:t xml:space="preserve"> R. Optimal bowel cleansing for colonoscopy: split the dose! A series of meta-analyses of controlled studies.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2014; </w:t>
      </w:r>
      <w:r w:rsidRPr="00D479FE">
        <w:rPr>
          <w:rFonts w:ascii="Book Antiqua" w:hAnsi="Book Antiqua"/>
          <w:b/>
          <w:bCs/>
        </w:rPr>
        <w:t>80</w:t>
      </w:r>
      <w:r w:rsidRPr="00D479FE">
        <w:rPr>
          <w:rFonts w:ascii="Book Antiqua" w:hAnsi="Book Antiqua"/>
        </w:rPr>
        <w:t>: 566-576.e2 [PMID: 25053529 DOI: 10.1016/j.gie.2014.05.320]</w:t>
      </w:r>
    </w:p>
    <w:p w14:paraId="34E8D4EE" w14:textId="77777777" w:rsidR="00BE268F" w:rsidRPr="00E56759" w:rsidRDefault="00BE268F" w:rsidP="00D479FE">
      <w:pPr>
        <w:snapToGrid w:val="0"/>
        <w:spacing w:line="360" w:lineRule="auto"/>
        <w:jc w:val="both"/>
        <w:rPr>
          <w:rFonts w:ascii="Book Antiqua" w:hAnsi="Book Antiqua"/>
          <w:lang w:val="it-IT"/>
        </w:rPr>
      </w:pPr>
      <w:r w:rsidRPr="00D479FE">
        <w:rPr>
          <w:rFonts w:ascii="Book Antiqua" w:hAnsi="Book Antiqua"/>
        </w:rPr>
        <w:t xml:space="preserve">11 </w:t>
      </w:r>
      <w:r w:rsidRPr="00D479FE">
        <w:rPr>
          <w:rFonts w:ascii="Book Antiqua" w:hAnsi="Book Antiqua"/>
          <w:b/>
          <w:bCs/>
        </w:rPr>
        <w:t>Siddiqui AA</w:t>
      </w:r>
      <w:r w:rsidRPr="00D479FE">
        <w:rPr>
          <w:rFonts w:ascii="Book Antiqua" w:hAnsi="Book Antiqua"/>
        </w:rPr>
        <w:t xml:space="preserve">, Yang K, </w:t>
      </w:r>
      <w:proofErr w:type="spellStart"/>
      <w:r w:rsidRPr="00D479FE">
        <w:rPr>
          <w:rFonts w:ascii="Book Antiqua" w:hAnsi="Book Antiqua"/>
        </w:rPr>
        <w:t>Spechler</w:t>
      </w:r>
      <w:proofErr w:type="spellEnd"/>
      <w:r w:rsidRPr="00D479FE">
        <w:rPr>
          <w:rFonts w:ascii="Book Antiqua" w:hAnsi="Book Antiqua"/>
        </w:rPr>
        <w:t xml:space="preserve"> SJ, Cryer B, Davila R, Cipher D, Harford WV. Duration of the interval between the completion of bowel preparation and the start of colonoscopy predicts bowel-preparation quality. </w:t>
      </w:r>
      <w:r w:rsidRPr="00E56759">
        <w:rPr>
          <w:rFonts w:ascii="Book Antiqua" w:hAnsi="Book Antiqua"/>
          <w:i/>
          <w:iCs/>
          <w:lang w:val="it-IT"/>
        </w:rPr>
        <w:t>Gastrointest Endosc</w:t>
      </w:r>
      <w:r w:rsidRPr="00E56759">
        <w:rPr>
          <w:rFonts w:ascii="Book Antiqua" w:hAnsi="Book Antiqua"/>
          <w:lang w:val="it-IT"/>
        </w:rPr>
        <w:t xml:space="preserve"> 2009; </w:t>
      </w:r>
      <w:r w:rsidRPr="00E56759">
        <w:rPr>
          <w:rFonts w:ascii="Book Antiqua" w:hAnsi="Book Antiqua"/>
          <w:b/>
          <w:bCs/>
          <w:lang w:val="it-IT"/>
        </w:rPr>
        <w:t>69</w:t>
      </w:r>
      <w:r w:rsidRPr="00E56759">
        <w:rPr>
          <w:rFonts w:ascii="Book Antiqua" w:hAnsi="Book Antiqua"/>
          <w:lang w:val="it-IT"/>
        </w:rPr>
        <w:t>: 700-706 [PMID: 19251013 DOI: 10.1016/j.gie.2008.09.047]</w:t>
      </w:r>
    </w:p>
    <w:p w14:paraId="633D6E13" w14:textId="77777777" w:rsidR="00BE268F" w:rsidRPr="00D479FE" w:rsidRDefault="00BE268F" w:rsidP="00D479FE">
      <w:pPr>
        <w:snapToGrid w:val="0"/>
        <w:spacing w:line="360" w:lineRule="auto"/>
        <w:jc w:val="both"/>
        <w:rPr>
          <w:rFonts w:ascii="Book Antiqua" w:hAnsi="Book Antiqua"/>
        </w:rPr>
      </w:pPr>
      <w:r w:rsidRPr="00E56759">
        <w:rPr>
          <w:rFonts w:ascii="Book Antiqua" w:hAnsi="Book Antiqua"/>
          <w:lang w:val="it-IT"/>
        </w:rPr>
        <w:t xml:space="preserve">12 </w:t>
      </w:r>
      <w:r w:rsidRPr="00E56759">
        <w:rPr>
          <w:rFonts w:ascii="Book Antiqua" w:hAnsi="Book Antiqua"/>
          <w:b/>
          <w:bCs/>
          <w:lang w:val="it-IT"/>
        </w:rPr>
        <w:t>Spada C</w:t>
      </w:r>
      <w:r w:rsidRPr="00E56759">
        <w:rPr>
          <w:rFonts w:ascii="Book Antiqua" w:hAnsi="Book Antiqua"/>
          <w:lang w:val="it-IT"/>
        </w:rPr>
        <w:t>, Cesaro P, Bazzoli F, Saracco GM, Cipolletta L, Buri L, Crosta C, Petruzziello L, Ceroni L, Fuccio L, Giordanino C, Elia C, Rotondano G, Bianco MA, Simeth C, Consalvo D, De Roberto G, Fiori G, Campanale M, Costamagna G. Evaluation of Clensia</w:t>
      </w:r>
      <w:r w:rsidRPr="00E56759">
        <w:rPr>
          <w:rFonts w:ascii="Book Antiqua" w:hAnsi="Book Antiqua"/>
          <w:vertAlign w:val="superscript"/>
          <w:lang w:val="it-IT"/>
        </w:rPr>
        <w:t>®</w:t>
      </w:r>
      <w:r w:rsidRPr="00E56759">
        <w:rPr>
          <w:rFonts w:ascii="Book Antiqua" w:hAnsi="Book Antiqua"/>
          <w:lang w:val="it-IT"/>
        </w:rPr>
        <w:t xml:space="preserve">, a new low-volume PEG bowel preparation in colonoscopy: Multicentre randomized controlled trial versus 4L PEG. </w:t>
      </w:r>
      <w:r w:rsidRPr="00D479FE">
        <w:rPr>
          <w:rFonts w:ascii="Book Antiqua" w:hAnsi="Book Antiqua"/>
          <w:i/>
          <w:iCs/>
        </w:rPr>
        <w:t>Dig Liver Dis</w:t>
      </w:r>
      <w:r w:rsidRPr="00D479FE">
        <w:rPr>
          <w:rFonts w:ascii="Book Antiqua" w:hAnsi="Book Antiqua"/>
        </w:rPr>
        <w:t xml:space="preserve"> 2017; </w:t>
      </w:r>
      <w:r w:rsidRPr="00D479FE">
        <w:rPr>
          <w:rFonts w:ascii="Book Antiqua" w:hAnsi="Book Antiqua"/>
          <w:b/>
          <w:bCs/>
        </w:rPr>
        <w:t>49</w:t>
      </w:r>
      <w:r w:rsidRPr="00D479FE">
        <w:rPr>
          <w:rFonts w:ascii="Book Antiqua" w:hAnsi="Book Antiqua"/>
        </w:rPr>
        <w:t>: 651-656 [PMID: 28233684 DOI: 10.1016/j.dld.2017.01.167]</w:t>
      </w:r>
    </w:p>
    <w:p w14:paraId="46B4B0E9"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13 </w:t>
      </w:r>
      <w:proofErr w:type="spellStart"/>
      <w:r w:rsidRPr="00D479FE">
        <w:rPr>
          <w:rFonts w:ascii="Book Antiqua" w:hAnsi="Book Antiqua"/>
          <w:b/>
          <w:bCs/>
        </w:rPr>
        <w:t>Jin</w:t>
      </w:r>
      <w:proofErr w:type="spellEnd"/>
      <w:r w:rsidRPr="00D479FE">
        <w:rPr>
          <w:rFonts w:ascii="Book Antiqua" w:hAnsi="Book Antiqua"/>
          <w:b/>
          <w:bCs/>
        </w:rPr>
        <w:t xml:space="preserve"> Z</w:t>
      </w:r>
      <w:r w:rsidRPr="00D479FE">
        <w:rPr>
          <w:rFonts w:ascii="Book Antiqua" w:hAnsi="Book Antiqua"/>
        </w:rPr>
        <w:t xml:space="preserve">, Lu Y, Zhou Y, Gong B. Systematic review and meta-analysis: sodium </w:t>
      </w:r>
      <w:proofErr w:type="spellStart"/>
      <w:r w:rsidRPr="00D479FE">
        <w:rPr>
          <w:rFonts w:ascii="Book Antiqua" w:hAnsi="Book Antiqua"/>
        </w:rPr>
        <w:t>picosulfate</w:t>
      </w:r>
      <w:proofErr w:type="spellEnd"/>
      <w:r w:rsidRPr="00D479FE">
        <w:rPr>
          <w:rFonts w:ascii="Book Antiqua" w:hAnsi="Book Antiqua"/>
        </w:rPr>
        <w:t xml:space="preserve">/magnesium citrate vs. polyethylene glycol for colonoscopy preparation. </w:t>
      </w:r>
      <w:proofErr w:type="spellStart"/>
      <w:r w:rsidRPr="00D479FE">
        <w:rPr>
          <w:rFonts w:ascii="Book Antiqua" w:hAnsi="Book Antiqua"/>
          <w:i/>
          <w:iCs/>
        </w:rPr>
        <w:t>Eur</w:t>
      </w:r>
      <w:proofErr w:type="spellEnd"/>
      <w:r w:rsidRPr="00D479FE">
        <w:rPr>
          <w:rFonts w:ascii="Book Antiqua" w:hAnsi="Book Antiqua"/>
          <w:i/>
          <w:iCs/>
        </w:rPr>
        <w:t xml:space="preserve"> J Clin </w:t>
      </w:r>
      <w:proofErr w:type="spellStart"/>
      <w:r w:rsidRPr="00D479FE">
        <w:rPr>
          <w:rFonts w:ascii="Book Antiqua" w:hAnsi="Book Antiqua"/>
          <w:i/>
          <w:iCs/>
        </w:rPr>
        <w:t>Pharmacol</w:t>
      </w:r>
      <w:proofErr w:type="spellEnd"/>
      <w:r w:rsidRPr="00D479FE">
        <w:rPr>
          <w:rFonts w:ascii="Book Antiqua" w:hAnsi="Book Antiqua"/>
        </w:rPr>
        <w:t xml:space="preserve"> 2016; </w:t>
      </w:r>
      <w:r w:rsidRPr="00D479FE">
        <w:rPr>
          <w:rFonts w:ascii="Book Antiqua" w:hAnsi="Book Antiqua"/>
          <w:b/>
          <w:bCs/>
        </w:rPr>
        <w:t>72</w:t>
      </w:r>
      <w:r w:rsidRPr="00D479FE">
        <w:rPr>
          <w:rFonts w:ascii="Book Antiqua" w:hAnsi="Book Antiqua"/>
        </w:rPr>
        <w:t>: 523-532 [PMID: 26818765 DOI: 10.1007/s00228-016-2013-5]</w:t>
      </w:r>
    </w:p>
    <w:p w14:paraId="1CF3A49A"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lastRenderedPageBreak/>
        <w:t xml:space="preserve">14 </w:t>
      </w:r>
      <w:r w:rsidRPr="00D479FE">
        <w:rPr>
          <w:rFonts w:ascii="Book Antiqua" w:hAnsi="Book Antiqua"/>
          <w:b/>
          <w:bCs/>
        </w:rPr>
        <w:t>Rex DK</w:t>
      </w:r>
      <w:r w:rsidRPr="00D479FE">
        <w:rPr>
          <w:rFonts w:ascii="Book Antiqua" w:hAnsi="Book Antiqua"/>
        </w:rPr>
        <w:t xml:space="preserve">, Di Palma JA, Rodriguez R, McGowan J, Cleveland M. A randomized clinical study comparing reduced-volume oral sulfate solution with standard 4-liter sulfate-free electrolyte lavage solution as preparation for colonoscopy.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2010; </w:t>
      </w:r>
      <w:r w:rsidRPr="00D479FE">
        <w:rPr>
          <w:rFonts w:ascii="Book Antiqua" w:hAnsi="Book Antiqua"/>
          <w:b/>
          <w:bCs/>
        </w:rPr>
        <w:t>72</w:t>
      </w:r>
      <w:r w:rsidRPr="00D479FE">
        <w:rPr>
          <w:rFonts w:ascii="Book Antiqua" w:hAnsi="Book Antiqua"/>
        </w:rPr>
        <w:t>: 328-336 [PMID: 20646695 DOI: 10.1016/j.gie.2010.03.1054]</w:t>
      </w:r>
    </w:p>
    <w:p w14:paraId="49FE6623"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15 </w:t>
      </w:r>
      <w:proofErr w:type="spellStart"/>
      <w:r w:rsidRPr="00D479FE">
        <w:rPr>
          <w:rFonts w:ascii="Book Antiqua" w:hAnsi="Book Antiqua"/>
          <w:b/>
          <w:bCs/>
        </w:rPr>
        <w:t>Xie</w:t>
      </w:r>
      <w:proofErr w:type="spellEnd"/>
      <w:r w:rsidRPr="00D479FE">
        <w:rPr>
          <w:rFonts w:ascii="Book Antiqua" w:hAnsi="Book Antiqua"/>
          <w:b/>
          <w:bCs/>
        </w:rPr>
        <w:t xml:space="preserve"> Q</w:t>
      </w:r>
      <w:r w:rsidRPr="00D479FE">
        <w:rPr>
          <w:rFonts w:ascii="Book Antiqua" w:hAnsi="Book Antiqua"/>
        </w:rPr>
        <w:t xml:space="preserve">, Chen L, Zhao F, Zhou X, Huang P, Zhang L, Zhou D, Wei J, Wang W, Zheng S. A meta-analysis of randomized controlled trials of low-volume polyethylene glycol plus ascorbic acid versus standard-volume polyethylene glycol solution as bowel preparations for colonoscopy. </w:t>
      </w:r>
      <w:proofErr w:type="spellStart"/>
      <w:r w:rsidRPr="00D479FE">
        <w:rPr>
          <w:rFonts w:ascii="Book Antiqua" w:hAnsi="Book Antiqua"/>
          <w:i/>
          <w:iCs/>
        </w:rPr>
        <w:t>PLoS</w:t>
      </w:r>
      <w:proofErr w:type="spellEnd"/>
      <w:r w:rsidRPr="00D479FE">
        <w:rPr>
          <w:rFonts w:ascii="Book Antiqua" w:hAnsi="Book Antiqua"/>
          <w:i/>
          <w:iCs/>
        </w:rPr>
        <w:t xml:space="preserve"> One</w:t>
      </w:r>
      <w:r w:rsidRPr="00D479FE">
        <w:rPr>
          <w:rFonts w:ascii="Book Antiqua" w:hAnsi="Book Antiqua"/>
        </w:rPr>
        <w:t xml:space="preserve"> 2014; </w:t>
      </w:r>
      <w:r w:rsidRPr="00D479FE">
        <w:rPr>
          <w:rFonts w:ascii="Book Antiqua" w:hAnsi="Book Antiqua"/>
          <w:b/>
          <w:bCs/>
        </w:rPr>
        <w:t>9</w:t>
      </w:r>
      <w:r w:rsidRPr="00D479FE">
        <w:rPr>
          <w:rFonts w:ascii="Book Antiqua" w:hAnsi="Book Antiqua"/>
        </w:rPr>
        <w:t>: e99092 [PMID: 24902028 DOI: 10.1371/journal.pone.0099092]</w:t>
      </w:r>
    </w:p>
    <w:p w14:paraId="3FA11D6A"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16 </w:t>
      </w:r>
      <w:r w:rsidRPr="00D479FE">
        <w:rPr>
          <w:rFonts w:ascii="Book Antiqua" w:hAnsi="Book Antiqua"/>
          <w:b/>
          <w:bCs/>
        </w:rPr>
        <w:t>Yang HJ</w:t>
      </w:r>
      <w:r w:rsidRPr="00D479FE">
        <w:rPr>
          <w:rFonts w:ascii="Book Antiqua" w:hAnsi="Book Antiqua"/>
        </w:rPr>
        <w:t xml:space="preserve">, Park SK, Kim JH, </w:t>
      </w:r>
      <w:proofErr w:type="spellStart"/>
      <w:r w:rsidRPr="00D479FE">
        <w:rPr>
          <w:rFonts w:ascii="Book Antiqua" w:hAnsi="Book Antiqua"/>
        </w:rPr>
        <w:t>Im</w:t>
      </w:r>
      <w:proofErr w:type="spellEnd"/>
      <w:r w:rsidRPr="00D479FE">
        <w:rPr>
          <w:rFonts w:ascii="Book Antiqua" w:hAnsi="Book Antiqua"/>
        </w:rPr>
        <w:t xml:space="preserve"> JP, </w:t>
      </w:r>
      <w:proofErr w:type="spellStart"/>
      <w:r w:rsidRPr="00D479FE">
        <w:rPr>
          <w:rFonts w:ascii="Book Antiqua" w:hAnsi="Book Antiqua"/>
        </w:rPr>
        <w:t>Yeom</w:t>
      </w:r>
      <w:proofErr w:type="spellEnd"/>
      <w:r w:rsidRPr="00D479FE">
        <w:rPr>
          <w:rFonts w:ascii="Book Antiqua" w:hAnsi="Book Antiqua"/>
        </w:rPr>
        <w:t xml:space="preserve"> DH, </w:t>
      </w:r>
      <w:proofErr w:type="spellStart"/>
      <w:r w:rsidRPr="00D479FE">
        <w:rPr>
          <w:rFonts w:ascii="Book Antiqua" w:hAnsi="Book Antiqua"/>
        </w:rPr>
        <w:t>Seo</w:t>
      </w:r>
      <w:proofErr w:type="spellEnd"/>
      <w:r w:rsidRPr="00D479FE">
        <w:rPr>
          <w:rFonts w:ascii="Book Antiqua" w:hAnsi="Book Antiqua"/>
        </w:rPr>
        <w:t xml:space="preserve"> GS, Park DI. Randomized trial comparing oral sulfate solution with 4-L polyethylene glycol administered in a split dose as preparation for colonoscopy. </w:t>
      </w:r>
      <w:r w:rsidRPr="00D479FE">
        <w:rPr>
          <w:rFonts w:ascii="Book Antiqua" w:hAnsi="Book Antiqua"/>
          <w:i/>
          <w:iCs/>
        </w:rPr>
        <w:t>J Gastroenterol Hepatol</w:t>
      </w:r>
      <w:r w:rsidRPr="00D479FE">
        <w:rPr>
          <w:rFonts w:ascii="Book Antiqua" w:hAnsi="Book Antiqua"/>
        </w:rPr>
        <w:t xml:space="preserve"> 2017; </w:t>
      </w:r>
      <w:r w:rsidRPr="00D479FE">
        <w:rPr>
          <w:rFonts w:ascii="Book Antiqua" w:hAnsi="Book Antiqua"/>
          <w:b/>
          <w:bCs/>
        </w:rPr>
        <w:t>32</w:t>
      </w:r>
      <w:r w:rsidRPr="00D479FE">
        <w:rPr>
          <w:rFonts w:ascii="Book Antiqua" w:hAnsi="Book Antiqua"/>
        </w:rPr>
        <w:t>: 12-18 [PMID: 27349220 DOI: 10.1111/jgh.13477]</w:t>
      </w:r>
    </w:p>
    <w:p w14:paraId="22F2370A"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17 </w:t>
      </w:r>
      <w:proofErr w:type="spellStart"/>
      <w:r w:rsidRPr="00D479FE">
        <w:rPr>
          <w:rFonts w:ascii="Book Antiqua" w:hAnsi="Book Antiqua"/>
          <w:b/>
          <w:bCs/>
        </w:rPr>
        <w:t>Kump</w:t>
      </w:r>
      <w:proofErr w:type="spellEnd"/>
      <w:r w:rsidRPr="00D479FE">
        <w:rPr>
          <w:rFonts w:ascii="Book Antiqua" w:hAnsi="Book Antiqua"/>
          <w:b/>
          <w:bCs/>
        </w:rPr>
        <w:t xml:space="preserve"> P</w:t>
      </w:r>
      <w:r w:rsidRPr="00D479FE">
        <w:rPr>
          <w:rFonts w:ascii="Book Antiqua" w:hAnsi="Book Antiqua"/>
        </w:rPr>
        <w:t xml:space="preserve">, Hassan C, Spada C, Brownstone E, </w:t>
      </w:r>
      <w:proofErr w:type="spellStart"/>
      <w:r w:rsidRPr="00D479FE">
        <w:rPr>
          <w:rFonts w:ascii="Book Antiqua" w:hAnsi="Book Antiqua"/>
        </w:rPr>
        <w:t>Datz</w:t>
      </w:r>
      <w:proofErr w:type="spellEnd"/>
      <w:r w:rsidRPr="00D479FE">
        <w:rPr>
          <w:rFonts w:ascii="Book Antiqua" w:hAnsi="Book Antiqua"/>
        </w:rPr>
        <w:t xml:space="preserve"> C, Haefner M, Renner F, </w:t>
      </w:r>
      <w:proofErr w:type="spellStart"/>
      <w:r w:rsidRPr="00D479FE">
        <w:rPr>
          <w:rFonts w:ascii="Book Antiqua" w:hAnsi="Book Antiqua"/>
        </w:rPr>
        <w:t>Schoefl</w:t>
      </w:r>
      <w:proofErr w:type="spellEnd"/>
      <w:r w:rsidRPr="00D479FE">
        <w:rPr>
          <w:rFonts w:ascii="Book Antiqua" w:hAnsi="Book Antiqua"/>
        </w:rPr>
        <w:t xml:space="preserve"> R, Schreiber F. Efficacy and safety of a new low-volume PEG with citrate and simethicone bowel preparation for colonoscopy (</w:t>
      </w:r>
      <w:proofErr w:type="spellStart"/>
      <w:r w:rsidRPr="00D479FE">
        <w:rPr>
          <w:rFonts w:ascii="Book Antiqua" w:hAnsi="Book Antiqua"/>
        </w:rPr>
        <w:t>Clensia</w:t>
      </w:r>
      <w:proofErr w:type="spellEnd"/>
      <w:r w:rsidRPr="00D479FE">
        <w:rPr>
          <w:rFonts w:ascii="Book Antiqua" w:hAnsi="Book Antiqua"/>
        </w:rPr>
        <w:t xml:space="preserve">): a multicenter randomized observer-blind clinical trial vs. a low-volume PEG with ascorbic acid (PEG-ASC). </w:t>
      </w:r>
      <w:proofErr w:type="spellStart"/>
      <w:r w:rsidRPr="00D479FE">
        <w:rPr>
          <w:rFonts w:ascii="Book Antiqua" w:hAnsi="Book Antiqua"/>
          <w:i/>
          <w:iCs/>
        </w:rPr>
        <w:t>Endosc</w:t>
      </w:r>
      <w:proofErr w:type="spellEnd"/>
      <w:r w:rsidRPr="00D479FE">
        <w:rPr>
          <w:rFonts w:ascii="Book Antiqua" w:hAnsi="Book Antiqua"/>
          <w:i/>
          <w:iCs/>
        </w:rPr>
        <w:t xml:space="preserve"> Int Open</w:t>
      </w:r>
      <w:r w:rsidRPr="00D479FE">
        <w:rPr>
          <w:rFonts w:ascii="Book Antiqua" w:hAnsi="Book Antiqua"/>
        </w:rPr>
        <w:t xml:space="preserve"> 2018; </w:t>
      </w:r>
      <w:r w:rsidRPr="00D479FE">
        <w:rPr>
          <w:rFonts w:ascii="Book Antiqua" w:hAnsi="Book Antiqua"/>
          <w:b/>
          <w:bCs/>
        </w:rPr>
        <w:t>6</w:t>
      </w:r>
      <w:r w:rsidRPr="00D479FE">
        <w:rPr>
          <w:rFonts w:ascii="Book Antiqua" w:hAnsi="Book Antiqua"/>
        </w:rPr>
        <w:t>: E907-E913 [PMID: 30083580 DOI: 10.1055/a-0624-2266]</w:t>
      </w:r>
    </w:p>
    <w:p w14:paraId="413631B5"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18 </w:t>
      </w:r>
      <w:r w:rsidRPr="00D479FE">
        <w:rPr>
          <w:rFonts w:ascii="Book Antiqua" w:hAnsi="Book Antiqua"/>
          <w:b/>
          <w:bCs/>
        </w:rPr>
        <w:t>Kwak MS</w:t>
      </w:r>
      <w:r w:rsidRPr="00D479FE">
        <w:rPr>
          <w:rFonts w:ascii="Book Antiqua" w:hAnsi="Book Antiqua"/>
        </w:rPr>
        <w:t xml:space="preserve">, Cha JM, Yang HJ, Park DI, Kim KO, Lee J, Shin JE, </w:t>
      </w:r>
      <w:proofErr w:type="spellStart"/>
      <w:r w:rsidRPr="00D479FE">
        <w:rPr>
          <w:rFonts w:ascii="Book Antiqua" w:hAnsi="Book Antiqua"/>
        </w:rPr>
        <w:t>Joo</w:t>
      </w:r>
      <w:proofErr w:type="spellEnd"/>
      <w:r w:rsidRPr="00D479FE">
        <w:rPr>
          <w:rFonts w:ascii="Book Antiqua" w:hAnsi="Book Antiqua"/>
        </w:rPr>
        <w:t xml:space="preserve"> YE, Park J, </w:t>
      </w:r>
      <w:proofErr w:type="spellStart"/>
      <w:r w:rsidRPr="00D479FE">
        <w:rPr>
          <w:rFonts w:ascii="Book Antiqua" w:hAnsi="Book Antiqua"/>
        </w:rPr>
        <w:t>Byeon</w:t>
      </w:r>
      <w:proofErr w:type="spellEnd"/>
      <w:r w:rsidRPr="00D479FE">
        <w:rPr>
          <w:rFonts w:ascii="Book Antiqua" w:hAnsi="Book Antiqua"/>
        </w:rPr>
        <w:t xml:space="preserve"> JS, Kim HG. Safety and Efficacy of Low-Volume Preparation in the Elderly: Oral Sulfate Solution on the Day before and Split-Dose Regimens (SEE SAFE) Study. </w:t>
      </w:r>
      <w:r w:rsidRPr="00D479FE">
        <w:rPr>
          <w:rFonts w:ascii="Book Antiqua" w:hAnsi="Book Antiqua"/>
          <w:i/>
          <w:iCs/>
        </w:rPr>
        <w:t>Gut Liver</w:t>
      </w:r>
      <w:r w:rsidRPr="00D479FE">
        <w:rPr>
          <w:rFonts w:ascii="Book Antiqua" w:hAnsi="Book Antiqua"/>
        </w:rPr>
        <w:t xml:space="preserve"> 2019; </w:t>
      </w:r>
      <w:r w:rsidRPr="00D479FE">
        <w:rPr>
          <w:rFonts w:ascii="Book Antiqua" w:hAnsi="Book Antiqua"/>
          <w:b/>
          <w:bCs/>
        </w:rPr>
        <w:t>13</w:t>
      </w:r>
      <w:r w:rsidRPr="00D479FE">
        <w:rPr>
          <w:rFonts w:ascii="Book Antiqua" w:hAnsi="Book Antiqua"/>
        </w:rPr>
        <w:t>: 176-182 [PMID: 30400725 DOI: 10.5009/gnl18214]</w:t>
      </w:r>
    </w:p>
    <w:p w14:paraId="571DB3A3"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19 </w:t>
      </w:r>
      <w:r w:rsidRPr="00D479FE">
        <w:rPr>
          <w:rFonts w:ascii="Book Antiqua" w:hAnsi="Book Antiqua"/>
          <w:b/>
          <w:bCs/>
        </w:rPr>
        <w:t>Rutherford CC</w:t>
      </w:r>
      <w:r w:rsidRPr="00D479FE">
        <w:rPr>
          <w:rFonts w:ascii="Book Antiqua" w:hAnsi="Book Antiqua"/>
        </w:rPr>
        <w:t xml:space="preserve">, Calderwood AH. Update on Bowel Preparation for Colonoscopy. </w:t>
      </w:r>
      <w:proofErr w:type="spellStart"/>
      <w:r w:rsidRPr="00D479FE">
        <w:rPr>
          <w:rFonts w:ascii="Book Antiqua" w:hAnsi="Book Antiqua"/>
          <w:i/>
          <w:iCs/>
        </w:rPr>
        <w:t>Curr</w:t>
      </w:r>
      <w:proofErr w:type="spellEnd"/>
      <w:r w:rsidRPr="00D479FE">
        <w:rPr>
          <w:rFonts w:ascii="Book Antiqua" w:hAnsi="Book Antiqua"/>
          <w:i/>
          <w:iCs/>
        </w:rPr>
        <w:t xml:space="preserve"> Treat Options Gastroenterol</w:t>
      </w:r>
      <w:r w:rsidRPr="00D479FE">
        <w:rPr>
          <w:rFonts w:ascii="Book Antiqua" w:hAnsi="Book Antiqua"/>
        </w:rPr>
        <w:t xml:space="preserve"> 2018; </w:t>
      </w:r>
      <w:r w:rsidRPr="00D479FE">
        <w:rPr>
          <w:rFonts w:ascii="Book Antiqua" w:hAnsi="Book Antiqua"/>
          <w:b/>
          <w:bCs/>
        </w:rPr>
        <w:t>16</w:t>
      </w:r>
      <w:r w:rsidRPr="00D479FE">
        <w:rPr>
          <w:rFonts w:ascii="Book Antiqua" w:hAnsi="Book Antiqua"/>
        </w:rPr>
        <w:t>: 165-181 [PMID: 29404921 DOI: 10.1007/s11938-018-0165-3]</w:t>
      </w:r>
    </w:p>
    <w:p w14:paraId="2981479D" w14:textId="1122444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20 </w:t>
      </w:r>
      <w:r w:rsidRPr="00D479FE">
        <w:rPr>
          <w:rFonts w:ascii="Book Antiqua" w:hAnsi="Book Antiqua"/>
          <w:b/>
          <w:bCs/>
        </w:rPr>
        <w:t>Patel N</w:t>
      </w:r>
      <w:r w:rsidRPr="00D479FE">
        <w:rPr>
          <w:rFonts w:ascii="Book Antiqua" w:hAnsi="Book Antiqua"/>
        </w:rPr>
        <w:t xml:space="preserve">, Kashyap S, Mori A. Bowel Preparation. In: </w:t>
      </w:r>
      <w:proofErr w:type="spellStart"/>
      <w:r w:rsidRPr="00D479FE">
        <w:rPr>
          <w:rFonts w:ascii="Book Antiqua" w:hAnsi="Book Antiqua"/>
        </w:rPr>
        <w:t>StatPearls</w:t>
      </w:r>
      <w:proofErr w:type="spellEnd"/>
      <w:r w:rsidRPr="00D479FE">
        <w:rPr>
          <w:rFonts w:ascii="Book Antiqua" w:hAnsi="Book Antiqua"/>
        </w:rPr>
        <w:t xml:space="preserve"> [Internet]. Treasure Island (FL): </w:t>
      </w:r>
      <w:proofErr w:type="spellStart"/>
      <w:r w:rsidRPr="00D479FE">
        <w:rPr>
          <w:rFonts w:ascii="Book Antiqua" w:hAnsi="Book Antiqua"/>
        </w:rPr>
        <w:t>StatPearls</w:t>
      </w:r>
      <w:proofErr w:type="spellEnd"/>
      <w:r w:rsidRPr="00D479FE">
        <w:rPr>
          <w:rFonts w:ascii="Book Antiqua" w:hAnsi="Book Antiqua"/>
        </w:rPr>
        <w:t xml:space="preserve"> Publishing; 202</w:t>
      </w:r>
      <w:r w:rsidR="007E2CF4" w:rsidRPr="00D479FE">
        <w:rPr>
          <w:rFonts w:ascii="Book Antiqua" w:hAnsi="Book Antiqua"/>
        </w:rPr>
        <w:t>2</w:t>
      </w:r>
      <w:r w:rsidRPr="00D479FE">
        <w:rPr>
          <w:rFonts w:ascii="Book Antiqua" w:hAnsi="Book Antiqua"/>
        </w:rPr>
        <w:t xml:space="preserve"> [PMID: 30570989]</w:t>
      </w:r>
    </w:p>
    <w:p w14:paraId="5FA50BE1"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21 </w:t>
      </w:r>
      <w:r w:rsidRPr="00D479FE">
        <w:rPr>
          <w:rFonts w:ascii="Book Antiqua" w:hAnsi="Book Antiqua"/>
          <w:b/>
          <w:bCs/>
        </w:rPr>
        <w:t>Weir MA</w:t>
      </w:r>
      <w:r w:rsidRPr="00D479FE">
        <w:rPr>
          <w:rFonts w:ascii="Book Antiqua" w:hAnsi="Book Antiqua"/>
        </w:rPr>
        <w:t xml:space="preserve">, Fleet JL, </w:t>
      </w:r>
      <w:proofErr w:type="spellStart"/>
      <w:r w:rsidRPr="00D479FE">
        <w:rPr>
          <w:rFonts w:ascii="Book Antiqua" w:hAnsi="Book Antiqua"/>
        </w:rPr>
        <w:t>Vinden</w:t>
      </w:r>
      <w:proofErr w:type="spellEnd"/>
      <w:r w:rsidRPr="00D479FE">
        <w:rPr>
          <w:rFonts w:ascii="Book Antiqua" w:hAnsi="Book Antiqua"/>
        </w:rPr>
        <w:t xml:space="preserve"> C, Shariff SZ, Liu K, Song H, Jain AK, Gandhi S, Clark WF, Garg AX. Hyponatremia and sodium </w:t>
      </w:r>
      <w:proofErr w:type="spellStart"/>
      <w:r w:rsidRPr="00D479FE">
        <w:rPr>
          <w:rFonts w:ascii="Book Antiqua" w:hAnsi="Book Antiqua"/>
        </w:rPr>
        <w:t>picosulfate</w:t>
      </w:r>
      <w:proofErr w:type="spellEnd"/>
      <w:r w:rsidRPr="00D479FE">
        <w:rPr>
          <w:rFonts w:ascii="Book Antiqua" w:hAnsi="Book Antiqua"/>
        </w:rPr>
        <w:t xml:space="preserve"> bowel preparations in older adults. </w:t>
      </w:r>
      <w:r w:rsidRPr="00D479FE">
        <w:rPr>
          <w:rFonts w:ascii="Book Antiqua" w:hAnsi="Book Antiqua"/>
          <w:i/>
          <w:iCs/>
        </w:rPr>
        <w:t>Am J Gastroenterol</w:t>
      </w:r>
      <w:r w:rsidRPr="00D479FE">
        <w:rPr>
          <w:rFonts w:ascii="Book Antiqua" w:hAnsi="Book Antiqua"/>
        </w:rPr>
        <w:t xml:space="preserve"> 2014; </w:t>
      </w:r>
      <w:r w:rsidRPr="00D479FE">
        <w:rPr>
          <w:rFonts w:ascii="Book Antiqua" w:hAnsi="Book Antiqua"/>
          <w:b/>
          <w:bCs/>
        </w:rPr>
        <w:t>109</w:t>
      </w:r>
      <w:r w:rsidRPr="00D479FE">
        <w:rPr>
          <w:rFonts w:ascii="Book Antiqua" w:hAnsi="Book Antiqua"/>
        </w:rPr>
        <w:t>: 686-694 [PMID: 24589671 DOI: 10.1038/ajg.2014.20]</w:t>
      </w:r>
    </w:p>
    <w:p w14:paraId="59C59945"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lastRenderedPageBreak/>
        <w:t xml:space="preserve">22 </w:t>
      </w:r>
      <w:r w:rsidRPr="00D479FE">
        <w:rPr>
          <w:rFonts w:ascii="Book Antiqua" w:hAnsi="Book Antiqua"/>
          <w:b/>
          <w:bCs/>
        </w:rPr>
        <w:t>Mehta JB</w:t>
      </w:r>
      <w:r w:rsidRPr="00D479FE">
        <w:rPr>
          <w:rFonts w:ascii="Book Antiqua" w:hAnsi="Book Antiqua"/>
        </w:rPr>
        <w:t xml:space="preserve">, Singhal SB, Mehta BC. Ascorbic-acid-induced </w:t>
      </w:r>
      <w:proofErr w:type="spellStart"/>
      <w:r w:rsidRPr="00D479FE">
        <w:rPr>
          <w:rFonts w:ascii="Book Antiqua" w:hAnsi="Book Antiqua"/>
        </w:rPr>
        <w:t>haemolysis</w:t>
      </w:r>
      <w:proofErr w:type="spellEnd"/>
      <w:r w:rsidRPr="00D479FE">
        <w:rPr>
          <w:rFonts w:ascii="Book Antiqua" w:hAnsi="Book Antiqua"/>
        </w:rPr>
        <w:t xml:space="preserve"> in G-6-PD deficiency. </w:t>
      </w:r>
      <w:r w:rsidRPr="00D479FE">
        <w:rPr>
          <w:rFonts w:ascii="Book Antiqua" w:hAnsi="Book Antiqua"/>
          <w:i/>
          <w:iCs/>
        </w:rPr>
        <w:t>Lancet</w:t>
      </w:r>
      <w:r w:rsidRPr="00D479FE">
        <w:rPr>
          <w:rFonts w:ascii="Book Antiqua" w:hAnsi="Book Antiqua"/>
        </w:rPr>
        <w:t xml:space="preserve"> 1990; </w:t>
      </w:r>
      <w:r w:rsidRPr="00D479FE">
        <w:rPr>
          <w:rFonts w:ascii="Book Antiqua" w:hAnsi="Book Antiqua"/>
          <w:b/>
          <w:bCs/>
        </w:rPr>
        <w:t>336</w:t>
      </w:r>
      <w:r w:rsidRPr="00D479FE">
        <w:rPr>
          <w:rFonts w:ascii="Book Antiqua" w:hAnsi="Book Antiqua"/>
        </w:rPr>
        <w:t>: 944 [PMID: 1976956 DOI: 10.1016/0140-6736(90)92317-B]</w:t>
      </w:r>
    </w:p>
    <w:p w14:paraId="0C95C070"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23 </w:t>
      </w:r>
      <w:r w:rsidRPr="00D479FE">
        <w:rPr>
          <w:rFonts w:ascii="Book Antiqua" w:hAnsi="Book Antiqua"/>
          <w:b/>
          <w:bCs/>
        </w:rPr>
        <w:t>Nguyen DL</w:t>
      </w:r>
      <w:r w:rsidRPr="00D479FE">
        <w:rPr>
          <w:rFonts w:ascii="Book Antiqua" w:hAnsi="Book Antiqua"/>
        </w:rPr>
        <w:t xml:space="preserve">, Jamal MM, Nguyen ET, Puli SR, Bechtold ML. Low-residue versus clear liquid diet before colonoscopy: a meta-analysis of randomized, controlled trials.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2016; </w:t>
      </w:r>
      <w:r w:rsidRPr="00D479FE">
        <w:rPr>
          <w:rFonts w:ascii="Book Antiqua" w:hAnsi="Book Antiqua"/>
          <w:b/>
          <w:bCs/>
        </w:rPr>
        <w:t>83</w:t>
      </w:r>
      <w:r w:rsidRPr="00D479FE">
        <w:rPr>
          <w:rFonts w:ascii="Book Antiqua" w:hAnsi="Book Antiqua"/>
        </w:rPr>
        <w:t>: 499-507.e1 [PMID: 26460222 DOI: 10.1016/j.gie.2015.09.045]</w:t>
      </w:r>
    </w:p>
    <w:p w14:paraId="68045064"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24 </w:t>
      </w:r>
      <w:r w:rsidRPr="00D479FE">
        <w:rPr>
          <w:rFonts w:ascii="Book Antiqua" w:hAnsi="Book Antiqua"/>
          <w:b/>
          <w:bCs/>
        </w:rPr>
        <w:t>Avalos DJ</w:t>
      </w:r>
      <w:r w:rsidRPr="00D479FE">
        <w:rPr>
          <w:rFonts w:ascii="Book Antiqua" w:hAnsi="Book Antiqua"/>
        </w:rPr>
        <w:t xml:space="preserve">, Sussman DA, Lara LF, Sarkis FS, Castro FJ. Effect of Diet Liberalization on Bowel Preparation. </w:t>
      </w:r>
      <w:r w:rsidRPr="00D479FE">
        <w:rPr>
          <w:rFonts w:ascii="Book Antiqua" w:hAnsi="Book Antiqua"/>
          <w:i/>
          <w:iCs/>
        </w:rPr>
        <w:t>South Med J</w:t>
      </w:r>
      <w:r w:rsidRPr="00D479FE">
        <w:rPr>
          <w:rFonts w:ascii="Book Antiqua" w:hAnsi="Book Antiqua"/>
        </w:rPr>
        <w:t xml:space="preserve"> 2017; </w:t>
      </w:r>
      <w:r w:rsidRPr="00D479FE">
        <w:rPr>
          <w:rFonts w:ascii="Book Antiqua" w:hAnsi="Book Antiqua"/>
          <w:b/>
          <w:bCs/>
        </w:rPr>
        <w:t>110</w:t>
      </w:r>
      <w:r w:rsidRPr="00D479FE">
        <w:rPr>
          <w:rFonts w:ascii="Book Antiqua" w:hAnsi="Book Antiqua"/>
        </w:rPr>
        <w:t>: 399-407 [PMID: 28575897 DOI: 10.14423/SMJ.0000000000000662]</w:t>
      </w:r>
    </w:p>
    <w:p w14:paraId="088D0604"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25 </w:t>
      </w:r>
      <w:r w:rsidRPr="00D479FE">
        <w:rPr>
          <w:rFonts w:ascii="Book Antiqua" w:hAnsi="Book Antiqua"/>
          <w:b/>
          <w:bCs/>
        </w:rPr>
        <w:t>Song GM</w:t>
      </w:r>
      <w:r w:rsidRPr="00D479FE">
        <w:rPr>
          <w:rFonts w:ascii="Book Antiqua" w:hAnsi="Book Antiqua"/>
        </w:rPr>
        <w:t xml:space="preserve">, Tian X, Ma L, Yi LJ, Shuai T, Zeng Z, Zeng XT. Regime for Bowel Preparation in Patients Scheduled to Colonoscopy: Low-Residue Diet or Clear Liquid Diet? Evidence From Systematic Review </w:t>
      </w:r>
      <w:proofErr w:type="gramStart"/>
      <w:r w:rsidRPr="00D479FE">
        <w:rPr>
          <w:rFonts w:ascii="Book Antiqua" w:hAnsi="Book Antiqua"/>
        </w:rPr>
        <w:t>With</w:t>
      </w:r>
      <w:proofErr w:type="gramEnd"/>
      <w:r w:rsidRPr="00D479FE">
        <w:rPr>
          <w:rFonts w:ascii="Book Antiqua" w:hAnsi="Book Antiqua"/>
        </w:rPr>
        <w:t xml:space="preserve"> Power Analysis. </w:t>
      </w:r>
      <w:r w:rsidRPr="00D479FE">
        <w:rPr>
          <w:rFonts w:ascii="Book Antiqua" w:hAnsi="Book Antiqua"/>
          <w:i/>
          <w:iCs/>
        </w:rPr>
        <w:t>Medicine (Baltimore)</w:t>
      </w:r>
      <w:r w:rsidRPr="00D479FE">
        <w:rPr>
          <w:rFonts w:ascii="Book Antiqua" w:hAnsi="Book Antiqua"/>
        </w:rPr>
        <w:t xml:space="preserve"> 2016; </w:t>
      </w:r>
      <w:r w:rsidRPr="00D479FE">
        <w:rPr>
          <w:rFonts w:ascii="Book Antiqua" w:hAnsi="Book Antiqua"/>
          <w:b/>
          <w:bCs/>
        </w:rPr>
        <w:t>95</w:t>
      </w:r>
      <w:r w:rsidRPr="00D479FE">
        <w:rPr>
          <w:rFonts w:ascii="Book Antiqua" w:hAnsi="Book Antiqua"/>
        </w:rPr>
        <w:t>: e2432 [PMID: 26735547 DOI: 10.1097/MD.0000000000002432]</w:t>
      </w:r>
    </w:p>
    <w:p w14:paraId="252C7A55"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26 </w:t>
      </w:r>
      <w:r w:rsidRPr="00D479FE">
        <w:rPr>
          <w:rFonts w:ascii="Book Antiqua" w:hAnsi="Book Antiqua"/>
          <w:b/>
          <w:bCs/>
        </w:rPr>
        <w:t>Wu L</w:t>
      </w:r>
      <w:r w:rsidRPr="00D479FE">
        <w:rPr>
          <w:rFonts w:ascii="Book Antiqua" w:hAnsi="Book Antiqua"/>
        </w:rPr>
        <w:t xml:space="preserve">, Cao Y, Liao C, Huang J, Gao F. Systematic review and meta-analysis of randomized controlled trials of Simethicone for gastrointestinal endoscopic visibility. </w:t>
      </w:r>
      <w:proofErr w:type="spellStart"/>
      <w:r w:rsidRPr="00D479FE">
        <w:rPr>
          <w:rFonts w:ascii="Book Antiqua" w:hAnsi="Book Antiqua"/>
          <w:i/>
          <w:iCs/>
        </w:rPr>
        <w:t>Scand</w:t>
      </w:r>
      <w:proofErr w:type="spellEnd"/>
      <w:r w:rsidRPr="00D479FE">
        <w:rPr>
          <w:rFonts w:ascii="Book Antiqua" w:hAnsi="Book Antiqua"/>
          <w:i/>
          <w:iCs/>
        </w:rPr>
        <w:t xml:space="preserve"> J Gastroenterol</w:t>
      </w:r>
      <w:r w:rsidRPr="00D479FE">
        <w:rPr>
          <w:rFonts w:ascii="Book Antiqua" w:hAnsi="Book Antiqua"/>
        </w:rPr>
        <w:t xml:space="preserve"> 2011; </w:t>
      </w:r>
      <w:r w:rsidRPr="00D479FE">
        <w:rPr>
          <w:rFonts w:ascii="Book Antiqua" w:hAnsi="Book Antiqua"/>
          <w:b/>
          <w:bCs/>
        </w:rPr>
        <w:t>46</w:t>
      </w:r>
      <w:r w:rsidRPr="00D479FE">
        <w:rPr>
          <w:rFonts w:ascii="Book Antiqua" w:hAnsi="Book Antiqua"/>
        </w:rPr>
        <w:t>: 227-235 [PMID: 20977386 DOI: 10.3109/00365521.2010.525714]</w:t>
      </w:r>
    </w:p>
    <w:p w14:paraId="365DCF2B"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27 </w:t>
      </w:r>
      <w:r w:rsidRPr="00D479FE">
        <w:rPr>
          <w:rFonts w:ascii="Book Antiqua" w:hAnsi="Book Antiqua"/>
          <w:b/>
          <w:bCs/>
        </w:rPr>
        <w:t>Pan P</w:t>
      </w:r>
      <w:r w:rsidRPr="00D479FE">
        <w:rPr>
          <w:rFonts w:ascii="Book Antiqua" w:hAnsi="Book Antiqua"/>
        </w:rPr>
        <w:t xml:space="preserve">, Zhao SB, Li BH, Meng QQ, Yao J, Wang D, Li ZS, Bai Y. Effect of supplemental simethicone for bowel preparation on adenoma detection during colonoscopy: A meta-analysis of randomized controlled trials. </w:t>
      </w:r>
      <w:r w:rsidRPr="00D479FE">
        <w:rPr>
          <w:rFonts w:ascii="Book Antiqua" w:hAnsi="Book Antiqua"/>
          <w:i/>
          <w:iCs/>
        </w:rPr>
        <w:t>J Gastroenterol Hepatol</w:t>
      </w:r>
      <w:r w:rsidRPr="00D479FE">
        <w:rPr>
          <w:rFonts w:ascii="Book Antiqua" w:hAnsi="Book Antiqua"/>
        </w:rPr>
        <w:t xml:space="preserve"> 2019; </w:t>
      </w:r>
      <w:r w:rsidRPr="00D479FE">
        <w:rPr>
          <w:rFonts w:ascii="Book Antiqua" w:hAnsi="Book Antiqua"/>
          <w:b/>
          <w:bCs/>
        </w:rPr>
        <w:t>34</w:t>
      </w:r>
      <w:r w:rsidRPr="00D479FE">
        <w:rPr>
          <w:rFonts w:ascii="Book Antiqua" w:hAnsi="Book Antiqua"/>
        </w:rPr>
        <w:t>: 314-320 [PMID: 30069899 DOI: 10.1111/jgh.14401]</w:t>
      </w:r>
    </w:p>
    <w:p w14:paraId="47E1789E"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28 </w:t>
      </w:r>
      <w:r w:rsidRPr="00D479FE">
        <w:rPr>
          <w:rFonts w:ascii="Book Antiqua" w:hAnsi="Book Antiqua"/>
          <w:b/>
          <w:bCs/>
        </w:rPr>
        <w:t>Sofi AA</w:t>
      </w:r>
      <w:r w:rsidRPr="00D479FE">
        <w:rPr>
          <w:rFonts w:ascii="Book Antiqua" w:hAnsi="Book Antiqua"/>
        </w:rPr>
        <w:t xml:space="preserve">, Nawras AT, Pai C, Samuels Q, Silverman AL. </w:t>
      </w:r>
      <w:proofErr w:type="spellStart"/>
      <w:r w:rsidRPr="00D479FE">
        <w:rPr>
          <w:rFonts w:ascii="Book Antiqua" w:hAnsi="Book Antiqua"/>
        </w:rPr>
        <w:t>Lubiprostone</w:t>
      </w:r>
      <w:proofErr w:type="spellEnd"/>
      <w:r w:rsidRPr="00D479FE">
        <w:rPr>
          <w:rFonts w:ascii="Book Antiqua" w:hAnsi="Book Antiqua"/>
        </w:rPr>
        <w:t xml:space="preserve"> plus PEG electrolytes versus placebo plus PEG electrolytes for outpatient colonoscopy preparation: a randomized, double-blind placebo-controlled trial. </w:t>
      </w:r>
      <w:r w:rsidRPr="00D479FE">
        <w:rPr>
          <w:rFonts w:ascii="Book Antiqua" w:hAnsi="Book Antiqua"/>
          <w:i/>
          <w:iCs/>
        </w:rPr>
        <w:t xml:space="preserve">Am J </w:t>
      </w:r>
      <w:proofErr w:type="spellStart"/>
      <w:r w:rsidRPr="00D479FE">
        <w:rPr>
          <w:rFonts w:ascii="Book Antiqua" w:hAnsi="Book Antiqua"/>
          <w:i/>
          <w:iCs/>
        </w:rPr>
        <w:t>Ther</w:t>
      </w:r>
      <w:proofErr w:type="spellEnd"/>
      <w:r w:rsidRPr="00D479FE">
        <w:rPr>
          <w:rFonts w:ascii="Book Antiqua" w:hAnsi="Book Antiqua"/>
        </w:rPr>
        <w:t xml:space="preserve"> 2015; </w:t>
      </w:r>
      <w:r w:rsidRPr="00D479FE">
        <w:rPr>
          <w:rFonts w:ascii="Book Antiqua" w:hAnsi="Book Antiqua"/>
          <w:b/>
          <w:bCs/>
        </w:rPr>
        <w:t>22</w:t>
      </w:r>
      <w:r w:rsidRPr="00D479FE">
        <w:rPr>
          <w:rFonts w:ascii="Book Antiqua" w:hAnsi="Book Antiqua"/>
        </w:rPr>
        <w:t>: 105-110 [PMID: 23846523 DOI: 10.1097/MJT.0b013e31826b7a1f]</w:t>
      </w:r>
    </w:p>
    <w:p w14:paraId="2FDD10A1"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29 </w:t>
      </w:r>
      <w:r w:rsidRPr="00D479FE">
        <w:rPr>
          <w:rFonts w:ascii="Book Antiqua" w:hAnsi="Book Antiqua"/>
          <w:b/>
          <w:bCs/>
        </w:rPr>
        <w:t>Grigg E</w:t>
      </w:r>
      <w:r w:rsidRPr="00D479FE">
        <w:rPr>
          <w:rFonts w:ascii="Book Antiqua" w:hAnsi="Book Antiqua"/>
        </w:rPr>
        <w:t xml:space="preserve">, Schubert MC, Hall J, Rahhal F, Raina D, Sridhar S, Chamberlain SM. </w:t>
      </w:r>
      <w:proofErr w:type="spellStart"/>
      <w:r w:rsidRPr="00D479FE">
        <w:rPr>
          <w:rFonts w:ascii="Book Antiqua" w:hAnsi="Book Antiqua"/>
        </w:rPr>
        <w:t>Lubiprostone</w:t>
      </w:r>
      <w:proofErr w:type="spellEnd"/>
      <w:r w:rsidRPr="00D479FE">
        <w:rPr>
          <w:rFonts w:ascii="Book Antiqua" w:hAnsi="Book Antiqua"/>
        </w:rPr>
        <w:t xml:space="preserve"> used with polyethylene glycol in diabetic patients enhances colonoscopy preparation quality. </w:t>
      </w:r>
      <w:r w:rsidRPr="00D479FE">
        <w:rPr>
          <w:rFonts w:ascii="Book Antiqua" w:hAnsi="Book Antiqua"/>
          <w:i/>
          <w:iCs/>
        </w:rPr>
        <w:t xml:space="preserve">World J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2010; </w:t>
      </w:r>
      <w:r w:rsidRPr="00D479FE">
        <w:rPr>
          <w:rFonts w:ascii="Book Antiqua" w:hAnsi="Book Antiqua"/>
          <w:b/>
          <w:bCs/>
        </w:rPr>
        <w:t>2</w:t>
      </w:r>
      <w:r w:rsidRPr="00D479FE">
        <w:rPr>
          <w:rFonts w:ascii="Book Antiqua" w:hAnsi="Book Antiqua"/>
        </w:rPr>
        <w:t>: 263-267 [PMID: 21160617 DOI: 10.4253/wjge.v2.i7.263]</w:t>
      </w:r>
    </w:p>
    <w:p w14:paraId="4ED3B20D"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30 </w:t>
      </w:r>
      <w:r w:rsidRPr="00D479FE">
        <w:rPr>
          <w:rFonts w:ascii="Book Antiqua" w:hAnsi="Book Antiqua"/>
          <w:b/>
          <w:bCs/>
        </w:rPr>
        <w:t>Lever EL</w:t>
      </w:r>
      <w:r w:rsidRPr="00D479FE">
        <w:rPr>
          <w:rFonts w:ascii="Book Antiqua" w:hAnsi="Book Antiqua"/>
        </w:rPr>
        <w:t xml:space="preserve">, Walter MH, Condon SC, </w:t>
      </w:r>
      <w:proofErr w:type="spellStart"/>
      <w:r w:rsidRPr="00D479FE">
        <w:rPr>
          <w:rFonts w:ascii="Book Antiqua" w:hAnsi="Book Antiqua"/>
        </w:rPr>
        <w:t>Balasubramaniam</w:t>
      </w:r>
      <w:proofErr w:type="spellEnd"/>
      <w:r w:rsidRPr="00D479FE">
        <w:rPr>
          <w:rFonts w:ascii="Book Antiqua" w:hAnsi="Book Antiqua"/>
        </w:rPr>
        <w:t xml:space="preserve"> K, Chen YK, Mitchell RD, </w:t>
      </w:r>
      <w:proofErr w:type="spellStart"/>
      <w:r w:rsidRPr="00D479FE">
        <w:rPr>
          <w:rFonts w:ascii="Book Antiqua" w:hAnsi="Book Antiqua"/>
        </w:rPr>
        <w:t>Herber</w:t>
      </w:r>
      <w:proofErr w:type="spellEnd"/>
      <w:r w:rsidRPr="00D479FE">
        <w:rPr>
          <w:rFonts w:ascii="Book Antiqua" w:hAnsi="Book Antiqua"/>
        </w:rPr>
        <w:t xml:space="preserve"> R, Collen MJ. Addition of enemas to oral lavage preparation for colonoscopy is </w:t>
      </w:r>
      <w:r w:rsidRPr="00D479FE">
        <w:rPr>
          <w:rFonts w:ascii="Book Antiqua" w:hAnsi="Book Antiqua"/>
        </w:rPr>
        <w:lastRenderedPageBreak/>
        <w:t xml:space="preserve">not necessary.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1992; </w:t>
      </w:r>
      <w:r w:rsidRPr="00D479FE">
        <w:rPr>
          <w:rFonts w:ascii="Book Antiqua" w:hAnsi="Book Antiqua"/>
          <w:b/>
          <w:bCs/>
        </w:rPr>
        <w:t>38</w:t>
      </w:r>
      <w:r w:rsidRPr="00D479FE">
        <w:rPr>
          <w:rFonts w:ascii="Book Antiqua" w:hAnsi="Book Antiqua"/>
        </w:rPr>
        <w:t>: 369-372 [PMID: 1607091 DOI: 10.1016/S0016-5107(92)70435-0]</w:t>
      </w:r>
    </w:p>
    <w:p w14:paraId="2A627417"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31 </w:t>
      </w:r>
      <w:r w:rsidRPr="00D479FE">
        <w:rPr>
          <w:rFonts w:ascii="Book Antiqua" w:hAnsi="Book Antiqua"/>
          <w:b/>
          <w:bCs/>
        </w:rPr>
        <w:t>Ho SB</w:t>
      </w:r>
      <w:r w:rsidRPr="00D479FE">
        <w:rPr>
          <w:rFonts w:ascii="Book Antiqua" w:hAnsi="Book Antiqua"/>
        </w:rPr>
        <w:t xml:space="preserve">, </w:t>
      </w:r>
      <w:proofErr w:type="spellStart"/>
      <w:r w:rsidRPr="00D479FE">
        <w:rPr>
          <w:rFonts w:ascii="Book Antiqua" w:hAnsi="Book Antiqua"/>
        </w:rPr>
        <w:t>Hovsepians</w:t>
      </w:r>
      <w:proofErr w:type="spellEnd"/>
      <w:r w:rsidRPr="00D479FE">
        <w:rPr>
          <w:rFonts w:ascii="Book Antiqua" w:hAnsi="Book Antiqua"/>
        </w:rPr>
        <w:t xml:space="preserve"> R, Gupta S. Optimal Bowel Cleansing for Colonoscopy in the Elderly Patient. </w:t>
      </w:r>
      <w:r w:rsidRPr="00D479FE">
        <w:rPr>
          <w:rFonts w:ascii="Book Antiqua" w:hAnsi="Book Antiqua"/>
          <w:i/>
          <w:iCs/>
        </w:rPr>
        <w:t>Drugs Aging</w:t>
      </w:r>
      <w:r w:rsidRPr="00D479FE">
        <w:rPr>
          <w:rFonts w:ascii="Book Antiqua" w:hAnsi="Book Antiqua"/>
        </w:rPr>
        <w:t xml:space="preserve"> 2017; </w:t>
      </w:r>
      <w:r w:rsidRPr="00D479FE">
        <w:rPr>
          <w:rFonts w:ascii="Book Antiqua" w:hAnsi="Book Antiqua"/>
          <w:b/>
          <w:bCs/>
        </w:rPr>
        <w:t>34</w:t>
      </w:r>
      <w:r w:rsidRPr="00D479FE">
        <w:rPr>
          <w:rFonts w:ascii="Book Antiqua" w:hAnsi="Book Antiqua"/>
        </w:rPr>
        <w:t>: 163-172 [PMID: 28214970 DOI: 10.1007/s40266-017-0436-z]</w:t>
      </w:r>
    </w:p>
    <w:p w14:paraId="1E0C6841"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32 </w:t>
      </w:r>
      <w:r w:rsidRPr="00D479FE">
        <w:rPr>
          <w:rFonts w:ascii="Book Antiqua" w:hAnsi="Book Antiqua"/>
          <w:b/>
          <w:bCs/>
        </w:rPr>
        <w:t>Pereyra L</w:t>
      </w:r>
      <w:r w:rsidRPr="00D479FE">
        <w:rPr>
          <w:rFonts w:ascii="Book Antiqua" w:hAnsi="Book Antiqua"/>
        </w:rPr>
        <w:t xml:space="preserve">, </w:t>
      </w:r>
      <w:proofErr w:type="spellStart"/>
      <w:r w:rsidRPr="00D479FE">
        <w:rPr>
          <w:rFonts w:ascii="Book Antiqua" w:hAnsi="Book Antiqua"/>
        </w:rPr>
        <w:t>Cimmino</w:t>
      </w:r>
      <w:proofErr w:type="spellEnd"/>
      <w:r w:rsidRPr="00D479FE">
        <w:rPr>
          <w:rFonts w:ascii="Book Antiqua" w:hAnsi="Book Antiqua"/>
        </w:rPr>
        <w:t xml:space="preserve"> D, González </w:t>
      </w:r>
      <w:proofErr w:type="spellStart"/>
      <w:r w:rsidRPr="00D479FE">
        <w:rPr>
          <w:rFonts w:ascii="Book Antiqua" w:hAnsi="Book Antiqua"/>
        </w:rPr>
        <w:t>Malla</w:t>
      </w:r>
      <w:proofErr w:type="spellEnd"/>
      <w:r w:rsidRPr="00D479FE">
        <w:rPr>
          <w:rFonts w:ascii="Book Antiqua" w:hAnsi="Book Antiqua"/>
        </w:rPr>
        <w:t xml:space="preserve"> C, Laporte M, </w:t>
      </w:r>
      <w:proofErr w:type="spellStart"/>
      <w:r w:rsidRPr="00D479FE">
        <w:rPr>
          <w:rFonts w:ascii="Book Antiqua" w:hAnsi="Book Antiqua"/>
        </w:rPr>
        <w:t>Rotholtz</w:t>
      </w:r>
      <w:proofErr w:type="spellEnd"/>
      <w:r w:rsidRPr="00D479FE">
        <w:rPr>
          <w:rFonts w:ascii="Book Antiqua" w:hAnsi="Book Antiqua"/>
        </w:rPr>
        <w:t xml:space="preserve"> N, </w:t>
      </w:r>
      <w:proofErr w:type="spellStart"/>
      <w:r w:rsidRPr="00D479FE">
        <w:rPr>
          <w:rFonts w:ascii="Book Antiqua" w:hAnsi="Book Antiqua"/>
        </w:rPr>
        <w:t>Peczan</w:t>
      </w:r>
      <w:proofErr w:type="spellEnd"/>
      <w:r w:rsidRPr="00D479FE">
        <w:rPr>
          <w:rFonts w:ascii="Book Antiqua" w:hAnsi="Book Antiqua"/>
        </w:rPr>
        <w:t xml:space="preserve"> C, </w:t>
      </w:r>
      <w:proofErr w:type="spellStart"/>
      <w:r w:rsidRPr="00D479FE">
        <w:rPr>
          <w:rFonts w:ascii="Book Antiqua" w:hAnsi="Book Antiqua"/>
        </w:rPr>
        <w:t>Lencinas</w:t>
      </w:r>
      <w:proofErr w:type="spellEnd"/>
      <w:r w:rsidRPr="00D479FE">
        <w:rPr>
          <w:rFonts w:ascii="Book Antiqua" w:hAnsi="Book Antiqua"/>
        </w:rPr>
        <w:t xml:space="preserve"> S, </w:t>
      </w:r>
      <w:proofErr w:type="spellStart"/>
      <w:r w:rsidRPr="00D479FE">
        <w:rPr>
          <w:rFonts w:ascii="Book Antiqua" w:hAnsi="Book Antiqua"/>
        </w:rPr>
        <w:t>Pedreira</w:t>
      </w:r>
      <w:proofErr w:type="spellEnd"/>
      <w:r w:rsidRPr="00D479FE">
        <w:rPr>
          <w:rFonts w:ascii="Book Antiqua" w:hAnsi="Book Antiqua"/>
        </w:rPr>
        <w:t xml:space="preserve"> S, Catalano H, </w:t>
      </w:r>
      <w:proofErr w:type="spellStart"/>
      <w:r w:rsidRPr="00D479FE">
        <w:rPr>
          <w:rFonts w:ascii="Book Antiqua" w:hAnsi="Book Antiqua"/>
        </w:rPr>
        <w:t>Boerr</w:t>
      </w:r>
      <w:proofErr w:type="spellEnd"/>
      <w:r w:rsidRPr="00D479FE">
        <w:rPr>
          <w:rFonts w:ascii="Book Antiqua" w:hAnsi="Book Antiqua"/>
        </w:rPr>
        <w:t xml:space="preserve"> L. Colonic preparation before colonoscopy in constipated and non-constipated patients: a randomized study. </w:t>
      </w:r>
      <w:r w:rsidRPr="00D479FE">
        <w:rPr>
          <w:rFonts w:ascii="Book Antiqua" w:hAnsi="Book Antiqua"/>
          <w:i/>
          <w:iCs/>
        </w:rPr>
        <w:t>World J Gastroenterol</w:t>
      </w:r>
      <w:r w:rsidRPr="00D479FE">
        <w:rPr>
          <w:rFonts w:ascii="Book Antiqua" w:hAnsi="Book Antiqua"/>
        </w:rPr>
        <w:t xml:space="preserve"> 2013; </w:t>
      </w:r>
      <w:r w:rsidRPr="00D479FE">
        <w:rPr>
          <w:rFonts w:ascii="Book Antiqua" w:hAnsi="Book Antiqua"/>
          <w:b/>
          <w:bCs/>
        </w:rPr>
        <w:t>19</w:t>
      </w:r>
      <w:r w:rsidRPr="00D479FE">
        <w:rPr>
          <w:rFonts w:ascii="Book Antiqua" w:hAnsi="Book Antiqua"/>
        </w:rPr>
        <w:t>: 5103-5110 [PMID: 23964144 DOI: 10.3748/wjg.v19.i31.5103]</w:t>
      </w:r>
    </w:p>
    <w:p w14:paraId="5D084D8B"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33 </w:t>
      </w:r>
      <w:r w:rsidRPr="00D479FE">
        <w:rPr>
          <w:rFonts w:ascii="Book Antiqua" w:hAnsi="Book Antiqua"/>
          <w:b/>
          <w:bCs/>
        </w:rPr>
        <w:t>Kunz L</w:t>
      </w:r>
      <w:r w:rsidRPr="00D479FE">
        <w:rPr>
          <w:rFonts w:ascii="Book Antiqua" w:hAnsi="Book Antiqua"/>
        </w:rPr>
        <w:t xml:space="preserve">, Gillespie D. A Comparison of Bowel Preparations for Colonoscopy in Constipated Adults. </w:t>
      </w:r>
      <w:r w:rsidRPr="00D479FE">
        <w:rPr>
          <w:rFonts w:ascii="Book Antiqua" w:hAnsi="Book Antiqua"/>
          <w:i/>
          <w:iCs/>
        </w:rPr>
        <w:t xml:space="preserve">Gastroenterol </w:t>
      </w:r>
      <w:proofErr w:type="spellStart"/>
      <w:r w:rsidRPr="00D479FE">
        <w:rPr>
          <w:rFonts w:ascii="Book Antiqua" w:hAnsi="Book Antiqua"/>
          <w:i/>
          <w:iCs/>
        </w:rPr>
        <w:t>Nurs</w:t>
      </w:r>
      <w:proofErr w:type="spellEnd"/>
      <w:r w:rsidRPr="00D479FE">
        <w:rPr>
          <w:rFonts w:ascii="Book Antiqua" w:hAnsi="Book Antiqua"/>
        </w:rPr>
        <w:t xml:space="preserve"> 2017; </w:t>
      </w:r>
      <w:r w:rsidRPr="00D479FE">
        <w:rPr>
          <w:rFonts w:ascii="Book Antiqua" w:hAnsi="Book Antiqua"/>
          <w:b/>
          <w:bCs/>
        </w:rPr>
        <w:t>40</w:t>
      </w:r>
      <w:r w:rsidRPr="00D479FE">
        <w:rPr>
          <w:rFonts w:ascii="Book Antiqua" w:hAnsi="Book Antiqua"/>
        </w:rPr>
        <w:t>: 364-372 [PMID: 28957968 DOI: 10.1097/SGA.0000000000000257]</w:t>
      </w:r>
    </w:p>
    <w:p w14:paraId="2293B5B9"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34 </w:t>
      </w:r>
      <w:proofErr w:type="spellStart"/>
      <w:r w:rsidRPr="00D479FE">
        <w:rPr>
          <w:rFonts w:ascii="Book Antiqua" w:hAnsi="Book Antiqua"/>
          <w:b/>
          <w:bCs/>
        </w:rPr>
        <w:t>Cappell</w:t>
      </w:r>
      <w:proofErr w:type="spellEnd"/>
      <w:r w:rsidRPr="00D479FE">
        <w:rPr>
          <w:rFonts w:ascii="Book Antiqua" w:hAnsi="Book Antiqua"/>
          <w:b/>
          <w:bCs/>
        </w:rPr>
        <w:t xml:space="preserve"> MS</w:t>
      </w:r>
      <w:r w:rsidRPr="00D479FE">
        <w:rPr>
          <w:rFonts w:ascii="Book Antiqua" w:hAnsi="Book Antiqua"/>
        </w:rPr>
        <w:t xml:space="preserve">, Fox SR, </w:t>
      </w:r>
      <w:proofErr w:type="spellStart"/>
      <w:r w:rsidRPr="00D479FE">
        <w:rPr>
          <w:rFonts w:ascii="Book Antiqua" w:hAnsi="Book Antiqua"/>
        </w:rPr>
        <w:t>Gorrepati</w:t>
      </w:r>
      <w:proofErr w:type="spellEnd"/>
      <w:r w:rsidRPr="00D479FE">
        <w:rPr>
          <w:rFonts w:ascii="Book Antiqua" w:hAnsi="Book Antiqua"/>
        </w:rPr>
        <w:t xml:space="preserve"> N. Safety and efficacy of colonoscopy during pregnancy: an analysis of pregnancy outcome in 20 patients. </w:t>
      </w:r>
      <w:r w:rsidRPr="00D479FE">
        <w:rPr>
          <w:rFonts w:ascii="Book Antiqua" w:hAnsi="Book Antiqua"/>
          <w:i/>
          <w:iCs/>
        </w:rPr>
        <w:t xml:space="preserve">J </w:t>
      </w:r>
      <w:proofErr w:type="spellStart"/>
      <w:r w:rsidRPr="00D479FE">
        <w:rPr>
          <w:rFonts w:ascii="Book Antiqua" w:hAnsi="Book Antiqua"/>
          <w:i/>
          <w:iCs/>
        </w:rPr>
        <w:t>Reprod</w:t>
      </w:r>
      <w:proofErr w:type="spellEnd"/>
      <w:r w:rsidRPr="00D479FE">
        <w:rPr>
          <w:rFonts w:ascii="Book Antiqua" w:hAnsi="Book Antiqua"/>
          <w:i/>
          <w:iCs/>
        </w:rPr>
        <w:t xml:space="preserve"> Med</w:t>
      </w:r>
      <w:r w:rsidRPr="00D479FE">
        <w:rPr>
          <w:rFonts w:ascii="Book Antiqua" w:hAnsi="Book Antiqua"/>
        </w:rPr>
        <w:t xml:space="preserve"> 2010; </w:t>
      </w:r>
      <w:r w:rsidRPr="00D479FE">
        <w:rPr>
          <w:rFonts w:ascii="Book Antiqua" w:hAnsi="Book Antiqua"/>
          <w:b/>
          <w:bCs/>
        </w:rPr>
        <w:t>55</w:t>
      </w:r>
      <w:r w:rsidRPr="00D479FE">
        <w:rPr>
          <w:rFonts w:ascii="Book Antiqua" w:hAnsi="Book Antiqua"/>
        </w:rPr>
        <w:t>: 115-123 [PMID: 20506671]</w:t>
      </w:r>
    </w:p>
    <w:p w14:paraId="17AF4716"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35 </w:t>
      </w:r>
      <w:proofErr w:type="spellStart"/>
      <w:r w:rsidRPr="00D479FE">
        <w:rPr>
          <w:rFonts w:ascii="Book Antiqua" w:hAnsi="Book Antiqua"/>
          <w:b/>
          <w:bCs/>
        </w:rPr>
        <w:t>Menees</w:t>
      </w:r>
      <w:proofErr w:type="spellEnd"/>
      <w:r w:rsidRPr="00D479FE">
        <w:rPr>
          <w:rFonts w:ascii="Book Antiqua" w:hAnsi="Book Antiqua"/>
          <w:b/>
          <w:bCs/>
        </w:rPr>
        <w:t xml:space="preserve"> S</w:t>
      </w:r>
      <w:r w:rsidRPr="00D479FE">
        <w:rPr>
          <w:rFonts w:ascii="Book Antiqua" w:hAnsi="Book Antiqua"/>
        </w:rPr>
        <w:t xml:space="preserve">, Higgins P, </w:t>
      </w:r>
      <w:proofErr w:type="spellStart"/>
      <w:r w:rsidRPr="00D479FE">
        <w:rPr>
          <w:rFonts w:ascii="Book Antiqua" w:hAnsi="Book Antiqua"/>
        </w:rPr>
        <w:t>Korsnes</w:t>
      </w:r>
      <w:proofErr w:type="spellEnd"/>
      <w:r w:rsidRPr="00D479FE">
        <w:rPr>
          <w:rFonts w:ascii="Book Antiqua" w:hAnsi="Book Antiqua"/>
        </w:rPr>
        <w:t xml:space="preserve"> S, </w:t>
      </w:r>
      <w:proofErr w:type="spellStart"/>
      <w:r w:rsidRPr="00D479FE">
        <w:rPr>
          <w:rFonts w:ascii="Book Antiqua" w:hAnsi="Book Antiqua"/>
        </w:rPr>
        <w:t>Elta</w:t>
      </w:r>
      <w:proofErr w:type="spellEnd"/>
      <w:r w:rsidRPr="00D479FE">
        <w:rPr>
          <w:rFonts w:ascii="Book Antiqua" w:hAnsi="Book Antiqua"/>
        </w:rPr>
        <w:t xml:space="preserve"> G. Does colonoscopy cause increased ulcerative colitis symptoms? </w:t>
      </w:r>
      <w:proofErr w:type="spellStart"/>
      <w:r w:rsidRPr="00D479FE">
        <w:rPr>
          <w:rFonts w:ascii="Book Antiqua" w:hAnsi="Book Antiqua"/>
          <w:i/>
          <w:iCs/>
        </w:rPr>
        <w:t>Inflamm</w:t>
      </w:r>
      <w:proofErr w:type="spellEnd"/>
      <w:r w:rsidRPr="00D479FE">
        <w:rPr>
          <w:rFonts w:ascii="Book Antiqua" w:hAnsi="Book Antiqua"/>
          <w:i/>
          <w:iCs/>
        </w:rPr>
        <w:t xml:space="preserve"> Bowel Dis</w:t>
      </w:r>
      <w:r w:rsidRPr="00D479FE">
        <w:rPr>
          <w:rFonts w:ascii="Book Antiqua" w:hAnsi="Book Antiqua"/>
        </w:rPr>
        <w:t xml:space="preserve"> 2007; </w:t>
      </w:r>
      <w:r w:rsidRPr="00D479FE">
        <w:rPr>
          <w:rFonts w:ascii="Book Antiqua" w:hAnsi="Book Antiqua"/>
          <w:b/>
          <w:bCs/>
        </w:rPr>
        <w:t>13</w:t>
      </w:r>
      <w:r w:rsidRPr="00D479FE">
        <w:rPr>
          <w:rFonts w:ascii="Book Antiqua" w:hAnsi="Book Antiqua"/>
        </w:rPr>
        <w:t>: 12-18 [PMID: 17206634 DOI: 10.1002/ibd.20049]</w:t>
      </w:r>
    </w:p>
    <w:p w14:paraId="3A46D868"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36 </w:t>
      </w:r>
      <w:proofErr w:type="spellStart"/>
      <w:r w:rsidRPr="00D479FE">
        <w:rPr>
          <w:rFonts w:ascii="Book Antiqua" w:hAnsi="Book Antiqua"/>
          <w:b/>
          <w:bCs/>
        </w:rPr>
        <w:t>Lawrance</w:t>
      </w:r>
      <w:proofErr w:type="spellEnd"/>
      <w:r w:rsidRPr="00D479FE">
        <w:rPr>
          <w:rFonts w:ascii="Book Antiqua" w:hAnsi="Book Antiqua"/>
          <w:b/>
          <w:bCs/>
        </w:rPr>
        <w:t xml:space="preserve"> IC</w:t>
      </w:r>
      <w:r w:rsidRPr="00D479FE">
        <w:rPr>
          <w:rFonts w:ascii="Book Antiqua" w:hAnsi="Book Antiqua"/>
        </w:rPr>
        <w:t xml:space="preserve">, </w:t>
      </w:r>
      <w:proofErr w:type="spellStart"/>
      <w:r w:rsidRPr="00D479FE">
        <w:rPr>
          <w:rFonts w:ascii="Book Antiqua" w:hAnsi="Book Antiqua"/>
        </w:rPr>
        <w:t>Willert</w:t>
      </w:r>
      <w:proofErr w:type="spellEnd"/>
      <w:r w:rsidRPr="00D479FE">
        <w:rPr>
          <w:rFonts w:ascii="Book Antiqua" w:hAnsi="Book Antiqua"/>
        </w:rPr>
        <w:t xml:space="preserve"> RP, Murray K. Bowel cleansing for colonoscopy: prospective randomized assessment of efficacy and of induced mucosal abnormality with three preparation agents. </w:t>
      </w:r>
      <w:r w:rsidRPr="00D479FE">
        <w:rPr>
          <w:rFonts w:ascii="Book Antiqua" w:hAnsi="Book Antiqua"/>
          <w:i/>
          <w:iCs/>
        </w:rPr>
        <w:t>Endoscopy</w:t>
      </w:r>
      <w:r w:rsidRPr="00D479FE">
        <w:rPr>
          <w:rFonts w:ascii="Book Antiqua" w:hAnsi="Book Antiqua"/>
        </w:rPr>
        <w:t xml:space="preserve"> 2011; </w:t>
      </w:r>
      <w:r w:rsidRPr="00D479FE">
        <w:rPr>
          <w:rFonts w:ascii="Book Antiqua" w:hAnsi="Book Antiqua"/>
          <w:b/>
          <w:bCs/>
        </w:rPr>
        <w:t>43</w:t>
      </w:r>
      <w:r w:rsidRPr="00D479FE">
        <w:rPr>
          <w:rFonts w:ascii="Book Antiqua" w:hAnsi="Book Antiqua"/>
        </w:rPr>
        <w:t>: 412-418 [PMID: 21547879 DOI: 10.1055/s-0030-1256193]</w:t>
      </w:r>
    </w:p>
    <w:p w14:paraId="4AE8D736"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37 </w:t>
      </w:r>
      <w:proofErr w:type="spellStart"/>
      <w:r w:rsidRPr="00D479FE">
        <w:rPr>
          <w:rFonts w:ascii="Book Antiqua" w:hAnsi="Book Antiqua"/>
          <w:b/>
          <w:bCs/>
        </w:rPr>
        <w:t>Gralnek</w:t>
      </w:r>
      <w:proofErr w:type="spellEnd"/>
      <w:r w:rsidRPr="00D479FE">
        <w:rPr>
          <w:rFonts w:ascii="Book Antiqua" w:hAnsi="Book Antiqua"/>
          <w:b/>
          <w:bCs/>
        </w:rPr>
        <w:t xml:space="preserve"> IM</w:t>
      </w:r>
      <w:r w:rsidRPr="00D479FE">
        <w:rPr>
          <w:rFonts w:ascii="Book Antiqua" w:hAnsi="Book Antiqua"/>
        </w:rPr>
        <w:t xml:space="preserve">, </w:t>
      </w:r>
      <w:proofErr w:type="spellStart"/>
      <w:r w:rsidRPr="00D479FE">
        <w:rPr>
          <w:rFonts w:ascii="Book Antiqua" w:hAnsi="Book Antiqua"/>
        </w:rPr>
        <w:t>Neeman</w:t>
      </w:r>
      <w:proofErr w:type="spellEnd"/>
      <w:r w:rsidRPr="00D479FE">
        <w:rPr>
          <w:rFonts w:ascii="Book Antiqua" w:hAnsi="Book Antiqua"/>
        </w:rPr>
        <w:t xml:space="preserve"> Z, </w:t>
      </w:r>
      <w:proofErr w:type="spellStart"/>
      <w:r w:rsidRPr="00D479FE">
        <w:rPr>
          <w:rFonts w:ascii="Book Antiqua" w:hAnsi="Book Antiqua"/>
        </w:rPr>
        <w:t>Strate</w:t>
      </w:r>
      <w:proofErr w:type="spellEnd"/>
      <w:r w:rsidRPr="00D479FE">
        <w:rPr>
          <w:rFonts w:ascii="Book Antiqua" w:hAnsi="Book Antiqua"/>
        </w:rPr>
        <w:t xml:space="preserve"> LL. Acute Lower Gastrointestinal Bleeding. </w:t>
      </w:r>
      <w:r w:rsidRPr="00D479FE">
        <w:rPr>
          <w:rFonts w:ascii="Book Antiqua" w:hAnsi="Book Antiqua"/>
          <w:i/>
          <w:iCs/>
        </w:rPr>
        <w:t xml:space="preserve">N </w:t>
      </w:r>
      <w:proofErr w:type="spellStart"/>
      <w:r w:rsidRPr="00D479FE">
        <w:rPr>
          <w:rFonts w:ascii="Book Antiqua" w:hAnsi="Book Antiqua"/>
          <w:i/>
          <w:iCs/>
        </w:rPr>
        <w:t>Engl</w:t>
      </w:r>
      <w:proofErr w:type="spellEnd"/>
      <w:r w:rsidRPr="00D479FE">
        <w:rPr>
          <w:rFonts w:ascii="Book Antiqua" w:hAnsi="Book Antiqua"/>
          <w:i/>
          <w:iCs/>
        </w:rPr>
        <w:t xml:space="preserve"> J Med</w:t>
      </w:r>
      <w:r w:rsidRPr="00D479FE">
        <w:rPr>
          <w:rFonts w:ascii="Book Antiqua" w:hAnsi="Book Antiqua"/>
        </w:rPr>
        <w:t xml:space="preserve"> 2017; </w:t>
      </w:r>
      <w:r w:rsidRPr="00D479FE">
        <w:rPr>
          <w:rFonts w:ascii="Book Antiqua" w:hAnsi="Book Antiqua"/>
          <w:b/>
          <w:bCs/>
        </w:rPr>
        <w:t>376</w:t>
      </w:r>
      <w:r w:rsidRPr="00D479FE">
        <w:rPr>
          <w:rFonts w:ascii="Book Antiqua" w:hAnsi="Book Antiqua"/>
        </w:rPr>
        <w:t>: 1054-1063 [PMID: 28296600 DOI: 10.1056/NEJMcp1603455]</w:t>
      </w:r>
    </w:p>
    <w:p w14:paraId="61950CC1"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38 </w:t>
      </w:r>
      <w:r w:rsidRPr="00D479FE">
        <w:rPr>
          <w:rFonts w:ascii="Book Antiqua" w:hAnsi="Book Antiqua"/>
          <w:b/>
          <w:bCs/>
        </w:rPr>
        <w:t>ASGE Standards of Practice Committee.</w:t>
      </w:r>
      <w:r w:rsidRPr="00D479FE">
        <w:rPr>
          <w:rFonts w:ascii="Book Antiqua" w:hAnsi="Book Antiqua"/>
        </w:rPr>
        <w:t xml:space="preserve">, Pasha SF, </w:t>
      </w:r>
      <w:proofErr w:type="spellStart"/>
      <w:r w:rsidRPr="00D479FE">
        <w:rPr>
          <w:rFonts w:ascii="Book Antiqua" w:hAnsi="Book Antiqua"/>
        </w:rPr>
        <w:t>Shergill</w:t>
      </w:r>
      <w:proofErr w:type="spellEnd"/>
      <w:r w:rsidRPr="00D479FE">
        <w:rPr>
          <w:rFonts w:ascii="Book Antiqua" w:hAnsi="Book Antiqua"/>
        </w:rPr>
        <w:t xml:space="preserve"> A, Acosta RD, Chandrasekhara V, </w:t>
      </w:r>
      <w:proofErr w:type="spellStart"/>
      <w:r w:rsidRPr="00D479FE">
        <w:rPr>
          <w:rFonts w:ascii="Book Antiqua" w:hAnsi="Book Antiqua"/>
        </w:rPr>
        <w:t>Chathadi</w:t>
      </w:r>
      <w:proofErr w:type="spellEnd"/>
      <w:r w:rsidRPr="00D479FE">
        <w:rPr>
          <w:rFonts w:ascii="Book Antiqua" w:hAnsi="Book Antiqua"/>
        </w:rPr>
        <w:t xml:space="preserve"> KV, Early D, Evans JA, Fisher D, </w:t>
      </w:r>
      <w:proofErr w:type="spellStart"/>
      <w:r w:rsidRPr="00D479FE">
        <w:rPr>
          <w:rFonts w:ascii="Book Antiqua" w:hAnsi="Book Antiqua"/>
        </w:rPr>
        <w:t>Fonkalsrud</w:t>
      </w:r>
      <w:proofErr w:type="spellEnd"/>
      <w:r w:rsidRPr="00D479FE">
        <w:rPr>
          <w:rFonts w:ascii="Book Antiqua" w:hAnsi="Book Antiqua"/>
        </w:rPr>
        <w:t xml:space="preserve"> L, Hwang JH, </w:t>
      </w:r>
      <w:proofErr w:type="spellStart"/>
      <w:r w:rsidRPr="00D479FE">
        <w:rPr>
          <w:rFonts w:ascii="Book Antiqua" w:hAnsi="Book Antiqua"/>
        </w:rPr>
        <w:t>Khashab</w:t>
      </w:r>
      <w:proofErr w:type="spellEnd"/>
      <w:r w:rsidRPr="00D479FE">
        <w:rPr>
          <w:rFonts w:ascii="Book Antiqua" w:hAnsi="Book Antiqua"/>
        </w:rPr>
        <w:t xml:space="preserve"> MA, </w:t>
      </w:r>
      <w:proofErr w:type="spellStart"/>
      <w:r w:rsidRPr="00D479FE">
        <w:rPr>
          <w:rFonts w:ascii="Book Antiqua" w:hAnsi="Book Antiqua"/>
        </w:rPr>
        <w:t>Lightdale</w:t>
      </w:r>
      <w:proofErr w:type="spellEnd"/>
      <w:r w:rsidRPr="00D479FE">
        <w:rPr>
          <w:rFonts w:ascii="Book Antiqua" w:hAnsi="Book Antiqua"/>
        </w:rPr>
        <w:t xml:space="preserve"> JR, Muthusamy VR, Saltzman JR, Cash BD. The role of endoscopy in the patient with lower GI bleeding.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2014; </w:t>
      </w:r>
      <w:r w:rsidRPr="00D479FE">
        <w:rPr>
          <w:rFonts w:ascii="Book Antiqua" w:hAnsi="Book Antiqua"/>
          <w:b/>
          <w:bCs/>
        </w:rPr>
        <w:t>79</w:t>
      </w:r>
      <w:r w:rsidRPr="00D479FE">
        <w:rPr>
          <w:rFonts w:ascii="Book Antiqua" w:hAnsi="Book Antiqua"/>
        </w:rPr>
        <w:t>: 875-885 [PMID: 24703084 DOI: 10.1016/j.gie.2013.10.039]</w:t>
      </w:r>
    </w:p>
    <w:p w14:paraId="2E1735A9"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lastRenderedPageBreak/>
        <w:t xml:space="preserve">39 </w:t>
      </w:r>
      <w:proofErr w:type="spellStart"/>
      <w:r w:rsidRPr="00D479FE">
        <w:rPr>
          <w:rFonts w:ascii="Book Antiqua" w:hAnsi="Book Antiqua"/>
          <w:b/>
          <w:bCs/>
        </w:rPr>
        <w:t>Pontone</w:t>
      </w:r>
      <w:proofErr w:type="spellEnd"/>
      <w:r w:rsidRPr="00D479FE">
        <w:rPr>
          <w:rFonts w:ascii="Book Antiqua" w:hAnsi="Book Antiqua"/>
          <w:b/>
          <w:bCs/>
        </w:rPr>
        <w:t xml:space="preserve"> S</w:t>
      </w:r>
      <w:r w:rsidRPr="00D479FE">
        <w:rPr>
          <w:rFonts w:ascii="Book Antiqua" w:hAnsi="Book Antiqua"/>
        </w:rPr>
        <w:t xml:space="preserve">, Palma R, Panetta C, </w:t>
      </w:r>
      <w:proofErr w:type="spellStart"/>
      <w:r w:rsidRPr="00D479FE">
        <w:rPr>
          <w:rFonts w:ascii="Book Antiqua" w:hAnsi="Book Antiqua"/>
        </w:rPr>
        <w:t>Eberspacher</w:t>
      </w:r>
      <w:proofErr w:type="spellEnd"/>
      <w:r w:rsidRPr="00D479FE">
        <w:rPr>
          <w:rFonts w:ascii="Book Antiqua" w:hAnsi="Book Antiqua"/>
        </w:rPr>
        <w:t xml:space="preserve"> C, Angelini R, </w:t>
      </w:r>
      <w:proofErr w:type="spellStart"/>
      <w:r w:rsidRPr="00D479FE">
        <w:rPr>
          <w:rFonts w:ascii="Book Antiqua" w:hAnsi="Book Antiqua"/>
        </w:rPr>
        <w:t>Pironi</w:t>
      </w:r>
      <w:proofErr w:type="spellEnd"/>
      <w:r w:rsidRPr="00D479FE">
        <w:rPr>
          <w:rFonts w:ascii="Book Antiqua" w:hAnsi="Book Antiqua"/>
        </w:rPr>
        <w:t xml:space="preserve"> D, </w:t>
      </w:r>
      <w:proofErr w:type="spellStart"/>
      <w:r w:rsidRPr="00D479FE">
        <w:rPr>
          <w:rFonts w:ascii="Book Antiqua" w:hAnsi="Book Antiqua"/>
        </w:rPr>
        <w:t>Filippini</w:t>
      </w:r>
      <w:proofErr w:type="spellEnd"/>
      <w:r w:rsidRPr="00D479FE">
        <w:rPr>
          <w:rFonts w:ascii="Book Antiqua" w:hAnsi="Book Antiqua"/>
        </w:rPr>
        <w:t xml:space="preserve"> A, </w:t>
      </w:r>
      <w:proofErr w:type="spellStart"/>
      <w:r w:rsidRPr="00D479FE">
        <w:rPr>
          <w:rFonts w:ascii="Book Antiqua" w:hAnsi="Book Antiqua"/>
        </w:rPr>
        <w:t>Pontone</w:t>
      </w:r>
      <w:proofErr w:type="spellEnd"/>
      <w:r w:rsidRPr="00D479FE">
        <w:rPr>
          <w:rFonts w:ascii="Book Antiqua" w:hAnsi="Book Antiqua"/>
        </w:rPr>
        <w:t xml:space="preserve"> P. Polyethylene glycol-based bowel preparation before colonoscopy for selected inpatients: A pilot study. </w:t>
      </w:r>
      <w:r w:rsidRPr="00D479FE">
        <w:rPr>
          <w:rFonts w:ascii="Book Antiqua" w:hAnsi="Book Antiqua"/>
          <w:i/>
          <w:iCs/>
        </w:rPr>
        <w:t>J Dig Dis</w:t>
      </w:r>
      <w:r w:rsidRPr="00D479FE">
        <w:rPr>
          <w:rFonts w:ascii="Book Antiqua" w:hAnsi="Book Antiqua"/>
        </w:rPr>
        <w:t xml:space="preserve"> 2018; </w:t>
      </w:r>
      <w:r w:rsidRPr="00D479FE">
        <w:rPr>
          <w:rFonts w:ascii="Book Antiqua" w:hAnsi="Book Antiqua"/>
          <w:b/>
          <w:bCs/>
        </w:rPr>
        <w:t>19</w:t>
      </w:r>
      <w:r w:rsidRPr="00D479FE">
        <w:rPr>
          <w:rFonts w:ascii="Book Antiqua" w:hAnsi="Book Antiqua"/>
        </w:rPr>
        <w:t>: 40-47 [PMID: 29266839 DOI: 10.1111/1751-2980.12571]</w:t>
      </w:r>
    </w:p>
    <w:p w14:paraId="4B725D4D"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40 </w:t>
      </w:r>
      <w:proofErr w:type="spellStart"/>
      <w:r w:rsidRPr="00D479FE">
        <w:rPr>
          <w:rFonts w:ascii="Book Antiqua" w:hAnsi="Book Antiqua"/>
          <w:b/>
          <w:bCs/>
        </w:rPr>
        <w:t>Ferlitsch</w:t>
      </w:r>
      <w:proofErr w:type="spellEnd"/>
      <w:r w:rsidRPr="00D479FE">
        <w:rPr>
          <w:rFonts w:ascii="Book Antiqua" w:hAnsi="Book Antiqua"/>
          <w:b/>
          <w:bCs/>
        </w:rPr>
        <w:t xml:space="preserve"> M</w:t>
      </w:r>
      <w:r w:rsidRPr="00D479FE">
        <w:rPr>
          <w:rFonts w:ascii="Book Antiqua" w:hAnsi="Book Antiqua"/>
        </w:rPr>
        <w:t xml:space="preserve">, Moss A, Hassan C, Bhandari P, </w:t>
      </w:r>
      <w:proofErr w:type="spellStart"/>
      <w:r w:rsidRPr="00D479FE">
        <w:rPr>
          <w:rFonts w:ascii="Book Antiqua" w:hAnsi="Book Antiqua"/>
        </w:rPr>
        <w:t>Dumonceau</w:t>
      </w:r>
      <w:proofErr w:type="spellEnd"/>
      <w:r w:rsidRPr="00D479FE">
        <w:rPr>
          <w:rFonts w:ascii="Book Antiqua" w:hAnsi="Book Antiqua"/>
        </w:rPr>
        <w:t xml:space="preserve"> JM, </w:t>
      </w:r>
      <w:proofErr w:type="spellStart"/>
      <w:r w:rsidRPr="00D479FE">
        <w:rPr>
          <w:rFonts w:ascii="Book Antiqua" w:hAnsi="Book Antiqua"/>
        </w:rPr>
        <w:t>Paspatis</w:t>
      </w:r>
      <w:proofErr w:type="spellEnd"/>
      <w:r w:rsidRPr="00D479FE">
        <w:rPr>
          <w:rFonts w:ascii="Book Antiqua" w:hAnsi="Book Antiqua"/>
        </w:rPr>
        <w:t xml:space="preserve"> G, </w:t>
      </w:r>
      <w:proofErr w:type="spellStart"/>
      <w:r w:rsidRPr="00D479FE">
        <w:rPr>
          <w:rFonts w:ascii="Book Antiqua" w:hAnsi="Book Antiqua"/>
        </w:rPr>
        <w:t>Jover</w:t>
      </w:r>
      <w:proofErr w:type="spellEnd"/>
      <w:r w:rsidRPr="00D479FE">
        <w:rPr>
          <w:rFonts w:ascii="Book Antiqua" w:hAnsi="Book Antiqua"/>
        </w:rPr>
        <w:t xml:space="preserve"> R, </w:t>
      </w:r>
      <w:proofErr w:type="spellStart"/>
      <w:r w:rsidRPr="00D479FE">
        <w:rPr>
          <w:rFonts w:ascii="Book Antiqua" w:hAnsi="Book Antiqua"/>
        </w:rPr>
        <w:t>Langner</w:t>
      </w:r>
      <w:proofErr w:type="spellEnd"/>
      <w:r w:rsidRPr="00D479FE">
        <w:rPr>
          <w:rFonts w:ascii="Book Antiqua" w:hAnsi="Book Antiqua"/>
        </w:rPr>
        <w:t xml:space="preserve"> C, </w:t>
      </w:r>
      <w:proofErr w:type="spellStart"/>
      <w:r w:rsidRPr="00D479FE">
        <w:rPr>
          <w:rFonts w:ascii="Book Antiqua" w:hAnsi="Book Antiqua"/>
        </w:rPr>
        <w:t>Bronzwaer</w:t>
      </w:r>
      <w:proofErr w:type="spellEnd"/>
      <w:r w:rsidRPr="00D479FE">
        <w:rPr>
          <w:rFonts w:ascii="Book Antiqua" w:hAnsi="Book Antiqua"/>
        </w:rPr>
        <w:t xml:space="preserve"> M, </w:t>
      </w:r>
      <w:proofErr w:type="spellStart"/>
      <w:r w:rsidRPr="00D479FE">
        <w:rPr>
          <w:rFonts w:ascii="Book Antiqua" w:hAnsi="Book Antiqua"/>
        </w:rPr>
        <w:t>Nalankilli</w:t>
      </w:r>
      <w:proofErr w:type="spellEnd"/>
      <w:r w:rsidRPr="00D479FE">
        <w:rPr>
          <w:rFonts w:ascii="Book Antiqua" w:hAnsi="Book Antiqua"/>
        </w:rPr>
        <w:t xml:space="preserve"> K, </w:t>
      </w:r>
      <w:proofErr w:type="spellStart"/>
      <w:r w:rsidRPr="00D479FE">
        <w:rPr>
          <w:rFonts w:ascii="Book Antiqua" w:hAnsi="Book Antiqua"/>
        </w:rPr>
        <w:t>Fockens</w:t>
      </w:r>
      <w:proofErr w:type="spellEnd"/>
      <w:r w:rsidRPr="00D479FE">
        <w:rPr>
          <w:rFonts w:ascii="Book Antiqua" w:hAnsi="Book Antiqua"/>
        </w:rPr>
        <w:t xml:space="preserve"> P, Hazzan R, </w:t>
      </w:r>
      <w:proofErr w:type="spellStart"/>
      <w:r w:rsidRPr="00D479FE">
        <w:rPr>
          <w:rFonts w:ascii="Book Antiqua" w:hAnsi="Book Antiqua"/>
        </w:rPr>
        <w:t>Gralnek</w:t>
      </w:r>
      <w:proofErr w:type="spellEnd"/>
      <w:r w:rsidRPr="00D479FE">
        <w:rPr>
          <w:rFonts w:ascii="Book Antiqua" w:hAnsi="Book Antiqua"/>
        </w:rPr>
        <w:t xml:space="preserve"> IM, </w:t>
      </w:r>
      <w:proofErr w:type="spellStart"/>
      <w:r w:rsidRPr="00D479FE">
        <w:rPr>
          <w:rFonts w:ascii="Book Antiqua" w:hAnsi="Book Antiqua"/>
        </w:rPr>
        <w:t>Gschwantler</w:t>
      </w:r>
      <w:proofErr w:type="spellEnd"/>
      <w:r w:rsidRPr="00D479FE">
        <w:rPr>
          <w:rFonts w:ascii="Book Antiqua" w:hAnsi="Book Antiqua"/>
        </w:rPr>
        <w:t xml:space="preserve"> M, </w:t>
      </w:r>
      <w:proofErr w:type="spellStart"/>
      <w:r w:rsidRPr="00D479FE">
        <w:rPr>
          <w:rFonts w:ascii="Book Antiqua" w:hAnsi="Book Antiqua"/>
        </w:rPr>
        <w:t>Waldmann</w:t>
      </w:r>
      <w:proofErr w:type="spellEnd"/>
      <w:r w:rsidRPr="00D479FE">
        <w:rPr>
          <w:rFonts w:ascii="Book Antiqua" w:hAnsi="Book Antiqua"/>
        </w:rPr>
        <w:t xml:space="preserve"> E, </w:t>
      </w:r>
      <w:proofErr w:type="spellStart"/>
      <w:r w:rsidRPr="00D479FE">
        <w:rPr>
          <w:rFonts w:ascii="Book Antiqua" w:hAnsi="Book Antiqua"/>
        </w:rPr>
        <w:t>Jeschek</w:t>
      </w:r>
      <w:proofErr w:type="spellEnd"/>
      <w:r w:rsidRPr="00D479FE">
        <w:rPr>
          <w:rFonts w:ascii="Book Antiqua" w:hAnsi="Book Antiqua"/>
        </w:rPr>
        <w:t xml:space="preserve"> P, </w:t>
      </w:r>
      <w:proofErr w:type="spellStart"/>
      <w:r w:rsidRPr="00D479FE">
        <w:rPr>
          <w:rFonts w:ascii="Book Antiqua" w:hAnsi="Book Antiqua"/>
        </w:rPr>
        <w:t>Penz</w:t>
      </w:r>
      <w:proofErr w:type="spellEnd"/>
      <w:r w:rsidRPr="00D479FE">
        <w:rPr>
          <w:rFonts w:ascii="Book Antiqua" w:hAnsi="Book Antiqua"/>
        </w:rPr>
        <w:t xml:space="preserve"> D, </w:t>
      </w:r>
      <w:proofErr w:type="spellStart"/>
      <w:r w:rsidRPr="00D479FE">
        <w:rPr>
          <w:rFonts w:ascii="Book Antiqua" w:hAnsi="Book Antiqua"/>
        </w:rPr>
        <w:t>Heresbach</w:t>
      </w:r>
      <w:proofErr w:type="spellEnd"/>
      <w:r w:rsidRPr="00D479FE">
        <w:rPr>
          <w:rFonts w:ascii="Book Antiqua" w:hAnsi="Book Antiqua"/>
        </w:rPr>
        <w:t xml:space="preserve"> D, Moons L, Lemmers A, </w:t>
      </w:r>
      <w:proofErr w:type="spellStart"/>
      <w:r w:rsidRPr="00D479FE">
        <w:rPr>
          <w:rFonts w:ascii="Book Antiqua" w:hAnsi="Book Antiqua"/>
        </w:rPr>
        <w:t>Paraskeva</w:t>
      </w:r>
      <w:proofErr w:type="spellEnd"/>
      <w:r w:rsidRPr="00D479FE">
        <w:rPr>
          <w:rFonts w:ascii="Book Antiqua" w:hAnsi="Book Antiqua"/>
        </w:rPr>
        <w:t xml:space="preserve"> K, Pohl J, </w:t>
      </w:r>
      <w:proofErr w:type="spellStart"/>
      <w:r w:rsidRPr="00D479FE">
        <w:rPr>
          <w:rFonts w:ascii="Book Antiqua" w:hAnsi="Book Antiqua"/>
        </w:rPr>
        <w:t>Ponchon</w:t>
      </w:r>
      <w:proofErr w:type="spellEnd"/>
      <w:r w:rsidRPr="00D479FE">
        <w:rPr>
          <w:rFonts w:ascii="Book Antiqua" w:hAnsi="Book Antiqua"/>
        </w:rPr>
        <w:t xml:space="preserve"> T, Regula J, </w:t>
      </w:r>
      <w:proofErr w:type="spellStart"/>
      <w:r w:rsidRPr="00D479FE">
        <w:rPr>
          <w:rFonts w:ascii="Book Antiqua" w:hAnsi="Book Antiqua"/>
        </w:rPr>
        <w:t>Repici</w:t>
      </w:r>
      <w:proofErr w:type="spellEnd"/>
      <w:r w:rsidRPr="00D479FE">
        <w:rPr>
          <w:rFonts w:ascii="Book Antiqua" w:hAnsi="Book Antiqua"/>
        </w:rPr>
        <w:t xml:space="preserve"> A, Rutter MD, Burgess NG, Bourke MJ. Colorectal polypectomy and endoscopic mucosal resection (EMR): European Society of Gastrointestinal Endoscopy (ESGE) Clinical Guideline. </w:t>
      </w:r>
      <w:r w:rsidRPr="00D479FE">
        <w:rPr>
          <w:rFonts w:ascii="Book Antiqua" w:hAnsi="Book Antiqua"/>
          <w:i/>
          <w:iCs/>
        </w:rPr>
        <w:t>Endoscopy</w:t>
      </w:r>
      <w:r w:rsidRPr="00D479FE">
        <w:rPr>
          <w:rFonts w:ascii="Book Antiqua" w:hAnsi="Book Antiqua"/>
        </w:rPr>
        <w:t xml:space="preserve"> 2017; </w:t>
      </w:r>
      <w:r w:rsidRPr="00D479FE">
        <w:rPr>
          <w:rFonts w:ascii="Book Antiqua" w:hAnsi="Book Antiqua"/>
          <w:b/>
          <w:bCs/>
        </w:rPr>
        <w:t>49</w:t>
      </w:r>
      <w:r w:rsidRPr="00D479FE">
        <w:rPr>
          <w:rFonts w:ascii="Book Antiqua" w:hAnsi="Book Antiqua"/>
        </w:rPr>
        <w:t>: 270-297 [PMID: 28212588 DOI: 10.1055/s-0043-102569]</w:t>
      </w:r>
    </w:p>
    <w:p w14:paraId="7D7222B1"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41 </w:t>
      </w:r>
      <w:proofErr w:type="spellStart"/>
      <w:r w:rsidRPr="00D479FE">
        <w:rPr>
          <w:rFonts w:ascii="Book Antiqua" w:hAnsi="Book Antiqua"/>
          <w:b/>
          <w:bCs/>
        </w:rPr>
        <w:t>Deyle</w:t>
      </w:r>
      <w:proofErr w:type="spellEnd"/>
      <w:r w:rsidRPr="00D479FE">
        <w:rPr>
          <w:rFonts w:ascii="Book Antiqua" w:hAnsi="Book Antiqua"/>
          <w:b/>
          <w:bCs/>
        </w:rPr>
        <w:t xml:space="preserve"> P</w:t>
      </w:r>
      <w:r w:rsidRPr="00D479FE">
        <w:rPr>
          <w:rFonts w:ascii="Book Antiqua" w:hAnsi="Book Antiqua"/>
        </w:rPr>
        <w:t xml:space="preserve">, </w:t>
      </w:r>
      <w:proofErr w:type="spellStart"/>
      <w:r w:rsidRPr="00D479FE">
        <w:rPr>
          <w:rFonts w:ascii="Book Antiqua" w:hAnsi="Book Antiqua"/>
        </w:rPr>
        <w:t>Largiader</w:t>
      </w:r>
      <w:proofErr w:type="spellEnd"/>
      <w:r w:rsidRPr="00D479FE">
        <w:rPr>
          <w:rFonts w:ascii="Book Antiqua" w:hAnsi="Book Antiqua"/>
        </w:rPr>
        <w:t xml:space="preserve"> F, Jenny S, </w:t>
      </w:r>
      <w:proofErr w:type="spellStart"/>
      <w:r w:rsidRPr="00D479FE">
        <w:rPr>
          <w:rFonts w:ascii="Book Antiqua" w:hAnsi="Book Antiqua"/>
        </w:rPr>
        <w:t>Fumagalli</w:t>
      </w:r>
      <w:proofErr w:type="spellEnd"/>
      <w:r w:rsidRPr="00D479FE">
        <w:rPr>
          <w:rFonts w:ascii="Book Antiqua" w:hAnsi="Book Antiqua"/>
        </w:rPr>
        <w:t xml:space="preserve"> I. A Method for Endoscopic </w:t>
      </w:r>
      <w:proofErr w:type="spellStart"/>
      <w:r w:rsidRPr="00D479FE">
        <w:rPr>
          <w:rFonts w:ascii="Book Antiqua" w:hAnsi="Book Antiqua"/>
        </w:rPr>
        <w:t>Electroresection</w:t>
      </w:r>
      <w:proofErr w:type="spellEnd"/>
      <w:r w:rsidRPr="00D479FE">
        <w:rPr>
          <w:rFonts w:ascii="Book Antiqua" w:hAnsi="Book Antiqua"/>
        </w:rPr>
        <w:t xml:space="preserve"> of Sessile Colonic Polyps. </w:t>
      </w:r>
      <w:r w:rsidRPr="00D479FE">
        <w:rPr>
          <w:rFonts w:ascii="Book Antiqua" w:hAnsi="Book Antiqua"/>
          <w:i/>
          <w:iCs/>
        </w:rPr>
        <w:t>Endoscopy</w:t>
      </w:r>
      <w:r w:rsidRPr="00D479FE">
        <w:rPr>
          <w:rFonts w:ascii="Book Antiqua" w:hAnsi="Book Antiqua"/>
        </w:rPr>
        <w:t xml:space="preserve"> 1973; </w:t>
      </w:r>
      <w:r w:rsidRPr="00D479FE">
        <w:rPr>
          <w:rFonts w:ascii="Book Antiqua" w:hAnsi="Book Antiqua"/>
          <w:b/>
          <w:bCs/>
        </w:rPr>
        <w:t>5</w:t>
      </w:r>
      <w:r w:rsidRPr="00D479FE">
        <w:rPr>
          <w:rFonts w:ascii="Book Antiqua" w:hAnsi="Book Antiqua"/>
        </w:rPr>
        <w:t>: 38-40 [DOI: 10.1055/s-0028-1098209]</w:t>
      </w:r>
    </w:p>
    <w:p w14:paraId="1EA9EAB2"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42 </w:t>
      </w:r>
      <w:r w:rsidRPr="00D479FE">
        <w:rPr>
          <w:rFonts w:ascii="Book Antiqua" w:hAnsi="Book Antiqua"/>
          <w:b/>
          <w:bCs/>
        </w:rPr>
        <w:t>Moss A</w:t>
      </w:r>
      <w:r w:rsidRPr="00D479FE">
        <w:rPr>
          <w:rFonts w:ascii="Book Antiqua" w:hAnsi="Book Antiqua"/>
        </w:rPr>
        <w:t xml:space="preserve">, Williams SJ, Hourigan LF, Brown G, Tam W, Singh R, </w:t>
      </w:r>
      <w:proofErr w:type="spellStart"/>
      <w:r w:rsidRPr="00D479FE">
        <w:rPr>
          <w:rFonts w:ascii="Book Antiqua" w:hAnsi="Book Antiqua"/>
        </w:rPr>
        <w:t>Zanati</w:t>
      </w:r>
      <w:proofErr w:type="spellEnd"/>
      <w:r w:rsidRPr="00D479FE">
        <w:rPr>
          <w:rFonts w:ascii="Book Antiqua" w:hAnsi="Book Antiqua"/>
        </w:rPr>
        <w:t xml:space="preserve"> S, Burgess NG, </w:t>
      </w:r>
      <w:proofErr w:type="spellStart"/>
      <w:r w:rsidRPr="00D479FE">
        <w:rPr>
          <w:rFonts w:ascii="Book Antiqua" w:hAnsi="Book Antiqua"/>
        </w:rPr>
        <w:t>Sonson</w:t>
      </w:r>
      <w:proofErr w:type="spellEnd"/>
      <w:r w:rsidRPr="00D479FE">
        <w:rPr>
          <w:rFonts w:ascii="Book Antiqua" w:hAnsi="Book Antiqua"/>
        </w:rPr>
        <w:t xml:space="preserve"> R, </w:t>
      </w:r>
      <w:proofErr w:type="spellStart"/>
      <w:r w:rsidRPr="00D479FE">
        <w:rPr>
          <w:rFonts w:ascii="Book Antiqua" w:hAnsi="Book Antiqua"/>
        </w:rPr>
        <w:t>Byth</w:t>
      </w:r>
      <w:proofErr w:type="spellEnd"/>
      <w:r w:rsidRPr="00D479FE">
        <w:rPr>
          <w:rFonts w:ascii="Book Antiqua" w:hAnsi="Book Antiqua"/>
        </w:rPr>
        <w:t xml:space="preserve"> K, Bourke MJ. Long-term adenoma recurrence following wide-field endoscopic mucosal resection (WF-EMR) for advanced colonic mucosal neoplasia is infrequent: results and risk factors in 1000 cases from the Australian Colonic EMR (ACE) study. </w:t>
      </w:r>
      <w:r w:rsidRPr="00D479FE">
        <w:rPr>
          <w:rFonts w:ascii="Book Antiqua" w:hAnsi="Book Antiqua"/>
          <w:i/>
          <w:iCs/>
        </w:rPr>
        <w:t>Gut</w:t>
      </w:r>
      <w:r w:rsidRPr="00D479FE">
        <w:rPr>
          <w:rFonts w:ascii="Book Antiqua" w:hAnsi="Book Antiqua"/>
        </w:rPr>
        <w:t xml:space="preserve"> 2015; </w:t>
      </w:r>
      <w:r w:rsidRPr="00D479FE">
        <w:rPr>
          <w:rFonts w:ascii="Book Antiqua" w:hAnsi="Book Antiqua"/>
          <w:b/>
          <w:bCs/>
        </w:rPr>
        <w:t>64</w:t>
      </w:r>
      <w:r w:rsidRPr="00D479FE">
        <w:rPr>
          <w:rFonts w:ascii="Book Antiqua" w:hAnsi="Book Antiqua"/>
        </w:rPr>
        <w:t>: 57-65 [PMID: 24986245 DOI: 10.1136/gutjnl-2013-305516]</w:t>
      </w:r>
    </w:p>
    <w:p w14:paraId="779D7505"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43 </w:t>
      </w:r>
      <w:r w:rsidRPr="00D479FE">
        <w:rPr>
          <w:rFonts w:ascii="Book Antiqua" w:hAnsi="Book Antiqua"/>
          <w:b/>
          <w:bCs/>
        </w:rPr>
        <w:t>Moss A</w:t>
      </w:r>
      <w:r w:rsidRPr="00D479FE">
        <w:rPr>
          <w:rFonts w:ascii="Book Antiqua" w:hAnsi="Book Antiqua"/>
        </w:rPr>
        <w:t xml:space="preserve">, Bourke MJ, Williams SJ, Hourigan LF, Brown G, Tam W, Singh R, </w:t>
      </w:r>
      <w:proofErr w:type="spellStart"/>
      <w:r w:rsidRPr="00D479FE">
        <w:rPr>
          <w:rFonts w:ascii="Book Antiqua" w:hAnsi="Book Antiqua"/>
        </w:rPr>
        <w:t>Zanati</w:t>
      </w:r>
      <w:proofErr w:type="spellEnd"/>
      <w:r w:rsidRPr="00D479FE">
        <w:rPr>
          <w:rFonts w:ascii="Book Antiqua" w:hAnsi="Book Antiqua"/>
        </w:rPr>
        <w:t xml:space="preserve"> S, Chen RY, </w:t>
      </w:r>
      <w:proofErr w:type="spellStart"/>
      <w:r w:rsidRPr="00D479FE">
        <w:rPr>
          <w:rFonts w:ascii="Book Antiqua" w:hAnsi="Book Antiqua"/>
        </w:rPr>
        <w:t>Byth</w:t>
      </w:r>
      <w:proofErr w:type="spellEnd"/>
      <w:r w:rsidRPr="00D479FE">
        <w:rPr>
          <w:rFonts w:ascii="Book Antiqua" w:hAnsi="Book Antiqua"/>
        </w:rPr>
        <w:t xml:space="preserve"> K. Endoscopic mucosal resection outcomes and prediction of submucosal cancer from advanced colonic mucosal neoplasia. </w:t>
      </w:r>
      <w:r w:rsidRPr="00D479FE">
        <w:rPr>
          <w:rFonts w:ascii="Book Antiqua" w:hAnsi="Book Antiqua"/>
          <w:i/>
          <w:iCs/>
        </w:rPr>
        <w:t>Gastroenterology</w:t>
      </w:r>
      <w:r w:rsidRPr="00D479FE">
        <w:rPr>
          <w:rFonts w:ascii="Book Antiqua" w:hAnsi="Book Antiqua"/>
        </w:rPr>
        <w:t xml:space="preserve"> 2011; </w:t>
      </w:r>
      <w:r w:rsidRPr="00D479FE">
        <w:rPr>
          <w:rFonts w:ascii="Book Antiqua" w:hAnsi="Book Antiqua"/>
          <w:b/>
          <w:bCs/>
        </w:rPr>
        <w:t>140</w:t>
      </w:r>
      <w:r w:rsidRPr="00D479FE">
        <w:rPr>
          <w:rFonts w:ascii="Book Antiqua" w:hAnsi="Book Antiqua"/>
        </w:rPr>
        <w:t>: 1909-1918 [PMID: 21392504 DOI: 10.1053/j.gastro.2011.02.062]</w:t>
      </w:r>
    </w:p>
    <w:p w14:paraId="6E9F3028"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44 </w:t>
      </w:r>
      <w:proofErr w:type="spellStart"/>
      <w:r w:rsidRPr="00D479FE">
        <w:rPr>
          <w:rFonts w:ascii="Book Antiqua" w:hAnsi="Book Antiqua"/>
          <w:b/>
          <w:bCs/>
        </w:rPr>
        <w:t>Soetikno</w:t>
      </w:r>
      <w:proofErr w:type="spellEnd"/>
      <w:r w:rsidRPr="00D479FE">
        <w:rPr>
          <w:rFonts w:ascii="Book Antiqua" w:hAnsi="Book Antiqua"/>
          <w:b/>
          <w:bCs/>
        </w:rPr>
        <w:t xml:space="preserve"> RM</w:t>
      </w:r>
      <w:r w:rsidRPr="00D479FE">
        <w:rPr>
          <w:rFonts w:ascii="Book Antiqua" w:hAnsi="Book Antiqua"/>
        </w:rPr>
        <w:t xml:space="preserve">, </w:t>
      </w:r>
      <w:proofErr w:type="spellStart"/>
      <w:r w:rsidRPr="00D479FE">
        <w:rPr>
          <w:rFonts w:ascii="Book Antiqua" w:hAnsi="Book Antiqua"/>
        </w:rPr>
        <w:t>Kahng</w:t>
      </w:r>
      <w:proofErr w:type="spellEnd"/>
      <w:r w:rsidRPr="00D479FE">
        <w:rPr>
          <w:rFonts w:ascii="Book Antiqua" w:hAnsi="Book Antiqua"/>
        </w:rPr>
        <w:t xml:space="preserve"> LS, Ono A, </w:t>
      </w:r>
      <w:proofErr w:type="spellStart"/>
      <w:r w:rsidRPr="00D479FE">
        <w:rPr>
          <w:rFonts w:ascii="Book Antiqua" w:hAnsi="Book Antiqua"/>
        </w:rPr>
        <w:t>Fujii</w:t>
      </w:r>
      <w:proofErr w:type="spellEnd"/>
      <w:r w:rsidRPr="00D479FE">
        <w:rPr>
          <w:rFonts w:ascii="Book Antiqua" w:hAnsi="Book Antiqua"/>
        </w:rPr>
        <w:t xml:space="preserve"> T. Flat and depressed colorectal neoplasms. </w:t>
      </w:r>
      <w:proofErr w:type="spellStart"/>
      <w:r w:rsidRPr="00D479FE">
        <w:rPr>
          <w:rFonts w:ascii="Book Antiqua" w:hAnsi="Book Antiqua"/>
          <w:i/>
          <w:iCs/>
        </w:rPr>
        <w:t>Curr</w:t>
      </w:r>
      <w:proofErr w:type="spellEnd"/>
      <w:r w:rsidRPr="00D479FE">
        <w:rPr>
          <w:rFonts w:ascii="Book Antiqua" w:hAnsi="Book Antiqua"/>
          <w:i/>
          <w:iCs/>
        </w:rPr>
        <w:t xml:space="preserve"> </w:t>
      </w:r>
      <w:proofErr w:type="spellStart"/>
      <w:r w:rsidRPr="00D479FE">
        <w:rPr>
          <w:rFonts w:ascii="Book Antiqua" w:hAnsi="Book Antiqua"/>
          <w:i/>
          <w:iCs/>
        </w:rPr>
        <w:t>Opin</w:t>
      </w:r>
      <w:proofErr w:type="spellEnd"/>
      <w:r w:rsidRPr="00D479FE">
        <w:rPr>
          <w:rFonts w:ascii="Book Antiqua" w:hAnsi="Book Antiqua"/>
          <w:i/>
          <w:iCs/>
        </w:rPr>
        <w:t xml:space="preserve"> Gastroenterol</w:t>
      </w:r>
      <w:r w:rsidRPr="00D479FE">
        <w:rPr>
          <w:rFonts w:ascii="Book Antiqua" w:hAnsi="Book Antiqua"/>
        </w:rPr>
        <w:t xml:space="preserve"> 2003; </w:t>
      </w:r>
      <w:r w:rsidRPr="00D479FE">
        <w:rPr>
          <w:rFonts w:ascii="Book Antiqua" w:hAnsi="Book Antiqua"/>
          <w:b/>
          <w:bCs/>
        </w:rPr>
        <w:t>19</w:t>
      </w:r>
      <w:r w:rsidRPr="00D479FE">
        <w:rPr>
          <w:rFonts w:ascii="Book Antiqua" w:hAnsi="Book Antiqua"/>
        </w:rPr>
        <w:t>: 69-75 [PMID: 15699897 DOI: 10.1097/00001574-200301000-00012]</w:t>
      </w:r>
    </w:p>
    <w:p w14:paraId="6C076BBC"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45 </w:t>
      </w:r>
      <w:r w:rsidRPr="00D479FE">
        <w:rPr>
          <w:rFonts w:ascii="Book Antiqua" w:hAnsi="Book Antiqua"/>
          <w:b/>
          <w:bCs/>
        </w:rPr>
        <w:t>Kudo S</w:t>
      </w:r>
      <w:r w:rsidRPr="00D479FE">
        <w:rPr>
          <w:rFonts w:ascii="Book Antiqua" w:hAnsi="Book Antiqua"/>
        </w:rPr>
        <w:t xml:space="preserve">, </w:t>
      </w:r>
      <w:proofErr w:type="spellStart"/>
      <w:r w:rsidRPr="00D479FE">
        <w:rPr>
          <w:rFonts w:ascii="Book Antiqua" w:hAnsi="Book Antiqua"/>
        </w:rPr>
        <w:t>Kashida</w:t>
      </w:r>
      <w:proofErr w:type="spellEnd"/>
      <w:r w:rsidRPr="00D479FE">
        <w:rPr>
          <w:rFonts w:ascii="Book Antiqua" w:hAnsi="Book Antiqua"/>
        </w:rPr>
        <w:t xml:space="preserve"> H, Tamura T, </w:t>
      </w:r>
      <w:proofErr w:type="spellStart"/>
      <w:r w:rsidRPr="00D479FE">
        <w:rPr>
          <w:rFonts w:ascii="Book Antiqua" w:hAnsi="Book Antiqua"/>
        </w:rPr>
        <w:t>Kogure</w:t>
      </w:r>
      <w:proofErr w:type="spellEnd"/>
      <w:r w:rsidRPr="00D479FE">
        <w:rPr>
          <w:rFonts w:ascii="Book Antiqua" w:hAnsi="Book Antiqua"/>
        </w:rPr>
        <w:t xml:space="preserve"> E, Imai Y, </w:t>
      </w:r>
      <w:proofErr w:type="spellStart"/>
      <w:r w:rsidRPr="00D479FE">
        <w:rPr>
          <w:rFonts w:ascii="Book Antiqua" w:hAnsi="Book Antiqua"/>
        </w:rPr>
        <w:t>Yamano</w:t>
      </w:r>
      <w:proofErr w:type="spellEnd"/>
      <w:r w:rsidRPr="00D479FE">
        <w:rPr>
          <w:rFonts w:ascii="Book Antiqua" w:hAnsi="Book Antiqua"/>
        </w:rPr>
        <w:t xml:space="preserve"> H, Hart AR. </w:t>
      </w:r>
      <w:proofErr w:type="spellStart"/>
      <w:r w:rsidRPr="00D479FE">
        <w:rPr>
          <w:rFonts w:ascii="Book Antiqua" w:hAnsi="Book Antiqua"/>
        </w:rPr>
        <w:t>Colonoscopic</w:t>
      </w:r>
      <w:proofErr w:type="spellEnd"/>
      <w:r w:rsidRPr="00D479FE">
        <w:rPr>
          <w:rFonts w:ascii="Book Antiqua" w:hAnsi="Book Antiqua"/>
        </w:rPr>
        <w:t xml:space="preserve"> diagnosis and management of nonpolypoid early colorectal cancer. </w:t>
      </w:r>
      <w:r w:rsidRPr="00D479FE">
        <w:rPr>
          <w:rFonts w:ascii="Book Antiqua" w:hAnsi="Book Antiqua"/>
          <w:i/>
          <w:iCs/>
        </w:rPr>
        <w:t>World J Surg</w:t>
      </w:r>
      <w:r w:rsidRPr="00D479FE">
        <w:rPr>
          <w:rFonts w:ascii="Book Antiqua" w:hAnsi="Book Antiqua"/>
        </w:rPr>
        <w:t xml:space="preserve"> 2000; </w:t>
      </w:r>
      <w:r w:rsidRPr="00D479FE">
        <w:rPr>
          <w:rFonts w:ascii="Book Antiqua" w:hAnsi="Book Antiqua"/>
          <w:b/>
          <w:bCs/>
        </w:rPr>
        <w:t>24</w:t>
      </w:r>
      <w:r w:rsidRPr="00D479FE">
        <w:rPr>
          <w:rFonts w:ascii="Book Antiqua" w:hAnsi="Book Antiqua"/>
        </w:rPr>
        <w:t>: 1081-1090 [PMID: 11036286 DOI: 10.1007/s002680010154]</w:t>
      </w:r>
    </w:p>
    <w:p w14:paraId="73BCF937"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46 </w:t>
      </w:r>
      <w:r w:rsidRPr="00D479FE">
        <w:rPr>
          <w:rFonts w:ascii="Book Antiqua" w:hAnsi="Book Antiqua"/>
          <w:b/>
          <w:bCs/>
        </w:rPr>
        <w:t>Swan MP</w:t>
      </w:r>
      <w:r w:rsidRPr="00D479FE">
        <w:rPr>
          <w:rFonts w:ascii="Book Antiqua" w:hAnsi="Book Antiqua"/>
        </w:rPr>
        <w:t xml:space="preserve">, Bourke MJ, Alexander S, Moss A, Williams SJ. Large refractory colonic polyps: is it time to change our practice? A prospective study of the clinical and economic </w:t>
      </w:r>
      <w:r w:rsidRPr="00D479FE">
        <w:rPr>
          <w:rFonts w:ascii="Book Antiqua" w:hAnsi="Book Antiqua"/>
        </w:rPr>
        <w:lastRenderedPageBreak/>
        <w:t xml:space="preserve">impact of a tertiary referral colonic mucosal resection and polypectomy service (with videos).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2009; </w:t>
      </w:r>
      <w:r w:rsidRPr="00D479FE">
        <w:rPr>
          <w:rFonts w:ascii="Book Antiqua" w:hAnsi="Book Antiqua"/>
          <w:b/>
          <w:bCs/>
        </w:rPr>
        <w:t>70</w:t>
      </w:r>
      <w:r w:rsidRPr="00D479FE">
        <w:rPr>
          <w:rFonts w:ascii="Book Antiqua" w:hAnsi="Book Antiqua"/>
        </w:rPr>
        <w:t>: 1128-1136 [PMID: 19748615 DOI: 10.1016/j.gie.2009.05.039]</w:t>
      </w:r>
    </w:p>
    <w:p w14:paraId="33B19ECE"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47 </w:t>
      </w:r>
      <w:proofErr w:type="spellStart"/>
      <w:r w:rsidRPr="00D479FE">
        <w:rPr>
          <w:rFonts w:ascii="Book Antiqua" w:hAnsi="Book Antiqua"/>
          <w:b/>
          <w:bCs/>
        </w:rPr>
        <w:t>Jayanna</w:t>
      </w:r>
      <w:proofErr w:type="spellEnd"/>
      <w:r w:rsidRPr="00D479FE">
        <w:rPr>
          <w:rFonts w:ascii="Book Antiqua" w:hAnsi="Book Antiqua"/>
          <w:b/>
          <w:bCs/>
        </w:rPr>
        <w:t xml:space="preserve"> M</w:t>
      </w:r>
      <w:r w:rsidRPr="00D479FE">
        <w:rPr>
          <w:rFonts w:ascii="Book Antiqua" w:hAnsi="Book Antiqua"/>
        </w:rPr>
        <w:t xml:space="preserve">, Burgess NG, Singh R, Hourigan LF, Brown GJ, </w:t>
      </w:r>
      <w:proofErr w:type="spellStart"/>
      <w:r w:rsidRPr="00D479FE">
        <w:rPr>
          <w:rFonts w:ascii="Book Antiqua" w:hAnsi="Book Antiqua"/>
        </w:rPr>
        <w:t>Zanati</w:t>
      </w:r>
      <w:proofErr w:type="spellEnd"/>
      <w:r w:rsidRPr="00D479FE">
        <w:rPr>
          <w:rFonts w:ascii="Book Antiqua" w:hAnsi="Book Antiqua"/>
        </w:rPr>
        <w:t xml:space="preserve"> SA, Moss A, Lim J, </w:t>
      </w:r>
      <w:proofErr w:type="spellStart"/>
      <w:r w:rsidRPr="00D479FE">
        <w:rPr>
          <w:rFonts w:ascii="Book Antiqua" w:hAnsi="Book Antiqua"/>
        </w:rPr>
        <w:t>Sonson</w:t>
      </w:r>
      <w:proofErr w:type="spellEnd"/>
      <w:r w:rsidRPr="00D479FE">
        <w:rPr>
          <w:rFonts w:ascii="Book Antiqua" w:hAnsi="Book Antiqua"/>
        </w:rPr>
        <w:t xml:space="preserve"> R, Williams SJ, Bourke MJ. Cost Analysis of Endoscopic Mucosal Resection vs Surgery for Large Laterally Spreading Colorectal Lesions. </w:t>
      </w:r>
      <w:r w:rsidRPr="00D479FE">
        <w:rPr>
          <w:rFonts w:ascii="Book Antiqua" w:hAnsi="Book Antiqua"/>
          <w:i/>
          <w:iCs/>
        </w:rPr>
        <w:t>Clin Gastroenterol Hepatol</w:t>
      </w:r>
      <w:r w:rsidRPr="00D479FE">
        <w:rPr>
          <w:rFonts w:ascii="Book Antiqua" w:hAnsi="Book Antiqua"/>
        </w:rPr>
        <w:t xml:space="preserve"> 2016; </w:t>
      </w:r>
      <w:r w:rsidRPr="00D479FE">
        <w:rPr>
          <w:rFonts w:ascii="Book Antiqua" w:hAnsi="Book Antiqua"/>
          <w:b/>
          <w:bCs/>
        </w:rPr>
        <w:t>14</w:t>
      </w:r>
      <w:r w:rsidRPr="00D479FE">
        <w:rPr>
          <w:rFonts w:ascii="Book Antiqua" w:hAnsi="Book Antiqua"/>
        </w:rPr>
        <w:t>: 271-278.e1-2 [PMID: 26364679 DOI: 10.1016/j.cgh.2015.08.037]</w:t>
      </w:r>
    </w:p>
    <w:p w14:paraId="402606FF"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48 </w:t>
      </w:r>
      <w:r w:rsidRPr="00D479FE">
        <w:rPr>
          <w:rFonts w:ascii="Book Antiqua" w:hAnsi="Book Antiqua"/>
          <w:b/>
          <w:bCs/>
        </w:rPr>
        <w:t>Lee EY</w:t>
      </w:r>
      <w:r w:rsidRPr="00D479FE">
        <w:rPr>
          <w:rFonts w:ascii="Book Antiqua" w:hAnsi="Book Antiqua"/>
        </w:rPr>
        <w:t xml:space="preserve">, Bourke MJ. EMR should be the first-line treatment for large laterally spreading colorectal lesions.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2016; </w:t>
      </w:r>
      <w:r w:rsidRPr="00D479FE">
        <w:rPr>
          <w:rFonts w:ascii="Book Antiqua" w:hAnsi="Book Antiqua"/>
          <w:b/>
          <w:bCs/>
        </w:rPr>
        <w:t>84</w:t>
      </w:r>
      <w:r w:rsidRPr="00D479FE">
        <w:rPr>
          <w:rFonts w:ascii="Book Antiqua" w:hAnsi="Book Antiqua"/>
        </w:rPr>
        <w:t>: 326-328 [PMID: 27425801 DOI: 10.1016/j.gie.2016.03.1508]</w:t>
      </w:r>
    </w:p>
    <w:p w14:paraId="0DE74D64"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49 </w:t>
      </w:r>
      <w:proofErr w:type="spellStart"/>
      <w:r w:rsidRPr="00D479FE">
        <w:rPr>
          <w:rFonts w:ascii="Book Antiqua" w:hAnsi="Book Antiqua"/>
          <w:b/>
          <w:bCs/>
        </w:rPr>
        <w:t>Repici</w:t>
      </w:r>
      <w:proofErr w:type="spellEnd"/>
      <w:r w:rsidRPr="00D479FE">
        <w:rPr>
          <w:rFonts w:ascii="Book Antiqua" w:hAnsi="Book Antiqua"/>
          <w:b/>
          <w:bCs/>
        </w:rPr>
        <w:t xml:space="preserve"> A</w:t>
      </w:r>
      <w:r w:rsidRPr="00D479FE">
        <w:rPr>
          <w:rFonts w:ascii="Book Antiqua" w:hAnsi="Book Antiqua"/>
        </w:rPr>
        <w:t xml:space="preserve">, </w:t>
      </w:r>
      <w:proofErr w:type="spellStart"/>
      <w:r w:rsidRPr="00D479FE">
        <w:rPr>
          <w:rFonts w:ascii="Book Antiqua" w:hAnsi="Book Antiqua"/>
        </w:rPr>
        <w:t>Pellicano</w:t>
      </w:r>
      <w:proofErr w:type="spellEnd"/>
      <w:r w:rsidRPr="00D479FE">
        <w:rPr>
          <w:rFonts w:ascii="Book Antiqua" w:hAnsi="Book Antiqua"/>
        </w:rPr>
        <w:t xml:space="preserve"> R, </w:t>
      </w:r>
      <w:proofErr w:type="spellStart"/>
      <w:r w:rsidRPr="00D479FE">
        <w:rPr>
          <w:rFonts w:ascii="Book Antiqua" w:hAnsi="Book Antiqua"/>
        </w:rPr>
        <w:t>Strangio</w:t>
      </w:r>
      <w:proofErr w:type="spellEnd"/>
      <w:r w:rsidRPr="00D479FE">
        <w:rPr>
          <w:rFonts w:ascii="Book Antiqua" w:hAnsi="Book Antiqua"/>
        </w:rPr>
        <w:t xml:space="preserve"> G, </w:t>
      </w:r>
      <w:proofErr w:type="spellStart"/>
      <w:r w:rsidRPr="00D479FE">
        <w:rPr>
          <w:rFonts w:ascii="Book Antiqua" w:hAnsi="Book Antiqua"/>
        </w:rPr>
        <w:t>Danese</w:t>
      </w:r>
      <w:proofErr w:type="spellEnd"/>
      <w:r w:rsidRPr="00D479FE">
        <w:rPr>
          <w:rFonts w:ascii="Book Antiqua" w:hAnsi="Book Antiqua"/>
        </w:rPr>
        <w:t xml:space="preserve"> S, </w:t>
      </w:r>
      <w:proofErr w:type="spellStart"/>
      <w:r w:rsidRPr="00D479FE">
        <w:rPr>
          <w:rFonts w:ascii="Book Antiqua" w:hAnsi="Book Antiqua"/>
        </w:rPr>
        <w:t>Fagoonee</w:t>
      </w:r>
      <w:proofErr w:type="spellEnd"/>
      <w:r w:rsidRPr="00D479FE">
        <w:rPr>
          <w:rFonts w:ascii="Book Antiqua" w:hAnsi="Book Antiqua"/>
        </w:rPr>
        <w:t xml:space="preserve"> S, </w:t>
      </w:r>
      <w:proofErr w:type="spellStart"/>
      <w:r w:rsidRPr="00D479FE">
        <w:rPr>
          <w:rFonts w:ascii="Book Antiqua" w:hAnsi="Book Antiqua"/>
        </w:rPr>
        <w:t>Malesci</w:t>
      </w:r>
      <w:proofErr w:type="spellEnd"/>
      <w:r w:rsidRPr="00D479FE">
        <w:rPr>
          <w:rFonts w:ascii="Book Antiqua" w:hAnsi="Book Antiqua"/>
        </w:rPr>
        <w:t xml:space="preserve"> A. Endoscopic mucosal resection for early colorectal neoplasia: pathologic basis, procedures, and outcomes. </w:t>
      </w:r>
      <w:r w:rsidRPr="00D479FE">
        <w:rPr>
          <w:rFonts w:ascii="Book Antiqua" w:hAnsi="Book Antiqua"/>
          <w:i/>
          <w:iCs/>
        </w:rPr>
        <w:t>Dis Colon Rectum</w:t>
      </w:r>
      <w:r w:rsidRPr="00D479FE">
        <w:rPr>
          <w:rFonts w:ascii="Book Antiqua" w:hAnsi="Book Antiqua"/>
        </w:rPr>
        <w:t xml:space="preserve"> 2009; </w:t>
      </w:r>
      <w:r w:rsidRPr="00D479FE">
        <w:rPr>
          <w:rFonts w:ascii="Book Antiqua" w:hAnsi="Book Antiqua"/>
          <w:b/>
          <w:bCs/>
        </w:rPr>
        <w:t>52</w:t>
      </w:r>
      <w:r w:rsidRPr="00D479FE">
        <w:rPr>
          <w:rFonts w:ascii="Book Antiqua" w:hAnsi="Book Antiqua"/>
        </w:rPr>
        <w:t>: 1502-1515 [PMID: 19617768 DOI: 10.1007/DCR.0b013e3181a74d9b]</w:t>
      </w:r>
    </w:p>
    <w:p w14:paraId="7D90A641"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50 </w:t>
      </w:r>
      <w:r w:rsidRPr="00D479FE">
        <w:rPr>
          <w:rFonts w:ascii="Book Antiqua" w:hAnsi="Book Antiqua"/>
          <w:b/>
          <w:bCs/>
        </w:rPr>
        <w:t>Shirai M</w:t>
      </w:r>
      <w:r w:rsidRPr="00D479FE">
        <w:rPr>
          <w:rFonts w:ascii="Book Antiqua" w:hAnsi="Book Antiqua"/>
        </w:rPr>
        <w:t xml:space="preserve">, Nakamura T, Matsuura A, Ito Y, Kobayashi S. Safer </w:t>
      </w:r>
      <w:proofErr w:type="spellStart"/>
      <w:r w:rsidRPr="00D479FE">
        <w:rPr>
          <w:rFonts w:ascii="Book Antiqua" w:hAnsi="Book Antiqua"/>
        </w:rPr>
        <w:t>colonoscopic</w:t>
      </w:r>
      <w:proofErr w:type="spellEnd"/>
      <w:r w:rsidRPr="00D479FE">
        <w:rPr>
          <w:rFonts w:ascii="Book Antiqua" w:hAnsi="Book Antiqua"/>
        </w:rPr>
        <w:t xml:space="preserve"> polypectomy with local submucosal injection of hypertonic saline-epinephrine solution. </w:t>
      </w:r>
      <w:r w:rsidRPr="00D479FE">
        <w:rPr>
          <w:rFonts w:ascii="Book Antiqua" w:hAnsi="Book Antiqua"/>
          <w:i/>
          <w:iCs/>
        </w:rPr>
        <w:t>Am J Gastroenterol</w:t>
      </w:r>
      <w:r w:rsidRPr="00D479FE">
        <w:rPr>
          <w:rFonts w:ascii="Book Antiqua" w:hAnsi="Book Antiqua"/>
        </w:rPr>
        <w:t xml:space="preserve"> 1994; </w:t>
      </w:r>
      <w:r w:rsidRPr="00D479FE">
        <w:rPr>
          <w:rFonts w:ascii="Book Antiqua" w:hAnsi="Book Antiqua"/>
          <w:b/>
          <w:bCs/>
        </w:rPr>
        <w:t>89</w:t>
      </w:r>
      <w:r w:rsidRPr="00D479FE">
        <w:rPr>
          <w:rFonts w:ascii="Book Antiqua" w:hAnsi="Book Antiqua"/>
        </w:rPr>
        <w:t>: 334-338 [PMID: 8122640]</w:t>
      </w:r>
    </w:p>
    <w:p w14:paraId="3146FCE8"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51 </w:t>
      </w:r>
      <w:proofErr w:type="spellStart"/>
      <w:r w:rsidRPr="00D479FE">
        <w:rPr>
          <w:rFonts w:ascii="Book Antiqua" w:hAnsi="Book Antiqua"/>
          <w:b/>
          <w:bCs/>
        </w:rPr>
        <w:t>Soetikno</w:t>
      </w:r>
      <w:proofErr w:type="spellEnd"/>
      <w:r w:rsidRPr="00D479FE">
        <w:rPr>
          <w:rFonts w:ascii="Book Antiqua" w:hAnsi="Book Antiqua"/>
          <w:b/>
          <w:bCs/>
        </w:rPr>
        <w:t xml:space="preserve"> RM</w:t>
      </w:r>
      <w:r w:rsidRPr="00D479FE">
        <w:rPr>
          <w:rFonts w:ascii="Book Antiqua" w:hAnsi="Book Antiqua"/>
        </w:rPr>
        <w:t xml:space="preserve">, </w:t>
      </w:r>
      <w:proofErr w:type="spellStart"/>
      <w:r w:rsidRPr="00D479FE">
        <w:rPr>
          <w:rFonts w:ascii="Book Antiqua" w:hAnsi="Book Antiqua"/>
        </w:rPr>
        <w:t>Gotoda</w:t>
      </w:r>
      <w:proofErr w:type="spellEnd"/>
      <w:r w:rsidRPr="00D479FE">
        <w:rPr>
          <w:rFonts w:ascii="Book Antiqua" w:hAnsi="Book Antiqua"/>
        </w:rPr>
        <w:t xml:space="preserve"> T, Nakanishi Y, </w:t>
      </w:r>
      <w:proofErr w:type="spellStart"/>
      <w:r w:rsidRPr="00D479FE">
        <w:rPr>
          <w:rFonts w:ascii="Book Antiqua" w:hAnsi="Book Antiqua"/>
        </w:rPr>
        <w:t>Soehendra</w:t>
      </w:r>
      <w:proofErr w:type="spellEnd"/>
      <w:r w:rsidRPr="00D479FE">
        <w:rPr>
          <w:rFonts w:ascii="Book Antiqua" w:hAnsi="Book Antiqua"/>
        </w:rPr>
        <w:t xml:space="preserve"> N. Endoscopic mucosal resection.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2003; </w:t>
      </w:r>
      <w:r w:rsidRPr="00D479FE">
        <w:rPr>
          <w:rFonts w:ascii="Book Antiqua" w:hAnsi="Book Antiqua"/>
          <w:b/>
          <w:bCs/>
        </w:rPr>
        <w:t>57</w:t>
      </w:r>
      <w:r w:rsidRPr="00D479FE">
        <w:rPr>
          <w:rFonts w:ascii="Book Antiqua" w:hAnsi="Book Antiqua"/>
        </w:rPr>
        <w:t>: 567-579 [PMID: 12665775 DOI: 10.1067/mge.2003.130]</w:t>
      </w:r>
    </w:p>
    <w:p w14:paraId="0B611C56"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52 </w:t>
      </w:r>
      <w:proofErr w:type="spellStart"/>
      <w:r w:rsidRPr="00D479FE">
        <w:rPr>
          <w:rFonts w:ascii="Book Antiqua" w:hAnsi="Book Antiqua"/>
          <w:b/>
          <w:bCs/>
        </w:rPr>
        <w:t>Conio</w:t>
      </w:r>
      <w:proofErr w:type="spellEnd"/>
      <w:r w:rsidRPr="00D479FE">
        <w:rPr>
          <w:rFonts w:ascii="Book Antiqua" w:hAnsi="Book Antiqua"/>
          <w:b/>
          <w:bCs/>
        </w:rPr>
        <w:t xml:space="preserve"> M</w:t>
      </w:r>
      <w:r w:rsidRPr="00D479FE">
        <w:rPr>
          <w:rFonts w:ascii="Book Antiqua" w:hAnsi="Book Antiqua"/>
        </w:rPr>
        <w:t xml:space="preserve">, </w:t>
      </w:r>
      <w:proofErr w:type="spellStart"/>
      <w:r w:rsidRPr="00D479FE">
        <w:rPr>
          <w:rFonts w:ascii="Book Antiqua" w:hAnsi="Book Antiqua"/>
        </w:rPr>
        <w:t>Ponchon</w:t>
      </w:r>
      <w:proofErr w:type="spellEnd"/>
      <w:r w:rsidRPr="00D479FE">
        <w:rPr>
          <w:rFonts w:ascii="Book Antiqua" w:hAnsi="Book Antiqua"/>
        </w:rPr>
        <w:t xml:space="preserve"> T, </w:t>
      </w:r>
      <w:proofErr w:type="spellStart"/>
      <w:r w:rsidRPr="00D479FE">
        <w:rPr>
          <w:rFonts w:ascii="Book Antiqua" w:hAnsi="Book Antiqua"/>
        </w:rPr>
        <w:t>Blanchi</w:t>
      </w:r>
      <w:proofErr w:type="spellEnd"/>
      <w:r w:rsidRPr="00D479FE">
        <w:rPr>
          <w:rFonts w:ascii="Book Antiqua" w:hAnsi="Book Antiqua"/>
        </w:rPr>
        <w:t xml:space="preserve"> S, </w:t>
      </w:r>
      <w:proofErr w:type="spellStart"/>
      <w:r w:rsidRPr="00D479FE">
        <w:rPr>
          <w:rFonts w:ascii="Book Antiqua" w:hAnsi="Book Antiqua"/>
        </w:rPr>
        <w:t>Filiberti</w:t>
      </w:r>
      <w:proofErr w:type="spellEnd"/>
      <w:r w:rsidRPr="00D479FE">
        <w:rPr>
          <w:rFonts w:ascii="Book Antiqua" w:hAnsi="Book Antiqua"/>
        </w:rPr>
        <w:t xml:space="preserve"> R. Endoscopic mucosal resection. </w:t>
      </w:r>
      <w:r w:rsidRPr="00D479FE">
        <w:rPr>
          <w:rFonts w:ascii="Book Antiqua" w:hAnsi="Book Antiqua"/>
          <w:i/>
          <w:iCs/>
        </w:rPr>
        <w:t>Am J Gastroenterol</w:t>
      </w:r>
      <w:r w:rsidRPr="00D479FE">
        <w:rPr>
          <w:rFonts w:ascii="Book Antiqua" w:hAnsi="Book Antiqua"/>
        </w:rPr>
        <w:t xml:space="preserve"> 2006; </w:t>
      </w:r>
      <w:r w:rsidRPr="00D479FE">
        <w:rPr>
          <w:rFonts w:ascii="Book Antiqua" w:hAnsi="Book Antiqua"/>
          <w:b/>
          <w:bCs/>
        </w:rPr>
        <w:t>101</w:t>
      </w:r>
      <w:r w:rsidRPr="00D479FE">
        <w:rPr>
          <w:rFonts w:ascii="Book Antiqua" w:hAnsi="Book Antiqua"/>
        </w:rPr>
        <w:t>: 653-663 [PMID: 16464227 DOI: 10.1111/j.1572-0241.2006.00424.x]</w:t>
      </w:r>
    </w:p>
    <w:p w14:paraId="2788D0BB"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53 </w:t>
      </w:r>
      <w:proofErr w:type="spellStart"/>
      <w:r w:rsidRPr="00D479FE">
        <w:rPr>
          <w:rFonts w:ascii="Book Antiqua" w:hAnsi="Book Antiqua"/>
          <w:b/>
          <w:bCs/>
        </w:rPr>
        <w:t>Matsuzaki</w:t>
      </w:r>
      <w:proofErr w:type="spellEnd"/>
      <w:r w:rsidRPr="00D479FE">
        <w:rPr>
          <w:rFonts w:ascii="Book Antiqua" w:hAnsi="Book Antiqua"/>
          <w:b/>
          <w:bCs/>
        </w:rPr>
        <w:t xml:space="preserve"> K</w:t>
      </w:r>
      <w:r w:rsidRPr="00D479FE">
        <w:rPr>
          <w:rFonts w:ascii="Book Antiqua" w:hAnsi="Book Antiqua"/>
        </w:rPr>
        <w:t xml:space="preserve">, Nagao S, Kawaguchi A, Miyazaki J, Yoshida Y, Kitagawa Y, Nakajima H, Kato S, </w:t>
      </w:r>
      <w:proofErr w:type="spellStart"/>
      <w:r w:rsidRPr="00D479FE">
        <w:rPr>
          <w:rFonts w:ascii="Book Antiqua" w:hAnsi="Book Antiqua"/>
        </w:rPr>
        <w:t>Hokari</w:t>
      </w:r>
      <w:proofErr w:type="spellEnd"/>
      <w:r w:rsidRPr="00D479FE">
        <w:rPr>
          <w:rFonts w:ascii="Book Antiqua" w:hAnsi="Book Antiqua"/>
        </w:rPr>
        <w:t xml:space="preserve"> R, Tsuzuki Y, Itoh K, </w:t>
      </w:r>
      <w:proofErr w:type="spellStart"/>
      <w:r w:rsidRPr="00D479FE">
        <w:rPr>
          <w:rFonts w:ascii="Book Antiqua" w:hAnsi="Book Antiqua"/>
        </w:rPr>
        <w:t>Niwa</w:t>
      </w:r>
      <w:proofErr w:type="spellEnd"/>
      <w:r w:rsidRPr="00D479FE">
        <w:rPr>
          <w:rFonts w:ascii="Book Antiqua" w:hAnsi="Book Antiqua"/>
        </w:rPr>
        <w:t xml:space="preserve"> H, Miura S. Newly designed soft </w:t>
      </w:r>
      <w:proofErr w:type="spellStart"/>
      <w:r w:rsidRPr="00D479FE">
        <w:rPr>
          <w:rFonts w:ascii="Book Antiqua" w:hAnsi="Book Antiqua"/>
        </w:rPr>
        <w:t>prelooped</w:t>
      </w:r>
      <w:proofErr w:type="spellEnd"/>
      <w:r w:rsidRPr="00D479FE">
        <w:rPr>
          <w:rFonts w:ascii="Book Antiqua" w:hAnsi="Book Antiqua"/>
        </w:rPr>
        <w:t xml:space="preserve"> cap for endoscopic mucosal resection of gastric lesions.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2003; </w:t>
      </w:r>
      <w:r w:rsidRPr="00D479FE">
        <w:rPr>
          <w:rFonts w:ascii="Book Antiqua" w:hAnsi="Book Antiqua"/>
          <w:b/>
          <w:bCs/>
        </w:rPr>
        <w:t>57</w:t>
      </w:r>
      <w:r w:rsidRPr="00D479FE">
        <w:rPr>
          <w:rFonts w:ascii="Book Antiqua" w:hAnsi="Book Antiqua"/>
        </w:rPr>
        <w:t>: 242-246 [PMID: 12556795 DOI: 10.1067/mge.2003.80]</w:t>
      </w:r>
    </w:p>
    <w:p w14:paraId="46BC6655"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54 </w:t>
      </w:r>
      <w:r w:rsidRPr="00D479FE">
        <w:rPr>
          <w:rFonts w:ascii="Book Antiqua" w:hAnsi="Book Antiqua"/>
          <w:b/>
          <w:bCs/>
        </w:rPr>
        <w:t>Suzuki H</w:t>
      </w:r>
      <w:r w:rsidRPr="00D479FE">
        <w:rPr>
          <w:rFonts w:ascii="Book Antiqua" w:hAnsi="Book Antiqua"/>
        </w:rPr>
        <w:t xml:space="preserve">. Endoscopic mucosal resection using ligating device for early gastric cancer.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i/>
          <w:iCs/>
        </w:rPr>
        <w:t xml:space="preserve"> Clin N Am</w:t>
      </w:r>
      <w:r w:rsidRPr="00D479FE">
        <w:rPr>
          <w:rFonts w:ascii="Book Antiqua" w:hAnsi="Book Antiqua"/>
        </w:rPr>
        <w:t xml:space="preserve"> 2001; </w:t>
      </w:r>
      <w:r w:rsidRPr="00D479FE">
        <w:rPr>
          <w:rFonts w:ascii="Book Antiqua" w:hAnsi="Book Antiqua"/>
          <w:b/>
          <w:bCs/>
        </w:rPr>
        <w:t>11</w:t>
      </w:r>
      <w:r w:rsidRPr="00D479FE">
        <w:rPr>
          <w:rFonts w:ascii="Book Antiqua" w:hAnsi="Book Antiqua"/>
        </w:rPr>
        <w:t>: 511-518 [PMID: 11778752 DOI: 10.1016/S1052-5157(18)30058-8]</w:t>
      </w:r>
    </w:p>
    <w:p w14:paraId="44AEA0E6"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55 </w:t>
      </w:r>
      <w:r w:rsidRPr="00D479FE">
        <w:rPr>
          <w:rFonts w:ascii="Book Antiqua" w:hAnsi="Book Antiqua"/>
          <w:b/>
          <w:bCs/>
        </w:rPr>
        <w:t>May A</w:t>
      </w:r>
      <w:r w:rsidRPr="00D479FE">
        <w:rPr>
          <w:rFonts w:ascii="Book Antiqua" w:hAnsi="Book Antiqua"/>
        </w:rPr>
        <w:t xml:space="preserve">, </w:t>
      </w:r>
      <w:proofErr w:type="spellStart"/>
      <w:r w:rsidRPr="00D479FE">
        <w:rPr>
          <w:rFonts w:ascii="Book Antiqua" w:hAnsi="Book Antiqua"/>
        </w:rPr>
        <w:t>Gossner</w:t>
      </w:r>
      <w:proofErr w:type="spellEnd"/>
      <w:r w:rsidRPr="00D479FE">
        <w:rPr>
          <w:rFonts w:ascii="Book Antiqua" w:hAnsi="Book Antiqua"/>
        </w:rPr>
        <w:t xml:space="preserve"> L, Behrens A, </w:t>
      </w:r>
      <w:proofErr w:type="spellStart"/>
      <w:r w:rsidRPr="00D479FE">
        <w:rPr>
          <w:rFonts w:ascii="Book Antiqua" w:hAnsi="Book Antiqua"/>
        </w:rPr>
        <w:t>Kohnen</w:t>
      </w:r>
      <w:proofErr w:type="spellEnd"/>
      <w:r w:rsidRPr="00D479FE">
        <w:rPr>
          <w:rFonts w:ascii="Book Antiqua" w:hAnsi="Book Antiqua"/>
        </w:rPr>
        <w:t xml:space="preserve"> R, </w:t>
      </w:r>
      <w:proofErr w:type="spellStart"/>
      <w:r w:rsidRPr="00D479FE">
        <w:rPr>
          <w:rFonts w:ascii="Book Antiqua" w:hAnsi="Book Antiqua"/>
        </w:rPr>
        <w:t>Vieth</w:t>
      </w:r>
      <w:proofErr w:type="spellEnd"/>
      <w:r w:rsidRPr="00D479FE">
        <w:rPr>
          <w:rFonts w:ascii="Book Antiqua" w:hAnsi="Book Antiqua"/>
        </w:rPr>
        <w:t xml:space="preserve"> M, </w:t>
      </w:r>
      <w:proofErr w:type="spellStart"/>
      <w:r w:rsidRPr="00D479FE">
        <w:rPr>
          <w:rFonts w:ascii="Book Antiqua" w:hAnsi="Book Antiqua"/>
        </w:rPr>
        <w:t>Stolte</w:t>
      </w:r>
      <w:proofErr w:type="spellEnd"/>
      <w:r w:rsidRPr="00D479FE">
        <w:rPr>
          <w:rFonts w:ascii="Book Antiqua" w:hAnsi="Book Antiqua"/>
        </w:rPr>
        <w:t xml:space="preserve"> M, Ell C. A prospective randomized trial of two different endoscopic resection techniques for early stage cancer </w:t>
      </w:r>
      <w:r w:rsidRPr="00D479FE">
        <w:rPr>
          <w:rFonts w:ascii="Book Antiqua" w:hAnsi="Book Antiqua"/>
        </w:rPr>
        <w:lastRenderedPageBreak/>
        <w:t xml:space="preserve">of the esophagus.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2003; </w:t>
      </w:r>
      <w:r w:rsidRPr="00D479FE">
        <w:rPr>
          <w:rFonts w:ascii="Book Antiqua" w:hAnsi="Book Antiqua"/>
          <w:b/>
          <w:bCs/>
        </w:rPr>
        <w:t>58</w:t>
      </w:r>
      <w:r w:rsidRPr="00D479FE">
        <w:rPr>
          <w:rFonts w:ascii="Book Antiqua" w:hAnsi="Book Antiqua"/>
        </w:rPr>
        <w:t>: 167-175 [PMID: 12872081 DOI: 10.1067/mge.2003.339]</w:t>
      </w:r>
    </w:p>
    <w:p w14:paraId="7A5F5F1C"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56 </w:t>
      </w:r>
      <w:proofErr w:type="spellStart"/>
      <w:r w:rsidRPr="00D479FE">
        <w:rPr>
          <w:rFonts w:ascii="Book Antiqua" w:hAnsi="Book Antiqua"/>
          <w:b/>
          <w:bCs/>
        </w:rPr>
        <w:t>Binmoeller</w:t>
      </w:r>
      <w:proofErr w:type="spellEnd"/>
      <w:r w:rsidRPr="00D479FE">
        <w:rPr>
          <w:rFonts w:ascii="Book Antiqua" w:hAnsi="Book Antiqua"/>
          <w:b/>
          <w:bCs/>
        </w:rPr>
        <w:t xml:space="preserve"> KF</w:t>
      </w:r>
      <w:r w:rsidRPr="00D479FE">
        <w:rPr>
          <w:rFonts w:ascii="Book Antiqua" w:hAnsi="Book Antiqua"/>
        </w:rPr>
        <w:t xml:space="preserve">, </w:t>
      </w:r>
      <w:proofErr w:type="spellStart"/>
      <w:r w:rsidRPr="00D479FE">
        <w:rPr>
          <w:rFonts w:ascii="Book Antiqua" w:hAnsi="Book Antiqua"/>
        </w:rPr>
        <w:t>Weilert</w:t>
      </w:r>
      <w:proofErr w:type="spellEnd"/>
      <w:r w:rsidRPr="00D479FE">
        <w:rPr>
          <w:rFonts w:ascii="Book Antiqua" w:hAnsi="Book Antiqua"/>
        </w:rPr>
        <w:t xml:space="preserve"> F, Shah J, Bhat Y, Kane S. "Underwater" EMR without submucosal injection for large sessile colorectal polyps (with video).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2012; </w:t>
      </w:r>
      <w:r w:rsidRPr="00D479FE">
        <w:rPr>
          <w:rFonts w:ascii="Book Antiqua" w:hAnsi="Book Antiqua"/>
          <w:b/>
          <w:bCs/>
        </w:rPr>
        <w:t>75</w:t>
      </w:r>
      <w:r w:rsidRPr="00D479FE">
        <w:rPr>
          <w:rFonts w:ascii="Book Antiqua" w:hAnsi="Book Antiqua"/>
        </w:rPr>
        <w:t>: 1086-1091 [PMID: 22365184 DOI: 10.1016/j.gie.2011.12.022]</w:t>
      </w:r>
    </w:p>
    <w:p w14:paraId="37D0A0EB"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57 </w:t>
      </w:r>
      <w:proofErr w:type="spellStart"/>
      <w:r w:rsidRPr="00D479FE">
        <w:rPr>
          <w:rFonts w:ascii="Book Antiqua" w:hAnsi="Book Antiqua"/>
          <w:b/>
          <w:bCs/>
        </w:rPr>
        <w:t>Bahin</w:t>
      </w:r>
      <w:proofErr w:type="spellEnd"/>
      <w:r w:rsidRPr="00D479FE">
        <w:rPr>
          <w:rFonts w:ascii="Book Antiqua" w:hAnsi="Book Antiqua"/>
          <w:b/>
          <w:bCs/>
        </w:rPr>
        <w:t xml:space="preserve"> FF</w:t>
      </w:r>
      <w:r w:rsidRPr="00D479FE">
        <w:rPr>
          <w:rFonts w:ascii="Book Antiqua" w:hAnsi="Book Antiqua"/>
        </w:rPr>
        <w:t xml:space="preserve">, </w:t>
      </w:r>
      <w:proofErr w:type="spellStart"/>
      <w:r w:rsidRPr="00D479FE">
        <w:rPr>
          <w:rFonts w:ascii="Book Antiqua" w:hAnsi="Book Antiqua"/>
        </w:rPr>
        <w:t>Rasouli</w:t>
      </w:r>
      <w:proofErr w:type="spellEnd"/>
      <w:r w:rsidRPr="00D479FE">
        <w:rPr>
          <w:rFonts w:ascii="Book Antiqua" w:hAnsi="Book Antiqua"/>
        </w:rPr>
        <w:t xml:space="preserve"> KN, </w:t>
      </w:r>
      <w:proofErr w:type="spellStart"/>
      <w:r w:rsidRPr="00D479FE">
        <w:rPr>
          <w:rFonts w:ascii="Book Antiqua" w:hAnsi="Book Antiqua"/>
        </w:rPr>
        <w:t>Byth</w:t>
      </w:r>
      <w:proofErr w:type="spellEnd"/>
      <w:r w:rsidRPr="00D479FE">
        <w:rPr>
          <w:rFonts w:ascii="Book Antiqua" w:hAnsi="Book Antiqua"/>
        </w:rPr>
        <w:t xml:space="preserve"> K, Hourigan LF, Singh R, Brown GJ, </w:t>
      </w:r>
      <w:proofErr w:type="spellStart"/>
      <w:r w:rsidRPr="00D479FE">
        <w:rPr>
          <w:rFonts w:ascii="Book Antiqua" w:hAnsi="Book Antiqua"/>
        </w:rPr>
        <w:t>Zanati</w:t>
      </w:r>
      <w:proofErr w:type="spellEnd"/>
      <w:r w:rsidRPr="00D479FE">
        <w:rPr>
          <w:rFonts w:ascii="Book Antiqua" w:hAnsi="Book Antiqua"/>
        </w:rPr>
        <w:t xml:space="preserve"> SA, Moss A, </w:t>
      </w:r>
      <w:proofErr w:type="spellStart"/>
      <w:r w:rsidRPr="00D479FE">
        <w:rPr>
          <w:rFonts w:ascii="Book Antiqua" w:hAnsi="Book Antiqua"/>
        </w:rPr>
        <w:t>Raftopoulos</w:t>
      </w:r>
      <w:proofErr w:type="spellEnd"/>
      <w:r w:rsidRPr="00D479FE">
        <w:rPr>
          <w:rFonts w:ascii="Book Antiqua" w:hAnsi="Book Antiqua"/>
        </w:rPr>
        <w:t xml:space="preserve"> S, Williams SJ, Bourke MJ. Prediction of Clinically Significant Bleeding Following Wide-Field Endoscopic Resection of Large Sessile and Laterally Spreading Colorectal Lesions: A Clinical Risk Score. </w:t>
      </w:r>
      <w:r w:rsidRPr="00D479FE">
        <w:rPr>
          <w:rFonts w:ascii="Book Antiqua" w:hAnsi="Book Antiqua"/>
          <w:i/>
          <w:iCs/>
        </w:rPr>
        <w:t>Am J Gastroenterol</w:t>
      </w:r>
      <w:r w:rsidRPr="00D479FE">
        <w:rPr>
          <w:rFonts w:ascii="Book Antiqua" w:hAnsi="Book Antiqua"/>
        </w:rPr>
        <w:t xml:space="preserve"> 2016; </w:t>
      </w:r>
      <w:r w:rsidRPr="00D479FE">
        <w:rPr>
          <w:rFonts w:ascii="Book Antiqua" w:hAnsi="Book Antiqua"/>
          <w:b/>
          <w:bCs/>
        </w:rPr>
        <w:t>111</w:t>
      </w:r>
      <w:r w:rsidRPr="00D479FE">
        <w:rPr>
          <w:rFonts w:ascii="Book Antiqua" w:hAnsi="Book Antiqua"/>
        </w:rPr>
        <w:t>: 1115-1122 [PMID: 27296942 DOI: 10.1038/ajg.2016.235]</w:t>
      </w:r>
    </w:p>
    <w:p w14:paraId="59BA3900"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58 </w:t>
      </w:r>
      <w:proofErr w:type="spellStart"/>
      <w:r w:rsidRPr="00D479FE">
        <w:rPr>
          <w:rFonts w:ascii="Book Antiqua" w:hAnsi="Book Antiqua"/>
          <w:b/>
          <w:bCs/>
        </w:rPr>
        <w:t>Schmiegel</w:t>
      </w:r>
      <w:proofErr w:type="spellEnd"/>
      <w:r w:rsidRPr="00D479FE">
        <w:rPr>
          <w:rFonts w:ascii="Book Antiqua" w:hAnsi="Book Antiqua"/>
          <w:b/>
          <w:bCs/>
        </w:rPr>
        <w:t xml:space="preserve"> W</w:t>
      </w:r>
      <w:r w:rsidRPr="00D479FE">
        <w:rPr>
          <w:rFonts w:ascii="Book Antiqua" w:hAnsi="Book Antiqua"/>
        </w:rPr>
        <w:t xml:space="preserve">, </w:t>
      </w:r>
      <w:proofErr w:type="spellStart"/>
      <w:r w:rsidRPr="00D479FE">
        <w:rPr>
          <w:rFonts w:ascii="Book Antiqua" w:hAnsi="Book Antiqua"/>
        </w:rPr>
        <w:t>Buchberger</w:t>
      </w:r>
      <w:proofErr w:type="spellEnd"/>
      <w:r w:rsidRPr="00D479FE">
        <w:rPr>
          <w:rFonts w:ascii="Book Antiqua" w:hAnsi="Book Antiqua"/>
        </w:rPr>
        <w:t xml:space="preserve"> B, </w:t>
      </w:r>
      <w:proofErr w:type="spellStart"/>
      <w:r w:rsidRPr="00D479FE">
        <w:rPr>
          <w:rFonts w:ascii="Book Antiqua" w:hAnsi="Book Antiqua"/>
        </w:rPr>
        <w:t>Follmann</w:t>
      </w:r>
      <w:proofErr w:type="spellEnd"/>
      <w:r w:rsidRPr="00D479FE">
        <w:rPr>
          <w:rFonts w:ascii="Book Antiqua" w:hAnsi="Book Antiqua"/>
        </w:rPr>
        <w:t xml:space="preserve"> M, </w:t>
      </w:r>
      <w:proofErr w:type="spellStart"/>
      <w:r w:rsidRPr="00D479FE">
        <w:rPr>
          <w:rFonts w:ascii="Book Antiqua" w:hAnsi="Book Antiqua"/>
        </w:rPr>
        <w:t>Graeven</w:t>
      </w:r>
      <w:proofErr w:type="spellEnd"/>
      <w:r w:rsidRPr="00D479FE">
        <w:rPr>
          <w:rFonts w:ascii="Book Antiqua" w:hAnsi="Book Antiqua"/>
        </w:rPr>
        <w:t xml:space="preserve"> U, Heinemann V, Langer T, </w:t>
      </w:r>
      <w:proofErr w:type="spellStart"/>
      <w:r w:rsidRPr="00D479FE">
        <w:rPr>
          <w:rFonts w:ascii="Book Antiqua" w:hAnsi="Book Antiqua"/>
        </w:rPr>
        <w:t>Nothacker</w:t>
      </w:r>
      <w:proofErr w:type="spellEnd"/>
      <w:r w:rsidRPr="00D479FE">
        <w:rPr>
          <w:rFonts w:ascii="Book Antiqua" w:hAnsi="Book Antiqua"/>
        </w:rPr>
        <w:t xml:space="preserve"> M, </w:t>
      </w:r>
      <w:proofErr w:type="spellStart"/>
      <w:r w:rsidRPr="00D479FE">
        <w:rPr>
          <w:rFonts w:ascii="Book Antiqua" w:hAnsi="Book Antiqua"/>
        </w:rPr>
        <w:t>Porschen</w:t>
      </w:r>
      <w:proofErr w:type="spellEnd"/>
      <w:r w:rsidRPr="00D479FE">
        <w:rPr>
          <w:rFonts w:ascii="Book Antiqua" w:hAnsi="Book Antiqua"/>
        </w:rPr>
        <w:t xml:space="preserve"> R, </w:t>
      </w:r>
      <w:proofErr w:type="spellStart"/>
      <w:r w:rsidRPr="00D479FE">
        <w:rPr>
          <w:rFonts w:ascii="Book Antiqua" w:hAnsi="Book Antiqua"/>
        </w:rPr>
        <w:t>Rödel</w:t>
      </w:r>
      <w:proofErr w:type="spellEnd"/>
      <w:r w:rsidRPr="00D479FE">
        <w:rPr>
          <w:rFonts w:ascii="Book Antiqua" w:hAnsi="Book Antiqua"/>
        </w:rPr>
        <w:t xml:space="preserve"> C, </w:t>
      </w:r>
      <w:proofErr w:type="spellStart"/>
      <w:r w:rsidRPr="00D479FE">
        <w:rPr>
          <w:rFonts w:ascii="Book Antiqua" w:hAnsi="Book Antiqua"/>
        </w:rPr>
        <w:t>Rösch</w:t>
      </w:r>
      <w:proofErr w:type="spellEnd"/>
      <w:r w:rsidRPr="00D479FE">
        <w:rPr>
          <w:rFonts w:ascii="Book Antiqua" w:hAnsi="Book Antiqua"/>
        </w:rPr>
        <w:t xml:space="preserve"> T, Schmitt W, Wesselmann S, Pox C. S3-Leitlinie – </w:t>
      </w:r>
      <w:proofErr w:type="spellStart"/>
      <w:r w:rsidRPr="00D479FE">
        <w:rPr>
          <w:rFonts w:ascii="Book Antiqua" w:hAnsi="Book Antiqua"/>
        </w:rPr>
        <w:t>Kolorektales</w:t>
      </w:r>
      <w:proofErr w:type="spellEnd"/>
      <w:r w:rsidRPr="00D479FE">
        <w:rPr>
          <w:rFonts w:ascii="Book Antiqua" w:hAnsi="Book Antiqua"/>
        </w:rPr>
        <w:t xml:space="preserve"> </w:t>
      </w:r>
      <w:proofErr w:type="spellStart"/>
      <w:r w:rsidRPr="00D479FE">
        <w:rPr>
          <w:rFonts w:ascii="Book Antiqua" w:hAnsi="Book Antiqua"/>
        </w:rPr>
        <w:t>Karzinom</w:t>
      </w:r>
      <w:proofErr w:type="spellEnd"/>
      <w:r w:rsidRPr="00D479FE">
        <w:rPr>
          <w:rFonts w:ascii="Book Antiqua" w:hAnsi="Book Antiqua"/>
        </w:rPr>
        <w:t xml:space="preserve">. </w:t>
      </w:r>
      <w:r w:rsidRPr="00D479FE">
        <w:rPr>
          <w:rFonts w:ascii="Book Antiqua" w:hAnsi="Book Antiqua"/>
          <w:i/>
          <w:iCs/>
        </w:rPr>
        <w:t>Z Gastroenterol</w:t>
      </w:r>
      <w:r w:rsidRPr="00D479FE">
        <w:rPr>
          <w:rFonts w:ascii="Book Antiqua" w:hAnsi="Book Antiqua"/>
        </w:rPr>
        <w:t xml:space="preserve"> 2017; </w:t>
      </w:r>
      <w:r w:rsidRPr="00D479FE">
        <w:rPr>
          <w:rFonts w:ascii="Book Antiqua" w:hAnsi="Book Antiqua"/>
          <w:b/>
          <w:bCs/>
        </w:rPr>
        <w:t>55</w:t>
      </w:r>
      <w:r w:rsidRPr="00D479FE">
        <w:rPr>
          <w:rFonts w:ascii="Book Antiqua" w:hAnsi="Book Antiqua"/>
        </w:rPr>
        <w:t>: 1344-1498 [PMID: 29212104 DOI: 10.1055/s-0043-121106]</w:t>
      </w:r>
    </w:p>
    <w:p w14:paraId="5829A8D7"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59 </w:t>
      </w:r>
      <w:r w:rsidRPr="00D479FE">
        <w:rPr>
          <w:rFonts w:ascii="Book Antiqua" w:hAnsi="Book Antiqua"/>
          <w:b/>
          <w:bCs/>
        </w:rPr>
        <w:t>Holmes I</w:t>
      </w:r>
      <w:r w:rsidRPr="00D479FE">
        <w:rPr>
          <w:rFonts w:ascii="Book Antiqua" w:hAnsi="Book Antiqua"/>
        </w:rPr>
        <w:t xml:space="preserve">, Friedland S. Endoscopic Mucosal Resection versus Endoscopic Submucosal Dissection for Large Polyps: A Western </w:t>
      </w:r>
      <w:proofErr w:type="spellStart"/>
      <w:r w:rsidRPr="00D479FE">
        <w:rPr>
          <w:rFonts w:ascii="Book Antiqua" w:hAnsi="Book Antiqua"/>
        </w:rPr>
        <w:t>Colonoscopist's</w:t>
      </w:r>
      <w:proofErr w:type="spellEnd"/>
      <w:r w:rsidRPr="00D479FE">
        <w:rPr>
          <w:rFonts w:ascii="Book Antiqua" w:hAnsi="Book Antiqua"/>
        </w:rPr>
        <w:t xml:space="preserve"> View. </w:t>
      </w:r>
      <w:r w:rsidRPr="00D479FE">
        <w:rPr>
          <w:rFonts w:ascii="Book Antiqua" w:hAnsi="Book Antiqua"/>
          <w:i/>
          <w:iCs/>
        </w:rPr>
        <w:t xml:space="preserve">Clin </w:t>
      </w:r>
      <w:proofErr w:type="spellStart"/>
      <w:r w:rsidRPr="00D479FE">
        <w:rPr>
          <w:rFonts w:ascii="Book Antiqua" w:hAnsi="Book Antiqua"/>
          <w:i/>
          <w:iCs/>
        </w:rPr>
        <w:t>Endosc</w:t>
      </w:r>
      <w:proofErr w:type="spellEnd"/>
      <w:r w:rsidRPr="00D479FE">
        <w:rPr>
          <w:rFonts w:ascii="Book Antiqua" w:hAnsi="Book Antiqua"/>
        </w:rPr>
        <w:t xml:space="preserve"> 2016; </w:t>
      </w:r>
      <w:r w:rsidRPr="00D479FE">
        <w:rPr>
          <w:rFonts w:ascii="Book Antiqua" w:hAnsi="Book Antiqua"/>
          <w:b/>
          <w:bCs/>
        </w:rPr>
        <w:t>49</w:t>
      </w:r>
      <w:r w:rsidRPr="00D479FE">
        <w:rPr>
          <w:rFonts w:ascii="Book Antiqua" w:hAnsi="Book Antiqua"/>
        </w:rPr>
        <w:t>: 454-456 [PMID: 27561263 DOI: 10.5946/ce.2016.077]</w:t>
      </w:r>
    </w:p>
    <w:p w14:paraId="513F12E7"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60 </w:t>
      </w:r>
      <w:r w:rsidRPr="00D479FE">
        <w:rPr>
          <w:rFonts w:ascii="Book Antiqua" w:hAnsi="Book Antiqua"/>
          <w:b/>
          <w:bCs/>
        </w:rPr>
        <w:t>Buchner AM</w:t>
      </w:r>
      <w:r w:rsidRPr="00D479FE">
        <w:rPr>
          <w:rFonts w:ascii="Book Antiqua" w:hAnsi="Book Antiqua"/>
        </w:rPr>
        <w:t xml:space="preserve">, </w:t>
      </w:r>
      <w:proofErr w:type="spellStart"/>
      <w:r w:rsidRPr="00D479FE">
        <w:rPr>
          <w:rFonts w:ascii="Book Antiqua" w:hAnsi="Book Antiqua"/>
        </w:rPr>
        <w:t>Guarner-Argente</w:t>
      </w:r>
      <w:proofErr w:type="spellEnd"/>
      <w:r w:rsidRPr="00D479FE">
        <w:rPr>
          <w:rFonts w:ascii="Book Antiqua" w:hAnsi="Book Antiqua"/>
        </w:rPr>
        <w:t xml:space="preserve"> C, Ginsberg GG. Outcomes of EMR of defiant colorectal lesions directed to an endoscopy referral center.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2012; </w:t>
      </w:r>
      <w:r w:rsidRPr="00D479FE">
        <w:rPr>
          <w:rFonts w:ascii="Book Antiqua" w:hAnsi="Book Antiqua"/>
          <w:b/>
          <w:bCs/>
        </w:rPr>
        <w:t>76</w:t>
      </w:r>
      <w:r w:rsidRPr="00D479FE">
        <w:rPr>
          <w:rFonts w:ascii="Book Antiqua" w:hAnsi="Book Antiqua"/>
        </w:rPr>
        <w:t>: 255-263 [PMID: 22657404 DOI: 10.1016/j.gie.2012.02.060]</w:t>
      </w:r>
    </w:p>
    <w:p w14:paraId="7BC4F6BD" w14:textId="77777777" w:rsidR="00BE268F" w:rsidRPr="00E56759" w:rsidRDefault="00BE268F" w:rsidP="00D479FE">
      <w:pPr>
        <w:snapToGrid w:val="0"/>
        <w:spacing w:line="360" w:lineRule="auto"/>
        <w:jc w:val="both"/>
        <w:rPr>
          <w:rFonts w:ascii="Book Antiqua" w:hAnsi="Book Antiqua"/>
          <w:lang w:val="it-IT"/>
        </w:rPr>
      </w:pPr>
      <w:r w:rsidRPr="00D479FE">
        <w:rPr>
          <w:rFonts w:ascii="Book Antiqua" w:hAnsi="Book Antiqua"/>
        </w:rPr>
        <w:t xml:space="preserve">61 </w:t>
      </w:r>
      <w:proofErr w:type="spellStart"/>
      <w:r w:rsidRPr="00D479FE">
        <w:rPr>
          <w:rFonts w:ascii="Book Antiqua" w:hAnsi="Book Antiqua"/>
          <w:b/>
          <w:bCs/>
        </w:rPr>
        <w:t>Conio</w:t>
      </w:r>
      <w:proofErr w:type="spellEnd"/>
      <w:r w:rsidRPr="00D479FE">
        <w:rPr>
          <w:rFonts w:ascii="Book Antiqua" w:hAnsi="Book Antiqua"/>
          <w:b/>
          <w:bCs/>
        </w:rPr>
        <w:t xml:space="preserve"> M</w:t>
      </w:r>
      <w:r w:rsidRPr="00D479FE">
        <w:rPr>
          <w:rFonts w:ascii="Book Antiqua" w:hAnsi="Book Antiqua"/>
        </w:rPr>
        <w:t xml:space="preserve">, </w:t>
      </w:r>
      <w:proofErr w:type="spellStart"/>
      <w:r w:rsidRPr="00D479FE">
        <w:rPr>
          <w:rFonts w:ascii="Book Antiqua" w:hAnsi="Book Antiqua"/>
        </w:rPr>
        <w:t>Repici</w:t>
      </w:r>
      <w:proofErr w:type="spellEnd"/>
      <w:r w:rsidRPr="00D479FE">
        <w:rPr>
          <w:rFonts w:ascii="Book Antiqua" w:hAnsi="Book Antiqua"/>
        </w:rPr>
        <w:t xml:space="preserve"> A, </w:t>
      </w:r>
      <w:proofErr w:type="spellStart"/>
      <w:r w:rsidRPr="00D479FE">
        <w:rPr>
          <w:rFonts w:ascii="Book Antiqua" w:hAnsi="Book Antiqua"/>
        </w:rPr>
        <w:t>Demarquay</w:t>
      </w:r>
      <w:proofErr w:type="spellEnd"/>
      <w:r w:rsidRPr="00D479FE">
        <w:rPr>
          <w:rFonts w:ascii="Book Antiqua" w:hAnsi="Book Antiqua"/>
        </w:rPr>
        <w:t xml:space="preserve"> JF, </w:t>
      </w:r>
      <w:proofErr w:type="spellStart"/>
      <w:r w:rsidRPr="00D479FE">
        <w:rPr>
          <w:rFonts w:ascii="Book Antiqua" w:hAnsi="Book Antiqua"/>
        </w:rPr>
        <w:t>Blanchi</w:t>
      </w:r>
      <w:proofErr w:type="spellEnd"/>
      <w:r w:rsidRPr="00D479FE">
        <w:rPr>
          <w:rFonts w:ascii="Book Antiqua" w:hAnsi="Book Antiqua"/>
        </w:rPr>
        <w:t xml:space="preserve"> S, Dumas R, </w:t>
      </w:r>
      <w:proofErr w:type="spellStart"/>
      <w:r w:rsidRPr="00D479FE">
        <w:rPr>
          <w:rFonts w:ascii="Book Antiqua" w:hAnsi="Book Antiqua"/>
        </w:rPr>
        <w:t>Filiberti</w:t>
      </w:r>
      <w:proofErr w:type="spellEnd"/>
      <w:r w:rsidRPr="00D479FE">
        <w:rPr>
          <w:rFonts w:ascii="Book Antiqua" w:hAnsi="Book Antiqua"/>
        </w:rPr>
        <w:t xml:space="preserve"> R. EMR of large sessile colorectal polyps. </w:t>
      </w:r>
      <w:r w:rsidRPr="00E56759">
        <w:rPr>
          <w:rFonts w:ascii="Book Antiqua" w:hAnsi="Book Antiqua"/>
          <w:i/>
          <w:iCs/>
          <w:lang w:val="it-IT"/>
        </w:rPr>
        <w:t>Gastrointest Endosc</w:t>
      </w:r>
      <w:r w:rsidRPr="00E56759">
        <w:rPr>
          <w:rFonts w:ascii="Book Antiqua" w:hAnsi="Book Antiqua"/>
          <w:lang w:val="it-IT"/>
        </w:rPr>
        <w:t xml:space="preserve"> 2004; </w:t>
      </w:r>
      <w:r w:rsidRPr="00E56759">
        <w:rPr>
          <w:rFonts w:ascii="Book Antiqua" w:hAnsi="Book Antiqua"/>
          <w:b/>
          <w:bCs/>
          <w:lang w:val="it-IT"/>
        </w:rPr>
        <w:t>60</w:t>
      </w:r>
      <w:r w:rsidRPr="00E56759">
        <w:rPr>
          <w:rFonts w:ascii="Book Antiqua" w:hAnsi="Book Antiqua"/>
          <w:lang w:val="it-IT"/>
        </w:rPr>
        <w:t>: 234-241 [PMID: 15278051 DOI: 10.1016/S0016-5107(04)01567-6]</w:t>
      </w:r>
    </w:p>
    <w:p w14:paraId="4E3AB429" w14:textId="77777777" w:rsidR="00BE268F" w:rsidRPr="00D479FE" w:rsidRDefault="00BE268F" w:rsidP="00D479FE">
      <w:pPr>
        <w:snapToGrid w:val="0"/>
        <w:spacing w:line="360" w:lineRule="auto"/>
        <w:jc w:val="both"/>
        <w:rPr>
          <w:rFonts w:ascii="Book Antiqua" w:hAnsi="Book Antiqua"/>
        </w:rPr>
      </w:pPr>
      <w:r w:rsidRPr="00E56759">
        <w:rPr>
          <w:rFonts w:ascii="Book Antiqua" w:hAnsi="Book Antiqua"/>
          <w:lang w:val="it-IT"/>
        </w:rPr>
        <w:t xml:space="preserve">62 </w:t>
      </w:r>
      <w:r w:rsidRPr="00E56759">
        <w:rPr>
          <w:rFonts w:ascii="Book Antiqua" w:hAnsi="Book Antiqua"/>
          <w:b/>
          <w:bCs/>
          <w:lang w:val="it-IT"/>
        </w:rPr>
        <w:t>Hassan C</w:t>
      </w:r>
      <w:r w:rsidRPr="00E56759">
        <w:rPr>
          <w:rFonts w:ascii="Book Antiqua" w:hAnsi="Book Antiqua"/>
          <w:lang w:val="it-IT"/>
        </w:rPr>
        <w:t xml:space="preserve">, Repici A, Sharma P, Correale L, Zullo A, Bretthauer M, Senore C, Spada C, Bellisario C, Bhandari P, Rex DK. </w:t>
      </w:r>
      <w:r w:rsidRPr="00D479FE">
        <w:rPr>
          <w:rFonts w:ascii="Book Antiqua" w:hAnsi="Book Antiqua"/>
        </w:rPr>
        <w:t xml:space="preserve">Efficacy and safety of endoscopic resection of large colorectal polyps: a systematic review and meta-analysis. </w:t>
      </w:r>
      <w:r w:rsidRPr="00D479FE">
        <w:rPr>
          <w:rFonts w:ascii="Book Antiqua" w:hAnsi="Book Antiqua"/>
          <w:i/>
          <w:iCs/>
        </w:rPr>
        <w:t>Gut</w:t>
      </w:r>
      <w:r w:rsidRPr="00D479FE">
        <w:rPr>
          <w:rFonts w:ascii="Book Antiqua" w:hAnsi="Book Antiqua"/>
        </w:rPr>
        <w:t xml:space="preserve"> 2016; </w:t>
      </w:r>
      <w:r w:rsidRPr="00D479FE">
        <w:rPr>
          <w:rFonts w:ascii="Book Antiqua" w:hAnsi="Book Antiqua"/>
          <w:b/>
          <w:bCs/>
        </w:rPr>
        <w:t>65</w:t>
      </w:r>
      <w:r w:rsidRPr="00D479FE">
        <w:rPr>
          <w:rFonts w:ascii="Book Antiqua" w:hAnsi="Book Antiqua"/>
        </w:rPr>
        <w:t>: 806-820 [PMID: 25681402 DOI: 10.1136/gutjnl-2014-308481]</w:t>
      </w:r>
    </w:p>
    <w:p w14:paraId="3D1E5A58"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63 </w:t>
      </w:r>
      <w:proofErr w:type="spellStart"/>
      <w:r w:rsidRPr="00D479FE">
        <w:rPr>
          <w:rFonts w:ascii="Book Antiqua" w:hAnsi="Book Antiqua"/>
          <w:b/>
          <w:bCs/>
        </w:rPr>
        <w:t>Kashani</w:t>
      </w:r>
      <w:proofErr w:type="spellEnd"/>
      <w:r w:rsidRPr="00D479FE">
        <w:rPr>
          <w:rFonts w:ascii="Book Antiqua" w:hAnsi="Book Antiqua"/>
          <w:b/>
          <w:bCs/>
        </w:rPr>
        <w:t xml:space="preserve"> A</w:t>
      </w:r>
      <w:r w:rsidRPr="00D479FE">
        <w:rPr>
          <w:rFonts w:ascii="Book Antiqua" w:hAnsi="Book Antiqua"/>
        </w:rPr>
        <w:t xml:space="preserve">, Lo SK, Jamil LH. Cap-assisted Endoscopic Mucosal Resection is Highly Effective for Nonpedunculated Colorectal Lesions. </w:t>
      </w:r>
      <w:r w:rsidRPr="00D479FE">
        <w:rPr>
          <w:rFonts w:ascii="Book Antiqua" w:hAnsi="Book Antiqua"/>
          <w:i/>
          <w:iCs/>
        </w:rPr>
        <w:t>J Clin Gastroenterol</w:t>
      </w:r>
      <w:r w:rsidRPr="00D479FE">
        <w:rPr>
          <w:rFonts w:ascii="Book Antiqua" w:hAnsi="Book Antiqua"/>
        </w:rPr>
        <w:t xml:space="preserve"> 2016; </w:t>
      </w:r>
      <w:r w:rsidRPr="00D479FE">
        <w:rPr>
          <w:rFonts w:ascii="Book Antiqua" w:hAnsi="Book Antiqua"/>
          <w:b/>
          <w:bCs/>
        </w:rPr>
        <w:t>50</w:t>
      </w:r>
      <w:r w:rsidRPr="00D479FE">
        <w:rPr>
          <w:rFonts w:ascii="Book Antiqua" w:hAnsi="Book Antiqua"/>
        </w:rPr>
        <w:t>: 163-168 [PMID: 25811116 DOI: 10.1097/MCG.0000000000000315]</w:t>
      </w:r>
    </w:p>
    <w:p w14:paraId="507CA674"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lastRenderedPageBreak/>
        <w:t xml:space="preserve">64 </w:t>
      </w:r>
      <w:r w:rsidRPr="00D479FE">
        <w:rPr>
          <w:rFonts w:ascii="Book Antiqua" w:hAnsi="Book Antiqua"/>
          <w:b/>
          <w:bCs/>
        </w:rPr>
        <w:t>Curcio G</w:t>
      </w:r>
      <w:r w:rsidRPr="00D479FE">
        <w:rPr>
          <w:rFonts w:ascii="Book Antiqua" w:hAnsi="Book Antiqua"/>
        </w:rPr>
        <w:t xml:space="preserve">, </w:t>
      </w:r>
      <w:proofErr w:type="spellStart"/>
      <w:r w:rsidRPr="00D479FE">
        <w:rPr>
          <w:rFonts w:ascii="Book Antiqua" w:hAnsi="Book Antiqua"/>
        </w:rPr>
        <w:t>Granata</w:t>
      </w:r>
      <w:proofErr w:type="spellEnd"/>
      <w:r w:rsidRPr="00D479FE">
        <w:rPr>
          <w:rFonts w:ascii="Book Antiqua" w:hAnsi="Book Antiqua"/>
        </w:rPr>
        <w:t xml:space="preserve"> A, </w:t>
      </w:r>
      <w:proofErr w:type="spellStart"/>
      <w:r w:rsidRPr="00D479FE">
        <w:rPr>
          <w:rFonts w:ascii="Book Antiqua" w:hAnsi="Book Antiqua"/>
        </w:rPr>
        <w:t>Ligresti</w:t>
      </w:r>
      <w:proofErr w:type="spellEnd"/>
      <w:r w:rsidRPr="00D479FE">
        <w:rPr>
          <w:rFonts w:ascii="Book Antiqua" w:hAnsi="Book Antiqua"/>
        </w:rPr>
        <w:t xml:space="preserve"> D, Tarantino I, Barresi L, Liotta R, </w:t>
      </w:r>
      <w:proofErr w:type="spellStart"/>
      <w:r w:rsidRPr="00D479FE">
        <w:rPr>
          <w:rFonts w:ascii="Book Antiqua" w:hAnsi="Book Antiqua"/>
        </w:rPr>
        <w:t>Traina</w:t>
      </w:r>
      <w:proofErr w:type="spellEnd"/>
      <w:r w:rsidRPr="00D479FE">
        <w:rPr>
          <w:rFonts w:ascii="Book Antiqua" w:hAnsi="Book Antiqua"/>
        </w:rPr>
        <w:t xml:space="preserve"> M. Underwater colorectal EMR: remodeling endoscopic mucosal resection.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2015; </w:t>
      </w:r>
      <w:r w:rsidRPr="00D479FE">
        <w:rPr>
          <w:rFonts w:ascii="Book Antiqua" w:hAnsi="Book Antiqua"/>
          <w:b/>
          <w:bCs/>
        </w:rPr>
        <w:t>81</w:t>
      </w:r>
      <w:r w:rsidRPr="00D479FE">
        <w:rPr>
          <w:rFonts w:ascii="Book Antiqua" w:hAnsi="Book Antiqua"/>
        </w:rPr>
        <w:t>: 1238-1242 [PMID: 25746979 DOI: 10.1016/j.gie.2014.12.055]</w:t>
      </w:r>
    </w:p>
    <w:p w14:paraId="590A8ABA"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65 </w:t>
      </w:r>
      <w:r w:rsidRPr="00D479FE">
        <w:rPr>
          <w:rFonts w:ascii="Book Antiqua" w:hAnsi="Book Antiqua"/>
          <w:b/>
          <w:bCs/>
        </w:rPr>
        <w:t>Ni DQ</w:t>
      </w:r>
      <w:r w:rsidRPr="00D479FE">
        <w:rPr>
          <w:rFonts w:ascii="Book Antiqua" w:hAnsi="Book Antiqua"/>
        </w:rPr>
        <w:t xml:space="preserve">, Lu YP, Liu XQ, Gao LY, Huang X. Underwater </w:t>
      </w:r>
      <w:r w:rsidRPr="00D479FE">
        <w:rPr>
          <w:rFonts w:ascii="Book Antiqua" w:hAnsi="Book Antiqua"/>
          <w:i/>
          <w:iCs/>
        </w:rPr>
        <w:t>vs</w:t>
      </w:r>
      <w:r w:rsidRPr="00D479FE">
        <w:rPr>
          <w:rFonts w:ascii="Book Antiqua" w:hAnsi="Book Antiqua"/>
        </w:rPr>
        <w:t xml:space="preserve"> conventional endoscopic mucosal resection in treatment of colorectal polyps: A meta-analysis. </w:t>
      </w:r>
      <w:r w:rsidRPr="00D479FE">
        <w:rPr>
          <w:rFonts w:ascii="Book Antiqua" w:hAnsi="Book Antiqua"/>
          <w:i/>
          <w:iCs/>
        </w:rPr>
        <w:t>World J Clin Cases</w:t>
      </w:r>
      <w:r w:rsidRPr="00D479FE">
        <w:rPr>
          <w:rFonts w:ascii="Book Antiqua" w:hAnsi="Book Antiqua"/>
        </w:rPr>
        <w:t xml:space="preserve"> 2020; </w:t>
      </w:r>
      <w:r w:rsidRPr="00D479FE">
        <w:rPr>
          <w:rFonts w:ascii="Book Antiqua" w:hAnsi="Book Antiqua"/>
          <w:b/>
          <w:bCs/>
        </w:rPr>
        <w:t>8</w:t>
      </w:r>
      <w:r w:rsidRPr="00D479FE">
        <w:rPr>
          <w:rFonts w:ascii="Book Antiqua" w:hAnsi="Book Antiqua"/>
        </w:rPr>
        <w:t>: 4826-4837 [PMID: 33195650 DOI: 10.12998/wjcc.v8.i20.4826]</w:t>
      </w:r>
    </w:p>
    <w:p w14:paraId="0478F291"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66 </w:t>
      </w:r>
      <w:proofErr w:type="spellStart"/>
      <w:r w:rsidRPr="00D479FE">
        <w:rPr>
          <w:rFonts w:ascii="Book Antiqua" w:hAnsi="Book Antiqua"/>
          <w:b/>
          <w:bCs/>
        </w:rPr>
        <w:t>Keswani</w:t>
      </w:r>
      <w:proofErr w:type="spellEnd"/>
      <w:r w:rsidRPr="00D479FE">
        <w:rPr>
          <w:rFonts w:ascii="Book Antiqua" w:hAnsi="Book Antiqua"/>
          <w:b/>
          <w:bCs/>
        </w:rPr>
        <w:t xml:space="preserve"> RN</w:t>
      </w:r>
      <w:r w:rsidRPr="00D479FE">
        <w:rPr>
          <w:rFonts w:ascii="Book Antiqua" w:hAnsi="Book Antiqua"/>
        </w:rPr>
        <w:t xml:space="preserve">. Cold Snare Polypectomy: Techniques and Applications. </w:t>
      </w:r>
      <w:r w:rsidRPr="00D479FE">
        <w:rPr>
          <w:rFonts w:ascii="Book Antiqua" w:hAnsi="Book Antiqua"/>
          <w:i/>
          <w:iCs/>
        </w:rPr>
        <w:t>Clin Gastroenterol Hepatol</w:t>
      </w:r>
      <w:r w:rsidRPr="00D479FE">
        <w:rPr>
          <w:rFonts w:ascii="Book Antiqua" w:hAnsi="Book Antiqua"/>
        </w:rPr>
        <w:t xml:space="preserve"> 2020; </w:t>
      </w:r>
      <w:r w:rsidRPr="00D479FE">
        <w:rPr>
          <w:rFonts w:ascii="Book Antiqua" w:hAnsi="Book Antiqua"/>
          <w:b/>
          <w:bCs/>
        </w:rPr>
        <w:t>18</w:t>
      </w:r>
      <w:r w:rsidRPr="00D479FE">
        <w:rPr>
          <w:rFonts w:ascii="Book Antiqua" w:hAnsi="Book Antiqua"/>
        </w:rPr>
        <w:t>: 42-44 [PMID: 31782991 DOI: 10.1016/j.cgh.2019.05.052]</w:t>
      </w:r>
    </w:p>
    <w:p w14:paraId="2EFE54DB"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67 </w:t>
      </w:r>
      <w:r w:rsidRPr="00D479FE">
        <w:rPr>
          <w:rFonts w:ascii="Book Antiqua" w:hAnsi="Book Antiqua"/>
          <w:b/>
          <w:bCs/>
        </w:rPr>
        <w:t>Abe Y</w:t>
      </w:r>
      <w:r w:rsidRPr="00D479FE">
        <w:rPr>
          <w:rFonts w:ascii="Book Antiqua" w:hAnsi="Book Antiqua"/>
        </w:rPr>
        <w:t xml:space="preserve">, </w:t>
      </w:r>
      <w:proofErr w:type="spellStart"/>
      <w:r w:rsidRPr="00D479FE">
        <w:rPr>
          <w:rFonts w:ascii="Book Antiqua" w:hAnsi="Book Antiqua"/>
        </w:rPr>
        <w:t>Nabeta</w:t>
      </w:r>
      <w:proofErr w:type="spellEnd"/>
      <w:r w:rsidRPr="00D479FE">
        <w:rPr>
          <w:rFonts w:ascii="Book Antiqua" w:hAnsi="Book Antiqua"/>
        </w:rPr>
        <w:t xml:space="preserve"> H, </w:t>
      </w:r>
      <w:proofErr w:type="spellStart"/>
      <w:r w:rsidRPr="00D479FE">
        <w:rPr>
          <w:rFonts w:ascii="Book Antiqua" w:hAnsi="Book Antiqua"/>
        </w:rPr>
        <w:t>Koyanagi</w:t>
      </w:r>
      <w:proofErr w:type="spellEnd"/>
      <w:r w:rsidRPr="00D479FE">
        <w:rPr>
          <w:rFonts w:ascii="Book Antiqua" w:hAnsi="Book Antiqua"/>
        </w:rPr>
        <w:t xml:space="preserve"> R, </w:t>
      </w:r>
      <w:proofErr w:type="spellStart"/>
      <w:r w:rsidRPr="00D479FE">
        <w:rPr>
          <w:rFonts w:ascii="Book Antiqua" w:hAnsi="Book Antiqua"/>
        </w:rPr>
        <w:t>Nakamichi</w:t>
      </w:r>
      <w:proofErr w:type="spellEnd"/>
      <w:r w:rsidRPr="00D479FE">
        <w:rPr>
          <w:rFonts w:ascii="Book Antiqua" w:hAnsi="Book Antiqua"/>
        </w:rPr>
        <w:t xml:space="preserve"> T, </w:t>
      </w:r>
      <w:proofErr w:type="spellStart"/>
      <w:r w:rsidRPr="00D479FE">
        <w:rPr>
          <w:rFonts w:ascii="Book Antiqua" w:hAnsi="Book Antiqua"/>
        </w:rPr>
        <w:t>Hirashima</w:t>
      </w:r>
      <w:proofErr w:type="spellEnd"/>
      <w:r w:rsidRPr="00D479FE">
        <w:rPr>
          <w:rFonts w:ascii="Book Antiqua" w:hAnsi="Book Antiqua"/>
        </w:rPr>
        <w:t xml:space="preserve"> H, </w:t>
      </w:r>
      <w:proofErr w:type="spellStart"/>
      <w:r w:rsidRPr="00D479FE">
        <w:rPr>
          <w:rFonts w:ascii="Book Antiqua" w:hAnsi="Book Antiqua"/>
        </w:rPr>
        <w:t>Lefor</w:t>
      </w:r>
      <w:proofErr w:type="spellEnd"/>
      <w:r w:rsidRPr="00D479FE">
        <w:rPr>
          <w:rFonts w:ascii="Book Antiqua" w:hAnsi="Book Antiqua"/>
        </w:rPr>
        <w:t xml:space="preserve"> AK, Shinozaki S. Extended cold snare polypectomy for small colorectal polyps increases the R0 resection rate. </w:t>
      </w:r>
      <w:proofErr w:type="spellStart"/>
      <w:r w:rsidRPr="00D479FE">
        <w:rPr>
          <w:rFonts w:ascii="Book Antiqua" w:hAnsi="Book Antiqua"/>
          <w:i/>
          <w:iCs/>
        </w:rPr>
        <w:t>Endosc</w:t>
      </w:r>
      <w:proofErr w:type="spellEnd"/>
      <w:r w:rsidRPr="00D479FE">
        <w:rPr>
          <w:rFonts w:ascii="Book Antiqua" w:hAnsi="Book Antiqua"/>
          <w:i/>
          <w:iCs/>
        </w:rPr>
        <w:t xml:space="preserve"> Int Open</w:t>
      </w:r>
      <w:r w:rsidRPr="00D479FE">
        <w:rPr>
          <w:rFonts w:ascii="Book Antiqua" w:hAnsi="Book Antiqua"/>
        </w:rPr>
        <w:t xml:space="preserve"> 2018; </w:t>
      </w:r>
      <w:r w:rsidRPr="00D479FE">
        <w:rPr>
          <w:rFonts w:ascii="Book Antiqua" w:hAnsi="Book Antiqua"/>
          <w:b/>
          <w:bCs/>
        </w:rPr>
        <w:t>6</w:t>
      </w:r>
      <w:r w:rsidRPr="00D479FE">
        <w:rPr>
          <w:rFonts w:ascii="Book Antiqua" w:hAnsi="Book Antiqua"/>
        </w:rPr>
        <w:t>: E254-E258 [PMID: 29423436 DOI: 10.1055/s-0043-125312]</w:t>
      </w:r>
    </w:p>
    <w:p w14:paraId="6E0A2787"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68 </w:t>
      </w:r>
      <w:proofErr w:type="spellStart"/>
      <w:r w:rsidRPr="00D479FE">
        <w:rPr>
          <w:rFonts w:ascii="Book Antiqua" w:hAnsi="Book Antiqua"/>
          <w:b/>
          <w:bCs/>
        </w:rPr>
        <w:t>Tutticci</w:t>
      </w:r>
      <w:proofErr w:type="spellEnd"/>
      <w:r w:rsidRPr="00D479FE">
        <w:rPr>
          <w:rFonts w:ascii="Book Antiqua" w:hAnsi="Book Antiqua"/>
          <w:b/>
          <w:bCs/>
        </w:rPr>
        <w:t xml:space="preserve"> NJ</w:t>
      </w:r>
      <w:r w:rsidRPr="00D479FE">
        <w:rPr>
          <w:rFonts w:ascii="Book Antiqua" w:hAnsi="Book Antiqua"/>
        </w:rPr>
        <w:t xml:space="preserve">, </w:t>
      </w:r>
      <w:proofErr w:type="spellStart"/>
      <w:r w:rsidRPr="00D479FE">
        <w:rPr>
          <w:rFonts w:ascii="Book Antiqua" w:hAnsi="Book Antiqua"/>
        </w:rPr>
        <w:t>Kheir</w:t>
      </w:r>
      <w:proofErr w:type="spellEnd"/>
      <w:r w:rsidRPr="00D479FE">
        <w:rPr>
          <w:rFonts w:ascii="Book Antiqua" w:hAnsi="Book Antiqua"/>
        </w:rPr>
        <w:t xml:space="preserve"> AO, Hewett DG. The Cold Revolution: How Far Can It Go?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i/>
          <w:iCs/>
        </w:rPr>
        <w:t xml:space="preserve"> Clin N Am</w:t>
      </w:r>
      <w:r w:rsidRPr="00D479FE">
        <w:rPr>
          <w:rFonts w:ascii="Book Antiqua" w:hAnsi="Book Antiqua"/>
        </w:rPr>
        <w:t xml:space="preserve"> 2019; </w:t>
      </w:r>
      <w:r w:rsidRPr="00D479FE">
        <w:rPr>
          <w:rFonts w:ascii="Book Antiqua" w:hAnsi="Book Antiqua"/>
          <w:b/>
          <w:bCs/>
        </w:rPr>
        <w:t>29</w:t>
      </w:r>
      <w:r w:rsidRPr="00D479FE">
        <w:rPr>
          <w:rFonts w:ascii="Book Antiqua" w:hAnsi="Book Antiqua"/>
        </w:rPr>
        <w:t>: 721-736 [PMID: 31445693 DOI: 10.1016/j.giec.2019.06.003]</w:t>
      </w:r>
    </w:p>
    <w:p w14:paraId="169B5B4F"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69 </w:t>
      </w:r>
      <w:proofErr w:type="spellStart"/>
      <w:r w:rsidRPr="00D479FE">
        <w:rPr>
          <w:rFonts w:ascii="Book Antiqua" w:hAnsi="Book Antiqua"/>
          <w:b/>
          <w:bCs/>
        </w:rPr>
        <w:t>Tutticci</w:t>
      </w:r>
      <w:proofErr w:type="spellEnd"/>
      <w:r w:rsidRPr="00D479FE">
        <w:rPr>
          <w:rFonts w:ascii="Book Antiqua" w:hAnsi="Book Antiqua"/>
          <w:b/>
          <w:bCs/>
        </w:rPr>
        <w:t xml:space="preserve"> N</w:t>
      </w:r>
      <w:r w:rsidRPr="00D479FE">
        <w:rPr>
          <w:rFonts w:ascii="Book Antiqua" w:hAnsi="Book Antiqua"/>
        </w:rPr>
        <w:t xml:space="preserve">, Burgess NG, </w:t>
      </w:r>
      <w:proofErr w:type="spellStart"/>
      <w:r w:rsidRPr="00D479FE">
        <w:rPr>
          <w:rFonts w:ascii="Book Antiqua" w:hAnsi="Book Antiqua"/>
        </w:rPr>
        <w:t>Pellise</w:t>
      </w:r>
      <w:proofErr w:type="spellEnd"/>
      <w:r w:rsidRPr="00D479FE">
        <w:rPr>
          <w:rFonts w:ascii="Book Antiqua" w:hAnsi="Book Antiqua"/>
        </w:rPr>
        <w:t xml:space="preserve"> M, Mcleod D, Bourke MJ. Characterization and significance of protrusions in the mucosal defect after cold snare polypectomy.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2015; </w:t>
      </w:r>
      <w:r w:rsidRPr="00D479FE">
        <w:rPr>
          <w:rFonts w:ascii="Book Antiqua" w:hAnsi="Book Antiqua"/>
          <w:b/>
          <w:bCs/>
        </w:rPr>
        <w:t>82</w:t>
      </w:r>
      <w:r w:rsidRPr="00D479FE">
        <w:rPr>
          <w:rFonts w:ascii="Book Antiqua" w:hAnsi="Book Antiqua"/>
        </w:rPr>
        <w:t>: 523-528 [PMID: 25910666 DOI: 10.1016/j.gie.2015.01.051]</w:t>
      </w:r>
    </w:p>
    <w:p w14:paraId="610AA383"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70 </w:t>
      </w:r>
      <w:r w:rsidRPr="00D479FE">
        <w:rPr>
          <w:rFonts w:ascii="Book Antiqua" w:hAnsi="Book Antiqua"/>
          <w:b/>
          <w:bCs/>
        </w:rPr>
        <w:t>Hewett DG</w:t>
      </w:r>
      <w:r w:rsidRPr="00D479FE">
        <w:rPr>
          <w:rFonts w:ascii="Book Antiqua" w:hAnsi="Book Antiqua"/>
        </w:rPr>
        <w:t xml:space="preserve">. Cold snare polypectomy: optimizing technique and technology (with videos).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2015; </w:t>
      </w:r>
      <w:r w:rsidRPr="00D479FE">
        <w:rPr>
          <w:rFonts w:ascii="Book Antiqua" w:hAnsi="Book Antiqua"/>
          <w:b/>
          <w:bCs/>
        </w:rPr>
        <w:t>82</w:t>
      </w:r>
      <w:r w:rsidRPr="00D479FE">
        <w:rPr>
          <w:rFonts w:ascii="Book Antiqua" w:hAnsi="Book Antiqua"/>
        </w:rPr>
        <w:t>: 693-696 [PMID: 26385278 DOI: 10.1016/j.gie.2015.04.028]</w:t>
      </w:r>
    </w:p>
    <w:p w14:paraId="702FD32B"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71 </w:t>
      </w:r>
      <w:r w:rsidRPr="00D479FE">
        <w:rPr>
          <w:rFonts w:ascii="Book Antiqua" w:hAnsi="Book Antiqua"/>
          <w:b/>
          <w:bCs/>
        </w:rPr>
        <w:t>Horiuchi A</w:t>
      </w:r>
      <w:r w:rsidRPr="00D479FE">
        <w:rPr>
          <w:rFonts w:ascii="Book Antiqua" w:hAnsi="Book Antiqua"/>
        </w:rPr>
        <w:t xml:space="preserve">, Hosoi K, </w:t>
      </w:r>
      <w:proofErr w:type="spellStart"/>
      <w:r w:rsidRPr="00D479FE">
        <w:rPr>
          <w:rFonts w:ascii="Book Antiqua" w:hAnsi="Book Antiqua"/>
        </w:rPr>
        <w:t>Kajiyama</w:t>
      </w:r>
      <w:proofErr w:type="spellEnd"/>
      <w:r w:rsidRPr="00D479FE">
        <w:rPr>
          <w:rFonts w:ascii="Book Antiqua" w:hAnsi="Book Antiqua"/>
        </w:rPr>
        <w:t xml:space="preserve"> M, Tanaka N, Sano K, Graham DY. Prospective, randomized comparison of 2 methods of cold snare polypectomy for small colorectal polyps.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2015; </w:t>
      </w:r>
      <w:r w:rsidRPr="00D479FE">
        <w:rPr>
          <w:rFonts w:ascii="Book Antiqua" w:hAnsi="Book Antiqua"/>
          <w:b/>
          <w:bCs/>
        </w:rPr>
        <w:t>82</w:t>
      </w:r>
      <w:r w:rsidRPr="00D479FE">
        <w:rPr>
          <w:rFonts w:ascii="Book Antiqua" w:hAnsi="Book Antiqua"/>
        </w:rPr>
        <w:t>: 686-692 [PMID: 25922251 DOI: 10.1016/j.gie.2015.02.012]</w:t>
      </w:r>
    </w:p>
    <w:p w14:paraId="75C51F1D"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72 </w:t>
      </w:r>
      <w:r w:rsidRPr="00D479FE">
        <w:rPr>
          <w:rFonts w:ascii="Book Antiqua" w:hAnsi="Book Antiqua"/>
          <w:b/>
          <w:bCs/>
        </w:rPr>
        <w:t>Makino T</w:t>
      </w:r>
      <w:r w:rsidRPr="00D479FE">
        <w:rPr>
          <w:rFonts w:ascii="Book Antiqua" w:hAnsi="Book Antiqua"/>
        </w:rPr>
        <w:t xml:space="preserve">, Horiuchi A, </w:t>
      </w:r>
      <w:proofErr w:type="spellStart"/>
      <w:r w:rsidRPr="00D479FE">
        <w:rPr>
          <w:rFonts w:ascii="Book Antiqua" w:hAnsi="Book Antiqua"/>
        </w:rPr>
        <w:t>Kajiyama</w:t>
      </w:r>
      <w:proofErr w:type="spellEnd"/>
      <w:r w:rsidRPr="00D479FE">
        <w:rPr>
          <w:rFonts w:ascii="Book Antiqua" w:hAnsi="Book Antiqua"/>
        </w:rPr>
        <w:t xml:space="preserve"> M, Tanaka N, Sano K, </w:t>
      </w:r>
      <w:proofErr w:type="spellStart"/>
      <w:r w:rsidRPr="00D479FE">
        <w:rPr>
          <w:rFonts w:ascii="Book Antiqua" w:hAnsi="Book Antiqua"/>
        </w:rPr>
        <w:t>Maetani</w:t>
      </w:r>
      <w:proofErr w:type="spellEnd"/>
      <w:r w:rsidRPr="00D479FE">
        <w:rPr>
          <w:rFonts w:ascii="Book Antiqua" w:hAnsi="Book Antiqua"/>
        </w:rPr>
        <w:t xml:space="preserve"> I. Delayed Bleeding Following Cold Snare Polypectomy for Small Colorectal Polyps in Patients Taking Antithrombotic Agents. </w:t>
      </w:r>
      <w:r w:rsidRPr="00D479FE">
        <w:rPr>
          <w:rFonts w:ascii="Book Antiqua" w:hAnsi="Book Antiqua"/>
          <w:i/>
          <w:iCs/>
        </w:rPr>
        <w:t>J Clin Gastroenterol</w:t>
      </w:r>
      <w:r w:rsidRPr="00D479FE">
        <w:rPr>
          <w:rFonts w:ascii="Book Antiqua" w:hAnsi="Book Antiqua"/>
        </w:rPr>
        <w:t xml:space="preserve"> 2018; </w:t>
      </w:r>
      <w:r w:rsidRPr="00D479FE">
        <w:rPr>
          <w:rFonts w:ascii="Book Antiqua" w:hAnsi="Book Antiqua"/>
          <w:b/>
          <w:bCs/>
        </w:rPr>
        <w:t>52</w:t>
      </w:r>
      <w:r w:rsidRPr="00D479FE">
        <w:rPr>
          <w:rFonts w:ascii="Book Antiqua" w:hAnsi="Book Antiqua"/>
        </w:rPr>
        <w:t>: 502-507 [PMID: 28134634 DOI: 10.1097/MCG.0000000000000802]</w:t>
      </w:r>
    </w:p>
    <w:p w14:paraId="26479D8A"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73 </w:t>
      </w:r>
      <w:r w:rsidRPr="00D479FE">
        <w:rPr>
          <w:rFonts w:ascii="Book Antiqua" w:hAnsi="Book Antiqua"/>
          <w:b/>
          <w:bCs/>
        </w:rPr>
        <w:t>Kawamura T</w:t>
      </w:r>
      <w:r w:rsidRPr="00D479FE">
        <w:rPr>
          <w:rFonts w:ascii="Book Antiqua" w:hAnsi="Book Antiqua"/>
        </w:rPr>
        <w:t xml:space="preserve">, Takeuchi Y, </w:t>
      </w:r>
      <w:proofErr w:type="spellStart"/>
      <w:r w:rsidRPr="00D479FE">
        <w:rPr>
          <w:rFonts w:ascii="Book Antiqua" w:hAnsi="Book Antiqua"/>
        </w:rPr>
        <w:t>Asai</w:t>
      </w:r>
      <w:proofErr w:type="spellEnd"/>
      <w:r w:rsidRPr="00D479FE">
        <w:rPr>
          <w:rFonts w:ascii="Book Antiqua" w:hAnsi="Book Antiqua"/>
        </w:rPr>
        <w:t xml:space="preserve"> S, Yokota I, </w:t>
      </w:r>
      <w:proofErr w:type="spellStart"/>
      <w:r w:rsidRPr="00D479FE">
        <w:rPr>
          <w:rFonts w:ascii="Book Antiqua" w:hAnsi="Book Antiqua"/>
        </w:rPr>
        <w:t>Akamine</w:t>
      </w:r>
      <w:proofErr w:type="spellEnd"/>
      <w:r w:rsidRPr="00D479FE">
        <w:rPr>
          <w:rFonts w:ascii="Book Antiqua" w:hAnsi="Book Antiqua"/>
        </w:rPr>
        <w:t xml:space="preserve"> E, Kato M, Akamatsu T, Tada K, Komeda Y, </w:t>
      </w:r>
      <w:proofErr w:type="spellStart"/>
      <w:r w:rsidRPr="00D479FE">
        <w:rPr>
          <w:rFonts w:ascii="Book Antiqua" w:hAnsi="Book Antiqua"/>
        </w:rPr>
        <w:t>Iwatate</w:t>
      </w:r>
      <w:proofErr w:type="spellEnd"/>
      <w:r w:rsidRPr="00D479FE">
        <w:rPr>
          <w:rFonts w:ascii="Book Antiqua" w:hAnsi="Book Antiqua"/>
        </w:rPr>
        <w:t xml:space="preserve"> M, Kawakami K, Nishikawa M, Watanabe D, Yamauchi A, </w:t>
      </w:r>
      <w:proofErr w:type="spellStart"/>
      <w:r w:rsidRPr="00D479FE">
        <w:rPr>
          <w:rFonts w:ascii="Book Antiqua" w:hAnsi="Book Antiqua"/>
        </w:rPr>
        <w:t>Fukata</w:t>
      </w:r>
      <w:proofErr w:type="spellEnd"/>
      <w:r w:rsidRPr="00D479FE">
        <w:rPr>
          <w:rFonts w:ascii="Book Antiqua" w:hAnsi="Book Antiqua"/>
        </w:rPr>
        <w:t xml:space="preserve"> N, </w:t>
      </w:r>
      <w:proofErr w:type="spellStart"/>
      <w:r w:rsidRPr="00D479FE">
        <w:rPr>
          <w:rFonts w:ascii="Book Antiqua" w:hAnsi="Book Antiqua"/>
        </w:rPr>
        <w:lastRenderedPageBreak/>
        <w:t>Shimatani</w:t>
      </w:r>
      <w:proofErr w:type="spellEnd"/>
      <w:r w:rsidRPr="00D479FE">
        <w:rPr>
          <w:rFonts w:ascii="Book Antiqua" w:hAnsi="Book Antiqua"/>
        </w:rPr>
        <w:t xml:space="preserve"> M, </w:t>
      </w:r>
      <w:proofErr w:type="spellStart"/>
      <w:r w:rsidRPr="00D479FE">
        <w:rPr>
          <w:rFonts w:ascii="Book Antiqua" w:hAnsi="Book Antiqua"/>
        </w:rPr>
        <w:t>Ooi</w:t>
      </w:r>
      <w:proofErr w:type="spellEnd"/>
      <w:r w:rsidRPr="00D479FE">
        <w:rPr>
          <w:rFonts w:ascii="Book Antiqua" w:hAnsi="Book Antiqua"/>
        </w:rPr>
        <w:t xml:space="preserve"> M, Fujita K, Sano Y, </w:t>
      </w:r>
      <w:proofErr w:type="spellStart"/>
      <w:r w:rsidRPr="00D479FE">
        <w:rPr>
          <w:rFonts w:ascii="Book Antiqua" w:hAnsi="Book Antiqua"/>
        </w:rPr>
        <w:t>Kashida</w:t>
      </w:r>
      <w:proofErr w:type="spellEnd"/>
      <w:r w:rsidRPr="00D479FE">
        <w:rPr>
          <w:rFonts w:ascii="Book Antiqua" w:hAnsi="Book Antiqua"/>
        </w:rPr>
        <w:t xml:space="preserve"> H, Hirose S, </w:t>
      </w:r>
      <w:proofErr w:type="spellStart"/>
      <w:r w:rsidRPr="00D479FE">
        <w:rPr>
          <w:rFonts w:ascii="Book Antiqua" w:hAnsi="Book Antiqua"/>
        </w:rPr>
        <w:t>Iwagami</w:t>
      </w:r>
      <w:proofErr w:type="spellEnd"/>
      <w:r w:rsidRPr="00D479FE">
        <w:rPr>
          <w:rFonts w:ascii="Book Antiqua" w:hAnsi="Book Antiqua"/>
        </w:rPr>
        <w:t xml:space="preserve"> H, </w:t>
      </w:r>
      <w:proofErr w:type="spellStart"/>
      <w:r w:rsidRPr="00D479FE">
        <w:rPr>
          <w:rFonts w:ascii="Book Antiqua" w:hAnsi="Book Antiqua"/>
        </w:rPr>
        <w:t>Uedo</w:t>
      </w:r>
      <w:proofErr w:type="spellEnd"/>
      <w:r w:rsidRPr="00D479FE">
        <w:rPr>
          <w:rFonts w:ascii="Book Antiqua" w:hAnsi="Book Antiqua"/>
        </w:rPr>
        <w:t xml:space="preserve"> N, </w:t>
      </w:r>
      <w:proofErr w:type="spellStart"/>
      <w:r w:rsidRPr="00D479FE">
        <w:rPr>
          <w:rFonts w:ascii="Book Antiqua" w:hAnsi="Book Antiqua"/>
        </w:rPr>
        <w:t>Teramukai</w:t>
      </w:r>
      <w:proofErr w:type="spellEnd"/>
      <w:r w:rsidRPr="00D479FE">
        <w:rPr>
          <w:rFonts w:ascii="Book Antiqua" w:hAnsi="Book Antiqua"/>
        </w:rPr>
        <w:t xml:space="preserve"> S, Tanaka K. A comparison of the resection rate for cold and hot snare polypectomy for 4-9 mm colorectal polyps: a </w:t>
      </w:r>
      <w:proofErr w:type="spellStart"/>
      <w:r w:rsidRPr="00D479FE">
        <w:rPr>
          <w:rFonts w:ascii="Book Antiqua" w:hAnsi="Book Antiqua"/>
        </w:rPr>
        <w:t>multicentre</w:t>
      </w:r>
      <w:proofErr w:type="spellEnd"/>
      <w:r w:rsidRPr="00D479FE">
        <w:rPr>
          <w:rFonts w:ascii="Book Antiqua" w:hAnsi="Book Antiqua"/>
        </w:rPr>
        <w:t xml:space="preserve"> </w:t>
      </w:r>
      <w:proofErr w:type="spellStart"/>
      <w:r w:rsidRPr="00D479FE">
        <w:rPr>
          <w:rFonts w:ascii="Book Antiqua" w:hAnsi="Book Antiqua"/>
        </w:rPr>
        <w:t>randomised</w:t>
      </w:r>
      <w:proofErr w:type="spellEnd"/>
      <w:r w:rsidRPr="00D479FE">
        <w:rPr>
          <w:rFonts w:ascii="Book Antiqua" w:hAnsi="Book Antiqua"/>
        </w:rPr>
        <w:t xml:space="preserve"> controlled trial (CRESCENT study). </w:t>
      </w:r>
      <w:r w:rsidRPr="00D479FE">
        <w:rPr>
          <w:rFonts w:ascii="Book Antiqua" w:hAnsi="Book Antiqua"/>
          <w:i/>
          <w:iCs/>
        </w:rPr>
        <w:t>Gut</w:t>
      </w:r>
      <w:r w:rsidRPr="00D479FE">
        <w:rPr>
          <w:rFonts w:ascii="Book Antiqua" w:hAnsi="Book Antiqua"/>
        </w:rPr>
        <w:t xml:space="preserve"> 2018; </w:t>
      </w:r>
      <w:r w:rsidRPr="00D479FE">
        <w:rPr>
          <w:rFonts w:ascii="Book Antiqua" w:hAnsi="Book Antiqua"/>
          <w:b/>
          <w:bCs/>
        </w:rPr>
        <w:t>67</w:t>
      </w:r>
      <w:r w:rsidRPr="00D479FE">
        <w:rPr>
          <w:rFonts w:ascii="Book Antiqua" w:hAnsi="Book Antiqua"/>
        </w:rPr>
        <w:t>: 1950-1957 [PMID: 28970290 DOI: 10.1136/gutjnl-2017-314215]</w:t>
      </w:r>
    </w:p>
    <w:p w14:paraId="2473704E"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74 </w:t>
      </w:r>
      <w:proofErr w:type="spellStart"/>
      <w:r w:rsidRPr="00D479FE">
        <w:rPr>
          <w:rFonts w:ascii="Book Antiqua" w:hAnsi="Book Antiqua"/>
          <w:b/>
          <w:bCs/>
        </w:rPr>
        <w:t>Jegadeesan</w:t>
      </w:r>
      <w:proofErr w:type="spellEnd"/>
      <w:r w:rsidRPr="00D479FE">
        <w:rPr>
          <w:rFonts w:ascii="Book Antiqua" w:hAnsi="Book Antiqua"/>
          <w:b/>
          <w:bCs/>
        </w:rPr>
        <w:t xml:space="preserve"> R</w:t>
      </w:r>
      <w:r w:rsidRPr="00D479FE">
        <w:rPr>
          <w:rFonts w:ascii="Book Antiqua" w:hAnsi="Book Antiqua"/>
        </w:rPr>
        <w:t xml:space="preserve">, Aziz M, Desai M, Sundararajan T, </w:t>
      </w:r>
      <w:proofErr w:type="spellStart"/>
      <w:r w:rsidRPr="00D479FE">
        <w:rPr>
          <w:rFonts w:ascii="Book Antiqua" w:hAnsi="Book Antiqua"/>
        </w:rPr>
        <w:t>Gorrepati</w:t>
      </w:r>
      <w:proofErr w:type="spellEnd"/>
      <w:r w:rsidRPr="00D479FE">
        <w:rPr>
          <w:rFonts w:ascii="Book Antiqua" w:hAnsi="Book Antiqua"/>
        </w:rPr>
        <w:t xml:space="preserve"> VS, Chandrasekar VT, </w:t>
      </w:r>
      <w:proofErr w:type="spellStart"/>
      <w:r w:rsidRPr="00D479FE">
        <w:rPr>
          <w:rFonts w:ascii="Book Antiqua" w:hAnsi="Book Antiqua"/>
        </w:rPr>
        <w:t>Jayaraj</w:t>
      </w:r>
      <w:proofErr w:type="spellEnd"/>
      <w:r w:rsidRPr="00D479FE">
        <w:rPr>
          <w:rFonts w:ascii="Book Antiqua" w:hAnsi="Book Antiqua"/>
        </w:rPr>
        <w:t xml:space="preserve"> M, Singh P, Saeed A, Rai T, Choudhary A, </w:t>
      </w:r>
      <w:proofErr w:type="spellStart"/>
      <w:r w:rsidRPr="00D479FE">
        <w:rPr>
          <w:rFonts w:ascii="Book Antiqua" w:hAnsi="Book Antiqua"/>
        </w:rPr>
        <w:t>Repici</w:t>
      </w:r>
      <w:proofErr w:type="spellEnd"/>
      <w:r w:rsidRPr="00D479FE">
        <w:rPr>
          <w:rFonts w:ascii="Book Antiqua" w:hAnsi="Book Antiqua"/>
        </w:rPr>
        <w:t xml:space="preserve"> A, Hassan C, </w:t>
      </w:r>
      <w:proofErr w:type="spellStart"/>
      <w:r w:rsidRPr="00D479FE">
        <w:rPr>
          <w:rFonts w:ascii="Book Antiqua" w:hAnsi="Book Antiqua"/>
        </w:rPr>
        <w:t>Fuccio</w:t>
      </w:r>
      <w:proofErr w:type="spellEnd"/>
      <w:r w:rsidRPr="00D479FE">
        <w:rPr>
          <w:rFonts w:ascii="Book Antiqua" w:hAnsi="Book Antiqua"/>
        </w:rPr>
        <w:t xml:space="preserve"> L, Sharma P. Hot snare vs. cold snare polypectomy for endoscopic removal of 4</w:t>
      </w:r>
      <w:r w:rsidRPr="00D479FE">
        <w:rPr>
          <w:rFonts w:ascii="Microsoft YaHei" w:eastAsia="Microsoft YaHei" w:hAnsi="Microsoft YaHei" w:cs="Microsoft YaHei"/>
        </w:rPr>
        <w:t> </w:t>
      </w:r>
      <w:r w:rsidRPr="00D479FE">
        <w:rPr>
          <w:rFonts w:ascii="Book Antiqua" w:hAnsi="Book Antiqua"/>
        </w:rPr>
        <w:t>-</w:t>
      </w:r>
      <w:r w:rsidRPr="00D479FE">
        <w:rPr>
          <w:rFonts w:ascii="Microsoft YaHei" w:eastAsia="Microsoft YaHei" w:hAnsi="Microsoft YaHei" w:cs="Microsoft YaHei"/>
        </w:rPr>
        <w:t> </w:t>
      </w:r>
      <w:r w:rsidRPr="00D479FE">
        <w:rPr>
          <w:rFonts w:ascii="Book Antiqua" w:hAnsi="Book Antiqua"/>
        </w:rPr>
        <w:t>10</w:t>
      </w:r>
      <w:r w:rsidRPr="00D479FE">
        <w:rPr>
          <w:rFonts w:ascii="Microsoft YaHei" w:eastAsia="Microsoft YaHei" w:hAnsi="Microsoft YaHei" w:cs="Microsoft YaHei"/>
        </w:rPr>
        <w:t> </w:t>
      </w:r>
      <w:r w:rsidRPr="00D479FE">
        <w:rPr>
          <w:rFonts w:ascii="Book Antiqua" w:hAnsi="Book Antiqua"/>
        </w:rPr>
        <w:t xml:space="preserve">mm colorectal polyps during colonoscopy: a systematic review and meta-analysis of randomized controlled studies. </w:t>
      </w:r>
      <w:proofErr w:type="spellStart"/>
      <w:r w:rsidRPr="00D479FE">
        <w:rPr>
          <w:rFonts w:ascii="Book Antiqua" w:hAnsi="Book Antiqua"/>
          <w:i/>
          <w:iCs/>
        </w:rPr>
        <w:t>Endosc</w:t>
      </w:r>
      <w:proofErr w:type="spellEnd"/>
      <w:r w:rsidRPr="00D479FE">
        <w:rPr>
          <w:rFonts w:ascii="Book Antiqua" w:hAnsi="Book Antiqua"/>
          <w:i/>
          <w:iCs/>
        </w:rPr>
        <w:t xml:space="preserve"> Int Open</w:t>
      </w:r>
      <w:r w:rsidRPr="00D479FE">
        <w:rPr>
          <w:rFonts w:ascii="Book Antiqua" w:hAnsi="Book Antiqua"/>
        </w:rPr>
        <w:t xml:space="preserve"> 2019; </w:t>
      </w:r>
      <w:r w:rsidRPr="00D479FE">
        <w:rPr>
          <w:rFonts w:ascii="Book Antiqua" w:hAnsi="Book Antiqua"/>
          <w:b/>
          <w:bCs/>
        </w:rPr>
        <w:t>7</w:t>
      </w:r>
      <w:r w:rsidRPr="00D479FE">
        <w:rPr>
          <w:rFonts w:ascii="Book Antiqua" w:hAnsi="Book Antiqua"/>
        </w:rPr>
        <w:t>: E708-E716 [PMID: 31073538 DOI: 10.1055/a-0808-3680]</w:t>
      </w:r>
    </w:p>
    <w:p w14:paraId="7BA82A83"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75 </w:t>
      </w:r>
      <w:r w:rsidRPr="00D479FE">
        <w:rPr>
          <w:rFonts w:ascii="Book Antiqua" w:hAnsi="Book Antiqua"/>
          <w:b/>
          <w:bCs/>
        </w:rPr>
        <w:t>Aoki T</w:t>
      </w:r>
      <w:r w:rsidRPr="00D479FE">
        <w:rPr>
          <w:rFonts w:ascii="Book Antiqua" w:hAnsi="Book Antiqua"/>
        </w:rPr>
        <w:t xml:space="preserve">, Yoshida S, Abe H, Ono S, Nakada A, Ota Y, Narita A, Yoshikawa T, Kinoshita H, Tsuji Y, Yamada A, </w:t>
      </w:r>
      <w:proofErr w:type="spellStart"/>
      <w:r w:rsidRPr="00D479FE">
        <w:rPr>
          <w:rFonts w:ascii="Book Antiqua" w:hAnsi="Book Antiqua"/>
        </w:rPr>
        <w:t>Fujishiro</w:t>
      </w:r>
      <w:proofErr w:type="spellEnd"/>
      <w:r w:rsidRPr="00D479FE">
        <w:rPr>
          <w:rFonts w:ascii="Book Antiqua" w:hAnsi="Book Antiqua"/>
        </w:rPr>
        <w:t xml:space="preserve"> M, Hirata Y, </w:t>
      </w:r>
      <w:proofErr w:type="spellStart"/>
      <w:r w:rsidRPr="00D479FE">
        <w:rPr>
          <w:rFonts w:ascii="Book Antiqua" w:hAnsi="Book Antiqua"/>
        </w:rPr>
        <w:t>Fukayama</w:t>
      </w:r>
      <w:proofErr w:type="spellEnd"/>
      <w:r w:rsidRPr="00D479FE">
        <w:rPr>
          <w:rFonts w:ascii="Book Antiqua" w:hAnsi="Book Antiqua"/>
        </w:rPr>
        <w:t xml:space="preserve"> M, Koike K. Analysis of predictive factors for R0 resection and immediate bleeding of cold snare polypectomy in colonoscopy. </w:t>
      </w:r>
      <w:proofErr w:type="spellStart"/>
      <w:r w:rsidRPr="00D479FE">
        <w:rPr>
          <w:rFonts w:ascii="Book Antiqua" w:hAnsi="Book Antiqua"/>
          <w:i/>
          <w:iCs/>
        </w:rPr>
        <w:t>PLoS</w:t>
      </w:r>
      <w:proofErr w:type="spellEnd"/>
      <w:r w:rsidRPr="00D479FE">
        <w:rPr>
          <w:rFonts w:ascii="Book Antiqua" w:hAnsi="Book Antiqua"/>
          <w:i/>
          <w:iCs/>
        </w:rPr>
        <w:t xml:space="preserve"> One</w:t>
      </w:r>
      <w:r w:rsidRPr="00D479FE">
        <w:rPr>
          <w:rFonts w:ascii="Book Antiqua" w:hAnsi="Book Antiqua"/>
        </w:rPr>
        <w:t xml:space="preserve"> 2019; </w:t>
      </w:r>
      <w:r w:rsidRPr="00D479FE">
        <w:rPr>
          <w:rFonts w:ascii="Book Antiqua" w:hAnsi="Book Antiqua"/>
          <w:b/>
          <w:bCs/>
        </w:rPr>
        <w:t>14</w:t>
      </w:r>
      <w:r w:rsidRPr="00D479FE">
        <w:rPr>
          <w:rFonts w:ascii="Book Antiqua" w:hAnsi="Book Antiqua"/>
        </w:rPr>
        <w:t>: e0213281 [PMID: 30822318 DOI: 10.1371/journal.pone.0213281]</w:t>
      </w:r>
    </w:p>
    <w:p w14:paraId="7D73DD0C"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76 </w:t>
      </w:r>
      <w:proofErr w:type="spellStart"/>
      <w:r w:rsidRPr="00D479FE">
        <w:rPr>
          <w:rFonts w:ascii="Book Antiqua" w:hAnsi="Book Antiqua"/>
          <w:b/>
          <w:bCs/>
        </w:rPr>
        <w:t>Arimoto</w:t>
      </w:r>
      <w:proofErr w:type="spellEnd"/>
      <w:r w:rsidRPr="00D479FE">
        <w:rPr>
          <w:rFonts w:ascii="Book Antiqua" w:hAnsi="Book Antiqua"/>
          <w:b/>
          <w:bCs/>
        </w:rPr>
        <w:t xml:space="preserve"> J</w:t>
      </w:r>
      <w:r w:rsidRPr="00D479FE">
        <w:rPr>
          <w:rFonts w:ascii="Book Antiqua" w:hAnsi="Book Antiqua"/>
        </w:rPr>
        <w:t xml:space="preserve">, Chiba H, </w:t>
      </w:r>
      <w:proofErr w:type="spellStart"/>
      <w:r w:rsidRPr="00D479FE">
        <w:rPr>
          <w:rFonts w:ascii="Book Antiqua" w:hAnsi="Book Antiqua"/>
        </w:rPr>
        <w:t>Higurashi</w:t>
      </w:r>
      <w:proofErr w:type="spellEnd"/>
      <w:r w:rsidRPr="00D479FE">
        <w:rPr>
          <w:rFonts w:ascii="Book Antiqua" w:hAnsi="Book Antiqua"/>
        </w:rPr>
        <w:t xml:space="preserve"> T, Fukui R, </w:t>
      </w:r>
      <w:proofErr w:type="spellStart"/>
      <w:r w:rsidRPr="00D479FE">
        <w:rPr>
          <w:rFonts w:ascii="Book Antiqua" w:hAnsi="Book Antiqua"/>
        </w:rPr>
        <w:t>Tachikawa</w:t>
      </w:r>
      <w:proofErr w:type="spellEnd"/>
      <w:r w:rsidRPr="00D479FE">
        <w:rPr>
          <w:rFonts w:ascii="Book Antiqua" w:hAnsi="Book Antiqua"/>
        </w:rPr>
        <w:t xml:space="preserve"> J, Misawa N, </w:t>
      </w:r>
      <w:proofErr w:type="spellStart"/>
      <w:r w:rsidRPr="00D479FE">
        <w:rPr>
          <w:rFonts w:ascii="Book Antiqua" w:hAnsi="Book Antiqua"/>
        </w:rPr>
        <w:t>Ashikari</w:t>
      </w:r>
      <w:proofErr w:type="spellEnd"/>
      <w:r w:rsidRPr="00D479FE">
        <w:rPr>
          <w:rFonts w:ascii="Book Antiqua" w:hAnsi="Book Antiqua"/>
        </w:rPr>
        <w:t xml:space="preserve"> K, </w:t>
      </w:r>
      <w:proofErr w:type="spellStart"/>
      <w:r w:rsidRPr="00D479FE">
        <w:rPr>
          <w:rFonts w:ascii="Book Antiqua" w:hAnsi="Book Antiqua"/>
        </w:rPr>
        <w:t>Niikura</w:t>
      </w:r>
      <w:proofErr w:type="spellEnd"/>
      <w:r w:rsidRPr="00D479FE">
        <w:rPr>
          <w:rFonts w:ascii="Book Antiqua" w:hAnsi="Book Antiqua"/>
        </w:rPr>
        <w:t xml:space="preserve"> T, </w:t>
      </w:r>
      <w:proofErr w:type="spellStart"/>
      <w:r w:rsidRPr="00D479FE">
        <w:rPr>
          <w:rFonts w:ascii="Book Antiqua" w:hAnsi="Book Antiqua"/>
        </w:rPr>
        <w:t>Kuwabara</w:t>
      </w:r>
      <w:proofErr w:type="spellEnd"/>
      <w:r w:rsidRPr="00D479FE">
        <w:rPr>
          <w:rFonts w:ascii="Book Antiqua" w:hAnsi="Book Antiqua"/>
        </w:rPr>
        <w:t xml:space="preserve"> H, </w:t>
      </w:r>
      <w:proofErr w:type="spellStart"/>
      <w:r w:rsidRPr="00D479FE">
        <w:rPr>
          <w:rFonts w:ascii="Book Antiqua" w:hAnsi="Book Antiqua"/>
        </w:rPr>
        <w:t>Nakaoka</w:t>
      </w:r>
      <w:proofErr w:type="spellEnd"/>
      <w:r w:rsidRPr="00D479FE">
        <w:rPr>
          <w:rFonts w:ascii="Book Antiqua" w:hAnsi="Book Antiqua"/>
        </w:rPr>
        <w:t xml:space="preserve"> M, </w:t>
      </w:r>
      <w:proofErr w:type="spellStart"/>
      <w:r w:rsidRPr="00D479FE">
        <w:rPr>
          <w:rFonts w:ascii="Book Antiqua" w:hAnsi="Book Antiqua"/>
        </w:rPr>
        <w:t>Goto</w:t>
      </w:r>
      <w:proofErr w:type="spellEnd"/>
      <w:r w:rsidRPr="00D479FE">
        <w:rPr>
          <w:rFonts w:ascii="Book Antiqua" w:hAnsi="Book Antiqua"/>
        </w:rPr>
        <w:t xml:space="preserve"> T, Nakajima A. Risk factors for incomplete polyp resection after cold snare polypectomy. </w:t>
      </w:r>
      <w:r w:rsidRPr="00D479FE">
        <w:rPr>
          <w:rFonts w:ascii="Book Antiqua" w:hAnsi="Book Antiqua"/>
          <w:i/>
          <w:iCs/>
        </w:rPr>
        <w:t>Int J Colorectal Dis</w:t>
      </w:r>
      <w:r w:rsidRPr="00D479FE">
        <w:rPr>
          <w:rFonts w:ascii="Book Antiqua" w:hAnsi="Book Antiqua"/>
        </w:rPr>
        <w:t xml:space="preserve"> 2019; </w:t>
      </w:r>
      <w:r w:rsidRPr="00D479FE">
        <w:rPr>
          <w:rFonts w:ascii="Book Antiqua" w:hAnsi="Book Antiqua"/>
          <w:b/>
          <w:bCs/>
        </w:rPr>
        <w:t>34</w:t>
      </w:r>
      <w:r w:rsidRPr="00D479FE">
        <w:rPr>
          <w:rFonts w:ascii="Book Antiqua" w:hAnsi="Book Antiqua"/>
        </w:rPr>
        <w:t>: 1563-1569 [PMID: 31312890 DOI: 10.1007/s00384-019-03347-6]</w:t>
      </w:r>
    </w:p>
    <w:p w14:paraId="60F40021" w14:textId="77777777" w:rsidR="00BE268F" w:rsidRPr="00E56759" w:rsidRDefault="00BE268F" w:rsidP="00D479FE">
      <w:pPr>
        <w:snapToGrid w:val="0"/>
        <w:spacing w:line="360" w:lineRule="auto"/>
        <w:jc w:val="both"/>
        <w:rPr>
          <w:rFonts w:ascii="Book Antiqua" w:hAnsi="Book Antiqua"/>
          <w:lang w:val="it-IT"/>
        </w:rPr>
      </w:pPr>
      <w:r w:rsidRPr="00D479FE">
        <w:rPr>
          <w:rFonts w:ascii="Book Antiqua" w:hAnsi="Book Antiqua"/>
        </w:rPr>
        <w:t xml:space="preserve">77 </w:t>
      </w:r>
      <w:r w:rsidRPr="00D479FE">
        <w:rPr>
          <w:rFonts w:ascii="Book Antiqua" w:hAnsi="Book Antiqua"/>
          <w:b/>
          <w:bCs/>
        </w:rPr>
        <w:t>Murakami T</w:t>
      </w:r>
      <w:r w:rsidRPr="00D479FE">
        <w:rPr>
          <w:rFonts w:ascii="Book Antiqua" w:hAnsi="Book Antiqua"/>
        </w:rPr>
        <w:t xml:space="preserve">, Yoshida N, Yasuda R, Hirose R, Inoue K, </w:t>
      </w:r>
      <w:proofErr w:type="spellStart"/>
      <w:r w:rsidRPr="00D479FE">
        <w:rPr>
          <w:rFonts w:ascii="Book Antiqua" w:hAnsi="Book Antiqua"/>
        </w:rPr>
        <w:t>Dohi</w:t>
      </w:r>
      <w:proofErr w:type="spellEnd"/>
      <w:r w:rsidRPr="00D479FE">
        <w:rPr>
          <w:rFonts w:ascii="Book Antiqua" w:hAnsi="Book Antiqua"/>
        </w:rPr>
        <w:t xml:space="preserve"> O, </w:t>
      </w:r>
      <w:proofErr w:type="spellStart"/>
      <w:r w:rsidRPr="00D479FE">
        <w:rPr>
          <w:rFonts w:ascii="Book Antiqua" w:hAnsi="Book Antiqua"/>
        </w:rPr>
        <w:t>Kamada</w:t>
      </w:r>
      <w:proofErr w:type="spellEnd"/>
      <w:r w:rsidRPr="00D479FE">
        <w:rPr>
          <w:rFonts w:ascii="Book Antiqua" w:hAnsi="Book Antiqua"/>
        </w:rPr>
        <w:t xml:space="preserve"> K, Uchiyama K, </w:t>
      </w:r>
      <w:proofErr w:type="spellStart"/>
      <w:r w:rsidRPr="00D479FE">
        <w:rPr>
          <w:rFonts w:ascii="Book Antiqua" w:hAnsi="Book Antiqua"/>
        </w:rPr>
        <w:t>Konishi</w:t>
      </w:r>
      <w:proofErr w:type="spellEnd"/>
      <w:r w:rsidRPr="00D479FE">
        <w:rPr>
          <w:rFonts w:ascii="Book Antiqua" w:hAnsi="Book Antiqua"/>
        </w:rPr>
        <w:t xml:space="preserve"> H, Naito Y, Morinaga Y, </w:t>
      </w:r>
      <w:proofErr w:type="spellStart"/>
      <w:r w:rsidRPr="00D479FE">
        <w:rPr>
          <w:rFonts w:ascii="Book Antiqua" w:hAnsi="Book Antiqua"/>
        </w:rPr>
        <w:t>Kishimoto</w:t>
      </w:r>
      <w:proofErr w:type="spellEnd"/>
      <w:r w:rsidRPr="00D479FE">
        <w:rPr>
          <w:rFonts w:ascii="Book Antiqua" w:hAnsi="Book Antiqua"/>
        </w:rPr>
        <w:t xml:space="preserve"> M, </w:t>
      </w:r>
      <w:proofErr w:type="spellStart"/>
      <w:r w:rsidRPr="00D479FE">
        <w:rPr>
          <w:rFonts w:ascii="Book Antiqua" w:hAnsi="Book Antiqua"/>
        </w:rPr>
        <w:t>Konishi</w:t>
      </w:r>
      <w:proofErr w:type="spellEnd"/>
      <w:r w:rsidRPr="00D479FE">
        <w:rPr>
          <w:rFonts w:ascii="Book Antiqua" w:hAnsi="Book Antiqua"/>
        </w:rPr>
        <w:t xml:space="preserve"> E, </w:t>
      </w:r>
      <w:proofErr w:type="spellStart"/>
      <w:r w:rsidRPr="00D479FE">
        <w:rPr>
          <w:rFonts w:ascii="Book Antiqua" w:hAnsi="Book Antiqua"/>
        </w:rPr>
        <w:t>Ogiso</w:t>
      </w:r>
      <w:proofErr w:type="spellEnd"/>
      <w:r w:rsidRPr="00D479FE">
        <w:rPr>
          <w:rFonts w:ascii="Book Antiqua" w:hAnsi="Book Antiqua"/>
        </w:rPr>
        <w:t xml:space="preserve"> K, Inada Y, Itoh Y. Local recurrence and its risk factors after cold snare polypectomy of colorectal polyps. </w:t>
      </w:r>
      <w:r w:rsidRPr="00E56759">
        <w:rPr>
          <w:rFonts w:ascii="Book Antiqua" w:hAnsi="Book Antiqua"/>
          <w:i/>
          <w:iCs/>
          <w:lang w:val="it-IT"/>
        </w:rPr>
        <w:t>Surg Endosc</w:t>
      </w:r>
      <w:r w:rsidRPr="00E56759">
        <w:rPr>
          <w:rFonts w:ascii="Book Antiqua" w:hAnsi="Book Antiqua"/>
          <w:lang w:val="it-IT"/>
        </w:rPr>
        <w:t xml:space="preserve"> 2020; </w:t>
      </w:r>
      <w:r w:rsidRPr="00E56759">
        <w:rPr>
          <w:rFonts w:ascii="Book Antiqua" w:hAnsi="Book Antiqua"/>
          <w:b/>
          <w:bCs/>
          <w:lang w:val="it-IT"/>
        </w:rPr>
        <w:t>34</w:t>
      </w:r>
      <w:r w:rsidRPr="00E56759">
        <w:rPr>
          <w:rFonts w:ascii="Book Antiqua" w:hAnsi="Book Antiqua"/>
          <w:lang w:val="it-IT"/>
        </w:rPr>
        <w:t>: 2918-2925 [PMID: 31482353 DOI: 10.1007/s00464-019-07072-7]</w:t>
      </w:r>
    </w:p>
    <w:p w14:paraId="0BB5EC0D" w14:textId="77777777" w:rsidR="00BE268F" w:rsidRPr="00E56759" w:rsidRDefault="00BE268F" w:rsidP="00D479FE">
      <w:pPr>
        <w:snapToGrid w:val="0"/>
        <w:spacing w:line="360" w:lineRule="auto"/>
        <w:jc w:val="both"/>
        <w:rPr>
          <w:rFonts w:ascii="Book Antiqua" w:hAnsi="Book Antiqua"/>
          <w:lang w:val="it-IT"/>
        </w:rPr>
      </w:pPr>
      <w:r w:rsidRPr="00E56759">
        <w:rPr>
          <w:rFonts w:ascii="Book Antiqua" w:hAnsi="Book Antiqua"/>
          <w:lang w:val="it-IT"/>
        </w:rPr>
        <w:t xml:space="preserve">78 </w:t>
      </w:r>
      <w:r w:rsidRPr="00E56759">
        <w:rPr>
          <w:rFonts w:ascii="Book Antiqua" w:hAnsi="Book Antiqua"/>
          <w:b/>
          <w:bCs/>
          <w:lang w:val="it-IT"/>
        </w:rPr>
        <w:t>Repici A</w:t>
      </w:r>
      <w:r w:rsidRPr="00E56759">
        <w:rPr>
          <w:rFonts w:ascii="Book Antiqua" w:hAnsi="Book Antiqua"/>
          <w:lang w:val="it-IT"/>
        </w:rPr>
        <w:t xml:space="preserve">, Hassan C, Vitetta E, Ferrara E, Manes G, Gullotti G, Princiotta A, Dulbecco P, Gaffuri N, Bettoni E, Pagano N, Rando G, Strangio G, Carlino A, Romeo F, de Paula Pessoa Ferreira D, Zullo A, Ridola L, Malesci A. Safety of cold polypectomy for &lt;10mm polyps at colonoscopy: a prospective multicenter study. </w:t>
      </w:r>
      <w:r w:rsidRPr="00E56759">
        <w:rPr>
          <w:rFonts w:ascii="Book Antiqua" w:hAnsi="Book Antiqua"/>
          <w:i/>
          <w:iCs/>
          <w:lang w:val="it-IT"/>
        </w:rPr>
        <w:t>Endoscopy</w:t>
      </w:r>
      <w:r w:rsidRPr="00E56759">
        <w:rPr>
          <w:rFonts w:ascii="Book Antiqua" w:hAnsi="Book Antiqua"/>
          <w:lang w:val="it-IT"/>
        </w:rPr>
        <w:t xml:space="preserve"> 2012; </w:t>
      </w:r>
      <w:r w:rsidRPr="00E56759">
        <w:rPr>
          <w:rFonts w:ascii="Book Antiqua" w:hAnsi="Book Antiqua"/>
          <w:b/>
          <w:bCs/>
          <w:lang w:val="it-IT"/>
        </w:rPr>
        <w:t>44</w:t>
      </w:r>
      <w:r w:rsidRPr="00E56759">
        <w:rPr>
          <w:rFonts w:ascii="Book Antiqua" w:hAnsi="Book Antiqua"/>
          <w:lang w:val="it-IT"/>
        </w:rPr>
        <w:t>: 27-31 [PMID: 22125197 DOI: 10.1055/s-0031-1291387]</w:t>
      </w:r>
    </w:p>
    <w:p w14:paraId="5D2D5E13" w14:textId="77777777" w:rsidR="00BE268F" w:rsidRPr="00D479FE" w:rsidRDefault="00BE268F" w:rsidP="00D479FE">
      <w:pPr>
        <w:snapToGrid w:val="0"/>
        <w:spacing w:line="360" w:lineRule="auto"/>
        <w:jc w:val="both"/>
        <w:rPr>
          <w:rFonts w:ascii="Book Antiqua" w:hAnsi="Book Antiqua"/>
        </w:rPr>
      </w:pPr>
      <w:r w:rsidRPr="00E56759">
        <w:rPr>
          <w:rFonts w:ascii="Book Antiqua" w:hAnsi="Book Antiqua"/>
          <w:lang w:val="it-IT"/>
        </w:rPr>
        <w:lastRenderedPageBreak/>
        <w:t xml:space="preserve">79 </w:t>
      </w:r>
      <w:r w:rsidRPr="00E56759">
        <w:rPr>
          <w:rFonts w:ascii="Book Antiqua" w:hAnsi="Book Antiqua"/>
          <w:b/>
          <w:bCs/>
          <w:lang w:val="it-IT"/>
        </w:rPr>
        <w:t>Horiuchi A</w:t>
      </w:r>
      <w:r w:rsidRPr="00E56759">
        <w:rPr>
          <w:rFonts w:ascii="Book Antiqua" w:hAnsi="Book Antiqua"/>
          <w:lang w:val="it-IT"/>
        </w:rPr>
        <w:t xml:space="preserve">, Nakayama Y, Kajiyama M, Tanaka N, Sano K, Graham DY. </w:t>
      </w:r>
      <w:r w:rsidRPr="00D479FE">
        <w:rPr>
          <w:rFonts w:ascii="Book Antiqua" w:hAnsi="Book Antiqua"/>
        </w:rPr>
        <w:t xml:space="preserve">Removal of small colorectal polyps in anticoagulated patients: a prospective randomized comparison of cold snare and conventional polypectomy.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2014; </w:t>
      </w:r>
      <w:r w:rsidRPr="00D479FE">
        <w:rPr>
          <w:rFonts w:ascii="Book Antiqua" w:hAnsi="Book Antiqua"/>
          <w:b/>
          <w:bCs/>
        </w:rPr>
        <w:t>79</w:t>
      </w:r>
      <w:r w:rsidRPr="00D479FE">
        <w:rPr>
          <w:rFonts w:ascii="Book Antiqua" w:hAnsi="Book Antiqua"/>
        </w:rPr>
        <w:t>: 417-423 [PMID: 24125514 DOI: 10.1016/j.gie.2013.08.040]</w:t>
      </w:r>
    </w:p>
    <w:p w14:paraId="307EF750"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80 </w:t>
      </w:r>
      <w:proofErr w:type="spellStart"/>
      <w:r w:rsidRPr="00D479FE">
        <w:rPr>
          <w:rFonts w:ascii="Book Antiqua" w:hAnsi="Book Antiqua"/>
          <w:b/>
          <w:bCs/>
        </w:rPr>
        <w:t>Ichise</w:t>
      </w:r>
      <w:proofErr w:type="spellEnd"/>
      <w:r w:rsidRPr="00D479FE">
        <w:rPr>
          <w:rFonts w:ascii="Book Antiqua" w:hAnsi="Book Antiqua"/>
          <w:b/>
          <w:bCs/>
        </w:rPr>
        <w:t xml:space="preserve"> Y</w:t>
      </w:r>
      <w:r w:rsidRPr="00D479FE">
        <w:rPr>
          <w:rFonts w:ascii="Book Antiqua" w:hAnsi="Book Antiqua"/>
        </w:rPr>
        <w:t xml:space="preserve">, Horiuchi A, Nakayama Y, Tanaka N. Prospective randomized comparison of cold snare polypectomy and conventional polypectomy for small colorectal polyps. </w:t>
      </w:r>
      <w:r w:rsidRPr="00D479FE">
        <w:rPr>
          <w:rFonts w:ascii="Book Antiqua" w:hAnsi="Book Antiqua"/>
          <w:i/>
          <w:iCs/>
        </w:rPr>
        <w:t>Digestion</w:t>
      </w:r>
      <w:r w:rsidRPr="00D479FE">
        <w:rPr>
          <w:rFonts w:ascii="Book Antiqua" w:hAnsi="Book Antiqua"/>
        </w:rPr>
        <w:t xml:space="preserve"> 2011; </w:t>
      </w:r>
      <w:r w:rsidRPr="00D479FE">
        <w:rPr>
          <w:rFonts w:ascii="Book Antiqua" w:hAnsi="Book Antiqua"/>
          <w:b/>
          <w:bCs/>
        </w:rPr>
        <w:t>84</w:t>
      </w:r>
      <w:r w:rsidRPr="00D479FE">
        <w:rPr>
          <w:rFonts w:ascii="Book Antiqua" w:hAnsi="Book Antiqua"/>
        </w:rPr>
        <w:t>: 78-81 [PMID: 21494037 DOI: 10.1159/000323959]</w:t>
      </w:r>
    </w:p>
    <w:p w14:paraId="11E28DEF"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81 </w:t>
      </w:r>
      <w:proofErr w:type="spellStart"/>
      <w:r w:rsidRPr="00D479FE">
        <w:rPr>
          <w:rFonts w:ascii="Book Antiqua" w:hAnsi="Book Antiqua"/>
          <w:b/>
          <w:bCs/>
        </w:rPr>
        <w:t>Paspatis</w:t>
      </w:r>
      <w:proofErr w:type="spellEnd"/>
      <w:r w:rsidRPr="00D479FE">
        <w:rPr>
          <w:rFonts w:ascii="Book Antiqua" w:hAnsi="Book Antiqua"/>
          <w:b/>
          <w:bCs/>
        </w:rPr>
        <w:t xml:space="preserve"> GA</w:t>
      </w:r>
      <w:r w:rsidRPr="00D479FE">
        <w:rPr>
          <w:rFonts w:ascii="Book Antiqua" w:hAnsi="Book Antiqua"/>
        </w:rPr>
        <w:t xml:space="preserve">, </w:t>
      </w:r>
      <w:proofErr w:type="spellStart"/>
      <w:r w:rsidRPr="00D479FE">
        <w:rPr>
          <w:rFonts w:ascii="Book Antiqua" w:hAnsi="Book Antiqua"/>
        </w:rPr>
        <w:t>Tribonias</w:t>
      </w:r>
      <w:proofErr w:type="spellEnd"/>
      <w:r w:rsidRPr="00D479FE">
        <w:rPr>
          <w:rFonts w:ascii="Book Antiqua" w:hAnsi="Book Antiqua"/>
        </w:rPr>
        <w:t xml:space="preserve"> G, Konstantinidis K, </w:t>
      </w:r>
      <w:proofErr w:type="spellStart"/>
      <w:r w:rsidRPr="00D479FE">
        <w:rPr>
          <w:rFonts w:ascii="Book Antiqua" w:hAnsi="Book Antiqua"/>
        </w:rPr>
        <w:t>Theodoropoulou</w:t>
      </w:r>
      <w:proofErr w:type="spellEnd"/>
      <w:r w:rsidRPr="00D479FE">
        <w:rPr>
          <w:rFonts w:ascii="Book Antiqua" w:hAnsi="Book Antiqua"/>
        </w:rPr>
        <w:t xml:space="preserve"> A, </w:t>
      </w:r>
      <w:proofErr w:type="spellStart"/>
      <w:r w:rsidRPr="00D479FE">
        <w:rPr>
          <w:rFonts w:ascii="Book Antiqua" w:hAnsi="Book Antiqua"/>
        </w:rPr>
        <w:t>Vardas</w:t>
      </w:r>
      <w:proofErr w:type="spellEnd"/>
      <w:r w:rsidRPr="00D479FE">
        <w:rPr>
          <w:rFonts w:ascii="Book Antiqua" w:hAnsi="Book Antiqua"/>
        </w:rPr>
        <w:t xml:space="preserve"> E, </w:t>
      </w:r>
      <w:proofErr w:type="spellStart"/>
      <w:r w:rsidRPr="00D479FE">
        <w:rPr>
          <w:rFonts w:ascii="Book Antiqua" w:hAnsi="Book Antiqua"/>
        </w:rPr>
        <w:t>Voudoukis</w:t>
      </w:r>
      <w:proofErr w:type="spellEnd"/>
      <w:r w:rsidRPr="00D479FE">
        <w:rPr>
          <w:rFonts w:ascii="Book Antiqua" w:hAnsi="Book Antiqua"/>
        </w:rPr>
        <w:t xml:space="preserve"> E, </w:t>
      </w:r>
      <w:proofErr w:type="spellStart"/>
      <w:r w:rsidRPr="00D479FE">
        <w:rPr>
          <w:rFonts w:ascii="Book Antiqua" w:hAnsi="Book Antiqua"/>
        </w:rPr>
        <w:t>Manolaraki</w:t>
      </w:r>
      <w:proofErr w:type="spellEnd"/>
      <w:r w:rsidRPr="00D479FE">
        <w:rPr>
          <w:rFonts w:ascii="Book Antiqua" w:hAnsi="Book Antiqua"/>
        </w:rPr>
        <w:t xml:space="preserve"> MM, </w:t>
      </w:r>
      <w:proofErr w:type="spellStart"/>
      <w:r w:rsidRPr="00D479FE">
        <w:rPr>
          <w:rFonts w:ascii="Book Antiqua" w:hAnsi="Book Antiqua"/>
        </w:rPr>
        <w:t>Chainaki</w:t>
      </w:r>
      <w:proofErr w:type="spellEnd"/>
      <w:r w:rsidRPr="00D479FE">
        <w:rPr>
          <w:rFonts w:ascii="Book Antiqua" w:hAnsi="Book Antiqua"/>
        </w:rPr>
        <w:t xml:space="preserve"> I, </w:t>
      </w:r>
      <w:proofErr w:type="spellStart"/>
      <w:r w:rsidRPr="00D479FE">
        <w:rPr>
          <w:rFonts w:ascii="Book Antiqua" w:hAnsi="Book Antiqua"/>
        </w:rPr>
        <w:t>Chlouverakis</w:t>
      </w:r>
      <w:proofErr w:type="spellEnd"/>
      <w:r w:rsidRPr="00D479FE">
        <w:rPr>
          <w:rFonts w:ascii="Book Antiqua" w:hAnsi="Book Antiqua"/>
        </w:rPr>
        <w:t xml:space="preserve"> G. A prospective randomized comparison of cold vs hot snare polypectomy in the occurrence of </w:t>
      </w:r>
      <w:proofErr w:type="spellStart"/>
      <w:r w:rsidRPr="00D479FE">
        <w:rPr>
          <w:rFonts w:ascii="Book Antiqua" w:hAnsi="Book Antiqua"/>
        </w:rPr>
        <w:t>postpolypectomy</w:t>
      </w:r>
      <w:proofErr w:type="spellEnd"/>
      <w:r w:rsidRPr="00D479FE">
        <w:rPr>
          <w:rFonts w:ascii="Book Antiqua" w:hAnsi="Book Antiqua"/>
        </w:rPr>
        <w:t xml:space="preserve"> bleeding in small colonic polyps. </w:t>
      </w:r>
      <w:r w:rsidRPr="00D479FE">
        <w:rPr>
          <w:rFonts w:ascii="Book Antiqua" w:hAnsi="Book Antiqua"/>
          <w:i/>
          <w:iCs/>
        </w:rPr>
        <w:t>Colorectal Dis</w:t>
      </w:r>
      <w:r w:rsidRPr="00D479FE">
        <w:rPr>
          <w:rFonts w:ascii="Book Antiqua" w:hAnsi="Book Antiqua"/>
        </w:rPr>
        <w:t xml:space="preserve"> 2011; </w:t>
      </w:r>
      <w:r w:rsidRPr="00D479FE">
        <w:rPr>
          <w:rFonts w:ascii="Book Antiqua" w:hAnsi="Book Antiqua"/>
          <w:b/>
          <w:bCs/>
        </w:rPr>
        <w:t>13</w:t>
      </w:r>
      <w:r w:rsidRPr="00D479FE">
        <w:rPr>
          <w:rFonts w:ascii="Book Antiqua" w:hAnsi="Book Antiqua"/>
        </w:rPr>
        <w:t>: e345-e348 [PMID: 21689363 DOI: 10.1111/j.1463-1318.2011.02696.x]</w:t>
      </w:r>
    </w:p>
    <w:p w14:paraId="3B6BC372"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82 </w:t>
      </w:r>
      <w:r w:rsidRPr="00D479FE">
        <w:rPr>
          <w:rFonts w:ascii="Book Antiqua" w:hAnsi="Book Antiqua"/>
          <w:b/>
          <w:bCs/>
        </w:rPr>
        <w:t>Aizawa M</w:t>
      </w:r>
      <w:r w:rsidRPr="00D479FE">
        <w:rPr>
          <w:rFonts w:ascii="Book Antiqua" w:hAnsi="Book Antiqua"/>
        </w:rPr>
        <w:t xml:space="preserve">, </w:t>
      </w:r>
      <w:proofErr w:type="spellStart"/>
      <w:r w:rsidRPr="00D479FE">
        <w:rPr>
          <w:rFonts w:ascii="Book Antiqua" w:hAnsi="Book Antiqua"/>
        </w:rPr>
        <w:t>Utano</w:t>
      </w:r>
      <w:proofErr w:type="spellEnd"/>
      <w:r w:rsidRPr="00D479FE">
        <w:rPr>
          <w:rFonts w:ascii="Book Antiqua" w:hAnsi="Book Antiqua"/>
        </w:rPr>
        <w:t xml:space="preserve"> K, </w:t>
      </w:r>
      <w:proofErr w:type="spellStart"/>
      <w:r w:rsidRPr="00D479FE">
        <w:rPr>
          <w:rFonts w:ascii="Book Antiqua" w:hAnsi="Book Antiqua"/>
        </w:rPr>
        <w:t>Tsunoda</w:t>
      </w:r>
      <w:proofErr w:type="spellEnd"/>
      <w:r w:rsidRPr="00D479FE">
        <w:rPr>
          <w:rFonts w:ascii="Book Antiqua" w:hAnsi="Book Antiqua"/>
        </w:rPr>
        <w:t xml:space="preserve"> T, </w:t>
      </w:r>
      <w:proofErr w:type="spellStart"/>
      <w:r w:rsidRPr="00D479FE">
        <w:rPr>
          <w:rFonts w:ascii="Book Antiqua" w:hAnsi="Book Antiqua"/>
        </w:rPr>
        <w:t>Ichii</w:t>
      </w:r>
      <w:proofErr w:type="spellEnd"/>
      <w:r w:rsidRPr="00D479FE">
        <w:rPr>
          <w:rFonts w:ascii="Book Antiqua" w:hAnsi="Book Antiqua"/>
        </w:rPr>
        <w:t xml:space="preserve"> O, Kato T, </w:t>
      </w:r>
      <w:proofErr w:type="spellStart"/>
      <w:r w:rsidRPr="00D479FE">
        <w:rPr>
          <w:rFonts w:ascii="Book Antiqua" w:hAnsi="Book Antiqua"/>
        </w:rPr>
        <w:t>Miyakura</w:t>
      </w:r>
      <w:proofErr w:type="spellEnd"/>
      <w:r w:rsidRPr="00D479FE">
        <w:rPr>
          <w:rFonts w:ascii="Book Antiqua" w:hAnsi="Book Antiqua"/>
        </w:rPr>
        <w:t xml:space="preserve"> Y, Saka M, </w:t>
      </w:r>
      <w:proofErr w:type="spellStart"/>
      <w:r w:rsidRPr="00D479FE">
        <w:rPr>
          <w:rFonts w:ascii="Book Antiqua" w:hAnsi="Book Antiqua"/>
        </w:rPr>
        <w:t>Nemoto</w:t>
      </w:r>
      <w:proofErr w:type="spellEnd"/>
      <w:r w:rsidRPr="00D479FE">
        <w:rPr>
          <w:rFonts w:ascii="Book Antiqua" w:hAnsi="Book Antiqua"/>
        </w:rPr>
        <w:t xml:space="preserve"> D, </w:t>
      </w:r>
      <w:proofErr w:type="spellStart"/>
      <w:r w:rsidRPr="00D479FE">
        <w:rPr>
          <w:rFonts w:ascii="Book Antiqua" w:hAnsi="Book Antiqua"/>
        </w:rPr>
        <w:t>Isohata</w:t>
      </w:r>
      <w:proofErr w:type="spellEnd"/>
      <w:r w:rsidRPr="00D479FE">
        <w:rPr>
          <w:rFonts w:ascii="Book Antiqua" w:hAnsi="Book Antiqua"/>
        </w:rPr>
        <w:t xml:space="preserve"> N, Endo S, </w:t>
      </w:r>
      <w:proofErr w:type="spellStart"/>
      <w:r w:rsidRPr="00D479FE">
        <w:rPr>
          <w:rFonts w:ascii="Book Antiqua" w:hAnsi="Book Antiqua"/>
        </w:rPr>
        <w:t>Ejiri</w:t>
      </w:r>
      <w:proofErr w:type="spellEnd"/>
      <w:r w:rsidRPr="00D479FE">
        <w:rPr>
          <w:rFonts w:ascii="Book Antiqua" w:hAnsi="Book Antiqua"/>
        </w:rPr>
        <w:t xml:space="preserve"> Y, </w:t>
      </w:r>
      <w:proofErr w:type="spellStart"/>
      <w:r w:rsidRPr="00D479FE">
        <w:rPr>
          <w:rFonts w:ascii="Book Antiqua" w:hAnsi="Book Antiqua"/>
        </w:rPr>
        <w:t>Lefor</w:t>
      </w:r>
      <w:proofErr w:type="spellEnd"/>
      <w:r w:rsidRPr="00D479FE">
        <w:rPr>
          <w:rFonts w:ascii="Book Antiqua" w:hAnsi="Book Antiqua"/>
        </w:rPr>
        <w:t xml:space="preserve"> AK, </w:t>
      </w:r>
      <w:proofErr w:type="spellStart"/>
      <w:r w:rsidRPr="00D479FE">
        <w:rPr>
          <w:rFonts w:ascii="Book Antiqua" w:hAnsi="Book Antiqua"/>
        </w:rPr>
        <w:t>Togashi</w:t>
      </w:r>
      <w:proofErr w:type="spellEnd"/>
      <w:r w:rsidRPr="00D479FE">
        <w:rPr>
          <w:rFonts w:ascii="Book Antiqua" w:hAnsi="Book Antiqua"/>
        </w:rPr>
        <w:t xml:space="preserve"> K. Delayed hemorrhage after cold and hot snare resection of colorectal polyps: a multicenter randomized trial (interim analysis). </w:t>
      </w:r>
      <w:proofErr w:type="spellStart"/>
      <w:r w:rsidRPr="00D479FE">
        <w:rPr>
          <w:rFonts w:ascii="Book Antiqua" w:hAnsi="Book Antiqua"/>
          <w:i/>
          <w:iCs/>
        </w:rPr>
        <w:t>Endosc</w:t>
      </w:r>
      <w:proofErr w:type="spellEnd"/>
      <w:r w:rsidRPr="00D479FE">
        <w:rPr>
          <w:rFonts w:ascii="Book Antiqua" w:hAnsi="Book Antiqua"/>
          <w:i/>
          <w:iCs/>
        </w:rPr>
        <w:t xml:space="preserve"> Int Open</w:t>
      </w:r>
      <w:r w:rsidRPr="00D479FE">
        <w:rPr>
          <w:rFonts w:ascii="Book Antiqua" w:hAnsi="Book Antiqua"/>
        </w:rPr>
        <w:t xml:space="preserve"> 2019; </w:t>
      </w:r>
      <w:r w:rsidRPr="00D479FE">
        <w:rPr>
          <w:rFonts w:ascii="Book Antiqua" w:hAnsi="Book Antiqua"/>
          <w:b/>
          <w:bCs/>
        </w:rPr>
        <w:t>7</w:t>
      </w:r>
      <w:r w:rsidRPr="00D479FE">
        <w:rPr>
          <w:rFonts w:ascii="Book Antiqua" w:hAnsi="Book Antiqua"/>
        </w:rPr>
        <w:t>: E1123-E1129 [PMID: 31475229 DOI: 10.1055/a-0854-3561]</w:t>
      </w:r>
    </w:p>
    <w:p w14:paraId="3035BA0B"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83 </w:t>
      </w:r>
      <w:r w:rsidRPr="00D479FE">
        <w:rPr>
          <w:rFonts w:ascii="Book Antiqua" w:hAnsi="Book Antiqua"/>
          <w:b/>
          <w:bCs/>
        </w:rPr>
        <w:t>Chang LC</w:t>
      </w:r>
      <w:r w:rsidRPr="00D479FE">
        <w:rPr>
          <w:rFonts w:ascii="Book Antiqua" w:hAnsi="Book Antiqua"/>
        </w:rPr>
        <w:t xml:space="preserve">, Shun CT, Hsu WF, Tu CH, Chen CC, Wu MS, Chiu HM. Risk of delayed bleeding before and after implementation of cold snare polypectomy in a screening colonoscopy setting. </w:t>
      </w:r>
      <w:proofErr w:type="spellStart"/>
      <w:r w:rsidRPr="00D479FE">
        <w:rPr>
          <w:rFonts w:ascii="Book Antiqua" w:hAnsi="Book Antiqua"/>
          <w:i/>
          <w:iCs/>
        </w:rPr>
        <w:t>Endosc</w:t>
      </w:r>
      <w:proofErr w:type="spellEnd"/>
      <w:r w:rsidRPr="00D479FE">
        <w:rPr>
          <w:rFonts w:ascii="Book Antiqua" w:hAnsi="Book Antiqua"/>
          <w:i/>
          <w:iCs/>
        </w:rPr>
        <w:t xml:space="preserve"> Int Open</w:t>
      </w:r>
      <w:r w:rsidRPr="00D479FE">
        <w:rPr>
          <w:rFonts w:ascii="Book Antiqua" w:hAnsi="Book Antiqua"/>
        </w:rPr>
        <w:t xml:space="preserve"> 2019; </w:t>
      </w:r>
      <w:r w:rsidRPr="00D479FE">
        <w:rPr>
          <w:rFonts w:ascii="Book Antiqua" w:hAnsi="Book Antiqua"/>
          <w:b/>
          <w:bCs/>
        </w:rPr>
        <w:t>7</w:t>
      </w:r>
      <w:r w:rsidRPr="00D479FE">
        <w:rPr>
          <w:rFonts w:ascii="Book Antiqua" w:hAnsi="Book Antiqua"/>
        </w:rPr>
        <w:t>: E232-E238 [PMID: 30705958 DOI: 10.1055/a-0810-0439]</w:t>
      </w:r>
    </w:p>
    <w:p w14:paraId="182EF25E"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84 </w:t>
      </w:r>
      <w:proofErr w:type="spellStart"/>
      <w:r w:rsidRPr="00D479FE">
        <w:rPr>
          <w:rFonts w:ascii="Book Antiqua" w:hAnsi="Book Antiqua"/>
          <w:b/>
          <w:bCs/>
        </w:rPr>
        <w:t>Arimoto</w:t>
      </w:r>
      <w:proofErr w:type="spellEnd"/>
      <w:r w:rsidRPr="00D479FE">
        <w:rPr>
          <w:rFonts w:ascii="Book Antiqua" w:hAnsi="Book Antiqua"/>
          <w:b/>
          <w:bCs/>
        </w:rPr>
        <w:t xml:space="preserve"> J</w:t>
      </w:r>
      <w:r w:rsidRPr="00D479FE">
        <w:rPr>
          <w:rFonts w:ascii="Book Antiqua" w:hAnsi="Book Antiqua"/>
        </w:rPr>
        <w:t xml:space="preserve">, Chiba H, </w:t>
      </w:r>
      <w:proofErr w:type="spellStart"/>
      <w:r w:rsidRPr="00D479FE">
        <w:rPr>
          <w:rFonts w:ascii="Book Antiqua" w:hAnsi="Book Antiqua"/>
        </w:rPr>
        <w:t>Ashikari</w:t>
      </w:r>
      <w:proofErr w:type="spellEnd"/>
      <w:r w:rsidRPr="00D479FE">
        <w:rPr>
          <w:rFonts w:ascii="Book Antiqua" w:hAnsi="Book Antiqua"/>
        </w:rPr>
        <w:t xml:space="preserve"> K, Fukui R, Anan H, </w:t>
      </w:r>
      <w:proofErr w:type="spellStart"/>
      <w:r w:rsidRPr="00D479FE">
        <w:rPr>
          <w:rFonts w:ascii="Book Antiqua" w:hAnsi="Book Antiqua"/>
        </w:rPr>
        <w:t>Tachikawa</w:t>
      </w:r>
      <w:proofErr w:type="spellEnd"/>
      <w:r w:rsidRPr="00D479FE">
        <w:rPr>
          <w:rFonts w:ascii="Book Antiqua" w:hAnsi="Book Antiqua"/>
        </w:rPr>
        <w:t xml:space="preserve"> J, </w:t>
      </w:r>
      <w:proofErr w:type="spellStart"/>
      <w:r w:rsidRPr="00D479FE">
        <w:rPr>
          <w:rFonts w:ascii="Book Antiqua" w:hAnsi="Book Antiqua"/>
        </w:rPr>
        <w:t>Suto</w:t>
      </w:r>
      <w:proofErr w:type="spellEnd"/>
      <w:r w:rsidRPr="00D479FE">
        <w:rPr>
          <w:rFonts w:ascii="Book Antiqua" w:hAnsi="Book Antiqua"/>
        </w:rPr>
        <w:t xml:space="preserve"> T, Kawano N, </w:t>
      </w:r>
      <w:proofErr w:type="spellStart"/>
      <w:r w:rsidRPr="00D479FE">
        <w:rPr>
          <w:rFonts w:ascii="Book Antiqua" w:hAnsi="Book Antiqua"/>
        </w:rPr>
        <w:t>Niikura</w:t>
      </w:r>
      <w:proofErr w:type="spellEnd"/>
      <w:r w:rsidRPr="00D479FE">
        <w:rPr>
          <w:rFonts w:ascii="Book Antiqua" w:hAnsi="Book Antiqua"/>
        </w:rPr>
        <w:t xml:space="preserve"> T, </w:t>
      </w:r>
      <w:proofErr w:type="spellStart"/>
      <w:r w:rsidRPr="00D479FE">
        <w:rPr>
          <w:rFonts w:ascii="Book Antiqua" w:hAnsi="Book Antiqua"/>
        </w:rPr>
        <w:t>Kuwabara</w:t>
      </w:r>
      <w:proofErr w:type="spellEnd"/>
      <w:r w:rsidRPr="00D479FE">
        <w:rPr>
          <w:rFonts w:ascii="Book Antiqua" w:hAnsi="Book Antiqua"/>
        </w:rPr>
        <w:t xml:space="preserve"> H, </w:t>
      </w:r>
      <w:proofErr w:type="spellStart"/>
      <w:r w:rsidRPr="00D479FE">
        <w:rPr>
          <w:rFonts w:ascii="Book Antiqua" w:hAnsi="Book Antiqua"/>
        </w:rPr>
        <w:t>Nakaoka</w:t>
      </w:r>
      <w:proofErr w:type="spellEnd"/>
      <w:r w:rsidRPr="00D479FE">
        <w:rPr>
          <w:rFonts w:ascii="Book Antiqua" w:hAnsi="Book Antiqua"/>
        </w:rPr>
        <w:t xml:space="preserve"> M, Kato S, Ida T, </w:t>
      </w:r>
      <w:proofErr w:type="spellStart"/>
      <w:r w:rsidRPr="00D479FE">
        <w:rPr>
          <w:rFonts w:ascii="Book Antiqua" w:hAnsi="Book Antiqua"/>
        </w:rPr>
        <w:t>Morohashi</w:t>
      </w:r>
      <w:proofErr w:type="spellEnd"/>
      <w:r w:rsidRPr="00D479FE">
        <w:rPr>
          <w:rFonts w:ascii="Book Antiqua" w:hAnsi="Book Antiqua"/>
        </w:rPr>
        <w:t xml:space="preserve"> T, </w:t>
      </w:r>
      <w:proofErr w:type="spellStart"/>
      <w:r w:rsidRPr="00D479FE">
        <w:rPr>
          <w:rFonts w:ascii="Book Antiqua" w:hAnsi="Book Antiqua"/>
        </w:rPr>
        <w:t>Goto</w:t>
      </w:r>
      <w:proofErr w:type="spellEnd"/>
      <w:r w:rsidRPr="00D479FE">
        <w:rPr>
          <w:rFonts w:ascii="Book Antiqua" w:hAnsi="Book Antiqua"/>
        </w:rPr>
        <w:t xml:space="preserve"> T, Nakajima A. Safety of Cold Snare Polypectomy in Patients Receiving Treatment with Antithrombotic Agents. </w:t>
      </w:r>
      <w:r w:rsidRPr="00D479FE">
        <w:rPr>
          <w:rFonts w:ascii="Book Antiqua" w:hAnsi="Book Antiqua"/>
          <w:i/>
          <w:iCs/>
        </w:rPr>
        <w:t>Dig Dis Sci</w:t>
      </w:r>
      <w:r w:rsidRPr="00D479FE">
        <w:rPr>
          <w:rFonts w:ascii="Book Antiqua" w:hAnsi="Book Antiqua"/>
        </w:rPr>
        <w:t xml:space="preserve"> 2019; </w:t>
      </w:r>
      <w:r w:rsidRPr="00D479FE">
        <w:rPr>
          <w:rFonts w:ascii="Book Antiqua" w:hAnsi="Book Antiqua"/>
          <w:b/>
          <w:bCs/>
        </w:rPr>
        <w:t>64</w:t>
      </w:r>
      <w:r w:rsidRPr="00D479FE">
        <w:rPr>
          <w:rFonts w:ascii="Book Antiqua" w:hAnsi="Book Antiqua"/>
        </w:rPr>
        <w:t>: 3247-3255 [PMID: 30684074 DOI: 10.1007/s10620-019-5469-1]</w:t>
      </w:r>
    </w:p>
    <w:p w14:paraId="5C14C6BB"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85 </w:t>
      </w:r>
      <w:r w:rsidRPr="00D479FE">
        <w:rPr>
          <w:rFonts w:ascii="Book Antiqua" w:hAnsi="Book Antiqua"/>
          <w:b/>
          <w:bCs/>
        </w:rPr>
        <w:t>Won D</w:t>
      </w:r>
      <w:r w:rsidRPr="00D479FE">
        <w:rPr>
          <w:rFonts w:ascii="Book Antiqua" w:hAnsi="Book Antiqua"/>
        </w:rPr>
        <w:t xml:space="preserve">, Kim JS, Ji JS, Kim BW, Choi H. Cold Snare Polypectomy in Patients Taking Dual Antiplatelet Therapy: A Randomized Trial of Discontinuation of Thienopyridines. </w:t>
      </w:r>
      <w:r w:rsidRPr="00D479FE">
        <w:rPr>
          <w:rFonts w:ascii="Book Antiqua" w:hAnsi="Book Antiqua"/>
          <w:i/>
          <w:iCs/>
        </w:rPr>
        <w:t xml:space="preserve">Clin </w:t>
      </w:r>
      <w:proofErr w:type="spellStart"/>
      <w:r w:rsidRPr="00D479FE">
        <w:rPr>
          <w:rFonts w:ascii="Book Antiqua" w:hAnsi="Book Antiqua"/>
          <w:i/>
          <w:iCs/>
        </w:rPr>
        <w:t>Transl</w:t>
      </w:r>
      <w:proofErr w:type="spellEnd"/>
      <w:r w:rsidRPr="00D479FE">
        <w:rPr>
          <w:rFonts w:ascii="Book Antiqua" w:hAnsi="Book Antiqua"/>
          <w:i/>
          <w:iCs/>
        </w:rPr>
        <w:t xml:space="preserve"> Gastroenterol</w:t>
      </w:r>
      <w:r w:rsidRPr="00D479FE">
        <w:rPr>
          <w:rFonts w:ascii="Book Antiqua" w:hAnsi="Book Antiqua"/>
        </w:rPr>
        <w:t xml:space="preserve"> 2019; </w:t>
      </w:r>
      <w:r w:rsidRPr="00D479FE">
        <w:rPr>
          <w:rFonts w:ascii="Book Antiqua" w:hAnsi="Book Antiqua"/>
          <w:b/>
          <w:bCs/>
        </w:rPr>
        <w:t>10</w:t>
      </w:r>
      <w:r w:rsidRPr="00D479FE">
        <w:rPr>
          <w:rFonts w:ascii="Book Antiqua" w:hAnsi="Book Antiqua"/>
        </w:rPr>
        <w:t>: e00091 [PMID: 31599746 DOI: 10.14309/ctg.0000000000000091]</w:t>
      </w:r>
    </w:p>
    <w:p w14:paraId="2418D1D2"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lastRenderedPageBreak/>
        <w:t xml:space="preserve">86 </w:t>
      </w:r>
      <w:r w:rsidRPr="00D479FE">
        <w:rPr>
          <w:rFonts w:ascii="Book Antiqua" w:hAnsi="Book Antiqua"/>
          <w:b/>
          <w:bCs/>
        </w:rPr>
        <w:t>Qu J</w:t>
      </w:r>
      <w:r w:rsidRPr="00D479FE">
        <w:rPr>
          <w:rFonts w:ascii="Book Antiqua" w:hAnsi="Book Antiqua"/>
        </w:rPr>
        <w:t xml:space="preserve">, Jian H, Li L, Zhang Y, Feng B, Li Z, </w:t>
      </w:r>
      <w:proofErr w:type="spellStart"/>
      <w:r w:rsidRPr="00D479FE">
        <w:rPr>
          <w:rFonts w:ascii="Book Antiqua" w:hAnsi="Book Antiqua"/>
        </w:rPr>
        <w:t>Zuo</w:t>
      </w:r>
      <w:proofErr w:type="spellEnd"/>
      <w:r w:rsidRPr="00D479FE">
        <w:rPr>
          <w:rFonts w:ascii="Book Antiqua" w:hAnsi="Book Antiqua"/>
        </w:rPr>
        <w:t xml:space="preserve"> X. Effectiveness and safety of cold versus hot snare polypectomy: A meta-analysis. </w:t>
      </w:r>
      <w:r w:rsidRPr="00D479FE">
        <w:rPr>
          <w:rFonts w:ascii="Book Antiqua" w:hAnsi="Book Antiqua"/>
          <w:i/>
          <w:iCs/>
        </w:rPr>
        <w:t>J Gastroenterol Hepatol</w:t>
      </w:r>
      <w:r w:rsidRPr="00D479FE">
        <w:rPr>
          <w:rFonts w:ascii="Book Antiqua" w:hAnsi="Book Antiqua"/>
        </w:rPr>
        <w:t xml:space="preserve"> 2019; </w:t>
      </w:r>
      <w:r w:rsidRPr="00D479FE">
        <w:rPr>
          <w:rFonts w:ascii="Book Antiqua" w:hAnsi="Book Antiqua"/>
          <w:b/>
          <w:bCs/>
        </w:rPr>
        <w:t>34</w:t>
      </w:r>
      <w:r w:rsidRPr="00D479FE">
        <w:rPr>
          <w:rFonts w:ascii="Book Antiqua" w:hAnsi="Book Antiqua"/>
        </w:rPr>
        <w:t>: 49-58 [PMID: 30176072 DOI: 10.1111/jgh.14464]</w:t>
      </w:r>
    </w:p>
    <w:p w14:paraId="67362F9E"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87 </w:t>
      </w:r>
      <w:proofErr w:type="spellStart"/>
      <w:r w:rsidRPr="00D479FE">
        <w:rPr>
          <w:rFonts w:ascii="Book Antiqua" w:hAnsi="Book Antiqua"/>
          <w:b/>
          <w:bCs/>
        </w:rPr>
        <w:t>Hirao</w:t>
      </w:r>
      <w:proofErr w:type="spellEnd"/>
      <w:r w:rsidRPr="00D479FE">
        <w:rPr>
          <w:rFonts w:ascii="Book Antiqua" w:hAnsi="Book Antiqua"/>
          <w:b/>
          <w:bCs/>
        </w:rPr>
        <w:t xml:space="preserve"> M</w:t>
      </w:r>
      <w:r w:rsidRPr="00D479FE">
        <w:rPr>
          <w:rFonts w:ascii="Book Antiqua" w:hAnsi="Book Antiqua"/>
        </w:rPr>
        <w:t xml:space="preserve">, Masuda K, Asanuma T, Naka H, Noda K, Matsuura K, Yamaguchi O, Ueda N. Endoscopic resection of early gastric cancer and other tumors with local injection of hypertonic saline-epinephrine.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1988; </w:t>
      </w:r>
      <w:r w:rsidRPr="00D479FE">
        <w:rPr>
          <w:rFonts w:ascii="Book Antiqua" w:hAnsi="Book Antiqua"/>
          <w:b/>
          <w:bCs/>
        </w:rPr>
        <w:t>34</w:t>
      </w:r>
      <w:r w:rsidRPr="00D479FE">
        <w:rPr>
          <w:rFonts w:ascii="Book Antiqua" w:hAnsi="Book Antiqua"/>
        </w:rPr>
        <w:t>: 264-269 [PMID: 3391382 DOI: 10.1016/S0016-5107(88)71327-9]</w:t>
      </w:r>
    </w:p>
    <w:p w14:paraId="24CDA16F"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88 </w:t>
      </w:r>
      <w:proofErr w:type="spellStart"/>
      <w:r w:rsidRPr="00D479FE">
        <w:rPr>
          <w:rFonts w:ascii="Book Antiqua" w:hAnsi="Book Antiqua"/>
          <w:b/>
          <w:bCs/>
        </w:rPr>
        <w:t>Fujishiro</w:t>
      </w:r>
      <w:proofErr w:type="spellEnd"/>
      <w:r w:rsidRPr="00D479FE">
        <w:rPr>
          <w:rFonts w:ascii="Book Antiqua" w:hAnsi="Book Antiqua"/>
          <w:b/>
          <w:bCs/>
        </w:rPr>
        <w:t xml:space="preserve"> M</w:t>
      </w:r>
      <w:r w:rsidRPr="00D479FE">
        <w:rPr>
          <w:rFonts w:ascii="Book Antiqua" w:hAnsi="Book Antiqua"/>
        </w:rPr>
        <w:t xml:space="preserve">, Yahagi N, </w:t>
      </w:r>
      <w:proofErr w:type="spellStart"/>
      <w:r w:rsidRPr="00D479FE">
        <w:rPr>
          <w:rFonts w:ascii="Book Antiqua" w:hAnsi="Book Antiqua"/>
        </w:rPr>
        <w:t>Kakushima</w:t>
      </w:r>
      <w:proofErr w:type="spellEnd"/>
      <w:r w:rsidRPr="00D479FE">
        <w:rPr>
          <w:rFonts w:ascii="Book Antiqua" w:hAnsi="Book Antiqua"/>
        </w:rPr>
        <w:t xml:space="preserve"> N, </w:t>
      </w:r>
      <w:proofErr w:type="spellStart"/>
      <w:r w:rsidRPr="00D479FE">
        <w:rPr>
          <w:rFonts w:ascii="Book Antiqua" w:hAnsi="Book Antiqua"/>
        </w:rPr>
        <w:t>Kodashima</w:t>
      </w:r>
      <w:proofErr w:type="spellEnd"/>
      <w:r w:rsidRPr="00D479FE">
        <w:rPr>
          <w:rFonts w:ascii="Book Antiqua" w:hAnsi="Book Antiqua"/>
        </w:rPr>
        <w:t xml:space="preserve"> S, </w:t>
      </w:r>
      <w:proofErr w:type="spellStart"/>
      <w:r w:rsidRPr="00D479FE">
        <w:rPr>
          <w:rFonts w:ascii="Book Antiqua" w:hAnsi="Book Antiqua"/>
        </w:rPr>
        <w:t>Muraki</w:t>
      </w:r>
      <w:proofErr w:type="spellEnd"/>
      <w:r w:rsidRPr="00D479FE">
        <w:rPr>
          <w:rFonts w:ascii="Book Antiqua" w:hAnsi="Book Antiqua"/>
        </w:rPr>
        <w:t xml:space="preserve"> Y, Ono S, </w:t>
      </w:r>
      <w:proofErr w:type="spellStart"/>
      <w:r w:rsidRPr="00D479FE">
        <w:rPr>
          <w:rFonts w:ascii="Book Antiqua" w:hAnsi="Book Antiqua"/>
        </w:rPr>
        <w:t>Yamamichi</w:t>
      </w:r>
      <w:proofErr w:type="spellEnd"/>
      <w:r w:rsidRPr="00D479FE">
        <w:rPr>
          <w:rFonts w:ascii="Book Antiqua" w:hAnsi="Book Antiqua"/>
        </w:rPr>
        <w:t xml:space="preserve"> N, </w:t>
      </w:r>
      <w:proofErr w:type="spellStart"/>
      <w:r w:rsidRPr="00D479FE">
        <w:rPr>
          <w:rFonts w:ascii="Book Antiqua" w:hAnsi="Book Antiqua"/>
        </w:rPr>
        <w:t>Tateishi</w:t>
      </w:r>
      <w:proofErr w:type="spellEnd"/>
      <w:r w:rsidRPr="00D479FE">
        <w:rPr>
          <w:rFonts w:ascii="Book Antiqua" w:hAnsi="Book Antiqua"/>
        </w:rPr>
        <w:t xml:space="preserve"> A, Oka M, Ogura K, </w:t>
      </w:r>
      <w:proofErr w:type="spellStart"/>
      <w:r w:rsidRPr="00D479FE">
        <w:rPr>
          <w:rFonts w:ascii="Book Antiqua" w:hAnsi="Book Antiqua"/>
        </w:rPr>
        <w:t>Kawabe</w:t>
      </w:r>
      <w:proofErr w:type="spellEnd"/>
      <w:r w:rsidRPr="00D479FE">
        <w:rPr>
          <w:rFonts w:ascii="Book Antiqua" w:hAnsi="Book Antiqua"/>
        </w:rPr>
        <w:t xml:space="preserve"> T, Ichinose M, </w:t>
      </w:r>
      <w:proofErr w:type="spellStart"/>
      <w:r w:rsidRPr="00D479FE">
        <w:rPr>
          <w:rFonts w:ascii="Book Antiqua" w:hAnsi="Book Antiqua"/>
        </w:rPr>
        <w:t>Omata</w:t>
      </w:r>
      <w:proofErr w:type="spellEnd"/>
      <w:r w:rsidRPr="00D479FE">
        <w:rPr>
          <w:rFonts w:ascii="Book Antiqua" w:hAnsi="Book Antiqua"/>
        </w:rPr>
        <w:t xml:space="preserve"> M. Outcomes of endoscopic submucosal dissection for colorectal epithelial neoplasms in 200 consecutive cases. </w:t>
      </w:r>
      <w:r w:rsidRPr="00D479FE">
        <w:rPr>
          <w:rFonts w:ascii="Book Antiqua" w:hAnsi="Book Antiqua"/>
          <w:i/>
          <w:iCs/>
        </w:rPr>
        <w:t>Clin Gastroenterol Hepatol</w:t>
      </w:r>
      <w:r w:rsidRPr="00D479FE">
        <w:rPr>
          <w:rFonts w:ascii="Book Antiqua" w:hAnsi="Book Antiqua"/>
        </w:rPr>
        <w:t xml:space="preserve"> 2007; </w:t>
      </w:r>
      <w:r w:rsidRPr="00D479FE">
        <w:rPr>
          <w:rFonts w:ascii="Book Antiqua" w:hAnsi="Book Antiqua"/>
          <w:b/>
          <w:bCs/>
        </w:rPr>
        <w:t>5</w:t>
      </w:r>
      <w:r w:rsidRPr="00D479FE">
        <w:rPr>
          <w:rFonts w:ascii="Book Antiqua" w:hAnsi="Book Antiqua"/>
        </w:rPr>
        <w:t>: 678-83; quiz 645 [PMID: 17466600 DOI: 10.1016/j.cgh.2007.01.006]</w:t>
      </w:r>
    </w:p>
    <w:p w14:paraId="7FB6DB6A"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89 </w:t>
      </w:r>
      <w:r w:rsidRPr="00D479FE">
        <w:rPr>
          <w:rFonts w:ascii="Book Antiqua" w:hAnsi="Book Antiqua"/>
          <w:b/>
          <w:bCs/>
        </w:rPr>
        <w:t>Oda I</w:t>
      </w:r>
      <w:r w:rsidRPr="00D479FE">
        <w:rPr>
          <w:rFonts w:ascii="Book Antiqua" w:hAnsi="Book Antiqua"/>
        </w:rPr>
        <w:t xml:space="preserve">, Saito D, Tada M, </w:t>
      </w:r>
      <w:proofErr w:type="spellStart"/>
      <w:r w:rsidRPr="00D479FE">
        <w:rPr>
          <w:rFonts w:ascii="Book Antiqua" w:hAnsi="Book Antiqua"/>
        </w:rPr>
        <w:t>Iishi</w:t>
      </w:r>
      <w:proofErr w:type="spellEnd"/>
      <w:r w:rsidRPr="00D479FE">
        <w:rPr>
          <w:rFonts w:ascii="Book Antiqua" w:hAnsi="Book Antiqua"/>
        </w:rPr>
        <w:t xml:space="preserve"> H, Tanabe S, </w:t>
      </w:r>
      <w:proofErr w:type="spellStart"/>
      <w:r w:rsidRPr="00D479FE">
        <w:rPr>
          <w:rFonts w:ascii="Book Antiqua" w:hAnsi="Book Antiqua"/>
        </w:rPr>
        <w:t>Oyama</w:t>
      </w:r>
      <w:proofErr w:type="spellEnd"/>
      <w:r w:rsidRPr="00D479FE">
        <w:rPr>
          <w:rFonts w:ascii="Book Antiqua" w:hAnsi="Book Antiqua"/>
        </w:rPr>
        <w:t xml:space="preserve"> T, Doi T, Otani Y, Fujisaki J, </w:t>
      </w:r>
      <w:proofErr w:type="spellStart"/>
      <w:r w:rsidRPr="00D479FE">
        <w:rPr>
          <w:rFonts w:ascii="Book Antiqua" w:hAnsi="Book Antiqua"/>
        </w:rPr>
        <w:t>Ajioka</w:t>
      </w:r>
      <w:proofErr w:type="spellEnd"/>
      <w:r w:rsidRPr="00D479FE">
        <w:rPr>
          <w:rFonts w:ascii="Book Antiqua" w:hAnsi="Book Antiqua"/>
        </w:rPr>
        <w:t xml:space="preserve"> Y, Hamada T, Inoue H, </w:t>
      </w:r>
      <w:proofErr w:type="spellStart"/>
      <w:r w:rsidRPr="00D479FE">
        <w:rPr>
          <w:rFonts w:ascii="Book Antiqua" w:hAnsi="Book Antiqua"/>
        </w:rPr>
        <w:t>Gotoda</w:t>
      </w:r>
      <w:proofErr w:type="spellEnd"/>
      <w:r w:rsidRPr="00D479FE">
        <w:rPr>
          <w:rFonts w:ascii="Book Antiqua" w:hAnsi="Book Antiqua"/>
        </w:rPr>
        <w:t xml:space="preserve"> T, Yoshida S. A multicenter retrospective study of endoscopic resection for early gastric cancer. </w:t>
      </w:r>
      <w:r w:rsidRPr="00D479FE">
        <w:rPr>
          <w:rFonts w:ascii="Book Antiqua" w:hAnsi="Book Antiqua"/>
          <w:i/>
          <w:iCs/>
        </w:rPr>
        <w:t>Gastric Cancer</w:t>
      </w:r>
      <w:r w:rsidRPr="00D479FE">
        <w:rPr>
          <w:rFonts w:ascii="Book Antiqua" w:hAnsi="Book Antiqua"/>
        </w:rPr>
        <w:t xml:space="preserve"> 2006; </w:t>
      </w:r>
      <w:r w:rsidRPr="00D479FE">
        <w:rPr>
          <w:rFonts w:ascii="Book Antiqua" w:hAnsi="Book Antiqua"/>
          <w:b/>
          <w:bCs/>
        </w:rPr>
        <w:t>9</w:t>
      </w:r>
      <w:r w:rsidRPr="00D479FE">
        <w:rPr>
          <w:rFonts w:ascii="Book Antiqua" w:hAnsi="Book Antiqua"/>
        </w:rPr>
        <w:t>: 262-270 [PMID: 17235627 DOI: 10.1007/s10120-006-0389-0]</w:t>
      </w:r>
    </w:p>
    <w:p w14:paraId="250C6546"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90 </w:t>
      </w:r>
      <w:proofErr w:type="spellStart"/>
      <w:r w:rsidRPr="00D479FE">
        <w:rPr>
          <w:rFonts w:ascii="Book Antiqua" w:hAnsi="Book Antiqua"/>
          <w:b/>
          <w:bCs/>
        </w:rPr>
        <w:t>Oyama</w:t>
      </w:r>
      <w:proofErr w:type="spellEnd"/>
      <w:r w:rsidRPr="00D479FE">
        <w:rPr>
          <w:rFonts w:ascii="Book Antiqua" w:hAnsi="Book Antiqua"/>
          <w:b/>
          <w:bCs/>
        </w:rPr>
        <w:t xml:space="preserve"> T</w:t>
      </w:r>
      <w:r w:rsidRPr="00D479FE">
        <w:rPr>
          <w:rFonts w:ascii="Book Antiqua" w:hAnsi="Book Antiqua"/>
        </w:rPr>
        <w:t xml:space="preserve">, </w:t>
      </w:r>
      <w:proofErr w:type="spellStart"/>
      <w:r w:rsidRPr="00D479FE">
        <w:rPr>
          <w:rFonts w:ascii="Book Antiqua" w:hAnsi="Book Antiqua"/>
        </w:rPr>
        <w:t>Tomori</w:t>
      </w:r>
      <w:proofErr w:type="spellEnd"/>
      <w:r w:rsidRPr="00D479FE">
        <w:rPr>
          <w:rFonts w:ascii="Book Antiqua" w:hAnsi="Book Antiqua"/>
        </w:rPr>
        <w:t xml:space="preserve"> A, </w:t>
      </w:r>
      <w:proofErr w:type="spellStart"/>
      <w:r w:rsidRPr="00D479FE">
        <w:rPr>
          <w:rFonts w:ascii="Book Antiqua" w:hAnsi="Book Antiqua"/>
        </w:rPr>
        <w:t>Hotta</w:t>
      </w:r>
      <w:proofErr w:type="spellEnd"/>
      <w:r w:rsidRPr="00D479FE">
        <w:rPr>
          <w:rFonts w:ascii="Book Antiqua" w:hAnsi="Book Antiqua"/>
        </w:rPr>
        <w:t xml:space="preserve"> K, Morita S, </w:t>
      </w:r>
      <w:proofErr w:type="spellStart"/>
      <w:r w:rsidRPr="00D479FE">
        <w:rPr>
          <w:rFonts w:ascii="Book Antiqua" w:hAnsi="Book Antiqua"/>
        </w:rPr>
        <w:t>Kominato</w:t>
      </w:r>
      <w:proofErr w:type="spellEnd"/>
      <w:r w:rsidRPr="00D479FE">
        <w:rPr>
          <w:rFonts w:ascii="Book Antiqua" w:hAnsi="Book Antiqua"/>
        </w:rPr>
        <w:t xml:space="preserve"> K, Tanaka M, Miyata Y. Endoscopic submucosal dissection of early esophageal cancer. </w:t>
      </w:r>
      <w:r w:rsidRPr="00D479FE">
        <w:rPr>
          <w:rFonts w:ascii="Book Antiqua" w:hAnsi="Book Antiqua"/>
          <w:i/>
          <w:iCs/>
        </w:rPr>
        <w:t>Clin Gastroenterol Hepatol</w:t>
      </w:r>
      <w:r w:rsidRPr="00D479FE">
        <w:rPr>
          <w:rFonts w:ascii="Book Antiqua" w:hAnsi="Book Antiqua"/>
        </w:rPr>
        <w:t xml:space="preserve"> 2005; </w:t>
      </w:r>
      <w:r w:rsidRPr="00D479FE">
        <w:rPr>
          <w:rFonts w:ascii="Book Antiqua" w:hAnsi="Book Antiqua"/>
          <w:b/>
          <w:bCs/>
        </w:rPr>
        <w:t>3</w:t>
      </w:r>
      <w:r w:rsidRPr="00D479FE">
        <w:rPr>
          <w:rFonts w:ascii="Book Antiqua" w:hAnsi="Book Antiqua"/>
        </w:rPr>
        <w:t>: S67-S70 [PMID: 16013002 DOI: 10.1016/S1542-3565(05)00291-0]</w:t>
      </w:r>
    </w:p>
    <w:p w14:paraId="6795FA54"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91 </w:t>
      </w:r>
      <w:r w:rsidRPr="00D479FE">
        <w:rPr>
          <w:rFonts w:ascii="Book Antiqua" w:hAnsi="Book Antiqua"/>
          <w:b/>
          <w:bCs/>
        </w:rPr>
        <w:t>Fujiya M</w:t>
      </w:r>
      <w:r w:rsidRPr="00D479FE">
        <w:rPr>
          <w:rFonts w:ascii="Book Antiqua" w:hAnsi="Book Antiqua"/>
        </w:rPr>
        <w:t xml:space="preserve">, Tanaka K, </w:t>
      </w:r>
      <w:proofErr w:type="spellStart"/>
      <w:r w:rsidRPr="00D479FE">
        <w:rPr>
          <w:rFonts w:ascii="Book Antiqua" w:hAnsi="Book Antiqua"/>
        </w:rPr>
        <w:t>Dokoshi</w:t>
      </w:r>
      <w:proofErr w:type="spellEnd"/>
      <w:r w:rsidRPr="00D479FE">
        <w:rPr>
          <w:rFonts w:ascii="Book Antiqua" w:hAnsi="Book Antiqua"/>
        </w:rPr>
        <w:t xml:space="preserve"> T, Tominaga M, Ueno N, Inaba Y, Ito T, </w:t>
      </w:r>
      <w:proofErr w:type="spellStart"/>
      <w:r w:rsidRPr="00D479FE">
        <w:rPr>
          <w:rFonts w:ascii="Book Antiqua" w:hAnsi="Book Antiqua"/>
        </w:rPr>
        <w:t>Moriichi</w:t>
      </w:r>
      <w:proofErr w:type="spellEnd"/>
      <w:r w:rsidRPr="00D479FE">
        <w:rPr>
          <w:rFonts w:ascii="Book Antiqua" w:hAnsi="Book Antiqua"/>
        </w:rPr>
        <w:t xml:space="preserve"> K, </w:t>
      </w:r>
      <w:proofErr w:type="spellStart"/>
      <w:r w:rsidRPr="00D479FE">
        <w:rPr>
          <w:rFonts w:ascii="Book Antiqua" w:hAnsi="Book Antiqua"/>
        </w:rPr>
        <w:t>Kohgo</w:t>
      </w:r>
      <w:proofErr w:type="spellEnd"/>
      <w:r w:rsidRPr="00D479FE">
        <w:rPr>
          <w:rFonts w:ascii="Book Antiqua" w:hAnsi="Book Antiqua"/>
        </w:rPr>
        <w:t xml:space="preserve"> Y. Efficacy and adverse events of EMR and endoscopic submucosal dissection for the treatment of colon neoplasms: a meta-analysis of studies comparing EMR and endoscopic submucosal dissection.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2015; </w:t>
      </w:r>
      <w:r w:rsidRPr="00D479FE">
        <w:rPr>
          <w:rFonts w:ascii="Book Antiqua" w:hAnsi="Book Antiqua"/>
          <w:b/>
          <w:bCs/>
        </w:rPr>
        <w:t>81</w:t>
      </w:r>
      <w:r w:rsidRPr="00D479FE">
        <w:rPr>
          <w:rFonts w:ascii="Book Antiqua" w:hAnsi="Book Antiqua"/>
        </w:rPr>
        <w:t>: 583-595 [PMID: 25592748 DOI: 10.1016/j.gie.2014.07.034]</w:t>
      </w:r>
    </w:p>
    <w:p w14:paraId="7FB168CA"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92 </w:t>
      </w:r>
      <w:r w:rsidRPr="00D479FE">
        <w:rPr>
          <w:rFonts w:ascii="Book Antiqua" w:hAnsi="Book Antiqua"/>
          <w:b/>
          <w:bCs/>
        </w:rPr>
        <w:t>Tanaka S</w:t>
      </w:r>
      <w:r w:rsidRPr="00D479FE">
        <w:rPr>
          <w:rFonts w:ascii="Book Antiqua" w:hAnsi="Book Antiqua"/>
        </w:rPr>
        <w:t xml:space="preserve">, </w:t>
      </w:r>
      <w:proofErr w:type="spellStart"/>
      <w:r w:rsidRPr="00D479FE">
        <w:rPr>
          <w:rFonts w:ascii="Book Antiqua" w:hAnsi="Book Antiqua"/>
        </w:rPr>
        <w:t>Kashida</w:t>
      </w:r>
      <w:proofErr w:type="spellEnd"/>
      <w:r w:rsidRPr="00D479FE">
        <w:rPr>
          <w:rFonts w:ascii="Book Antiqua" w:hAnsi="Book Antiqua"/>
        </w:rPr>
        <w:t xml:space="preserve"> H, Saito Y, Yahagi N, </w:t>
      </w:r>
      <w:proofErr w:type="spellStart"/>
      <w:r w:rsidRPr="00D479FE">
        <w:rPr>
          <w:rFonts w:ascii="Book Antiqua" w:hAnsi="Book Antiqua"/>
        </w:rPr>
        <w:t>Yamano</w:t>
      </w:r>
      <w:proofErr w:type="spellEnd"/>
      <w:r w:rsidRPr="00D479FE">
        <w:rPr>
          <w:rFonts w:ascii="Book Antiqua" w:hAnsi="Book Antiqua"/>
        </w:rPr>
        <w:t xml:space="preserve"> H, Saito S, </w:t>
      </w:r>
      <w:proofErr w:type="spellStart"/>
      <w:r w:rsidRPr="00D479FE">
        <w:rPr>
          <w:rFonts w:ascii="Book Antiqua" w:hAnsi="Book Antiqua"/>
        </w:rPr>
        <w:t>Hisabe</w:t>
      </w:r>
      <w:proofErr w:type="spellEnd"/>
      <w:r w:rsidRPr="00D479FE">
        <w:rPr>
          <w:rFonts w:ascii="Book Antiqua" w:hAnsi="Book Antiqua"/>
        </w:rPr>
        <w:t xml:space="preserve"> T, Yao T, Watanabe M, Yoshida M, Kudo SE, Tsuruta O, Sugihara KI, Watanabe T, </w:t>
      </w:r>
      <w:proofErr w:type="spellStart"/>
      <w:r w:rsidRPr="00D479FE">
        <w:rPr>
          <w:rFonts w:ascii="Book Antiqua" w:hAnsi="Book Antiqua"/>
        </w:rPr>
        <w:t>Saitoh</w:t>
      </w:r>
      <w:proofErr w:type="spellEnd"/>
      <w:r w:rsidRPr="00D479FE">
        <w:rPr>
          <w:rFonts w:ascii="Book Antiqua" w:hAnsi="Book Antiqua"/>
        </w:rPr>
        <w:t xml:space="preserve"> Y, Igarashi M, </w:t>
      </w:r>
      <w:proofErr w:type="spellStart"/>
      <w:r w:rsidRPr="00D479FE">
        <w:rPr>
          <w:rFonts w:ascii="Book Antiqua" w:hAnsi="Book Antiqua"/>
        </w:rPr>
        <w:t>Toyonaga</w:t>
      </w:r>
      <w:proofErr w:type="spellEnd"/>
      <w:r w:rsidRPr="00D479FE">
        <w:rPr>
          <w:rFonts w:ascii="Book Antiqua" w:hAnsi="Book Antiqua"/>
        </w:rPr>
        <w:t xml:space="preserve"> T, </w:t>
      </w:r>
      <w:proofErr w:type="spellStart"/>
      <w:r w:rsidRPr="00D479FE">
        <w:rPr>
          <w:rFonts w:ascii="Book Antiqua" w:hAnsi="Book Antiqua"/>
        </w:rPr>
        <w:t>Ajioka</w:t>
      </w:r>
      <w:proofErr w:type="spellEnd"/>
      <w:r w:rsidRPr="00D479FE">
        <w:rPr>
          <w:rFonts w:ascii="Book Antiqua" w:hAnsi="Book Antiqua"/>
        </w:rPr>
        <w:t xml:space="preserve"> Y, Ichinose M, Matsui T, Sugita A, Sugano K, Fujimoto K, Tajiri H. JGES guidelines for colorectal endoscopic submucosal dissection/endoscopic mucosal resection. </w:t>
      </w:r>
      <w:r w:rsidRPr="00D479FE">
        <w:rPr>
          <w:rFonts w:ascii="Book Antiqua" w:hAnsi="Book Antiqua"/>
          <w:i/>
          <w:iCs/>
        </w:rPr>
        <w:t xml:space="preserve">Dig </w:t>
      </w:r>
      <w:proofErr w:type="spellStart"/>
      <w:r w:rsidRPr="00D479FE">
        <w:rPr>
          <w:rFonts w:ascii="Book Antiqua" w:hAnsi="Book Antiqua"/>
          <w:i/>
          <w:iCs/>
        </w:rPr>
        <w:t>Endosc</w:t>
      </w:r>
      <w:proofErr w:type="spellEnd"/>
      <w:r w:rsidRPr="00D479FE">
        <w:rPr>
          <w:rFonts w:ascii="Book Antiqua" w:hAnsi="Book Antiqua"/>
        </w:rPr>
        <w:t xml:space="preserve"> 2015; </w:t>
      </w:r>
      <w:r w:rsidRPr="00D479FE">
        <w:rPr>
          <w:rFonts w:ascii="Book Antiqua" w:hAnsi="Book Antiqua"/>
          <w:b/>
          <w:bCs/>
        </w:rPr>
        <w:t>27</w:t>
      </w:r>
      <w:r w:rsidRPr="00D479FE">
        <w:rPr>
          <w:rFonts w:ascii="Book Antiqua" w:hAnsi="Book Antiqua"/>
        </w:rPr>
        <w:t>: 417-434 [PMID: 25652022 DOI: 10.1111/den.12456]</w:t>
      </w:r>
    </w:p>
    <w:p w14:paraId="540E0C63"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lastRenderedPageBreak/>
        <w:t xml:space="preserve">93 </w:t>
      </w:r>
      <w:proofErr w:type="spellStart"/>
      <w:r w:rsidRPr="00D479FE">
        <w:rPr>
          <w:rFonts w:ascii="Book Antiqua" w:hAnsi="Book Antiqua"/>
          <w:b/>
          <w:bCs/>
        </w:rPr>
        <w:t>Oyama</w:t>
      </w:r>
      <w:proofErr w:type="spellEnd"/>
      <w:r w:rsidRPr="00D479FE">
        <w:rPr>
          <w:rFonts w:ascii="Book Antiqua" w:hAnsi="Book Antiqua"/>
          <w:b/>
          <w:bCs/>
        </w:rPr>
        <w:t xml:space="preserve"> T</w:t>
      </w:r>
      <w:r w:rsidRPr="00D479FE">
        <w:rPr>
          <w:rFonts w:ascii="Book Antiqua" w:hAnsi="Book Antiqua"/>
        </w:rPr>
        <w:t xml:space="preserve">, Yahagi N, </w:t>
      </w:r>
      <w:proofErr w:type="spellStart"/>
      <w:r w:rsidRPr="00D479FE">
        <w:rPr>
          <w:rFonts w:ascii="Book Antiqua" w:hAnsi="Book Antiqua"/>
        </w:rPr>
        <w:t>Ponchon</w:t>
      </w:r>
      <w:proofErr w:type="spellEnd"/>
      <w:r w:rsidRPr="00D479FE">
        <w:rPr>
          <w:rFonts w:ascii="Book Antiqua" w:hAnsi="Book Antiqua"/>
        </w:rPr>
        <w:t xml:space="preserve"> T, </w:t>
      </w:r>
      <w:proofErr w:type="spellStart"/>
      <w:r w:rsidRPr="00D479FE">
        <w:rPr>
          <w:rFonts w:ascii="Book Antiqua" w:hAnsi="Book Antiqua"/>
        </w:rPr>
        <w:t>Kiesslich</w:t>
      </w:r>
      <w:proofErr w:type="spellEnd"/>
      <w:r w:rsidRPr="00D479FE">
        <w:rPr>
          <w:rFonts w:ascii="Book Antiqua" w:hAnsi="Book Antiqua"/>
        </w:rPr>
        <w:t xml:space="preserve"> T, </w:t>
      </w:r>
      <w:proofErr w:type="spellStart"/>
      <w:r w:rsidRPr="00D479FE">
        <w:rPr>
          <w:rFonts w:ascii="Book Antiqua" w:hAnsi="Book Antiqua"/>
        </w:rPr>
        <w:t>Berr</w:t>
      </w:r>
      <w:proofErr w:type="spellEnd"/>
      <w:r w:rsidRPr="00D479FE">
        <w:rPr>
          <w:rFonts w:ascii="Book Antiqua" w:hAnsi="Book Antiqua"/>
        </w:rPr>
        <w:t xml:space="preserve"> F. How to establish endoscopic submucosal dissection in Western countries. </w:t>
      </w:r>
      <w:r w:rsidRPr="00D479FE">
        <w:rPr>
          <w:rFonts w:ascii="Book Antiqua" w:hAnsi="Book Antiqua"/>
          <w:i/>
          <w:iCs/>
        </w:rPr>
        <w:t>World J Gastroenterol</w:t>
      </w:r>
      <w:r w:rsidRPr="00D479FE">
        <w:rPr>
          <w:rFonts w:ascii="Book Antiqua" w:hAnsi="Book Antiqua"/>
        </w:rPr>
        <w:t xml:space="preserve"> 2015; </w:t>
      </w:r>
      <w:r w:rsidRPr="00D479FE">
        <w:rPr>
          <w:rFonts w:ascii="Book Antiqua" w:hAnsi="Book Antiqua"/>
          <w:b/>
          <w:bCs/>
        </w:rPr>
        <w:t>21</w:t>
      </w:r>
      <w:r w:rsidRPr="00D479FE">
        <w:rPr>
          <w:rFonts w:ascii="Book Antiqua" w:hAnsi="Book Antiqua"/>
        </w:rPr>
        <w:t>: 11209-11220 [PMID: 26523097 DOI: 10.3748/wjg.v21.i40.11209]</w:t>
      </w:r>
    </w:p>
    <w:p w14:paraId="39FE074F"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94 </w:t>
      </w:r>
      <w:proofErr w:type="spellStart"/>
      <w:r w:rsidRPr="00D479FE">
        <w:rPr>
          <w:rFonts w:ascii="Book Antiqua" w:hAnsi="Book Antiqua"/>
          <w:b/>
          <w:bCs/>
        </w:rPr>
        <w:t>Draganov</w:t>
      </w:r>
      <w:proofErr w:type="spellEnd"/>
      <w:r w:rsidRPr="00D479FE">
        <w:rPr>
          <w:rFonts w:ascii="Book Antiqua" w:hAnsi="Book Antiqua"/>
          <w:b/>
          <w:bCs/>
        </w:rPr>
        <w:t xml:space="preserve"> PV</w:t>
      </w:r>
      <w:r w:rsidRPr="00D479FE">
        <w:rPr>
          <w:rFonts w:ascii="Book Antiqua" w:hAnsi="Book Antiqua"/>
        </w:rPr>
        <w:t xml:space="preserve">, </w:t>
      </w:r>
      <w:proofErr w:type="spellStart"/>
      <w:r w:rsidRPr="00D479FE">
        <w:rPr>
          <w:rFonts w:ascii="Book Antiqua" w:hAnsi="Book Antiqua"/>
        </w:rPr>
        <w:t>Coman</w:t>
      </w:r>
      <w:proofErr w:type="spellEnd"/>
      <w:r w:rsidRPr="00D479FE">
        <w:rPr>
          <w:rFonts w:ascii="Book Antiqua" w:hAnsi="Book Antiqua"/>
        </w:rPr>
        <w:t xml:space="preserve"> RM, </w:t>
      </w:r>
      <w:proofErr w:type="spellStart"/>
      <w:r w:rsidRPr="00D479FE">
        <w:rPr>
          <w:rFonts w:ascii="Book Antiqua" w:hAnsi="Book Antiqua"/>
        </w:rPr>
        <w:t>Gotoda</w:t>
      </w:r>
      <w:proofErr w:type="spellEnd"/>
      <w:r w:rsidRPr="00D479FE">
        <w:rPr>
          <w:rFonts w:ascii="Book Antiqua" w:hAnsi="Book Antiqua"/>
        </w:rPr>
        <w:t xml:space="preserve"> T. Training for complex endoscopic procedures: how to incorporate endoscopic submucosal dissection skills in the West? </w:t>
      </w:r>
      <w:r w:rsidRPr="00D479FE">
        <w:rPr>
          <w:rFonts w:ascii="Book Antiqua" w:hAnsi="Book Antiqua"/>
          <w:i/>
          <w:iCs/>
        </w:rPr>
        <w:t>Expert Rev Gastroenterol Hepatol</w:t>
      </w:r>
      <w:r w:rsidRPr="00D479FE">
        <w:rPr>
          <w:rFonts w:ascii="Book Antiqua" w:hAnsi="Book Antiqua"/>
        </w:rPr>
        <w:t xml:space="preserve"> 2014; </w:t>
      </w:r>
      <w:r w:rsidRPr="00D479FE">
        <w:rPr>
          <w:rFonts w:ascii="Book Antiqua" w:hAnsi="Book Antiqua"/>
          <w:b/>
          <w:bCs/>
        </w:rPr>
        <w:t>8</w:t>
      </w:r>
      <w:r w:rsidRPr="00D479FE">
        <w:rPr>
          <w:rFonts w:ascii="Book Antiqua" w:hAnsi="Book Antiqua"/>
        </w:rPr>
        <w:t>: 119-121 [PMID: 24308749 DOI: 10.1586/17474124.2014.864552]</w:t>
      </w:r>
    </w:p>
    <w:p w14:paraId="616B3744" w14:textId="18654B81"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95 The Paris endoscopic classification of superficial neoplastic lesions: esophagus, stomach, and colon: November 30 to December 1, 2002.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2003; </w:t>
      </w:r>
      <w:r w:rsidRPr="00D479FE">
        <w:rPr>
          <w:rFonts w:ascii="Book Antiqua" w:hAnsi="Book Antiqua"/>
          <w:b/>
          <w:bCs/>
        </w:rPr>
        <w:t>58</w:t>
      </w:r>
      <w:r w:rsidRPr="00D479FE">
        <w:rPr>
          <w:rFonts w:ascii="Book Antiqua" w:hAnsi="Book Antiqua"/>
        </w:rPr>
        <w:t xml:space="preserve">: S3-S43 </w:t>
      </w:r>
      <w:r w:rsidR="001F5583">
        <w:rPr>
          <w:rFonts w:ascii="Book Antiqua" w:hAnsi="Book Antiqua"/>
        </w:rPr>
        <w:t>[</w:t>
      </w:r>
      <w:r w:rsidRPr="00D479FE">
        <w:rPr>
          <w:rFonts w:ascii="Book Antiqua" w:hAnsi="Book Antiqua"/>
        </w:rPr>
        <w:t>PMID: 14652541 DOI: 10.1016/s0016-5107(03)02159-x]</w:t>
      </w:r>
    </w:p>
    <w:p w14:paraId="6934162D"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96 </w:t>
      </w:r>
      <w:r w:rsidRPr="00D479FE">
        <w:rPr>
          <w:rFonts w:ascii="Book Antiqua" w:hAnsi="Book Antiqua"/>
          <w:b/>
          <w:bCs/>
        </w:rPr>
        <w:t>Kudo S</w:t>
      </w:r>
      <w:r w:rsidRPr="00D479FE">
        <w:rPr>
          <w:rFonts w:ascii="Book Antiqua" w:hAnsi="Book Antiqua"/>
        </w:rPr>
        <w:t xml:space="preserve">, </w:t>
      </w:r>
      <w:proofErr w:type="spellStart"/>
      <w:r w:rsidRPr="00D479FE">
        <w:rPr>
          <w:rFonts w:ascii="Book Antiqua" w:hAnsi="Book Antiqua"/>
        </w:rPr>
        <w:t>Kashida</w:t>
      </w:r>
      <w:proofErr w:type="spellEnd"/>
      <w:r w:rsidRPr="00D479FE">
        <w:rPr>
          <w:rFonts w:ascii="Book Antiqua" w:hAnsi="Book Antiqua"/>
        </w:rPr>
        <w:t xml:space="preserve"> H, Nakajima T, Tamura S, </w:t>
      </w:r>
      <w:proofErr w:type="spellStart"/>
      <w:r w:rsidRPr="00D479FE">
        <w:rPr>
          <w:rFonts w:ascii="Book Antiqua" w:hAnsi="Book Antiqua"/>
        </w:rPr>
        <w:t>Nakajo</w:t>
      </w:r>
      <w:proofErr w:type="spellEnd"/>
      <w:r w:rsidRPr="00D479FE">
        <w:rPr>
          <w:rFonts w:ascii="Book Antiqua" w:hAnsi="Book Antiqua"/>
        </w:rPr>
        <w:t xml:space="preserve"> K. Endoscopic diagnosis and treatment of early colorectal cancer. </w:t>
      </w:r>
      <w:r w:rsidRPr="00D479FE">
        <w:rPr>
          <w:rFonts w:ascii="Book Antiqua" w:hAnsi="Book Antiqua"/>
          <w:i/>
          <w:iCs/>
        </w:rPr>
        <w:t>World J Surg</w:t>
      </w:r>
      <w:r w:rsidRPr="00D479FE">
        <w:rPr>
          <w:rFonts w:ascii="Book Antiqua" w:hAnsi="Book Antiqua"/>
        </w:rPr>
        <w:t xml:space="preserve"> 1997; </w:t>
      </w:r>
      <w:r w:rsidRPr="00D479FE">
        <w:rPr>
          <w:rFonts w:ascii="Book Antiqua" w:hAnsi="Book Antiqua"/>
          <w:b/>
          <w:bCs/>
        </w:rPr>
        <w:t>21</w:t>
      </w:r>
      <w:r w:rsidRPr="00D479FE">
        <w:rPr>
          <w:rFonts w:ascii="Book Antiqua" w:hAnsi="Book Antiqua"/>
        </w:rPr>
        <w:t>: 694-701 [PMID: 9276699 DOI: 10.1007/s002689900293]</w:t>
      </w:r>
    </w:p>
    <w:p w14:paraId="0E439A76"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97 </w:t>
      </w:r>
      <w:r w:rsidRPr="00D479FE">
        <w:rPr>
          <w:rFonts w:ascii="Book Antiqua" w:hAnsi="Book Antiqua"/>
          <w:b/>
          <w:bCs/>
        </w:rPr>
        <w:t>Hayashi N</w:t>
      </w:r>
      <w:r w:rsidRPr="00D479FE">
        <w:rPr>
          <w:rFonts w:ascii="Book Antiqua" w:hAnsi="Book Antiqua"/>
        </w:rPr>
        <w:t xml:space="preserve">, Tanaka S, Hewett DG, Kaltenbach TR, Sano Y, </w:t>
      </w:r>
      <w:proofErr w:type="spellStart"/>
      <w:r w:rsidRPr="00D479FE">
        <w:rPr>
          <w:rFonts w:ascii="Book Antiqua" w:hAnsi="Book Antiqua"/>
        </w:rPr>
        <w:t>Ponchon</w:t>
      </w:r>
      <w:proofErr w:type="spellEnd"/>
      <w:r w:rsidRPr="00D479FE">
        <w:rPr>
          <w:rFonts w:ascii="Book Antiqua" w:hAnsi="Book Antiqua"/>
        </w:rPr>
        <w:t xml:space="preserve"> T, Saunders BP, Rex DK, </w:t>
      </w:r>
      <w:proofErr w:type="spellStart"/>
      <w:r w:rsidRPr="00D479FE">
        <w:rPr>
          <w:rFonts w:ascii="Book Antiqua" w:hAnsi="Book Antiqua"/>
        </w:rPr>
        <w:t>Soetikno</w:t>
      </w:r>
      <w:proofErr w:type="spellEnd"/>
      <w:r w:rsidRPr="00D479FE">
        <w:rPr>
          <w:rFonts w:ascii="Book Antiqua" w:hAnsi="Book Antiqua"/>
        </w:rPr>
        <w:t xml:space="preserve"> RM. Endoscopic prediction of deep submucosal invasive carcinoma: validation of the narrow-band imaging international colorectal endoscopic (NICE) classification.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2013; </w:t>
      </w:r>
      <w:r w:rsidRPr="00D479FE">
        <w:rPr>
          <w:rFonts w:ascii="Book Antiqua" w:hAnsi="Book Antiqua"/>
          <w:b/>
          <w:bCs/>
        </w:rPr>
        <w:t>78</w:t>
      </w:r>
      <w:r w:rsidRPr="00D479FE">
        <w:rPr>
          <w:rFonts w:ascii="Book Antiqua" w:hAnsi="Book Antiqua"/>
        </w:rPr>
        <w:t>: 625-632 [PMID: 23910062 DOI: 10.1016/j.gie.2013.04.185]</w:t>
      </w:r>
    </w:p>
    <w:p w14:paraId="528959BD"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98 </w:t>
      </w:r>
      <w:r w:rsidRPr="00D479FE">
        <w:rPr>
          <w:rFonts w:ascii="Book Antiqua" w:hAnsi="Book Antiqua"/>
          <w:b/>
          <w:bCs/>
        </w:rPr>
        <w:t>Sano Y</w:t>
      </w:r>
      <w:r w:rsidRPr="00D479FE">
        <w:rPr>
          <w:rFonts w:ascii="Book Antiqua" w:hAnsi="Book Antiqua"/>
        </w:rPr>
        <w:t xml:space="preserve">, Tanaka S, Kudo SE, Saito S, Matsuda T, Wada Y, </w:t>
      </w:r>
      <w:proofErr w:type="spellStart"/>
      <w:r w:rsidRPr="00D479FE">
        <w:rPr>
          <w:rFonts w:ascii="Book Antiqua" w:hAnsi="Book Antiqua"/>
        </w:rPr>
        <w:t>Fujii</w:t>
      </w:r>
      <w:proofErr w:type="spellEnd"/>
      <w:r w:rsidRPr="00D479FE">
        <w:rPr>
          <w:rFonts w:ascii="Book Antiqua" w:hAnsi="Book Antiqua"/>
        </w:rPr>
        <w:t xml:space="preserve"> T, </w:t>
      </w:r>
      <w:proofErr w:type="spellStart"/>
      <w:r w:rsidRPr="00D479FE">
        <w:rPr>
          <w:rFonts w:ascii="Book Antiqua" w:hAnsi="Book Antiqua"/>
        </w:rPr>
        <w:t>Ikematsu</w:t>
      </w:r>
      <w:proofErr w:type="spellEnd"/>
      <w:r w:rsidRPr="00D479FE">
        <w:rPr>
          <w:rFonts w:ascii="Book Antiqua" w:hAnsi="Book Antiqua"/>
        </w:rPr>
        <w:t xml:space="preserve"> H, </w:t>
      </w:r>
      <w:proofErr w:type="spellStart"/>
      <w:r w:rsidRPr="00D479FE">
        <w:rPr>
          <w:rFonts w:ascii="Book Antiqua" w:hAnsi="Book Antiqua"/>
        </w:rPr>
        <w:t>Uraoka</w:t>
      </w:r>
      <w:proofErr w:type="spellEnd"/>
      <w:r w:rsidRPr="00D479FE">
        <w:rPr>
          <w:rFonts w:ascii="Book Antiqua" w:hAnsi="Book Antiqua"/>
        </w:rPr>
        <w:t xml:space="preserve"> T, Kobayashi N, Nakamura H, </w:t>
      </w:r>
      <w:proofErr w:type="spellStart"/>
      <w:r w:rsidRPr="00D479FE">
        <w:rPr>
          <w:rFonts w:ascii="Book Antiqua" w:hAnsi="Book Antiqua"/>
        </w:rPr>
        <w:t>Hotta</w:t>
      </w:r>
      <w:proofErr w:type="spellEnd"/>
      <w:r w:rsidRPr="00D479FE">
        <w:rPr>
          <w:rFonts w:ascii="Book Antiqua" w:hAnsi="Book Antiqua"/>
        </w:rPr>
        <w:t xml:space="preserve"> K, </w:t>
      </w:r>
      <w:proofErr w:type="spellStart"/>
      <w:r w:rsidRPr="00D479FE">
        <w:rPr>
          <w:rFonts w:ascii="Book Antiqua" w:hAnsi="Book Antiqua"/>
        </w:rPr>
        <w:t>Horimatsu</w:t>
      </w:r>
      <w:proofErr w:type="spellEnd"/>
      <w:r w:rsidRPr="00D479FE">
        <w:rPr>
          <w:rFonts w:ascii="Book Antiqua" w:hAnsi="Book Antiqua"/>
        </w:rPr>
        <w:t xml:space="preserve"> T, Sakamoto N, Fu KI, Tsuruta O, Kawano H, </w:t>
      </w:r>
      <w:proofErr w:type="spellStart"/>
      <w:r w:rsidRPr="00D479FE">
        <w:rPr>
          <w:rFonts w:ascii="Book Antiqua" w:hAnsi="Book Antiqua"/>
        </w:rPr>
        <w:t>Kashida</w:t>
      </w:r>
      <w:proofErr w:type="spellEnd"/>
      <w:r w:rsidRPr="00D479FE">
        <w:rPr>
          <w:rFonts w:ascii="Book Antiqua" w:hAnsi="Book Antiqua"/>
        </w:rPr>
        <w:t xml:space="preserve"> H, Takeuchi Y, Machida H, </w:t>
      </w:r>
      <w:proofErr w:type="spellStart"/>
      <w:r w:rsidRPr="00D479FE">
        <w:rPr>
          <w:rFonts w:ascii="Book Antiqua" w:hAnsi="Book Antiqua"/>
        </w:rPr>
        <w:t>Kusaka</w:t>
      </w:r>
      <w:proofErr w:type="spellEnd"/>
      <w:r w:rsidRPr="00D479FE">
        <w:rPr>
          <w:rFonts w:ascii="Book Antiqua" w:hAnsi="Book Antiqua"/>
        </w:rPr>
        <w:t xml:space="preserve"> T, Yoshida N, Hirata I, Terai T, </w:t>
      </w:r>
      <w:proofErr w:type="spellStart"/>
      <w:r w:rsidRPr="00D479FE">
        <w:rPr>
          <w:rFonts w:ascii="Book Antiqua" w:hAnsi="Book Antiqua"/>
        </w:rPr>
        <w:t>Yamano</w:t>
      </w:r>
      <w:proofErr w:type="spellEnd"/>
      <w:r w:rsidRPr="00D479FE">
        <w:rPr>
          <w:rFonts w:ascii="Book Antiqua" w:hAnsi="Book Antiqua"/>
        </w:rPr>
        <w:t xml:space="preserve"> HO, Kaneko K, Nakajima T, Sakamoto T, Yamaguchi Y, Tamai N, Nakano N, Hayashi N, Oka S, </w:t>
      </w:r>
      <w:proofErr w:type="spellStart"/>
      <w:r w:rsidRPr="00D479FE">
        <w:rPr>
          <w:rFonts w:ascii="Book Antiqua" w:hAnsi="Book Antiqua"/>
        </w:rPr>
        <w:t>Iwatate</w:t>
      </w:r>
      <w:proofErr w:type="spellEnd"/>
      <w:r w:rsidRPr="00D479FE">
        <w:rPr>
          <w:rFonts w:ascii="Book Antiqua" w:hAnsi="Book Antiqua"/>
        </w:rPr>
        <w:t xml:space="preserve"> M, Ishikawa H, Murakami Y, Yoshida S, Saito Y. Narrow-band imaging (NBI) magnifying endoscopic classification of colorectal tumors proposed by the Japan NBI Expert Team. </w:t>
      </w:r>
      <w:r w:rsidRPr="00D479FE">
        <w:rPr>
          <w:rFonts w:ascii="Book Antiqua" w:hAnsi="Book Antiqua"/>
          <w:i/>
          <w:iCs/>
        </w:rPr>
        <w:t xml:space="preserve">Dig </w:t>
      </w:r>
      <w:proofErr w:type="spellStart"/>
      <w:r w:rsidRPr="00D479FE">
        <w:rPr>
          <w:rFonts w:ascii="Book Antiqua" w:hAnsi="Book Antiqua"/>
          <w:i/>
          <w:iCs/>
        </w:rPr>
        <w:t>Endosc</w:t>
      </w:r>
      <w:proofErr w:type="spellEnd"/>
      <w:r w:rsidRPr="00D479FE">
        <w:rPr>
          <w:rFonts w:ascii="Book Antiqua" w:hAnsi="Book Antiqua"/>
        </w:rPr>
        <w:t xml:space="preserve"> 2016; </w:t>
      </w:r>
      <w:r w:rsidRPr="00D479FE">
        <w:rPr>
          <w:rFonts w:ascii="Book Antiqua" w:hAnsi="Book Antiqua"/>
          <w:b/>
          <w:bCs/>
        </w:rPr>
        <w:t>28</w:t>
      </w:r>
      <w:r w:rsidRPr="00D479FE">
        <w:rPr>
          <w:rFonts w:ascii="Book Antiqua" w:hAnsi="Book Antiqua"/>
        </w:rPr>
        <w:t>: 526-533 [PMID: 26927367 DOI: 10.1111/den.12644]</w:t>
      </w:r>
    </w:p>
    <w:p w14:paraId="7A447C53"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99 </w:t>
      </w:r>
      <w:r w:rsidRPr="00D479FE">
        <w:rPr>
          <w:rFonts w:ascii="Book Antiqua" w:hAnsi="Book Antiqua"/>
          <w:b/>
          <w:bCs/>
        </w:rPr>
        <w:t>Burgess NG</w:t>
      </w:r>
      <w:r w:rsidRPr="00D479FE">
        <w:rPr>
          <w:rFonts w:ascii="Book Antiqua" w:hAnsi="Book Antiqua"/>
        </w:rPr>
        <w:t xml:space="preserve">, Hourigan LF, </w:t>
      </w:r>
      <w:proofErr w:type="spellStart"/>
      <w:r w:rsidRPr="00D479FE">
        <w:rPr>
          <w:rFonts w:ascii="Book Antiqua" w:hAnsi="Book Antiqua"/>
        </w:rPr>
        <w:t>Zanati</w:t>
      </w:r>
      <w:proofErr w:type="spellEnd"/>
      <w:r w:rsidRPr="00D479FE">
        <w:rPr>
          <w:rFonts w:ascii="Book Antiqua" w:hAnsi="Book Antiqua"/>
        </w:rPr>
        <w:t xml:space="preserve"> SA, Brown GJ, Singh R, Williams SJ, </w:t>
      </w:r>
      <w:proofErr w:type="spellStart"/>
      <w:r w:rsidRPr="00D479FE">
        <w:rPr>
          <w:rFonts w:ascii="Book Antiqua" w:hAnsi="Book Antiqua"/>
        </w:rPr>
        <w:t>Raftopoulos</w:t>
      </w:r>
      <w:proofErr w:type="spellEnd"/>
      <w:r w:rsidRPr="00D479FE">
        <w:rPr>
          <w:rFonts w:ascii="Book Antiqua" w:hAnsi="Book Antiqua"/>
        </w:rPr>
        <w:t xml:space="preserve"> SC, </w:t>
      </w:r>
      <w:proofErr w:type="spellStart"/>
      <w:r w:rsidRPr="00D479FE">
        <w:rPr>
          <w:rFonts w:ascii="Book Antiqua" w:hAnsi="Book Antiqua"/>
        </w:rPr>
        <w:t>Ormonde</w:t>
      </w:r>
      <w:proofErr w:type="spellEnd"/>
      <w:r w:rsidRPr="00D479FE">
        <w:rPr>
          <w:rFonts w:ascii="Book Antiqua" w:hAnsi="Book Antiqua"/>
        </w:rPr>
        <w:t xml:space="preserve"> D, Moss A, </w:t>
      </w:r>
      <w:proofErr w:type="spellStart"/>
      <w:r w:rsidRPr="00D479FE">
        <w:rPr>
          <w:rFonts w:ascii="Book Antiqua" w:hAnsi="Book Antiqua"/>
        </w:rPr>
        <w:t>Byth</w:t>
      </w:r>
      <w:proofErr w:type="spellEnd"/>
      <w:r w:rsidRPr="00D479FE">
        <w:rPr>
          <w:rFonts w:ascii="Book Antiqua" w:hAnsi="Book Antiqua"/>
        </w:rPr>
        <w:t xml:space="preserve"> K, Mahajan H, McLeod D, Bourke MJ. Risk Stratification for Covert Invasive Cancer Among Patients Referred for Colonic Endoscopic Mucosal </w:t>
      </w:r>
      <w:r w:rsidRPr="00D479FE">
        <w:rPr>
          <w:rFonts w:ascii="Book Antiqua" w:hAnsi="Book Antiqua"/>
        </w:rPr>
        <w:lastRenderedPageBreak/>
        <w:t xml:space="preserve">Resection: A Large Multicenter Cohort. </w:t>
      </w:r>
      <w:r w:rsidRPr="00D479FE">
        <w:rPr>
          <w:rFonts w:ascii="Book Antiqua" w:hAnsi="Book Antiqua"/>
          <w:i/>
          <w:iCs/>
        </w:rPr>
        <w:t>Gastroenterology</w:t>
      </w:r>
      <w:r w:rsidRPr="00D479FE">
        <w:rPr>
          <w:rFonts w:ascii="Book Antiqua" w:hAnsi="Book Antiqua"/>
        </w:rPr>
        <w:t xml:space="preserve"> 2017; </w:t>
      </w:r>
      <w:r w:rsidRPr="00D479FE">
        <w:rPr>
          <w:rFonts w:ascii="Book Antiqua" w:hAnsi="Book Antiqua"/>
          <w:b/>
          <w:bCs/>
        </w:rPr>
        <w:t>153</w:t>
      </w:r>
      <w:r w:rsidRPr="00D479FE">
        <w:rPr>
          <w:rFonts w:ascii="Book Antiqua" w:hAnsi="Book Antiqua"/>
        </w:rPr>
        <w:t>: 732-742.e1 [PMID: 28583826 DOI: 10.1053/j.gastro.2017.05.047]</w:t>
      </w:r>
    </w:p>
    <w:p w14:paraId="30628619"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100 </w:t>
      </w:r>
      <w:r w:rsidRPr="00D479FE">
        <w:rPr>
          <w:rFonts w:ascii="Book Antiqua" w:hAnsi="Book Antiqua"/>
          <w:b/>
          <w:bCs/>
        </w:rPr>
        <w:t>Pimentel-Nunes P</w:t>
      </w:r>
      <w:r w:rsidRPr="00D479FE">
        <w:rPr>
          <w:rFonts w:ascii="Book Antiqua" w:hAnsi="Book Antiqua"/>
        </w:rPr>
        <w:t xml:space="preserve">, </w:t>
      </w:r>
      <w:proofErr w:type="spellStart"/>
      <w:r w:rsidRPr="00D479FE">
        <w:rPr>
          <w:rFonts w:ascii="Book Antiqua" w:hAnsi="Book Antiqua"/>
        </w:rPr>
        <w:t>Dinis</w:t>
      </w:r>
      <w:proofErr w:type="spellEnd"/>
      <w:r w:rsidRPr="00D479FE">
        <w:rPr>
          <w:rFonts w:ascii="Book Antiqua" w:hAnsi="Book Antiqua"/>
        </w:rPr>
        <w:t xml:space="preserve">-Ribeiro M, </w:t>
      </w:r>
      <w:proofErr w:type="spellStart"/>
      <w:r w:rsidRPr="00D479FE">
        <w:rPr>
          <w:rFonts w:ascii="Book Antiqua" w:hAnsi="Book Antiqua"/>
        </w:rPr>
        <w:t>Ponchon</w:t>
      </w:r>
      <w:proofErr w:type="spellEnd"/>
      <w:r w:rsidRPr="00D479FE">
        <w:rPr>
          <w:rFonts w:ascii="Book Antiqua" w:hAnsi="Book Antiqua"/>
        </w:rPr>
        <w:t xml:space="preserve"> T, </w:t>
      </w:r>
      <w:proofErr w:type="spellStart"/>
      <w:r w:rsidRPr="00D479FE">
        <w:rPr>
          <w:rFonts w:ascii="Book Antiqua" w:hAnsi="Book Antiqua"/>
        </w:rPr>
        <w:t>Repici</w:t>
      </w:r>
      <w:proofErr w:type="spellEnd"/>
      <w:r w:rsidRPr="00D479FE">
        <w:rPr>
          <w:rFonts w:ascii="Book Antiqua" w:hAnsi="Book Antiqua"/>
        </w:rPr>
        <w:t xml:space="preserve"> A, </w:t>
      </w:r>
      <w:proofErr w:type="spellStart"/>
      <w:r w:rsidRPr="00D479FE">
        <w:rPr>
          <w:rFonts w:ascii="Book Antiqua" w:hAnsi="Book Antiqua"/>
        </w:rPr>
        <w:t>Vieth</w:t>
      </w:r>
      <w:proofErr w:type="spellEnd"/>
      <w:r w:rsidRPr="00D479FE">
        <w:rPr>
          <w:rFonts w:ascii="Book Antiqua" w:hAnsi="Book Antiqua"/>
        </w:rPr>
        <w:t xml:space="preserve"> M, De </w:t>
      </w:r>
      <w:proofErr w:type="spellStart"/>
      <w:r w:rsidRPr="00D479FE">
        <w:rPr>
          <w:rFonts w:ascii="Book Antiqua" w:hAnsi="Book Antiqua"/>
        </w:rPr>
        <w:t>Ceglie</w:t>
      </w:r>
      <w:proofErr w:type="spellEnd"/>
      <w:r w:rsidRPr="00D479FE">
        <w:rPr>
          <w:rFonts w:ascii="Book Antiqua" w:hAnsi="Book Antiqua"/>
        </w:rPr>
        <w:t xml:space="preserve"> A, Amato A, </w:t>
      </w:r>
      <w:proofErr w:type="spellStart"/>
      <w:r w:rsidRPr="00D479FE">
        <w:rPr>
          <w:rFonts w:ascii="Book Antiqua" w:hAnsi="Book Antiqua"/>
        </w:rPr>
        <w:t>Berr</w:t>
      </w:r>
      <w:proofErr w:type="spellEnd"/>
      <w:r w:rsidRPr="00D479FE">
        <w:rPr>
          <w:rFonts w:ascii="Book Antiqua" w:hAnsi="Book Antiqua"/>
        </w:rPr>
        <w:t xml:space="preserve"> F, Bhandari P, </w:t>
      </w:r>
      <w:proofErr w:type="spellStart"/>
      <w:r w:rsidRPr="00D479FE">
        <w:rPr>
          <w:rFonts w:ascii="Book Antiqua" w:hAnsi="Book Antiqua"/>
        </w:rPr>
        <w:t>Bialek</w:t>
      </w:r>
      <w:proofErr w:type="spellEnd"/>
      <w:r w:rsidRPr="00D479FE">
        <w:rPr>
          <w:rFonts w:ascii="Book Antiqua" w:hAnsi="Book Antiqua"/>
        </w:rPr>
        <w:t xml:space="preserve"> A, </w:t>
      </w:r>
      <w:proofErr w:type="spellStart"/>
      <w:r w:rsidRPr="00D479FE">
        <w:rPr>
          <w:rFonts w:ascii="Book Antiqua" w:hAnsi="Book Antiqua"/>
        </w:rPr>
        <w:t>Conio</w:t>
      </w:r>
      <w:proofErr w:type="spellEnd"/>
      <w:r w:rsidRPr="00D479FE">
        <w:rPr>
          <w:rFonts w:ascii="Book Antiqua" w:hAnsi="Book Antiqua"/>
        </w:rPr>
        <w:t xml:space="preserve"> M, </w:t>
      </w:r>
      <w:proofErr w:type="spellStart"/>
      <w:r w:rsidRPr="00D479FE">
        <w:rPr>
          <w:rFonts w:ascii="Book Antiqua" w:hAnsi="Book Antiqua"/>
        </w:rPr>
        <w:t>Haringsma</w:t>
      </w:r>
      <w:proofErr w:type="spellEnd"/>
      <w:r w:rsidRPr="00D479FE">
        <w:rPr>
          <w:rFonts w:ascii="Book Antiqua" w:hAnsi="Book Antiqua"/>
        </w:rPr>
        <w:t xml:space="preserve"> J, </w:t>
      </w:r>
      <w:proofErr w:type="spellStart"/>
      <w:r w:rsidRPr="00D479FE">
        <w:rPr>
          <w:rFonts w:ascii="Book Antiqua" w:hAnsi="Book Antiqua"/>
        </w:rPr>
        <w:t>Langner</w:t>
      </w:r>
      <w:proofErr w:type="spellEnd"/>
      <w:r w:rsidRPr="00D479FE">
        <w:rPr>
          <w:rFonts w:ascii="Book Antiqua" w:hAnsi="Book Antiqua"/>
        </w:rPr>
        <w:t xml:space="preserve"> C, Meisner S, </w:t>
      </w:r>
      <w:proofErr w:type="spellStart"/>
      <w:r w:rsidRPr="00D479FE">
        <w:rPr>
          <w:rFonts w:ascii="Book Antiqua" w:hAnsi="Book Antiqua"/>
        </w:rPr>
        <w:t>Messmann</w:t>
      </w:r>
      <w:proofErr w:type="spellEnd"/>
      <w:r w:rsidRPr="00D479FE">
        <w:rPr>
          <w:rFonts w:ascii="Book Antiqua" w:hAnsi="Book Antiqua"/>
        </w:rPr>
        <w:t xml:space="preserve"> H, </w:t>
      </w:r>
      <w:proofErr w:type="spellStart"/>
      <w:r w:rsidRPr="00D479FE">
        <w:rPr>
          <w:rFonts w:ascii="Book Antiqua" w:hAnsi="Book Antiqua"/>
        </w:rPr>
        <w:t>Morino</w:t>
      </w:r>
      <w:proofErr w:type="spellEnd"/>
      <w:r w:rsidRPr="00D479FE">
        <w:rPr>
          <w:rFonts w:ascii="Book Antiqua" w:hAnsi="Book Antiqua"/>
        </w:rPr>
        <w:t xml:space="preserve"> M, Neuhaus H, </w:t>
      </w:r>
      <w:proofErr w:type="spellStart"/>
      <w:r w:rsidRPr="00D479FE">
        <w:rPr>
          <w:rFonts w:ascii="Book Antiqua" w:hAnsi="Book Antiqua"/>
        </w:rPr>
        <w:t>Piessevaux</w:t>
      </w:r>
      <w:proofErr w:type="spellEnd"/>
      <w:r w:rsidRPr="00D479FE">
        <w:rPr>
          <w:rFonts w:ascii="Book Antiqua" w:hAnsi="Book Antiqua"/>
        </w:rPr>
        <w:t xml:space="preserve"> H, </w:t>
      </w:r>
      <w:proofErr w:type="spellStart"/>
      <w:r w:rsidRPr="00D479FE">
        <w:rPr>
          <w:rFonts w:ascii="Book Antiqua" w:hAnsi="Book Antiqua"/>
        </w:rPr>
        <w:t>Rugge</w:t>
      </w:r>
      <w:proofErr w:type="spellEnd"/>
      <w:r w:rsidRPr="00D479FE">
        <w:rPr>
          <w:rFonts w:ascii="Book Antiqua" w:hAnsi="Book Antiqua"/>
        </w:rPr>
        <w:t xml:space="preserve"> M, Saunders BP, </w:t>
      </w:r>
      <w:proofErr w:type="spellStart"/>
      <w:r w:rsidRPr="00D479FE">
        <w:rPr>
          <w:rFonts w:ascii="Book Antiqua" w:hAnsi="Book Antiqua"/>
        </w:rPr>
        <w:t>Robaszkiewicz</w:t>
      </w:r>
      <w:proofErr w:type="spellEnd"/>
      <w:r w:rsidRPr="00D479FE">
        <w:rPr>
          <w:rFonts w:ascii="Book Antiqua" w:hAnsi="Book Antiqua"/>
        </w:rPr>
        <w:t xml:space="preserve"> M, Seewald S, </w:t>
      </w:r>
      <w:proofErr w:type="spellStart"/>
      <w:r w:rsidRPr="00D479FE">
        <w:rPr>
          <w:rFonts w:ascii="Book Antiqua" w:hAnsi="Book Antiqua"/>
        </w:rPr>
        <w:t>Kashin</w:t>
      </w:r>
      <w:proofErr w:type="spellEnd"/>
      <w:r w:rsidRPr="00D479FE">
        <w:rPr>
          <w:rFonts w:ascii="Book Antiqua" w:hAnsi="Book Antiqua"/>
        </w:rPr>
        <w:t xml:space="preserve"> S, </w:t>
      </w:r>
      <w:proofErr w:type="spellStart"/>
      <w:r w:rsidRPr="00D479FE">
        <w:rPr>
          <w:rFonts w:ascii="Book Antiqua" w:hAnsi="Book Antiqua"/>
        </w:rPr>
        <w:t>Dumonceau</w:t>
      </w:r>
      <w:proofErr w:type="spellEnd"/>
      <w:r w:rsidRPr="00D479FE">
        <w:rPr>
          <w:rFonts w:ascii="Book Antiqua" w:hAnsi="Book Antiqua"/>
        </w:rPr>
        <w:t xml:space="preserve"> JM, Hassan C, </w:t>
      </w:r>
      <w:proofErr w:type="spellStart"/>
      <w:r w:rsidRPr="00D479FE">
        <w:rPr>
          <w:rFonts w:ascii="Book Antiqua" w:hAnsi="Book Antiqua"/>
        </w:rPr>
        <w:t>Deprez</w:t>
      </w:r>
      <w:proofErr w:type="spellEnd"/>
      <w:r w:rsidRPr="00D479FE">
        <w:rPr>
          <w:rFonts w:ascii="Book Antiqua" w:hAnsi="Book Antiqua"/>
        </w:rPr>
        <w:t xml:space="preserve"> PH. Endoscopic submucosal dissection: European Society of Gastrointestinal Endoscopy (ESGE) Guideline. </w:t>
      </w:r>
      <w:r w:rsidRPr="00D479FE">
        <w:rPr>
          <w:rFonts w:ascii="Book Antiqua" w:hAnsi="Book Antiqua"/>
          <w:i/>
          <w:iCs/>
        </w:rPr>
        <w:t>Endoscopy</w:t>
      </w:r>
      <w:r w:rsidRPr="00D479FE">
        <w:rPr>
          <w:rFonts w:ascii="Book Antiqua" w:hAnsi="Book Antiqua"/>
        </w:rPr>
        <w:t xml:space="preserve"> 2015; </w:t>
      </w:r>
      <w:r w:rsidRPr="00D479FE">
        <w:rPr>
          <w:rFonts w:ascii="Book Antiqua" w:hAnsi="Book Antiqua"/>
          <w:b/>
          <w:bCs/>
        </w:rPr>
        <w:t>47</w:t>
      </w:r>
      <w:r w:rsidRPr="00D479FE">
        <w:rPr>
          <w:rFonts w:ascii="Book Antiqua" w:hAnsi="Book Antiqua"/>
        </w:rPr>
        <w:t>: 829-854 [PMID: 26317585 DOI: 10.1055/s-0034-1392882]</w:t>
      </w:r>
    </w:p>
    <w:p w14:paraId="4EBF2FFE"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101 </w:t>
      </w:r>
      <w:r w:rsidRPr="00D479FE">
        <w:rPr>
          <w:rFonts w:ascii="Book Antiqua" w:hAnsi="Book Antiqua"/>
          <w:b/>
          <w:bCs/>
        </w:rPr>
        <w:t>Fung TLD</w:t>
      </w:r>
      <w:r w:rsidRPr="00D479FE">
        <w:rPr>
          <w:rFonts w:ascii="Book Antiqua" w:hAnsi="Book Antiqua"/>
        </w:rPr>
        <w:t xml:space="preserve">, Chow CWS, Chan PT, Kwok KH. Review on colorectal endoscopic submucosal dissection focusing on the technical aspect. </w:t>
      </w:r>
      <w:r w:rsidRPr="00D479FE">
        <w:rPr>
          <w:rFonts w:ascii="Book Antiqua" w:hAnsi="Book Antiqua"/>
          <w:i/>
          <w:iCs/>
        </w:rPr>
        <w:t xml:space="preserve">Surg </w:t>
      </w:r>
      <w:proofErr w:type="spellStart"/>
      <w:r w:rsidRPr="00D479FE">
        <w:rPr>
          <w:rFonts w:ascii="Book Antiqua" w:hAnsi="Book Antiqua"/>
          <w:i/>
          <w:iCs/>
        </w:rPr>
        <w:t>Endosc</w:t>
      </w:r>
      <w:proofErr w:type="spellEnd"/>
      <w:r w:rsidRPr="00D479FE">
        <w:rPr>
          <w:rFonts w:ascii="Book Antiqua" w:hAnsi="Book Antiqua"/>
        </w:rPr>
        <w:t xml:space="preserve"> 2020; </w:t>
      </w:r>
      <w:r w:rsidRPr="00D479FE">
        <w:rPr>
          <w:rFonts w:ascii="Book Antiqua" w:hAnsi="Book Antiqua"/>
          <w:b/>
          <w:bCs/>
        </w:rPr>
        <w:t>34</w:t>
      </w:r>
      <w:r w:rsidRPr="00D479FE">
        <w:rPr>
          <w:rFonts w:ascii="Book Antiqua" w:hAnsi="Book Antiqua"/>
        </w:rPr>
        <w:t>: 3766-3787 [PMID: 32342217 DOI: 10.1007/s00464-020-07599-0]</w:t>
      </w:r>
    </w:p>
    <w:p w14:paraId="17A104FC"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102 </w:t>
      </w:r>
      <w:proofErr w:type="spellStart"/>
      <w:r w:rsidRPr="00D479FE">
        <w:rPr>
          <w:rFonts w:ascii="Book Antiqua" w:hAnsi="Book Antiqua"/>
          <w:b/>
          <w:bCs/>
        </w:rPr>
        <w:t>Toyonaga</w:t>
      </w:r>
      <w:proofErr w:type="spellEnd"/>
      <w:r w:rsidRPr="00D479FE">
        <w:rPr>
          <w:rFonts w:ascii="Book Antiqua" w:hAnsi="Book Antiqua"/>
          <w:b/>
          <w:bCs/>
        </w:rPr>
        <w:t xml:space="preserve"> T</w:t>
      </w:r>
      <w:r w:rsidRPr="00D479FE">
        <w:rPr>
          <w:rFonts w:ascii="Book Antiqua" w:hAnsi="Book Antiqua"/>
        </w:rPr>
        <w:t xml:space="preserve">, Nishino E, Man-I M, East JE, Azuma T. Principles of quality controlled endoscopic submucosal dissection with appropriate dissection level and </w:t>
      </w:r>
      <w:proofErr w:type="gramStart"/>
      <w:r w:rsidRPr="00D479FE">
        <w:rPr>
          <w:rFonts w:ascii="Book Antiqua" w:hAnsi="Book Antiqua"/>
        </w:rPr>
        <w:t>high quality</w:t>
      </w:r>
      <w:proofErr w:type="gramEnd"/>
      <w:r w:rsidRPr="00D479FE">
        <w:rPr>
          <w:rFonts w:ascii="Book Antiqua" w:hAnsi="Book Antiqua"/>
        </w:rPr>
        <w:t xml:space="preserve"> resected specimen. </w:t>
      </w:r>
      <w:r w:rsidRPr="00D479FE">
        <w:rPr>
          <w:rFonts w:ascii="Book Antiqua" w:hAnsi="Book Antiqua"/>
          <w:i/>
          <w:iCs/>
        </w:rPr>
        <w:t xml:space="preserve">Clin </w:t>
      </w:r>
      <w:proofErr w:type="spellStart"/>
      <w:r w:rsidRPr="00D479FE">
        <w:rPr>
          <w:rFonts w:ascii="Book Antiqua" w:hAnsi="Book Antiqua"/>
          <w:i/>
          <w:iCs/>
        </w:rPr>
        <w:t>Endosc</w:t>
      </w:r>
      <w:proofErr w:type="spellEnd"/>
      <w:r w:rsidRPr="00D479FE">
        <w:rPr>
          <w:rFonts w:ascii="Book Antiqua" w:hAnsi="Book Antiqua"/>
        </w:rPr>
        <w:t xml:space="preserve"> 2012; </w:t>
      </w:r>
      <w:r w:rsidRPr="00D479FE">
        <w:rPr>
          <w:rFonts w:ascii="Book Antiqua" w:hAnsi="Book Antiqua"/>
          <w:b/>
          <w:bCs/>
        </w:rPr>
        <w:t>45</w:t>
      </w:r>
      <w:r w:rsidRPr="00D479FE">
        <w:rPr>
          <w:rFonts w:ascii="Book Antiqua" w:hAnsi="Book Antiqua"/>
        </w:rPr>
        <w:t>: 362-374 [PMID: 23251883 DOI: 10.5946/ce.2012.45.4.362]</w:t>
      </w:r>
    </w:p>
    <w:p w14:paraId="1748E5A1" w14:textId="33021AC9"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103 </w:t>
      </w:r>
      <w:proofErr w:type="spellStart"/>
      <w:r w:rsidR="004F0C98" w:rsidRPr="00D479FE">
        <w:rPr>
          <w:rFonts w:ascii="Book Antiqua" w:hAnsi="Book Antiqua"/>
          <w:b/>
        </w:rPr>
        <w:t>Hotta</w:t>
      </w:r>
      <w:proofErr w:type="spellEnd"/>
      <w:r w:rsidR="004F0C98" w:rsidRPr="00D479FE">
        <w:rPr>
          <w:rFonts w:ascii="Book Antiqua" w:hAnsi="Book Antiqua"/>
          <w:b/>
        </w:rPr>
        <w:t xml:space="preserve"> K</w:t>
      </w:r>
      <w:r w:rsidR="004F0C98" w:rsidRPr="00D479FE">
        <w:rPr>
          <w:rFonts w:ascii="Book Antiqua" w:hAnsi="Book Antiqua"/>
        </w:rPr>
        <w:t xml:space="preserve">, Shinohara T, </w:t>
      </w:r>
      <w:proofErr w:type="spellStart"/>
      <w:r w:rsidR="004F0C98" w:rsidRPr="00D479FE">
        <w:rPr>
          <w:rFonts w:ascii="Book Antiqua" w:hAnsi="Book Antiqua"/>
        </w:rPr>
        <w:t>Oyama</w:t>
      </w:r>
      <w:proofErr w:type="spellEnd"/>
      <w:r w:rsidR="004F0C98" w:rsidRPr="00D479FE">
        <w:rPr>
          <w:rFonts w:ascii="Book Antiqua" w:hAnsi="Book Antiqua"/>
        </w:rPr>
        <w:t xml:space="preserve"> T, Ishii E, </w:t>
      </w:r>
      <w:proofErr w:type="spellStart"/>
      <w:r w:rsidR="004F0C98" w:rsidRPr="00D479FE">
        <w:rPr>
          <w:rFonts w:ascii="Book Antiqua" w:hAnsi="Book Antiqua"/>
        </w:rPr>
        <w:t>Tomori</w:t>
      </w:r>
      <w:proofErr w:type="spellEnd"/>
      <w:r w:rsidR="004F0C98" w:rsidRPr="00D479FE">
        <w:rPr>
          <w:rFonts w:ascii="Book Antiqua" w:hAnsi="Book Antiqua"/>
        </w:rPr>
        <w:t xml:space="preserve"> A, Takahashi A, Miyata Y. Criteria for non-surgical treatment of perforation during colorectal endoscopic submucosal dissection. </w:t>
      </w:r>
      <w:r w:rsidR="004F0C98" w:rsidRPr="00D479FE">
        <w:rPr>
          <w:rFonts w:ascii="Book Antiqua" w:hAnsi="Book Antiqua"/>
          <w:i/>
        </w:rPr>
        <w:t>Digestion</w:t>
      </w:r>
      <w:r w:rsidR="006B16E5" w:rsidRPr="00D479FE">
        <w:rPr>
          <w:rFonts w:ascii="Book Antiqua" w:hAnsi="Book Antiqua"/>
          <w:i/>
        </w:rPr>
        <w:t xml:space="preserve"> </w:t>
      </w:r>
      <w:r w:rsidR="004F0C98" w:rsidRPr="00D479FE">
        <w:rPr>
          <w:rFonts w:ascii="Book Antiqua" w:hAnsi="Book Antiqua"/>
        </w:rPr>
        <w:t>2012;</w:t>
      </w:r>
      <w:r w:rsidR="006B16E5" w:rsidRPr="00D479FE">
        <w:rPr>
          <w:rFonts w:ascii="Book Antiqua" w:hAnsi="Book Antiqua"/>
        </w:rPr>
        <w:t xml:space="preserve"> </w:t>
      </w:r>
      <w:r w:rsidR="006B16E5" w:rsidRPr="00D479FE">
        <w:rPr>
          <w:rFonts w:ascii="Book Antiqua" w:hAnsi="Book Antiqua"/>
          <w:b/>
        </w:rPr>
        <w:t>85</w:t>
      </w:r>
      <w:r w:rsidR="004F0C98" w:rsidRPr="00D479FE">
        <w:rPr>
          <w:rFonts w:ascii="Book Antiqua" w:hAnsi="Book Antiqua"/>
        </w:rPr>
        <w:t>:</w:t>
      </w:r>
      <w:r w:rsidR="006B16E5" w:rsidRPr="00D479FE">
        <w:rPr>
          <w:rFonts w:ascii="Book Antiqua" w:hAnsi="Book Antiqua"/>
        </w:rPr>
        <w:t xml:space="preserve"> </w:t>
      </w:r>
      <w:r w:rsidR="004F0C98" w:rsidRPr="00D479FE">
        <w:rPr>
          <w:rFonts w:ascii="Book Antiqua" w:hAnsi="Book Antiqua"/>
        </w:rPr>
        <w:t>116-</w:t>
      </w:r>
      <w:r w:rsidR="006B16E5" w:rsidRPr="00D479FE">
        <w:rPr>
          <w:rFonts w:ascii="Book Antiqua" w:hAnsi="Book Antiqua"/>
        </w:rPr>
        <w:t>1</w:t>
      </w:r>
      <w:r w:rsidR="004F0C98" w:rsidRPr="00D479FE">
        <w:rPr>
          <w:rFonts w:ascii="Book Antiqua" w:hAnsi="Book Antiqua"/>
        </w:rPr>
        <w:t>20</w:t>
      </w:r>
      <w:r w:rsidR="006B16E5" w:rsidRPr="00D479FE">
        <w:rPr>
          <w:rFonts w:ascii="Book Antiqua" w:hAnsi="Book Antiqua"/>
        </w:rPr>
        <w:t xml:space="preserve"> [</w:t>
      </w:r>
      <w:r w:rsidR="004F0C98" w:rsidRPr="00D479FE">
        <w:rPr>
          <w:rFonts w:ascii="Book Antiqua" w:hAnsi="Book Antiqua"/>
        </w:rPr>
        <w:t>PMID: 22269291</w:t>
      </w:r>
      <w:r w:rsidR="006B16E5" w:rsidRPr="00D479FE">
        <w:rPr>
          <w:rFonts w:ascii="Book Antiqua" w:hAnsi="Book Antiqua"/>
        </w:rPr>
        <w:t xml:space="preserve"> DOI: 10.1159/000334682]</w:t>
      </w:r>
    </w:p>
    <w:p w14:paraId="629E2029"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104 </w:t>
      </w:r>
      <w:proofErr w:type="spellStart"/>
      <w:r w:rsidRPr="00D479FE">
        <w:rPr>
          <w:rFonts w:ascii="Book Antiqua" w:hAnsi="Book Antiqua"/>
          <w:b/>
          <w:bCs/>
        </w:rPr>
        <w:t>Hotta</w:t>
      </w:r>
      <w:proofErr w:type="spellEnd"/>
      <w:r w:rsidRPr="00D479FE">
        <w:rPr>
          <w:rFonts w:ascii="Book Antiqua" w:hAnsi="Book Antiqua"/>
          <w:b/>
          <w:bCs/>
        </w:rPr>
        <w:t xml:space="preserve"> K</w:t>
      </w:r>
      <w:r w:rsidRPr="00D479FE">
        <w:rPr>
          <w:rFonts w:ascii="Book Antiqua" w:hAnsi="Book Antiqua"/>
        </w:rPr>
        <w:t xml:space="preserve">, Yamaguchi Y, Saito Y, Takao T, Ono H. Current opinions for endoscopic submucosal dissection for colorectal tumors from our experiences: indications, technical aspects and complications. </w:t>
      </w:r>
      <w:r w:rsidRPr="00D479FE">
        <w:rPr>
          <w:rFonts w:ascii="Book Antiqua" w:hAnsi="Book Antiqua"/>
          <w:i/>
          <w:iCs/>
        </w:rPr>
        <w:t xml:space="preserve">Dig </w:t>
      </w:r>
      <w:proofErr w:type="spellStart"/>
      <w:r w:rsidRPr="00D479FE">
        <w:rPr>
          <w:rFonts w:ascii="Book Antiqua" w:hAnsi="Book Antiqua"/>
          <w:i/>
          <w:iCs/>
        </w:rPr>
        <w:t>Endosc</w:t>
      </w:r>
      <w:proofErr w:type="spellEnd"/>
      <w:r w:rsidRPr="00D479FE">
        <w:rPr>
          <w:rFonts w:ascii="Book Antiqua" w:hAnsi="Book Antiqua"/>
        </w:rPr>
        <w:t xml:space="preserve"> 2012; </w:t>
      </w:r>
      <w:r w:rsidRPr="00D479FE">
        <w:rPr>
          <w:rFonts w:ascii="Book Antiqua" w:hAnsi="Book Antiqua"/>
          <w:b/>
          <w:bCs/>
        </w:rPr>
        <w:t>24 Suppl 1</w:t>
      </w:r>
      <w:r w:rsidRPr="00D479FE">
        <w:rPr>
          <w:rFonts w:ascii="Book Antiqua" w:hAnsi="Book Antiqua"/>
        </w:rPr>
        <w:t>: 110-116 [PMID: 22533764 DOI: 10.1111/j.1443-1661.2012.01262.x]</w:t>
      </w:r>
    </w:p>
    <w:p w14:paraId="6744BA74"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105 </w:t>
      </w:r>
      <w:proofErr w:type="spellStart"/>
      <w:r w:rsidRPr="00D479FE">
        <w:rPr>
          <w:rFonts w:ascii="Book Antiqua" w:hAnsi="Book Antiqua"/>
          <w:b/>
          <w:bCs/>
        </w:rPr>
        <w:t>Akahoshi</w:t>
      </w:r>
      <w:proofErr w:type="spellEnd"/>
      <w:r w:rsidRPr="00D479FE">
        <w:rPr>
          <w:rFonts w:ascii="Book Antiqua" w:hAnsi="Book Antiqua"/>
          <w:b/>
          <w:bCs/>
        </w:rPr>
        <w:t xml:space="preserve"> K</w:t>
      </w:r>
      <w:r w:rsidRPr="00D479FE">
        <w:rPr>
          <w:rFonts w:ascii="Book Antiqua" w:hAnsi="Book Antiqua"/>
        </w:rPr>
        <w:t xml:space="preserve">, Okamoto R, </w:t>
      </w:r>
      <w:proofErr w:type="spellStart"/>
      <w:r w:rsidRPr="00D479FE">
        <w:rPr>
          <w:rFonts w:ascii="Book Antiqua" w:hAnsi="Book Antiqua"/>
        </w:rPr>
        <w:t>Akahane</w:t>
      </w:r>
      <w:proofErr w:type="spellEnd"/>
      <w:r w:rsidRPr="00D479FE">
        <w:rPr>
          <w:rFonts w:ascii="Book Antiqua" w:hAnsi="Book Antiqua"/>
        </w:rPr>
        <w:t xml:space="preserve"> H, </w:t>
      </w:r>
      <w:proofErr w:type="spellStart"/>
      <w:r w:rsidRPr="00D479FE">
        <w:rPr>
          <w:rFonts w:ascii="Book Antiqua" w:hAnsi="Book Antiqua"/>
        </w:rPr>
        <w:t>Motomura</w:t>
      </w:r>
      <w:proofErr w:type="spellEnd"/>
      <w:r w:rsidRPr="00D479FE">
        <w:rPr>
          <w:rFonts w:ascii="Book Antiqua" w:hAnsi="Book Antiqua"/>
        </w:rPr>
        <w:t xml:space="preserve"> Y, </w:t>
      </w:r>
      <w:proofErr w:type="spellStart"/>
      <w:r w:rsidRPr="00D479FE">
        <w:rPr>
          <w:rFonts w:ascii="Book Antiqua" w:hAnsi="Book Antiqua"/>
        </w:rPr>
        <w:t>Kubokawa</w:t>
      </w:r>
      <w:proofErr w:type="spellEnd"/>
      <w:r w:rsidRPr="00D479FE">
        <w:rPr>
          <w:rFonts w:ascii="Book Antiqua" w:hAnsi="Book Antiqua"/>
        </w:rPr>
        <w:t xml:space="preserve"> M, </w:t>
      </w:r>
      <w:proofErr w:type="spellStart"/>
      <w:r w:rsidRPr="00D479FE">
        <w:rPr>
          <w:rFonts w:ascii="Book Antiqua" w:hAnsi="Book Antiqua"/>
        </w:rPr>
        <w:t>Osoegawa</w:t>
      </w:r>
      <w:proofErr w:type="spellEnd"/>
      <w:r w:rsidRPr="00D479FE">
        <w:rPr>
          <w:rFonts w:ascii="Book Antiqua" w:hAnsi="Book Antiqua"/>
        </w:rPr>
        <w:t xml:space="preserve"> T, </w:t>
      </w:r>
      <w:proofErr w:type="spellStart"/>
      <w:r w:rsidRPr="00D479FE">
        <w:rPr>
          <w:rFonts w:ascii="Book Antiqua" w:hAnsi="Book Antiqua"/>
        </w:rPr>
        <w:t>Nakama</w:t>
      </w:r>
      <w:proofErr w:type="spellEnd"/>
      <w:r w:rsidRPr="00D479FE">
        <w:rPr>
          <w:rFonts w:ascii="Book Antiqua" w:hAnsi="Book Antiqua"/>
        </w:rPr>
        <w:t xml:space="preserve"> N, </w:t>
      </w:r>
      <w:proofErr w:type="spellStart"/>
      <w:r w:rsidRPr="00D479FE">
        <w:rPr>
          <w:rFonts w:ascii="Book Antiqua" w:hAnsi="Book Antiqua"/>
        </w:rPr>
        <w:t>Chaen</w:t>
      </w:r>
      <w:proofErr w:type="spellEnd"/>
      <w:r w:rsidRPr="00D479FE">
        <w:rPr>
          <w:rFonts w:ascii="Book Antiqua" w:hAnsi="Book Antiqua"/>
        </w:rPr>
        <w:t xml:space="preserve"> T, Oya M, Nakamura K. Endoscopic submucosal dissection of early colorectal tumors using a grasping-type scissors forceps: a preliminary clinical study. </w:t>
      </w:r>
      <w:r w:rsidRPr="00D479FE">
        <w:rPr>
          <w:rFonts w:ascii="Book Antiqua" w:hAnsi="Book Antiqua"/>
          <w:i/>
          <w:iCs/>
        </w:rPr>
        <w:t>Endoscopy</w:t>
      </w:r>
      <w:r w:rsidRPr="00D479FE">
        <w:rPr>
          <w:rFonts w:ascii="Book Antiqua" w:hAnsi="Book Antiqua"/>
        </w:rPr>
        <w:t xml:space="preserve"> 2010; </w:t>
      </w:r>
      <w:r w:rsidRPr="00D479FE">
        <w:rPr>
          <w:rFonts w:ascii="Book Antiqua" w:hAnsi="Book Antiqua"/>
          <w:b/>
          <w:bCs/>
        </w:rPr>
        <w:t>42</w:t>
      </w:r>
      <w:r w:rsidRPr="00D479FE">
        <w:rPr>
          <w:rFonts w:ascii="Book Antiqua" w:hAnsi="Book Antiqua"/>
        </w:rPr>
        <w:t>: 419-422 [PMID: 20340070 DOI: 10.1055/s-0029-1243973]</w:t>
      </w:r>
    </w:p>
    <w:p w14:paraId="52B1F41E"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106 </w:t>
      </w:r>
      <w:r w:rsidRPr="00D479FE">
        <w:rPr>
          <w:rFonts w:ascii="Book Antiqua" w:hAnsi="Book Antiqua"/>
          <w:b/>
          <w:bCs/>
        </w:rPr>
        <w:t>Yamamoto H</w:t>
      </w:r>
      <w:r w:rsidRPr="00D479FE">
        <w:rPr>
          <w:rFonts w:ascii="Book Antiqua" w:hAnsi="Book Antiqua"/>
        </w:rPr>
        <w:t xml:space="preserve">, Yahagi N, </w:t>
      </w:r>
      <w:proofErr w:type="spellStart"/>
      <w:r w:rsidRPr="00D479FE">
        <w:rPr>
          <w:rFonts w:ascii="Book Antiqua" w:hAnsi="Book Antiqua"/>
        </w:rPr>
        <w:t>Oyama</w:t>
      </w:r>
      <w:proofErr w:type="spellEnd"/>
      <w:r w:rsidRPr="00D479FE">
        <w:rPr>
          <w:rFonts w:ascii="Book Antiqua" w:hAnsi="Book Antiqua"/>
        </w:rPr>
        <w:t xml:space="preserve"> T. Mucosectomy in the colon with endoscopic submucosal dissection. </w:t>
      </w:r>
      <w:r w:rsidRPr="00D479FE">
        <w:rPr>
          <w:rFonts w:ascii="Book Antiqua" w:hAnsi="Book Antiqua"/>
          <w:i/>
          <w:iCs/>
        </w:rPr>
        <w:t>Endoscopy</w:t>
      </w:r>
      <w:r w:rsidRPr="00D479FE">
        <w:rPr>
          <w:rFonts w:ascii="Book Antiqua" w:hAnsi="Book Antiqua"/>
        </w:rPr>
        <w:t xml:space="preserve"> 2005; </w:t>
      </w:r>
      <w:r w:rsidRPr="00D479FE">
        <w:rPr>
          <w:rFonts w:ascii="Book Antiqua" w:hAnsi="Book Antiqua"/>
          <w:b/>
          <w:bCs/>
        </w:rPr>
        <w:t>37</w:t>
      </w:r>
      <w:r w:rsidRPr="00D479FE">
        <w:rPr>
          <w:rFonts w:ascii="Book Antiqua" w:hAnsi="Book Antiqua"/>
        </w:rPr>
        <w:t>: 764-768 [PMID: 16032498 DOI: 10.1055/s-2005-870166]</w:t>
      </w:r>
    </w:p>
    <w:p w14:paraId="0FEF0608"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lastRenderedPageBreak/>
        <w:t xml:space="preserve">107 </w:t>
      </w:r>
      <w:r w:rsidRPr="00D479FE">
        <w:rPr>
          <w:rFonts w:ascii="Book Antiqua" w:hAnsi="Book Antiqua"/>
          <w:b/>
          <w:bCs/>
        </w:rPr>
        <w:t>Yoshida N</w:t>
      </w:r>
      <w:r w:rsidRPr="00D479FE">
        <w:rPr>
          <w:rFonts w:ascii="Book Antiqua" w:hAnsi="Book Antiqua"/>
        </w:rPr>
        <w:t xml:space="preserve">, Naito Y, Murakami T, Hirose R, </w:t>
      </w:r>
      <w:proofErr w:type="spellStart"/>
      <w:r w:rsidRPr="00D479FE">
        <w:rPr>
          <w:rFonts w:ascii="Book Antiqua" w:hAnsi="Book Antiqua"/>
        </w:rPr>
        <w:t>Ogiso</w:t>
      </w:r>
      <w:proofErr w:type="spellEnd"/>
      <w:r w:rsidRPr="00D479FE">
        <w:rPr>
          <w:rFonts w:ascii="Book Antiqua" w:hAnsi="Book Antiqua"/>
        </w:rPr>
        <w:t xml:space="preserve"> K, Inada Y, Abdul Rani R, </w:t>
      </w:r>
      <w:proofErr w:type="spellStart"/>
      <w:r w:rsidRPr="00D479FE">
        <w:rPr>
          <w:rFonts w:ascii="Book Antiqua" w:hAnsi="Book Antiqua"/>
        </w:rPr>
        <w:t>Kishimoto</w:t>
      </w:r>
      <w:proofErr w:type="spellEnd"/>
      <w:r w:rsidRPr="00D479FE">
        <w:rPr>
          <w:rFonts w:ascii="Book Antiqua" w:hAnsi="Book Antiqua"/>
        </w:rPr>
        <w:t xml:space="preserve"> M, Nakanishi M, Itoh Y. Tips for safety in endoscopic submucosal dissection for colorectal tumors. </w:t>
      </w:r>
      <w:r w:rsidRPr="00D479FE">
        <w:rPr>
          <w:rFonts w:ascii="Book Antiqua" w:hAnsi="Book Antiqua"/>
          <w:i/>
          <w:iCs/>
        </w:rPr>
        <w:t xml:space="preserve">Ann </w:t>
      </w:r>
      <w:proofErr w:type="spellStart"/>
      <w:r w:rsidRPr="00D479FE">
        <w:rPr>
          <w:rFonts w:ascii="Book Antiqua" w:hAnsi="Book Antiqua"/>
          <w:i/>
          <w:iCs/>
        </w:rPr>
        <w:t>Transl</w:t>
      </w:r>
      <w:proofErr w:type="spellEnd"/>
      <w:r w:rsidRPr="00D479FE">
        <w:rPr>
          <w:rFonts w:ascii="Book Antiqua" w:hAnsi="Book Antiqua"/>
          <w:i/>
          <w:iCs/>
        </w:rPr>
        <w:t xml:space="preserve"> Med</w:t>
      </w:r>
      <w:r w:rsidRPr="00D479FE">
        <w:rPr>
          <w:rFonts w:ascii="Book Antiqua" w:hAnsi="Book Antiqua"/>
        </w:rPr>
        <w:t xml:space="preserve"> 2017; </w:t>
      </w:r>
      <w:r w:rsidRPr="00D479FE">
        <w:rPr>
          <w:rFonts w:ascii="Book Antiqua" w:hAnsi="Book Antiqua"/>
          <w:b/>
          <w:bCs/>
        </w:rPr>
        <w:t>5</w:t>
      </w:r>
      <w:r w:rsidRPr="00D479FE">
        <w:rPr>
          <w:rFonts w:ascii="Book Antiqua" w:hAnsi="Book Antiqua"/>
        </w:rPr>
        <w:t>: 185 [PMID: 28616400 DOI: 10.21037/atm.2017.03.33]</w:t>
      </w:r>
    </w:p>
    <w:p w14:paraId="5FC7204B"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108 </w:t>
      </w:r>
      <w:r w:rsidRPr="00D479FE">
        <w:rPr>
          <w:rFonts w:ascii="Book Antiqua" w:hAnsi="Book Antiqua"/>
          <w:b/>
          <w:bCs/>
        </w:rPr>
        <w:t>ASGE Technology Committee.</w:t>
      </w:r>
      <w:r w:rsidRPr="00D479FE">
        <w:rPr>
          <w:rFonts w:ascii="Book Antiqua" w:hAnsi="Book Antiqua"/>
        </w:rPr>
        <w:t xml:space="preserve">, Maple JT, Abu </w:t>
      </w:r>
      <w:proofErr w:type="spellStart"/>
      <w:r w:rsidRPr="00D479FE">
        <w:rPr>
          <w:rFonts w:ascii="Book Antiqua" w:hAnsi="Book Antiqua"/>
        </w:rPr>
        <w:t>Dayyeh</w:t>
      </w:r>
      <w:proofErr w:type="spellEnd"/>
      <w:r w:rsidRPr="00D479FE">
        <w:rPr>
          <w:rFonts w:ascii="Book Antiqua" w:hAnsi="Book Antiqua"/>
        </w:rPr>
        <w:t xml:space="preserve"> BK, Chauhan SS, Hwang JH, </w:t>
      </w:r>
      <w:proofErr w:type="spellStart"/>
      <w:r w:rsidRPr="00D479FE">
        <w:rPr>
          <w:rFonts w:ascii="Book Antiqua" w:hAnsi="Book Antiqua"/>
        </w:rPr>
        <w:t>Komanduri</w:t>
      </w:r>
      <w:proofErr w:type="spellEnd"/>
      <w:r w:rsidRPr="00D479FE">
        <w:rPr>
          <w:rFonts w:ascii="Book Antiqua" w:hAnsi="Book Antiqua"/>
        </w:rPr>
        <w:t xml:space="preserve"> S, Manfredi M, Konda V, Murad FM, Siddiqui UD, Banerjee S. Endoscopic submucosal dissection.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2015; </w:t>
      </w:r>
      <w:r w:rsidRPr="00D479FE">
        <w:rPr>
          <w:rFonts w:ascii="Book Antiqua" w:hAnsi="Book Antiqua"/>
          <w:b/>
          <w:bCs/>
        </w:rPr>
        <w:t>81</w:t>
      </w:r>
      <w:r w:rsidRPr="00D479FE">
        <w:rPr>
          <w:rFonts w:ascii="Book Antiqua" w:hAnsi="Book Antiqua"/>
        </w:rPr>
        <w:t>: 1311-1325 [PMID: 25796422 DOI: 10.1016/j.gie.2014.12.010]</w:t>
      </w:r>
    </w:p>
    <w:p w14:paraId="752ED0B5"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109 </w:t>
      </w:r>
      <w:r w:rsidRPr="00D479FE">
        <w:rPr>
          <w:rFonts w:ascii="Book Antiqua" w:hAnsi="Book Antiqua"/>
          <w:b/>
          <w:bCs/>
        </w:rPr>
        <w:t>Yamamoto K</w:t>
      </w:r>
      <w:r w:rsidRPr="00D479FE">
        <w:rPr>
          <w:rFonts w:ascii="Book Antiqua" w:hAnsi="Book Antiqua"/>
        </w:rPr>
        <w:t xml:space="preserve">, </w:t>
      </w:r>
      <w:proofErr w:type="spellStart"/>
      <w:r w:rsidRPr="00D479FE">
        <w:rPr>
          <w:rFonts w:ascii="Book Antiqua" w:hAnsi="Book Antiqua"/>
        </w:rPr>
        <w:t>Michida</w:t>
      </w:r>
      <w:proofErr w:type="spellEnd"/>
      <w:r w:rsidRPr="00D479FE">
        <w:rPr>
          <w:rFonts w:ascii="Book Antiqua" w:hAnsi="Book Antiqua"/>
        </w:rPr>
        <w:t xml:space="preserve"> T, Nishida T, Hayashi S, Naito M, Ito T. Colorectal endoscopic submucosal dissection: Recent technical advances for safe and successful procedures. </w:t>
      </w:r>
      <w:r w:rsidRPr="00D479FE">
        <w:rPr>
          <w:rFonts w:ascii="Book Antiqua" w:hAnsi="Book Antiqua"/>
          <w:i/>
          <w:iCs/>
        </w:rPr>
        <w:t xml:space="preserve">World J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2015; </w:t>
      </w:r>
      <w:r w:rsidRPr="00D479FE">
        <w:rPr>
          <w:rFonts w:ascii="Book Antiqua" w:hAnsi="Book Antiqua"/>
          <w:b/>
          <w:bCs/>
        </w:rPr>
        <w:t>7</w:t>
      </w:r>
      <w:r w:rsidRPr="00D479FE">
        <w:rPr>
          <w:rFonts w:ascii="Book Antiqua" w:hAnsi="Book Antiqua"/>
        </w:rPr>
        <w:t>: 1114-1128 [PMID: 26468335 DOI: 10.4253/wjge.v7.i14.1114]</w:t>
      </w:r>
    </w:p>
    <w:p w14:paraId="2009AC70"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110 </w:t>
      </w:r>
      <w:r w:rsidRPr="00D479FE">
        <w:rPr>
          <w:rFonts w:ascii="Book Antiqua" w:hAnsi="Book Antiqua"/>
          <w:b/>
          <w:bCs/>
        </w:rPr>
        <w:t>Yamamoto H</w:t>
      </w:r>
      <w:r w:rsidRPr="00D479FE">
        <w:rPr>
          <w:rFonts w:ascii="Book Antiqua" w:hAnsi="Book Antiqua"/>
        </w:rPr>
        <w:t xml:space="preserve">. Endoscopic submucosal dissection for colorectal tumors. Interventional and Therapeutic Gastrointestinal Endoscopy. In: </w:t>
      </w:r>
      <w:proofErr w:type="spellStart"/>
      <w:r w:rsidRPr="00D479FE">
        <w:rPr>
          <w:rFonts w:ascii="Book Antiqua" w:hAnsi="Book Antiqua"/>
        </w:rPr>
        <w:t>Mönkemüller</w:t>
      </w:r>
      <w:proofErr w:type="spellEnd"/>
      <w:r w:rsidRPr="00D479FE">
        <w:rPr>
          <w:rFonts w:ascii="Book Antiqua" w:hAnsi="Book Antiqua"/>
        </w:rPr>
        <w:t xml:space="preserve"> K, Wilcox CM, Muñoz-</w:t>
      </w:r>
      <w:proofErr w:type="spellStart"/>
      <w:r w:rsidRPr="00D479FE">
        <w:rPr>
          <w:rFonts w:ascii="Book Antiqua" w:hAnsi="Book Antiqua"/>
        </w:rPr>
        <w:t>Navas</w:t>
      </w:r>
      <w:proofErr w:type="spellEnd"/>
      <w:r w:rsidRPr="00D479FE">
        <w:rPr>
          <w:rFonts w:ascii="Book Antiqua" w:hAnsi="Book Antiqua"/>
        </w:rPr>
        <w:t xml:space="preserve"> M, editors. Interventional and Therapeutic Gastrointestinal Endoscopy. Front </w:t>
      </w:r>
      <w:proofErr w:type="spellStart"/>
      <w:r w:rsidRPr="00D479FE">
        <w:rPr>
          <w:rFonts w:ascii="Book Antiqua" w:hAnsi="Book Antiqua"/>
        </w:rPr>
        <w:t>Gastrointest</w:t>
      </w:r>
      <w:proofErr w:type="spellEnd"/>
      <w:r w:rsidRPr="00D479FE">
        <w:rPr>
          <w:rFonts w:ascii="Book Antiqua" w:hAnsi="Book Antiqua"/>
        </w:rPr>
        <w:t xml:space="preserve"> Res. Basel, Karger; 2010: 287-295</w:t>
      </w:r>
    </w:p>
    <w:p w14:paraId="2E2901C1"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111 </w:t>
      </w:r>
      <w:r w:rsidRPr="00D479FE">
        <w:rPr>
          <w:rFonts w:ascii="Book Antiqua" w:hAnsi="Book Antiqua"/>
          <w:b/>
          <w:bCs/>
        </w:rPr>
        <w:t>Hayashi Y</w:t>
      </w:r>
      <w:r w:rsidRPr="00D479FE">
        <w:rPr>
          <w:rFonts w:ascii="Book Antiqua" w:hAnsi="Book Antiqua"/>
        </w:rPr>
        <w:t xml:space="preserve">, Miura Y, Yamamoto H. Pocket-creation method for the safe, reliable, and efficient endoscopic submucosal dissection of colorectal lateral spreading tumors. </w:t>
      </w:r>
      <w:r w:rsidRPr="00D479FE">
        <w:rPr>
          <w:rFonts w:ascii="Book Antiqua" w:hAnsi="Book Antiqua"/>
          <w:i/>
          <w:iCs/>
        </w:rPr>
        <w:t xml:space="preserve">Dig </w:t>
      </w:r>
      <w:proofErr w:type="spellStart"/>
      <w:r w:rsidRPr="00D479FE">
        <w:rPr>
          <w:rFonts w:ascii="Book Antiqua" w:hAnsi="Book Antiqua"/>
          <w:i/>
          <w:iCs/>
        </w:rPr>
        <w:t>Endosc</w:t>
      </w:r>
      <w:proofErr w:type="spellEnd"/>
      <w:r w:rsidRPr="00D479FE">
        <w:rPr>
          <w:rFonts w:ascii="Book Antiqua" w:hAnsi="Book Antiqua"/>
        </w:rPr>
        <w:t xml:space="preserve"> 2015; </w:t>
      </w:r>
      <w:r w:rsidRPr="00D479FE">
        <w:rPr>
          <w:rFonts w:ascii="Book Antiqua" w:hAnsi="Book Antiqua"/>
          <w:b/>
          <w:bCs/>
        </w:rPr>
        <w:t>27</w:t>
      </w:r>
      <w:r w:rsidRPr="00D479FE">
        <w:rPr>
          <w:rFonts w:ascii="Book Antiqua" w:hAnsi="Book Antiqua"/>
        </w:rPr>
        <w:t>: 534-535 [PMID: 25708068 DOI: 10.1111/den.12465]</w:t>
      </w:r>
    </w:p>
    <w:p w14:paraId="7635245F"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112 </w:t>
      </w:r>
      <w:r w:rsidRPr="00D479FE">
        <w:rPr>
          <w:rFonts w:ascii="Book Antiqua" w:hAnsi="Book Antiqua"/>
          <w:b/>
          <w:bCs/>
        </w:rPr>
        <w:t>Sakamoto H</w:t>
      </w:r>
      <w:r w:rsidRPr="00D479FE">
        <w:rPr>
          <w:rFonts w:ascii="Book Antiqua" w:hAnsi="Book Antiqua"/>
        </w:rPr>
        <w:t xml:space="preserve">, Hayashi Y, Miura Y, Shinozaki S, Takahashi H, Fukuda H, Okada M, </w:t>
      </w:r>
      <w:proofErr w:type="spellStart"/>
      <w:r w:rsidRPr="00D479FE">
        <w:rPr>
          <w:rFonts w:ascii="Book Antiqua" w:hAnsi="Book Antiqua"/>
        </w:rPr>
        <w:t>Ino</w:t>
      </w:r>
      <w:proofErr w:type="spellEnd"/>
      <w:r w:rsidRPr="00D479FE">
        <w:rPr>
          <w:rFonts w:ascii="Book Antiqua" w:hAnsi="Book Antiqua"/>
        </w:rPr>
        <w:t xml:space="preserve"> Y, </w:t>
      </w:r>
      <w:proofErr w:type="spellStart"/>
      <w:r w:rsidRPr="00D479FE">
        <w:rPr>
          <w:rFonts w:ascii="Book Antiqua" w:hAnsi="Book Antiqua"/>
        </w:rPr>
        <w:t>Takezawa</w:t>
      </w:r>
      <w:proofErr w:type="spellEnd"/>
      <w:r w:rsidRPr="00D479FE">
        <w:rPr>
          <w:rFonts w:ascii="Book Antiqua" w:hAnsi="Book Antiqua"/>
        </w:rPr>
        <w:t xml:space="preserve"> T, </w:t>
      </w:r>
      <w:proofErr w:type="spellStart"/>
      <w:r w:rsidRPr="00D479FE">
        <w:rPr>
          <w:rFonts w:ascii="Book Antiqua" w:hAnsi="Book Antiqua"/>
        </w:rPr>
        <w:t>Sunada</w:t>
      </w:r>
      <w:proofErr w:type="spellEnd"/>
      <w:r w:rsidRPr="00D479FE">
        <w:rPr>
          <w:rFonts w:ascii="Book Antiqua" w:hAnsi="Book Antiqua"/>
        </w:rPr>
        <w:t xml:space="preserve"> K, </w:t>
      </w:r>
      <w:proofErr w:type="spellStart"/>
      <w:r w:rsidRPr="00D479FE">
        <w:rPr>
          <w:rFonts w:ascii="Book Antiqua" w:hAnsi="Book Antiqua"/>
        </w:rPr>
        <w:t>Lefor</w:t>
      </w:r>
      <w:proofErr w:type="spellEnd"/>
      <w:r w:rsidRPr="00D479FE">
        <w:rPr>
          <w:rFonts w:ascii="Book Antiqua" w:hAnsi="Book Antiqua"/>
        </w:rPr>
        <w:t xml:space="preserve"> AK, Yamamoto H. Pocket-creation method facilitates endoscopic submucosal dissection of colorectal laterally spreading tumors, non-granular type. </w:t>
      </w:r>
      <w:proofErr w:type="spellStart"/>
      <w:r w:rsidRPr="00D479FE">
        <w:rPr>
          <w:rFonts w:ascii="Book Antiqua" w:hAnsi="Book Antiqua"/>
          <w:i/>
          <w:iCs/>
        </w:rPr>
        <w:t>Endosc</w:t>
      </w:r>
      <w:proofErr w:type="spellEnd"/>
      <w:r w:rsidRPr="00D479FE">
        <w:rPr>
          <w:rFonts w:ascii="Book Antiqua" w:hAnsi="Book Antiqua"/>
          <w:i/>
          <w:iCs/>
        </w:rPr>
        <w:t xml:space="preserve"> Int Open</w:t>
      </w:r>
      <w:r w:rsidRPr="00D479FE">
        <w:rPr>
          <w:rFonts w:ascii="Book Antiqua" w:hAnsi="Book Antiqua"/>
        </w:rPr>
        <w:t xml:space="preserve"> 2017; </w:t>
      </w:r>
      <w:r w:rsidRPr="00D479FE">
        <w:rPr>
          <w:rFonts w:ascii="Book Antiqua" w:hAnsi="Book Antiqua"/>
          <w:b/>
          <w:bCs/>
        </w:rPr>
        <w:t>5</w:t>
      </w:r>
      <w:r w:rsidRPr="00D479FE">
        <w:rPr>
          <w:rFonts w:ascii="Book Antiqua" w:hAnsi="Book Antiqua"/>
        </w:rPr>
        <w:t>: E123-E129 [PMID: 28337483 DOI: 10.1055/s-0042-122778]</w:t>
      </w:r>
    </w:p>
    <w:p w14:paraId="6FC159DA"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113 </w:t>
      </w:r>
      <w:r w:rsidRPr="00D479FE">
        <w:rPr>
          <w:rFonts w:ascii="Book Antiqua" w:hAnsi="Book Antiqua"/>
          <w:b/>
          <w:bCs/>
        </w:rPr>
        <w:t>Yoshida N</w:t>
      </w:r>
      <w:r w:rsidRPr="00D479FE">
        <w:rPr>
          <w:rFonts w:ascii="Book Antiqua" w:hAnsi="Book Antiqua"/>
        </w:rPr>
        <w:t xml:space="preserve">, Naito Y, Yasuda R, Murakami T, Hirose R, </w:t>
      </w:r>
      <w:proofErr w:type="spellStart"/>
      <w:r w:rsidRPr="00D479FE">
        <w:rPr>
          <w:rFonts w:ascii="Book Antiqua" w:hAnsi="Book Antiqua"/>
        </w:rPr>
        <w:t>Ogiso</w:t>
      </w:r>
      <w:proofErr w:type="spellEnd"/>
      <w:r w:rsidRPr="00D479FE">
        <w:rPr>
          <w:rFonts w:ascii="Book Antiqua" w:hAnsi="Book Antiqua"/>
        </w:rPr>
        <w:t xml:space="preserve"> K, Inada Y, </w:t>
      </w:r>
      <w:proofErr w:type="spellStart"/>
      <w:r w:rsidRPr="00D479FE">
        <w:rPr>
          <w:rFonts w:ascii="Book Antiqua" w:hAnsi="Book Antiqua"/>
        </w:rPr>
        <w:t>Konishi</w:t>
      </w:r>
      <w:proofErr w:type="spellEnd"/>
      <w:r w:rsidRPr="00D479FE">
        <w:rPr>
          <w:rFonts w:ascii="Book Antiqua" w:hAnsi="Book Antiqua"/>
        </w:rPr>
        <w:t xml:space="preserve"> H, Rani RA, </w:t>
      </w:r>
      <w:proofErr w:type="spellStart"/>
      <w:r w:rsidRPr="00D479FE">
        <w:rPr>
          <w:rFonts w:ascii="Book Antiqua" w:hAnsi="Book Antiqua"/>
        </w:rPr>
        <w:t>Kishimoto</w:t>
      </w:r>
      <w:proofErr w:type="spellEnd"/>
      <w:r w:rsidRPr="00D479FE">
        <w:rPr>
          <w:rFonts w:ascii="Book Antiqua" w:hAnsi="Book Antiqua"/>
        </w:rPr>
        <w:t xml:space="preserve"> M, </w:t>
      </w:r>
      <w:proofErr w:type="spellStart"/>
      <w:r w:rsidRPr="00D479FE">
        <w:rPr>
          <w:rFonts w:ascii="Book Antiqua" w:hAnsi="Book Antiqua"/>
        </w:rPr>
        <w:t>Konishi</w:t>
      </w:r>
      <w:proofErr w:type="spellEnd"/>
      <w:r w:rsidRPr="00D479FE">
        <w:rPr>
          <w:rFonts w:ascii="Book Antiqua" w:hAnsi="Book Antiqua"/>
        </w:rPr>
        <w:t xml:space="preserve"> E, Nakanishi M, Itoh Y. The efficacy of the pocket-creation method for cases with severe fibrosis in colorectal endoscopic submucosal dissection. </w:t>
      </w:r>
      <w:proofErr w:type="spellStart"/>
      <w:r w:rsidRPr="00D479FE">
        <w:rPr>
          <w:rFonts w:ascii="Book Antiqua" w:hAnsi="Book Antiqua"/>
          <w:i/>
          <w:iCs/>
        </w:rPr>
        <w:t>Endosc</w:t>
      </w:r>
      <w:proofErr w:type="spellEnd"/>
      <w:r w:rsidRPr="00D479FE">
        <w:rPr>
          <w:rFonts w:ascii="Book Antiqua" w:hAnsi="Book Antiqua"/>
          <w:i/>
          <w:iCs/>
        </w:rPr>
        <w:t xml:space="preserve"> Int Open</w:t>
      </w:r>
      <w:r w:rsidRPr="00D479FE">
        <w:rPr>
          <w:rFonts w:ascii="Book Antiqua" w:hAnsi="Book Antiqua"/>
        </w:rPr>
        <w:t xml:space="preserve"> 2018; </w:t>
      </w:r>
      <w:r w:rsidRPr="00D479FE">
        <w:rPr>
          <w:rFonts w:ascii="Book Antiqua" w:hAnsi="Book Antiqua"/>
          <w:b/>
          <w:bCs/>
        </w:rPr>
        <w:t>6</w:t>
      </w:r>
      <w:r w:rsidRPr="00D479FE">
        <w:rPr>
          <w:rFonts w:ascii="Book Antiqua" w:hAnsi="Book Antiqua"/>
        </w:rPr>
        <w:t>: E975-E983 [PMID: 30083587 DOI: 10.1055/a-0593-5818]</w:t>
      </w:r>
    </w:p>
    <w:p w14:paraId="67A0FE73"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lastRenderedPageBreak/>
        <w:t xml:space="preserve">114 </w:t>
      </w:r>
      <w:r w:rsidRPr="00D479FE">
        <w:rPr>
          <w:rFonts w:ascii="Book Antiqua" w:hAnsi="Book Antiqua"/>
          <w:b/>
          <w:bCs/>
        </w:rPr>
        <w:t>Aslan F</w:t>
      </w:r>
      <w:r w:rsidRPr="00D479FE">
        <w:rPr>
          <w:rFonts w:ascii="Book Antiqua" w:hAnsi="Book Antiqua"/>
        </w:rPr>
        <w:t xml:space="preserve">, </w:t>
      </w:r>
      <w:proofErr w:type="spellStart"/>
      <w:r w:rsidRPr="00D479FE">
        <w:rPr>
          <w:rFonts w:ascii="Book Antiqua" w:hAnsi="Book Antiqua"/>
        </w:rPr>
        <w:t>Akpinar</w:t>
      </w:r>
      <w:proofErr w:type="spellEnd"/>
      <w:r w:rsidRPr="00D479FE">
        <w:rPr>
          <w:rFonts w:ascii="Book Antiqua" w:hAnsi="Book Antiqua"/>
        </w:rPr>
        <w:t xml:space="preserve"> Z, </w:t>
      </w:r>
      <w:proofErr w:type="spellStart"/>
      <w:r w:rsidRPr="00D479FE">
        <w:rPr>
          <w:rFonts w:ascii="Book Antiqua" w:hAnsi="Book Antiqua"/>
        </w:rPr>
        <w:t>Kucuk</w:t>
      </w:r>
      <w:proofErr w:type="spellEnd"/>
      <w:r w:rsidRPr="00D479FE">
        <w:rPr>
          <w:rFonts w:ascii="Book Antiqua" w:hAnsi="Book Antiqua"/>
        </w:rPr>
        <w:t xml:space="preserve"> M, </w:t>
      </w:r>
      <w:proofErr w:type="spellStart"/>
      <w:r w:rsidRPr="00D479FE">
        <w:rPr>
          <w:rFonts w:ascii="Book Antiqua" w:hAnsi="Book Antiqua"/>
        </w:rPr>
        <w:t>Ekinci</w:t>
      </w:r>
      <w:proofErr w:type="spellEnd"/>
      <w:r w:rsidRPr="00D479FE">
        <w:rPr>
          <w:rFonts w:ascii="Book Antiqua" w:hAnsi="Book Antiqua"/>
        </w:rPr>
        <w:t xml:space="preserve"> N, </w:t>
      </w:r>
      <w:proofErr w:type="spellStart"/>
      <w:r w:rsidRPr="00D479FE">
        <w:rPr>
          <w:rFonts w:ascii="Book Antiqua" w:hAnsi="Book Antiqua"/>
        </w:rPr>
        <w:t>Unsal</w:t>
      </w:r>
      <w:proofErr w:type="spellEnd"/>
      <w:r w:rsidRPr="00D479FE">
        <w:rPr>
          <w:rFonts w:ascii="Book Antiqua" w:hAnsi="Book Antiqua"/>
        </w:rPr>
        <w:t xml:space="preserve"> B. Single tunneling technique for treatment of giant laterally spreading tumor with endoscopic submucosal dissection. </w:t>
      </w:r>
      <w:proofErr w:type="spellStart"/>
      <w:r w:rsidRPr="00D479FE">
        <w:rPr>
          <w:rFonts w:ascii="Book Antiqua" w:hAnsi="Book Antiqua"/>
          <w:i/>
          <w:iCs/>
        </w:rPr>
        <w:t>VideoGIE</w:t>
      </w:r>
      <w:proofErr w:type="spellEnd"/>
      <w:r w:rsidRPr="00D479FE">
        <w:rPr>
          <w:rFonts w:ascii="Book Antiqua" w:hAnsi="Book Antiqua"/>
        </w:rPr>
        <w:t xml:space="preserve"> 2017; </w:t>
      </w:r>
      <w:r w:rsidRPr="00D479FE">
        <w:rPr>
          <w:rFonts w:ascii="Book Antiqua" w:hAnsi="Book Antiqua"/>
          <w:b/>
          <w:bCs/>
        </w:rPr>
        <w:t>2</w:t>
      </w:r>
      <w:r w:rsidRPr="00D479FE">
        <w:rPr>
          <w:rFonts w:ascii="Book Antiqua" w:hAnsi="Book Antiqua"/>
        </w:rPr>
        <w:t>: 155-157 [PMID: 29905280 DOI: 10.1016/j.vgie.2017.01.022]</w:t>
      </w:r>
    </w:p>
    <w:p w14:paraId="264E5E2A"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115 </w:t>
      </w:r>
      <w:r w:rsidRPr="00D479FE">
        <w:rPr>
          <w:rFonts w:ascii="Book Antiqua" w:hAnsi="Book Antiqua"/>
          <w:b/>
          <w:bCs/>
        </w:rPr>
        <w:t>Chiba H</w:t>
      </w:r>
      <w:r w:rsidRPr="00D479FE">
        <w:rPr>
          <w:rFonts w:ascii="Book Antiqua" w:hAnsi="Book Antiqua"/>
        </w:rPr>
        <w:t xml:space="preserve">, Ohata K, </w:t>
      </w:r>
      <w:proofErr w:type="spellStart"/>
      <w:r w:rsidRPr="00D479FE">
        <w:rPr>
          <w:rFonts w:ascii="Book Antiqua" w:hAnsi="Book Antiqua"/>
        </w:rPr>
        <w:t>Takita</w:t>
      </w:r>
      <w:proofErr w:type="spellEnd"/>
      <w:r w:rsidRPr="00D479FE">
        <w:rPr>
          <w:rFonts w:ascii="Book Antiqua" w:hAnsi="Book Antiqua"/>
        </w:rPr>
        <w:t xml:space="preserve"> M, </w:t>
      </w:r>
      <w:proofErr w:type="spellStart"/>
      <w:r w:rsidRPr="00D479FE">
        <w:rPr>
          <w:rFonts w:ascii="Book Antiqua" w:hAnsi="Book Antiqua"/>
        </w:rPr>
        <w:t>Tachikawa</w:t>
      </w:r>
      <w:proofErr w:type="spellEnd"/>
      <w:r w:rsidRPr="00D479FE">
        <w:rPr>
          <w:rFonts w:ascii="Book Antiqua" w:hAnsi="Book Antiqua"/>
        </w:rPr>
        <w:t xml:space="preserve"> J, </w:t>
      </w:r>
      <w:proofErr w:type="spellStart"/>
      <w:r w:rsidRPr="00D479FE">
        <w:rPr>
          <w:rFonts w:ascii="Book Antiqua" w:hAnsi="Book Antiqua"/>
        </w:rPr>
        <w:t>Ashikari</w:t>
      </w:r>
      <w:proofErr w:type="spellEnd"/>
      <w:r w:rsidRPr="00D479FE">
        <w:rPr>
          <w:rFonts w:ascii="Book Antiqua" w:hAnsi="Book Antiqua"/>
        </w:rPr>
        <w:t xml:space="preserve"> K, </w:t>
      </w:r>
      <w:proofErr w:type="spellStart"/>
      <w:r w:rsidRPr="00D479FE">
        <w:rPr>
          <w:rFonts w:ascii="Book Antiqua" w:hAnsi="Book Antiqua"/>
        </w:rPr>
        <w:t>Goto</w:t>
      </w:r>
      <w:proofErr w:type="spellEnd"/>
      <w:r w:rsidRPr="00D479FE">
        <w:rPr>
          <w:rFonts w:ascii="Book Antiqua" w:hAnsi="Book Antiqua"/>
        </w:rPr>
        <w:t xml:space="preserve"> T, Nakajima A. Double-tunnel method for treatment of colorectal lesions with severe fibrosis with endoscopic submucosal dissection. </w:t>
      </w:r>
      <w:r w:rsidRPr="00D479FE">
        <w:rPr>
          <w:rFonts w:ascii="Book Antiqua" w:hAnsi="Book Antiqua"/>
          <w:i/>
          <w:iCs/>
        </w:rPr>
        <w:t>Endoscopy</w:t>
      </w:r>
      <w:r w:rsidRPr="00D479FE">
        <w:rPr>
          <w:rFonts w:ascii="Book Antiqua" w:hAnsi="Book Antiqua"/>
        </w:rPr>
        <w:t xml:space="preserve"> 2018; </w:t>
      </w:r>
      <w:r w:rsidRPr="00D479FE">
        <w:rPr>
          <w:rFonts w:ascii="Book Antiqua" w:hAnsi="Book Antiqua"/>
          <w:b/>
          <w:bCs/>
        </w:rPr>
        <w:t>50</w:t>
      </w:r>
      <w:r w:rsidRPr="00D479FE">
        <w:rPr>
          <w:rFonts w:ascii="Book Antiqua" w:hAnsi="Book Antiqua"/>
        </w:rPr>
        <w:t>: E168-E169 [PMID: 29742763 DOI: 10.1055/a-0599-0401]</w:t>
      </w:r>
    </w:p>
    <w:p w14:paraId="277F49AD"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116 </w:t>
      </w:r>
      <w:r w:rsidRPr="00D479FE">
        <w:rPr>
          <w:rFonts w:ascii="Book Antiqua" w:hAnsi="Book Antiqua"/>
          <w:b/>
          <w:bCs/>
        </w:rPr>
        <w:t>Zhang HP</w:t>
      </w:r>
      <w:r w:rsidRPr="00D479FE">
        <w:rPr>
          <w:rFonts w:ascii="Book Antiqua" w:hAnsi="Book Antiqua"/>
        </w:rPr>
        <w:t xml:space="preserve">, Wu W, Yang S, Shang J, Lin J. The efficacy and safety of endoscopic submucosal dissection compared with endoscopic mucosal resection for colorectal tumors: a meta-analysis. </w:t>
      </w:r>
      <w:r w:rsidRPr="00D479FE">
        <w:rPr>
          <w:rFonts w:ascii="Book Antiqua" w:hAnsi="Book Antiqua"/>
          <w:i/>
          <w:iCs/>
        </w:rPr>
        <w:t>Int J Colorectal Dis</w:t>
      </w:r>
      <w:r w:rsidRPr="00D479FE">
        <w:rPr>
          <w:rFonts w:ascii="Book Antiqua" w:hAnsi="Book Antiqua"/>
        </w:rPr>
        <w:t xml:space="preserve"> 2016; </w:t>
      </w:r>
      <w:r w:rsidRPr="00D479FE">
        <w:rPr>
          <w:rFonts w:ascii="Book Antiqua" w:hAnsi="Book Antiqua"/>
          <w:b/>
          <w:bCs/>
        </w:rPr>
        <w:t>31</w:t>
      </w:r>
      <w:r w:rsidRPr="00D479FE">
        <w:rPr>
          <w:rFonts w:ascii="Book Antiqua" w:hAnsi="Book Antiqua"/>
        </w:rPr>
        <w:t>: 791-793 [PMID: 26123699 DOI: 10.1007/s00384-015-2297-4]</w:t>
      </w:r>
    </w:p>
    <w:p w14:paraId="593A3236"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117 </w:t>
      </w:r>
      <w:r w:rsidRPr="00D479FE">
        <w:rPr>
          <w:rFonts w:ascii="Book Antiqua" w:hAnsi="Book Antiqua"/>
          <w:b/>
          <w:bCs/>
        </w:rPr>
        <w:t>Chao G</w:t>
      </w:r>
      <w:r w:rsidRPr="00D479FE">
        <w:rPr>
          <w:rFonts w:ascii="Book Antiqua" w:hAnsi="Book Antiqua"/>
        </w:rPr>
        <w:t xml:space="preserve">, Zhang S, Si J. Comparing endoscopic mucosal resection with endoscopic submucosal dissection: the different endoscopic techniques for colorectal tumors. </w:t>
      </w:r>
      <w:r w:rsidRPr="00D479FE">
        <w:rPr>
          <w:rFonts w:ascii="Book Antiqua" w:hAnsi="Book Antiqua"/>
          <w:i/>
          <w:iCs/>
        </w:rPr>
        <w:t>J Surg Res</w:t>
      </w:r>
      <w:r w:rsidRPr="00D479FE">
        <w:rPr>
          <w:rFonts w:ascii="Book Antiqua" w:hAnsi="Book Antiqua"/>
        </w:rPr>
        <w:t xml:space="preserve"> 2016; </w:t>
      </w:r>
      <w:r w:rsidRPr="00D479FE">
        <w:rPr>
          <w:rFonts w:ascii="Book Antiqua" w:hAnsi="Book Antiqua"/>
          <w:b/>
          <w:bCs/>
        </w:rPr>
        <w:t>202</w:t>
      </w:r>
      <w:r w:rsidRPr="00D479FE">
        <w:rPr>
          <w:rFonts w:ascii="Book Antiqua" w:hAnsi="Book Antiqua"/>
        </w:rPr>
        <w:t>: 204-215 [PMID: 27083968 DOI: 10.1016/j.jss.2015.12.027]</w:t>
      </w:r>
    </w:p>
    <w:p w14:paraId="28A51C95"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118 </w:t>
      </w:r>
      <w:proofErr w:type="spellStart"/>
      <w:r w:rsidRPr="00D479FE">
        <w:rPr>
          <w:rFonts w:ascii="Book Antiqua" w:hAnsi="Book Antiqua"/>
          <w:b/>
          <w:bCs/>
        </w:rPr>
        <w:t>Fuccio</w:t>
      </w:r>
      <w:proofErr w:type="spellEnd"/>
      <w:r w:rsidRPr="00D479FE">
        <w:rPr>
          <w:rFonts w:ascii="Book Antiqua" w:hAnsi="Book Antiqua"/>
          <w:b/>
          <w:bCs/>
        </w:rPr>
        <w:t xml:space="preserve"> L</w:t>
      </w:r>
      <w:r w:rsidRPr="00D479FE">
        <w:rPr>
          <w:rFonts w:ascii="Book Antiqua" w:hAnsi="Book Antiqua"/>
        </w:rPr>
        <w:t xml:space="preserve">, Hassan C, </w:t>
      </w:r>
      <w:proofErr w:type="spellStart"/>
      <w:r w:rsidRPr="00D479FE">
        <w:rPr>
          <w:rFonts w:ascii="Book Antiqua" w:hAnsi="Book Antiqua"/>
        </w:rPr>
        <w:t>Ponchon</w:t>
      </w:r>
      <w:proofErr w:type="spellEnd"/>
      <w:r w:rsidRPr="00D479FE">
        <w:rPr>
          <w:rFonts w:ascii="Book Antiqua" w:hAnsi="Book Antiqua"/>
        </w:rPr>
        <w:t xml:space="preserve"> T, </w:t>
      </w:r>
      <w:proofErr w:type="spellStart"/>
      <w:r w:rsidRPr="00D479FE">
        <w:rPr>
          <w:rFonts w:ascii="Book Antiqua" w:hAnsi="Book Antiqua"/>
        </w:rPr>
        <w:t>Mandolesi</w:t>
      </w:r>
      <w:proofErr w:type="spellEnd"/>
      <w:r w:rsidRPr="00D479FE">
        <w:rPr>
          <w:rFonts w:ascii="Book Antiqua" w:hAnsi="Book Antiqua"/>
        </w:rPr>
        <w:t xml:space="preserve"> D, </w:t>
      </w:r>
      <w:proofErr w:type="spellStart"/>
      <w:r w:rsidRPr="00D479FE">
        <w:rPr>
          <w:rFonts w:ascii="Book Antiqua" w:hAnsi="Book Antiqua"/>
        </w:rPr>
        <w:t>Farioli</w:t>
      </w:r>
      <w:proofErr w:type="spellEnd"/>
      <w:r w:rsidRPr="00D479FE">
        <w:rPr>
          <w:rFonts w:ascii="Book Antiqua" w:hAnsi="Book Antiqua"/>
        </w:rPr>
        <w:t xml:space="preserve"> A, </w:t>
      </w:r>
      <w:proofErr w:type="spellStart"/>
      <w:r w:rsidRPr="00D479FE">
        <w:rPr>
          <w:rFonts w:ascii="Book Antiqua" w:hAnsi="Book Antiqua"/>
        </w:rPr>
        <w:t>Cucchetti</w:t>
      </w:r>
      <w:proofErr w:type="spellEnd"/>
      <w:r w:rsidRPr="00D479FE">
        <w:rPr>
          <w:rFonts w:ascii="Book Antiqua" w:hAnsi="Book Antiqua"/>
        </w:rPr>
        <w:t xml:space="preserve"> A, </w:t>
      </w:r>
      <w:proofErr w:type="spellStart"/>
      <w:r w:rsidRPr="00D479FE">
        <w:rPr>
          <w:rFonts w:ascii="Book Antiqua" w:hAnsi="Book Antiqua"/>
        </w:rPr>
        <w:t>Frazzoni</w:t>
      </w:r>
      <w:proofErr w:type="spellEnd"/>
      <w:r w:rsidRPr="00D479FE">
        <w:rPr>
          <w:rFonts w:ascii="Book Antiqua" w:hAnsi="Book Antiqua"/>
        </w:rPr>
        <w:t xml:space="preserve"> L, Bhandari P, Bellisario C, </w:t>
      </w:r>
      <w:proofErr w:type="spellStart"/>
      <w:r w:rsidRPr="00D479FE">
        <w:rPr>
          <w:rFonts w:ascii="Book Antiqua" w:hAnsi="Book Antiqua"/>
        </w:rPr>
        <w:t>Bazzoli</w:t>
      </w:r>
      <w:proofErr w:type="spellEnd"/>
      <w:r w:rsidRPr="00D479FE">
        <w:rPr>
          <w:rFonts w:ascii="Book Antiqua" w:hAnsi="Book Antiqua"/>
        </w:rPr>
        <w:t xml:space="preserve"> F, </w:t>
      </w:r>
      <w:proofErr w:type="spellStart"/>
      <w:r w:rsidRPr="00D479FE">
        <w:rPr>
          <w:rFonts w:ascii="Book Antiqua" w:hAnsi="Book Antiqua"/>
        </w:rPr>
        <w:t>Repici</w:t>
      </w:r>
      <w:proofErr w:type="spellEnd"/>
      <w:r w:rsidRPr="00D479FE">
        <w:rPr>
          <w:rFonts w:ascii="Book Antiqua" w:hAnsi="Book Antiqua"/>
        </w:rPr>
        <w:t xml:space="preserve"> A. Clinical outcomes after endoscopic submucosal dissection for colorectal neoplasia: a systematic review and meta-analysis.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2017; </w:t>
      </w:r>
      <w:r w:rsidRPr="00D479FE">
        <w:rPr>
          <w:rFonts w:ascii="Book Antiqua" w:hAnsi="Book Antiqua"/>
          <w:b/>
          <w:bCs/>
        </w:rPr>
        <w:t>86</w:t>
      </w:r>
      <w:r w:rsidRPr="00D479FE">
        <w:rPr>
          <w:rFonts w:ascii="Book Antiqua" w:hAnsi="Book Antiqua"/>
        </w:rPr>
        <w:t>: 74-86.e17 [PMID: 28254526 DOI: 10.1016/j.gie.2017.02.024]</w:t>
      </w:r>
    </w:p>
    <w:p w14:paraId="6146473C"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119 </w:t>
      </w:r>
      <w:proofErr w:type="spellStart"/>
      <w:r w:rsidRPr="00D479FE">
        <w:rPr>
          <w:rFonts w:ascii="Book Antiqua" w:hAnsi="Book Antiqua"/>
          <w:b/>
          <w:bCs/>
        </w:rPr>
        <w:t>Fujihara</w:t>
      </w:r>
      <w:proofErr w:type="spellEnd"/>
      <w:r w:rsidRPr="00D479FE">
        <w:rPr>
          <w:rFonts w:ascii="Book Antiqua" w:hAnsi="Book Antiqua"/>
          <w:b/>
          <w:bCs/>
        </w:rPr>
        <w:t xml:space="preserve"> S</w:t>
      </w:r>
      <w:r w:rsidRPr="00D479FE">
        <w:rPr>
          <w:rFonts w:ascii="Book Antiqua" w:hAnsi="Book Antiqua"/>
        </w:rPr>
        <w:t xml:space="preserve">, Mori H, </w:t>
      </w:r>
      <w:proofErr w:type="spellStart"/>
      <w:r w:rsidRPr="00D479FE">
        <w:rPr>
          <w:rFonts w:ascii="Book Antiqua" w:hAnsi="Book Antiqua"/>
        </w:rPr>
        <w:t>Kobara</w:t>
      </w:r>
      <w:proofErr w:type="spellEnd"/>
      <w:r w:rsidRPr="00D479FE">
        <w:rPr>
          <w:rFonts w:ascii="Book Antiqua" w:hAnsi="Book Antiqua"/>
        </w:rPr>
        <w:t xml:space="preserve"> H, Nishiyama N, Matsunaga T, </w:t>
      </w:r>
      <w:proofErr w:type="spellStart"/>
      <w:r w:rsidRPr="00D479FE">
        <w:rPr>
          <w:rFonts w:ascii="Book Antiqua" w:hAnsi="Book Antiqua"/>
        </w:rPr>
        <w:t>Ayaki</w:t>
      </w:r>
      <w:proofErr w:type="spellEnd"/>
      <w:r w:rsidRPr="00D479FE">
        <w:rPr>
          <w:rFonts w:ascii="Book Antiqua" w:hAnsi="Book Antiqua"/>
        </w:rPr>
        <w:t xml:space="preserve"> M, </w:t>
      </w:r>
      <w:proofErr w:type="spellStart"/>
      <w:r w:rsidRPr="00D479FE">
        <w:rPr>
          <w:rFonts w:ascii="Book Antiqua" w:hAnsi="Book Antiqua"/>
        </w:rPr>
        <w:t>Yachida</w:t>
      </w:r>
      <w:proofErr w:type="spellEnd"/>
      <w:r w:rsidRPr="00D479FE">
        <w:rPr>
          <w:rFonts w:ascii="Book Antiqua" w:hAnsi="Book Antiqua"/>
        </w:rPr>
        <w:t xml:space="preserve"> T, </w:t>
      </w:r>
      <w:proofErr w:type="spellStart"/>
      <w:r w:rsidRPr="00D479FE">
        <w:rPr>
          <w:rFonts w:ascii="Book Antiqua" w:hAnsi="Book Antiqua"/>
        </w:rPr>
        <w:t>Morishita</w:t>
      </w:r>
      <w:proofErr w:type="spellEnd"/>
      <w:r w:rsidRPr="00D479FE">
        <w:rPr>
          <w:rFonts w:ascii="Book Antiqua" w:hAnsi="Book Antiqua"/>
        </w:rPr>
        <w:t xml:space="preserve"> A, </w:t>
      </w:r>
      <w:proofErr w:type="spellStart"/>
      <w:r w:rsidRPr="00D479FE">
        <w:rPr>
          <w:rFonts w:ascii="Book Antiqua" w:hAnsi="Book Antiqua"/>
        </w:rPr>
        <w:t>Izuishi</w:t>
      </w:r>
      <w:proofErr w:type="spellEnd"/>
      <w:r w:rsidRPr="00D479FE">
        <w:rPr>
          <w:rFonts w:ascii="Book Antiqua" w:hAnsi="Book Antiqua"/>
        </w:rPr>
        <w:t xml:space="preserve"> K, Masaki T. Current innovations in endoscopic therapy for the management of colorectal cancer: from endoscopic submucosal dissection to endoscopic full-thickness resection. </w:t>
      </w:r>
      <w:r w:rsidRPr="00D479FE">
        <w:rPr>
          <w:rFonts w:ascii="Book Antiqua" w:hAnsi="Book Antiqua"/>
          <w:i/>
          <w:iCs/>
        </w:rPr>
        <w:t>Biomed Res Int</w:t>
      </w:r>
      <w:r w:rsidRPr="00D479FE">
        <w:rPr>
          <w:rFonts w:ascii="Book Antiqua" w:hAnsi="Book Antiqua"/>
        </w:rPr>
        <w:t xml:space="preserve"> 2014; </w:t>
      </w:r>
      <w:r w:rsidRPr="00D479FE">
        <w:rPr>
          <w:rFonts w:ascii="Book Antiqua" w:hAnsi="Book Antiqua"/>
          <w:b/>
          <w:bCs/>
        </w:rPr>
        <w:t>2014</w:t>
      </w:r>
      <w:r w:rsidRPr="00D479FE">
        <w:rPr>
          <w:rFonts w:ascii="Book Antiqua" w:hAnsi="Book Antiqua"/>
        </w:rPr>
        <w:t>: 925058 [PMID: 24877148 DOI: 10.1155/2014/925058]</w:t>
      </w:r>
    </w:p>
    <w:p w14:paraId="6027B118"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120 </w:t>
      </w:r>
      <w:proofErr w:type="spellStart"/>
      <w:r w:rsidRPr="00D479FE">
        <w:rPr>
          <w:rFonts w:ascii="Book Antiqua" w:hAnsi="Book Antiqua"/>
          <w:b/>
          <w:bCs/>
        </w:rPr>
        <w:t>Fähndrich</w:t>
      </w:r>
      <w:proofErr w:type="spellEnd"/>
      <w:r w:rsidRPr="00D479FE">
        <w:rPr>
          <w:rFonts w:ascii="Book Antiqua" w:hAnsi="Book Antiqua"/>
          <w:b/>
          <w:bCs/>
        </w:rPr>
        <w:t xml:space="preserve"> M</w:t>
      </w:r>
      <w:r w:rsidRPr="00D479FE">
        <w:rPr>
          <w:rFonts w:ascii="Book Antiqua" w:hAnsi="Book Antiqua"/>
        </w:rPr>
        <w:t xml:space="preserve">, </w:t>
      </w:r>
      <w:proofErr w:type="spellStart"/>
      <w:r w:rsidRPr="00D479FE">
        <w:rPr>
          <w:rFonts w:ascii="Book Antiqua" w:hAnsi="Book Antiqua"/>
        </w:rPr>
        <w:t>Sandmann</w:t>
      </w:r>
      <w:proofErr w:type="spellEnd"/>
      <w:r w:rsidRPr="00D479FE">
        <w:rPr>
          <w:rFonts w:ascii="Book Antiqua" w:hAnsi="Book Antiqua"/>
        </w:rPr>
        <w:t xml:space="preserve"> M. Endoscopic full-thickness resection for gastrointestinal lesions using the over-the-scope clip system: a case series. </w:t>
      </w:r>
      <w:r w:rsidRPr="00D479FE">
        <w:rPr>
          <w:rFonts w:ascii="Book Antiqua" w:hAnsi="Book Antiqua"/>
          <w:i/>
          <w:iCs/>
        </w:rPr>
        <w:t>Endoscopy</w:t>
      </w:r>
      <w:r w:rsidRPr="00D479FE">
        <w:rPr>
          <w:rFonts w:ascii="Book Antiqua" w:hAnsi="Book Antiqua"/>
        </w:rPr>
        <w:t xml:space="preserve"> 2015; </w:t>
      </w:r>
      <w:r w:rsidRPr="00D479FE">
        <w:rPr>
          <w:rFonts w:ascii="Book Antiqua" w:hAnsi="Book Antiqua"/>
          <w:b/>
          <w:bCs/>
        </w:rPr>
        <w:t>47</w:t>
      </w:r>
      <w:r w:rsidRPr="00D479FE">
        <w:rPr>
          <w:rFonts w:ascii="Book Antiqua" w:hAnsi="Book Antiqua"/>
        </w:rPr>
        <w:t>: 76-79 [PMID: 25221859 DOI: 10.1055/s-0034-1377975]</w:t>
      </w:r>
    </w:p>
    <w:p w14:paraId="6DC1DFED" w14:textId="77777777" w:rsidR="00BE268F" w:rsidRPr="00E56759" w:rsidRDefault="00BE268F" w:rsidP="00D479FE">
      <w:pPr>
        <w:snapToGrid w:val="0"/>
        <w:spacing w:line="360" w:lineRule="auto"/>
        <w:jc w:val="both"/>
        <w:rPr>
          <w:rFonts w:ascii="Book Antiqua" w:hAnsi="Book Antiqua"/>
          <w:lang w:val="it-IT"/>
        </w:rPr>
      </w:pPr>
      <w:r w:rsidRPr="00D479FE">
        <w:rPr>
          <w:rFonts w:ascii="Book Antiqua" w:hAnsi="Book Antiqua"/>
        </w:rPr>
        <w:t xml:space="preserve">121 </w:t>
      </w:r>
      <w:r w:rsidRPr="00D479FE">
        <w:rPr>
          <w:rFonts w:ascii="Book Antiqua" w:hAnsi="Book Antiqua"/>
          <w:b/>
          <w:bCs/>
        </w:rPr>
        <w:t>Schmidt A</w:t>
      </w:r>
      <w:r w:rsidRPr="00D479FE">
        <w:rPr>
          <w:rFonts w:ascii="Book Antiqua" w:hAnsi="Book Antiqua"/>
        </w:rPr>
        <w:t xml:space="preserve">, </w:t>
      </w:r>
      <w:proofErr w:type="spellStart"/>
      <w:r w:rsidRPr="00D479FE">
        <w:rPr>
          <w:rFonts w:ascii="Book Antiqua" w:hAnsi="Book Antiqua"/>
        </w:rPr>
        <w:t>Bauerfeind</w:t>
      </w:r>
      <w:proofErr w:type="spellEnd"/>
      <w:r w:rsidRPr="00D479FE">
        <w:rPr>
          <w:rFonts w:ascii="Book Antiqua" w:hAnsi="Book Antiqua"/>
        </w:rPr>
        <w:t xml:space="preserve"> P, </w:t>
      </w:r>
      <w:proofErr w:type="spellStart"/>
      <w:r w:rsidRPr="00D479FE">
        <w:rPr>
          <w:rFonts w:ascii="Book Antiqua" w:hAnsi="Book Antiqua"/>
        </w:rPr>
        <w:t>Gubler</w:t>
      </w:r>
      <w:proofErr w:type="spellEnd"/>
      <w:r w:rsidRPr="00D479FE">
        <w:rPr>
          <w:rFonts w:ascii="Book Antiqua" w:hAnsi="Book Antiqua"/>
        </w:rPr>
        <w:t xml:space="preserve"> C, </w:t>
      </w:r>
      <w:proofErr w:type="spellStart"/>
      <w:r w:rsidRPr="00D479FE">
        <w:rPr>
          <w:rFonts w:ascii="Book Antiqua" w:hAnsi="Book Antiqua"/>
        </w:rPr>
        <w:t>Damm</w:t>
      </w:r>
      <w:proofErr w:type="spellEnd"/>
      <w:r w:rsidRPr="00D479FE">
        <w:rPr>
          <w:rFonts w:ascii="Book Antiqua" w:hAnsi="Book Antiqua"/>
        </w:rPr>
        <w:t xml:space="preserve"> M, </w:t>
      </w:r>
      <w:proofErr w:type="spellStart"/>
      <w:r w:rsidRPr="00D479FE">
        <w:rPr>
          <w:rFonts w:ascii="Book Antiqua" w:hAnsi="Book Antiqua"/>
        </w:rPr>
        <w:t>Bauder</w:t>
      </w:r>
      <w:proofErr w:type="spellEnd"/>
      <w:r w:rsidRPr="00D479FE">
        <w:rPr>
          <w:rFonts w:ascii="Book Antiqua" w:hAnsi="Book Antiqua"/>
        </w:rPr>
        <w:t xml:space="preserve"> M, Caca K. Endoscopic full-thickness resection in the colorectum with a novel over-the-scope device: first experience. </w:t>
      </w:r>
      <w:r w:rsidRPr="00E56759">
        <w:rPr>
          <w:rFonts w:ascii="Book Antiqua" w:hAnsi="Book Antiqua"/>
          <w:i/>
          <w:iCs/>
          <w:lang w:val="it-IT"/>
        </w:rPr>
        <w:t>Endoscopy</w:t>
      </w:r>
      <w:r w:rsidRPr="00E56759">
        <w:rPr>
          <w:rFonts w:ascii="Book Antiqua" w:hAnsi="Book Antiqua"/>
          <w:lang w:val="it-IT"/>
        </w:rPr>
        <w:t xml:space="preserve"> 2015; </w:t>
      </w:r>
      <w:r w:rsidRPr="00E56759">
        <w:rPr>
          <w:rFonts w:ascii="Book Antiqua" w:hAnsi="Book Antiqua"/>
          <w:b/>
          <w:bCs/>
          <w:lang w:val="it-IT"/>
        </w:rPr>
        <w:t>47</w:t>
      </w:r>
      <w:r w:rsidRPr="00E56759">
        <w:rPr>
          <w:rFonts w:ascii="Book Antiqua" w:hAnsi="Book Antiqua"/>
          <w:lang w:val="it-IT"/>
        </w:rPr>
        <w:t>: 719-725 [PMID: 25763833 DOI: 10.1055/s-0034-1391781]</w:t>
      </w:r>
    </w:p>
    <w:p w14:paraId="41B86AC1" w14:textId="77777777" w:rsidR="00BE268F" w:rsidRPr="00D479FE" w:rsidRDefault="00BE268F" w:rsidP="00D479FE">
      <w:pPr>
        <w:snapToGrid w:val="0"/>
        <w:spacing w:line="360" w:lineRule="auto"/>
        <w:jc w:val="both"/>
        <w:rPr>
          <w:rFonts w:ascii="Book Antiqua" w:hAnsi="Book Antiqua"/>
        </w:rPr>
      </w:pPr>
      <w:r w:rsidRPr="00E56759">
        <w:rPr>
          <w:rFonts w:ascii="Book Antiqua" w:hAnsi="Book Antiqua"/>
          <w:lang w:val="it-IT"/>
        </w:rPr>
        <w:lastRenderedPageBreak/>
        <w:t xml:space="preserve">122 </w:t>
      </w:r>
      <w:r w:rsidRPr="00E56759">
        <w:rPr>
          <w:rFonts w:ascii="Book Antiqua" w:hAnsi="Book Antiqua"/>
          <w:b/>
          <w:bCs/>
          <w:lang w:val="it-IT"/>
        </w:rPr>
        <w:t>Andrisani G</w:t>
      </w:r>
      <w:r w:rsidRPr="00E56759">
        <w:rPr>
          <w:rFonts w:ascii="Book Antiqua" w:hAnsi="Book Antiqua"/>
          <w:lang w:val="it-IT"/>
        </w:rPr>
        <w:t xml:space="preserve">, Pizzicannella M, Martino M, Rea R, Pandolfi M, Taffon C, Caricato M, Coppola R, Crescenzi A, Costamagna G, Di Matteo FM. </w:t>
      </w:r>
      <w:r w:rsidRPr="00D479FE">
        <w:rPr>
          <w:rFonts w:ascii="Book Antiqua" w:hAnsi="Book Antiqua"/>
        </w:rPr>
        <w:t>Endoscopic full-thickness resection of superficial colorectal neoplasms using a new over-the-scope clip system: A single-</w:t>
      </w:r>
      <w:proofErr w:type="spellStart"/>
      <w:r w:rsidRPr="00D479FE">
        <w:rPr>
          <w:rFonts w:ascii="Book Antiqua" w:hAnsi="Book Antiqua"/>
        </w:rPr>
        <w:t>centre</w:t>
      </w:r>
      <w:proofErr w:type="spellEnd"/>
      <w:r w:rsidRPr="00D479FE">
        <w:rPr>
          <w:rFonts w:ascii="Book Antiqua" w:hAnsi="Book Antiqua"/>
        </w:rPr>
        <w:t xml:space="preserve"> study. </w:t>
      </w:r>
      <w:r w:rsidRPr="00D479FE">
        <w:rPr>
          <w:rFonts w:ascii="Book Antiqua" w:hAnsi="Book Antiqua"/>
          <w:i/>
          <w:iCs/>
        </w:rPr>
        <w:t>Dig Liver Dis</w:t>
      </w:r>
      <w:r w:rsidRPr="00D479FE">
        <w:rPr>
          <w:rFonts w:ascii="Book Antiqua" w:hAnsi="Book Antiqua"/>
        </w:rPr>
        <w:t xml:space="preserve"> 2017; </w:t>
      </w:r>
      <w:r w:rsidRPr="00D479FE">
        <w:rPr>
          <w:rFonts w:ascii="Book Antiqua" w:hAnsi="Book Antiqua"/>
          <w:b/>
          <w:bCs/>
        </w:rPr>
        <w:t>49</w:t>
      </w:r>
      <w:r w:rsidRPr="00D479FE">
        <w:rPr>
          <w:rFonts w:ascii="Book Antiqua" w:hAnsi="Book Antiqua"/>
        </w:rPr>
        <w:t>: 1009-1013 [PMID: 28539229 DOI: 10.1016/j.dld.2017.04.015]</w:t>
      </w:r>
    </w:p>
    <w:p w14:paraId="5AE43811"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123 </w:t>
      </w:r>
      <w:r w:rsidRPr="00D479FE">
        <w:rPr>
          <w:rFonts w:ascii="Book Antiqua" w:hAnsi="Book Antiqua"/>
          <w:b/>
          <w:bCs/>
        </w:rPr>
        <w:t>Valli PV</w:t>
      </w:r>
      <w:r w:rsidRPr="00D479FE">
        <w:rPr>
          <w:rFonts w:ascii="Book Antiqua" w:hAnsi="Book Antiqua"/>
        </w:rPr>
        <w:t xml:space="preserve">, Mertens J, </w:t>
      </w:r>
      <w:proofErr w:type="spellStart"/>
      <w:r w:rsidRPr="00D479FE">
        <w:rPr>
          <w:rFonts w:ascii="Book Antiqua" w:hAnsi="Book Antiqua"/>
        </w:rPr>
        <w:t>Bauerfeind</w:t>
      </w:r>
      <w:proofErr w:type="spellEnd"/>
      <w:r w:rsidRPr="00D479FE">
        <w:rPr>
          <w:rFonts w:ascii="Book Antiqua" w:hAnsi="Book Antiqua"/>
        </w:rPr>
        <w:t xml:space="preserve"> P. Safe and successful resection of difficult GI lesions using a novel single-step full-thickness resection device (FTRD</w:t>
      </w:r>
      <w:r w:rsidRPr="00D479FE">
        <w:rPr>
          <w:rFonts w:ascii="Book Antiqua" w:hAnsi="Book Antiqua"/>
          <w:vertAlign w:val="superscript"/>
        </w:rPr>
        <w:t>®</w:t>
      </w:r>
      <w:r w:rsidRPr="00D479FE">
        <w:rPr>
          <w:rFonts w:ascii="Book Antiqua" w:hAnsi="Book Antiqua"/>
        </w:rPr>
        <w:t xml:space="preserve">). </w:t>
      </w:r>
      <w:r w:rsidRPr="00D479FE">
        <w:rPr>
          <w:rFonts w:ascii="Book Antiqua" w:hAnsi="Book Antiqua"/>
          <w:i/>
          <w:iCs/>
        </w:rPr>
        <w:t xml:space="preserve">Surg </w:t>
      </w:r>
      <w:proofErr w:type="spellStart"/>
      <w:r w:rsidRPr="00D479FE">
        <w:rPr>
          <w:rFonts w:ascii="Book Antiqua" w:hAnsi="Book Antiqua"/>
          <w:i/>
          <w:iCs/>
        </w:rPr>
        <w:t>Endosc</w:t>
      </w:r>
      <w:proofErr w:type="spellEnd"/>
      <w:r w:rsidRPr="00D479FE">
        <w:rPr>
          <w:rFonts w:ascii="Book Antiqua" w:hAnsi="Book Antiqua"/>
        </w:rPr>
        <w:t xml:space="preserve"> 2018; </w:t>
      </w:r>
      <w:r w:rsidRPr="00D479FE">
        <w:rPr>
          <w:rFonts w:ascii="Book Antiqua" w:hAnsi="Book Antiqua"/>
          <w:b/>
          <w:bCs/>
        </w:rPr>
        <w:t>32</w:t>
      </w:r>
      <w:r w:rsidRPr="00D479FE">
        <w:rPr>
          <w:rFonts w:ascii="Book Antiqua" w:hAnsi="Book Antiqua"/>
        </w:rPr>
        <w:t>: 289-299 [PMID: 28664442 DOI: 10.1007/s00464-017-5676-9]</w:t>
      </w:r>
    </w:p>
    <w:p w14:paraId="0047C8BC"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124 </w:t>
      </w:r>
      <w:r w:rsidRPr="00D479FE">
        <w:rPr>
          <w:rFonts w:ascii="Book Antiqua" w:hAnsi="Book Antiqua"/>
          <w:b/>
          <w:bCs/>
        </w:rPr>
        <w:t>Schmidt A</w:t>
      </w:r>
      <w:r w:rsidRPr="00D479FE">
        <w:rPr>
          <w:rFonts w:ascii="Book Antiqua" w:hAnsi="Book Antiqua"/>
        </w:rPr>
        <w:t xml:space="preserve">, </w:t>
      </w:r>
      <w:proofErr w:type="spellStart"/>
      <w:r w:rsidRPr="00D479FE">
        <w:rPr>
          <w:rFonts w:ascii="Book Antiqua" w:hAnsi="Book Antiqua"/>
        </w:rPr>
        <w:t>Beyna</w:t>
      </w:r>
      <w:proofErr w:type="spellEnd"/>
      <w:r w:rsidRPr="00D479FE">
        <w:rPr>
          <w:rFonts w:ascii="Book Antiqua" w:hAnsi="Book Antiqua"/>
        </w:rPr>
        <w:t xml:space="preserve"> T, Schumacher B, </w:t>
      </w:r>
      <w:proofErr w:type="spellStart"/>
      <w:r w:rsidRPr="00D479FE">
        <w:rPr>
          <w:rFonts w:ascii="Book Antiqua" w:hAnsi="Book Antiqua"/>
        </w:rPr>
        <w:t>Meining</w:t>
      </w:r>
      <w:proofErr w:type="spellEnd"/>
      <w:r w:rsidRPr="00D479FE">
        <w:rPr>
          <w:rFonts w:ascii="Book Antiqua" w:hAnsi="Book Antiqua"/>
        </w:rPr>
        <w:t xml:space="preserve"> A, Richter-</w:t>
      </w:r>
      <w:proofErr w:type="spellStart"/>
      <w:r w:rsidRPr="00D479FE">
        <w:rPr>
          <w:rFonts w:ascii="Book Antiqua" w:hAnsi="Book Antiqua"/>
        </w:rPr>
        <w:t>Schrag</w:t>
      </w:r>
      <w:proofErr w:type="spellEnd"/>
      <w:r w:rsidRPr="00D479FE">
        <w:rPr>
          <w:rFonts w:ascii="Book Antiqua" w:hAnsi="Book Antiqua"/>
        </w:rPr>
        <w:t xml:space="preserve"> HJ, </w:t>
      </w:r>
      <w:proofErr w:type="spellStart"/>
      <w:r w:rsidRPr="00D479FE">
        <w:rPr>
          <w:rFonts w:ascii="Book Antiqua" w:hAnsi="Book Antiqua"/>
        </w:rPr>
        <w:t>Messmann</w:t>
      </w:r>
      <w:proofErr w:type="spellEnd"/>
      <w:r w:rsidRPr="00D479FE">
        <w:rPr>
          <w:rFonts w:ascii="Book Antiqua" w:hAnsi="Book Antiqua"/>
        </w:rPr>
        <w:t xml:space="preserve"> H, Neuhaus H, Albers D, </w:t>
      </w:r>
      <w:proofErr w:type="spellStart"/>
      <w:r w:rsidRPr="00D479FE">
        <w:rPr>
          <w:rFonts w:ascii="Book Antiqua" w:hAnsi="Book Antiqua"/>
        </w:rPr>
        <w:t>Birk</w:t>
      </w:r>
      <w:proofErr w:type="spellEnd"/>
      <w:r w:rsidRPr="00D479FE">
        <w:rPr>
          <w:rFonts w:ascii="Book Antiqua" w:hAnsi="Book Antiqua"/>
        </w:rPr>
        <w:t xml:space="preserve"> M, </w:t>
      </w:r>
      <w:proofErr w:type="spellStart"/>
      <w:r w:rsidRPr="00D479FE">
        <w:rPr>
          <w:rFonts w:ascii="Book Antiqua" w:hAnsi="Book Antiqua"/>
        </w:rPr>
        <w:t>Thimme</w:t>
      </w:r>
      <w:proofErr w:type="spellEnd"/>
      <w:r w:rsidRPr="00D479FE">
        <w:rPr>
          <w:rFonts w:ascii="Book Antiqua" w:hAnsi="Book Antiqua"/>
        </w:rPr>
        <w:t xml:space="preserve"> R, Probst A, </w:t>
      </w:r>
      <w:proofErr w:type="spellStart"/>
      <w:r w:rsidRPr="00D479FE">
        <w:rPr>
          <w:rFonts w:ascii="Book Antiqua" w:hAnsi="Book Antiqua"/>
        </w:rPr>
        <w:t>Faehndrich</w:t>
      </w:r>
      <w:proofErr w:type="spellEnd"/>
      <w:r w:rsidRPr="00D479FE">
        <w:rPr>
          <w:rFonts w:ascii="Book Antiqua" w:hAnsi="Book Antiqua"/>
        </w:rPr>
        <w:t xml:space="preserve"> M, </w:t>
      </w:r>
      <w:proofErr w:type="spellStart"/>
      <w:r w:rsidRPr="00D479FE">
        <w:rPr>
          <w:rFonts w:ascii="Book Antiqua" w:hAnsi="Book Antiqua"/>
        </w:rPr>
        <w:t>Frieling</w:t>
      </w:r>
      <w:proofErr w:type="spellEnd"/>
      <w:r w:rsidRPr="00D479FE">
        <w:rPr>
          <w:rFonts w:ascii="Book Antiqua" w:hAnsi="Book Antiqua"/>
        </w:rPr>
        <w:t xml:space="preserve"> T, Goetz M, </w:t>
      </w:r>
      <w:proofErr w:type="spellStart"/>
      <w:r w:rsidRPr="00D479FE">
        <w:rPr>
          <w:rFonts w:ascii="Book Antiqua" w:hAnsi="Book Antiqua"/>
        </w:rPr>
        <w:t>Riecken</w:t>
      </w:r>
      <w:proofErr w:type="spellEnd"/>
      <w:r w:rsidRPr="00D479FE">
        <w:rPr>
          <w:rFonts w:ascii="Book Antiqua" w:hAnsi="Book Antiqua"/>
        </w:rPr>
        <w:t xml:space="preserve"> B, Caca K. </w:t>
      </w:r>
      <w:proofErr w:type="spellStart"/>
      <w:r w:rsidRPr="00D479FE">
        <w:rPr>
          <w:rFonts w:ascii="Book Antiqua" w:hAnsi="Book Antiqua"/>
        </w:rPr>
        <w:t>Colonoscopic</w:t>
      </w:r>
      <w:proofErr w:type="spellEnd"/>
      <w:r w:rsidRPr="00D479FE">
        <w:rPr>
          <w:rFonts w:ascii="Book Antiqua" w:hAnsi="Book Antiqua"/>
        </w:rPr>
        <w:t xml:space="preserve"> full-thickness resection using an over-the-scope device: a prospective </w:t>
      </w:r>
      <w:proofErr w:type="spellStart"/>
      <w:r w:rsidRPr="00D479FE">
        <w:rPr>
          <w:rFonts w:ascii="Book Antiqua" w:hAnsi="Book Antiqua"/>
        </w:rPr>
        <w:t>multicentre</w:t>
      </w:r>
      <w:proofErr w:type="spellEnd"/>
      <w:r w:rsidRPr="00D479FE">
        <w:rPr>
          <w:rFonts w:ascii="Book Antiqua" w:hAnsi="Book Antiqua"/>
        </w:rPr>
        <w:t xml:space="preserve"> study in various indications. </w:t>
      </w:r>
      <w:r w:rsidRPr="00D479FE">
        <w:rPr>
          <w:rFonts w:ascii="Book Antiqua" w:hAnsi="Book Antiqua"/>
          <w:i/>
          <w:iCs/>
        </w:rPr>
        <w:t>Gut</w:t>
      </w:r>
      <w:r w:rsidRPr="00D479FE">
        <w:rPr>
          <w:rFonts w:ascii="Book Antiqua" w:hAnsi="Book Antiqua"/>
        </w:rPr>
        <w:t xml:space="preserve"> 2018; </w:t>
      </w:r>
      <w:r w:rsidRPr="00D479FE">
        <w:rPr>
          <w:rFonts w:ascii="Book Antiqua" w:hAnsi="Book Antiqua"/>
          <w:b/>
          <w:bCs/>
        </w:rPr>
        <w:t>67</w:t>
      </w:r>
      <w:r w:rsidRPr="00D479FE">
        <w:rPr>
          <w:rFonts w:ascii="Book Antiqua" w:hAnsi="Book Antiqua"/>
        </w:rPr>
        <w:t>: 1280-1289 [PMID: 28798042 DOI: 10.1136/gutjnl-2016-313677]</w:t>
      </w:r>
    </w:p>
    <w:p w14:paraId="5CEC7EA1"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125 </w:t>
      </w:r>
      <w:r w:rsidRPr="00D479FE">
        <w:rPr>
          <w:rFonts w:ascii="Book Antiqua" w:hAnsi="Book Antiqua"/>
          <w:b/>
          <w:bCs/>
        </w:rPr>
        <w:t>Valli PV</w:t>
      </w:r>
      <w:r w:rsidRPr="00D479FE">
        <w:rPr>
          <w:rFonts w:ascii="Book Antiqua" w:hAnsi="Book Antiqua"/>
        </w:rPr>
        <w:t xml:space="preserve">, Kaufmann M, </w:t>
      </w:r>
      <w:proofErr w:type="spellStart"/>
      <w:r w:rsidRPr="00D479FE">
        <w:rPr>
          <w:rFonts w:ascii="Book Antiqua" w:hAnsi="Book Antiqua"/>
        </w:rPr>
        <w:t>Vrugt</w:t>
      </w:r>
      <w:proofErr w:type="spellEnd"/>
      <w:r w:rsidRPr="00D479FE">
        <w:rPr>
          <w:rFonts w:ascii="Book Antiqua" w:hAnsi="Book Antiqua"/>
        </w:rPr>
        <w:t xml:space="preserve"> B, </w:t>
      </w:r>
      <w:proofErr w:type="spellStart"/>
      <w:r w:rsidRPr="00D479FE">
        <w:rPr>
          <w:rFonts w:ascii="Book Antiqua" w:hAnsi="Book Antiqua"/>
        </w:rPr>
        <w:t>Bauerfeind</w:t>
      </w:r>
      <w:proofErr w:type="spellEnd"/>
      <w:r w:rsidRPr="00D479FE">
        <w:rPr>
          <w:rFonts w:ascii="Book Antiqua" w:hAnsi="Book Antiqua"/>
        </w:rPr>
        <w:t xml:space="preserve"> P. Endoscopic resection of a diverticulum-arisen colonic adenoma using a full-thickness resection device. </w:t>
      </w:r>
      <w:r w:rsidRPr="00D479FE">
        <w:rPr>
          <w:rFonts w:ascii="Book Antiqua" w:hAnsi="Book Antiqua"/>
          <w:i/>
          <w:iCs/>
        </w:rPr>
        <w:t>Gastroenterology</w:t>
      </w:r>
      <w:r w:rsidRPr="00D479FE">
        <w:rPr>
          <w:rFonts w:ascii="Book Antiqua" w:hAnsi="Book Antiqua"/>
        </w:rPr>
        <w:t xml:space="preserve"> 2014; </w:t>
      </w:r>
      <w:r w:rsidRPr="00D479FE">
        <w:rPr>
          <w:rFonts w:ascii="Book Antiqua" w:hAnsi="Book Antiqua"/>
          <w:b/>
          <w:bCs/>
        </w:rPr>
        <w:t>147</w:t>
      </w:r>
      <w:r w:rsidRPr="00D479FE">
        <w:rPr>
          <w:rFonts w:ascii="Book Antiqua" w:hAnsi="Book Antiqua"/>
        </w:rPr>
        <w:t>: 969-971 [PMID: 25093544 DOI: 10.1053/j.gastro.2014.07.053]</w:t>
      </w:r>
    </w:p>
    <w:p w14:paraId="77C2D861"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126 </w:t>
      </w:r>
      <w:r w:rsidRPr="00D479FE">
        <w:rPr>
          <w:rFonts w:ascii="Book Antiqua" w:hAnsi="Book Antiqua"/>
          <w:b/>
          <w:bCs/>
        </w:rPr>
        <w:t>Richter-</w:t>
      </w:r>
      <w:proofErr w:type="spellStart"/>
      <w:r w:rsidRPr="00D479FE">
        <w:rPr>
          <w:rFonts w:ascii="Book Antiqua" w:hAnsi="Book Antiqua"/>
          <w:b/>
          <w:bCs/>
        </w:rPr>
        <w:t>Schrag</w:t>
      </w:r>
      <w:proofErr w:type="spellEnd"/>
      <w:r w:rsidRPr="00D479FE">
        <w:rPr>
          <w:rFonts w:ascii="Book Antiqua" w:hAnsi="Book Antiqua"/>
          <w:b/>
          <w:bCs/>
        </w:rPr>
        <w:t xml:space="preserve"> HJ</w:t>
      </w:r>
      <w:r w:rsidRPr="00D479FE">
        <w:rPr>
          <w:rFonts w:ascii="Book Antiqua" w:hAnsi="Book Antiqua"/>
        </w:rPr>
        <w:t xml:space="preserve">, Walker C, </w:t>
      </w:r>
      <w:proofErr w:type="spellStart"/>
      <w:r w:rsidRPr="00D479FE">
        <w:rPr>
          <w:rFonts w:ascii="Book Antiqua" w:hAnsi="Book Antiqua"/>
        </w:rPr>
        <w:t>Thimme</w:t>
      </w:r>
      <w:proofErr w:type="spellEnd"/>
      <w:r w:rsidRPr="00D479FE">
        <w:rPr>
          <w:rFonts w:ascii="Book Antiqua" w:hAnsi="Book Antiqua"/>
        </w:rPr>
        <w:t xml:space="preserve"> R, Fischer A. [Full thickness resection device (FTRD). Experience and outcome for benign neoplasms of the rectum and colon]. </w:t>
      </w:r>
      <w:proofErr w:type="spellStart"/>
      <w:r w:rsidRPr="00D479FE">
        <w:rPr>
          <w:rFonts w:ascii="Book Antiqua" w:hAnsi="Book Antiqua"/>
          <w:i/>
          <w:iCs/>
        </w:rPr>
        <w:t>Chirurg</w:t>
      </w:r>
      <w:proofErr w:type="spellEnd"/>
      <w:r w:rsidRPr="00D479FE">
        <w:rPr>
          <w:rFonts w:ascii="Book Antiqua" w:hAnsi="Book Antiqua"/>
        </w:rPr>
        <w:t xml:space="preserve"> 2016; </w:t>
      </w:r>
      <w:r w:rsidRPr="00D479FE">
        <w:rPr>
          <w:rFonts w:ascii="Book Antiqua" w:hAnsi="Book Antiqua"/>
          <w:b/>
          <w:bCs/>
        </w:rPr>
        <w:t>87</w:t>
      </w:r>
      <w:r w:rsidRPr="00D479FE">
        <w:rPr>
          <w:rFonts w:ascii="Book Antiqua" w:hAnsi="Book Antiqua"/>
        </w:rPr>
        <w:t>: 316-325 [PMID: 26438202 DOI: 10.1007/s00104-015-0091-z]</w:t>
      </w:r>
    </w:p>
    <w:p w14:paraId="08F3ED10"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127 </w:t>
      </w:r>
      <w:r w:rsidRPr="00D479FE">
        <w:rPr>
          <w:rFonts w:ascii="Book Antiqua" w:hAnsi="Book Antiqua"/>
          <w:b/>
          <w:bCs/>
        </w:rPr>
        <w:t>Vitali F</w:t>
      </w:r>
      <w:r w:rsidRPr="00D479FE">
        <w:rPr>
          <w:rFonts w:ascii="Book Antiqua" w:hAnsi="Book Antiqua"/>
        </w:rPr>
        <w:t xml:space="preserve">, </w:t>
      </w:r>
      <w:proofErr w:type="spellStart"/>
      <w:r w:rsidRPr="00D479FE">
        <w:rPr>
          <w:rFonts w:ascii="Book Antiqua" w:hAnsi="Book Antiqua"/>
        </w:rPr>
        <w:t>Naegel</w:t>
      </w:r>
      <w:proofErr w:type="spellEnd"/>
      <w:r w:rsidRPr="00D479FE">
        <w:rPr>
          <w:rFonts w:ascii="Book Antiqua" w:hAnsi="Book Antiqua"/>
        </w:rPr>
        <w:t xml:space="preserve"> A, </w:t>
      </w:r>
      <w:proofErr w:type="spellStart"/>
      <w:r w:rsidRPr="00D479FE">
        <w:rPr>
          <w:rFonts w:ascii="Book Antiqua" w:hAnsi="Book Antiqua"/>
        </w:rPr>
        <w:t>Siebler</w:t>
      </w:r>
      <w:proofErr w:type="spellEnd"/>
      <w:r w:rsidRPr="00D479FE">
        <w:rPr>
          <w:rFonts w:ascii="Book Antiqua" w:hAnsi="Book Antiqua"/>
        </w:rPr>
        <w:t xml:space="preserve"> J, </w:t>
      </w:r>
      <w:proofErr w:type="spellStart"/>
      <w:r w:rsidRPr="00D479FE">
        <w:rPr>
          <w:rFonts w:ascii="Book Antiqua" w:hAnsi="Book Antiqua"/>
        </w:rPr>
        <w:t>Neurath</w:t>
      </w:r>
      <w:proofErr w:type="spellEnd"/>
      <w:r w:rsidRPr="00D479FE">
        <w:rPr>
          <w:rFonts w:ascii="Book Antiqua" w:hAnsi="Book Antiqua"/>
        </w:rPr>
        <w:t xml:space="preserve"> MF, Rath T. Endoscopic full-thickness resection with an over-the-scope clip device (FTRD) in the colorectum: results from a university tertiary referral center. </w:t>
      </w:r>
      <w:proofErr w:type="spellStart"/>
      <w:r w:rsidRPr="00D479FE">
        <w:rPr>
          <w:rFonts w:ascii="Book Antiqua" w:hAnsi="Book Antiqua"/>
          <w:i/>
          <w:iCs/>
        </w:rPr>
        <w:t>Endosc</w:t>
      </w:r>
      <w:proofErr w:type="spellEnd"/>
      <w:r w:rsidRPr="00D479FE">
        <w:rPr>
          <w:rFonts w:ascii="Book Antiqua" w:hAnsi="Book Antiqua"/>
          <w:i/>
          <w:iCs/>
        </w:rPr>
        <w:t xml:space="preserve"> Int Open</w:t>
      </w:r>
      <w:r w:rsidRPr="00D479FE">
        <w:rPr>
          <w:rFonts w:ascii="Book Antiqua" w:hAnsi="Book Antiqua"/>
        </w:rPr>
        <w:t xml:space="preserve"> 2018; </w:t>
      </w:r>
      <w:r w:rsidRPr="00D479FE">
        <w:rPr>
          <w:rFonts w:ascii="Book Antiqua" w:hAnsi="Book Antiqua"/>
          <w:b/>
          <w:bCs/>
        </w:rPr>
        <w:t>6</w:t>
      </w:r>
      <w:r w:rsidRPr="00D479FE">
        <w:rPr>
          <w:rFonts w:ascii="Book Antiqua" w:hAnsi="Book Antiqua"/>
        </w:rPr>
        <w:t>: E98-E103 [PMID: 29344569 DOI: 10.1055/s-0043-124079]</w:t>
      </w:r>
    </w:p>
    <w:p w14:paraId="10DA40FA"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128 </w:t>
      </w:r>
      <w:r w:rsidRPr="00D479FE">
        <w:rPr>
          <w:rFonts w:ascii="Book Antiqua" w:hAnsi="Book Antiqua"/>
          <w:b/>
          <w:bCs/>
        </w:rPr>
        <w:t>Albrecht H</w:t>
      </w:r>
      <w:r w:rsidRPr="00D479FE">
        <w:rPr>
          <w:rFonts w:ascii="Book Antiqua" w:hAnsi="Book Antiqua"/>
        </w:rPr>
        <w:t xml:space="preserve">, </w:t>
      </w:r>
      <w:proofErr w:type="spellStart"/>
      <w:r w:rsidRPr="00D479FE">
        <w:rPr>
          <w:rFonts w:ascii="Book Antiqua" w:hAnsi="Book Antiqua"/>
        </w:rPr>
        <w:t>Raithel</w:t>
      </w:r>
      <w:proofErr w:type="spellEnd"/>
      <w:r w:rsidRPr="00D479FE">
        <w:rPr>
          <w:rFonts w:ascii="Book Antiqua" w:hAnsi="Book Antiqua"/>
        </w:rPr>
        <w:t xml:space="preserve"> M, Braun A, Nagel A, </w:t>
      </w:r>
      <w:proofErr w:type="spellStart"/>
      <w:r w:rsidRPr="00D479FE">
        <w:rPr>
          <w:rFonts w:ascii="Book Antiqua" w:hAnsi="Book Antiqua"/>
        </w:rPr>
        <w:t>Stegmaier</w:t>
      </w:r>
      <w:proofErr w:type="spellEnd"/>
      <w:r w:rsidRPr="00D479FE">
        <w:rPr>
          <w:rFonts w:ascii="Book Antiqua" w:hAnsi="Book Antiqua"/>
        </w:rPr>
        <w:t xml:space="preserve"> A, </w:t>
      </w:r>
      <w:proofErr w:type="spellStart"/>
      <w:r w:rsidRPr="00D479FE">
        <w:rPr>
          <w:rFonts w:ascii="Book Antiqua" w:hAnsi="Book Antiqua"/>
        </w:rPr>
        <w:t>Utpatel</w:t>
      </w:r>
      <w:proofErr w:type="spellEnd"/>
      <w:r w:rsidRPr="00D479FE">
        <w:rPr>
          <w:rFonts w:ascii="Book Antiqua" w:hAnsi="Book Antiqua"/>
        </w:rPr>
        <w:t xml:space="preserve"> K, Schäfer C. Endoscopic full-thickness resection (EFTR) in the lower gastrointestinal tract. </w:t>
      </w:r>
      <w:r w:rsidRPr="00D479FE">
        <w:rPr>
          <w:rFonts w:ascii="Book Antiqua" w:hAnsi="Book Antiqua"/>
          <w:i/>
          <w:iCs/>
        </w:rPr>
        <w:t xml:space="preserve">Tech </w:t>
      </w:r>
      <w:proofErr w:type="spellStart"/>
      <w:r w:rsidRPr="00D479FE">
        <w:rPr>
          <w:rFonts w:ascii="Book Antiqua" w:hAnsi="Book Antiqua"/>
          <w:i/>
          <w:iCs/>
        </w:rPr>
        <w:t>Coloproctol</w:t>
      </w:r>
      <w:proofErr w:type="spellEnd"/>
      <w:r w:rsidRPr="00D479FE">
        <w:rPr>
          <w:rFonts w:ascii="Book Antiqua" w:hAnsi="Book Antiqua"/>
        </w:rPr>
        <w:t xml:space="preserve"> 2019; </w:t>
      </w:r>
      <w:r w:rsidRPr="00D479FE">
        <w:rPr>
          <w:rFonts w:ascii="Book Antiqua" w:hAnsi="Book Antiqua"/>
          <w:b/>
          <w:bCs/>
        </w:rPr>
        <w:t>23</w:t>
      </w:r>
      <w:r w:rsidRPr="00D479FE">
        <w:rPr>
          <w:rFonts w:ascii="Book Antiqua" w:hAnsi="Book Antiqua"/>
        </w:rPr>
        <w:t>: 957-963 [PMID: 31368009 DOI: 10.1007/s10151-019-02043-5]</w:t>
      </w:r>
    </w:p>
    <w:p w14:paraId="1FFB7936" w14:textId="77777777" w:rsidR="00BE268F" w:rsidRPr="00E56759" w:rsidRDefault="00BE268F" w:rsidP="00D479FE">
      <w:pPr>
        <w:snapToGrid w:val="0"/>
        <w:spacing w:line="360" w:lineRule="auto"/>
        <w:jc w:val="both"/>
        <w:rPr>
          <w:rFonts w:ascii="Book Antiqua" w:hAnsi="Book Antiqua"/>
          <w:lang w:val="it-IT"/>
        </w:rPr>
      </w:pPr>
      <w:r w:rsidRPr="00D479FE">
        <w:rPr>
          <w:rFonts w:ascii="Book Antiqua" w:hAnsi="Book Antiqua"/>
        </w:rPr>
        <w:t xml:space="preserve">129 </w:t>
      </w:r>
      <w:proofErr w:type="spellStart"/>
      <w:r w:rsidRPr="00D479FE">
        <w:rPr>
          <w:rFonts w:ascii="Book Antiqua" w:hAnsi="Book Antiqua"/>
          <w:b/>
          <w:bCs/>
        </w:rPr>
        <w:t>Aepli</w:t>
      </w:r>
      <w:proofErr w:type="spellEnd"/>
      <w:r w:rsidRPr="00D479FE">
        <w:rPr>
          <w:rFonts w:ascii="Book Antiqua" w:hAnsi="Book Antiqua"/>
          <w:b/>
          <w:bCs/>
        </w:rPr>
        <w:t xml:space="preserve"> P</w:t>
      </w:r>
      <w:r w:rsidRPr="00D479FE">
        <w:rPr>
          <w:rFonts w:ascii="Book Antiqua" w:hAnsi="Book Antiqua"/>
        </w:rPr>
        <w:t xml:space="preserve">, </w:t>
      </w:r>
      <w:proofErr w:type="spellStart"/>
      <w:r w:rsidRPr="00D479FE">
        <w:rPr>
          <w:rFonts w:ascii="Book Antiqua" w:hAnsi="Book Antiqua"/>
        </w:rPr>
        <w:t>Criblez</w:t>
      </w:r>
      <w:proofErr w:type="spellEnd"/>
      <w:r w:rsidRPr="00D479FE">
        <w:rPr>
          <w:rFonts w:ascii="Book Antiqua" w:hAnsi="Book Antiqua"/>
        </w:rPr>
        <w:t xml:space="preserve"> D, </w:t>
      </w:r>
      <w:proofErr w:type="spellStart"/>
      <w:r w:rsidRPr="00D479FE">
        <w:rPr>
          <w:rFonts w:ascii="Book Antiqua" w:hAnsi="Book Antiqua"/>
        </w:rPr>
        <w:t>Baumeler</w:t>
      </w:r>
      <w:proofErr w:type="spellEnd"/>
      <w:r w:rsidRPr="00D479FE">
        <w:rPr>
          <w:rFonts w:ascii="Book Antiqua" w:hAnsi="Book Antiqua"/>
        </w:rPr>
        <w:t xml:space="preserve"> S, </w:t>
      </w:r>
      <w:proofErr w:type="spellStart"/>
      <w:r w:rsidRPr="00D479FE">
        <w:rPr>
          <w:rFonts w:ascii="Book Antiqua" w:hAnsi="Book Antiqua"/>
        </w:rPr>
        <w:t>Borovicka</w:t>
      </w:r>
      <w:proofErr w:type="spellEnd"/>
      <w:r w:rsidRPr="00D479FE">
        <w:rPr>
          <w:rFonts w:ascii="Book Antiqua" w:hAnsi="Book Antiqua"/>
        </w:rPr>
        <w:t xml:space="preserve"> J, Frei R. Endoscopic full thickness resection (EFTR) of colorectal neoplasms with the Full Thickness Resection Device (FTRD): Clinical experience from two tertiary referral centers in Switzerland. </w:t>
      </w:r>
      <w:r w:rsidRPr="00E56759">
        <w:rPr>
          <w:rFonts w:ascii="Book Antiqua" w:hAnsi="Book Antiqua"/>
          <w:i/>
          <w:iCs/>
          <w:lang w:val="it-IT"/>
        </w:rPr>
        <w:t xml:space="preserve">United </w:t>
      </w:r>
      <w:r w:rsidRPr="00E56759">
        <w:rPr>
          <w:rFonts w:ascii="Book Antiqua" w:hAnsi="Book Antiqua"/>
          <w:i/>
          <w:iCs/>
          <w:lang w:val="it-IT"/>
        </w:rPr>
        <w:lastRenderedPageBreak/>
        <w:t>European Gastroenterol J</w:t>
      </w:r>
      <w:r w:rsidRPr="00E56759">
        <w:rPr>
          <w:rFonts w:ascii="Book Antiqua" w:hAnsi="Book Antiqua"/>
          <w:lang w:val="it-IT"/>
        </w:rPr>
        <w:t xml:space="preserve"> 2018; </w:t>
      </w:r>
      <w:r w:rsidRPr="00E56759">
        <w:rPr>
          <w:rFonts w:ascii="Book Antiqua" w:hAnsi="Book Antiqua"/>
          <w:b/>
          <w:bCs/>
          <w:lang w:val="it-IT"/>
        </w:rPr>
        <w:t>6</w:t>
      </w:r>
      <w:r w:rsidRPr="00E56759">
        <w:rPr>
          <w:rFonts w:ascii="Book Antiqua" w:hAnsi="Book Antiqua"/>
          <w:lang w:val="it-IT"/>
        </w:rPr>
        <w:t>: 463-470 [PMID: 29774161 DOI: 10.1177/2050640617728001]</w:t>
      </w:r>
    </w:p>
    <w:p w14:paraId="0D65BD8C" w14:textId="77777777" w:rsidR="00BE268F" w:rsidRPr="00D479FE" w:rsidRDefault="00BE268F" w:rsidP="00D479FE">
      <w:pPr>
        <w:snapToGrid w:val="0"/>
        <w:spacing w:line="360" w:lineRule="auto"/>
        <w:jc w:val="both"/>
        <w:rPr>
          <w:rFonts w:ascii="Book Antiqua" w:hAnsi="Book Antiqua"/>
        </w:rPr>
      </w:pPr>
      <w:r w:rsidRPr="00E56759">
        <w:rPr>
          <w:rFonts w:ascii="Book Antiqua" w:hAnsi="Book Antiqua"/>
          <w:lang w:val="it-IT"/>
        </w:rPr>
        <w:t xml:space="preserve">130 </w:t>
      </w:r>
      <w:r w:rsidRPr="00E56759">
        <w:rPr>
          <w:rFonts w:ascii="Book Antiqua" w:hAnsi="Book Antiqua"/>
          <w:b/>
          <w:bCs/>
          <w:lang w:val="it-IT"/>
        </w:rPr>
        <w:t>Andrisani G</w:t>
      </w:r>
      <w:r w:rsidRPr="00E56759">
        <w:rPr>
          <w:rFonts w:ascii="Book Antiqua" w:hAnsi="Book Antiqua"/>
          <w:lang w:val="it-IT"/>
        </w:rPr>
        <w:t xml:space="preserve">, Soriani P, Manno M, Pizzicannella M, Pugliese F, Mutignani M, Naspetti R, Petruzziello L, Iacopini F, Grossi C, Lagoussis P, Vavassori S, Coppola F, La Terra A, Ghersi S, Cecinato P, De Nucci G, Salerno R, Pandolfi M, Costamagna G, Di Matteo FM. </w:t>
      </w:r>
      <w:r w:rsidRPr="00D479FE">
        <w:rPr>
          <w:rFonts w:ascii="Book Antiqua" w:hAnsi="Book Antiqua"/>
        </w:rPr>
        <w:t>Colo-rectal endoscopic full-thickness resection (EFTR) with the over-the-scope device (FTRD</w:t>
      </w:r>
      <w:r w:rsidRPr="00D479FE">
        <w:rPr>
          <w:rFonts w:ascii="Book Antiqua" w:hAnsi="Book Antiqua"/>
          <w:vertAlign w:val="superscript"/>
        </w:rPr>
        <w:t>®</w:t>
      </w:r>
      <w:r w:rsidRPr="00D479FE">
        <w:rPr>
          <w:rFonts w:ascii="Book Antiqua" w:hAnsi="Book Antiqua"/>
        </w:rPr>
        <w:t xml:space="preserve">): A multicenter Italian experience. </w:t>
      </w:r>
      <w:r w:rsidRPr="00D479FE">
        <w:rPr>
          <w:rFonts w:ascii="Book Antiqua" w:hAnsi="Book Antiqua"/>
          <w:i/>
          <w:iCs/>
        </w:rPr>
        <w:t>Dig Liver Dis</w:t>
      </w:r>
      <w:r w:rsidRPr="00D479FE">
        <w:rPr>
          <w:rFonts w:ascii="Book Antiqua" w:hAnsi="Book Antiqua"/>
        </w:rPr>
        <w:t xml:space="preserve"> 2019; </w:t>
      </w:r>
      <w:r w:rsidRPr="00D479FE">
        <w:rPr>
          <w:rFonts w:ascii="Book Antiqua" w:hAnsi="Book Antiqua"/>
          <w:b/>
          <w:bCs/>
        </w:rPr>
        <w:t>51</w:t>
      </w:r>
      <w:r w:rsidRPr="00D479FE">
        <w:rPr>
          <w:rFonts w:ascii="Book Antiqua" w:hAnsi="Book Antiqua"/>
        </w:rPr>
        <w:t>: 375-381 [PMID: 30377063 DOI: 10.1016/j.dld.2018.09.030]</w:t>
      </w:r>
    </w:p>
    <w:p w14:paraId="13256ECA"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131 </w:t>
      </w:r>
      <w:r w:rsidRPr="00D479FE">
        <w:rPr>
          <w:rFonts w:ascii="Book Antiqua" w:hAnsi="Book Antiqua"/>
          <w:b/>
          <w:bCs/>
        </w:rPr>
        <w:t>Li P</w:t>
      </w:r>
      <w:r w:rsidRPr="00D479FE">
        <w:rPr>
          <w:rFonts w:ascii="Book Antiqua" w:hAnsi="Book Antiqua"/>
        </w:rPr>
        <w:t xml:space="preserve">, Ma B, Gong S, Zhang X, Li W. Efficacy and safety of endoscopic full-thickness resection in the colon and rectum using an over-the-scope device: a meta-analysis. </w:t>
      </w:r>
      <w:r w:rsidRPr="00D479FE">
        <w:rPr>
          <w:rFonts w:ascii="Book Antiqua" w:hAnsi="Book Antiqua"/>
          <w:i/>
          <w:iCs/>
        </w:rPr>
        <w:t xml:space="preserve">Surg </w:t>
      </w:r>
      <w:proofErr w:type="spellStart"/>
      <w:r w:rsidRPr="00D479FE">
        <w:rPr>
          <w:rFonts w:ascii="Book Antiqua" w:hAnsi="Book Antiqua"/>
          <w:i/>
          <w:iCs/>
        </w:rPr>
        <w:t>Endosc</w:t>
      </w:r>
      <w:proofErr w:type="spellEnd"/>
      <w:r w:rsidRPr="00D479FE">
        <w:rPr>
          <w:rFonts w:ascii="Book Antiqua" w:hAnsi="Book Antiqua"/>
        </w:rPr>
        <w:t xml:space="preserve"> 2021; </w:t>
      </w:r>
      <w:r w:rsidRPr="00D479FE">
        <w:rPr>
          <w:rFonts w:ascii="Book Antiqua" w:hAnsi="Book Antiqua"/>
          <w:b/>
          <w:bCs/>
        </w:rPr>
        <w:t>35</w:t>
      </w:r>
      <w:r w:rsidRPr="00D479FE">
        <w:rPr>
          <w:rFonts w:ascii="Book Antiqua" w:hAnsi="Book Antiqua"/>
        </w:rPr>
        <w:t>: 249-259 [PMID: 31953724 DOI: 10.1007/s00464-020-07387-w]</w:t>
      </w:r>
    </w:p>
    <w:p w14:paraId="1E180770"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132 </w:t>
      </w:r>
      <w:proofErr w:type="spellStart"/>
      <w:r w:rsidRPr="00D479FE">
        <w:rPr>
          <w:rFonts w:ascii="Book Antiqua" w:hAnsi="Book Antiqua"/>
          <w:b/>
          <w:bCs/>
        </w:rPr>
        <w:t>Hollerbach</w:t>
      </w:r>
      <w:proofErr w:type="spellEnd"/>
      <w:r w:rsidRPr="00D479FE">
        <w:rPr>
          <w:rFonts w:ascii="Book Antiqua" w:hAnsi="Book Antiqua"/>
          <w:b/>
          <w:bCs/>
        </w:rPr>
        <w:t xml:space="preserve"> S</w:t>
      </w:r>
      <w:r w:rsidRPr="00D479FE">
        <w:rPr>
          <w:rFonts w:ascii="Book Antiqua" w:hAnsi="Book Antiqua"/>
        </w:rPr>
        <w:t xml:space="preserve">, </w:t>
      </w:r>
      <w:proofErr w:type="spellStart"/>
      <w:r w:rsidRPr="00D479FE">
        <w:rPr>
          <w:rFonts w:ascii="Book Antiqua" w:hAnsi="Book Antiqua"/>
        </w:rPr>
        <w:t>Wellmann</w:t>
      </w:r>
      <w:proofErr w:type="spellEnd"/>
      <w:r w:rsidRPr="00D479FE">
        <w:rPr>
          <w:rFonts w:ascii="Book Antiqua" w:hAnsi="Book Antiqua"/>
        </w:rPr>
        <w:t xml:space="preserve"> A, Meier P, Ryan J, Franco R, Koehler P. The </w:t>
      </w:r>
      <w:proofErr w:type="gramStart"/>
      <w:r w:rsidRPr="00D479FE">
        <w:rPr>
          <w:rFonts w:ascii="Book Antiqua" w:hAnsi="Book Antiqua"/>
        </w:rPr>
        <w:t>EndoRotor(</w:t>
      </w:r>
      <w:proofErr w:type="gramEnd"/>
      <w:r w:rsidRPr="00D479FE">
        <w:rPr>
          <w:rFonts w:ascii="Book Antiqua" w:hAnsi="Book Antiqua"/>
        </w:rPr>
        <w:t xml:space="preserve">®): endoscopic mucosal resection system for non-thermal and rapid removal of esophageal, gastric, and colonic lesions: initial experience in live animals. </w:t>
      </w:r>
      <w:proofErr w:type="spellStart"/>
      <w:r w:rsidRPr="00D479FE">
        <w:rPr>
          <w:rFonts w:ascii="Book Antiqua" w:hAnsi="Book Antiqua"/>
          <w:i/>
          <w:iCs/>
        </w:rPr>
        <w:t>Endosc</w:t>
      </w:r>
      <w:proofErr w:type="spellEnd"/>
      <w:r w:rsidRPr="00D479FE">
        <w:rPr>
          <w:rFonts w:ascii="Book Antiqua" w:hAnsi="Book Antiqua"/>
          <w:i/>
          <w:iCs/>
        </w:rPr>
        <w:t xml:space="preserve"> Int Open</w:t>
      </w:r>
      <w:r w:rsidRPr="00D479FE">
        <w:rPr>
          <w:rFonts w:ascii="Book Antiqua" w:hAnsi="Book Antiqua"/>
        </w:rPr>
        <w:t xml:space="preserve"> 2016; </w:t>
      </w:r>
      <w:r w:rsidRPr="00D479FE">
        <w:rPr>
          <w:rFonts w:ascii="Book Antiqua" w:hAnsi="Book Antiqua"/>
          <w:b/>
          <w:bCs/>
        </w:rPr>
        <w:t>4</w:t>
      </w:r>
      <w:r w:rsidRPr="00D479FE">
        <w:rPr>
          <w:rFonts w:ascii="Book Antiqua" w:hAnsi="Book Antiqua"/>
        </w:rPr>
        <w:t>: E475-E479 [PMID: 27092332 DOI: 10.1055/s-0042-105207]</w:t>
      </w:r>
    </w:p>
    <w:p w14:paraId="6E532FBE" w14:textId="329505C5" w:rsidR="00BE268F" w:rsidRPr="00E56759" w:rsidRDefault="00BE268F" w:rsidP="00D479FE">
      <w:pPr>
        <w:snapToGrid w:val="0"/>
        <w:spacing w:line="360" w:lineRule="auto"/>
        <w:jc w:val="both"/>
        <w:rPr>
          <w:rFonts w:ascii="Book Antiqua" w:hAnsi="Book Antiqua"/>
          <w:lang w:val="it-IT"/>
        </w:rPr>
      </w:pPr>
      <w:r w:rsidRPr="00D479FE">
        <w:rPr>
          <w:rFonts w:ascii="Book Antiqua" w:hAnsi="Book Antiqua"/>
        </w:rPr>
        <w:t>13</w:t>
      </w:r>
      <w:r w:rsidR="00E54800" w:rsidRPr="00D479FE">
        <w:rPr>
          <w:rFonts w:ascii="Book Antiqua" w:hAnsi="Book Antiqua"/>
        </w:rPr>
        <w:t>3</w:t>
      </w:r>
      <w:r w:rsidRPr="00D479FE">
        <w:rPr>
          <w:rFonts w:ascii="Book Antiqua" w:hAnsi="Book Antiqua"/>
        </w:rPr>
        <w:t xml:space="preserve"> </w:t>
      </w:r>
      <w:r w:rsidRPr="00D479FE">
        <w:rPr>
          <w:rFonts w:ascii="Book Antiqua" w:hAnsi="Book Antiqua"/>
          <w:b/>
          <w:bCs/>
        </w:rPr>
        <w:t xml:space="preserve">van der </w:t>
      </w:r>
      <w:proofErr w:type="spellStart"/>
      <w:r w:rsidRPr="00D479FE">
        <w:rPr>
          <w:rFonts w:ascii="Book Antiqua" w:hAnsi="Book Antiqua"/>
          <w:b/>
          <w:bCs/>
        </w:rPr>
        <w:t>Wiel</w:t>
      </w:r>
      <w:proofErr w:type="spellEnd"/>
      <w:r w:rsidRPr="00D479FE">
        <w:rPr>
          <w:rFonts w:ascii="Book Antiqua" w:hAnsi="Book Antiqua"/>
          <w:b/>
          <w:bCs/>
        </w:rPr>
        <w:t xml:space="preserve"> SE</w:t>
      </w:r>
      <w:r w:rsidRPr="00D479FE">
        <w:rPr>
          <w:rFonts w:ascii="Book Antiqua" w:hAnsi="Book Antiqua"/>
        </w:rPr>
        <w:t xml:space="preserve">, </w:t>
      </w:r>
      <w:proofErr w:type="spellStart"/>
      <w:r w:rsidRPr="00D479FE">
        <w:rPr>
          <w:rFonts w:ascii="Book Antiqua" w:hAnsi="Book Antiqua"/>
        </w:rPr>
        <w:t>Poley</w:t>
      </w:r>
      <w:proofErr w:type="spellEnd"/>
      <w:r w:rsidRPr="00D479FE">
        <w:rPr>
          <w:rFonts w:ascii="Book Antiqua" w:hAnsi="Book Antiqua"/>
        </w:rPr>
        <w:t xml:space="preserve"> JW, </w:t>
      </w:r>
      <w:proofErr w:type="spellStart"/>
      <w:r w:rsidRPr="00D479FE">
        <w:rPr>
          <w:rFonts w:ascii="Book Antiqua" w:hAnsi="Book Antiqua"/>
        </w:rPr>
        <w:t>Grubben</w:t>
      </w:r>
      <w:proofErr w:type="spellEnd"/>
      <w:r w:rsidRPr="00D479FE">
        <w:rPr>
          <w:rFonts w:ascii="Book Antiqua" w:hAnsi="Book Antiqua"/>
        </w:rPr>
        <w:t xml:space="preserve"> MJAL, Bruno MJ, Koch AD. The EndoRotor, a novel tool for the endoscopic management of pancreatic necrosis. </w:t>
      </w:r>
      <w:r w:rsidRPr="00E56759">
        <w:rPr>
          <w:rFonts w:ascii="Book Antiqua" w:hAnsi="Book Antiqua"/>
          <w:i/>
          <w:iCs/>
          <w:lang w:val="it-IT"/>
        </w:rPr>
        <w:t>Endoscopy</w:t>
      </w:r>
      <w:r w:rsidRPr="00E56759">
        <w:rPr>
          <w:rFonts w:ascii="Book Antiqua" w:hAnsi="Book Antiqua"/>
          <w:lang w:val="it-IT"/>
        </w:rPr>
        <w:t xml:space="preserve"> 2018; </w:t>
      </w:r>
      <w:r w:rsidRPr="00E56759">
        <w:rPr>
          <w:rFonts w:ascii="Book Antiqua" w:hAnsi="Book Antiqua"/>
          <w:b/>
          <w:bCs/>
          <w:lang w:val="it-IT"/>
        </w:rPr>
        <w:t>50</w:t>
      </w:r>
      <w:r w:rsidRPr="00E56759">
        <w:rPr>
          <w:rFonts w:ascii="Book Antiqua" w:hAnsi="Book Antiqua"/>
          <w:lang w:val="it-IT"/>
        </w:rPr>
        <w:t>: E240-E241 [PMID: 29920619 DOI: 10.1055/a-0628-6136]</w:t>
      </w:r>
    </w:p>
    <w:p w14:paraId="085B8868" w14:textId="1A0B2B76" w:rsidR="00BE268F" w:rsidRPr="00D479FE" w:rsidRDefault="00BE268F" w:rsidP="00D479FE">
      <w:pPr>
        <w:snapToGrid w:val="0"/>
        <w:spacing w:line="360" w:lineRule="auto"/>
        <w:jc w:val="both"/>
        <w:rPr>
          <w:rFonts w:ascii="Book Antiqua" w:hAnsi="Book Antiqua"/>
        </w:rPr>
      </w:pPr>
      <w:r w:rsidRPr="00E56759">
        <w:rPr>
          <w:rFonts w:ascii="Book Antiqua" w:hAnsi="Book Antiqua"/>
          <w:lang w:val="it-IT"/>
        </w:rPr>
        <w:t>13</w:t>
      </w:r>
      <w:r w:rsidR="00E54800" w:rsidRPr="00E56759">
        <w:rPr>
          <w:rFonts w:ascii="Book Antiqua" w:hAnsi="Book Antiqua"/>
          <w:lang w:val="it-IT"/>
        </w:rPr>
        <w:t>4</w:t>
      </w:r>
      <w:r w:rsidRPr="00E56759">
        <w:rPr>
          <w:rFonts w:ascii="Book Antiqua" w:hAnsi="Book Antiqua"/>
          <w:lang w:val="it-IT"/>
        </w:rPr>
        <w:t xml:space="preserve"> </w:t>
      </w:r>
      <w:r w:rsidRPr="00E56759">
        <w:rPr>
          <w:rFonts w:ascii="Book Antiqua" w:hAnsi="Book Antiqua"/>
          <w:b/>
          <w:bCs/>
          <w:lang w:val="it-IT"/>
        </w:rPr>
        <w:t>Raphael KL</w:t>
      </w:r>
      <w:r w:rsidRPr="00E56759">
        <w:rPr>
          <w:rFonts w:ascii="Book Antiqua" w:hAnsi="Book Antiqua"/>
          <w:lang w:val="it-IT"/>
        </w:rPr>
        <w:t xml:space="preserve">, Trindade AJ. </w:t>
      </w:r>
      <w:r w:rsidRPr="00D479FE">
        <w:rPr>
          <w:rFonts w:ascii="Book Antiqua" w:hAnsi="Book Antiqua"/>
        </w:rPr>
        <w:t xml:space="preserve">Management of Barrett's esophagus with dysplasia refractory to radiofrequency ablation. </w:t>
      </w:r>
      <w:r w:rsidRPr="00D479FE">
        <w:rPr>
          <w:rFonts w:ascii="Book Antiqua" w:hAnsi="Book Antiqua"/>
          <w:i/>
          <w:iCs/>
        </w:rPr>
        <w:t>World J Gastroenterol</w:t>
      </w:r>
      <w:r w:rsidRPr="00D479FE">
        <w:rPr>
          <w:rFonts w:ascii="Book Antiqua" w:hAnsi="Book Antiqua"/>
        </w:rPr>
        <w:t xml:space="preserve"> 2020; </w:t>
      </w:r>
      <w:r w:rsidRPr="00D479FE">
        <w:rPr>
          <w:rFonts w:ascii="Book Antiqua" w:hAnsi="Book Antiqua"/>
          <w:b/>
          <w:bCs/>
        </w:rPr>
        <w:t>26</w:t>
      </w:r>
      <w:r w:rsidRPr="00D479FE">
        <w:rPr>
          <w:rFonts w:ascii="Book Antiqua" w:hAnsi="Book Antiqua"/>
        </w:rPr>
        <w:t>: 2030-2039 [PMID: 32536772 DOI: 10.3748/wjg.v26.i17.2030]</w:t>
      </w:r>
    </w:p>
    <w:p w14:paraId="3A8CC557" w14:textId="398F1FFD" w:rsidR="00BE268F" w:rsidRPr="00D479FE" w:rsidRDefault="00BE268F" w:rsidP="00D479FE">
      <w:pPr>
        <w:snapToGrid w:val="0"/>
        <w:spacing w:line="360" w:lineRule="auto"/>
        <w:jc w:val="both"/>
        <w:rPr>
          <w:rFonts w:ascii="Book Antiqua" w:hAnsi="Book Antiqua"/>
        </w:rPr>
      </w:pPr>
      <w:r w:rsidRPr="00D479FE">
        <w:rPr>
          <w:rFonts w:ascii="Book Antiqua" w:hAnsi="Book Antiqua"/>
        </w:rPr>
        <w:t>13</w:t>
      </w:r>
      <w:r w:rsidR="00E54800" w:rsidRPr="00D479FE">
        <w:rPr>
          <w:rFonts w:ascii="Book Antiqua" w:hAnsi="Book Antiqua"/>
        </w:rPr>
        <w:t>5</w:t>
      </w:r>
      <w:r w:rsidRPr="00D479FE">
        <w:rPr>
          <w:rFonts w:ascii="Book Antiqua" w:hAnsi="Book Antiqua"/>
        </w:rPr>
        <w:t xml:space="preserve"> </w:t>
      </w:r>
      <w:r w:rsidRPr="00D479FE">
        <w:rPr>
          <w:rFonts w:ascii="Book Antiqua" w:hAnsi="Book Antiqua"/>
          <w:b/>
          <w:bCs/>
        </w:rPr>
        <w:t>Kandiah K</w:t>
      </w:r>
      <w:r w:rsidRPr="00D479FE">
        <w:rPr>
          <w:rFonts w:ascii="Book Antiqua" w:hAnsi="Book Antiqua"/>
        </w:rPr>
        <w:t xml:space="preserve">, Subramaniam S, </w:t>
      </w:r>
      <w:proofErr w:type="spellStart"/>
      <w:r w:rsidRPr="00D479FE">
        <w:rPr>
          <w:rFonts w:ascii="Book Antiqua" w:hAnsi="Book Antiqua"/>
        </w:rPr>
        <w:t>Chedgy</w:t>
      </w:r>
      <w:proofErr w:type="spellEnd"/>
      <w:r w:rsidRPr="00D479FE">
        <w:rPr>
          <w:rFonts w:ascii="Book Antiqua" w:hAnsi="Book Antiqua"/>
        </w:rPr>
        <w:t xml:space="preserve"> F, </w:t>
      </w:r>
      <w:proofErr w:type="spellStart"/>
      <w:r w:rsidRPr="00D479FE">
        <w:rPr>
          <w:rFonts w:ascii="Book Antiqua" w:hAnsi="Book Antiqua"/>
        </w:rPr>
        <w:t>Thayalasekaran</w:t>
      </w:r>
      <w:proofErr w:type="spellEnd"/>
      <w:r w:rsidRPr="00D479FE">
        <w:rPr>
          <w:rFonts w:ascii="Book Antiqua" w:hAnsi="Book Antiqua"/>
        </w:rPr>
        <w:t xml:space="preserve"> S, </w:t>
      </w:r>
      <w:proofErr w:type="spellStart"/>
      <w:r w:rsidRPr="00D479FE">
        <w:rPr>
          <w:rFonts w:ascii="Book Antiqua" w:hAnsi="Book Antiqua"/>
        </w:rPr>
        <w:t>Venetz</w:t>
      </w:r>
      <w:proofErr w:type="spellEnd"/>
      <w:r w:rsidRPr="00D479FE">
        <w:rPr>
          <w:rFonts w:ascii="Book Antiqua" w:hAnsi="Book Antiqua"/>
        </w:rPr>
        <w:t xml:space="preserve"> D, </w:t>
      </w:r>
      <w:proofErr w:type="spellStart"/>
      <w:r w:rsidRPr="00D479FE">
        <w:rPr>
          <w:rFonts w:ascii="Book Antiqua" w:hAnsi="Book Antiqua"/>
        </w:rPr>
        <w:t>Aepli</w:t>
      </w:r>
      <w:proofErr w:type="spellEnd"/>
      <w:r w:rsidRPr="00D479FE">
        <w:rPr>
          <w:rFonts w:ascii="Book Antiqua" w:hAnsi="Book Antiqua"/>
        </w:rPr>
        <w:t xml:space="preserve"> P, Bhandari P. A novel non-thermal resection tool in endoscopic management of scarred polyps. </w:t>
      </w:r>
      <w:proofErr w:type="spellStart"/>
      <w:r w:rsidRPr="00D479FE">
        <w:rPr>
          <w:rFonts w:ascii="Book Antiqua" w:hAnsi="Book Antiqua"/>
          <w:i/>
          <w:iCs/>
        </w:rPr>
        <w:t>Endosc</w:t>
      </w:r>
      <w:proofErr w:type="spellEnd"/>
      <w:r w:rsidRPr="00D479FE">
        <w:rPr>
          <w:rFonts w:ascii="Book Antiqua" w:hAnsi="Book Antiqua"/>
          <w:i/>
          <w:iCs/>
        </w:rPr>
        <w:t xml:space="preserve"> Int Open</w:t>
      </w:r>
      <w:r w:rsidRPr="00D479FE">
        <w:rPr>
          <w:rFonts w:ascii="Book Antiqua" w:hAnsi="Book Antiqua"/>
        </w:rPr>
        <w:t xml:space="preserve"> 2019; </w:t>
      </w:r>
      <w:r w:rsidRPr="00D479FE">
        <w:rPr>
          <w:rFonts w:ascii="Book Antiqua" w:hAnsi="Book Antiqua"/>
          <w:b/>
          <w:bCs/>
        </w:rPr>
        <w:t>7</w:t>
      </w:r>
      <w:r w:rsidRPr="00D479FE">
        <w:rPr>
          <w:rFonts w:ascii="Book Antiqua" w:hAnsi="Book Antiqua"/>
        </w:rPr>
        <w:t>: E974-E978 [PMID: 31367677 DOI: 10.1055/a-0838-5424]</w:t>
      </w:r>
    </w:p>
    <w:p w14:paraId="3EBEBA37" w14:textId="3121A881" w:rsidR="00E54800" w:rsidRPr="00D479FE" w:rsidRDefault="00E54800" w:rsidP="00D479FE">
      <w:pPr>
        <w:snapToGrid w:val="0"/>
        <w:spacing w:line="360" w:lineRule="auto"/>
        <w:jc w:val="both"/>
        <w:rPr>
          <w:rFonts w:ascii="Book Antiqua" w:hAnsi="Book Antiqua"/>
        </w:rPr>
      </w:pPr>
      <w:r w:rsidRPr="00D479FE">
        <w:rPr>
          <w:rFonts w:ascii="Book Antiqua" w:hAnsi="Book Antiqua"/>
        </w:rPr>
        <w:t xml:space="preserve">136 </w:t>
      </w:r>
      <w:r w:rsidRPr="00D479FE">
        <w:rPr>
          <w:rFonts w:ascii="Book Antiqua" w:hAnsi="Book Antiqua"/>
          <w:b/>
          <w:bCs/>
          <w:color w:val="000000" w:themeColor="text1"/>
        </w:rPr>
        <w:t>Kaul V</w:t>
      </w:r>
      <w:r w:rsidRPr="00D479FE">
        <w:rPr>
          <w:rFonts w:ascii="Book Antiqua" w:hAnsi="Book Antiqua"/>
          <w:color w:val="000000" w:themeColor="text1"/>
        </w:rPr>
        <w:t xml:space="preserve">, Diehl D, </w:t>
      </w:r>
      <w:proofErr w:type="spellStart"/>
      <w:r w:rsidRPr="00D479FE">
        <w:rPr>
          <w:rFonts w:ascii="Book Antiqua" w:hAnsi="Book Antiqua"/>
          <w:color w:val="000000" w:themeColor="text1"/>
        </w:rPr>
        <w:t>Enslin</w:t>
      </w:r>
      <w:proofErr w:type="spellEnd"/>
      <w:r w:rsidRPr="00D479FE">
        <w:rPr>
          <w:rFonts w:ascii="Book Antiqua" w:hAnsi="Book Antiqua"/>
          <w:color w:val="000000" w:themeColor="text1"/>
        </w:rPr>
        <w:t xml:space="preserve"> S, </w:t>
      </w:r>
      <w:proofErr w:type="spellStart"/>
      <w:r w:rsidRPr="00D479FE">
        <w:rPr>
          <w:rFonts w:ascii="Book Antiqua" w:hAnsi="Book Antiqua"/>
          <w:color w:val="000000" w:themeColor="text1"/>
        </w:rPr>
        <w:t>Infantolino</w:t>
      </w:r>
      <w:proofErr w:type="spellEnd"/>
      <w:r w:rsidRPr="00D479FE">
        <w:rPr>
          <w:rFonts w:ascii="Book Antiqua" w:hAnsi="Book Antiqua"/>
          <w:color w:val="000000" w:themeColor="text1"/>
        </w:rPr>
        <w:t xml:space="preserve"> A, </w:t>
      </w:r>
      <w:proofErr w:type="spellStart"/>
      <w:r w:rsidRPr="00D479FE">
        <w:rPr>
          <w:rFonts w:ascii="Book Antiqua" w:hAnsi="Book Antiqua"/>
          <w:color w:val="000000" w:themeColor="text1"/>
        </w:rPr>
        <w:t>Tofani</w:t>
      </w:r>
      <w:proofErr w:type="spellEnd"/>
      <w:r w:rsidRPr="00D479FE">
        <w:rPr>
          <w:rFonts w:ascii="Book Antiqua" w:hAnsi="Book Antiqua"/>
          <w:color w:val="000000" w:themeColor="text1"/>
        </w:rPr>
        <w:t xml:space="preserve"> C, Bittner K</w:t>
      </w:r>
      <w:r w:rsidR="005B3F41" w:rsidRPr="00D479FE">
        <w:rPr>
          <w:rFonts w:ascii="Book Antiqua" w:hAnsi="Book Antiqua"/>
          <w:color w:val="000000" w:themeColor="text1"/>
        </w:rPr>
        <w:t xml:space="preserve">, Tariq R, Aslam R, </w:t>
      </w:r>
      <w:proofErr w:type="spellStart"/>
      <w:r w:rsidR="005B3F41" w:rsidRPr="00D479FE">
        <w:rPr>
          <w:rFonts w:ascii="Book Antiqua" w:hAnsi="Book Antiqua"/>
          <w:color w:val="000000" w:themeColor="text1"/>
        </w:rPr>
        <w:t>Ayub</w:t>
      </w:r>
      <w:proofErr w:type="spellEnd"/>
      <w:r w:rsidR="005B3F41" w:rsidRPr="00D479FE">
        <w:rPr>
          <w:rFonts w:ascii="Book Antiqua" w:hAnsi="Book Antiqua"/>
          <w:color w:val="000000" w:themeColor="text1"/>
        </w:rPr>
        <w:t xml:space="preserve"> K</w:t>
      </w:r>
      <w:r w:rsidRPr="00D479FE">
        <w:rPr>
          <w:rFonts w:ascii="Book Antiqua" w:hAnsi="Book Antiqua"/>
          <w:color w:val="000000" w:themeColor="text1"/>
        </w:rPr>
        <w:t xml:space="preserve">. Safety and efficacy of a novel powered endoscopic debridement tissue resection device for management of difficult colon and foregut lesions: first multicenter U.S. experience. </w:t>
      </w:r>
      <w:proofErr w:type="spellStart"/>
      <w:r w:rsidRPr="00D479FE">
        <w:rPr>
          <w:rFonts w:ascii="Book Antiqua" w:hAnsi="Book Antiqua"/>
          <w:i/>
          <w:color w:val="000000" w:themeColor="text1"/>
        </w:rPr>
        <w:t>Gastrointest</w:t>
      </w:r>
      <w:proofErr w:type="spellEnd"/>
      <w:r w:rsidRPr="00D479FE">
        <w:rPr>
          <w:rFonts w:ascii="Book Antiqua" w:hAnsi="Book Antiqua"/>
          <w:i/>
          <w:color w:val="000000" w:themeColor="text1"/>
        </w:rPr>
        <w:t xml:space="preserve"> </w:t>
      </w:r>
      <w:proofErr w:type="spellStart"/>
      <w:r w:rsidRPr="00D479FE">
        <w:rPr>
          <w:rFonts w:ascii="Book Antiqua" w:hAnsi="Book Antiqua"/>
          <w:i/>
          <w:color w:val="000000" w:themeColor="text1"/>
        </w:rPr>
        <w:t>Endosc</w:t>
      </w:r>
      <w:proofErr w:type="spellEnd"/>
      <w:r w:rsidR="00B90BC0" w:rsidRPr="00D479FE">
        <w:rPr>
          <w:rFonts w:ascii="Book Antiqua" w:hAnsi="Book Antiqua"/>
          <w:color w:val="000000" w:themeColor="text1"/>
        </w:rPr>
        <w:t xml:space="preserve"> </w:t>
      </w:r>
      <w:r w:rsidRPr="00D479FE">
        <w:rPr>
          <w:rFonts w:ascii="Book Antiqua" w:hAnsi="Book Antiqua"/>
          <w:color w:val="000000" w:themeColor="text1"/>
        </w:rPr>
        <w:t>2021;</w:t>
      </w:r>
      <w:r w:rsidR="00B90BC0" w:rsidRPr="00D479FE">
        <w:rPr>
          <w:rFonts w:ascii="Book Antiqua" w:hAnsi="Book Antiqua"/>
          <w:color w:val="000000" w:themeColor="text1"/>
        </w:rPr>
        <w:t xml:space="preserve"> 93</w:t>
      </w:r>
      <w:r w:rsidRPr="00D479FE">
        <w:rPr>
          <w:rFonts w:ascii="Book Antiqua" w:hAnsi="Book Antiqua"/>
          <w:color w:val="000000" w:themeColor="text1"/>
        </w:rPr>
        <w:t>:</w:t>
      </w:r>
      <w:r w:rsidR="00B90BC0" w:rsidRPr="00D479FE">
        <w:rPr>
          <w:rFonts w:ascii="Book Antiqua" w:hAnsi="Book Antiqua"/>
          <w:color w:val="000000" w:themeColor="text1"/>
        </w:rPr>
        <w:t xml:space="preserve"> </w:t>
      </w:r>
      <w:r w:rsidRPr="00D479FE">
        <w:rPr>
          <w:rFonts w:ascii="Book Antiqua" w:hAnsi="Book Antiqua"/>
          <w:color w:val="000000" w:themeColor="text1"/>
        </w:rPr>
        <w:t>640-646</w:t>
      </w:r>
      <w:r w:rsidR="00B90BC0" w:rsidRPr="00D479FE">
        <w:rPr>
          <w:rFonts w:ascii="Book Antiqua" w:hAnsi="Book Antiqua"/>
          <w:color w:val="000000" w:themeColor="text1"/>
        </w:rPr>
        <w:t xml:space="preserve"> [</w:t>
      </w:r>
      <w:r w:rsidRPr="00D479FE">
        <w:rPr>
          <w:rFonts w:ascii="Book Antiqua" w:hAnsi="Book Antiqua"/>
          <w:color w:val="000000" w:themeColor="text1"/>
        </w:rPr>
        <w:t>PMID: 32621818</w:t>
      </w:r>
      <w:r w:rsidR="00B90BC0" w:rsidRPr="00D479FE">
        <w:rPr>
          <w:rFonts w:ascii="Book Antiqua" w:hAnsi="Book Antiqua"/>
          <w:color w:val="000000" w:themeColor="text1"/>
        </w:rPr>
        <w:t xml:space="preserve"> DOI: 10.1016/j.gie.2020.06.068]</w:t>
      </w:r>
    </w:p>
    <w:p w14:paraId="457B5FFD"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lastRenderedPageBreak/>
        <w:t xml:space="preserve">137 </w:t>
      </w:r>
      <w:proofErr w:type="spellStart"/>
      <w:r w:rsidRPr="00D479FE">
        <w:rPr>
          <w:rFonts w:ascii="Book Antiqua" w:hAnsi="Book Antiqua"/>
          <w:b/>
          <w:bCs/>
        </w:rPr>
        <w:t>Tillinger</w:t>
      </w:r>
      <w:proofErr w:type="spellEnd"/>
      <w:r w:rsidRPr="00D479FE">
        <w:rPr>
          <w:rFonts w:ascii="Book Antiqua" w:hAnsi="Book Antiqua"/>
          <w:b/>
          <w:bCs/>
        </w:rPr>
        <w:t xml:space="preserve"> W</w:t>
      </w:r>
      <w:r w:rsidRPr="00D479FE">
        <w:rPr>
          <w:rFonts w:ascii="Book Antiqua" w:hAnsi="Book Antiqua"/>
          <w:bCs/>
        </w:rPr>
        <w:t>,</w:t>
      </w:r>
      <w:r w:rsidRPr="00D479FE">
        <w:rPr>
          <w:rFonts w:ascii="Book Antiqua" w:hAnsi="Book Antiqua"/>
        </w:rPr>
        <w:t xml:space="preserve"> </w:t>
      </w:r>
      <w:proofErr w:type="spellStart"/>
      <w:r w:rsidRPr="00D479FE">
        <w:rPr>
          <w:rFonts w:ascii="Book Antiqua" w:hAnsi="Book Antiqua"/>
        </w:rPr>
        <w:t>Reckendorfer</w:t>
      </w:r>
      <w:proofErr w:type="spellEnd"/>
      <w:r w:rsidRPr="00D479FE">
        <w:rPr>
          <w:rFonts w:ascii="Book Antiqua" w:hAnsi="Book Antiqua"/>
        </w:rPr>
        <w:t xml:space="preserve"> H. The EndoRotor® - a novel endoscopic device for mucosal resection. A case report. </w:t>
      </w:r>
      <w:r w:rsidRPr="00D479FE">
        <w:rPr>
          <w:rFonts w:ascii="Book Antiqua" w:hAnsi="Book Antiqua"/>
          <w:i/>
          <w:iCs/>
        </w:rPr>
        <w:t xml:space="preserve">J für </w:t>
      </w:r>
      <w:proofErr w:type="spellStart"/>
      <w:r w:rsidRPr="00D479FE">
        <w:rPr>
          <w:rFonts w:ascii="Book Antiqua" w:hAnsi="Book Antiqua"/>
          <w:i/>
          <w:iCs/>
        </w:rPr>
        <w:t>Gastroenterologische</w:t>
      </w:r>
      <w:proofErr w:type="spellEnd"/>
      <w:r w:rsidRPr="00D479FE">
        <w:rPr>
          <w:rFonts w:ascii="Book Antiqua" w:hAnsi="Book Antiqua"/>
          <w:i/>
          <w:iCs/>
        </w:rPr>
        <w:t xml:space="preserve"> und </w:t>
      </w:r>
      <w:proofErr w:type="spellStart"/>
      <w:r w:rsidRPr="00D479FE">
        <w:rPr>
          <w:rFonts w:ascii="Book Antiqua" w:hAnsi="Book Antiqua"/>
          <w:i/>
          <w:iCs/>
        </w:rPr>
        <w:t>Hepatologische</w:t>
      </w:r>
      <w:proofErr w:type="spellEnd"/>
      <w:r w:rsidRPr="00D479FE">
        <w:rPr>
          <w:rFonts w:ascii="Book Antiqua" w:hAnsi="Book Antiqua"/>
          <w:i/>
          <w:iCs/>
        </w:rPr>
        <w:t xml:space="preserve"> </w:t>
      </w:r>
      <w:proofErr w:type="spellStart"/>
      <w:r w:rsidRPr="00D479FE">
        <w:rPr>
          <w:rFonts w:ascii="Book Antiqua" w:hAnsi="Book Antiqua"/>
          <w:i/>
          <w:iCs/>
        </w:rPr>
        <w:t>Erkrankungen</w:t>
      </w:r>
      <w:proofErr w:type="spellEnd"/>
      <w:r w:rsidRPr="00D479FE">
        <w:rPr>
          <w:rFonts w:ascii="Book Antiqua" w:hAnsi="Book Antiqua"/>
        </w:rPr>
        <w:t xml:space="preserve"> 2017; </w:t>
      </w:r>
      <w:r w:rsidRPr="00D479FE">
        <w:rPr>
          <w:rFonts w:ascii="Book Antiqua" w:hAnsi="Book Antiqua"/>
          <w:b/>
          <w:bCs/>
        </w:rPr>
        <w:t>15</w:t>
      </w:r>
      <w:r w:rsidRPr="00D479FE">
        <w:rPr>
          <w:rFonts w:ascii="Book Antiqua" w:hAnsi="Book Antiqua"/>
        </w:rPr>
        <w:t>: 10-13</w:t>
      </w:r>
    </w:p>
    <w:p w14:paraId="291E4E65"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138 </w:t>
      </w:r>
      <w:r w:rsidRPr="00D479FE">
        <w:rPr>
          <w:rFonts w:ascii="Book Antiqua" w:hAnsi="Book Antiqua"/>
          <w:b/>
          <w:bCs/>
        </w:rPr>
        <w:t>Stadler A</w:t>
      </w:r>
      <w:r w:rsidRPr="00D479FE">
        <w:rPr>
          <w:rFonts w:ascii="Book Antiqua" w:hAnsi="Book Antiqua"/>
        </w:rPr>
        <w:t xml:space="preserve">, </w:t>
      </w:r>
      <w:proofErr w:type="spellStart"/>
      <w:r w:rsidRPr="00D479FE">
        <w:rPr>
          <w:rFonts w:ascii="Book Antiqua" w:hAnsi="Book Antiqua"/>
        </w:rPr>
        <w:t>Knabe</w:t>
      </w:r>
      <w:proofErr w:type="spellEnd"/>
      <w:r w:rsidRPr="00D479FE">
        <w:rPr>
          <w:rFonts w:ascii="Book Antiqua" w:hAnsi="Book Antiqua"/>
        </w:rPr>
        <w:t xml:space="preserve"> M, May A. [Endoscopic resection of a scarred rectal adenoma using EndoRotor]. </w:t>
      </w:r>
      <w:r w:rsidRPr="00D479FE">
        <w:rPr>
          <w:rFonts w:ascii="Book Antiqua" w:hAnsi="Book Antiqua"/>
          <w:i/>
          <w:iCs/>
        </w:rPr>
        <w:t>Z Gastroenterol</w:t>
      </w:r>
      <w:r w:rsidRPr="00D479FE">
        <w:rPr>
          <w:rFonts w:ascii="Book Antiqua" w:hAnsi="Book Antiqua"/>
        </w:rPr>
        <w:t xml:space="preserve"> 2019; </w:t>
      </w:r>
      <w:r w:rsidRPr="00D479FE">
        <w:rPr>
          <w:rFonts w:ascii="Book Antiqua" w:hAnsi="Book Antiqua"/>
          <w:b/>
          <w:bCs/>
        </w:rPr>
        <w:t>57</w:t>
      </w:r>
      <w:r w:rsidRPr="00D479FE">
        <w:rPr>
          <w:rFonts w:ascii="Book Antiqua" w:hAnsi="Book Antiqua"/>
        </w:rPr>
        <w:t>: 1226-1229 [PMID: 31610586 DOI: 10.1055/a-0991-0839]</w:t>
      </w:r>
    </w:p>
    <w:p w14:paraId="0AB2383C"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139 </w:t>
      </w:r>
      <w:r w:rsidRPr="00D479FE">
        <w:rPr>
          <w:rFonts w:ascii="Book Antiqua" w:hAnsi="Book Antiqua"/>
          <w:b/>
          <w:bCs/>
        </w:rPr>
        <w:t>Kim SY</w:t>
      </w:r>
      <w:r w:rsidRPr="00D479FE">
        <w:rPr>
          <w:rFonts w:ascii="Book Antiqua" w:hAnsi="Book Antiqua"/>
        </w:rPr>
        <w:t xml:space="preserve">, Kim HS, Park HJ. Adverse events related to colonoscopy: Global trends and future challenges. </w:t>
      </w:r>
      <w:r w:rsidRPr="00D479FE">
        <w:rPr>
          <w:rFonts w:ascii="Book Antiqua" w:hAnsi="Book Antiqua"/>
          <w:i/>
          <w:iCs/>
        </w:rPr>
        <w:t>World J Gastroenterol</w:t>
      </w:r>
      <w:r w:rsidRPr="00D479FE">
        <w:rPr>
          <w:rFonts w:ascii="Book Antiqua" w:hAnsi="Book Antiqua"/>
        </w:rPr>
        <w:t xml:space="preserve"> 2019; </w:t>
      </w:r>
      <w:r w:rsidRPr="00D479FE">
        <w:rPr>
          <w:rFonts w:ascii="Book Antiqua" w:hAnsi="Book Antiqua"/>
          <w:b/>
          <w:bCs/>
        </w:rPr>
        <w:t>25</w:t>
      </w:r>
      <w:r w:rsidRPr="00D479FE">
        <w:rPr>
          <w:rFonts w:ascii="Book Antiqua" w:hAnsi="Book Antiqua"/>
        </w:rPr>
        <w:t>: 190-204 [PMID: 30670909 DOI: 10.3748/wjg.v25.i2.190]</w:t>
      </w:r>
    </w:p>
    <w:p w14:paraId="72240A78"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140 </w:t>
      </w:r>
      <w:proofErr w:type="spellStart"/>
      <w:r w:rsidRPr="00D479FE">
        <w:rPr>
          <w:rFonts w:ascii="Book Antiqua" w:hAnsi="Book Antiqua"/>
          <w:b/>
          <w:bCs/>
        </w:rPr>
        <w:t>Chukmaitov</w:t>
      </w:r>
      <w:proofErr w:type="spellEnd"/>
      <w:r w:rsidRPr="00D479FE">
        <w:rPr>
          <w:rFonts w:ascii="Book Antiqua" w:hAnsi="Book Antiqua"/>
          <w:b/>
          <w:bCs/>
        </w:rPr>
        <w:t xml:space="preserve"> A</w:t>
      </w:r>
      <w:r w:rsidRPr="00D479FE">
        <w:rPr>
          <w:rFonts w:ascii="Book Antiqua" w:hAnsi="Book Antiqua"/>
        </w:rPr>
        <w:t xml:space="preserve">, </w:t>
      </w:r>
      <w:proofErr w:type="spellStart"/>
      <w:r w:rsidRPr="00D479FE">
        <w:rPr>
          <w:rFonts w:ascii="Book Antiqua" w:hAnsi="Book Antiqua"/>
        </w:rPr>
        <w:t>Dahman</w:t>
      </w:r>
      <w:proofErr w:type="spellEnd"/>
      <w:r w:rsidRPr="00D479FE">
        <w:rPr>
          <w:rFonts w:ascii="Book Antiqua" w:hAnsi="Book Antiqua"/>
        </w:rPr>
        <w:t xml:space="preserve"> B, Bradley CJ. Outpatient facility volume, facility type, and the risk of serious colonoscopy-related adverse events in patients with comorbid conditions: a population-based study. </w:t>
      </w:r>
      <w:r w:rsidRPr="00D479FE">
        <w:rPr>
          <w:rFonts w:ascii="Book Antiqua" w:hAnsi="Book Antiqua"/>
          <w:i/>
          <w:iCs/>
        </w:rPr>
        <w:t>Int J Colorectal Dis</w:t>
      </w:r>
      <w:r w:rsidRPr="00D479FE">
        <w:rPr>
          <w:rFonts w:ascii="Book Antiqua" w:hAnsi="Book Antiqua"/>
        </w:rPr>
        <w:t xml:space="preserve"> 2019; </w:t>
      </w:r>
      <w:r w:rsidRPr="00D479FE">
        <w:rPr>
          <w:rFonts w:ascii="Book Antiqua" w:hAnsi="Book Antiqua"/>
          <w:b/>
          <w:bCs/>
        </w:rPr>
        <w:t>34</w:t>
      </w:r>
      <w:r w:rsidRPr="00D479FE">
        <w:rPr>
          <w:rFonts w:ascii="Book Antiqua" w:hAnsi="Book Antiqua"/>
        </w:rPr>
        <w:t>: 1203-1210 [PMID: 31093737 DOI: 10.1007/s00384-019-03304-3]</w:t>
      </w:r>
    </w:p>
    <w:p w14:paraId="6BB29208"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141 </w:t>
      </w:r>
      <w:proofErr w:type="spellStart"/>
      <w:r w:rsidRPr="00D479FE">
        <w:rPr>
          <w:rFonts w:ascii="Book Antiqua" w:hAnsi="Book Antiqua"/>
          <w:b/>
          <w:bCs/>
        </w:rPr>
        <w:t>Rabeneck</w:t>
      </w:r>
      <w:proofErr w:type="spellEnd"/>
      <w:r w:rsidRPr="00D479FE">
        <w:rPr>
          <w:rFonts w:ascii="Book Antiqua" w:hAnsi="Book Antiqua"/>
          <w:b/>
          <w:bCs/>
        </w:rPr>
        <w:t xml:space="preserve"> L</w:t>
      </w:r>
      <w:r w:rsidRPr="00D479FE">
        <w:rPr>
          <w:rFonts w:ascii="Book Antiqua" w:hAnsi="Book Antiqua"/>
        </w:rPr>
        <w:t xml:space="preserve">, </w:t>
      </w:r>
      <w:proofErr w:type="spellStart"/>
      <w:r w:rsidRPr="00D479FE">
        <w:rPr>
          <w:rFonts w:ascii="Book Antiqua" w:hAnsi="Book Antiqua"/>
        </w:rPr>
        <w:t>Paszat</w:t>
      </w:r>
      <w:proofErr w:type="spellEnd"/>
      <w:r w:rsidRPr="00D479FE">
        <w:rPr>
          <w:rFonts w:ascii="Book Antiqua" w:hAnsi="Book Antiqua"/>
        </w:rPr>
        <w:t xml:space="preserve"> LF, </w:t>
      </w:r>
      <w:proofErr w:type="spellStart"/>
      <w:r w:rsidRPr="00D479FE">
        <w:rPr>
          <w:rFonts w:ascii="Book Antiqua" w:hAnsi="Book Antiqua"/>
        </w:rPr>
        <w:t>Hilsden</w:t>
      </w:r>
      <w:proofErr w:type="spellEnd"/>
      <w:r w:rsidRPr="00D479FE">
        <w:rPr>
          <w:rFonts w:ascii="Book Antiqua" w:hAnsi="Book Antiqua"/>
        </w:rPr>
        <w:t xml:space="preserve"> RJ, </w:t>
      </w:r>
      <w:proofErr w:type="spellStart"/>
      <w:r w:rsidRPr="00D479FE">
        <w:rPr>
          <w:rFonts w:ascii="Book Antiqua" w:hAnsi="Book Antiqua"/>
        </w:rPr>
        <w:t>Saskin</w:t>
      </w:r>
      <w:proofErr w:type="spellEnd"/>
      <w:r w:rsidRPr="00D479FE">
        <w:rPr>
          <w:rFonts w:ascii="Book Antiqua" w:hAnsi="Book Antiqua"/>
        </w:rPr>
        <w:t xml:space="preserve"> R, </w:t>
      </w:r>
      <w:proofErr w:type="spellStart"/>
      <w:r w:rsidRPr="00D479FE">
        <w:rPr>
          <w:rFonts w:ascii="Book Antiqua" w:hAnsi="Book Antiqua"/>
        </w:rPr>
        <w:t>Leddin</w:t>
      </w:r>
      <w:proofErr w:type="spellEnd"/>
      <w:r w:rsidRPr="00D479FE">
        <w:rPr>
          <w:rFonts w:ascii="Book Antiqua" w:hAnsi="Book Antiqua"/>
        </w:rPr>
        <w:t xml:space="preserve"> D, Grunfeld E, Wai E, Goldwasser M, </w:t>
      </w:r>
      <w:proofErr w:type="spellStart"/>
      <w:r w:rsidRPr="00D479FE">
        <w:rPr>
          <w:rFonts w:ascii="Book Antiqua" w:hAnsi="Book Antiqua"/>
        </w:rPr>
        <w:t>Sutradhar</w:t>
      </w:r>
      <w:proofErr w:type="spellEnd"/>
      <w:r w:rsidRPr="00D479FE">
        <w:rPr>
          <w:rFonts w:ascii="Book Antiqua" w:hAnsi="Book Antiqua"/>
        </w:rPr>
        <w:t xml:space="preserve"> R, </w:t>
      </w:r>
      <w:proofErr w:type="spellStart"/>
      <w:r w:rsidRPr="00D479FE">
        <w:rPr>
          <w:rFonts w:ascii="Book Antiqua" w:hAnsi="Book Antiqua"/>
        </w:rPr>
        <w:t>Stukel</w:t>
      </w:r>
      <w:proofErr w:type="spellEnd"/>
      <w:r w:rsidRPr="00D479FE">
        <w:rPr>
          <w:rFonts w:ascii="Book Antiqua" w:hAnsi="Book Antiqua"/>
        </w:rPr>
        <w:t xml:space="preserve"> TA. Bleeding and perforation after outpatient colonoscopy and their risk factors in usual clinical practice. </w:t>
      </w:r>
      <w:r w:rsidRPr="00D479FE">
        <w:rPr>
          <w:rFonts w:ascii="Book Antiqua" w:hAnsi="Book Antiqua"/>
          <w:i/>
          <w:iCs/>
        </w:rPr>
        <w:t>Gastroenterology</w:t>
      </w:r>
      <w:r w:rsidRPr="00D479FE">
        <w:rPr>
          <w:rFonts w:ascii="Book Antiqua" w:hAnsi="Book Antiqua"/>
        </w:rPr>
        <w:t xml:space="preserve"> 2008; </w:t>
      </w:r>
      <w:r w:rsidRPr="00D479FE">
        <w:rPr>
          <w:rFonts w:ascii="Book Antiqua" w:hAnsi="Book Antiqua"/>
          <w:b/>
          <w:bCs/>
        </w:rPr>
        <w:t>135</w:t>
      </w:r>
      <w:r w:rsidRPr="00D479FE">
        <w:rPr>
          <w:rFonts w:ascii="Book Antiqua" w:hAnsi="Book Antiqua"/>
        </w:rPr>
        <w:t>: 1899-1906, 1906.e1 [PMID: 18938166 DOI: 10.1053/j.gastro.2008.08.058]</w:t>
      </w:r>
    </w:p>
    <w:p w14:paraId="3C99213C"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142 </w:t>
      </w:r>
      <w:proofErr w:type="spellStart"/>
      <w:r w:rsidRPr="00D479FE">
        <w:rPr>
          <w:rFonts w:ascii="Book Antiqua" w:hAnsi="Book Antiqua"/>
          <w:b/>
          <w:bCs/>
        </w:rPr>
        <w:t>Radaelli</w:t>
      </w:r>
      <w:proofErr w:type="spellEnd"/>
      <w:r w:rsidRPr="00D479FE">
        <w:rPr>
          <w:rFonts w:ascii="Book Antiqua" w:hAnsi="Book Antiqua"/>
          <w:b/>
          <w:bCs/>
        </w:rPr>
        <w:t xml:space="preserve"> F</w:t>
      </w:r>
      <w:r w:rsidRPr="00D479FE">
        <w:rPr>
          <w:rFonts w:ascii="Book Antiqua" w:hAnsi="Book Antiqua"/>
        </w:rPr>
        <w:t xml:space="preserve">, </w:t>
      </w:r>
      <w:proofErr w:type="spellStart"/>
      <w:r w:rsidRPr="00D479FE">
        <w:rPr>
          <w:rFonts w:ascii="Book Antiqua" w:hAnsi="Book Antiqua"/>
        </w:rPr>
        <w:t>Meucci</w:t>
      </w:r>
      <w:proofErr w:type="spellEnd"/>
      <w:r w:rsidRPr="00D479FE">
        <w:rPr>
          <w:rFonts w:ascii="Book Antiqua" w:hAnsi="Book Antiqua"/>
        </w:rPr>
        <w:t xml:space="preserve"> G, </w:t>
      </w:r>
      <w:proofErr w:type="spellStart"/>
      <w:r w:rsidRPr="00D479FE">
        <w:rPr>
          <w:rFonts w:ascii="Book Antiqua" w:hAnsi="Book Antiqua"/>
        </w:rPr>
        <w:t>Minoli</w:t>
      </w:r>
      <w:proofErr w:type="spellEnd"/>
      <w:r w:rsidRPr="00D479FE">
        <w:rPr>
          <w:rFonts w:ascii="Book Antiqua" w:hAnsi="Book Antiqua"/>
        </w:rPr>
        <w:t xml:space="preserve"> G; Italian Association of Hospital Gastroenterologists (AIGO). Colonoscopy practice in Italy: a prospective survey on behalf of the Italian Association of Hospital Gastroenterologists. </w:t>
      </w:r>
      <w:r w:rsidRPr="00D479FE">
        <w:rPr>
          <w:rFonts w:ascii="Book Antiqua" w:hAnsi="Book Antiqua"/>
          <w:i/>
          <w:iCs/>
        </w:rPr>
        <w:t>Dig Liver Dis</w:t>
      </w:r>
      <w:r w:rsidRPr="00D479FE">
        <w:rPr>
          <w:rFonts w:ascii="Book Antiqua" w:hAnsi="Book Antiqua"/>
        </w:rPr>
        <w:t xml:space="preserve"> 2008; </w:t>
      </w:r>
      <w:r w:rsidRPr="00D479FE">
        <w:rPr>
          <w:rFonts w:ascii="Book Antiqua" w:hAnsi="Book Antiqua"/>
          <w:b/>
          <w:bCs/>
        </w:rPr>
        <w:t>40</w:t>
      </w:r>
      <w:r w:rsidRPr="00D479FE">
        <w:rPr>
          <w:rFonts w:ascii="Book Antiqua" w:hAnsi="Book Antiqua"/>
        </w:rPr>
        <w:t>: 897-904 [PMID: 18395500 DOI: 10.1016/j.dld.2008.02.021]</w:t>
      </w:r>
    </w:p>
    <w:p w14:paraId="599CDD07"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143 </w:t>
      </w:r>
      <w:r w:rsidRPr="00D479FE">
        <w:rPr>
          <w:rFonts w:ascii="Book Antiqua" w:hAnsi="Book Antiqua"/>
          <w:b/>
          <w:bCs/>
        </w:rPr>
        <w:t>Wang L</w:t>
      </w:r>
      <w:r w:rsidRPr="00D479FE">
        <w:rPr>
          <w:rFonts w:ascii="Book Antiqua" w:hAnsi="Book Antiqua"/>
        </w:rPr>
        <w:t xml:space="preserve">, </w:t>
      </w:r>
      <w:proofErr w:type="spellStart"/>
      <w:r w:rsidRPr="00D479FE">
        <w:rPr>
          <w:rFonts w:ascii="Book Antiqua" w:hAnsi="Book Antiqua"/>
        </w:rPr>
        <w:t>Mannalithara</w:t>
      </w:r>
      <w:proofErr w:type="spellEnd"/>
      <w:r w:rsidRPr="00D479FE">
        <w:rPr>
          <w:rFonts w:ascii="Book Antiqua" w:hAnsi="Book Antiqua"/>
        </w:rPr>
        <w:t xml:space="preserve"> A, Singh G, </w:t>
      </w:r>
      <w:proofErr w:type="spellStart"/>
      <w:r w:rsidRPr="00D479FE">
        <w:rPr>
          <w:rFonts w:ascii="Book Antiqua" w:hAnsi="Book Antiqua"/>
        </w:rPr>
        <w:t>Ladabaum</w:t>
      </w:r>
      <w:proofErr w:type="spellEnd"/>
      <w:r w:rsidRPr="00D479FE">
        <w:rPr>
          <w:rFonts w:ascii="Book Antiqua" w:hAnsi="Book Antiqua"/>
        </w:rPr>
        <w:t xml:space="preserve"> U. Low Rates of Gastrointestinal and Non-Gastrointestinal Complications for Screening or Surveillance Colonoscopies in a Population-Based Study. </w:t>
      </w:r>
      <w:r w:rsidRPr="00D479FE">
        <w:rPr>
          <w:rFonts w:ascii="Book Antiqua" w:hAnsi="Book Antiqua"/>
          <w:i/>
          <w:iCs/>
        </w:rPr>
        <w:t>Gastroenterology</w:t>
      </w:r>
      <w:r w:rsidRPr="00D479FE">
        <w:rPr>
          <w:rFonts w:ascii="Book Antiqua" w:hAnsi="Book Antiqua"/>
        </w:rPr>
        <w:t xml:space="preserve"> 2018; </w:t>
      </w:r>
      <w:r w:rsidRPr="00D479FE">
        <w:rPr>
          <w:rFonts w:ascii="Book Antiqua" w:hAnsi="Book Antiqua"/>
          <w:b/>
          <w:bCs/>
        </w:rPr>
        <w:t>154</w:t>
      </w:r>
      <w:r w:rsidRPr="00D479FE">
        <w:rPr>
          <w:rFonts w:ascii="Book Antiqua" w:hAnsi="Book Antiqua"/>
        </w:rPr>
        <w:t>: 540-555.e8 [PMID: 29031502 DOI: 10.1053/j.gastro.2017.10.006]</w:t>
      </w:r>
    </w:p>
    <w:p w14:paraId="71D83466"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144 </w:t>
      </w:r>
      <w:r w:rsidRPr="00D479FE">
        <w:rPr>
          <w:rFonts w:ascii="Book Antiqua" w:hAnsi="Book Antiqua"/>
          <w:b/>
          <w:bCs/>
        </w:rPr>
        <w:t>Cotton PB</w:t>
      </w:r>
      <w:r w:rsidRPr="00D479FE">
        <w:rPr>
          <w:rFonts w:ascii="Book Antiqua" w:hAnsi="Book Antiqua"/>
        </w:rPr>
        <w:t xml:space="preserve">, Eisen GM, </w:t>
      </w:r>
      <w:proofErr w:type="spellStart"/>
      <w:r w:rsidRPr="00D479FE">
        <w:rPr>
          <w:rFonts w:ascii="Book Antiqua" w:hAnsi="Book Antiqua"/>
        </w:rPr>
        <w:t>Aabakken</w:t>
      </w:r>
      <w:proofErr w:type="spellEnd"/>
      <w:r w:rsidRPr="00D479FE">
        <w:rPr>
          <w:rFonts w:ascii="Book Antiqua" w:hAnsi="Book Antiqua"/>
        </w:rPr>
        <w:t xml:space="preserve"> L, Baron TH, </w:t>
      </w:r>
      <w:proofErr w:type="spellStart"/>
      <w:r w:rsidRPr="00D479FE">
        <w:rPr>
          <w:rFonts w:ascii="Book Antiqua" w:hAnsi="Book Antiqua"/>
        </w:rPr>
        <w:t>Hutter</w:t>
      </w:r>
      <w:proofErr w:type="spellEnd"/>
      <w:r w:rsidRPr="00D479FE">
        <w:rPr>
          <w:rFonts w:ascii="Book Antiqua" w:hAnsi="Book Antiqua"/>
        </w:rPr>
        <w:t xml:space="preserve"> MM, Jacobson BC, </w:t>
      </w:r>
      <w:proofErr w:type="spellStart"/>
      <w:r w:rsidRPr="00D479FE">
        <w:rPr>
          <w:rFonts w:ascii="Book Antiqua" w:hAnsi="Book Antiqua"/>
        </w:rPr>
        <w:t>Mergener</w:t>
      </w:r>
      <w:proofErr w:type="spellEnd"/>
      <w:r w:rsidRPr="00D479FE">
        <w:rPr>
          <w:rFonts w:ascii="Book Antiqua" w:hAnsi="Book Antiqua"/>
        </w:rPr>
        <w:t xml:space="preserve"> K, </w:t>
      </w:r>
      <w:proofErr w:type="spellStart"/>
      <w:r w:rsidRPr="00D479FE">
        <w:rPr>
          <w:rFonts w:ascii="Book Antiqua" w:hAnsi="Book Antiqua"/>
        </w:rPr>
        <w:t>Nemcek</w:t>
      </w:r>
      <w:proofErr w:type="spellEnd"/>
      <w:r w:rsidRPr="00D479FE">
        <w:rPr>
          <w:rFonts w:ascii="Book Antiqua" w:hAnsi="Book Antiqua"/>
        </w:rPr>
        <w:t xml:space="preserve"> A Jr, Petersen BT, </w:t>
      </w:r>
      <w:proofErr w:type="spellStart"/>
      <w:r w:rsidRPr="00D479FE">
        <w:rPr>
          <w:rFonts w:ascii="Book Antiqua" w:hAnsi="Book Antiqua"/>
        </w:rPr>
        <w:t>Petrini</w:t>
      </w:r>
      <w:proofErr w:type="spellEnd"/>
      <w:r w:rsidRPr="00D479FE">
        <w:rPr>
          <w:rFonts w:ascii="Book Antiqua" w:hAnsi="Book Antiqua"/>
        </w:rPr>
        <w:t xml:space="preserve"> JL, Pike IM, </w:t>
      </w:r>
      <w:proofErr w:type="spellStart"/>
      <w:r w:rsidRPr="00D479FE">
        <w:rPr>
          <w:rFonts w:ascii="Book Antiqua" w:hAnsi="Book Antiqua"/>
        </w:rPr>
        <w:t>Rabeneck</w:t>
      </w:r>
      <w:proofErr w:type="spellEnd"/>
      <w:r w:rsidRPr="00D479FE">
        <w:rPr>
          <w:rFonts w:ascii="Book Antiqua" w:hAnsi="Book Antiqua"/>
        </w:rPr>
        <w:t xml:space="preserve"> L, </w:t>
      </w:r>
      <w:proofErr w:type="spellStart"/>
      <w:r w:rsidRPr="00D479FE">
        <w:rPr>
          <w:rFonts w:ascii="Book Antiqua" w:hAnsi="Book Antiqua"/>
        </w:rPr>
        <w:t>Romagnuolo</w:t>
      </w:r>
      <w:proofErr w:type="spellEnd"/>
      <w:r w:rsidRPr="00D479FE">
        <w:rPr>
          <w:rFonts w:ascii="Book Antiqua" w:hAnsi="Book Antiqua"/>
        </w:rPr>
        <w:t xml:space="preserve"> J, Vargo JJ. A lexicon for endoscopic adverse events: report of an ASGE workshop.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2010; </w:t>
      </w:r>
      <w:r w:rsidRPr="00D479FE">
        <w:rPr>
          <w:rFonts w:ascii="Book Antiqua" w:hAnsi="Book Antiqua"/>
          <w:b/>
          <w:bCs/>
        </w:rPr>
        <w:t>71</w:t>
      </w:r>
      <w:r w:rsidRPr="00D479FE">
        <w:rPr>
          <w:rFonts w:ascii="Book Antiqua" w:hAnsi="Book Antiqua"/>
        </w:rPr>
        <w:t>: 446-454 [PMID: 20189503 DOI: 10.1016/j.gie.2009.10.027]</w:t>
      </w:r>
    </w:p>
    <w:p w14:paraId="0E5F2B9D"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lastRenderedPageBreak/>
        <w:t xml:space="preserve">145 </w:t>
      </w:r>
      <w:r w:rsidRPr="00D479FE">
        <w:rPr>
          <w:rFonts w:ascii="Book Antiqua" w:hAnsi="Book Antiqua"/>
          <w:b/>
          <w:bCs/>
        </w:rPr>
        <w:t>Iqbal CW</w:t>
      </w:r>
      <w:r w:rsidRPr="00D479FE">
        <w:rPr>
          <w:rFonts w:ascii="Book Antiqua" w:hAnsi="Book Antiqua"/>
        </w:rPr>
        <w:t xml:space="preserve">, Cullinane DC, Schiller HJ, Sawyer MD, </w:t>
      </w:r>
      <w:proofErr w:type="spellStart"/>
      <w:r w:rsidRPr="00D479FE">
        <w:rPr>
          <w:rFonts w:ascii="Book Antiqua" w:hAnsi="Book Antiqua"/>
        </w:rPr>
        <w:t>Zietlow</w:t>
      </w:r>
      <w:proofErr w:type="spellEnd"/>
      <w:r w:rsidRPr="00D479FE">
        <w:rPr>
          <w:rFonts w:ascii="Book Antiqua" w:hAnsi="Book Antiqua"/>
        </w:rPr>
        <w:t xml:space="preserve"> SP, Farley DR. Surgical management and outcomes of 165 </w:t>
      </w:r>
      <w:proofErr w:type="spellStart"/>
      <w:r w:rsidRPr="00D479FE">
        <w:rPr>
          <w:rFonts w:ascii="Book Antiqua" w:hAnsi="Book Antiqua"/>
        </w:rPr>
        <w:t>colonoscopic</w:t>
      </w:r>
      <w:proofErr w:type="spellEnd"/>
      <w:r w:rsidRPr="00D479FE">
        <w:rPr>
          <w:rFonts w:ascii="Book Antiqua" w:hAnsi="Book Antiqua"/>
        </w:rPr>
        <w:t xml:space="preserve"> perforations from a single institution. </w:t>
      </w:r>
      <w:r w:rsidRPr="00D479FE">
        <w:rPr>
          <w:rFonts w:ascii="Book Antiqua" w:hAnsi="Book Antiqua"/>
          <w:i/>
          <w:iCs/>
        </w:rPr>
        <w:t>Arch Surg</w:t>
      </w:r>
      <w:r w:rsidRPr="00D479FE">
        <w:rPr>
          <w:rFonts w:ascii="Book Antiqua" w:hAnsi="Book Antiqua"/>
        </w:rPr>
        <w:t xml:space="preserve"> 2008; </w:t>
      </w:r>
      <w:r w:rsidRPr="00D479FE">
        <w:rPr>
          <w:rFonts w:ascii="Book Antiqua" w:hAnsi="Book Antiqua"/>
          <w:b/>
          <w:bCs/>
        </w:rPr>
        <w:t>143</w:t>
      </w:r>
      <w:r w:rsidRPr="00D479FE">
        <w:rPr>
          <w:rFonts w:ascii="Book Antiqua" w:hAnsi="Book Antiqua"/>
        </w:rPr>
        <w:t>: 701-706; discussion 706-707 [PMID: 18645114 DOI: 10.1001/archsurg.143.7.701]</w:t>
      </w:r>
    </w:p>
    <w:p w14:paraId="7418D191"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146 </w:t>
      </w:r>
      <w:proofErr w:type="spellStart"/>
      <w:r w:rsidRPr="00D479FE">
        <w:rPr>
          <w:rFonts w:ascii="Book Antiqua" w:hAnsi="Book Antiqua"/>
          <w:b/>
          <w:bCs/>
        </w:rPr>
        <w:t>Lohsiriwat</w:t>
      </w:r>
      <w:proofErr w:type="spellEnd"/>
      <w:r w:rsidRPr="00D479FE">
        <w:rPr>
          <w:rFonts w:ascii="Book Antiqua" w:hAnsi="Book Antiqua"/>
          <w:b/>
          <w:bCs/>
        </w:rPr>
        <w:t xml:space="preserve"> V</w:t>
      </w:r>
      <w:r w:rsidRPr="00D479FE">
        <w:rPr>
          <w:rFonts w:ascii="Book Antiqua" w:hAnsi="Book Antiqua"/>
        </w:rPr>
        <w:t xml:space="preserve">. </w:t>
      </w:r>
      <w:proofErr w:type="spellStart"/>
      <w:r w:rsidRPr="00D479FE">
        <w:rPr>
          <w:rFonts w:ascii="Book Antiqua" w:hAnsi="Book Antiqua"/>
        </w:rPr>
        <w:t>Colonoscopic</w:t>
      </w:r>
      <w:proofErr w:type="spellEnd"/>
      <w:r w:rsidRPr="00D479FE">
        <w:rPr>
          <w:rFonts w:ascii="Book Antiqua" w:hAnsi="Book Antiqua"/>
        </w:rPr>
        <w:t xml:space="preserve"> perforation: incidence, risk factors, management and outcome. </w:t>
      </w:r>
      <w:r w:rsidRPr="00D479FE">
        <w:rPr>
          <w:rFonts w:ascii="Book Antiqua" w:hAnsi="Book Antiqua"/>
          <w:i/>
          <w:iCs/>
        </w:rPr>
        <w:t>World J Gastroenterol</w:t>
      </w:r>
      <w:r w:rsidRPr="00D479FE">
        <w:rPr>
          <w:rFonts w:ascii="Book Antiqua" w:hAnsi="Book Antiqua"/>
        </w:rPr>
        <w:t xml:space="preserve"> 2010; </w:t>
      </w:r>
      <w:r w:rsidRPr="00D479FE">
        <w:rPr>
          <w:rFonts w:ascii="Book Antiqua" w:hAnsi="Book Antiqua"/>
          <w:b/>
          <w:bCs/>
        </w:rPr>
        <w:t>16</w:t>
      </w:r>
      <w:r w:rsidRPr="00D479FE">
        <w:rPr>
          <w:rFonts w:ascii="Book Antiqua" w:hAnsi="Book Antiqua"/>
        </w:rPr>
        <w:t>: 425-430 [PMID: 20101766 DOI: 10.3748/wjg.v16.i4.425]</w:t>
      </w:r>
    </w:p>
    <w:p w14:paraId="772C95F8"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147 </w:t>
      </w:r>
      <w:proofErr w:type="spellStart"/>
      <w:r w:rsidRPr="00D479FE">
        <w:rPr>
          <w:rFonts w:ascii="Book Antiqua" w:hAnsi="Book Antiqua"/>
          <w:b/>
          <w:bCs/>
        </w:rPr>
        <w:t>Bassan</w:t>
      </w:r>
      <w:proofErr w:type="spellEnd"/>
      <w:r w:rsidRPr="00D479FE">
        <w:rPr>
          <w:rFonts w:ascii="Book Antiqua" w:hAnsi="Book Antiqua"/>
          <w:b/>
          <w:bCs/>
        </w:rPr>
        <w:t xml:space="preserve"> MS</w:t>
      </w:r>
      <w:r w:rsidRPr="00D479FE">
        <w:rPr>
          <w:rFonts w:ascii="Book Antiqua" w:hAnsi="Book Antiqua"/>
        </w:rPr>
        <w:t xml:space="preserve">, Holt B, Moss A, Williams SJ, </w:t>
      </w:r>
      <w:proofErr w:type="spellStart"/>
      <w:r w:rsidRPr="00D479FE">
        <w:rPr>
          <w:rFonts w:ascii="Book Antiqua" w:hAnsi="Book Antiqua"/>
        </w:rPr>
        <w:t>Sonson</w:t>
      </w:r>
      <w:proofErr w:type="spellEnd"/>
      <w:r w:rsidRPr="00D479FE">
        <w:rPr>
          <w:rFonts w:ascii="Book Antiqua" w:hAnsi="Book Antiqua"/>
        </w:rPr>
        <w:t xml:space="preserve"> R, Bourke MJ. Carbon dioxide insufflation reduces number of </w:t>
      </w:r>
      <w:proofErr w:type="spellStart"/>
      <w:r w:rsidRPr="00D479FE">
        <w:rPr>
          <w:rFonts w:ascii="Book Antiqua" w:hAnsi="Book Antiqua"/>
        </w:rPr>
        <w:t>postprocedure</w:t>
      </w:r>
      <w:proofErr w:type="spellEnd"/>
      <w:r w:rsidRPr="00D479FE">
        <w:rPr>
          <w:rFonts w:ascii="Book Antiqua" w:hAnsi="Book Antiqua"/>
        </w:rPr>
        <w:t xml:space="preserve"> admissions after endoscopic resection of large colonic lesions: a prospective cohort study.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2013; </w:t>
      </w:r>
      <w:r w:rsidRPr="00D479FE">
        <w:rPr>
          <w:rFonts w:ascii="Book Antiqua" w:hAnsi="Book Antiqua"/>
          <w:b/>
          <w:bCs/>
        </w:rPr>
        <w:t>77</w:t>
      </w:r>
      <w:r w:rsidRPr="00D479FE">
        <w:rPr>
          <w:rFonts w:ascii="Book Antiqua" w:hAnsi="Book Antiqua"/>
        </w:rPr>
        <w:t>: 90-95 [PMID: 22867448 DOI: 10.1016/j.gie.2012.06.004]</w:t>
      </w:r>
    </w:p>
    <w:p w14:paraId="04823353"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148 </w:t>
      </w:r>
      <w:proofErr w:type="spellStart"/>
      <w:r w:rsidRPr="00D479FE">
        <w:rPr>
          <w:rFonts w:ascii="Book Antiqua" w:hAnsi="Book Antiqua"/>
          <w:b/>
          <w:bCs/>
        </w:rPr>
        <w:t>Repici</w:t>
      </w:r>
      <w:proofErr w:type="spellEnd"/>
      <w:r w:rsidRPr="00D479FE">
        <w:rPr>
          <w:rFonts w:ascii="Book Antiqua" w:hAnsi="Book Antiqua"/>
          <w:b/>
          <w:bCs/>
        </w:rPr>
        <w:t xml:space="preserve"> A</w:t>
      </w:r>
      <w:r w:rsidRPr="00D479FE">
        <w:rPr>
          <w:rFonts w:ascii="Book Antiqua" w:hAnsi="Book Antiqua"/>
        </w:rPr>
        <w:t xml:space="preserve">, </w:t>
      </w:r>
      <w:proofErr w:type="spellStart"/>
      <w:r w:rsidRPr="00D479FE">
        <w:rPr>
          <w:rFonts w:ascii="Book Antiqua" w:hAnsi="Book Antiqua"/>
        </w:rPr>
        <w:t>Tricerri</w:t>
      </w:r>
      <w:proofErr w:type="spellEnd"/>
      <w:r w:rsidRPr="00D479FE">
        <w:rPr>
          <w:rFonts w:ascii="Book Antiqua" w:hAnsi="Book Antiqua"/>
        </w:rPr>
        <w:t xml:space="preserve"> R. Endoscopic polypectomy: techniques, complications and follow-up. </w:t>
      </w:r>
      <w:r w:rsidRPr="00D479FE">
        <w:rPr>
          <w:rFonts w:ascii="Book Antiqua" w:hAnsi="Book Antiqua"/>
          <w:i/>
          <w:iCs/>
        </w:rPr>
        <w:t xml:space="preserve">Tech </w:t>
      </w:r>
      <w:proofErr w:type="spellStart"/>
      <w:r w:rsidRPr="00D479FE">
        <w:rPr>
          <w:rFonts w:ascii="Book Antiqua" w:hAnsi="Book Antiqua"/>
          <w:i/>
          <w:iCs/>
        </w:rPr>
        <w:t>Coloproctol</w:t>
      </w:r>
      <w:proofErr w:type="spellEnd"/>
      <w:r w:rsidRPr="00D479FE">
        <w:rPr>
          <w:rFonts w:ascii="Book Antiqua" w:hAnsi="Book Antiqua"/>
        </w:rPr>
        <w:t xml:space="preserve"> 2004; </w:t>
      </w:r>
      <w:r w:rsidRPr="00D479FE">
        <w:rPr>
          <w:rFonts w:ascii="Book Antiqua" w:hAnsi="Book Antiqua"/>
          <w:b/>
          <w:bCs/>
        </w:rPr>
        <w:t>8 Suppl 2</w:t>
      </w:r>
      <w:r w:rsidRPr="00D479FE">
        <w:rPr>
          <w:rFonts w:ascii="Book Antiqua" w:hAnsi="Book Antiqua"/>
        </w:rPr>
        <w:t>: s283-s290 [PMID: 15666108 DOI: 10.1007/s10151-004-0178-x]</w:t>
      </w:r>
    </w:p>
    <w:p w14:paraId="11F79DBE"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149 </w:t>
      </w:r>
      <w:proofErr w:type="spellStart"/>
      <w:r w:rsidRPr="00D479FE">
        <w:rPr>
          <w:rFonts w:ascii="Book Antiqua" w:hAnsi="Book Antiqua"/>
          <w:b/>
          <w:bCs/>
        </w:rPr>
        <w:t>Paspatis</w:t>
      </w:r>
      <w:proofErr w:type="spellEnd"/>
      <w:r w:rsidRPr="00D479FE">
        <w:rPr>
          <w:rFonts w:ascii="Book Antiqua" w:hAnsi="Book Antiqua"/>
          <w:b/>
          <w:bCs/>
        </w:rPr>
        <w:t xml:space="preserve"> GA</w:t>
      </w:r>
      <w:r w:rsidRPr="00D479FE">
        <w:rPr>
          <w:rFonts w:ascii="Book Antiqua" w:hAnsi="Book Antiqua"/>
        </w:rPr>
        <w:t xml:space="preserve">, </w:t>
      </w:r>
      <w:proofErr w:type="spellStart"/>
      <w:r w:rsidRPr="00D479FE">
        <w:rPr>
          <w:rFonts w:ascii="Book Antiqua" w:hAnsi="Book Antiqua"/>
        </w:rPr>
        <w:t>Arvanitakis</w:t>
      </w:r>
      <w:proofErr w:type="spellEnd"/>
      <w:r w:rsidRPr="00D479FE">
        <w:rPr>
          <w:rFonts w:ascii="Book Antiqua" w:hAnsi="Book Antiqua"/>
        </w:rPr>
        <w:t xml:space="preserve"> M, </w:t>
      </w:r>
      <w:proofErr w:type="spellStart"/>
      <w:r w:rsidRPr="00D479FE">
        <w:rPr>
          <w:rFonts w:ascii="Book Antiqua" w:hAnsi="Book Antiqua"/>
        </w:rPr>
        <w:t>Dumonceau</w:t>
      </w:r>
      <w:proofErr w:type="spellEnd"/>
      <w:r w:rsidRPr="00D479FE">
        <w:rPr>
          <w:rFonts w:ascii="Book Antiqua" w:hAnsi="Book Antiqua"/>
        </w:rPr>
        <w:t xml:space="preserve"> JM, </w:t>
      </w:r>
      <w:proofErr w:type="spellStart"/>
      <w:r w:rsidRPr="00D479FE">
        <w:rPr>
          <w:rFonts w:ascii="Book Antiqua" w:hAnsi="Book Antiqua"/>
        </w:rPr>
        <w:t>Barthet</w:t>
      </w:r>
      <w:proofErr w:type="spellEnd"/>
      <w:r w:rsidRPr="00D479FE">
        <w:rPr>
          <w:rFonts w:ascii="Book Antiqua" w:hAnsi="Book Antiqua"/>
        </w:rPr>
        <w:t xml:space="preserve"> M, Saunders B, </w:t>
      </w:r>
      <w:proofErr w:type="spellStart"/>
      <w:r w:rsidRPr="00D479FE">
        <w:rPr>
          <w:rFonts w:ascii="Book Antiqua" w:hAnsi="Book Antiqua"/>
        </w:rPr>
        <w:t>Turino</w:t>
      </w:r>
      <w:proofErr w:type="spellEnd"/>
      <w:r w:rsidRPr="00D479FE">
        <w:rPr>
          <w:rFonts w:ascii="Book Antiqua" w:hAnsi="Book Antiqua"/>
        </w:rPr>
        <w:t xml:space="preserve"> SY, Dhillon A, </w:t>
      </w:r>
      <w:proofErr w:type="spellStart"/>
      <w:r w:rsidRPr="00D479FE">
        <w:rPr>
          <w:rFonts w:ascii="Book Antiqua" w:hAnsi="Book Antiqua"/>
        </w:rPr>
        <w:t>Fragaki</w:t>
      </w:r>
      <w:proofErr w:type="spellEnd"/>
      <w:r w:rsidRPr="00D479FE">
        <w:rPr>
          <w:rFonts w:ascii="Book Antiqua" w:hAnsi="Book Antiqua"/>
        </w:rPr>
        <w:t xml:space="preserve"> M, Gonzalez JM, </w:t>
      </w:r>
      <w:proofErr w:type="spellStart"/>
      <w:r w:rsidRPr="00D479FE">
        <w:rPr>
          <w:rFonts w:ascii="Book Antiqua" w:hAnsi="Book Antiqua"/>
        </w:rPr>
        <w:t>Repici</w:t>
      </w:r>
      <w:proofErr w:type="spellEnd"/>
      <w:r w:rsidRPr="00D479FE">
        <w:rPr>
          <w:rFonts w:ascii="Book Antiqua" w:hAnsi="Book Antiqua"/>
        </w:rPr>
        <w:t xml:space="preserve"> A, van </w:t>
      </w:r>
      <w:proofErr w:type="spellStart"/>
      <w:r w:rsidRPr="00D479FE">
        <w:rPr>
          <w:rFonts w:ascii="Book Antiqua" w:hAnsi="Book Antiqua"/>
        </w:rPr>
        <w:t>Wanrooij</w:t>
      </w:r>
      <w:proofErr w:type="spellEnd"/>
      <w:r w:rsidRPr="00D479FE">
        <w:rPr>
          <w:rFonts w:ascii="Book Antiqua" w:hAnsi="Book Antiqua"/>
        </w:rPr>
        <w:t xml:space="preserve"> RLJ, van Hooft JE. Diagnosis and management of iatrogenic endoscopic perforations: European Society of Gastrointestinal Endoscopy (ESGE) Position Statement - Update 2020. </w:t>
      </w:r>
      <w:r w:rsidRPr="00D479FE">
        <w:rPr>
          <w:rFonts w:ascii="Book Antiqua" w:hAnsi="Book Antiqua"/>
          <w:i/>
          <w:iCs/>
        </w:rPr>
        <w:t>Endoscopy</w:t>
      </w:r>
      <w:r w:rsidRPr="00D479FE">
        <w:rPr>
          <w:rFonts w:ascii="Book Antiqua" w:hAnsi="Book Antiqua"/>
        </w:rPr>
        <w:t xml:space="preserve"> 2020; </w:t>
      </w:r>
      <w:r w:rsidRPr="00D479FE">
        <w:rPr>
          <w:rFonts w:ascii="Book Antiqua" w:hAnsi="Book Antiqua"/>
          <w:b/>
          <w:bCs/>
        </w:rPr>
        <w:t>52</w:t>
      </w:r>
      <w:r w:rsidRPr="00D479FE">
        <w:rPr>
          <w:rFonts w:ascii="Book Antiqua" w:hAnsi="Book Antiqua"/>
        </w:rPr>
        <w:t>: 792-810 [PMID: 32781470 DOI: 10.1055/a-1222-3191]</w:t>
      </w:r>
    </w:p>
    <w:p w14:paraId="636B4A67"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150 </w:t>
      </w:r>
      <w:proofErr w:type="spellStart"/>
      <w:r w:rsidRPr="00D479FE">
        <w:rPr>
          <w:rFonts w:ascii="Book Antiqua" w:hAnsi="Book Antiqua"/>
          <w:b/>
          <w:bCs/>
        </w:rPr>
        <w:t>Voermans</w:t>
      </w:r>
      <w:proofErr w:type="spellEnd"/>
      <w:r w:rsidRPr="00D479FE">
        <w:rPr>
          <w:rFonts w:ascii="Book Antiqua" w:hAnsi="Book Antiqua"/>
          <w:b/>
          <w:bCs/>
        </w:rPr>
        <w:t xml:space="preserve"> RP</w:t>
      </w:r>
      <w:r w:rsidRPr="00D479FE">
        <w:rPr>
          <w:rFonts w:ascii="Book Antiqua" w:hAnsi="Book Antiqua"/>
        </w:rPr>
        <w:t xml:space="preserve">, Le </w:t>
      </w:r>
      <w:proofErr w:type="spellStart"/>
      <w:r w:rsidRPr="00D479FE">
        <w:rPr>
          <w:rFonts w:ascii="Book Antiqua" w:hAnsi="Book Antiqua"/>
        </w:rPr>
        <w:t>Moine</w:t>
      </w:r>
      <w:proofErr w:type="spellEnd"/>
      <w:r w:rsidRPr="00D479FE">
        <w:rPr>
          <w:rFonts w:ascii="Book Antiqua" w:hAnsi="Book Antiqua"/>
        </w:rPr>
        <w:t xml:space="preserve"> O, von </w:t>
      </w:r>
      <w:proofErr w:type="spellStart"/>
      <w:r w:rsidRPr="00D479FE">
        <w:rPr>
          <w:rFonts w:ascii="Book Antiqua" w:hAnsi="Book Antiqua"/>
        </w:rPr>
        <w:t>Renteln</w:t>
      </w:r>
      <w:proofErr w:type="spellEnd"/>
      <w:r w:rsidRPr="00D479FE">
        <w:rPr>
          <w:rFonts w:ascii="Book Antiqua" w:hAnsi="Book Antiqua"/>
        </w:rPr>
        <w:t xml:space="preserve"> D, </w:t>
      </w:r>
      <w:proofErr w:type="spellStart"/>
      <w:r w:rsidRPr="00D479FE">
        <w:rPr>
          <w:rFonts w:ascii="Book Antiqua" w:hAnsi="Book Antiqua"/>
        </w:rPr>
        <w:t>Ponchon</w:t>
      </w:r>
      <w:proofErr w:type="spellEnd"/>
      <w:r w:rsidRPr="00D479FE">
        <w:rPr>
          <w:rFonts w:ascii="Book Antiqua" w:hAnsi="Book Antiqua"/>
        </w:rPr>
        <w:t xml:space="preserve"> T, </w:t>
      </w:r>
      <w:proofErr w:type="spellStart"/>
      <w:r w:rsidRPr="00D479FE">
        <w:rPr>
          <w:rFonts w:ascii="Book Antiqua" w:hAnsi="Book Antiqua"/>
        </w:rPr>
        <w:t>Giovannini</w:t>
      </w:r>
      <w:proofErr w:type="spellEnd"/>
      <w:r w:rsidRPr="00D479FE">
        <w:rPr>
          <w:rFonts w:ascii="Book Antiqua" w:hAnsi="Book Antiqua"/>
        </w:rPr>
        <w:t xml:space="preserve"> M, Bruno M, </w:t>
      </w:r>
      <w:proofErr w:type="spellStart"/>
      <w:r w:rsidRPr="00D479FE">
        <w:rPr>
          <w:rFonts w:ascii="Book Antiqua" w:hAnsi="Book Antiqua"/>
        </w:rPr>
        <w:t>Weusten</w:t>
      </w:r>
      <w:proofErr w:type="spellEnd"/>
      <w:r w:rsidRPr="00D479FE">
        <w:rPr>
          <w:rFonts w:ascii="Book Antiqua" w:hAnsi="Book Antiqua"/>
        </w:rPr>
        <w:t xml:space="preserve"> B, Seewald S, </w:t>
      </w:r>
      <w:proofErr w:type="spellStart"/>
      <w:r w:rsidRPr="00D479FE">
        <w:rPr>
          <w:rFonts w:ascii="Book Antiqua" w:hAnsi="Book Antiqua"/>
        </w:rPr>
        <w:t>Costamagna</w:t>
      </w:r>
      <w:proofErr w:type="spellEnd"/>
      <w:r w:rsidRPr="00D479FE">
        <w:rPr>
          <w:rFonts w:ascii="Book Antiqua" w:hAnsi="Book Antiqua"/>
        </w:rPr>
        <w:t xml:space="preserve"> G, </w:t>
      </w:r>
      <w:proofErr w:type="spellStart"/>
      <w:r w:rsidRPr="00D479FE">
        <w:rPr>
          <w:rFonts w:ascii="Book Antiqua" w:hAnsi="Book Antiqua"/>
        </w:rPr>
        <w:t>Deprez</w:t>
      </w:r>
      <w:proofErr w:type="spellEnd"/>
      <w:r w:rsidRPr="00D479FE">
        <w:rPr>
          <w:rFonts w:ascii="Book Antiqua" w:hAnsi="Book Antiqua"/>
        </w:rPr>
        <w:t xml:space="preserve"> P, </w:t>
      </w:r>
      <w:proofErr w:type="spellStart"/>
      <w:r w:rsidRPr="00D479FE">
        <w:rPr>
          <w:rFonts w:ascii="Book Antiqua" w:hAnsi="Book Antiqua"/>
        </w:rPr>
        <w:t>Fockens</w:t>
      </w:r>
      <w:proofErr w:type="spellEnd"/>
      <w:r w:rsidRPr="00D479FE">
        <w:rPr>
          <w:rFonts w:ascii="Book Antiqua" w:hAnsi="Book Antiqua"/>
        </w:rPr>
        <w:t xml:space="preserve"> P; CLIPPER Study Group. Efficacy of endoscopic closure of acute perforations of the gastrointestinal tract. </w:t>
      </w:r>
      <w:r w:rsidRPr="00D479FE">
        <w:rPr>
          <w:rFonts w:ascii="Book Antiqua" w:hAnsi="Book Antiqua"/>
          <w:i/>
          <w:iCs/>
        </w:rPr>
        <w:t>Clin Gastroenterol Hepatol</w:t>
      </w:r>
      <w:r w:rsidRPr="00D479FE">
        <w:rPr>
          <w:rFonts w:ascii="Book Antiqua" w:hAnsi="Book Antiqua"/>
        </w:rPr>
        <w:t xml:space="preserve"> 2012; </w:t>
      </w:r>
      <w:r w:rsidRPr="00D479FE">
        <w:rPr>
          <w:rFonts w:ascii="Book Antiqua" w:hAnsi="Book Antiqua"/>
          <w:b/>
          <w:bCs/>
        </w:rPr>
        <w:t>10</w:t>
      </w:r>
      <w:r w:rsidRPr="00D479FE">
        <w:rPr>
          <w:rFonts w:ascii="Book Antiqua" w:hAnsi="Book Antiqua"/>
        </w:rPr>
        <w:t>: 603-608 [PMID: 22361277 DOI: 10.1016/j.cgh.2012.02.005]</w:t>
      </w:r>
    </w:p>
    <w:p w14:paraId="26123D18"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151 </w:t>
      </w:r>
      <w:r w:rsidRPr="00D479FE">
        <w:rPr>
          <w:rFonts w:ascii="Book Antiqua" w:hAnsi="Book Antiqua"/>
          <w:b/>
          <w:bCs/>
        </w:rPr>
        <w:t>Derbyshire E</w:t>
      </w:r>
      <w:r w:rsidRPr="00D479FE">
        <w:rPr>
          <w:rFonts w:ascii="Book Antiqua" w:hAnsi="Book Antiqua"/>
        </w:rPr>
        <w:t xml:space="preserve">, </w:t>
      </w:r>
      <w:proofErr w:type="spellStart"/>
      <w:r w:rsidRPr="00D479FE">
        <w:rPr>
          <w:rFonts w:ascii="Book Antiqua" w:hAnsi="Book Antiqua"/>
        </w:rPr>
        <w:t>Hungin</w:t>
      </w:r>
      <w:proofErr w:type="spellEnd"/>
      <w:r w:rsidRPr="00D479FE">
        <w:rPr>
          <w:rFonts w:ascii="Book Antiqua" w:hAnsi="Book Antiqua"/>
        </w:rPr>
        <w:t xml:space="preserve"> P, Nickerson C, Rutter MD. </w:t>
      </w:r>
      <w:proofErr w:type="spellStart"/>
      <w:r w:rsidRPr="00D479FE">
        <w:rPr>
          <w:rFonts w:ascii="Book Antiqua" w:hAnsi="Book Antiqua"/>
        </w:rPr>
        <w:t>Colonoscopic</w:t>
      </w:r>
      <w:proofErr w:type="spellEnd"/>
      <w:r w:rsidRPr="00D479FE">
        <w:rPr>
          <w:rFonts w:ascii="Book Antiqua" w:hAnsi="Book Antiqua"/>
        </w:rPr>
        <w:t xml:space="preserve"> perforations in the English National Health Service Bowel Cancer Screening </w:t>
      </w:r>
      <w:proofErr w:type="spellStart"/>
      <w:r w:rsidRPr="00D479FE">
        <w:rPr>
          <w:rFonts w:ascii="Book Antiqua" w:hAnsi="Book Antiqua"/>
        </w:rPr>
        <w:t>Programme</w:t>
      </w:r>
      <w:proofErr w:type="spellEnd"/>
      <w:r w:rsidRPr="00D479FE">
        <w:rPr>
          <w:rFonts w:ascii="Book Antiqua" w:hAnsi="Book Antiqua"/>
        </w:rPr>
        <w:t xml:space="preserve">. </w:t>
      </w:r>
      <w:r w:rsidRPr="00D479FE">
        <w:rPr>
          <w:rFonts w:ascii="Book Antiqua" w:hAnsi="Book Antiqua"/>
          <w:i/>
          <w:iCs/>
        </w:rPr>
        <w:t>Endoscopy</w:t>
      </w:r>
      <w:r w:rsidRPr="00D479FE">
        <w:rPr>
          <w:rFonts w:ascii="Book Antiqua" w:hAnsi="Book Antiqua"/>
        </w:rPr>
        <w:t xml:space="preserve"> 2018; </w:t>
      </w:r>
      <w:r w:rsidRPr="00D479FE">
        <w:rPr>
          <w:rFonts w:ascii="Book Antiqua" w:hAnsi="Book Antiqua"/>
          <w:b/>
          <w:bCs/>
        </w:rPr>
        <w:t>50</w:t>
      </w:r>
      <w:r w:rsidRPr="00D479FE">
        <w:rPr>
          <w:rFonts w:ascii="Book Antiqua" w:hAnsi="Book Antiqua"/>
        </w:rPr>
        <w:t>: 861-870 [PMID: 29590669 DOI: 10.1055/a-0584-7138]</w:t>
      </w:r>
    </w:p>
    <w:p w14:paraId="24BE75DF"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152 </w:t>
      </w:r>
      <w:proofErr w:type="spellStart"/>
      <w:r w:rsidRPr="00D479FE">
        <w:rPr>
          <w:rFonts w:ascii="Book Antiqua" w:hAnsi="Book Antiqua"/>
          <w:b/>
          <w:bCs/>
        </w:rPr>
        <w:t>Kobara</w:t>
      </w:r>
      <w:proofErr w:type="spellEnd"/>
      <w:r w:rsidRPr="00D479FE">
        <w:rPr>
          <w:rFonts w:ascii="Book Antiqua" w:hAnsi="Book Antiqua"/>
          <w:b/>
          <w:bCs/>
        </w:rPr>
        <w:t xml:space="preserve"> H</w:t>
      </w:r>
      <w:r w:rsidRPr="00D479FE">
        <w:rPr>
          <w:rFonts w:ascii="Book Antiqua" w:hAnsi="Book Antiqua"/>
        </w:rPr>
        <w:t xml:space="preserve">, Mori H, Nishiyama N, </w:t>
      </w:r>
      <w:proofErr w:type="spellStart"/>
      <w:r w:rsidRPr="00D479FE">
        <w:rPr>
          <w:rFonts w:ascii="Book Antiqua" w:hAnsi="Book Antiqua"/>
        </w:rPr>
        <w:t>Fujihara</w:t>
      </w:r>
      <w:proofErr w:type="spellEnd"/>
      <w:r w:rsidRPr="00D479FE">
        <w:rPr>
          <w:rFonts w:ascii="Book Antiqua" w:hAnsi="Book Antiqua"/>
        </w:rPr>
        <w:t xml:space="preserve"> S, Okano K, Suzuki Y, Masaki T. Over-the-scope clip system: A review of 1517 cases over 9 years. </w:t>
      </w:r>
      <w:r w:rsidRPr="00D479FE">
        <w:rPr>
          <w:rFonts w:ascii="Book Antiqua" w:hAnsi="Book Antiqua"/>
          <w:i/>
          <w:iCs/>
        </w:rPr>
        <w:t>J Gastroenterol Hepatol</w:t>
      </w:r>
      <w:r w:rsidRPr="00D479FE">
        <w:rPr>
          <w:rFonts w:ascii="Book Antiqua" w:hAnsi="Book Antiqua"/>
        </w:rPr>
        <w:t xml:space="preserve"> 2019; </w:t>
      </w:r>
      <w:r w:rsidRPr="00D479FE">
        <w:rPr>
          <w:rFonts w:ascii="Book Antiqua" w:hAnsi="Book Antiqua"/>
          <w:b/>
          <w:bCs/>
        </w:rPr>
        <w:t>34</w:t>
      </w:r>
      <w:r w:rsidRPr="00D479FE">
        <w:rPr>
          <w:rFonts w:ascii="Book Antiqua" w:hAnsi="Book Antiqua"/>
        </w:rPr>
        <w:t>: 22-30 [PMID: 30069935 DOI: 10.1111/jgh.14402]</w:t>
      </w:r>
    </w:p>
    <w:p w14:paraId="39BCAFAC"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lastRenderedPageBreak/>
        <w:t xml:space="preserve">153 </w:t>
      </w:r>
      <w:r w:rsidRPr="00D479FE">
        <w:rPr>
          <w:rFonts w:ascii="Book Antiqua" w:hAnsi="Book Antiqua"/>
          <w:b/>
          <w:bCs/>
        </w:rPr>
        <w:t>Jayaraman V</w:t>
      </w:r>
      <w:r w:rsidRPr="00D479FE">
        <w:rPr>
          <w:rFonts w:ascii="Book Antiqua" w:hAnsi="Book Antiqua"/>
        </w:rPr>
        <w:t xml:space="preserve">, </w:t>
      </w:r>
      <w:proofErr w:type="spellStart"/>
      <w:r w:rsidRPr="00D479FE">
        <w:rPr>
          <w:rFonts w:ascii="Book Antiqua" w:hAnsi="Book Antiqua"/>
        </w:rPr>
        <w:t>Hammerle</w:t>
      </w:r>
      <w:proofErr w:type="spellEnd"/>
      <w:r w:rsidRPr="00D479FE">
        <w:rPr>
          <w:rFonts w:ascii="Book Antiqua" w:hAnsi="Book Antiqua"/>
        </w:rPr>
        <w:t xml:space="preserve"> C, Lo SK, Jamil L, Gupta K. Clinical Application and Outcomes of Over the Scope Clip Device: Initial US Experience in Humans. </w:t>
      </w:r>
      <w:proofErr w:type="spellStart"/>
      <w:r w:rsidRPr="00D479FE">
        <w:rPr>
          <w:rFonts w:ascii="Book Antiqua" w:hAnsi="Book Antiqua"/>
          <w:i/>
          <w:iCs/>
        </w:rPr>
        <w:t>Diagn</w:t>
      </w:r>
      <w:proofErr w:type="spellEnd"/>
      <w:r w:rsidRPr="00D479FE">
        <w:rPr>
          <w:rFonts w:ascii="Book Antiqua" w:hAnsi="Book Antiqua"/>
          <w:i/>
          <w:iCs/>
        </w:rPr>
        <w:t xml:space="preserve"> </w:t>
      </w:r>
      <w:proofErr w:type="spellStart"/>
      <w:r w:rsidRPr="00D479FE">
        <w:rPr>
          <w:rFonts w:ascii="Book Antiqua" w:hAnsi="Book Antiqua"/>
          <w:i/>
          <w:iCs/>
        </w:rPr>
        <w:t>Ther</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2013; </w:t>
      </w:r>
      <w:r w:rsidRPr="00D479FE">
        <w:rPr>
          <w:rFonts w:ascii="Book Antiqua" w:hAnsi="Book Antiqua"/>
          <w:b/>
          <w:bCs/>
        </w:rPr>
        <w:t>2013</w:t>
      </w:r>
      <w:r w:rsidRPr="00D479FE">
        <w:rPr>
          <w:rFonts w:ascii="Book Antiqua" w:hAnsi="Book Antiqua"/>
        </w:rPr>
        <w:t>: 381873 [PMID: 23935261 DOI: 10.1155/2013/381873]</w:t>
      </w:r>
    </w:p>
    <w:p w14:paraId="16AC3427"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154 </w:t>
      </w:r>
      <w:proofErr w:type="spellStart"/>
      <w:r w:rsidRPr="00D479FE">
        <w:rPr>
          <w:rFonts w:ascii="Book Antiqua" w:hAnsi="Book Antiqua"/>
          <w:b/>
          <w:bCs/>
        </w:rPr>
        <w:t>Mangiavillano</w:t>
      </w:r>
      <w:proofErr w:type="spellEnd"/>
      <w:r w:rsidRPr="00D479FE">
        <w:rPr>
          <w:rFonts w:ascii="Book Antiqua" w:hAnsi="Book Antiqua"/>
          <w:b/>
          <w:bCs/>
        </w:rPr>
        <w:t xml:space="preserve"> B</w:t>
      </w:r>
      <w:r w:rsidRPr="00D479FE">
        <w:rPr>
          <w:rFonts w:ascii="Book Antiqua" w:hAnsi="Book Antiqua"/>
        </w:rPr>
        <w:t xml:space="preserve">, Caruso A, Manta R, Di </w:t>
      </w:r>
      <w:proofErr w:type="spellStart"/>
      <w:r w:rsidRPr="00D479FE">
        <w:rPr>
          <w:rFonts w:ascii="Book Antiqua" w:hAnsi="Book Antiqua"/>
        </w:rPr>
        <w:t>Mitri</w:t>
      </w:r>
      <w:proofErr w:type="spellEnd"/>
      <w:r w:rsidRPr="00D479FE">
        <w:rPr>
          <w:rFonts w:ascii="Book Antiqua" w:hAnsi="Book Antiqua"/>
        </w:rPr>
        <w:t xml:space="preserve"> R, Arezzo A, Pagano N, </w:t>
      </w:r>
      <w:proofErr w:type="spellStart"/>
      <w:r w:rsidRPr="00D479FE">
        <w:rPr>
          <w:rFonts w:ascii="Book Antiqua" w:hAnsi="Book Antiqua"/>
        </w:rPr>
        <w:t>Galloro</w:t>
      </w:r>
      <w:proofErr w:type="spellEnd"/>
      <w:r w:rsidRPr="00D479FE">
        <w:rPr>
          <w:rFonts w:ascii="Book Antiqua" w:hAnsi="Book Antiqua"/>
        </w:rPr>
        <w:t xml:space="preserve"> G, </w:t>
      </w:r>
      <w:proofErr w:type="spellStart"/>
      <w:r w:rsidRPr="00D479FE">
        <w:rPr>
          <w:rFonts w:ascii="Book Antiqua" w:hAnsi="Book Antiqua"/>
        </w:rPr>
        <w:t>Mocciaro</w:t>
      </w:r>
      <w:proofErr w:type="spellEnd"/>
      <w:r w:rsidRPr="00D479FE">
        <w:rPr>
          <w:rFonts w:ascii="Book Antiqua" w:hAnsi="Book Antiqua"/>
        </w:rPr>
        <w:t xml:space="preserve"> F, </w:t>
      </w:r>
      <w:proofErr w:type="spellStart"/>
      <w:r w:rsidRPr="00D479FE">
        <w:rPr>
          <w:rFonts w:ascii="Book Antiqua" w:hAnsi="Book Antiqua"/>
        </w:rPr>
        <w:t>Mutignani</w:t>
      </w:r>
      <w:proofErr w:type="spellEnd"/>
      <w:r w:rsidRPr="00D479FE">
        <w:rPr>
          <w:rFonts w:ascii="Book Antiqua" w:hAnsi="Book Antiqua"/>
        </w:rPr>
        <w:t xml:space="preserve"> M, </w:t>
      </w:r>
      <w:proofErr w:type="spellStart"/>
      <w:r w:rsidRPr="00D479FE">
        <w:rPr>
          <w:rFonts w:ascii="Book Antiqua" w:hAnsi="Book Antiqua"/>
        </w:rPr>
        <w:t>Luigiano</w:t>
      </w:r>
      <w:proofErr w:type="spellEnd"/>
      <w:r w:rsidRPr="00D479FE">
        <w:rPr>
          <w:rFonts w:ascii="Book Antiqua" w:hAnsi="Book Antiqua"/>
        </w:rPr>
        <w:t xml:space="preserve"> C, Antonucci E, </w:t>
      </w:r>
      <w:proofErr w:type="spellStart"/>
      <w:r w:rsidRPr="00D479FE">
        <w:rPr>
          <w:rFonts w:ascii="Book Antiqua" w:hAnsi="Book Antiqua"/>
        </w:rPr>
        <w:t>Conigliaro</w:t>
      </w:r>
      <w:proofErr w:type="spellEnd"/>
      <w:r w:rsidRPr="00D479FE">
        <w:rPr>
          <w:rFonts w:ascii="Book Antiqua" w:hAnsi="Book Antiqua"/>
        </w:rPr>
        <w:t xml:space="preserve"> R, </w:t>
      </w:r>
      <w:proofErr w:type="spellStart"/>
      <w:r w:rsidRPr="00D479FE">
        <w:rPr>
          <w:rFonts w:ascii="Book Antiqua" w:hAnsi="Book Antiqua"/>
        </w:rPr>
        <w:t>Masci</w:t>
      </w:r>
      <w:proofErr w:type="spellEnd"/>
      <w:r w:rsidRPr="00D479FE">
        <w:rPr>
          <w:rFonts w:ascii="Book Antiqua" w:hAnsi="Book Antiqua"/>
        </w:rPr>
        <w:t xml:space="preserve"> E. Over-the-scope clips in the treatment of gastrointestinal tract iatrogenic perforation: A multicenter retrospective study and a classification of gastrointestinal tract perforations. </w:t>
      </w:r>
      <w:r w:rsidRPr="00D479FE">
        <w:rPr>
          <w:rFonts w:ascii="Book Antiqua" w:hAnsi="Book Antiqua"/>
          <w:i/>
          <w:iCs/>
        </w:rPr>
        <w:t xml:space="preserve">World J </w:t>
      </w:r>
      <w:proofErr w:type="spellStart"/>
      <w:r w:rsidRPr="00D479FE">
        <w:rPr>
          <w:rFonts w:ascii="Book Antiqua" w:hAnsi="Book Antiqua"/>
          <w:i/>
          <w:iCs/>
        </w:rPr>
        <w:t>Gastrointest</w:t>
      </w:r>
      <w:proofErr w:type="spellEnd"/>
      <w:r w:rsidRPr="00D479FE">
        <w:rPr>
          <w:rFonts w:ascii="Book Antiqua" w:hAnsi="Book Antiqua"/>
          <w:i/>
          <w:iCs/>
        </w:rPr>
        <w:t xml:space="preserve"> Surg</w:t>
      </w:r>
      <w:r w:rsidRPr="00D479FE">
        <w:rPr>
          <w:rFonts w:ascii="Book Antiqua" w:hAnsi="Book Antiqua"/>
        </w:rPr>
        <w:t xml:space="preserve"> 2016; </w:t>
      </w:r>
      <w:r w:rsidRPr="00D479FE">
        <w:rPr>
          <w:rFonts w:ascii="Book Antiqua" w:hAnsi="Book Antiqua"/>
          <w:b/>
          <w:bCs/>
        </w:rPr>
        <w:t>8</w:t>
      </w:r>
      <w:r w:rsidRPr="00D479FE">
        <w:rPr>
          <w:rFonts w:ascii="Book Antiqua" w:hAnsi="Book Antiqua"/>
        </w:rPr>
        <w:t>: 315-320 [PMID: 27152138 DOI: 10.4240/wjgs.v8.i4.315]</w:t>
      </w:r>
    </w:p>
    <w:p w14:paraId="67596766"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155 </w:t>
      </w:r>
      <w:r w:rsidRPr="00D479FE">
        <w:rPr>
          <w:rFonts w:ascii="Book Antiqua" w:hAnsi="Book Antiqua"/>
          <w:b/>
          <w:bCs/>
        </w:rPr>
        <w:t>Kothari ST</w:t>
      </w:r>
      <w:r w:rsidRPr="00D479FE">
        <w:rPr>
          <w:rFonts w:ascii="Book Antiqua" w:hAnsi="Book Antiqua"/>
        </w:rPr>
        <w:t xml:space="preserve">, Huang RJ, Shaukat A, Agrawal D, Buxbaum JL, Abbas </w:t>
      </w:r>
      <w:proofErr w:type="spellStart"/>
      <w:r w:rsidRPr="00D479FE">
        <w:rPr>
          <w:rFonts w:ascii="Book Antiqua" w:hAnsi="Book Antiqua"/>
        </w:rPr>
        <w:t>Fehmi</w:t>
      </w:r>
      <w:proofErr w:type="spellEnd"/>
      <w:r w:rsidRPr="00D479FE">
        <w:rPr>
          <w:rFonts w:ascii="Book Antiqua" w:hAnsi="Book Antiqua"/>
        </w:rPr>
        <w:t xml:space="preserve"> SM, Fishman DS, </w:t>
      </w:r>
      <w:proofErr w:type="spellStart"/>
      <w:r w:rsidRPr="00D479FE">
        <w:rPr>
          <w:rFonts w:ascii="Book Antiqua" w:hAnsi="Book Antiqua"/>
        </w:rPr>
        <w:t>Gurudu</w:t>
      </w:r>
      <w:proofErr w:type="spellEnd"/>
      <w:r w:rsidRPr="00D479FE">
        <w:rPr>
          <w:rFonts w:ascii="Book Antiqua" w:hAnsi="Book Antiqua"/>
        </w:rPr>
        <w:t xml:space="preserve"> SR, </w:t>
      </w:r>
      <w:proofErr w:type="spellStart"/>
      <w:r w:rsidRPr="00D479FE">
        <w:rPr>
          <w:rFonts w:ascii="Book Antiqua" w:hAnsi="Book Antiqua"/>
        </w:rPr>
        <w:t>Khashab</w:t>
      </w:r>
      <w:proofErr w:type="spellEnd"/>
      <w:r w:rsidRPr="00D479FE">
        <w:rPr>
          <w:rFonts w:ascii="Book Antiqua" w:hAnsi="Book Antiqua"/>
        </w:rPr>
        <w:t xml:space="preserve"> MA, Jamil LH, </w:t>
      </w:r>
      <w:proofErr w:type="spellStart"/>
      <w:r w:rsidRPr="00D479FE">
        <w:rPr>
          <w:rFonts w:ascii="Book Antiqua" w:hAnsi="Book Antiqua"/>
        </w:rPr>
        <w:t>Jue</w:t>
      </w:r>
      <w:proofErr w:type="spellEnd"/>
      <w:r w:rsidRPr="00D479FE">
        <w:rPr>
          <w:rFonts w:ascii="Book Antiqua" w:hAnsi="Book Antiqua"/>
        </w:rPr>
        <w:t xml:space="preserve"> TL, Law JK, Lee JK, Naveed M, </w:t>
      </w:r>
      <w:proofErr w:type="spellStart"/>
      <w:r w:rsidRPr="00D479FE">
        <w:rPr>
          <w:rFonts w:ascii="Book Antiqua" w:hAnsi="Book Antiqua"/>
        </w:rPr>
        <w:t>Qumseya</w:t>
      </w:r>
      <w:proofErr w:type="spellEnd"/>
      <w:r w:rsidRPr="00D479FE">
        <w:rPr>
          <w:rFonts w:ascii="Book Antiqua" w:hAnsi="Book Antiqua"/>
        </w:rPr>
        <w:t xml:space="preserve"> BJ, Sawhney MS, </w:t>
      </w:r>
      <w:proofErr w:type="spellStart"/>
      <w:r w:rsidRPr="00D479FE">
        <w:rPr>
          <w:rFonts w:ascii="Book Antiqua" w:hAnsi="Book Antiqua"/>
        </w:rPr>
        <w:t>Thosani</w:t>
      </w:r>
      <w:proofErr w:type="spellEnd"/>
      <w:r w:rsidRPr="00D479FE">
        <w:rPr>
          <w:rFonts w:ascii="Book Antiqua" w:hAnsi="Book Antiqua"/>
        </w:rPr>
        <w:t xml:space="preserve"> N, Yang J, DeWitt JM, Wani S; ASGE Standards of Practice Committee Chair. ASGE review of adverse events in colonoscopy.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2019; </w:t>
      </w:r>
      <w:r w:rsidRPr="00D479FE">
        <w:rPr>
          <w:rFonts w:ascii="Book Antiqua" w:hAnsi="Book Antiqua"/>
          <w:b/>
          <w:bCs/>
        </w:rPr>
        <w:t>90</w:t>
      </w:r>
      <w:r w:rsidRPr="00D479FE">
        <w:rPr>
          <w:rFonts w:ascii="Book Antiqua" w:hAnsi="Book Antiqua"/>
        </w:rPr>
        <w:t>: 863-876.e33 [PMID: 31563271 DOI: 10.1016/j.gie.2019.07.033]</w:t>
      </w:r>
    </w:p>
    <w:p w14:paraId="6BE0ACD6"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156 </w:t>
      </w:r>
      <w:proofErr w:type="spellStart"/>
      <w:r w:rsidRPr="00D479FE">
        <w:rPr>
          <w:rFonts w:ascii="Book Antiqua" w:hAnsi="Book Antiqua"/>
          <w:b/>
          <w:bCs/>
        </w:rPr>
        <w:t>Dafnis</w:t>
      </w:r>
      <w:proofErr w:type="spellEnd"/>
      <w:r w:rsidRPr="00D479FE">
        <w:rPr>
          <w:rFonts w:ascii="Book Antiqua" w:hAnsi="Book Antiqua"/>
          <w:b/>
          <w:bCs/>
        </w:rPr>
        <w:t xml:space="preserve"> G</w:t>
      </w:r>
      <w:r w:rsidRPr="00D479FE">
        <w:rPr>
          <w:rFonts w:ascii="Book Antiqua" w:hAnsi="Book Antiqua"/>
        </w:rPr>
        <w:t xml:space="preserve">, Ekbom A, </w:t>
      </w:r>
      <w:proofErr w:type="spellStart"/>
      <w:r w:rsidRPr="00D479FE">
        <w:rPr>
          <w:rFonts w:ascii="Book Antiqua" w:hAnsi="Book Antiqua"/>
        </w:rPr>
        <w:t>Pahlman</w:t>
      </w:r>
      <w:proofErr w:type="spellEnd"/>
      <w:r w:rsidRPr="00D479FE">
        <w:rPr>
          <w:rFonts w:ascii="Book Antiqua" w:hAnsi="Book Antiqua"/>
        </w:rPr>
        <w:t xml:space="preserve"> L, </w:t>
      </w:r>
      <w:proofErr w:type="spellStart"/>
      <w:r w:rsidRPr="00D479FE">
        <w:rPr>
          <w:rFonts w:ascii="Book Antiqua" w:hAnsi="Book Antiqua"/>
        </w:rPr>
        <w:t>Blomqvist</w:t>
      </w:r>
      <w:proofErr w:type="spellEnd"/>
      <w:r w:rsidRPr="00D479FE">
        <w:rPr>
          <w:rFonts w:ascii="Book Antiqua" w:hAnsi="Book Antiqua"/>
        </w:rPr>
        <w:t xml:space="preserve"> P. Complications of diagnostic and therapeutic colonoscopy within a defined population in Sweden.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2001; </w:t>
      </w:r>
      <w:r w:rsidRPr="00D479FE">
        <w:rPr>
          <w:rFonts w:ascii="Book Antiqua" w:hAnsi="Book Antiqua"/>
          <w:b/>
          <w:bCs/>
        </w:rPr>
        <w:t>54</w:t>
      </w:r>
      <w:r w:rsidRPr="00D479FE">
        <w:rPr>
          <w:rFonts w:ascii="Book Antiqua" w:hAnsi="Book Antiqua"/>
        </w:rPr>
        <w:t>: 302-309 [PMID: 11522969 DOI: 10.1067/mge.2001.117545]</w:t>
      </w:r>
    </w:p>
    <w:p w14:paraId="25538674"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157 </w:t>
      </w:r>
      <w:r w:rsidRPr="00D479FE">
        <w:rPr>
          <w:rFonts w:ascii="Book Antiqua" w:hAnsi="Book Antiqua"/>
          <w:b/>
          <w:bCs/>
        </w:rPr>
        <w:t>Kim HS</w:t>
      </w:r>
      <w:r w:rsidRPr="00D479FE">
        <w:rPr>
          <w:rFonts w:ascii="Book Antiqua" w:hAnsi="Book Antiqua"/>
        </w:rPr>
        <w:t xml:space="preserve">, Kim TI, Kim WH, Kim YH, Kim HJ, Yang SK, Myung SJ, </w:t>
      </w:r>
      <w:proofErr w:type="spellStart"/>
      <w:r w:rsidRPr="00D479FE">
        <w:rPr>
          <w:rFonts w:ascii="Book Antiqua" w:hAnsi="Book Antiqua"/>
        </w:rPr>
        <w:t>Byeon</w:t>
      </w:r>
      <w:proofErr w:type="spellEnd"/>
      <w:r w:rsidRPr="00D479FE">
        <w:rPr>
          <w:rFonts w:ascii="Book Antiqua" w:hAnsi="Book Antiqua"/>
        </w:rPr>
        <w:t xml:space="preserve"> JS, Lee MS, Chung IK, Jung SA, </w:t>
      </w:r>
      <w:proofErr w:type="spellStart"/>
      <w:r w:rsidRPr="00D479FE">
        <w:rPr>
          <w:rFonts w:ascii="Book Antiqua" w:hAnsi="Book Antiqua"/>
        </w:rPr>
        <w:t>Jeen</w:t>
      </w:r>
      <w:proofErr w:type="spellEnd"/>
      <w:r w:rsidRPr="00D479FE">
        <w:rPr>
          <w:rFonts w:ascii="Book Antiqua" w:hAnsi="Book Antiqua"/>
        </w:rPr>
        <w:t xml:space="preserve"> YT, Choi JH, Choi KY, Choi H, Han DS, Song JS. Risk factors for immediate </w:t>
      </w:r>
      <w:proofErr w:type="spellStart"/>
      <w:r w:rsidRPr="00D479FE">
        <w:rPr>
          <w:rFonts w:ascii="Book Antiqua" w:hAnsi="Book Antiqua"/>
        </w:rPr>
        <w:t>postpolypectomy</w:t>
      </w:r>
      <w:proofErr w:type="spellEnd"/>
      <w:r w:rsidRPr="00D479FE">
        <w:rPr>
          <w:rFonts w:ascii="Book Antiqua" w:hAnsi="Book Antiqua"/>
        </w:rPr>
        <w:t xml:space="preserve"> bleeding of the colon: a multicenter study. </w:t>
      </w:r>
      <w:r w:rsidRPr="00D479FE">
        <w:rPr>
          <w:rFonts w:ascii="Book Antiqua" w:hAnsi="Book Antiqua"/>
          <w:i/>
          <w:iCs/>
        </w:rPr>
        <w:t>Am J Gastroenterol</w:t>
      </w:r>
      <w:r w:rsidRPr="00D479FE">
        <w:rPr>
          <w:rFonts w:ascii="Book Antiqua" w:hAnsi="Book Antiqua"/>
        </w:rPr>
        <w:t xml:space="preserve"> 2006; </w:t>
      </w:r>
      <w:r w:rsidRPr="00D479FE">
        <w:rPr>
          <w:rFonts w:ascii="Book Antiqua" w:hAnsi="Book Antiqua"/>
          <w:b/>
          <w:bCs/>
        </w:rPr>
        <w:t>101</w:t>
      </w:r>
      <w:r w:rsidRPr="00D479FE">
        <w:rPr>
          <w:rFonts w:ascii="Book Antiqua" w:hAnsi="Book Antiqua"/>
        </w:rPr>
        <w:t>: 1333-1341 [PMID: 16771958 DOI: 10.1111/j.1572-0241.2006.00638.x]</w:t>
      </w:r>
    </w:p>
    <w:p w14:paraId="1059DB99"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158 </w:t>
      </w:r>
      <w:r w:rsidRPr="00D479FE">
        <w:rPr>
          <w:rFonts w:ascii="Book Antiqua" w:hAnsi="Book Antiqua"/>
          <w:b/>
          <w:bCs/>
        </w:rPr>
        <w:t>Singh M</w:t>
      </w:r>
      <w:r w:rsidRPr="00D479FE">
        <w:rPr>
          <w:rFonts w:ascii="Book Antiqua" w:hAnsi="Book Antiqua"/>
        </w:rPr>
        <w:t xml:space="preserve">, Mehta N, Murthy UK, Kaul V, </w:t>
      </w:r>
      <w:proofErr w:type="spellStart"/>
      <w:r w:rsidRPr="00D479FE">
        <w:rPr>
          <w:rFonts w:ascii="Book Antiqua" w:hAnsi="Book Antiqua"/>
        </w:rPr>
        <w:t>Arif</w:t>
      </w:r>
      <w:proofErr w:type="spellEnd"/>
      <w:r w:rsidRPr="00D479FE">
        <w:rPr>
          <w:rFonts w:ascii="Book Antiqua" w:hAnsi="Book Antiqua"/>
        </w:rPr>
        <w:t xml:space="preserve"> A, Newman N. </w:t>
      </w:r>
      <w:proofErr w:type="spellStart"/>
      <w:r w:rsidRPr="00D479FE">
        <w:rPr>
          <w:rFonts w:ascii="Book Antiqua" w:hAnsi="Book Antiqua"/>
        </w:rPr>
        <w:t>Postpolypectomy</w:t>
      </w:r>
      <w:proofErr w:type="spellEnd"/>
      <w:r w:rsidRPr="00D479FE">
        <w:rPr>
          <w:rFonts w:ascii="Book Antiqua" w:hAnsi="Book Antiqua"/>
        </w:rPr>
        <w:t xml:space="preserve"> bleeding in patients undergoing colonoscopy on uninterrupted clopidogrel therapy.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2010; </w:t>
      </w:r>
      <w:r w:rsidRPr="00D479FE">
        <w:rPr>
          <w:rFonts w:ascii="Book Antiqua" w:hAnsi="Book Antiqua"/>
          <w:b/>
          <w:bCs/>
        </w:rPr>
        <w:t>71</w:t>
      </w:r>
      <w:r w:rsidRPr="00D479FE">
        <w:rPr>
          <w:rFonts w:ascii="Book Antiqua" w:hAnsi="Book Antiqua"/>
        </w:rPr>
        <w:t>: 998-1005 [PMID: 20226452 DOI: 10.1016/j.gie.2009.11.022]</w:t>
      </w:r>
    </w:p>
    <w:p w14:paraId="624A2CAF"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159 </w:t>
      </w:r>
      <w:r w:rsidRPr="00D479FE">
        <w:rPr>
          <w:rFonts w:ascii="Book Antiqua" w:hAnsi="Book Antiqua"/>
          <w:b/>
          <w:bCs/>
        </w:rPr>
        <w:t>Witt DM</w:t>
      </w:r>
      <w:r w:rsidRPr="00D479FE">
        <w:rPr>
          <w:rFonts w:ascii="Book Antiqua" w:hAnsi="Book Antiqua"/>
        </w:rPr>
        <w:t xml:space="preserve">, Delate T, McCool KH, Dowd MB, Clark NP, Crowther MA, Garcia DA, </w:t>
      </w:r>
      <w:proofErr w:type="spellStart"/>
      <w:r w:rsidRPr="00D479FE">
        <w:rPr>
          <w:rFonts w:ascii="Book Antiqua" w:hAnsi="Book Antiqua"/>
        </w:rPr>
        <w:t>Ageno</w:t>
      </w:r>
      <w:proofErr w:type="spellEnd"/>
      <w:r w:rsidRPr="00D479FE">
        <w:rPr>
          <w:rFonts w:ascii="Book Antiqua" w:hAnsi="Book Antiqua"/>
        </w:rPr>
        <w:t xml:space="preserve"> W, </w:t>
      </w:r>
      <w:proofErr w:type="spellStart"/>
      <w:r w:rsidRPr="00D479FE">
        <w:rPr>
          <w:rFonts w:ascii="Book Antiqua" w:hAnsi="Book Antiqua"/>
        </w:rPr>
        <w:t>Dentali</w:t>
      </w:r>
      <w:proofErr w:type="spellEnd"/>
      <w:r w:rsidRPr="00D479FE">
        <w:rPr>
          <w:rFonts w:ascii="Book Antiqua" w:hAnsi="Book Antiqua"/>
        </w:rPr>
        <w:t xml:space="preserve"> F, </w:t>
      </w:r>
      <w:proofErr w:type="spellStart"/>
      <w:r w:rsidRPr="00D479FE">
        <w:rPr>
          <w:rFonts w:ascii="Book Antiqua" w:hAnsi="Book Antiqua"/>
        </w:rPr>
        <w:t>Hylek</w:t>
      </w:r>
      <w:proofErr w:type="spellEnd"/>
      <w:r w:rsidRPr="00D479FE">
        <w:rPr>
          <w:rFonts w:ascii="Book Antiqua" w:hAnsi="Book Antiqua"/>
        </w:rPr>
        <w:t xml:space="preserve"> EM, Rector WG; WARPED Consortium. Incidence and predictors of bleeding or thrombosis after polypectomy in patients receiving and not receiving anticoagulation therapy. </w:t>
      </w:r>
      <w:r w:rsidRPr="00D479FE">
        <w:rPr>
          <w:rFonts w:ascii="Book Antiqua" w:hAnsi="Book Antiqua"/>
          <w:i/>
          <w:iCs/>
        </w:rPr>
        <w:t xml:space="preserve">J </w:t>
      </w:r>
      <w:proofErr w:type="spellStart"/>
      <w:r w:rsidRPr="00D479FE">
        <w:rPr>
          <w:rFonts w:ascii="Book Antiqua" w:hAnsi="Book Antiqua"/>
          <w:i/>
          <w:iCs/>
        </w:rPr>
        <w:t>Thromb</w:t>
      </w:r>
      <w:proofErr w:type="spellEnd"/>
      <w:r w:rsidRPr="00D479FE">
        <w:rPr>
          <w:rFonts w:ascii="Book Antiqua" w:hAnsi="Book Antiqua"/>
          <w:i/>
          <w:iCs/>
        </w:rPr>
        <w:t xml:space="preserve"> </w:t>
      </w:r>
      <w:proofErr w:type="spellStart"/>
      <w:r w:rsidRPr="00D479FE">
        <w:rPr>
          <w:rFonts w:ascii="Book Antiqua" w:hAnsi="Book Antiqua"/>
          <w:i/>
          <w:iCs/>
        </w:rPr>
        <w:t>Haemost</w:t>
      </w:r>
      <w:proofErr w:type="spellEnd"/>
      <w:r w:rsidRPr="00D479FE">
        <w:rPr>
          <w:rFonts w:ascii="Book Antiqua" w:hAnsi="Book Antiqua"/>
        </w:rPr>
        <w:t xml:space="preserve"> 2009; </w:t>
      </w:r>
      <w:r w:rsidRPr="00D479FE">
        <w:rPr>
          <w:rFonts w:ascii="Book Antiqua" w:hAnsi="Book Antiqua"/>
          <w:b/>
          <w:bCs/>
        </w:rPr>
        <w:t>7</w:t>
      </w:r>
      <w:r w:rsidRPr="00D479FE">
        <w:rPr>
          <w:rFonts w:ascii="Book Antiqua" w:hAnsi="Book Antiqua"/>
        </w:rPr>
        <w:t>: 1982-1989 [PMID: 19719825 DOI: 10.1111/j.1538-7836.2009.03598.x]</w:t>
      </w:r>
    </w:p>
    <w:p w14:paraId="52A126F1"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lastRenderedPageBreak/>
        <w:t xml:space="preserve">160 </w:t>
      </w:r>
      <w:r w:rsidRPr="00D479FE">
        <w:rPr>
          <w:rFonts w:ascii="Book Antiqua" w:hAnsi="Book Antiqua"/>
          <w:b/>
          <w:bCs/>
        </w:rPr>
        <w:t>Hui AJ</w:t>
      </w:r>
      <w:r w:rsidRPr="00D479FE">
        <w:rPr>
          <w:rFonts w:ascii="Book Antiqua" w:hAnsi="Book Antiqua"/>
        </w:rPr>
        <w:t xml:space="preserve">, Wong RM, Ching JY, Hung LC, Chung SC, Sung JJ. Risk of </w:t>
      </w:r>
      <w:proofErr w:type="spellStart"/>
      <w:r w:rsidRPr="00D479FE">
        <w:rPr>
          <w:rFonts w:ascii="Book Antiqua" w:hAnsi="Book Antiqua"/>
        </w:rPr>
        <w:t>colonoscopic</w:t>
      </w:r>
      <w:proofErr w:type="spellEnd"/>
      <w:r w:rsidRPr="00D479FE">
        <w:rPr>
          <w:rFonts w:ascii="Book Antiqua" w:hAnsi="Book Antiqua"/>
        </w:rPr>
        <w:t xml:space="preserve"> polypectomy bleeding with anticoagulants and antiplatelet agents: analysis of 1657 cases.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2004; </w:t>
      </w:r>
      <w:r w:rsidRPr="00D479FE">
        <w:rPr>
          <w:rFonts w:ascii="Book Antiqua" w:hAnsi="Book Antiqua"/>
          <w:b/>
          <w:bCs/>
        </w:rPr>
        <w:t>59</w:t>
      </w:r>
      <w:r w:rsidRPr="00D479FE">
        <w:rPr>
          <w:rFonts w:ascii="Book Antiqua" w:hAnsi="Book Antiqua"/>
        </w:rPr>
        <w:t>: 44-48 [PMID: 14722546 DOI: 10.1016/s0016-5107(03)02307-1]</w:t>
      </w:r>
    </w:p>
    <w:p w14:paraId="0B5FBE93"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161 </w:t>
      </w:r>
      <w:r w:rsidRPr="00D479FE">
        <w:rPr>
          <w:rFonts w:ascii="Book Antiqua" w:hAnsi="Book Antiqua"/>
          <w:b/>
          <w:bCs/>
        </w:rPr>
        <w:t>Sawhney MS</w:t>
      </w:r>
      <w:r w:rsidRPr="00D479FE">
        <w:rPr>
          <w:rFonts w:ascii="Book Antiqua" w:hAnsi="Book Antiqua"/>
        </w:rPr>
        <w:t xml:space="preserve">, </w:t>
      </w:r>
      <w:proofErr w:type="spellStart"/>
      <w:r w:rsidRPr="00D479FE">
        <w:rPr>
          <w:rFonts w:ascii="Book Antiqua" w:hAnsi="Book Antiqua"/>
        </w:rPr>
        <w:t>Salfiti</w:t>
      </w:r>
      <w:proofErr w:type="spellEnd"/>
      <w:r w:rsidRPr="00D479FE">
        <w:rPr>
          <w:rFonts w:ascii="Book Antiqua" w:hAnsi="Book Antiqua"/>
        </w:rPr>
        <w:t xml:space="preserve"> N, Nelson DB, </w:t>
      </w:r>
      <w:proofErr w:type="spellStart"/>
      <w:r w:rsidRPr="00D479FE">
        <w:rPr>
          <w:rFonts w:ascii="Book Antiqua" w:hAnsi="Book Antiqua"/>
        </w:rPr>
        <w:t>Lederle</w:t>
      </w:r>
      <w:proofErr w:type="spellEnd"/>
      <w:r w:rsidRPr="00D479FE">
        <w:rPr>
          <w:rFonts w:ascii="Book Antiqua" w:hAnsi="Book Antiqua"/>
        </w:rPr>
        <w:t xml:space="preserve"> FA, Bond JH. Risk factors for severe delayed </w:t>
      </w:r>
      <w:proofErr w:type="spellStart"/>
      <w:r w:rsidRPr="00D479FE">
        <w:rPr>
          <w:rFonts w:ascii="Book Antiqua" w:hAnsi="Book Antiqua"/>
        </w:rPr>
        <w:t>postpolypectomy</w:t>
      </w:r>
      <w:proofErr w:type="spellEnd"/>
      <w:r w:rsidRPr="00D479FE">
        <w:rPr>
          <w:rFonts w:ascii="Book Antiqua" w:hAnsi="Book Antiqua"/>
        </w:rPr>
        <w:t xml:space="preserve"> bleeding. </w:t>
      </w:r>
      <w:r w:rsidRPr="00D479FE">
        <w:rPr>
          <w:rFonts w:ascii="Book Antiqua" w:hAnsi="Book Antiqua"/>
          <w:i/>
          <w:iCs/>
        </w:rPr>
        <w:t>Endoscopy</w:t>
      </w:r>
      <w:r w:rsidRPr="00D479FE">
        <w:rPr>
          <w:rFonts w:ascii="Book Antiqua" w:hAnsi="Book Antiqua"/>
        </w:rPr>
        <w:t xml:space="preserve"> 2008; </w:t>
      </w:r>
      <w:r w:rsidRPr="00D479FE">
        <w:rPr>
          <w:rFonts w:ascii="Book Antiqua" w:hAnsi="Book Antiqua"/>
          <w:b/>
          <w:bCs/>
        </w:rPr>
        <w:t>40</w:t>
      </w:r>
      <w:r w:rsidRPr="00D479FE">
        <w:rPr>
          <w:rFonts w:ascii="Book Antiqua" w:hAnsi="Book Antiqua"/>
        </w:rPr>
        <w:t>: 115-119 [PMID: 18253906 DOI: 10.1055/s-2007-966959]</w:t>
      </w:r>
    </w:p>
    <w:p w14:paraId="731ECAC4"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162 </w:t>
      </w:r>
      <w:proofErr w:type="spellStart"/>
      <w:r w:rsidRPr="00D479FE">
        <w:rPr>
          <w:rFonts w:ascii="Book Antiqua" w:hAnsi="Book Antiqua"/>
          <w:b/>
          <w:bCs/>
        </w:rPr>
        <w:t>Buddingh</w:t>
      </w:r>
      <w:proofErr w:type="spellEnd"/>
      <w:r w:rsidRPr="00D479FE">
        <w:rPr>
          <w:rFonts w:ascii="Book Antiqua" w:hAnsi="Book Antiqua"/>
          <w:b/>
          <w:bCs/>
        </w:rPr>
        <w:t xml:space="preserve"> KT</w:t>
      </w:r>
      <w:r w:rsidRPr="00D479FE">
        <w:rPr>
          <w:rFonts w:ascii="Book Antiqua" w:hAnsi="Book Antiqua"/>
        </w:rPr>
        <w:t xml:space="preserve">, </w:t>
      </w:r>
      <w:proofErr w:type="spellStart"/>
      <w:r w:rsidRPr="00D479FE">
        <w:rPr>
          <w:rFonts w:ascii="Book Antiqua" w:hAnsi="Book Antiqua"/>
        </w:rPr>
        <w:t>Herngreen</w:t>
      </w:r>
      <w:proofErr w:type="spellEnd"/>
      <w:r w:rsidRPr="00D479FE">
        <w:rPr>
          <w:rFonts w:ascii="Book Antiqua" w:hAnsi="Book Antiqua"/>
        </w:rPr>
        <w:t xml:space="preserve"> T, </w:t>
      </w:r>
      <w:proofErr w:type="spellStart"/>
      <w:r w:rsidRPr="00D479FE">
        <w:rPr>
          <w:rFonts w:ascii="Book Antiqua" w:hAnsi="Book Antiqua"/>
        </w:rPr>
        <w:t>Haringsma</w:t>
      </w:r>
      <w:proofErr w:type="spellEnd"/>
      <w:r w:rsidRPr="00D479FE">
        <w:rPr>
          <w:rFonts w:ascii="Book Antiqua" w:hAnsi="Book Antiqua"/>
        </w:rPr>
        <w:t xml:space="preserve"> J, van der </w:t>
      </w:r>
      <w:proofErr w:type="spellStart"/>
      <w:r w:rsidRPr="00D479FE">
        <w:rPr>
          <w:rFonts w:ascii="Book Antiqua" w:hAnsi="Book Antiqua"/>
        </w:rPr>
        <w:t>Zwet</w:t>
      </w:r>
      <w:proofErr w:type="spellEnd"/>
      <w:r w:rsidRPr="00D479FE">
        <w:rPr>
          <w:rFonts w:ascii="Book Antiqua" w:hAnsi="Book Antiqua"/>
        </w:rPr>
        <w:t xml:space="preserve"> WC, </w:t>
      </w:r>
      <w:proofErr w:type="spellStart"/>
      <w:r w:rsidRPr="00D479FE">
        <w:rPr>
          <w:rFonts w:ascii="Book Antiqua" w:hAnsi="Book Antiqua"/>
        </w:rPr>
        <w:t>Vleggaar</w:t>
      </w:r>
      <w:proofErr w:type="spellEnd"/>
      <w:r w:rsidRPr="00D479FE">
        <w:rPr>
          <w:rFonts w:ascii="Book Antiqua" w:hAnsi="Book Antiqua"/>
        </w:rPr>
        <w:t xml:space="preserve"> FP, </w:t>
      </w:r>
      <w:proofErr w:type="spellStart"/>
      <w:r w:rsidRPr="00D479FE">
        <w:rPr>
          <w:rFonts w:ascii="Book Antiqua" w:hAnsi="Book Antiqua"/>
        </w:rPr>
        <w:t>Breumelhof</w:t>
      </w:r>
      <w:proofErr w:type="spellEnd"/>
      <w:r w:rsidRPr="00D479FE">
        <w:rPr>
          <w:rFonts w:ascii="Book Antiqua" w:hAnsi="Book Antiqua"/>
        </w:rPr>
        <w:t xml:space="preserve"> R, Ter Borg F. Location in the right hemi-colon is an independent risk factor for delayed post-polypectomy hemorrhage: a multi-center case-control study. </w:t>
      </w:r>
      <w:r w:rsidRPr="00D479FE">
        <w:rPr>
          <w:rFonts w:ascii="Book Antiqua" w:hAnsi="Book Antiqua"/>
          <w:i/>
          <w:iCs/>
        </w:rPr>
        <w:t>Am J Gastroenterol</w:t>
      </w:r>
      <w:r w:rsidRPr="00D479FE">
        <w:rPr>
          <w:rFonts w:ascii="Book Antiqua" w:hAnsi="Book Antiqua"/>
        </w:rPr>
        <w:t xml:space="preserve"> 2011; </w:t>
      </w:r>
      <w:r w:rsidRPr="00D479FE">
        <w:rPr>
          <w:rFonts w:ascii="Book Antiqua" w:hAnsi="Book Antiqua"/>
          <w:b/>
          <w:bCs/>
        </w:rPr>
        <w:t>106</w:t>
      </w:r>
      <w:r w:rsidRPr="00D479FE">
        <w:rPr>
          <w:rFonts w:ascii="Book Antiqua" w:hAnsi="Book Antiqua"/>
        </w:rPr>
        <w:t>: 1119-1124 [PMID: 21266961 DOI: 10.1038/ajg.2010.507]</w:t>
      </w:r>
    </w:p>
    <w:p w14:paraId="7F55B856"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163 </w:t>
      </w:r>
      <w:r w:rsidRPr="00D479FE">
        <w:rPr>
          <w:rFonts w:ascii="Book Antiqua" w:hAnsi="Book Antiqua"/>
          <w:b/>
          <w:bCs/>
        </w:rPr>
        <w:t>Kim JH</w:t>
      </w:r>
      <w:r w:rsidRPr="00D479FE">
        <w:rPr>
          <w:rFonts w:ascii="Book Antiqua" w:hAnsi="Book Antiqua"/>
        </w:rPr>
        <w:t xml:space="preserve">, Lee HJ, </w:t>
      </w:r>
      <w:proofErr w:type="spellStart"/>
      <w:r w:rsidRPr="00D479FE">
        <w:rPr>
          <w:rFonts w:ascii="Book Antiqua" w:hAnsi="Book Antiqua"/>
        </w:rPr>
        <w:t>Ahn</w:t>
      </w:r>
      <w:proofErr w:type="spellEnd"/>
      <w:r w:rsidRPr="00D479FE">
        <w:rPr>
          <w:rFonts w:ascii="Book Antiqua" w:hAnsi="Book Antiqua"/>
        </w:rPr>
        <w:t xml:space="preserve"> JW, Cheung DY, Kim JI, Park SH, Kim JK. Risk factors for delayed post-polypectomy hemorrhage: a case-control study. </w:t>
      </w:r>
      <w:r w:rsidRPr="00D479FE">
        <w:rPr>
          <w:rFonts w:ascii="Book Antiqua" w:hAnsi="Book Antiqua"/>
          <w:i/>
          <w:iCs/>
        </w:rPr>
        <w:t>J Gastroenterol Hepatol</w:t>
      </w:r>
      <w:r w:rsidRPr="00D479FE">
        <w:rPr>
          <w:rFonts w:ascii="Book Antiqua" w:hAnsi="Book Antiqua"/>
        </w:rPr>
        <w:t xml:space="preserve"> 2013; </w:t>
      </w:r>
      <w:r w:rsidRPr="00D479FE">
        <w:rPr>
          <w:rFonts w:ascii="Book Antiqua" w:hAnsi="Book Antiqua"/>
          <w:b/>
          <w:bCs/>
        </w:rPr>
        <w:t>28</w:t>
      </w:r>
      <w:r w:rsidRPr="00D479FE">
        <w:rPr>
          <w:rFonts w:ascii="Book Antiqua" w:hAnsi="Book Antiqua"/>
        </w:rPr>
        <w:t>: 645-649 [PMID: 23369027 DOI: 10.1111/jgh.12132]</w:t>
      </w:r>
    </w:p>
    <w:p w14:paraId="168DB441"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164 </w:t>
      </w:r>
      <w:proofErr w:type="spellStart"/>
      <w:r w:rsidRPr="00D479FE">
        <w:rPr>
          <w:rFonts w:ascii="Book Antiqua" w:hAnsi="Book Antiqua"/>
          <w:b/>
          <w:bCs/>
        </w:rPr>
        <w:t>Consolo</w:t>
      </w:r>
      <w:proofErr w:type="spellEnd"/>
      <w:r w:rsidRPr="00D479FE">
        <w:rPr>
          <w:rFonts w:ascii="Book Antiqua" w:hAnsi="Book Antiqua"/>
          <w:b/>
          <w:bCs/>
        </w:rPr>
        <w:t xml:space="preserve"> P</w:t>
      </w:r>
      <w:r w:rsidRPr="00D479FE">
        <w:rPr>
          <w:rFonts w:ascii="Book Antiqua" w:hAnsi="Book Antiqua"/>
        </w:rPr>
        <w:t xml:space="preserve">, </w:t>
      </w:r>
      <w:proofErr w:type="spellStart"/>
      <w:r w:rsidRPr="00D479FE">
        <w:rPr>
          <w:rFonts w:ascii="Book Antiqua" w:hAnsi="Book Antiqua"/>
        </w:rPr>
        <w:t>Luigiano</w:t>
      </w:r>
      <w:proofErr w:type="spellEnd"/>
      <w:r w:rsidRPr="00D479FE">
        <w:rPr>
          <w:rFonts w:ascii="Book Antiqua" w:hAnsi="Book Antiqua"/>
        </w:rPr>
        <w:t xml:space="preserve"> C, </w:t>
      </w:r>
      <w:proofErr w:type="spellStart"/>
      <w:r w:rsidRPr="00D479FE">
        <w:rPr>
          <w:rFonts w:ascii="Book Antiqua" w:hAnsi="Book Antiqua"/>
        </w:rPr>
        <w:t>Strangio</w:t>
      </w:r>
      <w:proofErr w:type="spellEnd"/>
      <w:r w:rsidRPr="00D479FE">
        <w:rPr>
          <w:rFonts w:ascii="Book Antiqua" w:hAnsi="Book Antiqua"/>
        </w:rPr>
        <w:t xml:space="preserve"> G, </w:t>
      </w:r>
      <w:proofErr w:type="spellStart"/>
      <w:r w:rsidRPr="00D479FE">
        <w:rPr>
          <w:rFonts w:ascii="Book Antiqua" w:hAnsi="Book Antiqua"/>
        </w:rPr>
        <w:t>Scaffidi</w:t>
      </w:r>
      <w:proofErr w:type="spellEnd"/>
      <w:r w:rsidRPr="00D479FE">
        <w:rPr>
          <w:rFonts w:ascii="Book Antiqua" w:hAnsi="Book Antiqua"/>
        </w:rPr>
        <w:t xml:space="preserve"> MG, </w:t>
      </w:r>
      <w:proofErr w:type="spellStart"/>
      <w:r w:rsidRPr="00D479FE">
        <w:rPr>
          <w:rFonts w:ascii="Book Antiqua" w:hAnsi="Book Antiqua"/>
        </w:rPr>
        <w:t>Giacobbe</w:t>
      </w:r>
      <w:proofErr w:type="spellEnd"/>
      <w:r w:rsidRPr="00D479FE">
        <w:rPr>
          <w:rFonts w:ascii="Book Antiqua" w:hAnsi="Book Antiqua"/>
        </w:rPr>
        <w:t xml:space="preserve"> G, Di Giuseppe G, </w:t>
      </w:r>
      <w:proofErr w:type="spellStart"/>
      <w:r w:rsidRPr="00D479FE">
        <w:rPr>
          <w:rFonts w:ascii="Book Antiqua" w:hAnsi="Book Antiqua"/>
        </w:rPr>
        <w:t>Zirilli</w:t>
      </w:r>
      <w:proofErr w:type="spellEnd"/>
      <w:r w:rsidRPr="00D479FE">
        <w:rPr>
          <w:rFonts w:ascii="Book Antiqua" w:hAnsi="Book Antiqua"/>
        </w:rPr>
        <w:t xml:space="preserve"> A, </w:t>
      </w:r>
      <w:proofErr w:type="spellStart"/>
      <w:r w:rsidRPr="00D479FE">
        <w:rPr>
          <w:rFonts w:ascii="Book Antiqua" w:hAnsi="Book Antiqua"/>
        </w:rPr>
        <w:t>Familiari</w:t>
      </w:r>
      <w:proofErr w:type="spellEnd"/>
      <w:r w:rsidRPr="00D479FE">
        <w:rPr>
          <w:rFonts w:ascii="Book Antiqua" w:hAnsi="Book Antiqua"/>
        </w:rPr>
        <w:t xml:space="preserve"> L. Efficacy, risk factors and complications of endoscopic polypectomy: ten year experience at a single center. </w:t>
      </w:r>
      <w:r w:rsidRPr="00D479FE">
        <w:rPr>
          <w:rFonts w:ascii="Book Antiqua" w:hAnsi="Book Antiqua"/>
          <w:i/>
          <w:iCs/>
        </w:rPr>
        <w:t>World J Gastroenterol</w:t>
      </w:r>
      <w:r w:rsidRPr="00D479FE">
        <w:rPr>
          <w:rFonts w:ascii="Book Antiqua" w:hAnsi="Book Antiqua"/>
        </w:rPr>
        <w:t xml:space="preserve"> 2008; </w:t>
      </w:r>
      <w:r w:rsidRPr="00D479FE">
        <w:rPr>
          <w:rFonts w:ascii="Book Antiqua" w:hAnsi="Book Antiqua"/>
          <w:b/>
          <w:bCs/>
        </w:rPr>
        <w:t>14</w:t>
      </w:r>
      <w:r w:rsidRPr="00D479FE">
        <w:rPr>
          <w:rFonts w:ascii="Book Antiqua" w:hAnsi="Book Antiqua"/>
        </w:rPr>
        <w:t>: 2364-2369 [PMID: 18416463 DOI: 10.3748/wjg.14.2364]</w:t>
      </w:r>
    </w:p>
    <w:p w14:paraId="5548E293"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165 </w:t>
      </w:r>
      <w:proofErr w:type="spellStart"/>
      <w:r w:rsidRPr="00D479FE">
        <w:rPr>
          <w:rFonts w:ascii="Book Antiqua" w:hAnsi="Book Antiqua"/>
          <w:b/>
          <w:bCs/>
        </w:rPr>
        <w:t>Boumitri</w:t>
      </w:r>
      <w:proofErr w:type="spellEnd"/>
      <w:r w:rsidRPr="00D479FE">
        <w:rPr>
          <w:rFonts w:ascii="Book Antiqua" w:hAnsi="Book Antiqua"/>
          <w:b/>
          <w:bCs/>
        </w:rPr>
        <w:t xml:space="preserve"> C</w:t>
      </w:r>
      <w:r w:rsidRPr="00D479FE">
        <w:rPr>
          <w:rFonts w:ascii="Book Antiqua" w:hAnsi="Book Antiqua"/>
        </w:rPr>
        <w:t>, Mir FA, Ashraf I, Matteson-</w:t>
      </w:r>
      <w:proofErr w:type="spellStart"/>
      <w:r w:rsidRPr="00D479FE">
        <w:rPr>
          <w:rFonts w:ascii="Book Antiqua" w:hAnsi="Book Antiqua"/>
        </w:rPr>
        <w:t>Kome</w:t>
      </w:r>
      <w:proofErr w:type="spellEnd"/>
      <w:r w:rsidRPr="00D479FE">
        <w:rPr>
          <w:rFonts w:ascii="Book Antiqua" w:hAnsi="Book Antiqua"/>
        </w:rPr>
        <w:t xml:space="preserve"> ML, Nguyen DL, Puli SR, Bechtold ML. Prophylactic clipping and post-polypectomy bleeding: a meta-analysis and systematic review. </w:t>
      </w:r>
      <w:r w:rsidRPr="00D479FE">
        <w:rPr>
          <w:rFonts w:ascii="Book Antiqua" w:hAnsi="Book Antiqua"/>
          <w:i/>
          <w:iCs/>
        </w:rPr>
        <w:t>Ann Gastroenterol</w:t>
      </w:r>
      <w:r w:rsidRPr="00D479FE">
        <w:rPr>
          <w:rFonts w:ascii="Book Antiqua" w:hAnsi="Book Antiqua"/>
        </w:rPr>
        <w:t xml:space="preserve"> 2016; </w:t>
      </w:r>
      <w:r w:rsidRPr="00D479FE">
        <w:rPr>
          <w:rFonts w:ascii="Book Antiqua" w:hAnsi="Book Antiqua"/>
          <w:b/>
          <w:bCs/>
        </w:rPr>
        <w:t>29</w:t>
      </w:r>
      <w:r w:rsidRPr="00D479FE">
        <w:rPr>
          <w:rFonts w:ascii="Book Antiqua" w:hAnsi="Book Antiqua"/>
        </w:rPr>
        <w:t>: 502-508 [PMID: 27708518 DOI: 10.20524/aog.2016.0075]</w:t>
      </w:r>
    </w:p>
    <w:p w14:paraId="68290DBF"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166 </w:t>
      </w:r>
      <w:r w:rsidRPr="00D479FE">
        <w:rPr>
          <w:rFonts w:ascii="Book Antiqua" w:hAnsi="Book Antiqua"/>
          <w:b/>
          <w:bCs/>
        </w:rPr>
        <w:t>Matsumoto M</w:t>
      </w:r>
      <w:r w:rsidRPr="00D479FE">
        <w:rPr>
          <w:rFonts w:ascii="Book Antiqua" w:hAnsi="Book Antiqua"/>
        </w:rPr>
        <w:t xml:space="preserve">, Kato M, Oba K, </w:t>
      </w:r>
      <w:proofErr w:type="spellStart"/>
      <w:r w:rsidRPr="00D479FE">
        <w:rPr>
          <w:rFonts w:ascii="Book Antiqua" w:hAnsi="Book Antiqua"/>
        </w:rPr>
        <w:t>Abiko</w:t>
      </w:r>
      <w:proofErr w:type="spellEnd"/>
      <w:r w:rsidRPr="00D479FE">
        <w:rPr>
          <w:rFonts w:ascii="Book Antiqua" w:hAnsi="Book Antiqua"/>
        </w:rPr>
        <w:t xml:space="preserve"> S, Tsuda M, Miyamoto S, Mizushima T, Ono M, Omori S, Takahashi M, Ono S, </w:t>
      </w:r>
      <w:proofErr w:type="spellStart"/>
      <w:r w:rsidRPr="00D479FE">
        <w:rPr>
          <w:rFonts w:ascii="Book Antiqua" w:hAnsi="Book Antiqua"/>
        </w:rPr>
        <w:t>Mabe</w:t>
      </w:r>
      <w:proofErr w:type="spellEnd"/>
      <w:r w:rsidRPr="00D479FE">
        <w:rPr>
          <w:rFonts w:ascii="Book Antiqua" w:hAnsi="Book Antiqua"/>
        </w:rPr>
        <w:t xml:space="preserve"> K, Nakagawa M, Nakagawa S, Kudo T, Shimizu Y, Sakamoto N. Multicenter randomized controlled study to assess the effect of prophylactic clipping on post-polypectomy delayed bleeding. </w:t>
      </w:r>
      <w:r w:rsidRPr="00D479FE">
        <w:rPr>
          <w:rFonts w:ascii="Book Antiqua" w:hAnsi="Book Antiqua"/>
          <w:i/>
          <w:iCs/>
        </w:rPr>
        <w:t xml:space="preserve">Dig </w:t>
      </w:r>
      <w:proofErr w:type="spellStart"/>
      <w:r w:rsidRPr="00D479FE">
        <w:rPr>
          <w:rFonts w:ascii="Book Antiqua" w:hAnsi="Book Antiqua"/>
          <w:i/>
          <w:iCs/>
        </w:rPr>
        <w:t>Endosc</w:t>
      </w:r>
      <w:proofErr w:type="spellEnd"/>
      <w:r w:rsidRPr="00D479FE">
        <w:rPr>
          <w:rFonts w:ascii="Book Antiqua" w:hAnsi="Book Antiqua"/>
        </w:rPr>
        <w:t xml:space="preserve"> 2016; </w:t>
      </w:r>
      <w:r w:rsidRPr="00D479FE">
        <w:rPr>
          <w:rFonts w:ascii="Book Antiqua" w:hAnsi="Book Antiqua"/>
          <w:b/>
          <w:bCs/>
        </w:rPr>
        <w:t>28</w:t>
      </w:r>
      <w:r w:rsidRPr="00D479FE">
        <w:rPr>
          <w:rFonts w:ascii="Book Antiqua" w:hAnsi="Book Antiqua"/>
        </w:rPr>
        <w:t>: 570-576 [PMID: 27018874 DOI: 10.1111/den.12661]</w:t>
      </w:r>
    </w:p>
    <w:p w14:paraId="0A014B41"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167 </w:t>
      </w:r>
      <w:proofErr w:type="spellStart"/>
      <w:r w:rsidRPr="00D479FE">
        <w:rPr>
          <w:rFonts w:ascii="Book Antiqua" w:hAnsi="Book Antiqua"/>
          <w:b/>
          <w:bCs/>
        </w:rPr>
        <w:t>Shioji</w:t>
      </w:r>
      <w:proofErr w:type="spellEnd"/>
      <w:r w:rsidRPr="00D479FE">
        <w:rPr>
          <w:rFonts w:ascii="Book Antiqua" w:hAnsi="Book Antiqua"/>
          <w:b/>
          <w:bCs/>
        </w:rPr>
        <w:t xml:space="preserve"> K</w:t>
      </w:r>
      <w:r w:rsidRPr="00D479FE">
        <w:rPr>
          <w:rFonts w:ascii="Book Antiqua" w:hAnsi="Book Antiqua"/>
        </w:rPr>
        <w:t xml:space="preserve">, Suzuki Y, Kobayashi M, Nakamura A, </w:t>
      </w:r>
      <w:proofErr w:type="spellStart"/>
      <w:r w:rsidRPr="00D479FE">
        <w:rPr>
          <w:rFonts w:ascii="Book Antiqua" w:hAnsi="Book Antiqua"/>
        </w:rPr>
        <w:t>Azumaya</w:t>
      </w:r>
      <w:proofErr w:type="spellEnd"/>
      <w:r w:rsidRPr="00D479FE">
        <w:rPr>
          <w:rFonts w:ascii="Book Antiqua" w:hAnsi="Book Antiqua"/>
        </w:rPr>
        <w:t xml:space="preserve"> M, Takeuchi M, Baba Y, </w:t>
      </w:r>
      <w:proofErr w:type="spellStart"/>
      <w:r w:rsidRPr="00D479FE">
        <w:rPr>
          <w:rFonts w:ascii="Book Antiqua" w:hAnsi="Book Antiqua"/>
        </w:rPr>
        <w:t>Honma</w:t>
      </w:r>
      <w:proofErr w:type="spellEnd"/>
      <w:r w:rsidRPr="00D479FE">
        <w:rPr>
          <w:rFonts w:ascii="Book Antiqua" w:hAnsi="Book Antiqua"/>
        </w:rPr>
        <w:t xml:space="preserve"> T, </w:t>
      </w:r>
      <w:proofErr w:type="spellStart"/>
      <w:r w:rsidRPr="00D479FE">
        <w:rPr>
          <w:rFonts w:ascii="Book Antiqua" w:hAnsi="Book Antiqua"/>
        </w:rPr>
        <w:t>Narisawa</w:t>
      </w:r>
      <w:proofErr w:type="spellEnd"/>
      <w:r w:rsidRPr="00D479FE">
        <w:rPr>
          <w:rFonts w:ascii="Book Antiqua" w:hAnsi="Book Antiqua"/>
        </w:rPr>
        <w:t xml:space="preserve"> R. Prophylactic clip application does not decrease delayed bleeding after </w:t>
      </w:r>
      <w:proofErr w:type="spellStart"/>
      <w:r w:rsidRPr="00D479FE">
        <w:rPr>
          <w:rFonts w:ascii="Book Antiqua" w:hAnsi="Book Antiqua"/>
        </w:rPr>
        <w:t>colonoscopic</w:t>
      </w:r>
      <w:proofErr w:type="spellEnd"/>
      <w:r w:rsidRPr="00D479FE">
        <w:rPr>
          <w:rFonts w:ascii="Book Antiqua" w:hAnsi="Book Antiqua"/>
        </w:rPr>
        <w:t xml:space="preserve"> polypectomy.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2003; </w:t>
      </w:r>
      <w:r w:rsidRPr="00D479FE">
        <w:rPr>
          <w:rFonts w:ascii="Book Antiqua" w:hAnsi="Book Antiqua"/>
          <w:b/>
          <w:bCs/>
        </w:rPr>
        <w:t>57</w:t>
      </w:r>
      <w:r w:rsidRPr="00D479FE">
        <w:rPr>
          <w:rFonts w:ascii="Book Antiqua" w:hAnsi="Book Antiqua"/>
        </w:rPr>
        <w:t>: 691-694 [PMID: 12709699 DOI: 10.1067/mge.2003.193]</w:t>
      </w:r>
    </w:p>
    <w:p w14:paraId="6EB0C18B"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lastRenderedPageBreak/>
        <w:t xml:space="preserve">168 </w:t>
      </w:r>
      <w:r w:rsidRPr="00D479FE">
        <w:rPr>
          <w:rFonts w:ascii="Book Antiqua" w:hAnsi="Book Antiqua"/>
          <w:b/>
          <w:bCs/>
        </w:rPr>
        <w:t>Di Giorgio P</w:t>
      </w:r>
      <w:r w:rsidRPr="00D479FE">
        <w:rPr>
          <w:rFonts w:ascii="Book Antiqua" w:hAnsi="Book Antiqua"/>
        </w:rPr>
        <w:t xml:space="preserve">, De Luca L, Calcagno G, </w:t>
      </w:r>
      <w:proofErr w:type="spellStart"/>
      <w:r w:rsidRPr="00D479FE">
        <w:rPr>
          <w:rFonts w:ascii="Book Antiqua" w:hAnsi="Book Antiqua"/>
        </w:rPr>
        <w:t>Rivellini</w:t>
      </w:r>
      <w:proofErr w:type="spellEnd"/>
      <w:r w:rsidRPr="00D479FE">
        <w:rPr>
          <w:rFonts w:ascii="Book Antiqua" w:hAnsi="Book Antiqua"/>
        </w:rPr>
        <w:t xml:space="preserve"> G, </w:t>
      </w:r>
      <w:proofErr w:type="spellStart"/>
      <w:r w:rsidRPr="00D479FE">
        <w:rPr>
          <w:rFonts w:ascii="Book Antiqua" w:hAnsi="Book Antiqua"/>
        </w:rPr>
        <w:t>Mandato</w:t>
      </w:r>
      <w:proofErr w:type="spellEnd"/>
      <w:r w:rsidRPr="00D479FE">
        <w:rPr>
          <w:rFonts w:ascii="Book Antiqua" w:hAnsi="Book Antiqua"/>
        </w:rPr>
        <w:t xml:space="preserve"> M, De Luca B. Detachable snare versus epinephrine injection in the prevention of </w:t>
      </w:r>
      <w:proofErr w:type="spellStart"/>
      <w:r w:rsidRPr="00D479FE">
        <w:rPr>
          <w:rFonts w:ascii="Book Antiqua" w:hAnsi="Book Antiqua"/>
        </w:rPr>
        <w:t>postpolypectomy</w:t>
      </w:r>
      <w:proofErr w:type="spellEnd"/>
      <w:r w:rsidRPr="00D479FE">
        <w:rPr>
          <w:rFonts w:ascii="Book Antiqua" w:hAnsi="Book Antiqua"/>
        </w:rPr>
        <w:t xml:space="preserve"> bleeding: a randomized and controlled study. </w:t>
      </w:r>
      <w:r w:rsidRPr="00D479FE">
        <w:rPr>
          <w:rFonts w:ascii="Book Antiqua" w:hAnsi="Book Antiqua"/>
          <w:i/>
          <w:iCs/>
        </w:rPr>
        <w:t>Endoscopy</w:t>
      </w:r>
      <w:r w:rsidRPr="00D479FE">
        <w:rPr>
          <w:rFonts w:ascii="Book Antiqua" w:hAnsi="Book Antiqua"/>
        </w:rPr>
        <w:t xml:space="preserve"> 2004; </w:t>
      </w:r>
      <w:r w:rsidRPr="00D479FE">
        <w:rPr>
          <w:rFonts w:ascii="Book Antiqua" w:hAnsi="Book Antiqua"/>
          <w:b/>
          <w:bCs/>
        </w:rPr>
        <w:t>36</w:t>
      </w:r>
      <w:r w:rsidRPr="00D479FE">
        <w:rPr>
          <w:rFonts w:ascii="Book Antiqua" w:hAnsi="Book Antiqua"/>
        </w:rPr>
        <w:t>: 860-863 [PMID: 15452780 DOI: 10.1055/s-2004-825801]</w:t>
      </w:r>
    </w:p>
    <w:p w14:paraId="0DFDF5E6"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169 </w:t>
      </w:r>
      <w:r w:rsidRPr="00D479FE">
        <w:rPr>
          <w:rFonts w:ascii="Book Antiqua" w:hAnsi="Book Antiqua"/>
          <w:b/>
          <w:bCs/>
        </w:rPr>
        <w:t>Hsieh YH</w:t>
      </w:r>
      <w:r w:rsidRPr="00D479FE">
        <w:rPr>
          <w:rFonts w:ascii="Book Antiqua" w:hAnsi="Book Antiqua"/>
        </w:rPr>
        <w:t xml:space="preserve">, Lin HJ, Tseng GY, </w:t>
      </w:r>
      <w:proofErr w:type="spellStart"/>
      <w:r w:rsidRPr="00D479FE">
        <w:rPr>
          <w:rFonts w:ascii="Book Antiqua" w:hAnsi="Book Antiqua"/>
        </w:rPr>
        <w:t>Perng</w:t>
      </w:r>
      <w:proofErr w:type="spellEnd"/>
      <w:r w:rsidRPr="00D479FE">
        <w:rPr>
          <w:rFonts w:ascii="Book Antiqua" w:hAnsi="Book Antiqua"/>
        </w:rPr>
        <w:t xml:space="preserve"> CL, Li AF, Chang FY, Lee SD. Is submucosal epinephrine injection necessary before polypectomy? A prospective, comparative study. </w:t>
      </w:r>
      <w:proofErr w:type="spellStart"/>
      <w:r w:rsidRPr="00D479FE">
        <w:rPr>
          <w:rFonts w:ascii="Book Antiqua" w:hAnsi="Book Antiqua"/>
          <w:i/>
          <w:iCs/>
        </w:rPr>
        <w:t>Hepatogastroenterology</w:t>
      </w:r>
      <w:proofErr w:type="spellEnd"/>
      <w:r w:rsidRPr="00D479FE">
        <w:rPr>
          <w:rFonts w:ascii="Book Antiqua" w:hAnsi="Book Antiqua"/>
        </w:rPr>
        <w:t xml:space="preserve"> 2001; </w:t>
      </w:r>
      <w:r w:rsidRPr="00D479FE">
        <w:rPr>
          <w:rFonts w:ascii="Book Antiqua" w:hAnsi="Book Antiqua"/>
          <w:b/>
          <w:bCs/>
        </w:rPr>
        <w:t>48</w:t>
      </w:r>
      <w:r w:rsidRPr="00D479FE">
        <w:rPr>
          <w:rFonts w:ascii="Book Antiqua" w:hAnsi="Book Antiqua"/>
        </w:rPr>
        <w:t>: 1379-1382 [PMID: 11677969]</w:t>
      </w:r>
    </w:p>
    <w:p w14:paraId="62CF2A88"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170 </w:t>
      </w:r>
      <w:r w:rsidRPr="00D479FE">
        <w:rPr>
          <w:rFonts w:ascii="Book Antiqua" w:hAnsi="Book Antiqua"/>
          <w:b/>
          <w:bCs/>
        </w:rPr>
        <w:t>Manta R</w:t>
      </w:r>
      <w:r w:rsidRPr="00D479FE">
        <w:rPr>
          <w:rFonts w:ascii="Book Antiqua" w:hAnsi="Book Antiqua"/>
        </w:rPr>
        <w:t xml:space="preserve">, </w:t>
      </w:r>
      <w:proofErr w:type="spellStart"/>
      <w:r w:rsidRPr="00D479FE">
        <w:rPr>
          <w:rFonts w:ascii="Book Antiqua" w:hAnsi="Book Antiqua"/>
        </w:rPr>
        <w:t>Mangiafico</w:t>
      </w:r>
      <w:proofErr w:type="spellEnd"/>
      <w:r w:rsidRPr="00D479FE">
        <w:rPr>
          <w:rFonts w:ascii="Book Antiqua" w:hAnsi="Book Antiqua"/>
        </w:rPr>
        <w:t xml:space="preserve"> S, </w:t>
      </w:r>
      <w:proofErr w:type="spellStart"/>
      <w:r w:rsidRPr="00D479FE">
        <w:rPr>
          <w:rFonts w:ascii="Book Antiqua" w:hAnsi="Book Antiqua"/>
        </w:rPr>
        <w:t>Zullo</w:t>
      </w:r>
      <w:proofErr w:type="spellEnd"/>
      <w:r w:rsidRPr="00D479FE">
        <w:rPr>
          <w:rFonts w:ascii="Book Antiqua" w:hAnsi="Book Antiqua"/>
        </w:rPr>
        <w:t xml:space="preserve"> A, Bertani H, Caruso A, Grande G, Zito FP, </w:t>
      </w:r>
      <w:proofErr w:type="spellStart"/>
      <w:r w:rsidRPr="00D479FE">
        <w:rPr>
          <w:rFonts w:ascii="Book Antiqua" w:hAnsi="Book Antiqua"/>
        </w:rPr>
        <w:t>Mangiavillano</w:t>
      </w:r>
      <w:proofErr w:type="spellEnd"/>
      <w:r w:rsidRPr="00D479FE">
        <w:rPr>
          <w:rFonts w:ascii="Book Antiqua" w:hAnsi="Book Antiqua"/>
        </w:rPr>
        <w:t xml:space="preserve"> B, Pasquale L, </w:t>
      </w:r>
      <w:proofErr w:type="spellStart"/>
      <w:r w:rsidRPr="00D479FE">
        <w:rPr>
          <w:rFonts w:ascii="Book Antiqua" w:hAnsi="Book Antiqua"/>
        </w:rPr>
        <w:t>Parodi</w:t>
      </w:r>
      <w:proofErr w:type="spellEnd"/>
      <w:r w:rsidRPr="00D479FE">
        <w:rPr>
          <w:rFonts w:ascii="Book Antiqua" w:hAnsi="Book Antiqua"/>
        </w:rPr>
        <w:t xml:space="preserve"> A, </w:t>
      </w:r>
      <w:proofErr w:type="spellStart"/>
      <w:r w:rsidRPr="00D479FE">
        <w:rPr>
          <w:rFonts w:ascii="Book Antiqua" w:hAnsi="Book Antiqua"/>
        </w:rPr>
        <w:t>Germanà</w:t>
      </w:r>
      <w:proofErr w:type="spellEnd"/>
      <w:r w:rsidRPr="00D479FE">
        <w:rPr>
          <w:rFonts w:ascii="Book Antiqua" w:hAnsi="Book Antiqua"/>
        </w:rPr>
        <w:t xml:space="preserve"> B, </w:t>
      </w:r>
      <w:proofErr w:type="spellStart"/>
      <w:r w:rsidRPr="00D479FE">
        <w:rPr>
          <w:rFonts w:ascii="Book Antiqua" w:hAnsi="Book Antiqua"/>
        </w:rPr>
        <w:t>Bassotti</w:t>
      </w:r>
      <w:proofErr w:type="spellEnd"/>
      <w:r w:rsidRPr="00D479FE">
        <w:rPr>
          <w:rFonts w:ascii="Book Antiqua" w:hAnsi="Book Antiqua"/>
        </w:rPr>
        <w:t xml:space="preserve"> G, Monica F, </w:t>
      </w:r>
      <w:proofErr w:type="spellStart"/>
      <w:r w:rsidRPr="00D479FE">
        <w:rPr>
          <w:rFonts w:ascii="Book Antiqua" w:hAnsi="Book Antiqua"/>
        </w:rPr>
        <w:t>Zilli</w:t>
      </w:r>
      <w:proofErr w:type="spellEnd"/>
      <w:r w:rsidRPr="00D479FE">
        <w:rPr>
          <w:rFonts w:ascii="Book Antiqua" w:hAnsi="Book Antiqua"/>
        </w:rPr>
        <w:t xml:space="preserve"> M, Pisani A, </w:t>
      </w:r>
      <w:proofErr w:type="spellStart"/>
      <w:r w:rsidRPr="00D479FE">
        <w:rPr>
          <w:rFonts w:ascii="Book Antiqua" w:hAnsi="Book Antiqua"/>
        </w:rPr>
        <w:t>Mutignani</w:t>
      </w:r>
      <w:proofErr w:type="spellEnd"/>
      <w:r w:rsidRPr="00D479FE">
        <w:rPr>
          <w:rFonts w:ascii="Book Antiqua" w:hAnsi="Book Antiqua"/>
        </w:rPr>
        <w:t xml:space="preserve"> M, </w:t>
      </w:r>
      <w:proofErr w:type="spellStart"/>
      <w:r w:rsidRPr="00D479FE">
        <w:rPr>
          <w:rFonts w:ascii="Book Antiqua" w:hAnsi="Book Antiqua"/>
        </w:rPr>
        <w:t>Conigliaro</w:t>
      </w:r>
      <w:proofErr w:type="spellEnd"/>
      <w:r w:rsidRPr="00D479FE">
        <w:rPr>
          <w:rFonts w:ascii="Book Antiqua" w:hAnsi="Book Antiqua"/>
        </w:rPr>
        <w:t xml:space="preserve"> R, </w:t>
      </w:r>
      <w:proofErr w:type="spellStart"/>
      <w:r w:rsidRPr="00D479FE">
        <w:rPr>
          <w:rFonts w:ascii="Book Antiqua" w:hAnsi="Book Antiqua"/>
        </w:rPr>
        <w:t>Galloro</w:t>
      </w:r>
      <w:proofErr w:type="spellEnd"/>
      <w:r w:rsidRPr="00D479FE">
        <w:rPr>
          <w:rFonts w:ascii="Book Antiqua" w:hAnsi="Book Antiqua"/>
        </w:rPr>
        <w:t xml:space="preserve"> G. First-line endoscopic treatment with over-the-scope clips in patients with either upper or lower gastrointestinal bleeding: a multicenter study. </w:t>
      </w:r>
      <w:proofErr w:type="spellStart"/>
      <w:r w:rsidRPr="00D479FE">
        <w:rPr>
          <w:rFonts w:ascii="Book Antiqua" w:hAnsi="Book Antiqua"/>
          <w:i/>
          <w:iCs/>
        </w:rPr>
        <w:t>Endosc</w:t>
      </w:r>
      <w:proofErr w:type="spellEnd"/>
      <w:r w:rsidRPr="00D479FE">
        <w:rPr>
          <w:rFonts w:ascii="Book Antiqua" w:hAnsi="Book Antiqua"/>
          <w:i/>
          <w:iCs/>
        </w:rPr>
        <w:t xml:space="preserve"> Int Open</w:t>
      </w:r>
      <w:r w:rsidRPr="00D479FE">
        <w:rPr>
          <w:rFonts w:ascii="Book Antiqua" w:hAnsi="Book Antiqua"/>
        </w:rPr>
        <w:t xml:space="preserve"> 2018; </w:t>
      </w:r>
      <w:r w:rsidRPr="00D479FE">
        <w:rPr>
          <w:rFonts w:ascii="Book Antiqua" w:hAnsi="Book Antiqua"/>
          <w:b/>
          <w:bCs/>
        </w:rPr>
        <w:t>6</w:t>
      </w:r>
      <w:r w:rsidRPr="00D479FE">
        <w:rPr>
          <w:rFonts w:ascii="Book Antiqua" w:hAnsi="Book Antiqua"/>
        </w:rPr>
        <w:t>: E1317-E1321 [PMID: 30410951 DOI: 10.1055/a-0746-8435]</w:t>
      </w:r>
    </w:p>
    <w:p w14:paraId="409F832A"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171 </w:t>
      </w:r>
      <w:r w:rsidRPr="00D479FE">
        <w:rPr>
          <w:rFonts w:ascii="Book Antiqua" w:hAnsi="Book Antiqua"/>
          <w:b/>
          <w:bCs/>
        </w:rPr>
        <w:t>American cancer Society Cancer</w:t>
      </w:r>
      <w:r w:rsidRPr="00D479FE">
        <w:rPr>
          <w:rFonts w:ascii="Book Antiqua" w:hAnsi="Book Antiqua"/>
        </w:rPr>
        <w:t>. Facts and Figures: 2017. Atlanta, Georgia, 2017</w:t>
      </w:r>
    </w:p>
    <w:p w14:paraId="4277C158"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172 </w:t>
      </w:r>
      <w:proofErr w:type="spellStart"/>
      <w:r w:rsidRPr="00D479FE">
        <w:rPr>
          <w:rFonts w:ascii="Book Antiqua" w:hAnsi="Book Antiqua"/>
          <w:b/>
          <w:bCs/>
        </w:rPr>
        <w:t>Winawer</w:t>
      </w:r>
      <w:proofErr w:type="spellEnd"/>
      <w:r w:rsidRPr="00D479FE">
        <w:rPr>
          <w:rFonts w:ascii="Book Antiqua" w:hAnsi="Book Antiqua"/>
          <w:b/>
          <w:bCs/>
        </w:rPr>
        <w:t xml:space="preserve"> SJ</w:t>
      </w:r>
      <w:r w:rsidRPr="00D479FE">
        <w:rPr>
          <w:rFonts w:ascii="Book Antiqua" w:hAnsi="Book Antiqua"/>
        </w:rPr>
        <w:t xml:space="preserve">, </w:t>
      </w:r>
      <w:proofErr w:type="spellStart"/>
      <w:r w:rsidRPr="00D479FE">
        <w:rPr>
          <w:rFonts w:ascii="Book Antiqua" w:hAnsi="Book Antiqua"/>
        </w:rPr>
        <w:t>Zauber</w:t>
      </w:r>
      <w:proofErr w:type="spellEnd"/>
      <w:r w:rsidRPr="00D479FE">
        <w:rPr>
          <w:rFonts w:ascii="Book Antiqua" w:hAnsi="Book Antiqua"/>
        </w:rPr>
        <w:t xml:space="preserve"> AG, Ho MN, O'Brien MJ, Gottlieb LS, Sternberg SS, </w:t>
      </w:r>
      <w:proofErr w:type="spellStart"/>
      <w:r w:rsidRPr="00D479FE">
        <w:rPr>
          <w:rFonts w:ascii="Book Antiqua" w:hAnsi="Book Antiqua"/>
        </w:rPr>
        <w:t>Waye</w:t>
      </w:r>
      <w:proofErr w:type="spellEnd"/>
      <w:r w:rsidRPr="00D479FE">
        <w:rPr>
          <w:rFonts w:ascii="Book Antiqua" w:hAnsi="Book Antiqua"/>
        </w:rPr>
        <w:t xml:space="preserve"> JD, Schapiro M, Bond JH, </w:t>
      </w:r>
      <w:proofErr w:type="spellStart"/>
      <w:r w:rsidRPr="00D479FE">
        <w:rPr>
          <w:rFonts w:ascii="Book Antiqua" w:hAnsi="Book Antiqua"/>
        </w:rPr>
        <w:t>Panish</w:t>
      </w:r>
      <w:proofErr w:type="spellEnd"/>
      <w:r w:rsidRPr="00D479FE">
        <w:rPr>
          <w:rFonts w:ascii="Book Antiqua" w:hAnsi="Book Antiqua"/>
        </w:rPr>
        <w:t xml:space="preserve"> JF. Prevention of colorectal cancer by </w:t>
      </w:r>
      <w:proofErr w:type="spellStart"/>
      <w:r w:rsidRPr="00D479FE">
        <w:rPr>
          <w:rFonts w:ascii="Book Antiqua" w:hAnsi="Book Antiqua"/>
        </w:rPr>
        <w:t>colonoscopic</w:t>
      </w:r>
      <w:proofErr w:type="spellEnd"/>
      <w:r w:rsidRPr="00D479FE">
        <w:rPr>
          <w:rFonts w:ascii="Book Antiqua" w:hAnsi="Book Antiqua"/>
        </w:rPr>
        <w:t xml:space="preserve"> polypectomy. The National Polyp Study Workgroup. </w:t>
      </w:r>
      <w:r w:rsidRPr="00D479FE">
        <w:rPr>
          <w:rFonts w:ascii="Book Antiqua" w:hAnsi="Book Antiqua"/>
          <w:i/>
          <w:iCs/>
        </w:rPr>
        <w:t xml:space="preserve">N </w:t>
      </w:r>
      <w:proofErr w:type="spellStart"/>
      <w:r w:rsidRPr="00D479FE">
        <w:rPr>
          <w:rFonts w:ascii="Book Antiqua" w:hAnsi="Book Antiqua"/>
          <w:i/>
          <w:iCs/>
        </w:rPr>
        <w:t>Engl</w:t>
      </w:r>
      <w:proofErr w:type="spellEnd"/>
      <w:r w:rsidRPr="00D479FE">
        <w:rPr>
          <w:rFonts w:ascii="Book Antiqua" w:hAnsi="Book Antiqua"/>
          <w:i/>
          <w:iCs/>
        </w:rPr>
        <w:t xml:space="preserve"> J Med</w:t>
      </w:r>
      <w:r w:rsidRPr="00D479FE">
        <w:rPr>
          <w:rFonts w:ascii="Book Antiqua" w:hAnsi="Book Antiqua"/>
        </w:rPr>
        <w:t xml:space="preserve"> 1993; </w:t>
      </w:r>
      <w:r w:rsidRPr="00D479FE">
        <w:rPr>
          <w:rFonts w:ascii="Book Antiqua" w:hAnsi="Book Antiqua"/>
          <w:b/>
          <w:bCs/>
        </w:rPr>
        <w:t>329</w:t>
      </w:r>
      <w:r w:rsidRPr="00D479FE">
        <w:rPr>
          <w:rFonts w:ascii="Book Antiqua" w:hAnsi="Book Antiqua"/>
        </w:rPr>
        <w:t>: 1977-1981 [PMID: 8247072 DOI: 10.1056/NEJM199312303292701]</w:t>
      </w:r>
    </w:p>
    <w:p w14:paraId="074113B4"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173 </w:t>
      </w:r>
      <w:r w:rsidRPr="00D479FE">
        <w:rPr>
          <w:rFonts w:ascii="Book Antiqua" w:hAnsi="Book Antiqua"/>
          <w:b/>
          <w:bCs/>
        </w:rPr>
        <w:t>Kaminski MF</w:t>
      </w:r>
      <w:r w:rsidRPr="00D479FE">
        <w:rPr>
          <w:rFonts w:ascii="Book Antiqua" w:hAnsi="Book Antiqua"/>
        </w:rPr>
        <w:t xml:space="preserve">, Regula J, </w:t>
      </w:r>
      <w:proofErr w:type="spellStart"/>
      <w:r w:rsidRPr="00D479FE">
        <w:rPr>
          <w:rFonts w:ascii="Book Antiqua" w:hAnsi="Book Antiqua"/>
        </w:rPr>
        <w:t>Kraszewska</w:t>
      </w:r>
      <w:proofErr w:type="spellEnd"/>
      <w:r w:rsidRPr="00D479FE">
        <w:rPr>
          <w:rFonts w:ascii="Book Antiqua" w:hAnsi="Book Antiqua"/>
        </w:rPr>
        <w:t xml:space="preserve"> E, Polkowski M, </w:t>
      </w:r>
      <w:proofErr w:type="spellStart"/>
      <w:r w:rsidRPr="00D479FE">
        <w:rPr>
          <w:rFonts w:ascii="Book Antiqua" w:hAnsi="Book Antiqua"/>
        </w:rPr>
        <w:t>Wojciechowska</w:t>
      </w:r>
      <w:proofErr w:type="spellEnd"/>
      <w:r w:rsidRPr="00D479FE">
        <w:rPr>
          <w:rFonts w:ascii="Book Antiqua" w:hAnsi="Book Antiqua"/>
        </w:rPr>
        <w:t xml:space="preserve"> U, </w:t>
      </w:r>
      <w:proofErr w:type="spellStart"/>
      <w:r w:rsidRPr="00D479FE">
        <w:rPr>
          <w:rFonts w:ascii="Book Antiqua" w:hAnsi="Book Antiqua"/>
        </w:rPr>
        <w:t>Didkowska</w:t>
      </w:r>
      <w:proofErr w:type="spellEnd"/>
      <w:r w:rsidRPr="00D479FE">
        <w:rPr>
          <w:rFonts w:ascii="Book Antiqua" w:hAnsi="Book Antiqua"/>
        </w:rPr>
        <w:t xml:space="preserve"> J, </w:t>
      </w:r>
      <w:proofErr w:type="spellStart"/>
      <w:r w:rsidRPr="00D479FE">
        <w:rPr>
          <w:rFonts w:ascii="Book Antiqua" w:hAnsi="Book Antiqua"/>
        </w:rPr>
        <w:t>Zwierko</w:t>
      </w:r>
      <w:proofErr w:type="spellEnd"/>
      <w:r w:rsidRPr="00D479FE">
        <w:rPr>
          <w:rFonts w:ascii="Book Antiqua" w:hAnsi="Book Antiqua"/>
        </w:rPr>
        <w:t xml:space="preserve"> M, </w:t>
      </w:r>
      <w:proofErr w:type="spellStart"/>
      <w:r w:rsidRPr="00D479FE">
        <w:rPr>
          <w:rFonts w:ascii="Book Antiqua" w:hAnsi="Book Antiqua"/>
        </w:rPr>
        <w:t>Rupinski</w:t>
      </w:r>
      <w:proofErr w:type="spellEnd"/>
      <w:r w:rsidRPr="00D479FE">
        <w:rPr>
          <w:rFonts w:ascii="Book Antiqua" w:hAnsi="Book Antiqua"/>
        </w:rPr>
        <w:t xml:space="preserve"> M, </w:t>
      </w:r>
      <w:proofErr w:type="spellStart"/>
      <w:r w:rsidRPr="00D479FE">
        <w:rPr>
          <w:rFonts w:ascii="Book Antiqua" w:hAnsi="Book Antiqua"/>
        </w:rPr>
        <w:t>Nowacki</w:t>
      </w:r>
      <w:proofErr w:type="spellEnd"/>
      <w:r w:rsidRPr="00D479FE">
        <w:rPr>
          <w:rFonts w:ascii="Book Antiqua" w:hAnsi="Book Antiqua"/>
        </w:rPr>
        <w:t xml:space="preserve"> MP, </w:t>
      </w:r>
      <w:proofErr w:type="spellStart"/>
      <w:r w:rsidRPr="00D479FE">
        <w:rPr>
          <w:rFonts w:ascii="Book Antiqua" w:hAnsi="Book Antiqua"/>
        </w:rPr>
        <w:t>Butruk</w:t>
      </w:r>
      <w:proofErr w:type="spellEnd"/>
      <w:r w:rsidRPr="00D479FE">
        <w:rPr>
          <w:rFonts w:ascii="Book Antiqua" w:hAnsi="Book Antiqua"/>
        </w:rPr>
        <w:t xml:space="preserve"> E. Quality indicators for colonoscopy and the risk of interval cancer. </w:t>
      </w:r>
      <w:r w:rsidRPr="00D479FE">
        <w:rPr>
          <w:rFonts w:ascii="Book Antiqua" w:hAnsi="Book Antiqua"/>
          <w:i/>
          <w:iCs/>
        </w:rPr>
        <w:t xml:space="preserve">N </w:t>
      </w:r>
      <w:proofErr w:type="spellStart"/>
      <w:r w:rsidRPr="00D479FE">
        <w:rPr>
          <w:rFonts w:ascii="Book Antiqua" w:hAnsi="Book Antiqua"/>
          <w:i/>
          <w:iCs/>
        </w:rPr>
        <w:t>Engl</w:t>
      </w:r>
      <w:proofErr w:type="spellEnd"/>
      <w:r w:rsidRPr="00D479FE">
        <w:rPr>
          <w:rFonts w:ascii="Book Antiqua" w:hAnsi="Book Antiqua"/>
          <w:i/>
          <w:iCs/>
        </w:rPr>
        <w:t xml:space="preserve"> J Med</w:t>
      </w:r>
      <w:r w:rsidRPr="00D479FE">
        <w:rPr>
          <w:rFonts w:ascii="Book Antiqua" w:hAnsi="Book Antiqua"/>
        </w:rPr>
        <w:t xml:space="preserve"> 2010; </w:t>
      </w:r>
      <w:r w:rsidRPr="00D479FE">
        <w:rPr>
          <w:rFonts w:ascii="Book Antiqua" w:hAnsi="Book Antiqua"/>
          <w:b/>
          <w:bCs/>
        </w:rPr>
        <w:t>362</w:t>
      </w:r>
      <w:r w:rsidRPr="00D479FE">
        <w:rPr>
          <w:rFonts w:ascii="Book Antiqua" w:hAnsi="Book Antiqua"/>
        </w:rPr>
        <w:t>: 1795-1803 [PMID: 20463339 DOI: 10.1056/NEJMoa0907667]</w:t>
      </w:r>
    </w:p>
    <w:p w14:paraId="669DA5D9"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174 </w:t>
      </w:r>
      <w:proofErr w:type="spellStart"/>
      <w:r w:rsidRPr="00D479FE">
        <w:rPr>
          <w:rFonts w:ascii="Book Antiqua" w:hAnsi="Book Antiqua"/>
          <w:b/>
          <w:bCs/>
        </w:rPr>
        <w:t>Ahn</w:t>
      </w:r>
      <w:proofErr w:type="spellEnd"/>
      <w:r w:rsidRPr="00D479FE">
        <w:rPr>
          <w:rFonts w:ascii="Book Antiqua" w:hAnsi="Book Antiqua"/>
          <w:b/>
          <w:bCs/>
        </w:rPr>
        <w:t xml:space="preserve"> SB</w:t>
      </w:r>
      <w:r w:rsidRPr="00D479FE">
        <w:rPr>
          <w:rFonts w:ascii="Book Antiqua" w:hAnsi="Book Antiqua"/>
        </w:rPr>
        <w:t xml:space="preserve">, Han DS, Bae JH, Byun TJ, Kim JP, </w:t>
      </w:r>
      <w:proofErr w:type="spellStart"/>
      <w:r w:rsidRPr="00D479FE">
        <w:rPr>
          <w:rFonts w:ascii="Book Antiqua" w:hAnsi="Book Antiqua"/>
        </w:rPr>
        <w:t>Eun</w:t>
      </w:r>
      <w:proofErr w:type="spellEnd"/>
      <w:r w:rsidRPr="00D479FE">
        <w:rPr>
          <w:rFonts w:ascii="Book Antiqua" w:hAnsi="Book Antiqua"/>
        </w:rPr>
        <w:t xml:space="preserve"> CS. The Miss Rate for Colorectal Adenoma Determined by Quality-Adjusted, Back-to-Back Colonoscopies. </w:t>
      </w:r>
      <w:r w:rsidRPr="00D479FE">
        <w:rPr>
          <w:rFonts w:ascii="Book Antiqua" w:hAnsi="Book Antiqua"/>
          <w:i/>
          <w:iCs/>
        </w:rPr>
        <w:t>Gut Liver</w:t>
      </w:r>
      <w:r w:rsidRPr="00D479FE">
        <w:rPr>
          <w:rFonts w:ascii="Book Antiqua" w:hAnsi="Book Antiqua"/>
        </w:rPr>
        <w:t xml:space="preserve"> 2012; </w:t>
      </w:r>
      <w:r w:rsidRPr="00D479FE">
        <w:rPr>
          <w:rFonts w:ascii="Book Antiqua" w:hAnsi="Book Antiqua"/>
          <w:b/>
          <w:bCs/>
        </w:rPr>
        <w:t>6</w:t>
      </w:r>
      <w:r w:rsidRPr="00D479FE">
        <w:rPr>
          <w:rFonts w:ascii="Book Antiqua" w:hAnsi="Book Antiqua"/>
        </w:rPr>
        <w:t>: 64-70 [PMID: 22375173 DOI: 10.5009/gnl.2012.6.1.64]</w:t>
      </w:r>
    </w:p>
    <w:p w14:paraId="48F05E48"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175 </w:t>
      </w:r>
      <w:r w:rsidRPr="00D479FE">
        <w:rPr>
          <w:rFonts w:ascii="Book Antiqua" w:hAnsi="Book Antiqua"/>
          <w:b/>
          <w:bCs/>
        </w:rPr>
        <w:t>Byrne MF</w:t>
      </w:r>
      <w:r w:rsidRPr="00D479FE">
        <w:rPr>
          <w:rFonts w:ascii="Book Antiqua" w:hAnsi="Book Antiqua"/>
        </w:rPr>
        <w:t xml:space="preserve">, Shahidi N, Rex DK. Will Computer-Aided Detection and Diagnosis Revolutionize Colonoscopy? </w:t>
      </w:r>
      <w:r w:rsidRPr="00D479FE">
        <w:rPr>
          <w:rFonts w:ascii="Book Antiqua" w:hAnsi="Book Antiqua"/>
          <w:i/>
          <w:iCs/>
        </w:rPr>
        <w:t>Gastroenterology</w:t>
      </w:r>
      <w:r w:rsidRPr="00D479FE">
        <w:rPr>
          <w:rFonts w:ascii="Book Antiqua" w:hAnsi="Book Antiqua"/>
        </w:rPr>
        <w:t xml:space="preserve"> 2017; </w:t>
      </w:r>
      <w:r w:rsidRPr="00D479FE">
        <w:rPr>
          <w:rFonts w:ascii="Book Antiqua" w:hAnsi="Book Antiqua"/>
          <w:b/>
          <w:bCs/>
        </w:rPr>
        <w:t>153</w:t>
      </w:r>
      <w:r w:rsidRPr="00D479FE">
        <w:rPr>
          <w:rFonts w:ascii="Book Antiqua" w:hAnsi="Book Antiqua"/>
        </w:rPr>
        <w:t>: 1460-1464.e1 [PMID: 29100847 DOI: 10.1053/j.gastro.2017.10.026]</w:t>
      </w:r>
    </w:p>
    <w:p w14:paraId="485DD1F0"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176 </w:t>
      </w:r>
      <w:r w:rsidRPr="00D479FE">
        <w:rPr>
          <w:rFonts w:ascii="Book Antiqua" w:hAnsi="Book Antiqua"/>
          <w:b/>
          <w:bCs/>
        </w:rPr>
        <w:t>Aziz M</w:t>
      </w:r>
      <w:r w:rsidRPr="00D479FE">
        <w:rPr>
          <w:rFonts w:ascii="Book Antiqua" w:hAnsi="Book Antiqua"/>
        </w:rPr>
        <w:t xml:space="preserve">, Fatima R, Dong C, Lee-Smith W, Nawras A. The impact of deep convolutional neural network-based artificial intelligence on colonoscopy outcomes: A </w:t>
      </w:r>
      <w:r w:rsidRPr="00D479FE">
        <w:rPr>
          <w:rFonts w:ascii="Book Antiqua" w:hAnsi="Book Antiqua"/>
        </w:rPr>
        <w:lastRenderedPageBreak/>
        <w:t xml:space="preserve">systematic review with meta-analysis. </w:t>
      </w:r>
      <w:r w:rsidRPr="00D479FE">
        <w:rPr>
          <w:rFonts w:ascii="Book Antiqua" w:hAnsi="Book Antiqua"/>
          <w:i/>
          <w:iCs/>
        </w:rPr>
        <w:t>J Gastroenterol Hepatol</w:t>
      </w:r>
      <w:r w:rsidRPr="00D479FE">
        <w:rPr>
          <w:rFonts w:ascii="Book Antiqua" w:hAnsi="Book Antiqua"/>
        </w:rPr>
        <w:t xml:space="preserve"> 2020; </w:t>
      </w:r>
      <w:r w:rsidRPr="00D479FE">
        <w:rPr>
          <w:rFonts w:ascii="Book Antiqua" w:hAnsi="Book Antiqua"/>
          <w:b/>
          <w:bCs/>
        </w:rPr>
        <w:t>35</w:t>
      </w:r>
      <w:r w:rsidRPr="00D479FE">
        <w:rPr>
          <w:rFonts w:ascii="Book Antiqua" w:hAnsi="Book Antiqua"/>
        </w:rPr>
        <w:t>: 1676-1683 [PMID: 32267558 DOI: 10.1111/jgh.15070]</w:t>
      </w:r>
    </w:p>
    <w:p w14:paraId="524BBF99"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177 </w:t>
      </w:r>
      <w:r w:rsidRPr="00D479FE">
        <w:rPr>
          <w:rFonts w:ascii="Book Antiqua" w:hAnsi="Book Antiqua"/>
          <w:b/>
          <w:bCs/>
        </w:rPr>
        <w:t>Mori Y</w:t>
      </w:r>
      <w:r w:rsidRPr="00D479FE">
        <w:rPr>
          <w:rFonts w:ascii="Book Antiqua" w:hAnsi="Book Antiqua"/>
        </w:rPr>
        <w:t xml:space="preserve">, Kudo SE, </w:t>
      </w:r>
      <w:proofErr w:type="spellStart"/>
      <w:r w:rsidRPr="00D479FE">
        <w:rPr>
          <w:rFonts w:ascii="Book Antiqua" w:hAnsi="Book Antiqua"/>
        </w:rPr>
        <w:t>Berzin</w:t>
      </w:r>
      <w:proofErr w:type="spellEnd"/>
      <w:r w:rsidRPr="00D479FE">
        <w:rPr>
          <w:rFonts w:ascii="Book Antiqua" w:hAnsi="Book Antiqua"/>
        </w:rPr>
        <w:t xml:space="preserve"> TM, Misawa M, Takeda K. Computer-aided diagnosis for colonoscopy. </w:t>
      </w:r>
      <w:r w:rsidRPr="00D479FE">
        <w:rPr>
          <w:rFonts w:ascii="Book Antiqua" w:hAnsi="Book Antiqua"/>
          <w:i/>
          <w:iCs/>
        </w:rPr>
        <w:t>Endoscopy</w:t>
      </w:r>
      <w:r w:rsidRPr="00D479FE">
        <w:rPr>
          <w:rFonts w:ascii="Book Antiqua" w:hAnsi="Book Antiqua"/>
        </w:rPr>
        <w:t xml:space="preserve"> 2017; </w:t>
      </w:r>
      <w:r w:rsidRPr="00D479FE">
        <w:rPr>
          <w:rFonts w:ascii="Book Antiqua" w:hAnsi="Book Antiqua"/>
          <w:b/>
          <w:bCs/>
        </w:rPr>
        <w:t>49</w:t>
      </w:r>
      <w:r w:rsidRPr="00D479FE">
        <w:rPr>
          <w:rFonts w:ascii="Book Antiqua" w:hAnsi="Book Antiqua"/>
        </w:rPr>
        <w:t>: 813-819 [PMID: 28561195 DOI: 10.1055/s-0043-109430]</w:t>
      </w:r>
    </w:p>
    <w:p w14:paraId="3F024180"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178 </w:t>
      </w:r>
      <w:r w:rsidRPr="00D479FE">
        <w:rPr>
          <w:rFonts w:ascii="Book Antiqua" w:hAnsi="Book Antiqua"/>
          <w:b/>
          <w:bCs/>
        </w:rPr>
        <w:t>Hassan C</w:t>
      </w:r>
      <w:r w:rsidRPr="00D479FE">
        <w:rPr>
          <w:rFonts w:ascii="Book Antiqua" w:hAnsi="Book Antiqua"/>
        </w:rPr>
        <w:t xml:space="preserve">, Wallace MB, Sharma P, </w:t>
      </w:r>
      <w:proofErr w:type="spellStart"/>
      <w:r w:rsidRPr="00D479FE">
        <w:rPr>
          <w:rFonts w:ascii="Book Antiqua" w:hAnsi="Book Antiqua"/>
        </w:rPr>
        <w:t>Maselli</w:t>
      </w:r>
      <w:proofErr w:type="spellEnd"/>
      <w:r w:rsidRPr="00D479FE">
        <w:rPr>
          <w:rFonts w:ascii="Book Antiqua" w:hAnsi="Book Antiqua"/>
        </w:rPr>
        <w:t xml:space="preserve"> R, </w:t>
      </w:r>
      <w:proofErr w:type="spellStart"/>
      <w:r w:rsidRPr="00D479FE">
        <w:rPr>
          <w:rFonts w:ascii="Book Antiqua" w:hAnsi="Book Antiqua"/>
        </w:rPr>
        <w:t>Craviotto</w:t>
      </w:r>
      <w:proofErr w:type="spellEnd"/>
      <w:r w:rsidRPr="00D479FE">
        <w:rPr>
          <w:rFonts w:ascii="Book Antiqua" w:hAnsi="Book Antiqua"/>
        </w:rPr>
        <w:t xml:space="preserve"> V, </w:t>
      </w:r>
      <w:proofErr w:type="spellStart"/>
      <w:r w:rsidRPr="00D479FE">
        <w:rPr>
          <w:rFonts w:ascii="Book Antiqua" w:hAnsi="Book Antiqua"/>
        </w:rPr>
        <w:t>Spadaccini</w:t>
      </w:r>
      <w:proofErr w:type="spellEnd"/>
      <w:r w:rsidRPr="00D479FE">
        <w:rPr>
          <w:rFonts w:ascii="Book Antiqua" w:hAnsi="Book Antiqua"/>
        </w:rPr>
        <w:t xml:space="preserve"> M, </w:t>
      </w:r>
      <w:proofErr w:type="spellStart"/>
      <w:r w:rsidRPr="00D479FE">
        <w:rPr>
          <w:rFonts w:ascii="Book Antiqua" w:hAnsi="Book Antiqua"/>
        </w:rPr>
        <w:t>Repici</w:t>
      </w:r>
      <w:proofErr w:type="spellEnd"/>
      <w:r w:rsidRPr="00D479FE">
        <w:rPr>
          <w:rFonts w:ascii="Book Antiqua" w:hAnsi="Book Antiqua"/>
        </w:rPr>
        <w:t xml:space="preserve"> A. New artificial intelligence system: first validation study versus experienced endoscopists for colorectal polyp detection. </w:t>
      </w:r>
      <w:r w:rsidRPr="00D479FE">
        <w:rPr>
          <w:rFonts w:ascii="Book Antiqua" w:hAnsi="Book Antiqua"/>
          <w:i/>
          <w:iCs/>
        </w:rPr>
        <w:t>Gut</w:t>
      </w:r>
      <w:r w:rsidRPr="00D479FE">
        <w:rPr>
          <w:rFonts w:ascii="Book Antiqua" w:hAnsi="Book Antiqua"/>
        </w:rPr>
        <w:t xml:space="preserve"> 2020; </w:t>
      </w:r>
      <w:r w:rsidRPr="00D479FE">
        <w:rPr>
          <w:rFonts w:ascii="Book Antiqua" w:hAnsi="Book Antiqua"/>
          <w:b/>
          <w:bCs/>
        </w:rPr>
        <w:t>69</w:t>
      </w:r>
      <w:r w:rsidRPr="00D479FE">
        <w:rPr>
          <w:rFonts w:ascii="Book Antiqua" w:hAnsi="Book Antiqua"/>
        </w:rPr>
        <w:t>: 799-800 [PMID: 31615835 DOI: 10.1136/gutjnl-2019-319914]</w:t>
      </w:r>
    </w:p>
    <w:p w14:paraId="54979B13"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179 </w:t>
      </w:r>
      <w:r w:rsidRPr="00D479FE">
        <w:rPr>
          <w:rFonts w:ascii="Book Antiqua" w:hAnsi="Book Antiqua"/>
          <w:b/>
          <w:bCs/>
        </w:rPr>
        <w:t>Wang P</w:t>
      </w:r>
      <w:r w:rsidRPr="00D479FE">
        <w:rPr>
          <w:rFonts w:ascii="Book Antiqua" w:hAnsi="Book Antiqua"/>
        </w:rPr>
        <w:t xml:space="preserve">, </w:t>
      </w:r>
      <w:proofErr w:type="spellStart"/>
      <w:r w:rsidRPr="00D479FE">
        <w:rPr>
          <w:rFonts w:ascii="Book Antiqua" w:hAnsi="Book Antiqua"/>
        </w:rPr>
        <w:t>Berzin</w:t>
      </w:r>
      <w:proofErr w:type="spellEnd"/>
      <w:r w:rsidRPr="00D479FE">
        <w:rPr>
          <w:rFonts w:ascii="Book Antiqua" w:hAnsi="Book Antiqua"/>
        </w:rPr>
        <w:t xml:space="preserve"> TM, </w:t>
      </w:r>
      <w:proofErr w:type="spellStart"/>
      <w:r w:rsidRPr="00D479FE">
        <w:rPr>
          <w:rFonts w:ascii="Book Antiqua" w:hAnsi="Book Antiqua"/>
        </w:rPr>
        <w:t>Glissen</w:t>
      </w:r>
      <w:proofErr w:type="spellEnd"/>
      <w:r w:rsidRPr="00D479FE">
        <w:rPr>
          <w:rFonts w:ascii="Book Antiqua" w:hAnsi="Book Antiqua"/>
        </w:rPr>
        <w:t xml:space="preserve"> Brown JR, Bharadwaj S, </w:t>
      </w:r>
      <w:proofErr w:type="spellStart"/>
      <w:r w:rsidRPr="00D479FE">
        <w:rPr>
          <w:rFonts w:ascii="Book Antiqua" w:hAnsi="Book Antiqua"/>
        </w:rPr>
        <w:t>Becq</w:t>
      </w:r>
      <w:proofErr w:type="spellEnd"/>
      <w:r w:rsidRPr="00D479FE">
        <w:rPr>
          <w:rFonts w:ascii="Book Antiqua" w:hAnsi="Book Antiqua"/>
        </w:rPr>
        <w:t xml:space="preserve"> A, Xiao X, Liu P, Li L, Song Y, Zhang D, Li Y, Xu G, Tu M, Liu X. Real-time automatic detection system increases </w:t>
      </w:r>
      <w:proofErr w:type="spellStart"/>
      <w:r w:rsidRPr="00D479FE">
        <w:rPr>
          <w:rFonts w:ascii="Book Antiqua" w:hAnsi="Book Antiqua"/>
        </w:rPr>
        <w:t>colonoscopic</w:t>
      </w:r>
      <w:proofErr w:type="spellEnd"/>
      <w:r w:rsidRPr="00D479FE">
        <w:rPr>
          <w:rFonts w:ascii="Book Antiqua" w:hAnsi="Book Antiqua"/>
        </w:rPr>
        <w:t xml:space="preserve"> polyp and adenoma detection rates: a prospective </w:t>
      </w:r>
      <w:proofErr w:type="spellStart"/>
      <w:r w:rsidRPr="00D479FE">
        <w:rPr>
          <w:rFonts w:ascii="Book Antiqua" w:hAnsi="Book Antiqua"/>
        </w:rPr>
        <w:t>randomised</w:t>
      </w:r>
      <w:proofErr w:type="spellEnd"/>
      <w:r w:rsidRPr="00D479FE">
        <w:rPr>
          <w:rFonts w:ascii="Book Antiqua" w:hAnsi="Book Antiqua"/>
        </w:rPr>
        <w:t xml:space="preserve"> controlled study. </w:t>
      </w:r>
      <w:r w:rsidRPr="00D479FE">
        <w:rPr>
          <w:rFonts w:ascii="Book Antiqua" w:hAnsi="Book Antiqua"/>
          <w:i/>
          <w:iCs/>
        </w:rPr>
        <w:t>Gut</w:t>
      </w:r>
      <w:r w:rsidRPr="00D479FE">
        <w:rPr>
          <w:rFonts w:ascii="Book Antiqua" w:hAnsi="Book Antiqua"/>
        </w:rPr>
        <w:t xml:space="preserve"> 2019; </w:t>
      </w:r>
      <w:r w:rsidRPr="00D479FE">
        <w:rPr>
          <w:rFonts w:ascii="Book Antiqua" w:hAnsi="Book Antiqua"/>
          <w:b/>
          <w:bCs/>
        </w:rPr>
        <w:t>68</w:t>
      </w:r>
      <w:r w:rsidRPr="00D479FE">
        <w:rPr>
          <w:rFonts w:ascii="Book Antiqua" w:hAnsi="Book Antiqua"/>
        </w:rPr>
        <w:t>: 1813-1819 [PMID: 30814121 DOI: 10.1136/gutjnl-2018-317500]</w:t>
      </w:r>
    </w:p>
    <w:p w14:paraId="5724FDFE"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180 </w:t>
      </w:r>
      <w:r w:rsidRPr="00D479FE">
        <w:rPr>
          <w:rFonts w:ascii="Book Antiqua" w:hAnsi="Book Antiqua"/>
          <w:b/>
          <w:bCs/>
        </w:rPr>
        <w:t>Mori Y</w:t>
      </w:r>
      <w:r w:rsidRPr="00D479FE">
        <w:rPr>
          <w:rFonts w:ascii="Book Antiqua" w:hAnsi="Book Antiqua"/>
        </w:rPr>
        <w:t xml:space="preserve">, Kudo SE, Misawa M, Saito Y, </w:t>
      </w:r>
      <w:proofErr w:type="spellStart"/>
      <w:r w:rsidRPr="00D479FE">
        <w:rPr>
          <w:rFonts w:ascii="Book Antiqua" w:hAnsi="Book Antiqua"/>
        </w:rPr>
        <w:t>Ikematsu</w:t>
      </w:r>
      <w:proofErr w:type="spellEnd"/>
      <w:r w:rsidRPr="00D479FE">
        <w:rPr>
          <w:rFonts w:ascii="Book Antiqua" w:hAnsi="Book Antiqua"/>
        </w:rPr>
        <w:t xml:space="preserve"> H, </w:t>
      </w:r>
      <w:proofErr w:type="spellStart"/>
      <w:r w:rsidRPr="00D479FE">
        <w:rPr>
          <w:rFonts w:ascii="Book Antiqua" w:hAnsi="Book Antiqua"/>
        </w:rPr>
        <w:t>Hotta</w:t>
      </w:r>
      <w:proofErr w:type="spellEnd"/>
      <w:r w:rsidRPr="00D479FE">
        <w:rPr>
          <w:rFonts w:ascii="Book Antiqua" w:hAnsi="Book Antiqua"/>
        </w:rPr>
        <w:t xml:space="preserve"> K, </w:t>
      </w:r>
      <w:proofErr w:type="spellStart"/>
      <w:r w:rsidRPr="00D479FE">
        <w:rPr>
          <w:rFonts w:ascii="Book Antiqua" w:hAnsi="Book Antiqua"/>
        </w:rPr>
        <w:t>Ohtsuka</w:t>
      </w:r>
      <w:proofErr w:type="spellEnd"/>
      <w:r w:rsidRPr="00D479FE">
        <w:rPr>
          <w:rFonts w:ascii="Book Antiqua" w:hAnsi="Book Antiqua"/>
        </w:rPr>
        <w:t xml:space="preserve"> K, </w:t>
      </w:r>
      <w:proofErr w:type="spellStart"/>
      <w:r w:rsidRPr="00D479FE">
        <w:rPr>
          <w:rFonts w:ascii="Book Antiqua" w:hAnsi="Book Antiqua"/>
        </w:rPr>
        <w:t>Urushibara</w:t>
      </w:r>
      <w:proofErr w:type="spellEnd"/>
      <w:r w:rsidRPr="00D479FE">
        <w:rPr>
          <w:rFonts w:ascii="Book Antiqua" w:hAnsi="Book Antiqua"/>
        </w:rPr>
        <w:t xml:space="preserve"> F, Kataoka S, Ogawa Y, Maeda Y, Takeda K, Nakamura H, </w:t>
      </w:r>
      <w:proofErr w:type="spellStart"/>
      <w:r w:rsidRPr="00D479FE">
        <w:rPr>
          <w:rFonts w:ascii="Book Antiqua" w:hAnsi="Book Antiqua"/>
        </w:rPr>
        <w:t>Ichimasa</w:t>
      </w:r>
      <w:proofErr w:type="spellEnd"/>
      <w:r w:rsidRPr="00D479FE">
        <w:rPr>
          <w:rFonts w:ascii="Book Antiqua" w:hAnsi="Book Antiqua"/>
        </w:rPr>
        <w:t xml:space="preserve"> K, Kudo T, Hayashi T, </w:t>
      </w:r>
      <w:proofErr w:type="spellStart"/>
      <w:r w:rsidRPr="00D479FE">
        <w:rPr>
          <w:rFonts w:ascii="Book Antiqua" w:hAnsi="Book Antiqua"/>
        </w:rPr>
        <w:t>Wakamura</w:t>
      </w:r>
      <w:proofErr w:type="spellEnd"/>
      <w:r w:rsidRPr="00D479FE">
        <w:rPr>
          <w:rFonts w:ascii="Book Antiqua" w:hAnsi="Book Antiqua"/>
        </w:rPr>
        <w:t xml:space="preserve"> K, Ishida F, Inoue H, Itoh H, Oda M, Mori K. Real-Time Use of Artificial Intelligence in Identification of Diminutive Polyps During Colonoscopy: A Prospective Study. </w:t>
      </w:r>
      <w:r w:rsidRPr="00D479FE">
        <w:rPr>
          <w:rFonts w:ascii="Book Antiqua" w:hAnsi="Book Antiqua"/>
          <w:i/>
          <w:iCs/>
        </w:rPr>
        <w:t>Ann Intern Med</w:t>
      </w:r>
      <w:r w:rsidRPr="00D479FE">
        <w:rPr>
          <w:rFonts w:ascii="Book Antiqua" w:hAnsi="Book Antiqua"/>
        </w:rPr>
        <w:t xml:space="preserve"> 2018; </w:t>
      </w:r>
      <w:r w:rsidRPr="00D479FE">
        <w:rPr>
          <w:rFonts w:ascii="Book Antiqua" w:hAnsi="Book Antiqua"/>
          <w:b/>
          <w:bCs/>
        </w:rPr>
        <w:t>169</w:t>
      </w:r>
      <w:r w:rsidRPr="00D479FE">
        <w:rPr>
          <w:rFonts w:ascii="Book Antiqua" w:hAnsi="Book Antiqua"/>
        </w:rPr>
        <w:t>: 357-366 [PMID: 30105375 DOI: 10.7326/M18-0249]</w:t>
      </w:r>
    </w:p>
    <w:p w14:paraId="4130EE29"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181 </w:t>
      </w:r>
      <w:r w:rsidRPr="00D479FE">
        <w:rPr>
          <w:rFonts w:ascii="Book Antiqua" w:hAnsi="Book Antiqua"/>
          <w:b/>
          <w:bCs/>
        </w:rPr>
        <w:t>Mori Y</w:t>
      </w:r>
      <w:r w:rsidRPr="00D479FE">
        <w:rPr>
          <w:rFonts w:ascii="Book Antiqua" w:hAnsi="Book Antiqua"/>
        </w:rPr>
        <w:t xml:space="preserve">, Kudo SE, East JE, Rastogi A, </w:t>
      </w:r>
      <w:proofErr w:type="spellStart"/>
      <w:r w:rsidRPr="00D479FE">
        <w:rPr>
          <w:rFonts w:ascii="Book Antiqua" w:hAnsi="Book Antiqua"/>
        </w:rPr>
        <w:t>Bretthauer</w:t>
      </w:r>
      <w:proofErr w:type="spellEnd"/>
      <w:r w:rsidRPr="00D479FE">
        <w:rPr>
          <w:rFonts w:ascii="Book Antiqua" w:hAnsi="Book Antiqua"/>
        </w:rPr>
        <w:t xml:space="preserve"> M, Misawa M, Sekiguchi M, Matsuda T, Saito Y, </w:t>
      </w:r>
      <w:proofErr w:type="spellStart"/>
      <w:r w:rsidRPr="00D479FE">
        <w:rPr>
          <w:rFonts w:ascii="Book Antiqua" w:hAnsi="Book Antiqua"/>
        </w:rPr>
        <w:t>Ikematsu</w:t>
      </w:r>
      <w:proofErr w:type="spellEnd"/>
      <w:r w:rsidRPr="00D479FE">
        <w:rPr>
          <w:rFonts w:ascii="Book Antiqua" w:hAnsi="Book Antiqua"/>
        </w:rPr>
        <w:t xml:space="preserve"> H, </w:t>
      </w:r>
      <w:proofErr w:type="spellStart"/>
      <w:r w:rsidRPr="00D479FE">
        <w:rPr>
          <w:rFonts w:ascii="Book Antiqua" w:hAnsi="Book Antiqua"/>
        </w:rPr>
        <w:t>Hotta</w:t>
      </w:r>
      <w:proofErr w:type="spellEnd"/>
      <w:r w:rsidRPr="00D479FE">
        <w:rPr>
          <w:rFonts w:ascii="Book Antiqua" w:hAnsi="Book Antiqua"/>
        </w:rPr>
        <w:t xml:space="preserve"> K, </w:t>
      </w:r>
      <w:proofErr w:type="spellStart"/>
      <w:r w:rsidRPr="00D479FE">
        <w:rPr>
          <w:rFonts w:ascii="Book Antiqua" w:hAnsi="Book Antiqua"/>
        </w:rPr>
        <w:t>Ohtsuka</w:t>
      </w:r>
      <w:proofErr w:type="spellEnd"/>
      <w:r w:rsidRPr="00D479FE">
        <w:rPr>
          <w:rFonts w:ascii="Book Antiqua" w:hAnsi="Book Antiqua"/>
        </w:rPr>
        <w:t xml:space="preserve"> K, Kudo T, Mori K. Cost savings in colonoscopy with artificial intelligence-aided polyp diagnosis: an add-on analysis of a clinical trial (with video).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2020; </w:t>
      </w:r>
      <w:r w:rsidRPr="00D479FE">
        <w:rPr>
          <w:rFonts w:ascii="Book Antiqua" w:hAnsi="Book Antiqua"/>
          <w:b/>
          <w:bCs/>
        </w:rPr>
        <w:t>92</w:t>
      </w:r>
      <w:r w:rsidRPr="00D479FE">
        <w:rPr>
          <w:rFonts w:ascii="Book Antiqua" w:hAnsi="Book Antiqua"/>
        </w:rPr>
        <w:t>: 905-911.e1 [PMID: 32240683 DOI: 10.1016/j.gie.2020.03.3759]</w:t>
      </w:r>
    </w:p>
    <w:p w14:paraId="0D2D8286"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182 </w:t>
      </w:r>
      <w:r w:rsidRPr="00D479FE">
        <w:rPr>
          <w:rFonts w:ascii="Book Antiqua" w:hAnsi="Book Antiqua"/>
          <w:b/>
          <w:bCs/>
        </w:rPr>
        <w:t>Liu WN</w:t>
      </w:r>
      <w:r w:rsidRPr="00D479FE">
        <w:rPr>
          <w:rFonts w:ascii="Book Antiqua" w:hAnsi="Book Antiqua"/>
        </w:rPr>
        <w:t xml:space="preserve">, Zhang YY, </w:t>
      </w:r>
      <w:proofErr w:type="spellStart"/>
      <w:r w:rsidRPr="00D479FE">
        <w:rPr>
          <w:rFonts w:ascii="Book Antiqua" w:hAnsi="Book Antiqua"/>
        </w:rPr>
        <w:t>Bian</w:t>
      </w:r>
      <w:proofErr w:type="spellEnd"/>
      <w:r w:rsidRPr="00D479FE">
        <w:rPr>
          <w:rFonts w:ascii="Book Antiqua" w:hAnsi="Book Antiqua"/>
        </w:rPr>
        <w:t xml:space="preserve"> XQ, Wang LJ, Yang Q, Zhang XD, Huang J. Study on detection rate of polyps and adenomas in artificial-intelligence-aided colonoscopy. </w:t>
      </w:r>
      <w:r w:rsidRPr="00D479FE">
        <w:rPr>
          <w:rFonts w:ascii="Book Antiqua" w:hAnsi="Book Antiqua"/>
          <w:i/>
          <w:iCs/>
        </w:rPr>
        <w:t>Saudi J Gastroenterol</w:t>
      </w:r>
      <w:r w:rsidRPr="00D479FE">
        <w:rPr>
          <w:rFonts w:ascii="Book Antiqua" w:hAnsi="Book Antiqua"/>
        </w:rPr>
        <w:t xml:space="preserve"> 2020; </w:t>
      </w:r>
      <w:r w:rsidRPr="00D479FE">
        <w:rPr>
          <w:rFonts w:ascii="Book Antiqua" w:hAnsi="Book Antiqua"/>
          <w:b/>
          <w:bCs/>
        </w:rPr>
        <w:t>26</w:t>
      </w:r>
      <w:r w:rsidRPr="00D479FE">
        <w:rPr>
          <w:rFonts w:ascii="Book Antiqua" w:hAnsi="Book Antiqua"/>
        </w:rPr>
        <w:t>: 13-19 [PMID: 31898644 DOI: 10.4103/sjg.SJG_377_19]</w:t>
      </w:r>
    </w:p>
    <w:p w14:paraId="25F50A2D"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183 </w:t>
      </w:r>
      <w:proofErr w:type="spellStart"/>
      <w:r w:rsidRPr="00D479FE">
        <w:rPr>
          <w:rFonts w:ascii="Book Antiqua" w:hAnsi="Book Antiqua"/>
          <w:b/>
          <w:bCs/>
        </w:rPr>
        <w:t>Kominami</w:t>
      </w:r>
      <w:proofErr w:type="spellEnd"/>
      <w:r w:rsidRPr="00D479FE">
        <w:rPr>
          <w:rFonts w:ascii="Book Antiqua" w:hAnsi="Book Antiqua"/>
          <w:b/>
          <w:bCs/>
        </w:rPr>
        <w:t xml:space="preserve"> Y</w:t>
      </w:r>
      <w:r w:rsidRPr="00D479FE">
        <w:rPr>
          <w:rFonts w:ascii="Book Antiqua" w:hAnsi="Book Antiqua"/>
        </w:rPr>
        <w:t xml:space="preserve">, Yoshida S, Tanaka S, </w:t>
      </w:r>
      <w:proofErr w:type="spellStart"/>
      <w:r w:rsidRPr="00D479FE">
        <w:rPr>
          <w:rFonts w:ascii="Book Antiqua" w:hAnsi="Book Antiqua"/>
        </w:rPr>
        <w:t>Sanomura</w:t>
      </w:r>
      <w:proofErr w:type="spellEnd"/>
      <w:r w:rsidRPr="00D479FE">
        <w:rPr>
          <w:rFonts w:ascii="Book Antiqua" w:hAnsi="Book Antiqua"/>
        </w:rPr>
        <w:t xml:space="preserve"> Y, </w:t>
      </w:r>
      <w:proofErr w:type="spellStart"/>
      <w:r w:rsidRPr="00D479FE">
        <w:rPr>
          <w:rFonts w:ascii="Book Antiqua" w:hAnsi="Book Antiqua"/>
        </w:rPr>
        <w:t>Hirakawa</w:t>
      </w:r>
      <w:proofErr w:type="spellEnd"/>
      <w:r w:rsidRPr="00D479FE">
        <w:rPr>
          <w:rFonts w:ascii="Book Antiqua" w:hAnsi="Book Antiqua"/>
        </w:rPr>
        <w:t xml:space="preserve"> T, </w:t>
      </w:r>
      <w:proofErr w:type="spellStart"/>
      <w:r w:rsidRPr="00D479FE">
        <w:rPr>
          <w:rFonts w:ascii="Book Antiqua" w:hAnsi="Book Antiqua"/>
        </w:rPr>
        <w:t>Raytchev</w:t>
      </w:r>
      <w:proofErr w:type="spellEnd"/>
      <w:r w:rsidRPr="00D479FE">
        <w:rPr>
          <w:rFonts w:ascii="Book Antiqua" w:hAnsi="Book Antiqua"/>
        </w:rPr>
        <w:t xml:space="preserve"> B, Tamaki T, Koide T, Kaneda K, </w:t>
      </w:r>
      <w:proofErr w:type="spellStart"/>
      <w:r w:rsidRPr="00D479FE">
        <w:rPr>
          <w:rFonts w:ascii="Book Antiqua" w:hAnsi="Book Antiqua"/>
        </w:rPr>
        <w:t>Chayama</w:t>
      </w:r>
      <w:proofErr w:type="spellEnd"/>
      <w:r w:rsidRPr="00D479FE">
        <w:rPr>
          <w:rFonts w:ascii="Book Antiqua" w:hAnsi="Book Antiqua"/>
        </w:rPr>
        <w:t xml:space="preserve"> K. Computer-aided diagnosis of colorectal polyp histology by using a real-time image recognition system and narrow-band imaging magnifying colonoscopy.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2016; </w:t>
      </w:r>
      <w:r w:rsidRPr="00D479FE">
        <w:rPr>
          <w:rFonts w:ascii="Book Antiqua" w:hAnsi="Book Antiqua"/>
          <w:b/>
          <w:bCs/>
        </w:rPr>
        <w:t>83</w:t>
      </w:r>
      <w:r w:rsidRPr="00D479FE">
        <w:rPr>
          <w:rFonts w:ascii="Book Antiqua" w:hAnsi="Book Antiqua"/>
        </w:rPr>
        <w:t>: 643-649 [PMID: 26264431 DOI: 10.1016/j.gie.2015.08.004]</w:t>
      </w:r>
    </w:p>
    <w:p w14:paraId="44941C5E"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lastRenderedPageBreak/>
        <w:t xml:space="preserve">184 </w:t>
      </w:r>
      <w:proofErr w:type="spellStart"/>
      <w:r w:rsidRPr="00D479FE">
        <w:rPr>
          <w:rFonts w:ascii="Book Antiqua" w:hAnsi="Book Antiqua"/>
          <w:b/>
          <w:bCs/>
        </w:rPr>
        <w:t>Bossuyt</w:t>
      </w:r>
      <w:proofErr w:type="spellEnd"/>
      <w:r w:rsidRPr="00D479FE">
        <w:rPr>
          <w:rFonts w:ascii="Book Antiqua" w:hAnsi="Book Antiqua"/>
          <w:b/>
          <w:bCs/>
        </w:rPr>
        <w:t xml:space="preserve"> P</w:t>
      </w:r>
      <w:r w:rsidRPr="00D479FE">
        <w:rPr>
          <w:rFonts w:ascii="Book Antiqua" w:hAnsi="Book Antiqua"/>
        </w:rPr>
        <w:t xml:space="preserve">, Nakase H, </w:t>
      </w:r>
      <w:proofErr w:type="spellStart"/>
      <w:r w:rsidRPr="00D479FE">
        <w:rPr>
          <w:rFonts w:ascii="Book Antiqua" w:hAnsi="Book Antiqua"/>
        </w:rPr>
        <w:t>Vermeire</w:t>
      </w:r>
      <w:proofErr w:type="spellEnd"/>
      <w:r w:rsidRPr="00D479FE">
        <w:rPr>
          <w:rFonts w:ascii="Book Antiqua" w:hAnsi="Book Antiqua"/>
        </w:rPr>
        <w:t xml:space="preserve"> S, de </w:t>
      </w:r>
      <w:proofErr w:type="spellStart"/>
      <w:r w:rsidRPr="00D479FE">
        <w:rPr>
          <w:rFonts w:ascii="Book Antiqua" w:hAnsi="Book Antiqua"/>
        </w:rPr>
        <w:t>Hertogh</w:t>
      </w:r>
      <w:proofErr w:type="spellEnd"/>
      <w:r w:rsidRPr="00D479FE">
        <w:rPr>
          <w:rFonts w:ascii="Book Antiqua" w:hAnsi="Book Antiqua"/>
        </w:rPr>
        <w:t xml:space="preserve"> G, </w:t>
      </w:r>
      <w:proofErr w:type="spellStart"/>
      <w:r w:rsidRPr="00D479FE">
        <w:rPr>
          <w:rFonts w:ascii="Book Antiqua" w:hAnsi="Book Antiqua"/>
        </w:rPr>
        <w:t>Eelbode</w:t>
      </w:r>
      <w:proofErr w:type="spellEnd"/>
      <w:r w:rsidRPr="00D479FE">
        <w:rPr>
          <w:rFonts w:ascii="Book Antiqua" w:hAnsi="Book Antiqua"/>
        </w:rPr>
        <w:t xml:space="preserve"> T, Ferrante M, Hasegawa T, </w:t>
      </w:r>
      <w:proofErr w:type="spellStart"/>
      <w:r w:rsidRPr="00D479FE">
        <w:rPr>
          <w:rFonts w:ascii="Book Antiqua" w:hAnsi="Book Antiqua"/>
        </w:rPr>
        <w:t>Willekens</w:t>
      </w:r>
      <w:proofErr w:type="spellEnd"/>
      <w:r w:rsidRPr="00D479FE">
        <w:rPr>
          <w:rFonts w:ascii="Book Antiqua" w:hAnsi="Book Antiqua"/>
        </w:rPr>
        <w:t xml:space="preserve"> H, </w:t>
      </w:r>
      <w:proofErr w:type="spellStart"/>
      <w:r w:rsidRPr="00D479FE">
        <w:rPr>
          <w:rFonts w:ascii="Book Antiqua" w:hAnsi="Book Antiqua"/>
        </w:rPr>
        <w:t>Ikemoto</w:t>
      </w:r>
      <w:proofErr w:type="spellEnd"/>
      <w:r w:rsidRPr="00D479FE">
        <w:rPr>
          <w:rFonts w:ascii="Book Antiqua" w:hAnsi="Book Antiqua"/>
        </w:rPr>
        <w:t xml:space="preserve"> Y, Makino T, </w:t>
      </w:r>
      <w:proofErr w:type="spellStart"/>
      <w:r w:rsidRPr="00D479FE">
        <w:rPr>
          <w:rFonts w:ascii="Book Antiqua" w:hAnsi="Book Antiqua"/>
        </w:rPr>
        <w:t>Bisschops</w:t>
      </w:r>
      <w:proofErr w:type="spellEnd"/>
      <w:r w:rsidRPr="00D479FE">
        <w:rPr>
          <w:rFonts w:ascii="Book Antiqua" w:hAnsi="Book Antiqua"/>
        </w:rPr>
        <w:t xml:space="preserve"> R. Automatic, computer-aided determination of endoscopic and histological inflammation in patients with mild to moderate ulcerative colitis based on red density. </w:t>
      </w:r>
      <w:r w:rsidRPr="00D479FE">
        <w:rPr>
          <w:rFonts w:ascii="Book Antiqua" w:hAnsi="Book Antiqua"/>
          <w:i/>
          <w:iCs/>
        </w:rPr>
        <w:t>Gut</w:t>
      </w:r>
      <w:r w:rsidRPr="00D479FE">
        <w:rPr>
          <w:rFonts w:ascii="Book Antiqua" w:hAnsi="Book Antiqua"/>
        </w:rPr>
        <w:t xml:space="preserve"> 2020; </w:t>
      </w:r>
      <w:r w:rsidRPr="00D479FE">
        <w:rPr>
          <w:rFonts w:ascii="Book Antiqua" w:hAnsi="Book Antiqua"/>
          <w:b/>
          <w:bCs/>
        </w:rPr>
        <w:t>69</w:t>
      </w:r>
      <w:r w:rsidRPr="00D479FE">
        <w:rPr>
          <w:rFonts w:ascii="Book Antiqua" w:hAnsi="Book Antiqua"/>
        </w:rPr>
        <w:t>: 1778-1786 [PMID: 31915237 DOI: 10.1136/gutjnl-2019-320056]</w:t>
      </w:r>
    </w:p>
    <w:p w14:paraId="01110896" w14:textId="77777777"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185 </w:t>
      </w:r>
      <w:r w:rsidRPr="00D479FE">
        <w:rPr>
          <w:rFonts w:ascii="Book Antiqua" w:hAnsi="Book Antiqua"/>
          <w:b/>
          <w:bCs/>
        </w:rPr>
        <w:t>Ozawa T</w:t>
      </w:r>
      <w:r w:rsidRPr="00D479FE">
        <w:rPr>
          <w:rFonts w:ascii="Book Antiqua" w:hAnsi="Book Antiqua"/>
        </w:rPr>
        <w:t xml:space="preserve">, Ishihara S, </w:t>
      </w:r>
      <w:proofErr w:type="spellStart"/>
      <w:r w:rsidRPr="00D479FE">
        <w:rPr>
          <w:rFonts w:ascii="Book Antiqua" w:hAnsi="Book Antiqua"/>
        </w:rPr>
        <w:t>Fujishiro</w:t>
      </w:r>
      <w:proofErr w:type="spellEnd"/>
      <w:r w:rsidRPr="00D479FE">
        <w:rPr>
          <w:rFonts w:ascii="Book Antiqua" w:hAnsi="Book Antiqua"/>
        </w:rPr>
        <w:t xml:space="preserve"> M, Saito H, </w:t>
      </w:r>
      <w:proofErr w:type="spellStart"/>
      <w:r w:rsidRPr="00D479FE">
        <w:rPr>
          <w:rFonts w:ascii="Book Antiqua" w:hAnsi="Book Antiqua"/>
        </w:rPr>
        <w:t>Kumagai</w:t>
      </w:r>
      <w:proofErr w:type="spellEnd"/>
      <w:r w:rsidRPr="00D479FE">
        <w:rPr>
          <w:rFonts w:ascii="Book Antiqua" w:hAnsi="Book Antiqua"/>
        </w:rPr>
        <w:t xml:space="preserve"> Y, </w:t>
      </w:r>
      <w:proofErr w:type="spellStart"/>
      <w:r w:rsidRPr="00D479FE">
        <w:rPr>
          <w:rFonts w:ascii="Book Antiqua" w:hAnsi="Book Antiqua"/>
        </w:rPr>
        <w:t>Shichijo</w:t>
      </w:r>
      <w:proofErr w:type="spellEnd"/>
      <w:r w:rsidRPr="00D479FE">
        <w:rPr>
          <w:rFonts w:ascii="Book Antiqua" w:hAnsi="Book Antiqua"/>
        </w:rPr>
        <w:t xml:space="preserve"> S, Aoyama K, Tada T. Novel computer-assisted diagnosis system for endoscopic disease activity in patients with ulcerative colitis.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2019; </w:t>
      </w:r>
      <w:r w:rsidRPr="00D479FE">
        <w:rPr>
          <w:rFonts w:ascii="Book Antiqua" w:hAnsi="Book Antiqua"/>
          <w:b/>
          <w:bCs/>
        </w:rPr>
        <w:t>89</w:t>
      </w:r>
      <w:r w:rsidRPr="00D479FE">
        <w:rPr>
          <w:rFonts w:ascii="Book Antiqua" w:hAnsi="Book Antiqua"/>
        </w:rPr>
        <w:t>: 416-421.e1 [PMID: 30367878 DOI: 10.1016/j.gie.2018.10.020]</w:t>
      </w:r>
    </w:p>
    <w:p w14:paraId="05830C15" w14:textId="6C8092BF" w:rsidR="00BE268F" w:rsidRPr="00D479FE" w:rsidRDefault="00BE268F" w:rsidP="00D479FE">
      <w:pPr>
        <w:snapToGrid w:val="0"/>
        <w:spacing w:line="360" w:lineRule="auto"/>
        <w:jc w:val="both"/>
        <w:rPr>
          <w:rFonts w:ascii="Book Antiqua" w:hAnsi="Book Antiqua"/>
        </w:rPr>
      </w:pPr>
      <w:r w:rsidRPr="00D479FE">
        <w:rPr>
          <w:rFonts w:ascii="Book Antiqua" w:hAnsi="Book Antiqua"/>
        </w:rPr>
        <w:t xml:space="preserve">186 </w:t>
      </w:r>
      <w:r w:rsidRPr="00D479FE">
        <w:rPr>
          <w:rFonts w:ascii="Book Antiqua" w:hAnsi="Book Antiqua"/>
          <w:b/>
          <w:bCs/>
        </w:rPr>
        <w:t>Zhou J</w:t>
      </w:r>
      <w:r w:rsidRPr="00D479FE">
        <w:rPr>
          <w:rFonts w:ascii="Book Antiqua" w:hAnsi="Book Antiqua"/>
        </w:rPr>
        <w:t xml:space="preserve">, Wu L, Wan X, Shen L, Liu J, Zhang J, Jiang X, Wang Z, Yu S, Kang J, Li M, Hu S, Hu X, Gong D, Chen D, Yao L, Zhu Y, Yu H. A novel artificial intelligence system for the assessment of bowel preparation (with video). </w:t>
      </w:r>
      <w:proofErr w:type="spellStart"/>
      <w:r w:rsidRPr="00D479FE">
        <w:rPr>
          <w:rFonts w:ascii="Book Antiqua" w:hAnsi="Book Antiqua"/>
          <w:i/>
          <w:iCs/>
        </w:rPr>
        <w:t>Gastrointest</w:t>
      </w:r>
      <w:proofErr w:type="spellEnd"/>
      <w:r w:rsidRPr="00D479FE">
        <w:rPr>
          <w:rFonts w:ascii="Book Antiqua" w:hAnsi="Book Antiqua"/>
          <w:i/>
          <w:iCs/>
        </w:rPr>
        <w:t xml:space="preserve"> </w:t>
      </w:r>
      <w:proofErr w:type="spellStart"/>
      <w:r w:rsidRPr="00D479FE">
        <w:rPr>
          <w:rFonts w:ascii="Book Antiqua" w:hAnsi="Book Antiqua"/>
          <w:i/>
          <w:iCs/>
        </w:rPr>
        <w:t>Endosc</w:t>
      </w:r>
      <w:proofErr w:type="spellEnd"/>
      <w:r w:rsidRPr="00D479FE">
        <w:rPr>
          <w:rFonts w:ascii="Book Antiqua" w:hAnsi="Book Antiqua"/>
        </w:rPr>
        <w:t xml:space="preserve"> 2020; 91: 428-435.e2 [PMID: 31783029 DOI: 10.1016/j.gie.2019.11.026]</w:t>
      </w:r>
    </w:p>
    <w:p w14:paraId="580B7ED4" w14:textId="77777777" w:rsidR="00A77B3E" w:rsidRPr="00D479FE" w:rsidRDefault="00A77B3E" w:rsidP="00D479FE">
      <w:pPr>
        <w:spacing w:line="360" w:lineRule="auto"/>
        <w:jc w:val="both"/>
        <w:rPr>
          <w:rFonts w:ascii="Book Antiqua" w:eastAsia="Book Antiqua" w:hAnsi="Book Antiqua" w:cs="Book Antiqua"/>
          <w:color w:val="000000"/>
        </w:rPr>
      </w:pPr>
    </w:p>
    <w:p w14:paraId="2F5A166B" w14:textId="77777777" w:rsidR="00FB4B07" w:rsidRDefault="00FB4B07">
      <w:pPr>
        <w:rPr>
          <w:rFonts w:ascii="Book Antiqua" w:eastAsia="Book Antiqua" w:hAnsi="Book Antiqua" w:cs="Book Antiqua"/>
          <w:b/>
          <w:color w:val="000000"/>
        </w:rPr>
      </w:pPr>
      <w:r>
        <w:rPr>
          <w:rFonts w:ascii="Book Antiqua" w:eastAsia="Book Antiqua" w:hAnsi="Book Antiqua" w:cs="Book Antiqua"/>
          <w:b/>
          <w:color w:val="000000"/>
        </w:rPr>
        <w:br w:type="page"/>
      </w:r>
    </w:p>
    <w:p w14:paraId="5B79B98C" w14:textId="18E8A04B"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color w:val="000000"/>
        </w:rPr>
        <w:lastRenderedPageBreak/>
        <w:t>Footnotes</w:t>
      </w:r>
    </w:p>
    <w:p w14:paraId="67D0274B" w14:textId="7A44BFFE"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color w:val="000000"/>
        </w:rPr>
        <w:t xml:space="preserve">Conflict-of-interest statement: </w:t>
      </w:r>
      <w:r w:rsidR="003E7818" w:rsidRPr="00D479FE">
        <w:rPr>
          <w:rFonts w:ascii="Book Antiqua" w:eastAsia="Book Antiqua" w:hAnsi="Book Antiqua" w:cs="Book Antiqua"/>
          <w:color w:val="000000"/>
        </w:rPr>
        <w:t>All the authors report no relevant conflicts of interest for this article.</w:t>
      </w:r>
    </w:p>
    <w:p w14:paraId="3780569E" w14:textId="77777777" w:rsidR="00A77B3E" w:rsidRPr="00D479FE" w:rsidRDefault="00A77B3E" w:rsidP="00D479FE">
      <w:pPr>
        <w:spacing w:line="360" w:lineRule="auto"/>
        <w:jc w:val="both"/>
        <w:rPr>
          <w:rFonts w:ascii="Book Antiqua" w:hAnsi="Book Antiqua"/>
        </w:rPr>
      </w:pPr>
    </w:p>
    <w:p w14:paraId="5187B43A"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bCs/>
          <w:color w:val="000000"/>
        </w:rPr>
        <w:t xml:space="preserve">Open-Access: </w:t>
      </w:r>
      <w:r w:rsidRPr="00D479F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479FE">
        <w:rPr>
          <w:rFonts w:ascii="Book Antiqua" w:eastAsia="Book Antiqua" w:hAnsi="Book Antiqua" w:cs="Book Antiqua"/>
          <w:color w:val="000000"/>
        </w:rPr>
        <w:t>NonCommercial</w:t>
      </w:r>
      <w:proofErr w:type="spellEnd"/>
      <w:r w:rsidRPr="00D479F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E1A0430" w14:textId="77777777" w:rsidR="00A77B3E" w:rsidRPr="00D479FE" w:rsidRDefault="00A77B3E" w:rsidP="00D479FE">
      <w:pPr>
        <w:spacing w:line="360" w:lineRule="auto"/>
        <w:jc w:val="both"/>
        <w:rPr>
          <w:rFonts w:ascii="Book Antiqua" w:hAnsi="Book Antiqua"/>
        </w:rPr>
      </w:pPr>
    </w:p>
    <w:p w14:paraId="00879FC5" w14:textId="6C425EAB" w:rsidR="00A77B3E" w:rsidRPr="00D479FE" w:rsidRDefault="002D39B7" w:rsidP="00D479FE">
      <w:pPr>
        <w:spacing w:line="360" w:lineRule="auto"/>
        <w:jc w:val="both"/>
        <w:rPr>
          <w:rFonts w:ascii="Book Antiqua" w:eastAsia="Book Antiqua" w:hAnsi="Book Antiqua" w:cs="Book Antiqua"/>
          <w:b/>
          <w:color w:val="000000"/>
        </w:rPr>
      </w:pPr>
      <w:r w:rsidRPr="00D479FE">
        <w:rPr>
          <w:rFonts w:ascii="Book Antiqua" w:eastAsia="Book Antiqua" w:hAnsi="Book Antiqua" w:cs="Book Antiqua"/>
          <w:b/>
          <w:color w:val="000000"/>
        </w:rPr>
        <w:t xml:space="preserve">Provenance and peer review: </w:t>
      </w:r>
      <w:r w:rsidRPr="00D479FE">
        <w:rPr>
          <w:rFonts w:ascii="Book Antiqua" w:eastAsia="Book Antiqua" w:hAnsi="Book Antiqua" w:cs="Book Antiqua"/>
          <w:color w:val="000000"/>
        </w:rPr>
        <w:t>Invited article; Externally peer reviewed</w:t>
      </w:r>
      <w:r w:rsidR="00404C89" w:rsidRPr="00D479FE">
        <w:rPr>
          <w:rFonts w:ascii="Book Antiqua" w:eastAsia="Book Antiqua" w:hAnsi="Book Antiqua" w:cs="Book Antiqua"/>
          <w:color w:val="000000"/>
        </w:rPr>
        <w:t>.</w:t>
      </w:r>
    </w:p>
    <w:p w14:paraId="4EF65528" w14:textId="77777777" w:rsidR="00B151B5" w:rsidRPr="00D479FE" w:rsidRDefault="00B151B5" w:rsidP="00D479FE">
      <w:pPr>
        <w:spacing w:line="360" w:lineRule="auto"/>
        <w:jc w:val="both"/>
        <w:rPr>
          <w:rFonts w:ascii="Book Antiqua" w:hAnsi="Book Antiqua"/>
        </w:rPr>
      </w:pPr>
      <w:r w:rsidRPr="00D479FE">
        <w:rPr>
          <w:rFonts w:ascii="Book Antiqua" w:eastAsia="Book Antiqua" w:hAnsi="Book Antiqua" w:cs="Book Antiqua"/>
          <w:b/>
          <w:color w:val="000000"/>
        </w:rPr>
        <w:t xml:space="preserve">Peer-review model: </w:t>
      </w:r>
      <w:r w:rsidRPr="00D479FE">
        <w:rPr>
          <w:rFonts w:ascii="Book Antiqua" w:eastAsia="Book Antiqua" w:hAnsi="Book Antiqua" w:cs="Book Antiqua"/>
          <w:color w:val="000000"/>
        </w:rPr>
        <w:t>Single blind</w:t>
      </w:r>
    </w:p>
    <w:p w14:paraId="23CACA44" w14:textId="77777777" w:rsidR="002D39B7" w:rsidRPr="00D479FE" w:rsidRDefault="002D39B7" w:rsidP="00D479FE">
      <w:pPr>
        <w:spacing w:line="360" w:lineRule="auto"/>
        <w:jc w:val="both"/>
        <w:rPr>
          <w:rFonts w:ascii="Book Antiqua" w:hAnsi="Book Antiqua"/>
        </w:rPr>
      </w:pPr>
    </w:p>
    <w:p w14:paraId="6E08E7BC"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color w:val="000000"/>
        </w:rPr>
        <w:t xml:space="preserve">Peer-review started: </w:t>
      </w:r>
      <w:r w:rsidRPr="00D479FE">
        <w:rPr>
          <w:rFonts w:ascii="Book Antiqua" w:eastAsia="Book Antiqua" w:hAnsi="Book Antiqua" w:cs="Book Antiqua"/>
          <w:color w:val="000000"/>
        </w:rPr>
        <w:t>February 7, 2021</w:t>
      </w:r>
    </w:p>
    <w:p w14:paraId="66AF06B7"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color w:val="000000"/>
        </w:rPr>
        <w:t xml:space="preserve">First decision: </w:t>
      </w:r>
      <w:r w:rsidRPr="00D479FE">
        <w:rPr>
          <w:rFonts w:ascii="Book Antiqua" w:eastAsia="Book Antiqua" w:hAnsi="Book Antiqua" w:cs="Book Antiqua"/>
          <w:color w:val="000000"/>
        </w:rPr>
        <w:t>March 16, 2021</w:t>
      </w:r>
    </w:p>
    <w:p w14:paraId="63A183C1" w14:textId="74B9B63F"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color w:val="000000"/>
        </w:rPr>
        <w:t>Article in press:</w:t>
      </w:r>
    </w:p>
    <w:p w14:paraId="464864D2" w14:textId="77777777" w:rsidR="00A77B3E" w:rsidRPr="00D479FE" w:rsidRDefault="00A77B3E" w:rsidP="00D479FE">
      <w:pPr>
        <w:spacing w:line="360" w:lineRule="auto"/>
        <w:jc w:val="both"/>
        <w:rPr>
          <w:rFonts w:ascii="Book Antiqua" w:hAnsi="Book Antiqua"/>
        </w:rPr>
      </w:pPr>
    </w:p>
    <w:p w14:paraId="6250A0BB" w14:textId="18204BFC"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color w:val="000000"/>
        </w:rPr>
        <w:t xml:space="preserve">Specialty type: </w:t>
      </w:r>
      <w:r w:rsidRPr="00D479FE">
        <w:rPr>
          <w:rFonts w:ascii="Book Antiqua" w:eastAsia="Book Antiqua" w:hAnsi="Book Antiqua" w:cs="Book Antiqua"/>
          <w:color w:val="000000"/>
        </w:rPr>
        <w:t xml:space="preserve">Gastroenterology and </w:t>
      </w:r>
      <w:r w:rsidR="00FA437D" w:rsidRPr="00D479FE">
        <w:rPr>
          <w:rFonts w:ascii="Book Antiqua" w:eastAsia="Book Antiqua" w:hAnsi="Book Antiqua" w:cs="Book Antiqua"/>
          <w:color w:val="000000"/>
        </w:rPr>
        <w:t>H</w:t>
      </w:r>
      <w:r w:rsidRPr="00D479FE">
        <w:rPr>
          <w:rFonts w:ascii="Book Antiqua" w:eastAsia="Book Antiqua" w:hAnsi="Book Antiqua" w:cs="Book Antiqua"/>
          <w:color w:val="000000"/>
        </w:rPr>
        <w:t>epatology</w:t>
      </w:r>
    </w:p>
    <w:p w14:paraId="4A331AF9"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color w:val="000000"/>
        </w:rPr>
        <w:t xml:space="preserve">Country/Territory of origin: </w:t>
      </w:r>
      <w:r w:rsidRPr="00D479FE">
        <w:rPr>
          <w:rFonts w:ascii="Book Antiqua" w:eastAsia="Book Antiqua" w:hAnsi="Book Antiqua" w:cs="Book Antiqua"/>
          <w:color w:val="000000"/>
        </w:rPr>
        <w:t>Italy</w:t>
      </w:r>
    </w:p>
    <w:p w14:paraId="259E91A8"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b/>
          <w:color w:val="000000"/>
        </w:rPr>
        <w:t>Peer-review report’s scientific quality classification</w:t>
      </w:r>
    </w:p>
    <w:p w14:paraId="4F46B3A5"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Grade A (Excellent): A</w:t>
      </w:r>
    </w:p>
    <w:p w14:paraId="6666A412"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Grade B (Very good): B, B</w:t>
      </w:r>
    </w:p>
    <w:p w14:paraId="0AB12C4C"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Grade C (Good): 0</w:t>
      </w:r>
    </w:p>
    <w:p w14:paraId="49FD0659"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Grade D (Fair): 0</w:t>
      </w:r>
    </w:p>
    <w:p w14:paraId="0AE95AA7" w14:textId="77777777" w:rsidR="00A77B3E" w:rsidRPr="00D479FE" w:rsidRDefault="00755DEF" w:rsidP="00D479FE">
      <w:pPr>
        <w:spacing w:line="360" w:lineRule="auto"/>
        <w:jc w:val="both"/>
        <w:rPr>
          <w:rFonts w:ascii="Book Antiqua" w:hAnsi="Book Antiqua"/>
        </w:rPr>
      </w:pPr>
      <w:r w:rsidRPr="00D479FE">
        <w:rPr>
          <w:rFonts w:ascii="Book Antiqua" w:eastAsia="Book Antiqua" w:hAnsi="Book Antiqua" w:cs="Book Antiqua"/>
          <w:color w:val="000000"/>
        </w:rPr>
        <w:t>Grade E (Poor): 0</w:t>
      </w:r>
    </w:p>
    <w:p w14:paraId="354775BC" w14:textId="77777777" w:rsidR="00A77B3E" w:rsidRPr="00D479FE" w:rsidRDefault="00A77B3E" w:rsidP="00D479FE">
      <w:pPr>
        <w:spacing w:line="360" w:lineRule="auto"/>
        <w:jc w:val="both"/>
        <w:rPr>
          <w:rFonts w:ascii="Book Antiqua" w:hAnsi="Book Antiqua"/>
        </w:rPr>
      </w:pPr>
    </w:p>
    <w:p w14:paraId="1198C5AC" w14:textId="5ED04595" w:rsidR="00A77B3E" w:rsidRPr="00D479FE" w:rsidRDefault="00755DEF" w:rsidP="00D479FE">
      <w:pPr>
        <w:spacing w:line="360" w:lineRule="auto"/>
        <w:jc w:val="both"/>
        <w:rPr>
          <w:rFonts w:ascii="Book Antiqua" w:eastAsia="Book Antiqua" w:hAnsi="Book Antiqua" w:cs="Book Antiqua"/>
          <w:b/>
          <w:color w:val="000000"/>
        </w:rPr>
      </w:pPr>
      <w:r w:rsidRPr="00D479FE">
        <w:rPr>
          <w:rFonts w:ascii="Book Antiqua" w:eastAsia="Book Antiqua" w:hAnsi="Book Antiqua" w:cs="Book Antiqua"/>
          <w:b/>
          <w:color w:val="000000"/>
        </w:rPr>
        <w:t xml:space="preserve">P-Reviewer: </w:t>
      </w:r>
      <w:r w:rsidRPr="00D479FE">
        <w:rPr>
          <w:rFonts w:ascii="Book Antiqua" w:eastAsia="Book Antiqua" w:hAnsi="Book Antiqua" w:cs="Book Antiqua"/>
          <w:color w:val="000000"/>
        </w:rPr>
        <w:t xml:space="preserve">Mohamed SY, </w:t>
      </w:r>
      <w:r w:rsidR="00960615" w:rsidRPr="00D479FE">
        <w:rPr>
          <w:rFonts w:ascii="Book Antiqua" w:eastAsia="Book Antiqua" w:hAnsi="Book Antiqua" w:cs="Book Antiqua"/>
          <w:color w:val="000000"/>
        </w:rPr>
        <w:t xml:space="preserve">Egypt; </w:t>
      </w:r>
      <w:r w:rsidRPr="00D479FE">
        <w:rPr>
          <w:rFonts w:ascii="Book Antiqua" w:eastAsia="Book Antiqua" w:hAnsi="Book Antiqua" w:cs="Book Antiqua"/>
          <w:color w:val="000000"/>
        </w:rPr>
        <w:t xml:space="preserve">Taira K, </w:t>
      </w:r>
      <w:r w:rsidR="00960615" w:rsidRPr="00D479FE">
        <w:rPr>
          <w:rFonts w:ascii="Book Antiqua" w:eastAsia="Book Antiqua" w:hAnsi="Book Antiqua" w:cs="Book Antiqua"/>
          <w:color w:val="000000"/>
        </w:rPr>
        <w:t xml:space="preserve">Japan; </w:t>
      </w:r>
      <w:r w:rsidRPr="00D479FE">
        <w:rPr>
          <w:rFonts w:ascii="Book Antiqua" w:eastAsia="Book Antiqua" w:hAnsi="Book Antiqua" w:cs="Book Antiqua"/>
          <w:color w:val="000000"/>
        </w:rPr>
        <w:t>Xu ZL</w:t>
      </w:r>
      <w:r w:rsidR="00960615" w:rsidRPr="00D479FE">
        <w:rPr>
          <w:rFonts w:ascii="Book Antiqua" w:eastAsia="Book Antiqua" w:hAnsi="Book Antiqua" w:cs="Book Antiqua"/>
          <w:color w:val="000000"/>
        </w:rPr>
        <w:t>, China</w:t>
      </w:r>
      <w:r w:rsidR="00CB1B5F">
        <w:rPr>
          <w:rFonts w:ascii="Book Antiqua" w:eastAsia="Book Antiqua" w:hAnsi="Book Antiqua" w:cs="Book Antiqua"/>
          <w:color w:val="000000"/>
        </w:rPr>
        <w:t xml:space="preserve"> </w:t>
      </w:r>
      <w:r w:rsidRPr="00D479FE">
        <w:rPr>
          <w:rFonts w:ascii="Book Antiqua" w:eastAsia="Book Antiqua" w:hAnsi="Book Antiqua" w:cs="Book Antiqua"/>
          <w:b/>
          <w:color w:val="000000"/>
        </w:rPr>
        <w:t xml:space="preserve">S-Editor: </w:t>
      </w:r>
      <w:r w:rsidRPr="00D479FE">
        <w:rPr>
          <w:rFonts w:ascii="Book Antiqua" w:eastAsia="Book Antiqua" w:hAnsi="Book Antiqua" w:cs="Book Antiqua"/>
          <w:color w:val="000000"/>
        </w:rPr>
        <w:t>Gong ZM</w:t>
      </w:r>
      <w:r w:rsidRPr="00D479FE">
        <w:rPr>
          <w:rFonts w:ascii="Book Antiqua" w:eastAsia="Book Antiqua" w:hAnsi="Book Antiqua" w:cs="Book Antiqua"/>
          <w:b/>
          <w:color w:val="000000"/>
        </w:rPr>
        <w:t xml:space="preserve"> L-Editor:</w:t>
      </w:r>
      <w:r w:rsidR="00460FB3" w:rsidRPr="00D479FE">
        <w:rPr>
          <w:rFonts w:ascii="Book Antiqua" w:eastAsia="Book Antiqua" w:hAnsi="Book Antiqua" w:cs="Book Antiqua"/>
          <w:b/>
          <w:color w:val="000000"/>
        </w:rPr>
        <w:t xml:space="preserve"> </w:t>
      </w:r>
      <w:r w:rsidR="00460FB3" w:rsidRPr="00D479FE">
        <w:rPr>
          <w:rFonts w:ascii="Book Antiqua" w:eastAsia="Book Antiqua" w:hAnsi="Book Antiqua" w:cs="Book Antiqua"/>
          <w:bCs/>
          <w:color w:val="000000"/>
        </w:rPr>
        <w:t xml:space="preserve">Filipodia </w:t>
      </w:r>
      <w:r w:rsidRPr="00D479FE">
        <w:rPr>
          <w:rFonts w:ascii="Book Antiqua" w:eastAsia="Book Antiqua" w:hAnsi="Book Antiqua" w:cs="Book Antiqua"/>
          <w:b/>
          <w:color w:val="000000"/>
        </w:rPr>
        <w:t xml:space="preserve">P-Editor: </w:t>
      </w:r>
      <w:r w:rsidR="00CF2569" w:rsidRPr="00D479FE">
        <w:rPr>
          <w:rFonts w:ascii="Book Antiqua" w:eastAsia="Book Antiqua" w:hAnsi="Book Antiqua" w:cs="Book Antiqua"/>
          <w:color w:val="000000"/>
        </w:rPr>
        <w:t>Gong ZM</w:t>
      </w:r>
    </w:p>
    <w:p w14:paraId="718FB8ED" w14:textId="51DD28A8" w:rsidR="00A77B3E" w:rsidRPr="00D479FE" w:rsidRDefault="00755DEF" w:rsidP="00D479FE">
      <w:pPr>
        <w:spacing w:line="360" w:lineRule="auto"/>
        <w:jc w:val="both"/>
        <w:rPr>
          <w:rFonts w:ascii="Book Antiqua" w:eastAsia="Book Antiqua" w:hAnsi="Book Antiqua" w:cs="Book Antiqua"/>
          <w:b/>
          <w:color w:val="000000"/>
        </w:rPr>
      </w:pPr>
      <w:r w:rsidRPr="00D479FE">
        <w:rPr>
          <w:rFonts w:ascii="Book Antiqua" w:eastAsia="Book Antiqua" w:hAnsi="Book Antiqua" w:cs="Book Antiqua"/>
          <w:b/>
          <w:color w:val="000000"/>
        </w:rPr>
        <w:t>Figure Legends</w:t>
      </w:r>
    </w:p>
    <w:p w14:paraId="193A2C59" w14:textId="0C683041" w:rsidR="00626A47" w:rsidRPr="00D479FE" w:rsidRDefault="00F916A4" w:rsidP="00D479FE">
      <w:pPr>
        <w:spacing w:line="360" w:lineRule="auto"/>
        <w:jc w:val="both"/>
        <w:rPr>
          <w:rFonts w:ascii="Book Antiqua" w:hAnsi="Book Antiqua"/>
        </w:rPr>
      </w:pPr>
      <w:r w:rsidRPr="00F916A4">
        <w:rPr>
          <w:rFonts w:ascii="Book Antiqua" w:hAnsi="Book Antiqua"/>
          <w:noProof/>
          <w:lang w:eastAsia="zh-CN"/>
        </w:rPr>
        <w:lastRenderedPageBreak/>
        <w:drawing>
          <wp:inline distT="0" distB="0" distL="0" distR="0" wp14:anchorId="67BB04AC" wp14:editId="7C567830">
            <wp:extent cx="3940124" cy="2708695"/>
            <wp:effectExtent l="0" t="0" r="3810" b="0"/>
            <wp:docPr id="2" name="图片 2" descr="D:\稿件编辑\2022-05-03\63956-20547\63956\63956-Figures\6395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5-03\63956-20547\63956\63956-Figures\63956-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341" cy="2712282"/>
                    </a:xfrm>
                    <a:prstGeom prst="rect">
                      <a:avLst/>
                    </a:prstGeom>
                    <a:noFill/>
                    <a:ln>
                      <a:noFill/>
                    </a:ln>
                  </pic:spPr>
                </pic:pic>
              </a:graphicData>
            </a:graphic>
          </wp:inline>
        </w:drawing>
      </w:r>
    </w:p>
    <w:p w14:paraId="31B65A47" w14:textId="60BE9901" w:rsidR="00A77B3E" w:rsidRPr="00D479FE" w:rsidRDefault="00755DEF" w:rsidP="00D479FE">
      <w:pPr>
        <w:spacing w:line="360" w:lineRule="auto"/>
        <w:jc w:val="both"/>
        <w:rPr>
          <w:rFonts w:ascii="Book Antiqua" w:eastAsia="Book Antiqua" w:hAnsi="Book Antiqua" w:cs="Book Antiqua"/>
          <w:b/>
          <w:bCs/>
          <w:color w:val="000000"/>
        </w:rPr>
      </w:pPr>
      <w:r w:rsidRPr="00D479FE">
        <w:rPr>
          <w:rFonts w:ascii="Book Antiqua" w:eastAsia="Book Antiqua" w:hAnsi="Book Antiqua" w:cs="Book Antiqua"/>
          <w:b/>
          <w:bCs/>
          <w:color w:val="000000"/>
        </w:rPr>
        <w:t>Figure 1 The submucosal injection</w:t>
      </w:r>
      <w:r w:rsidR="001F02B9" w:rsidRPr="00D479FE">
        <w:rPr>
          <w:rFonts w:ascii="Book Antiqua" w:eastAsia="Book Antiqua" w:hAnsi="Book Antiqua" w:cs="Book Antiqua"/>
          <w:b/>
          <w:bCs/>
          <w:color w:val="000000"/>
        </w:rPr>
        <w:t>.</w:t>
      </w:r>
    </w:p>
    <w:p w14:paraId="08001EA0" w14:textId="77777777" w:rsidR="002D6720" w:rsidRPr="00D479FE" w:rsidRDefault="002D6720" w:rsidP="00D479FE">
      <w:pPr>
        <w:spacing w:line="360" w:lineRule="auto"/>
        <w:jc w:val="both"/>
        <w:rPr>
          <w:rFonts w:ascii="Book Antiqua" w:eastAsia="Book Antiqua" w:hAnsi="Book Antiqua" w:cs="Book Antiqua"/>
          <w:b/>
          <w:bCs/>
          <w:color w:val="000000"/>
        </w:rPr>
      </w:pPr>
    </w:p>
    <w:p w14:paraId="08BCD882" w14:textId="01664D57" w:rsidR="00626A47" w:rsidRPr="00D479FE" w:rsidRDefault="00F916A4" w:rsidP="00D479FE">
      <w:pPr>
        <w:spacing w:line="360" w:lineRule="auto"/>
        <w:jc w:val="both"/>
        <w:rPr>
          <w:rFonts w:ascii="Book Antiqua" w:eastAsia="Book Antiqua" w:hAnsi="Book Antiqua" w:cs="Book Antiqua"/>
          <w:color w:val="000000"/>
        </w:rPr>
      </w:pPr>
      <w:r w:rsidRPr="00F916A4">
        <w:rPr>
          <w:rFonts w:ascii="Book Antiqua" w:eastAsia="Book Antiqua" w:hAnsi="Book Antiqua" w:cs="Book Antiqua"/>
          <w:noProof/>
          <w:color w:val="000000"/>
          <w:lang w:eastAsia="zh-CN"/>
        </w:rPr>
        <w:drawing>
          <wp:inline distT="0" distB="0" distL="0" distR="0" wp14:anchorId="4BB104EF" wp14:editId="7FBBEBEC">
            <wp:extent cx="3984100" cy="2700068"/>
            <wp:effectExtent l="0" t="0" r="0" b="5080"/>
            <wp:docPr id="5" name="图片 5" descr="D:\稿件编辑\2022-05-03\63956-20547\63956\63956-Figures\6395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5-03\63956-20547\63956\63956-Figures\63956-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5596" cy="2707859"/>
                    </a:xfrm>
                    <a:prstGeom prst="rect">
                      <a:avLst/>
                    </a:prstGeom>
                    <a:noFill/>
                    <a:ln>
                      <a:noFill/>
                    </a:ln>
                  </pic:spPr>
                </pic:pic>
              </a:graphicData>
            </a:graphic>
          </wp:inline>
        </w:drawing>
      </w:r>
    </w:p>
    <w:p w14:paraId="3BB22B23" w14:textId="3783B35E" w:rsidR="00A77B3E" w:rsidRPr="00D479FE" w:rsidRDefault="00755DEF" w:rsidP="00D479FE">
      <w:pPr>
        <w:spacing w:line="360" w:lineRule="auto"/>
        <w:jc w:val="both"/>
        <w:rPr>
          <w:rFonts w:ascii="Book Antiqua" w:hAnsi="Book Antiqua"/>
          <w:b/>
          <w:bCs/>
        </w:rPr>
      </w:pPr>
      <w:r w:rsidRPr="00D479FE">
        <w:rPr>
          <w:rFonts w:ascii="Book Antiqua" w:eastAsia="Book Antiqua" w:hAnsi="Book Antiqua" w:cs="Book Antiqua"/>
          <w:b/>
          <w:bCs/>
          <w:color w:val="000000"/>
        </w:rPr>
        <w:t xml:space="preserve">Figure 2 The </w:t>
      </w:r>
      <w:r w:rsidR="00E860A9" w:rsidRPr="00D479FE">
        <w:rPr>
          <w:rFonts w:ascii="Book Antiqua" w:eastAsia="Book Antiqua" w:hAnsi="Book Antiqua" w:cs="Book Antiqua"/>
          <w:b/>
          <w:bCs/>
          <w:color w:val="000000"/>
        </w:rPr>
        <w:t>cap-assisted endoscopic mucosal resection</w:t>
      </w:r>
      <w:r w:rsidRPr="00D479FE">
        <w:rPr>
          <w:rFonts w:ascii="Book Antiqua" w:eastAsia="Book Antiqua" w:hAnsi="Book Antiqua" w:cs="Book Antiqua"/>
          <w:b/>
          <w:bCs/>
          <w:color w:val="000000"/>
        </w:rPr>
        <w:t xml:space="preserve"> technique</w:t>
      </w:r>
      <w:r w:rsidR="001F02B9" w:rsidRPr="00D479FE">
        <w:rPr>
          <w:rFonts w:ascii="Book Antiqua" w:eastAsia="Book Antiqua" w:hAnsi="Book Antiqua" w:cs="Book Antiqua"/>
          <w:b/>
          <w:bCs/>
          <w:color w:val="000000"/>
        </w:rPr>
        <w:t>.</w:t>
      </w:r>
    </w:p>
    <w:p w14:paraId="429156CB" w14:textId="6104D197" w:rsidR="001B2CD7" w:rsidRDefault="001B2CD7" w:rsidP="00D479FE">
      <w:pPr>
        <w:spacing w:line="360" w:lineRule="auto"/>
        <w:jc w:val="both"/>
        <w:rPr>
          <w:rFonts w:ascii="Book Antiqua" w:eastAsia="Book Antiqua" w:hAnsi="Book Antiqua" w:cs="Book Antiqua"/>
          <w:color w:val="000000"/>
        </w:rPr>
      </w:pPr>
    </w:p>
    <w:p w14:paraId="6DF94BAA" w14:textId="4F6D2AD3" w:rsidR="00626A47" w:rsidRPr="00D479FE" w:rsidRDefault="00B3374C" w:rsidP="00D479FE">
      <w:pPr>
        <w:spacing w:line="360" w:lineRule="auto"/>
        <w:jc w:val="both"/>
        <w:rPr>
          <w:rFonts w:ascii="Book Antiqua" w:eastAsia="Book Antiqua" w:hAnsi="Book Antiqua" w:cs="Book Antiqua"/>
          <w:color w:val="000000"/>
        </w:rPr>
      </w:pPr>
      <w:r w:rsidRPr="00B3374C">
        <w:rPr>
          <w:rFonts w:ascii="Book Antiqua" w:eastAsia="Book Antiqua" w:hAnsi="Book Antiqua" w:cs="Book Antiqua"/>
          <w:noProof/>
          <w:color w:val="000000"/>
          <w:lang w:eastAsia="zh-CN"/>
        </w:rPr>
        <w:lastRenderedPageBreak/>
        <w:drawing>
          <wp:inline distT="0" distB="0" distL="0" distR="0" wp14:anchorId="50B04718" wp14:editId="736C694D">
            <wp:extent cx="4073202" cy="2760453"/>
            <wp:effectExtent l="0" t="0" r="3810" b="1905"/>
            <wp:docPr id="7" name="图片 7" descr="D:\稿件编辑\2022-05-03\63956-20547\63956\63956-Figures\6395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5-03\63956-20547\63956\63956-Figures\63956-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6575" cy="2762739"/>
                    </a:xfrm>
                    <a:prstGeom prst="rect">
                      <a:avLst/>
                    </a:prstGeom>
                    <a:noFill/>
                    <a:ln>
                      <a:noFill/>
                    </a:ln>
                  </pic:spPr>
                </pic:pic>
              </a:graphicData>
            </a:graphic>
          </wp:inline>
        </w:drawing>
      </w:r>
    </w:p>
    <w:p w14:paraId="3EA9B204" w14:textId="68B9E11D" w:rsidR="00626A47" w:rsidRPr="006447D2" w:rsidRDefault="00755DEF" w:rsidP="00D479FE">
      <w:pPr>
        <w:spacing w:line="360" w:lineRule="auto"/>
        <w:jc w:val="both"/>
        <w:rPr>
          <w:rFonts w:ascii="Book Antiqua" w:eastAsia="Book Antiqua" w:hAnsi="Book Antiqua" w:cs="Book Antiqua"/>
          <w:color w:val="000000"/>
        </w:rPr>
      </w:pPr>
      <w:r w:rsidRPr="00D479FE">
        <w:rPr>
          <w:rFonts w:ascii="Book Antiqua" w:eastAsia="Book Antiqua" w:hAnsi="Book Antiqua" w:cs="Book Antiqua"/>
          <w:b/>
          <w:bCs/>
          <w:color w:val="000000"/>
        </w:rPr>
        <w:t>Figure 3 “Suck-and-ligate” technique</w:t>
      </w:r>
      <w:r w:rsidR="00602515">
        <w:rPr>
          <w:rFonts w:ascii="Book Antiqua" w:eastAsia="Book Antiqua" w:hAnsi="Book Antiqua" w:cs="Book Antiqua"/>
          <w:b/>
          <w:bCs/>
          <w:color w:val="000000"/>
        </w:rPr>
        <w:t>.</w:t>
      </w:r>
      <w:r w:rsidRPr="00D479FE">
        <w:rPr>
          <w:rFonts w:ascii="Book Antiqua" w:eastAsia="Book Antiqua" w:hAnsi="Book Antiqua" w:cs="Book Antiqua"/>
          <w:b/>
          <w:bCs/>
          <w:color w:val="000000"/>
        </w:rPr>
        <w:t xml:space="preserve"> </w:t>
      </w:r>
      <w:r w:rsidR="00602515" w:rsidRPr="006447D2">
        <w:rPr>
          <w:rFonts w:ascii="Book Antiqua" w:eastAsia="Book Antiqua" w:hAnsi="Book Antiqua" w:cs="Book Antiqua"/>
          <w:color w:val="000000"/>
        </w:rPr>
        <w:t>T</w:t>
      </w:r>
      <w:r w:rsidRPr="006447D2">
        <w:rPr>
          <w:rFonts w:ascii="Book Antiqua" w:eastAsia="Book Antiqua" w:hAnsi="Book Antiqua" w:cs="Book Antiqua"/>
          <w:color w:val="000000"/>
        </w:rPr>
        <w:t>he lesion has been aspirated into the variceal ligating device</w:t>
      </w:r>
      <w:r w:rsidR="001F02B9" w:rsidRPr="006447D2">
        <w:rPr>
          <w:rFonts w:ascii="Book Antiqua" w:eastAsia="Book Antiqua" w:hAnsi="Book Antiqua" w:cs="Book Antiqua"/>
          <w:color w:val="000000"/>
        </w:rPr>
        <w:t>.</w:t>
      </w:r>
    </w:p>
    <w:p w14:paraId="5D2A9C5A" w14:textId="77777777" w:rsidR="007F1AC6" w:rsidRPr="00D479FE" w:rsidRDefault="007F1AC6" w:rsidP="00D479FE">
      <w:pPr>
        <w:spacing w:line="360" w:lineRule="auto"/>
        <w:jc w:val="both"/>
        <w:rPr>
          <w:rFonts w:ascii="Book Antiqua" w:eastAsia="Book Antiqua" w:hAnsi="Book Antiqua" w:cs="Book Antiqua"/>
          <w:b/>
          <w:bCs/>
          <w:color w:val="000000"/>
        </w:rPr>
      </w:pPr>
    </w:p>
    <w:p w14:paraId="065267F1" w14:textId="6F162EE9" w:rsidR="00626A47" w:rsidRPr="00D479FE" w:rsidRDefault="00B3374C" w:rsidP="00D479FE">
      <w:pPr>
        <w:spacing w:line="360" w:lineRule="auto"/>
        <w:jc w:val="both"/>
        <w:rPr>
          <w:rFonts w:ascii="Book Antiqua" w:hAnsi="Book Antiqua"/>
        </w:rPr>
      </w:pPr>
      <w:r w:rsidRPr="00B3374C">
        <w:rPr>
          <w:rFonts w:ascii="Book Antiqua" w:hAnsi="Book Antiqua"/>
          <w:noProof/>
          <w:lang w:eastAsia="zh-CN"/>
        </w:rPr>
        <w:drawing>
          <wp:inline distT="0" distB="0" distL="0" distR="0" wp14:anchorId="3BE82D04" wp14:editId="1E8A6B8C">
            <wp:extent cx="3336716" cy="3191774"/>
            <wp:effectExtent l="0" t="0" r="0" b="8890"/>
            <wp:docPr id="9" name="图片 9" descr="D:\稿件编辑\2022-05-03\63956-20547\63956\63956-Figures\6395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5-03\63956-20547\63956\63956-Figures\63956-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1217" cy="3196079"/>
                    </a:xfrm>
                    <a:prstGeom prst="rect">
                      <a:avLst/>
                    </a:prstGeom>
                    <a:noFill/>
                    <a:ln>
                      <a:noFill/>
                    </a:ln>
                  </pic:spPr>
                </pic:pic>
              </a:graphicData>
            </a:graphic>
          </wp:inline>
        </w:drawing>
      </w:r>
    </w:p>
    <w:p w14:paraId="4A81ED99" w14:textId="7868AFF6" w:rsidR="00A77B3E" w:rsidRPr="00D479FE" w:rsidRDefault="00755DEF" w:rsidP="00D479FE">
      <w:pPr>
        <w:spacing w:line="360" w:lineRule="auto"/>
        <w:jc w:val="both"/>
        <w:rPr>
          <w:rFonts w:ascii="Book Antiqua" w:eastAsia="Book Antiqua" w:hAnsi="Book Antiqua" w:cs="Book Antiqua"/>
          <w:b/>
          <w:bCs/>
          <w:color w:val="000000"/>
        </w:rPr>
      </w:pPr>
      <w:r w:rsidRPr="00D479FE">
        <w:rPr>
          <w:rFonts w:ascii="Book Antiqua" w:eastAsia="Book Antiqua" w:hAnsi="Book Antiqua" w:cs="Book Antiqua"/>
          <w:b/>
          <w:bCs/>
          <w:color w:val="000000"/>
        </w:rPr>
        <w:t xml:space="preserve">Figure </w:t>
      </w:r>
      <w:r w:rsidR="00D66C93" w:rsidRPr="00D479FE">
        <w:rPr>
          <w:rFonts w:ascii="Book Antiqua" w:eastAsia="Book Antiqua" w:hAnsi="Book Antiqua" w:cs="Book Antiqua"/>
          <w:b/>
          <w:bCs/>
          <w:color w:val="000000"/>
        </w:rPr>
        <w:t>4</w:t>
      </w:r>
      <w:r w:rsidRPr="00D479FE">
        <w:rPr>
          <w:rFonts w:ascii="Book Antiqua" w:eastAsia="Book Antiqua" w:hAnsi="Book Antiqua" w:cs="Book Antiqua"/>
          <w:b/>
          <w:bCs/>
          <w:color w:val="000000"/>
        </w:rPr>
        <w:t xml:space="preserve"> Rectal endoscopic submucosal dissection</w:t>
      </w:r>
      <w:r w:rsidR="001F02B9" w:rsidRPr="00D479FE">
        <w:rPr>
          <w:rFonts w:ascii="Book Antiqua" w:eastAsia="Book Antiqua" w:hAnsi="Book Antiqua" w:cs="Book Antiqua"/>
          <w:b/>
          <w:bCs/>
          <w:color w:val="000000"/>
        </w:rPr>
        <w:t>.</w:t>
      </w:r>
    </w:p>
    <w:p w14:paraId="5FD9DF62" w14:textId="77777777" w:rsidR="002D6720" w:rsidRPr="00D479FE" w:rsidRDefault="002D6720" w:rsidP="00D479FE">
      <w:pPr>
        <w:spacing w:line="360" w:lineRule="auto"/>
        <w:jc w:val="both"/>
        <w:rPr>
          <w:rFonts w:ascii="Book Antiqua" w:eastAsia="Book Antiqua" w:hAnsi="Book Antiqua" w:cs="Book Antiqua"/>
          <w:b/>
          <w:bCs/>
          <w:color w:val="000000"/>
        </w:rPr>
      </w:pPr>
    </w:p>
    <w:p w14:paraId="31B081B2" w14:textId="64AA117F" w:rsidR="00626A47" w:rsidRPr="00D479FE" w:rsidRDefault="00CC7F2E" w:rsidP="00D479FE">
      <w:pPr>
        <w:spacing w:line="360" w:lineRule="auto"/>
        <w:jc w:val="both"/>
        <w:rPr>
          <w:rFonts w:ascii="Book Antiqua" w:eastAsia="Book Antiqua" w:hAnsi="Book Antiqua" w:cs="Book Antiqua"/>
          <w:color w:val="000000"/>
        </w:rPr>
      </w:pPr>
      <w:r w:rsidRPr="00CC7F2E">
        <w:rPr>
          <w:rFonts w:ascii="Book Antiqua" w:eastAsia="Book Antiqua" w:hAnsi="Book Antiqua" w:cs="Book Antiqua"/>
          <w:noProof/>
          <w:color w:val="000000"/>
          <w:lang w:eastAsia="zh-CN"/>
        </w:rPr>
        <w:lastRenderedPageBreak/>
        <w:drawing>
          <wp:inline distT="0" distB="0" distL="0" distR="0" wp14:anchorId="24232E3C" wp14:editId="663EDE8E">
            <wp:extent cx="3402396" cy="3433313"/>
            <wp:effectExtent l="0" t="0" r="7620" b="0"/>
            <wp:docPr id="10" name="图片 10" descr="D:\稿件编辑\2022-05-03\63956-20547\63956\63956-Figures\63956-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2-05-03\63956-20547\63956\63956-Figures\63956-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5154" cy="3436096"/>
                    </a:xfrm>
                    <a:prstGeom prst="rect">
                      <a:avLst/>
                    </a:prstGeom>
                    <a:noFill/>
                    <a:ln>
                      <a:noFill/>
                    </a:ln>
                  </pic:spPr>
                </pic:pic>
              </a:graphicData>
            </a:graphic>
          </wp:inline>
        </w:drawing>
      </w:r>
    </w:p>
    <w:p w14:paraId="7584E5D0" w14:textId="76B172C6" w:rsidR="00A77B3E" w:rsidRPr="00D479FE" w:rsidRDefault="00755DEF" w:rsidP="00D479FE">
      <w:pPr>
        <w:spacing w:line="360" w:lineRule="auto"/>
        <w:jc w:val="both"/>
        <w:rPr>
          <w:rFonts w:ascii="Book Antiqua" w:eastAsia="Book Antiqua" w:hAnsi="Book Antiqua" w:cs="Book Antiqua"/>
          <w:b/>
          <w:bCs/>
          <w:color w:val="000000"/>
        </w:rPr>
      </w:pPr>
      <w:r w:rsidRPr="00D479FE">
        <w:rPr>
          <w:rFonts w:ascii="Book Antiqua" w:eastAsia="Book Antiqua" w:hAnsi="Book Antiqua" w:cs="Book Antiqua"/>
          <w:b/>
          <w:bCs/>
          <w:color w:val="000000"/>
        </w:rPr>
        <w:t xml:space="preserve">Figure </w:t>
      </w:r>
      <w:r w:rsidR="00D66C93" w:rsidRPr="00D479FE">
        <w:rPr>
          <w:rFonts w:ascii="Book Antiqua" w:eastAsia="Book Antiqua" w:hAnsi="Book Antiqua" w:cs="Book Antiqua"/>
          <w:b/>
          <w:bCs/>
          <w:color w:val="000000"/>
        </w:rPr>
        <w:t>5</w:t>
      </w:r>
      <w:r w:rsidRPr="00D479FE">
        <w:rPr>
          <w:rFonts w:ascii="Book Antiqua" w:eastAsia="Book Antiqua" w:hAnsi="Book Antiqua" w:cs="Book Antiqua"/>
          <w:b/>
          <w:bCs/>
          <w:color w:val="000000"/>
        </w:rPr>
        <w:t xml:space="preserve"> </w:t>
      </w:r>
      <w:r w:rsidR="001F02B9" w:rsidRPr="00D479FE">
        <w:rPr>
          <w:rFonts w:ascii="Book Antiqua" w:eastAsia="Book Antiqua" w:hAnsi="Book Antiqua" w:cs="Book Antiqua"/>
          <w:b/>
          <w:bCs/>
          <w:color w:val="000000"/>
        </w:rPr>
        <w:t>Endoscopic submucosal dissection</w:t>
      </w:r>
      <w:r w:rsidRPr="00D479FE">
        <w:rPr>
          <w:rFonts w:ascii="Book Antiqua" w:eastAsia="Book Antiqua" w:hAnsi="Book Antiqua" w:cs="Book Antiqua"/>
          <w:b/>
          <w:bCs/>
          <w:color w:val="000000"/>
        </w:rPr>
        <w:t xml:space="preserve"> a</w:t>
      </w:r>
      <w:r w:rsidR="00C24F47">
        <w:rPr>
          <w:rFonts w:ascii="Book Antiqua" w:eastAsia="Book Antiqua" w:hAnsi="Book Antiqua" w:cs="Book Antiqua"/>
          <w:b/>
          <w:bCs/>
          <w:color w:val="000000"/>
        </w:rPr>
        <w:t>s</w:t>
      </w:r>
      <w:r w:rsidRPr="00D479FE">
        <w:rPr>
          <w:rFonts w:ascii="Book Antiqua" w:eastAsia="Book Antiqua" w:hAnsi="Book Antiqua" w:cs="Book Antiqua"/>
          <w:b/>
          <w:bCs/>
          <w:color w:val="000000"/>
        </w:rPr>
        <w:t xml:space="preserve"> treatment of post-</w:t>
      </w:r>
      <w:r w:rsidR="00E860A9" w:rsidRPr="00D479FE">
        <w:rPr>
          <w:rFonts w:ascii="Book Antiqua" w:eastAsia="Book Antiqua" w:hAnsi="Book Antiqua" w:cs="Book Antiqua"/>
          <w:b/>
          <w:bCs/>
          <w:color w:val="000000"/>
        </w:rPr>
        <w:t>endoscopic mucosal resection</w:t>
      </w:r>
      <w:r w:rsidRPr="00D479FE">
        <w:rPr>
          <w:rFonts w:ascii="Book Antiqua" w:eastAsia="Book Antiqua" w:hAnsi="Book Antiqua" w:cs="Book Antiqua"/>
          <w:b/>
          <w:bCs/>
          <w:color w:val="000000"/>
        </w:rPr>
        <w:t xml:space="preserve"> recurrence</w:t>
      </w:r>
      <w:r w:rsidR="00E860A9" w:rsidRPr="00D479FE">
        <w:rPr>
          <w:rFonts w:ascii="Book Antiqua" w:eastAsia="Book Antiqua" w:hAnsi="Book Antiqua" w:cs="Book Antiqua"/>
          <w:b/>
          <w:bCs/>
          <w:color w:val="000000"/>
        </w:rPr>
        <w:t>.</w:t>
      </w:r>
    </w:p>
    <w:p w14:paraId="30627FED" w14:textId="77777777" w:rsidR="008676C7" w:rsidRPr="00D479FE" w:rsidRDefault="008676C7" w:rsidP="00D479FE">
      <w:pPr>
        <w:spacing w:line="360" w:lineRule="auto"/>
        <w:jc w:val="both"/>
        <w:rPr>
          <w:rFonts w:ascii="Book Antiqua" w:eastAsia="Book Antiqua" w:hAnsi="Book Antiqua" w:cs="Book Antiqua"/>
          <w:color w:val="000000"/>
        </w:rPr>
      </w:pPr>
    </w:p>
    <w:p w14:paraId="7AB7D332" w14:textId="7475BF8E" w:rsidR="00626A47" w:rsidRPr="00D479FE" w:rsidRDefault="00CC7F2E" w:rsidP="00D479FE">
      <w:pPr>
        <w:spacing w:line="360" w:lineRule="auto"/>
        <w:jc w:val="both"/>
        <w:rPr>
          <w:rFonts w:ascii="Book Antiqua" w:eastAsia="Book Antiqua" w:hAnsi="Book Antiqua" w:cs="Book Antiqua"/>
          <w:color w:val="000000"/>
        </w:rPr>
      </w:pPr>
      <w:r w:rsidRPr="00CC7F2E">
        <w:rPr>
          <w:rFonts w:ascii="Book Antiqua" w:eastAsia="Book Antiqua" w:hAnsi="Book Antiqua" w:cs="Book Antiqua"/>
          <w:noProof/>
          <w:color w:val="000000"/>
          <w:lang w:eastAsia="zh-CN"/>
        </w:rPr>
        <w:drawing>
          <wp:inline distT="0" distB="0" distL="0" distR="0" wp14:anchorId="4C20B124" wp14:editId="14239B82">
            <wp:extent cx="5970919" cy="2320506"/>
            <wp:effectExtent l="0" t="0" r="0" b="3810"/>
            <wp:docPr id="11" name="图片 11" descr="D:\稿件编辑\2022-05-03\63956-20547\63956\63956-Figures\63956-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稿件编辑\2022-05-03\63956-20547\63956\63956-Figures\63956-g00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2455" cy="2324989"/>
                    </a:xfrm>
                    <a:prstGeom prst="rect">
                      <a:avLst/>
                    </a:prstGeom>
                    <a:noFill/>
                    <a:ln>
                      <a:noFill/>
                    </a:ln>
                  </pic:spPr>
                </pic:pic>
              </a:graphicData>
            </a:graphic>
          </wp:inline>
        </w:drawing>
      </w:r>
    </w:p>
    <w:p w14:paraId="5DCD2A3F" w14:textId="6E26A18C" w:rsidR="00A77B3E" w:rsidRDefault="00755DEF" w:rsidP="00D479FE">
      <w:pPr>
        <w:spacing w:line="360" w:lineRule="auto"/>
        <w:jc w:val="both"/>
        <w:rPr>
          <w:rFonts w:ascii="Book Antiqua" w:eastAsia="Book Antiqua" w:hAnsi="Book Antiqua" w:cs="Book Antiqua"/>
          <w:b/>
          <w:bCs/>
          <w:color w:val="000000"/>
        </w:rPr>
      </w:pPr>
      <w:r w:rsidRPr="00D479FE">
        <w:rPr>
          <w:rFonts w:ascii="Book Antiqua" w:eastAsia="Book Antiqua" w:hAnsi="Book Antiqua" w:cs="Book Antiqua"/>
          <w:b/>
          <w:bCs/>
          <w:color w:val="000000"/>
        </w:rPr>
        <w:t xml:space="preserve">Figure </w:t>
      </w:r>
      <w:r w:rsidR="00D66C93" w:rsidRPr="00D479FE">
        <w:rPr>
          <w:rFonts w:ascii="Book Antiqua" w:eastAsia="Book Antiqua" w:hAnsi="Book Antiqua" w:cs="Book Antiqua"/>
          <w:b/>
          <w:bCs/>
          <w:color w:val="000000"/>
        </w:rPr>
        <w:t>6</w:t>
      </w:r>
      <w:r w:rsidR="00446418">
        <w:rPr>
          <w:rFonts w:ascii="Book Antiqua" w:eastAsia="Book Antiqua" w:hAnsi="Book Antiqua" w:cs="Book Antiqua"/>
          <w:b/>
          <w:bCs/>
          <w:color w:val="000000"/>
        </w:rPr>
        <w:t xml:space="preserve"> </w:t>
      </w:r>
      <w:r w:rsidRPr="00D479FE">
        <w:rPr>
          <w:rFonts w:ascii="Book Antiqua" w:eastAsia="Book Antiqua" w:hAnsi="Book Antiqua" w:cs="Book Antiqua"/>
          <w:b/>
          <w:bCs/>
          <w:color w:val="000000"/>
        </w:rPr>
        <w:t>Laterally spreading tumor</w:t>
      </w:r>
      <w:r w:rsidR="001700AA">
        <w:rPr>
          <w:rFonts w:ascii="Book Antiqua" w:eastAsia="Book Antiqua" w:hAnsi="Book Antiqua" w:cs="Book Antiqua"/>
          <w:color w:val="000000"/>
        </w:rPr>
        <w:t xml:space="preserve"> </w:t>
      </w:r>
      <w:r w:rsidR="007C6219" w:rsidRPr="00446418">
        <w:rPr>
          <w:rFonts w:ascii="Book Antiqua" w:eastAsia="Book Antiqua" w:hAnsi="Book Antiqua" w:cs="Book Antiqua"/>
          <w:b/>
          <w:bCs/>
          <w:color w:val="000000"/>
        </w:rPr>
        <w:t>g</w:t>
      </w:r>
      <w:r w:rsidRPr="00446418">
        <w:rPr>
          <w:rFonts w:ascii="Book Antiqua" w:eastAsia="Book Antiqua" w:hAnsi="Book Antiqua" w:cs="Book Antiqua"/>
          <w:b/>
          <w:bCs/>
          <w:color w:val="000000"/>
        </w:rPr>
        <w:t>ranular</w:t>
      </w:r>
      <w:r w:rsidRPr="007C6219">
        <w:rPr>
          <w:rFonts w:ascii="Book Antiqua" w:eastAsia="Book Antiqua" w:hAnsi="Book Antiqua" w:cs="Book Antiqua"/>
          <w:b/>
          <w:bCs/>
          <w:color w:val="000000"/>
        </w:rPr>
        <w:t xml:space="preserve"> </w:t>
      </w:r>
      <w:r w:rsidR="007C6219" w:rsidRPr="007C6219">
        <w:rPr>
          <w:rFonts w:ascii="Book Antiqua" w:eastAsia="Book Antiqua" w:hAnsi="Book Antiqua" w:cs="Book Antiqua"/>
          <w:b/>
          <w:bCs/>
          <w:color w:val="000000"/>
        </w:rPr>
        <w:t xml:space="preserve">in </w:t>
      </w:r>
      <w:r w:rsidRPr="00446418">
        <w:rPr>
          <w:rFonts w:ascii="Book Antiqua" w:eastAsia="Book Antiqua" w:hAnsi="Book Antiqua" w:cs="Book Antiqua"/>
          <w:b/>
          <w:bCs/>
          <w:color w:val="000000"/>
        </w:rPr>
        <w:t>perianastomotic</w:t>
      </w:r>
      <w:r w:rsidR="001700AA" w:rsidRPr="007C6219">
        <w:rPr>
          <w:rFonts w:ascii="Book Antiqua" w:eastAsia="Book Antiqua" w:hAnsi="Book Antiqua" w:cs="Book Antiqua"/>
          <w:b/>
          <w:bCs/>
          <w:color w:val="000000"/>
        </w:rPr>
        <w:t xml:space="preserve"> </w:t>
      </w:r>
      <w:r w:rsidRPr="00446418">
        <w:rPr>
          <w:rFonts w:ascii="Book Antiqua" w:eastAsia="Book Antiqua" w:hAnsi="Book Antiqua" w:cs="Book Antiqua"/>
          <w:b/>
          <w:bCs/>
          <w:color w:val="000000"/>
        </w:rPr>
        <w:t>diverticula</w:t>
      </w:r>
      <w:r w:rsidR="00446418">
        <w:rPr>
          <w:rFonts w:ascii="Book Antiqua" w:eastAsia="Book Antiqua" w:hAnsi="Book Antiqua" w:cs="Book Antiqua"/>
          <w:b/>
          <w:bCs/>
          <w:color w:val="000000"/>
        </w:rPr>
        <w:t xml:space="preserve"> (A) and </w:t>
      </w:r>
      <w:r w:rsidR="00446418" w:rsidRPr="00446418">
        <w:rPr>
          <w:rFonts w:ascii="Book Antiqua" w:eastAsia="Book Antiqua" w:hAnsi="Book Antiqua" w:cs="Book Antiqua"/>
          <w:b/>
          <w:bCs/>
          <w:color w:val="000000"/>
        </w:rPr>
        <w:t>s</w:t>
      </w:r>
      <w:r w:rsidRPr="00446418">
        <w:rPr>
          <w:rFonts w:ascii="Book Antiqua" w:eastAsia="Book Antiqua" w:hAnsi="Book Antiqua" w:cs="Book Antiqua"/>
          <w:b/>
          <w:bCs/>
          <w:color w:val="000000"/>
        </w:rPr>
        <w:t>car</w:t>
      </w:r>
      <w:r w:rsidRPr="007C6219">
        <w:rPr>
          <w:rFonts w:ascii="Book Antiqua" w:eastAsia="Book Antiqua" w:hAnsi="Book Antiqua" w:cs="Book Antiqua"/>
          <w:b/>
          <w:bCs/>
          <w:color w:val="000000"/>
        </w:rPr>
        <w:t xml:space="preserve"> </w:t>
      </w:r>
      <w:r w:rsidRPr="00446418">
        <w:rPr>
          <w:rFonts w:ascii="Book Antiqua" w:eastAsia="Book Antiqua" w:hAnsi="Book Antiqua" w:cs="Book Antiqua"/>
          <w:b/>
          <w:bCs/>
          <w:color w:val="000000"/>
        </w:rPr>
        <w:t>after</w:t>
      </w:r>
      <w:r w:rsidRPr="007C6219">
        <w:rPr>
          <w:rFonts w:ascii="Book Antiqua" w:eastAsia="Book Antiqua" w:hAnsi="Book Antiqua" w:cs="Book Antiqua"/>
          <w:b/>
          <w:bCs/>
          <w:color w:val="000000"/>
        </w:rPr>
        <w:t xml:space="preserve"> </w:t>
      </w:r>
      <w:r w:rsidRPr="00446418">
        <w:rPr>
          <w:rFonts w:ascii="Book Antiqua" w:eastAsia="Book Antiqua" w:hAnsi="Book Antiqua" w:cs="Book Antiqua"/>
          <w:b/>
          <w:bCs/>
          <w:color w:val="000000"/>
        </w:rPr>
        <w:t>full</w:t>
      </w:r>
      <w:r w:rsidRPr="007C6219">
        <w:rPr>
          <w:rFonts w:ascii="Book Antiqua" w:eastAsia="Book Antiqua" w:hAnsi="Book Antiqua" w:cs="Book Antiqua"/>
          <w:b/>
          <w:bCs/>
          <w:color w:val="000000"/>
        </w:rPr>
        <w:t xml:space="preserve"> </w:t>
      </w:r>
      <w:r w:rsidRPr="00446418">
        <w:rPr>
          <w:rFonts w:ascii="Book Antiqua" w:eastAsia="Book Antiqua" w:hAnsi="Book Antiqua" w:cs="Book Antiqua"/>
          <w:b/>
          <w:bCs/>
          <w:color w:val="000000"/>
        </w:rPr>
        <w:t>thickness</w:t>
      </w:r>
      <w:r w:rsidRPr="007C6219">
        <w:rPr>
          <w:rFonts w:ascii="Book Antiqua" w:eastAsia="Book Antiqua" w:hAnsi="Book Antiqua" w:cs="Book Antiqua"/>
          <w:b/>
          <w:bCs/>
          <w:color w:val="000000"/>
        </w:rPr>
        <w:t xml:space="preserve"> </w:t>
      </w:r>
      <w:r w:rsidRPr="00446418">
        <w:rPr>
          <w:rFonts w:ascii="Book Antiqua" w:eastAsia="Book Antiqua" w:hAnsi="Book Antiqua" w:cs="Book Antiqua"/>
          <w:b/>
          <w:bCs/>
          <w:color w:val="000000"/>
        </w:rPr>
        <w:t>resection</w:t>
      </w:r>
      <w:r w:rsidR="00446418">
        <w:rPr>
          <w:rFonts w:ascii="Book Antiqua" w:eastAsia="Book Antiqua" w:hAnsi="Book Antiqua" w:cs="Book Antiqua"/>
          <w:b/>
          <w:bCs/>
          <w:color w:val="000000"/>
        </w:rPr>
        <w:t xml:space="preserve"> (B)</w:t>
      </w:r>
      <w:r w:rsidR="001700AA">
        <w:rPr>
          <w:rFonts w:ascii="Book Antiqua" w:eastAsia="Book Antiqua" w:hAnsi="Book Antiqua" w:cs="Book Antiqua"/>
          <w:color w:val="000000"/>
        </w:rPr>
        <w:t>.</w:t>
      </w:r>
    </w:p>
    <w:p w14:paraId="01823613" w14:textId="77777777" w:rsidR="001B2CD7" w:rsidRPr="00D479FE" w:rsidRDefault="001B2CD7" w:rsidP="00D479FE">
      <w:pPr>
        <w:spacing w:line="360" w:lineRule="auto"/>
        <w:jc w:val="both"/>
        <w:rPr>
          <w:rFonts w:ascii="Book Antiqua" w:hAnsi="Book Antiqua"/>
          <w:b/>
          <w:bCs/>
        </w:rPr>
      </w:pPr>
    </w:p>
    <w:p w14:paraId="792207B3" w14:textId="7C14D131" w:rsidR="00626A47" w:rsidRPr="00D479FE" w:rsidRDefault="007A10F5" w:rsidP="00D479FE">
      <w:pPr>
        <w:spacing w:line="360" w:lineRule="auto"/>
        <w:jc w:val="both"/>
        <w:rPr>
          <w:rFonts w:ascii="Book Antiqua" w:eastAsia="Book Antiqua" w:hAnsi="Book Antiqua" w:cs="Book Antiqua"/>
          <w:color w:val="000000"/>
        </w:rPr>
      </w:pPr>
      <w:r w:rsidRPr="007A10F5">
        <w:rPr>
          <w:rFonts w:ascii="Book Antiqua" w:eastAsia="Book Antiqua" w:hAnsi="Book Antiqua" w:cs="Book Antiqua"/>
          <w:noProof/>
          <w:color w:val="000000"/>
          <w:lang w:eastAsia="zh-CN"/>
        </w:rPr>
        <w:lastRenderedPageBreak/>
        <w:drawing>
          <wp:inline distT="0" distB="0" distL="0" distR="0" wp14:anchorId="1CF4CA97" wp14:editId="1C74D031">
            <wp:extent cx="5956839" cy="2587925"/>
            <wp:effectExtent l="0" t="0" r="6350" b="3175"/>
            <wp:docPr id="12" name="图片 12" descr="D:\稿件编辑\2022-05-03\63956-20547\63956\63956-Figures\63956-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稿件编辑\2022-05-03\63956-20547\63956\63956-Figures\63956-g00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3593" cy="2590859"/>
                    </a:xfrm>
                    <a:prstGeom prst="rect">
                      <a:avLst/>
                    </a:prstGeom>
                    <a:noFill/>
                    <a:ln>
                      <a:noFill/>
                    </a:ln>
                  </pic:spPr>
                </pic:pic>
              </a:graphicData>
            </a:graphic>
          </wp:inline>
        </w:drawing>
      </w:r>
    </w:p>
    <w:p w14:paraId="463CC4F4" w14:textId="45CCC3F5" w:rsidR="008676C7" w:rsidRPr="00D479FE" w:rsidRDefault="00755DEF" w:rsidP="00D479FE">
      <w:pPr>
        <w:spacing w:line="360" w:lineRule="auto"/>
        <w:jc w:val="both"/>
        <w:rPr>
          <w:rFonts w:ascii="Book Antiqua" w:eastAsia="Book Antiqua" w:hAnsi="Book Antiqua" w:cs="Book Antiqua"/>
          <w:b/>
          <w:bCs/>
          <w:color w:val="000000"/>
        </w:rPr>
      </w:pPr>
      <w:r w:rsidRPr="00D479FE">
        <w:rPr>
          <w:rFonts w:ascii="Book Antiqua" w:eastAsia="Book Antiqua" w:hAnsi="Book Antiqua" w:cs="Book Antiqua"/>
          <w:b/>
          <w:bCs/>
          <w:color w:val="000000"/>
        </w:rPr>
        <w:t xml:space="preserve">Figure </w:t>
      </w:r>
      <w:r w:rsidR="00D66C93" w:rsidRPr="00D479FE">
        <w:rPr>
          <w:rFonts w:ascii="Book Antiqua" w:eastAsia="Book Antiqua" w:hAnsi="Book Antiqua" w:cs="Book Antiqua"/>
          <w:b/>
          <w:bCs/>
          <w:color w:val="000000"/>
        </w:rPr>
        <w:t>7</w:t>
      </w:r>
      <w:r w:rsidRPr="00D479FE">
        <w:rPr>
          <w:rFonts w:ascii="Book Antiqua" w:eastAsia="Book Antiqua" w:hAnsi="Book Antiqua" w:cs="Book Antiqua"/>
          <w:b/>
          <w:bCs/>
          <w:color w:val="000000"/>
        </w:rPr>
        <w:t xml:space="preserve"> Scar polyp residu</w:t>
      </w:r>
      <w:r w:rsidR="002848B2">
        <w:rPr>
          <w:rFonts w:ascii="Book Antiqua" w:eastAsia="Book Antiqua" w:hAnsi="Book Antiqua" w:cs="Book Antiqua"/>
          <w:b/>
          <w:bCs/>
          <w:color w:val="000000"/>
        </w:rPr>
        <w:t>e</w:t>
      </w:r>
      <w:r w:rsidRPr="00D479FE">
        <w:rPr>
          <w:rFonts w:ascii="Book Antiqua" w:eastAsia="Book Antiqua" w:hAnsi="Book Antiqua" w:cs="Book Antiqua"/>
          <w:b/>
          <w:bCs/>
          <w:color w:val="000000"/>
        </w:rPr>
        <w:t xml:space="preserve"> of a large </w:t>
      </w:r>
      <w:r w:rsidR="008A3265" w:rsidRPr="00D479FE">
        <w:rPr>
          <w:rFonts w:ascii="Book Antiqua" w:eastAsia="Book Antiqua" w:hAnsi="Book Antiqua" w:cs="Book Antiqua"/>
          <w:b/>
          <w:bCs/>
          <w:color w:val="000000"/>
        </w:rPr>
        <w:t xml:space="preserve">endoscopic mucosal resection </w:t>
      </w:r>
      <w:r w:rsidRPr="00D479FE">
        <w:rPr>
          <w:rFonts w:ascii="Book Antiqua" w:eastAsia="Book Antiqua" w:hAnsi="Book Antiqua" w:cs="Book Antiqua"/>
          <w:b/>
          <w:bCs/>
          <w:color w:val="000000"/>
        </w:rPr>
        <w:t>(</w:t>
      </w:r>
      <w:r w:rsidR="00E860A9" w:rsidRPr="00D479FE">
        <w:rPr>
          <w:rFonts w:ascii="Book Antiqua" w:eastAsia="Book Antiqua" w:hAnsi="Book Antiqua" w:cs="Book Antiqua"/>
          <w:b/>
          <w:bCs/>
          <w:color w:val="000000"/>
        </w:rPr>
        <w:t>A</w:t>
      </w:r>
      <w:r w:rsidRPr="00D479FE">
        <w:rPr>
          <w:rFonts w:ascii="Book Antiqua" w:eastAsia="Book Antiqua" w:hAnsi="Book Antiqua" w:cs="Book Antiqua"/>
          <w:b/>
          <w:bCs/>
          <w:color w:val="000000"/>
        </w:rPr>
        <w:t>)</w:t>
      </w:r>
      <w:r w:rsidR="002848B2">
        <w:rPr>
          <w:rFonts w:ascii="Book Antiqua" w:eastAsia="Book Antiqua" w:hAnsi="Book Antiqua" w:cs="Book Antiqua"/>
          <w:b/>
          <w:bCs/>
          <w:color w:val="000000"/>
        </w:rPr>
        <w:t xml:space="preserve"> and</w:t>
      </w:r>
      <w:r w:rsidRPr="00D479FE">
        <w:rPr>
          <w:rFonts w:ascii="Book Antiqua" w:eastAsia="Book Antiqua" w:hAnsi="Book Antiqua" w:cs="Book Antiqua"/>
          <w:b/>
          <w:bCs/>
          <w:color w:val="000000"/>
        </w:rPr>
        <w:t xml:space="preserve"> result of EndoRotor</w:t>
      </w:r>
      <w:r w:rsidR="00FA437D" w:rsidRPr="00D479FE">
        <w:rPr>
          <w:rFonts w:ascii="Book Antiqua" w:eastAsia="Book Antiqua" w:hAnsi="Book Antiqua" w:cs="Book Antiqua"/>
          <w:b/>
          <w:bCs/>
          <w:color w:val="000000"/>
        </w:rPr>
        <w:t xml:space="preserve"> </w:t>
      </w:r>
      <w:r w:rsidRPr="00D479FE">
        <w:rPr>
          <w:rFonts w:ascii="Book Antiqua" w:eastAsia="Book Antiqua" w:hAnsi="Book Antiqua" w:cs="Book Antiqua"/>
          <w:b/>
          <w:bCs/>
          <w:color w:val="000000"/>
        </w:rPr>
        <w:t>treatment (</w:t>
      </w:r>
      <w:r w:rsidR="00E860A9" w:rsidRPr="00D479FE">
        <w:rPr>
          <w:rFonts w:ascii="Book Antiqua" w:eastAsia="Book Antiqua" w:hAnsi="Book Antiqua" w:cs="Book Antiqua"/>
          <w:b/>
          <w:bCs/>
          <w:color w:val="000000"/>
        </w:rPr>
        <w:t>B</w:t>
      </w:r>
      <w:r w:rsidRPr="00D479FE">
        <w:rPr>
          <w:rFonts w:ascii="Book Antiqua" w:eastAsia="Book Antiqua" w:hAnsi="Book Antiqua" w:cs="Book Antiqua"/>
          <w:b/>
          <w:bCs/>
          <w:color w:val="000000"/>
        </w:rPr>
        <w:t>)</w:t>
      </w:r>
      <w:r w:rsidR="00E860A9" w:rsidRPr="00D479FE">
        <w:rPr>
          <w:rFonts w:ascii="Book Antiqua" w:eastAsia="Book Antiqua" w:hAnsi="Book Antiqua" w:cs="Book Antiqua"/>
          <w:b/>
          <w:bCs/>
          <w:color w:val="000000"/>
        </w:rPr>
        <w:t>.</w:t>
      </w:r>
    </w:p>
    <w:p w14:paraId="734A383A" w14:textId="53DA782E" w:rsidR="00C36E19" w:rsidRPr="00D479FE" w:rsidRDefault="00C36E19" w:rsidP="00D479FE">
      <w:pPr>
        <w:spacing w:line="360" w:lineRule="auto"/>
        <w:jc w:val="both"/>
        <w:rPr>
          <w:rFonts w:ascii="Book Antiqua" w:hAnsi="Book Antiqua"/>
          <w:b/>
          <w:bCs/>
        </w:rPr>
        <w:sectPr w:rsidR="00C36E19" w:rsidRPr="00D479FE" w:rsidSect="00D479FE">
          <w:footerReference w:type="default" r:id="rId15"/>
          <w:type w:val="continuous"/>
          <w:pgSz w:w="12240" w:h="15840"/>
          <w:pgMar w:top="1440" w:right="1440" w:bottom="1440" w:left="1440" w:header="720" w:footer="720" w:gutter="0"/>
          <w:cols w:space="720"/>
          <w:docGrid w:linePitch="360"/>
        </w:sectPr>
      </w:pPr>
    </w:p>
    <w:p w14:paraId="0A099F2A" w14:textId="2BC302AC" w:rsidR="00A77B3E" w:rsidRPr="00D479FE" w:rsidRDefault="00755DEF" w:rsidP="00D479FE">
      <w:pPr>
        <w:spacing w:line="360" w:lineRule="auto"/>
        <w:jc w:val="both"/>
        <w:rPr>
          <w:rFonts w:ascii="Book Antiqua" w:hAnsi="Book Antiqua"/>
          <w:b/>
          <w:bCs/>
        </w:rPr>
      </w:pPr>
      <w:r w:rsidRPr="00D479FE">
        <w:rPr>
          <w:rFonts w:ascii="Book Antiqua" w:eastAsia="Book Antiqua" w:hAnsi="Book Antiqua" w:cs="Book Antiqua"/>
          <w:b/>
          <w:bCs/>
          <w:color w:val="000000"/>
        </w:rPr>
        <w:lastRenderedPageBreak/>
        <w:t xml:space="preserve">Table 1 Indications for colon and rectum </w:t>
      </w:r>
      <w:r w:rsidR="002615DC" w:rsidRPr="00D479FE">
        <w:rPr>
          <w:rFonts w:ascii="Book Antiqua" w:eastAsia="Book Antiqua" w:hAnsi="Book Antiqua" w:cs="Book Antiqua"/>
          <w:b/>
          <w:bCs/>
          <w:color w:val="000000"/>
        </w:rPr>
        <w:t xml:space="preserve">endoscopic submucosal </w:t>
      </w:r>
      <w:proofErr w:type="gramStart"/>
      <w:r w:rsidR="002615DC" w:rsidRPr="00D479FE">
        <w:rPr>
          <w:rFonts w:ascii="Book Antiqua" w:eastAsia="Book Antiqua" w:hAnsi="Book Antiqua" w:cs="Book Antiqua"/>
          <w:b/>
          <w:bCs/>
          <w:color w:val="000000"/>
        </w:rPr>
        <w:t>dissection</w:t>
      </w:r>
      <w:r w:rsidR="002615DC" w:rsidRPr="00D479FE">
        <w:rPr>
          <w:rFonts w:ascii="Book Antiqua" w:eastAsia="Book Antiqua" w:hAnsi="Book Antiqua" w:cs="Book Antiqua"/>
          <w:b/>
          <w:bCs/>
          <w:color w:val="000000"/>
          <w:vertAlign w:val="superscript"/>
        </w:rPr>
        <w:t>[</w:t>
      </w:r>
      <w:proofErr w:type="gramEnd"/>
      <w:r w:rsidRPr="00D479FE">
        <w:rPr>
          <w:rFonts w:ascii="Book Antiqua" w:eastAsia="Book Antiqua" w:hAnsi="Book Antiqua" w:cs="Book Antiqua"/>
          <w:b/>
          <w:bCs/>
          <w:color w:val="000000"/>
          <w:vertAlign w:val="superscript"/>
        </w:rPr>
        <w:t>95-100</w:t>
      </w:r>
      <w:r w:rsidR="002615DC" w:rsidRPr="00D479FE">
        <w:rPr>
          <w:rFonts w:ascii="Book Antiqua" w:eastAsia="Book Antiqua" w:hAnsi="Book Antiqua" w:cs="Book Antiqua"/>
          <w:b/>
          <w:bCs/>
          <w:color w:val="000000"/>
          <w:vertAlign w:val="superscript"/>
        </w:rPr>
        <w:t>]</w:t>
      </w:r>
    </w:p>
    <w:tbl>
      <w:tblPr>
        <w:tblW w:w="12758" w:type="dxa"/>
        <w:tblBorders>
          <w:top w:val="single" w:sz="8" w:space="0" w:color="auto"/>
          <w:left w:val="single" w:sz="8" w:space="0" w:color="FFFFFF"/>
          <w:bottom w:val="single" w:sz="8" w:space="0" w:color="auto"/>
          <w:right w:val="single" w:sz="8" w:space="0" w:color="FFFFFF"/>
        </w:tblBorders>
        <w:tblCellMar>
          <w:left w:w="0" w:type="dxa"/>
          <w:right w:w="0" w:type="dxa"/>
        </w:tblCellMar>
        <w:tblLook w:val="04A0" w:firstRow="1" w:lastRow="0" w:firstColumn="1" w:lastColumn="0" w:noHBand="0" w:noVBand="1"/>
      </w:tblPr>
      <w:tblGrid>
        <w:gridCol w:w="1373"/>
        <w:gridCol w:w="3632"/>
        <w:gridCol w:w="3268"/>
        <w:gridCol w:w="4485"/>
      </w:tblGrid>
      <w:tr w:rsidR="002D527D" w:rsidRPr="00D479FE" w14:paraId="7FE6A706" w14:textId="77777777" w:rsidTr="00B227D8">
        <w:trPr>
          <w:trHeight w:val="45"/>
        </w:trPr>
        <w:tc>
          <w:tcPr>
            <w:tcW w:w="0" w:type="auto"/>
            <w:tcBorders>
              <w:top w:val="single" w:sz="8" w:space="0" w:color="auto"/>
              <w:bottom w:val="single" w:sz="4" w:space="0" w:color="auto"/>
            </w:tcBorders>
            <w:shd w:val="clear" w:color="auto" w:fill="auto"/>
            <w:tcMar>
              <w:top w:w="15" w:type="dxa"/>
              <w:left w:w="104" w:type="dxa"/>
              <w:bottom w:w="0" w:type="dxa"/>
              <w:right w:w="104" w:type="dxa"/>
            </w:tcMar>
            <w:vAlign w:val="center"/>
            <w:hideMark/>
          </w:tcPr>
          <w:p w14:paraId="12AF8F1D" w14:textId="2B8D7705" w:rsidR="00CD72CF" w:rsidRPr="00D479FE" w:rsidRDefault="00CD72CF" w:rsidP="00D479FE">
            <w:pPr>
              <w:spacing w:line="360" w:lineRule="auto"/>
              <w:jc w:val="both"/>
              <w:rPr>
                <w:rFonts w:ascii="Book Antiqua" w:hAnsi="Book Antiqua"/>
              </w:rPr>
            </w:pPr>
          </w:p>
        </w:tc>
        <w:tc>
          <w:tcPr>
            <w:tcW w:w="3632" w:type="dxa"/>
            <w:tcBorders>
              <w:top w:val="single" w:sz="8" w:space="0" w:color="auto"/>
              <w:bottom w:val="single" w:sz="4" w:space="0" w:color="auto"/>
            </w:tcBorders>
            <w:shd w:val="clear" w:color="auto" w:fill="auto"/>
            <w:tcMar>
              <w:top w:w="15" w:type="dxa"/>
              <w:left w:w="104" w:type="dxa"/>
              <w:bottom w:w="0" w:type="dxa"/>
              <w:right w:w="104" w:type="dxa"/>
            </w:tcMar>
            <w:vAlign w:val="center"/>
            <w:hideMark/>
          </w:tcPr>
          <w:p w14:paraId="7411FC29" w14:textId="77777777" w:rsidR="00CD72CF" w:rsidRPr="00D479FE" w:rsidRDefault="00CD72CF" w:rsidP="00D479FE">
            <w:pPr>
              <w:spacing w:line="360" w:lineRule="auto"/>
              <w:jc w:val="both"/>
              <w:rPr>
                <w:rFonts w:ascii="Book Antiqua" w:hAnsi="Book Antiqua"/>
              </w:rPr>
            </w:pPr>
            <w:r w:rsidRPr="00D479FE">
              <w:rPr>
                <w:rFonts w:ascii="Book Antiqua" w:hAnsi="Book Antiqua"/>
                <w:b/>
                <w:bCs/>
              </w:rPr>
              <w:t xml:space="preserve">Europe </w:t>
            </w:r>
          </w:p>
        </w:tc>
        <w:tc>
          <w:tcPr>
            <w:tcW w:w="3268" w:type="dxa"/>
            <w:tcBorders>
              <w:top w:val="single" w:sz="8" w:space="0" w:color="auto"/>
              <w:bottom w:val="single" w:sz="4" w:space="0" w:color="auto"/>
            </w:tcBorders>
            <w:shd w:val="clear" w:color="auto" w:fill="auto"/>
            <w:tcMar>
              <w:top w:w="15" w:type="dxa"/>
              <w:left w:w="104" w:type="dxa"/>
              <w:bottom w:w="0" w:type="dxa"/>
              <w:right w:w="104" w:type="dxa"/>
            </w:tcMar>
            <w:vAlign w:val="center"/>
            <w:hideMark/>
          </w:tcPr>
          <w:p w14:paraId="7103ACAC" w14:textId="78C3D7EC" w:rsidR="00CD72CF" w:rsidRPr="00D479FE" w:rsidRDefault="002615DC" w:rsidP="00D479FE">
            <w:pPr>
              <w:spacing w:line="360" w:lineRule="auto"/>
              <w:jc w:val="both"/>
              <w:rPr>
                <w:rFonts w:ascii="Book Antiqua" w:hAnsi="Book Antiqua"/>
              </w:rPr>
            </w:pPr>
            <w:r w:rsidRPr="00D479FE">
              <w:rPr>
                <w:rFonts w:ascii="Book Antiqua" w:hAnsi="Book Antiqua"/>
                <w:b/>
                <w:bCs/>
              </w:rPr>
              <w:t>United States</w:t>
            </w:r>
          </w:p>
        </w:tc>
        <w:tc>
          <w:tcPr>
            <w:tcW w:w="4485" w:type="dxa"/>
            <w:tcBorders>
              <w:top w:val="single" w:sz="8" w:space="0" w:color="auto"/>
              <w:bottom w:val="single" w:sz="4" w:space="0" w:color="auto"/>
            </w:tcBorders>
            <w:shd w:val="clear" w:color="auto" w:fill="auto"/>
            <w:tcMar>
              <w:top w:w="15" w:type="dxa"/>
              <w:left w:w="104" w:type="dxa"/>
              <w:bottom w:w="0" w:type="dxa"/>
              <w:right w:w="104" w:type="dxa"/>
            </w:tcMar>
            <w:vAlign w:val="center"/>
            <w:hideMark/>
          </w:tcPr>
          <w:p w14:paraId="35044563" w14:textId="77777777" w:rsidR="00CD72CF" w:rsidRPr="00D479FE" w:rsidRDefault="00CD72CF" w:rsidP="00D479FE">
            <w:pPr>
              <w:spacing w:line="360" w:lineRule="auto"/>
              <w:jc w:val="both"/>
              <w:rPr>
                <w:rFonts w:ascii="Book Antiqua" w:hAnsi="Book Antiqua"/>
              </w:rPr>
            </w:pPr>
            <w:r w:rsidRPr="00D479FE">
              <w:rPr>
                <w:rFonts w:ascii="Book Antiqua" w:hAnsi="Book Antiqua"/>
                <w:b/>
                <w:bCs/>
              </w:rPr>
              <w:t xml:space="preserve">Japan </w:t>
            </w:r>
          </w:p>
        </w:tc>
      </w:tr>
      <w:tr w:rsidR="007F78BA" w:rsidRPr="00D479FE" w14:paraId="6A90FC10" w14:textId="77777777" w:rsidTr="00B227D8">
        <w:trPr>
          <w:trHeight w:val="406"/>
        </w:trPr>
        <w:tc>
          <w:tcPr>
            <w:tcW w:w="0" w:type="auto"/>
            <w:vMerge w:val="restart"/>
            <w:tcBorders>
              <w:top w:val="single" w:sz="4" w:space="0" w:color="auto"/>
            </w:tcBorders>
            <w:shd w:val="clear" w:color="auto" w:fill="auto"/>
            <w:tcMar>
              <w:top w:w="15" w:type="dxa"/>
              <w:left w:w="104" w:type="dxa"/>
              <w:bottom w:w="0" w:type="dxa"/>
              <w:right w:w="104" w:type="dxa"/>
            </w:tcMar>
            <w:vAlign w:val="center"/>
            <w:hideMark/>
          </w:tcPr>
          <w:p w14:paraId="4EA29CFF" w14:textId="77777777" w:rsidR="007F78BA" w:rsidRPr="00D479FE" w:rsidRDefault="007F78BA" w:rsidP="00D479FE">
            <w:pPr>
              <w:spacing w:line="360" w:lineRule="auto"/>
              <w:jc w:val="both"/>
              <w:rPr>
                <w:rFonts w:ascii="Book Antiqua" w:hAnsi="Book Antiqua"/>
              </w:rPr>
            </w:pPr>
            <w:r w:rsidRPr="00D479FE">
              <w:rPr>
                <w:rFonts w:ascii="Book Antiqua" w:hAnsi="Book Antiqua"/>
              </w:rPr>
              <w:t>Colon and rectum</w:t>
            </w:r>
          </w:p>
        </w:tc>
        <w:tc>
          <w:tcPr>
            <w:tcW w:w="3632" w:type="dxa"/>
            <w:vMerge w:val="restart"/>
            <w:tcBorders>
              <w:top w:val="single" w:sz="4" w:space="0" w:color="auto"/>
            </w:tcBorders>
            <w:shd w:val="clear" w:color="auto" w:fill="auto"/>
            <w:tcMar>
              <w:top w:w="15" w:type="dxa"/>
              <w:left w:w="104" w:type="dxa"/>
              <w:bottom w:w="0" w:type="dxa"/>
              <w:right w:w="104" w:type="dxa"/>
            </w:tcMar>
            <w:vAlign w:val="center"/>
            <w:hideMark/>
          </w:tcPr>
          <w:p w14:paraId="2619B892" w14:textId="0005EB16" w:rsidR="007F78BA" w:rsidRPr="00D479FE" w:rsidRDefault="007F78BA" w:rsidP="00D479FE">
            <w:pPr>
              <w:spacing w:line="360" w:lineRule="auto"/>
              <w:jc w:val="both"/>
              <w:rPr>
                <w:rFonts w:ascii="Book Antiqua" w:hAnsi="Book Antiqua"/>
              </w:rPr>
            </w:pPr>
            <w:r w:rsidRPr="00D479FE">
              <w:rPr>
                <w:rFonts w:ascii="Book Antiqua" w:hAnsi="Book Antiqua"/>
              </w:rPr>
              <w:t xml:space="preserve">Lesions &gt; 20 mm with high suspicion of limited submucosal invasion: </w:t>
            </w:r>
          </w:p>
        </w:tc>
        <w:tc>
          <w:tcPr>
            <w:tcW w:w="3268" w:type="dxa"/>
            <w:vMerge w:val="restart"/>
            <w:tcBorders>
              <w:top w:val="single" w:sz="4" w:space="0" w:color="auto"/>
            </w:tcBorders>
            <w:shd w:val="clear" w:color="auto" w:fill="auto"/>
            <w:tcMar>
              <w:top w:w="15" w:type="dxa"/>
              <w:left w:w="104" w:type="dxa"/>
              <w:bottom w:w="0" w:type="dxa"/>
              <w:right w:w="104" w:type="dxa"/>
            </w:tcMar>
            <w:vAlign w:val="center"/>
            <w:hideMark/>
          </w:tcPr>
          <w:p w14:paraId="597B9AEE" w14:textId="7466273B" w:rsidR="007F78BA" w:rsidRPr="00D479FE" w:rsidRDefault="007F78BA" w:rsidP="00D479FE">
            <w:pPr>
              <w:spacing w:line="360" w:lineRule="auto"/>
              <w:jc w:val="both"/>
              <w:rPr>
                <w:rFonts w:ascii="Book Antiqua" w:hAnsi="Book Antiqua"/>
              </w:rPr>
            </w:pPr>
            <w:r w:rsidRPr="00D479FE">
              <w:rPr>
                <w:rFonts w:ascii="Book Antiqua" w:hAnsi="Book Antiqua"/>
              </w:rPr>
              <w:t>Submucosally invasive cancer</w:t>
            </w:r>
          </w:p>
        </w:tc>
        <w:tc>
          <w:tcPr>
            <w:tcW w:w="4485" w:type="dxa"/>
            <w:tcBorders>
              <w:top w:val="single" w:sz="4" w:space="0" w:color="auto"/>
            </w:tcBorders>
            <w:shd w:val="clear" w:color="auto" w:fill="auto"/>
            <w:tcMar>
              <w:top w:w="15" w:type="dxa"/>
              <w:left w:w="104" w:type="dxa"/>
              <w:bottom w:w="0" w:type="dxa"/>
              <w:right w:w="104" w:type="dxa"/>
            </w:tcMar>
            <w:vAlign w:val="center"/>
            <w:hideMark/>
          </w:tcPr>
          <w:p w14:paraId="68323E68" w14:textId="63E8F218" w:rsidR="007F78BA" w:rsidRPr="00D479FE" w:rsidRDefault="007F78BA" w:rsidP="00D479FE">
            <w:pPr>
              <w:spacing w:line="360" w:lineRule="auto"/>
              <w:jc w:val="both"/>
              <w:rPr>
                <w:rFonts w:ascii="Book Antiqua" w:hAnsi="Book Antiqua"/>
              </w:rPr>
            </w:pPr>
            <w:r w:rsidRPr="00D479FE">
              <w:rPr>
                <w:rFonts w:ascii="Book Antiqua" w:hAnsi="Book Antiqua"/>
              </w:rPr>
              <w:t>LST-NG, pseudo-depressed</w:t>
            </w:r>
            <w:r w:rsidRPr="00D479FE">
              <w:rPr>
                <w:rFonts w:ascii="Book Antiqua" w:hAnsi="Book Antiqua"/>
                <w:vertAlign w:val="superscript"/>
              </w:rPr>
              <w:t>1</w:t>
            </w:r>
          </w:p>
        </w:tc>
      </w:tr>
      <w:tr w:rsidR="007F78BA" w:rsidRPr="00D479FE" w14:paraId="2B500D44" w14:textId="77777777" w:rsidTr="007C7827">
        <w:trPr>
          <w:trHeight w:val="65"/>
        </w:trPr>
        <w:tc>
          <w:tcPr>
            <w:tcW w:w="0" w:type="auto"/>
            <w:vMerge/>
            <w:shd w:val="clear" w:color="auto" w:fill="auto"/>
            <w:tcMar>
              <w:top w:w="15" w:type="dxa"/>
              <w:left w:w="104" w:type="dxa"/>
              <w:bottom w:w="0" w:type="dxa"/>
              <w:right w:w="104" w:type="dxa"/>
            </w:tcMar>
            <w:vAlign w:val="center"/>
          </w:tcPr>
          <w:p w14:paraId="10B4F051" w14:textId="77777777" w:rsidR="007F78BA" w:rsidRPr="00D479FE" w:rsidRDefault="007F78BA" w:rsidP="00D479FE">
            <w:pPr>
              <w:spacing w:line="360" w:lineRule="auto"/>
              <w:jc w:val="both"/>
              <w:rPr>
                <w:rFonts w:ascii="Book Antiqua" w:hAnsi="Book Antiqua"/>
              </w:rPr>
            </w:pPr>
          </w:p>
        </w:tc>
        <w:tc>
          <w:tcPr>
            <w:tcW w:w="3632" w:type="dxa"/>
            <w:vMerge/>
            <w:shd w:val="clear" w:color="auto" w:fill="auto"/>
            <w:tcMar>
              <w:top w:w="15" w:type="dxa"/>
              <w:left w:w="104" w:type="dxa"/>
              <w:bottom w:w="0" w:type="dxa"/>
              <w:right w:w="104" w:type="dxa"/>
            </w:tcMar>
            <w:vAlign w:val="center"/>
          </w:tcPr>
          <w:p w14:paraId="08741B49" w14:textId="77777777" w:rsidR="007F78BA" w:rsidRPr="00D479FE" w:rsidRDefault="007F78BA" w:rsidP="00D479FE">
            <w:pPr>
              <w:spacing w:line="360" w:lineRule="auto"/>
              <w:jc w:val="both"/>
              <w:rPr>
                <w:rFonts w:ascii="Book Antiqua" w:hAnsi="Book Antiqua"/>
              </w:rPr>
            </w:pPr>
          </w:p>
        </w:tc>
        <w:tc>
          <w:tcPr>
            <w:tcW w:w="3268" w:type="dxa"/>
            <w:vMerge/>
            <w:shd w:val="clear" w:color="auto" w:fill="auto"/>
            <w:tcMar>
              <w:top w:w="15" w:type="dxa"/>
              <w:left w:w="104" w:type="dxa"/>
              <w:bottom w:w="0" w:type="dxa"/>
              <w:right w:w="104" w:type="dxa"/>
            </w:tcMar>
            <w:vAlign w:val="center"/>
          </w:tcPr>
          <w:p w14:paraId="69477A69" w14:textId="77777777" w:rsidR="007F78BA" w:rsidRPr="00D479FE" w:rsidRDefault="007F78BA" w:rsidP="00D479FE">
            <w:pPr>
              <w:spacing w:line="360" w:lineRule="auto"/>
              <w:jc w:val="both"/>
              <w:rPr>
                <w:rFonts w:ascii="Book Antiqua" w:hAnsi="Book Antiqua"/>
              </w:rPr>
            </w:pPr>
          </w:p>
        </w:tc>
        <w:tc>
          <w:tcPr>
            <w:tcW w:w="4485" w:type="dxa"/>
            <w:shd w:val="clear" w:color="auto" w:fill="auto"/>
            <w:tcMar>
              <w:top w:w="15" w:type="dxa"/>
              <w:left w:w="104" w:type="dxa"/>
              <w:bottom w:w="0" w:type="dxa"/>
              <w:right w:w="104" w:type="dxa"/>
            </w:tcMar>
            <w:vAlign w:val="center"/>
          </w:tcPr>
          <w:p w14:paraId="76300581" w14:textId="4CCAAEF2" w:rsidR="007F78BA" w:rsidRPr="00D479FE" w:rsidRDefault="007F78BA" w:rsidP="007F78BA">
            <w:pPr>
              <w:spacing w:line="360" w:lineRule="auto"/>
              <w:jc w:val="both"/>
              <w:rPr>
                <w:rFonts w:ascii="Book Antiqua" w:hAnsi="Book Antiqua"/>
              </w:rPr>
            </w:pPr>
            <w:r w:rsidRPr="00D479FE">
              <w:rPr>
                <w:rFonts w:ascii="Book Antiqua" w:hAnsi="Book Antiqua"/>
              </w:rPr>
              <w:t>Vi-type pit pattern lesions</w:t>
            </w:r>
            <w:r w:rsidRPr="00D479FE">
              <w:rPr>
                <w:rFonts w:ascii="Book Antiqua" w:hAnsi="Book Antiqua"/>
                <w:vertAlign w:val="superscript"/>
              </w:rPr>
              <w:t>1</w:t>
            </w:r>
          </w:p>
        </w:tc>
      </w:tr>
      <w:tr w:rsidR="007F78BA" w:rsidRPr="00D479FE" w14:paraId="758C012F" w14:textId="77777777" w:rsidTr="00B227D8">
        <w:trPr>
          <w:trHeight w:val="447"/>
        </w:trPr>
        <w:tc>
          <w:tcPr>
            <w:tcW w:w="0" w:type="auto"/>
            <w:vMerge/>
            <w:shd w:val="clear" w:color="auto" w:fill="auto"/>
            <w:tcMar>
              <w:top w:w="15" w:type="dxa"/>
              <w:left w:w="104" w:type="dxa"/>
              <w:bottom w:w="0" w:type="dxa"/>
              <w:right w:w="104" w:type="dxa"/>
            </w:tcMar>
            <w:vAlign w:val="center"/>
          </w:tcPr>
          <w:p w14:paraId="31103B09" w14:textId="77777777" w:rsidR="007F78BA" w:rsidRPr="00D479FE" w:rsidRDefault="007F78BA" w:rsidP="00D479FE">
            <w:pPr>
              <w:spacing w:line="360" w:lineRule="auto"/>
              <w:jc w:val="both"/>
              <w:rPr>
                <w:rFonts w:ascii="Book Antiqua" w:hAnsi="Book Antiqua"/>
              </w:rPr>
            </w:pPr>
          </w:p>
        </w:tc>
        <w:tc>
          <w:tcPr>
            <w:tcW w:w="3632" w:type="dxa"/>
            <w:vMerge/>
            <w:shd w:val="clear" w:color="auto" w:fill="auto"/>
            <w:tcMar>
              <w:top w:w="15" w:type="dxa"/>
              <w:left w:w="104" w:type="dxa"/>
              <w:bottom w:w="0" w:type="dxa"/>
              <w:right w:w="104" w:type="dxa"/>
            </w:tcMar>
            <w:vAlign w:val="center"/>
          </w:tcPr>
          <w:p w14:paraId="56B582B6" w14:textId="77777777" w:rsidR="007F78BA" w:rsidRPr="00D479FE" w:rsidRDefault="007F78BA" w:rsidP="00D479FE">
            <w:pPr>
              <w:spacing w:line="360" w:lineRule="auto"/>
              <w:jc w:val="both"/>
              <w:rPr>
                <w:rFonts w:ascii="Book Antiqua" w:hAnsi="Book Antiqua"/>
              </w:rPr>
            </w:pPr>
          </w:p>
        </w:tc>
        <w:tc>
          <w:tcPr>
            <w:tcW w:w="3268" w:type="dxa"/>
            <w:vMerge/>
            <w:shd w:val="clear" w:color="auto" w:fill="auto"/>
            <w:tcMar>
              <w:top w:w="15" w:type="dxa"/>
              <w:left w:w="104" w:type="dxa"/>
              <w:bottom w:w="0" w:type="dxa"/>
              <w:right w:w="104" w:type="dxa"/>
            </w:tcMar>
            <w:vAlign w:val="center"/>
          </w:tcPr>
          <w:p w14:paraId="0C647409" w14:textId="77777777" w:rsidR="007F78BA" w:rsidRPr="00D479FE" w:rsidRDefault="007F78BA" w:rsidP="00D479FE">
            <w:pPr>
              <w:spacing w:line="360" w:lineRule="auto"/>
              <w:jc w:val="both"/>
              <w:rPr>
                <w:rFonts w:ascii="Book Antiqua" w:hAnsi="Book Antiqua"/>
              </w:rPr>
            </w:pPr>
          </w:p>
        </w:tc>
        <w:tc>
          <w:tcPr>
            <w:tcW w:w="4485" w:type="dxa"/>
            <w:vMerge w:val="restart"/>
            <w:shd w:val="clear" w:color="auto" w:fill="auto"/>
            <w:tcMar>
              <w:top w:w="15" w:type="dxa"/>
              <w:left w:w="104" w:type="dxa"/>
              <w:bottom w:w="0" w:type="dxa"/>
              <w:right w:w="104" w:type="dxa"/>
            </w:tcMar>
            <w:vAlign w:val="center"/>
          </w:tcPr>
          <w:p w14:paraId="04C430AD" w14:textId="23A7A4EF" w:rsidR="007F78BA" w:rsidRPr="00D479FE" w:rsidRDefault="007F78BA" w:rsidP="007F78BA">
            <w:pPr>
              <w:spacing w:line="360" w:lineRule="auto"/>
              <w:jc w:val="both"/>
              <w:rPr>
                <w:rFonts w:ascii="Book Antiqua" w:hAnsi="Book Antiqua"/>
              </w:rPr>
            </w:pPr>
            <w:r w:rsidRPr="00D479FE">
              <w:rPr>
                <w:rFonts w:ascii="Book Antiqua" w:hAnsi="Book Antiqua"/>
              </w:rPr>
              <w:t>Carcinoma with shallow T1 (SM) invasion</w:t>
            </w:r>
            <w:r w:rsidRPr="00D479FE">
              <w:rPr>
                <w:rFonts w:ascii="Book Antiqua" w:hAnsi="Book Antiqua"/>
                <w:vertAlign w:val="superscript"/>
              </w:rPr>
              <w:t>1</w:t>
            </w:r>
          </w:p>
        </w:tc>
      </w:tr>
      <w:tr w:rsidR="007F78BA" w:rsidRPr="00D479FE" w14:paraId="7E23A408" w14:textId="77777777" w:rsidTr="00B227D8">
        <w:trPr>
          <w:trHeight w:val="447"/>
        </w:trPr>
        <w:tc>
          <w:tcPr>
            <w:tcW w:w="0" w:type="auto"/>
            <w:vMerge/>
            <w:shd w:val="clear" w:color="auto" w:fill="auto"/>
            <w:tcMar>
              <w:top w:w="15" w:type="dxa"/>
              <w:left w:w="104" w:type="dxa"/>
              <w:bottom w:w="0" w:type="dxa"/>
              <w:right w:w="104" w:type="dxa"/>
            </w:tcMar>
            <w:vAlign w:val="center"/>
          </w:tcPr>
          <w:p w14:paraId="03817D9D" w14:textId="77777777" w:rsidR="007F78BA" w:rsidRPr="00D479FE" w:rsidRDefault="007F78BA" w:rsidP="00D479FE">
            <w:pPr>
              <w:spacing w:line="360" w:lineRule="auto"/>
              <w:jc w:val="both"/>
              <w:rPr>
                <w:rFonts w:ascii="Book Antiqua" w:hAnsi="Book Antiqua"/>
              </w:rPr>
            </w:pPr>
          </w:p>
        </w:tc>
        <w:tc>
          <w:tcPr>
            <w:tcW w:w="3632" w:type="dxa"/>
            <w:vMerge/>
            <w:shd w:val="clear" w:color="auto" w:fill="auto"/>
            <w:tcMar>
              <w:top w:w="15" w:type="dxa"/>
              <w:left w:w="104" w:type="dxa"/>
              <w:bottom w:w="0" w:type="dxa"/>
              <w:right w:w="104" w:type="dxa"/>
            </w:tcMar>
            <w:vAlign w:val="center"/>
          </w:tcPr>
          <w:p w14:paraId="19BC914E" w14:textId="77777777" w:rsidR="007F78BA" w:rsidRPr="00D479FE" w:rsidRDefault="007F78BA" w:rsidP="00D479FE">
            <w:pPr>
              <w:spacing w:line="360" w:lineRule="auto"/>
              <w:jc w:val="both"/>
              <w:rPr>
                <w:rFonts w:ascii="Book Antiqua" w:hAnsi="Book Antiqua"/>
              </w:rPr>
            </w:pPr>
          </w:p>
        </w:tc>
        <w:tc>
          <w:tcPr>
            <w:tcW w:w="3268" w:type="dxa"/>
            <w:vMerge w:val="restart"/>
            <w:shd w:val="clear" w:color="auto" w:fill="auto"/>
            <w:tcMar>
              <w:top w:w="15" w:type="dxa"/>
              <w:left w:w="104" w:type="dxa"/>
              <w:bottom w:w="0" w:type="dxa"/>
              <w:right w:w="104" w:type="dxa"/>
            </w:tcMar>
            <w:vAlign w:val="center"/>
          </w:tcPr>
          <w:p w14:paraId="721F29AF" w14:textId="134C625C" w:rsidR="007F78BA" w:rsidRPr="00D479FE" w:rsidRDefault="007F78BA" w:rsidP="00653625">
            <w:pPr>
              <w:spacing w:line="360" w:lineRule="auto"/>
              <w:jc w:val="both"/>
              <w:rPr>
                <w:rFonts w:ascii="Book Antiqua" w:hAnsi="Book Antiqua"/>
              </w:rPr>
            </w:pPr>
            <w:r w:rsidRPr="00D479FE">
              <w:rPr>
                <w:rFonts w:ascii="Book Antiqua" w:hAnsi="Book Antiqua"/>
              </w:rPr>
              <w:t>Type V Kudo pit pattern</w:t>
            </w:r>
          </w:p>
        </w:tc>
        <w:tc>
          <w:tcPr>
            <w:tcW w:w="4485" w:type="dxa"/>
            <w:vMerge/>
            <w:shd w:val="clear" w:color="auto" w:fill="auto"/>
            <w:tcMar>
              <w:top w:w="15" w:type="dxa"/>
              <w:left w:w="104" w:type="dxa"/>
              <w:bottom w:w="0" w:type="dxa"/>
              <w:right w:w="104" w:type="dxa"/>
            </w:tcMar>
            <w:vAlign w:val="center"/>
          </w:tcPr>
          <w:p w14:paraId="308F224D" w14:textId="77777777" w:rsidR="007F78BA" w:rsidRPr="00D479FE" w:rsidRDefault="007F78BA" w:rsidP="00D479FE">
            <w:pPr>
              <w:spacing w:line="360" w:lineRule="auto"/>
              <w:jc w:val="both"/>
              <w:rPr>
                <w:rFonts w:ascii="Book Antiqua" w:hAnsi="Book Antiqua"/>
              </w:rPr>
            </w:pPr>
          </w:p>
        </w:tc>
      </w:tr>
      <w:tr w:rsidR="007F78BA" w:rsidRPr="00D479FE" w14:paraId="18C1F6E9" w14:textId="77777777" w:rsidTr="00B227D8">
        <w:trPr>
          <w:trHeight w:val="571"/>
        </w:trPr>
        <w:tc>
          <w:tcPr>
            <w:tcW w:w="0" w:type="auto"/>
            <w:vMerge/>
            <w:shd w:val="clear" w:color="auto" w:fill="auto"/>
            <w:tcMar>
              <w:top w:w="15" w:type="dxa"/>
              <w:left w:w="104" w:type="dxa"/>
              <w:bottom w:w="0" w:type="dxa"/>
              <w:right w:w="104" w:type="dxa"/>
            </w:tcMar>
            <w:vAlign w:val="center"/>
          </w:tcPr>
          <w:p w14:paraId="1E3C6D1E" w14:textId="77777777" w:rsidR="007F78BA" w:rsidRPr="00D479FE" w:rsidRDefault="007F78BA" w:rsidP="00D479FE">
            <w:pPr>
              <w:spacing w:line="360" w:lineRule="auto"/>
              <w:jc w:val="both"/>
              <w:rPr>
                <w:rFonts w:ascii="Book Antiqua" w:hAnsi="Book Antiqua"/>
              </w:rPr>
            </w:pPr>
          </w:p>
        </w:tc>
        <w:tc>
          <w:tcPr>
            <w:tcW w:w="3632" w:type="dxa"/>
            <w:vMerge/>
            <w:shd w:val="clear" w:color="auto" w:fill="auto"/>
            <w:tcMar>
              <w:top w:w="15" w:type="dxa"/>
              <w:left w:w="104" w:type="dxa"/>
              <w:bottom w:w="0" w:type="dxa"/>
              <w:right w:w="104" w:type="dxa"/>
            </w:tcMar>
            <w:vAlign w:val="center"/>
          </w:tcPr>
          <w:p w14:paraId="0F32CC47" w14:textId="77777777" w:rsidR="007F78BA" w:rsidRPr="00D479FE" w:rsidRDefault="007F78BA" w:rsidP="00D479FE">
            <w:pPr>
              <w:spacing w:line="360" w:lineRule="auto"/>
              <w:jc w:val="both"/>
              <w:rPr>
                <w:rFonts w:ascii="Book Antiqua" w:hAnsi="Book Antiqua"/>
              </w:rPr>
            </w:pPr>
          </w:p>
        </w:tc>
        <w:tc>
          <w:tcPr>
            <w:tcW w:w="3268" w:type="dxa"/>
            <w:vMerge/>
            <w:shd w:val="clear" w:color="auto" w:fill="auto"/>
            <w:tcMar>
              <w:top w:w="15" w:type="dxa"/>
              <w:left w:w="104" w:type="dxa"/>
              <w:bottom w:w="0" w:type="dxa"/>
              <w:right w:w="104" w:type="dxa"/>
            </w:tcMar>
            <w:vAlign w:val="center"/>
          </w:tcPr>
          <w:p w14:paraId="2AD371FF" w14:textId="77777777" w:rsidR="007F78BA" w:rsidRPr="00D479FE" w:rsidRDefault="007F78BA" w:rsidP="00653625">
            <w:pPr>
              <w:spacing w:line="360" w:lineRule="auto"/>
              <w:jc w:val="both"/>
              <w:rPr>
                <w:rFonts w:ascii="Book Antiqua" w:hAnsi="Book Antiqua"/>
              </w:rPr>
            </w:pPr>
          </w:p>
        </w:tc>
        <w:tc>
          <w:tcPr>
            <w:tcW w:w="4485" w:type="dxa"/>
            <w:shd w:val="clear" w:color="auto" w:fill="auto"/>
            <w:tcMar>
              <w:top w:w="15" w:type="dxa"/>
              <w:left w:w="104" w:type="dxa"/>
              <w:bottom w:w="0" w:type="dxa"/>
              <w:right w:w="104" w:type="dxa"/>
            </w:tcMar>
            <w:vAlign w:val="center"/>
          </w:tcPr>
          <w:p w14:paraId="0CC911F1" w14:textId="4D572808" w:rsidR="007F78BA" w:rsidRPr="00D479FE" w:rsidRDefault="007F78BA" w:rsidP="007F78BA">
            <w:pPr>
              <w:spacing w:line="360" w:lineRule="auto"/>
              <w:jc w:val="both"/>
              <w:rPr>
                <w:rFonts w:ascii="Book Antiqua" w:hAnsi="Book Antiqua"/>
              </w:rPr>
            </w:pPr>
            <w:r w:rsidRPr="00D479FE">
              <w:rPr>
                <w:rFonts w:ascii="Book Antiqua" w:hAnsi="Book Antiqua"/>
              </w:rPr>
              <w:t>Large depressed-type tumors</w:t>
            </w:r>
            <w:r w:rsidRPr="00D479FE">
              <w:rPr>
                <w:rFonts w:ascii="Book Antiqua" w:hAnsi="Book Antiqua"/>
                <w:vertAlign w:val="superscript"/>
              </w:rPr>
              <w:t>1</w:t>
            </w:r>
          </w:p>
        </w:tc>
      </w:tr>
      <w:tr w:rsidR="00653625" w:rsidRPr="00D479FE" w14:paraId="112F6EB7" w14:textId="77777777" w:rsidTr="007C7827">
        <w:trPr>
          <w:trHeight w:val="65"/>
        </w:trPr>
        <w:tc>
          <w:tcPr>
            <w:tcW w:w="0" w:type="auto"/>
            <w:vMerge/>
            <w:shd w:val="clear" w:color="auto" w:fill="auto"/>
            <w:tcMar>
              <w:top w:w="15" w:type="dxa"/>
              <w:left w:w="104" w:type="dxa"/>
              <w:bottom w:w="0" w:type="dxa"/>
              <w:right w:w="104" w:type="dxa"/>
            </w:tcMar>
            <w:vAlign w:val="center"/>
          </w:tcPr>
          <w:p w14:paraId="6A74377B" w14:textId="77777777" w:rsidR="00653625" w:rsidRPr="00D479FE" w:rsidRDefault="00653625" w:rsidP="00D479FE">
            <w:pPr>
              <w:spacing w:line="360" w:lineRule="auto"/>
              <w:jc w:val="both"/>
              <w:rPr>
                <w:rFonts w:ascii="Book Antiqua" w:hAnsi="Book Antiqua"/>
              </w:rPr>
            </w:pPr>
          </w:p>
        </w:tc>
        <w:tc>
          <w:tcPr>
            <w:tcW w:w="3632" w:type="dxa"/>
            <w:vMerge/>
            <w:shd w:val="clear" w:color="auto" w:fill="auto"/>
            <w:tcMar>
              <w:top w:w="15" w:type="dxa"/>
              <w:left w:w="104" w:type="dxa"/>
              <w:bottom w:w="0" w:type="dxa"/>
              <w:right w:w="104" w:type="dxa"/>
            </w:tcMar>
            <w:vAlign w:val="center"/>
          </w:tcPr>
          <w:p w14:paraId="07815BBA" w14:textId="77777777" w:rsidR="00653625" w:rsidRPr="00D479FE" w:rsidRDefault="00653625" w:rsidP="00D479FE">
            <w:pPr>
              <w:spacing w:line="360" w:lineRule="auto"/>
              <w:jc w:val="both"/>
              <w:rPr>
                <w:rFonts w:ascii="Book Antiqua" w:hAnsi="Book Antiqua"/>
              </w:rPr>
            </w:pPr>
          </w:p>
        </w:tc>
        <w:tc>
          <w:tcPr>
            <w:tcW w:w="3268" w:type="dxa"/>
            <w:shd w:val="clear" w:color="auto" w:fill="auto"/>
            <w:tcMar>
              <w:top w:w="15" w:type="dxa"/>
              <w:left w:w="104" w:type="dxa"/>
              <w:bottom w:w="0" w:type="dxa"/>
              <w:right w:w="104" w:type="dxa"/>
            </w:tcMar>
            <w:vAlign w:val="center"/>
          </w:tcPr>
          <w:p w14:paraId="08A8B395" w14:textId="2316788E" w:rsidR="00653625" w:rsidRPr="00D479FE" w:rsidRDefault="00653625" w:rsidP="00D479FE">
            <w:pPr>
              <w:spacing w:line="360" w:lineRule="auto"/>
              <w:jc w:val="both"/>
              <w:rPr>
                <w:rFonts w:ascii="Book Antiqua" w:hAnsi="Book Antiqua"/>
              </w:rPr>
            </w:pPr>
            <w:r w:rsidRPr="00D479FE">
              <w:rPr>
                <w:rFonts w:ascii="Book Antiqua" w:hAnsi="Book Antiqua"/>
              </w:rPr>
              <w:t>Paris 0</w:t>
            </w:r>
            <w:r>
              <w:rPr>
                <w:rFonts w:ascii="Book Antiqua" w:hAnsi="Book Antiqua"/>
              </w:rPr>
              <w:t>-</w:t>
            </w:r>
            <w:r w:rsidRPr="00D479FE">
              <w:rPr>
                <w:rFonts w:ascii="Book Antiqua" w:hAnsi="Book Antiqua"/>
              </w:rPr>
              <w:t>IIc</w:t>
            </w:r>
          </w:p>
        </w:tc>
        <w:tc>
          <w:tcPr>
            <w:tcW w:w="4485" w:type="dxa"/>
            <w:vMerge w:val="restart"/>
            <w:shd w:val="clear" w:color="auto" w:fill="auto"/>
            <w:tcMar>
              <w:top w:w="15" w:type="dxa"/>
              <w:left w:w="104" w:type="dxa"/>
              <w:bottom w:w="0" w:type="dxa"/>
              <w:right w:w="104" w:type="dxa"/>
            </w:tcMar>
            <w:vAlign w:val="center"/>
          </w:tcPr>
          <w:p w14:paraId="4AFE19C5" w14:textId="459B0D7C" w:rsidR="00653625" w:rsidRPr="00D479FE" w:rsidRDefault="007F78BA" w:rsidP="007F78BA">
            <w:pPr>
              <w:spacing w:line="360" w:lineRule="auto"/>
              <w:jc w:val="both"/>
              <w:rPr>
                <w:rFonts w:ascii="Book Antiqua" w:hAnsi="Book Antiqua"/>
              </w:rPr>
            </w:pPr>
            <w:r w:rsidRPr="00D479FE">
              <w:rPr>
                <w:rFonts w:ascii="Book Antiqua" w:hAnsi="Book Antiqua"/>
              </w:rPr>
              <w:t>Large protruded-type lesions suspected to be carcinoma</w:t>
            </w:r>
            <w:r w:rsidRPr="00D479FE">
              <w:rPr>
                <w:rFonts w:ascii="Book Antiqua" w:hAnsi="Book Antiqua"/>
                <w:vertAlign w:val="superscript"/>
              </w:rPr>
              <w:t>1</w:t>
            </w:r>
          </w:p>
        </w:tc>
      </w:tr>
      <w:tr w:rsidR="00653625" w:rsidRPr="00D479FE" w14:paraId="753A3A0C" w14:textId="77777777" w:rsidTr="00B227D8">
        <w:trPr>
          <w:trHeight w:val="503"/>
        </w:trPr>
        <w:tc>
          <w:tcPr>
            <w:tcW w:w="0" w:type="auto"/>
            <w:vMerge/>
            <w:shd w:val="clear" w:color="auto" w:fill="auto"/>
            <w:tcMar>
              <w:top w:w="15" w:type="dxa"/>
              <w:left w:w="104" w:type="dxa"/>
              <w:bottom w:w="0" w:type="dxa"/>
              <w:right w:w="104" w:type="dxa"/>
            </w:tcMar>
            <w:vAlign w:val="center"/>
          </w:tcPr>
          <w:p w14:paraId="4B0FE973" w14:textId="77777777" w:rsidR="00653625" w:rsidRPr="00D479FE" w:rsidRDefault="00653625" w:rsidP="00D479FE">
            <w:pPr>
              <w:spacing w:line="360" w:lineRule="auto"/>
              <w:jc w:val="both"/>
              <w:rPr>
                <w:rFonts w:ascii="Book Antiqua" w:hAnsi="Book Antiqua"/>
              </w:rPr>
            </w:pPr>
          </w:p>
        </w:tc>
        <w:tc>
          <w:tcPr>
            <w:tcW w:w="3632" w:type="dxa"/>
            <w:shd w:val="clear" w:color="auto" w:fill="auto"/>
            <w:tcMar>
              <w:top w:w="15" w:type="dxa"/>
              <w:left w:w="104" w:type="dxa"/>
              <w:bottom w:w="0" w:type="dxa"/>
              <w:right w:w="104" w:type="dxa"/>
            </w:tcMar>
            <w:vAlign w:val="center"/>
          </w:tcPr>
          <w:p w14:paraId="3C7BB23A" w14:textId="4B726E7F" w:rsidR="00653625" w:rsidRPr="00D479FE" w:rsidRDefault="00653625" w:rsidP="00653625">
            <w:pPr>
              <w:spacing w:line="360" w:lineRule="auto"/>
              <w:jc w:val="both"/>
              <w:rPr>
                <w:rFonts w:ascii="Book Antiqua" w:hAnsi="Book Antiqua"/>
              </w:rPr>
            </w:pPr>
            <w:r w:rsidRPr="00D479FE">
              <w:rPr>
                <w:rFonts w:ascii="Book Antiqua" w:hAnsi="Book Antiqua"/>
              </w:rPr>
              <w:t>Paris 0–</w:t>
            </w:r>
            <w:proofErr w:type="spellStart"/>
            <w:r w:rsidRPr="00D479FE">
              <w:rPr>
                <w:rFonts w:ascii="Book Antiqua" w:hAnsi="Book Antiqua"/>
              </w:rPr>
              <w:t>IIa+c</w:t>
            </w:r>
            <w:proofErr w:type="spellEnd"/>
            <w:r w:rsidRPr="00D479FE">
              <w:rPr>
                <w:rFonts w:ascii="Book Antiqua" w:hAnsi="Book Antiqua"/>
              </w:rPr>
              <w:t xml:space="preserve"> or 0–III</w:t>
            </w:r>
          </w:p>
        </w:tc>
        <w:tc>
          <w:tcPr>
            <w:tcW w:w="3268" w:type="dxa"/>
            <w:shd w:val="clear" w:color="auto" w:fill="auto"/>
            <w:tcMar>
              <w:top w:w="15" w:type="dxa"/>
              <w:left w:w="104" w:type="dxa"/>
              <w:bottom w:w="0" w:type="dxa"/>
              <w:right w:w="104" w:type="dxa"/>
            </w:tcMar>
            <w:vAlign w:val="center"/>
          </w:tcPr>
          <w:p w14:paraId="70711F8D" w14:textId="08E4FDB6" w:rsidR="00653625" w:rsidRPr="00D479FE" w:rsidRDefault="00653625" w:rsidP="00653625">
            <w:pPr>
              <w:spacing w:line="360" w:lineRule="auto"/>
              <w:jc w:val="both"/>
              <w:rPr>
                <w:rFonts w:ascii="Book Antiqua" w:hAnsi="Book Antiqua"/>
              </w:rPr>
            </w:pPr>
            <w:r w:rsidRPr="00D479FE">
              <w:rPr>
                <w:rFonts w:ascii="Book Antiqua" w:hAnsi="Book Antiqua"/>
              </w:rPr>
              <w:t>Paris (0</w:t>
            </w:r>
            <w:r>
              <w:rPr>
                <w:rFonts w:ascii="Book Antiqua" w:hAnsi="Book Antiqua"/>
              </w:rPr>
              <w:t>-</w:t>
            </w:r>
            <w:r w:rsidRPr="00D479FE">
              <w:rPr>
                <w:rFonts w:ascii="Book Antiqua" w:hAnsi="Book Antiqua"/>
              </w:rPr>
              <w:t>Is or 0</w:t>
            </w:r>
            <w:r>
              <w:rPr>
                <w:rFonts w:ascii="Book Antiqua" w:hAnsi="Book Antiqua"/>
              </w:rPr>
              <w:t>-</w:t>
            </w:r>
            <w:r w:rsidRPr="00D479FE">
              <w:rPr>
                <w:rFonts w:ascii="Book Antiqua" w:hAnsi="Book Antiqua"/>
              </w:rPr>
              <w:t>IIa+Is)</w:t>
            </w:r>
          </w:p>
        </w:tc>
        <w:tc>
          <w:tcPr>
            <w:tcW w:w="4485" w:type="dxa"/>
            <w:vMerge/>
            <w:shd w:val="clear" w:color="auto" w:fill="auto"/>
            <w:tcMar>
              <w:top w:w="15" w:type="dxa"/>
              <w:left w:w="104" w:type="dxa"/>
              <w:bottom w:w="0" w:type="dxa"/>
              <w:right w:w="104" w:type="dxa"/>
            </w:tcMar>
            <w:vAlign w:val="center"/>
          </w:tcPr>
          <w:p w14:paraId="3ED4652D" w14:textId="77777777" w:rsidR="00653625" w:rsidRPr="00D479FE" w:rsidRDefault="00653625" w:rsidP="00D479FE">
            <w:pPr>
              <w:spacing w:line="360" w:lineRule="auto"/>
              <w:jc w:val="both"/>
              <w:rPr>
                <w:rFonts w:ascii="Book Antiqua" w:hAnsi="Book Antiqua"/>
              </w:rPr>
            </w:pPr>
          </w:p>
        </w:tc>
      </w:tr>
      <w:tr w:rsidR="00653625" w:rsidRPr="00D479FE" w14:paraId="6C0638F2" w14:textId="77777777" w:rsidTr="00B227D8">
        <w:trPr>
          <w:trHeight w:val="530"/>
        </w:trPr>
        <w:tc>
          <w:tcPr>
            <w:tcW w:w="0" w:type="auto"/>
            <w:vMerge/>
            <w:shd w:val="clear" w:color="auto" w:fill="auto"/>
            <w:tcMar>
              <w:top w:w="15" w:type="dxa"/>
              <w:left w:w="104" w:type="dxa"/>
              <w:bottom w:w="0" w:type="dxa"/>
              <w:right w:w="104" w:type="dxa"/>
            </w:tcMar>
            <w:vAlign w:val="center"/>
          </w:tcPr>
          <w:p w14:paraId="2B23A913" w14:textId="77777777" w:rsidR="00653625" w:rsidRPr="00D479FE" w:rsidRDefault="00653625" w:rsidP="00D479FE">
            <w:pPr>
              <w:spacing w:line="360" w:lineRule="auto"/>
              <w:jc w:val="both"/>
              <w:rPr>
                <w:rFonts w:ascii="Book Antiqua" w:hAnsi="Book Antiqua"/>
              </w:rPr>
            </w:pPr>
          </w:p>
        </w:tc>
        <w:tc>
          <w:tcPr>
            <w:tcW w:w="3632" w:type="dxa"/>
            <w:shd w:val="clear" w:color="auto" w:fill="auto"/>
            <w:tcMar>
              <w:top w:w="15" w:type="dxa"/>
              <w:left w:w="104" w:type="dxa"/>
              <w:bottom w:w="0" w:type="dxa"/>
              <w:right w:w="104" w:type="dxa"/>
            </w:tcMar>
            <w:vAlign w:val="center"/>
          </w:tcPr>
          <w:p w14:paraId="121A0876" w14:textId="4E305FB8" w:rsidR="00653625" w:rsidRPr="00D479FE" w:rsidRDefault="00653625" w:rsidP="00653625">
            <w:pPr>
              <w:spacing w:line="360" w:lineRule="auto"/>
              <w:jc w:val="both"/>
              <w:rPr>
                <w:rFonts w:ascii="Book Antiqua" w:hAnsi="Book Antiqua"/>
              </w:rPr>
            </w:pPr>
            <w:r w:rsidRPr="00D479FE">
              <w:rPr>
                <w:rFonts w:ascii="Book Antiqua" w:hAnsi="Book Antiqua"/>
              </w:rPr>
              <w:t>Nongranular surface</w:t>
            </w:r>
          </w:p>
        </w:tc>
        <w:tc>
          <w:tcPr>
            <w:tcW w:w="3268" w:type="dxa"/>
            <w:shd w:val="clear" w:color="auto" w:fill="auto"/>
            <w:tcMar>
              <w:top w:w="15" w:type="dxa"/>
              <w:left w:w="104" w:type="dxa"/>
              <w:bottom w:w="0" w:type="dxa"/>
              <w:right w:w="104" w:type="dxa"/>
            </w:tcMar>
            <w:vAlign w:val="center"/>
          </w:tcPr>
          <w:p w14:paraId="0BC34015" w14:textId="0751D71F" w:rsidR="00653625" w:rsidRPr="00D479FE" w:rsidRDefault="00653625" w:rsidP="00653625">
            <w:pPr>
              <w:spacing w:line="360" w:lineRule="auto"/>
              <w:jc w:val="both"/>
              <w:rPr>
                <w:rFonts w:ascii="Book Antiqua" w:hAnsi="Book Antiqua"/>
              </w:rPr>
            </w:pPr>
            <w:r w:rsidRPr="00D479FE">
              <w:rPr>
                <w:rFonts w:ascii="Book Antiqua" w:hAnsi="Book Antiqua"/>
              </w:rPr>
              <w:t>Rectosigmoid location</w:t>
            </w:r>
          </w:p>
        </w:tc>
        <w:tc>
          <w:tcPr>
            <w:tcW w:w="4485" w:type="dxa"/>
            <w:vMerge w:val="restart"/>
            <w:shd w:val="clear" w:color="auto" w:fill="auto"/>
            <w:tcMar>
              <w:top w:w="15" w:type="dxa"/>
              <w:left w:w="104" w:type="dxa"/>
              <w:bottom w:w="0" w:type="dxa"/>
              <w:right w:w="104" w:type="dxa"/>
            </w:tcMar>
            <w:vAlign w:val="center"/>
          </w:tcPr>
          <w:p w14:paraId="5C7E155B" w14:textId="3F7B0181" w:rsidR="00653625" w:rsidRPr="00D479FE" w:rsidRDefault="007F78BA" w:rsidP="007F78BA">
            <w:pPr>
              <w:spacing w:line="360" w:lineRule="auto"/>
              <w:jc w:val="both"/>
              <w:rPr>
                <w:rFonts w:ascii="Book Antiqua" w:hAnsi="Book Antiqua"/>
              </w:rPr>
            </w:pPr>
            <w:r w:rsidRPr="00D479FE">
              <w:rPr>
                <w:rFonts w:ascii="Book Antiqua" w:hAnsi="Book Antiqua"/>
              </w:rPr>
              <w:t>Mucosal tumors with submucosal fibrosis</w:t>
            </w:r>
          </w:p>
        </w:tc>
      </w:tr>
      <w:tr w:rsidR="007F78BA" w:rsidRPr="00D479FE" w14:paraId="37328120" w14:textId="77777777" w:rsidTr="00B227D8">
        <w:trPr>
          <w:trHeight w:val="447"/>
        </w:trPr>
        <w:tc>
          <w:tcPr>
            <w:tcW w:w="0" w:type="auto"/>
            <w:vMerge/>
            <w:shd w:val="clear" w:color="auto" w:fill="auto"/>
            <w:tcMar>
              <w:top w:w="15" w:type="dxa"/>
              <w:left w:w="104" w:type="dxa"/>
              <w:bottom w:w="0" w:type="dxa"/>
              <w:right w:w="104" w:type="dxa"/>
            </w:tcMar>
            <w:vAlign w:val="center"/>
          </w:tcPr>
          <w:p w14:paraId="1DE63B5F" w14:textId="77777777" w:rsidR="007F78BA" w:rsidRPr="00D479FE" w:rsidRDefault="007F78BA" w:rsidP="00D479FE">
            <w:pPr>
              <w:spacing w:line="360" w:lineRule="auto"/>
              <w:jc w:val="both"/>
              <w:rPr>
                <w:rFonts w:ascii="Book Antiqua" w:hAnsi="Book Antiqua"/>
              </w:rPr>
            </w:pPr>
          </w:p>
        </w:tc>
        <w:tc>
          <w:tcPr>
            <w:tcW w:w="3632" w:type="dxa"/>
            <w:vMerge w:val="restart"/>
            <w:shd w:val="clear" w:color="auto" w:fill="auto"/>
            <w:tcMar>
              <w:top w:w="15" w:type="dxa"/>
              <w:left w:w="104" w:type="dxa"/>
              <w:bottom w:w="0" w:type="dxa"/>
              <w:right w:w="104" w:type="dxa"/>
            </w:tcMar>
            <w:vAlign w:val="center"/>
          </w:tcPr>
          <w:p w14:paraId="24807791" w14:textId="650EF4D2" w:rsidR="007F78BA" w:rsidRPr="00D479FE" w:rsidRDefault="007F78BA" w:rsidP="00653625">
            <w:pPr>
              <w:spacing w:line="360" w:lineRule="auto"/>
              <w:jc w:val="both"/>
              <w:rPr>
                <w:rFonts w:ascii="Book Antiqua" w:hAnsi="Book Antiqua"/>
              </w:rPr>
            </w:pPr>
            <w:r w:rsidRPr="00D479FE">
              <w:rPr>
                <w:rFonts w:ascii="Book Antiqua" w:hAnsi="Book Antiqua"/>
              </w:rPr>
              <w:t>Advanced surface pattern</w:t>
            </w:r>
          </w:p>
        </w:tc>
        <w:tc>
          <w:tcPr>
            <w:tcW w:w="3268" w:type="dxa"/>
            <w:vMerge w:val="restart"/>
            <w:shd w:val="clear" w:color="auto" w:fill="auto"/>
            <w:tcMar>
              <w:top w:w="15" w:type="dxa"/>
              <w:left w:w="104" w:type="dxa"/>
              <w:bottom w:w="0" w:type="dxa"/>
              <w:right w:w="104" w:type="dxa"/>
            </w:tcMar>
            <w:vAlign w:val="center"/>
          </w:tcPr>
          <w:p w14:paraId="6F77B729" w14:textId="4BA1554A" w:rsidR="007F78BA" w:rsidRPr="00D479FE" w:rsidRDefault="007F78BA" w:rsidP="00653625">
            <w:pPr>
              <w:spacing w:line="360" w:lineRule="auto"/>
              <w:jc w:val="both"/>
              <w:rPr>
                <w:rFonts w:ascii="Book Antiqua" w:hAnsi="Book Antiqua"/>
              </w:rPr>
            </w:pPr>
            <w:r w:rsidRPr="00D479FE">
              <w:rPr>
                <w:rFonts w:ascii="Book Antiqua" w:hAnsi="Book Antiqua"/>
              </w:rPr>
              <w:t>Nongranular LST ≥ 20 mm</w:t>
            </w:r>
          </w:p>
        </w:tc>
        <w:tc>
          <w:tcPr>
            <w:tcW w:w="4485" w:type="dxa"/>
            <w:vMerge/>
            <w:shd w:val="clear" w:color="auto" w:fill="auto"/>
            <w:tcMar>
              <w:top w:w="15" w:type="dxa"/>
              <w:left w:w="104" w:type="dxa"/>
              <w:bottom w:w="0" w:type="dxa"/>
              <w:right w:w="104" w:type="dxa"/>
            </w:tcMar>
            <w:vAlign w:val="center"/>
          </w:tcPr>
          <w:p w14:paraId="5EBA96A8" w14:textId="77777777" w:rsidR="007F78BA" w:rsidRPr="00D479FE" w:rsidRDefault="007F78BA" w:rsidP="00D479FE">
            <w:pPr>
              <w:spacing w:line="360" w:lineRule="auto"/>
              <w:jc w:val="both"/>
              <w:rPr>
                <w:rFonts w:ascii="Book Antiqua" w:hAnsi="Book Antiqua"/>
              </w:rPr>
            </w:pPr>
          </w:p>
        </w:tc>
      </w:tr>
      <w:tr w:rsidR="007F78BA" w:rsidRPr="00D479FE" w14:paraId="784E579D" w14:textId="77777777" w:rsidTr="00B227D8">
        <w:trPr>
          <w:trHeight w:val="447"/>
        </w:trPr>
        <w:tc>
          <w:tcPr>
            <w:tcW w:w="0" w:type="auto"/>
            <w:vMerge/>
            <w:shd w:val="clear" w:color="auto" w:fill="auto"/>
            <w:tcMar>
              <w:top w:w="15" w:type="dxa"/>
              <w:left w:w="104" w:type="dxa"/>
              <w:bottom w:w="0" w:type="dxa"/>
              <w:right w:w="104" w:type="dxa"/>
            </w:tcMar>
            <w:vAlign w:val="center"/>
          </w:tcPr>
          <w:p w14:paraId="680F1C16" w14:textId="77777777" w:rsidR="007F78BA" w:rsidRPr="00D479FE" w:rsidRDefault="007F78BA" w:rsidP="00D479FE">
            <w:pPr>
              <w:spacing w:line="360" w:lineRule="auto"/>
              <w:jc w:val="both"/>
              <w:rPr>
                <w:rFonts w:ascii="Book Antiqua" w:hAnsi="Book Antiqua"/>
              </w:rPr>
            </w:pPr>
          </w:p>
        </w:tc>
        <w:tc>
          <w:tcPr>
            <w:tcW w:w="3632" w:type="dxa"/>
            <w:vMerge/>
            <w:shd w:val="clear" w:color="auto" w:fill="auto"/>
            <w:tcMar>
              <w:top w:w="15" w:type="dxa"/>
              <w:left w:w="104" w:type="dxa"/>
              <w:bottom w:w="0" w:type="dxa"/>
              <w:right w:w="104" w:type="dxa"/>
            </w:tcMar>
            <w:vAlign w:val="center"/>
          </w:tcPr>
          <w:p w14:paraId="26B57952" w14:textId="77777777" w:rsidR="007F78BA" w:rsidRPr="00D479FE" w:rsidRDefault="007F78BA" w:rsidP="00653625">
            <w:pPr>
              <w:spacing w:line="360" w:lineRule="auto"/>
              <w:jc w:val="both"/>
              <w:rPr>
                <w:rFonts w:ascii="Book Antiqua" w:hAnsi="Book Antiqua"/>
              </w:rPr>
            </w:pPr>
          </w:p>
        </w:tc>
        <w:tc>
          <w:tcPr>
            <w:tcW w:w="3268" w:type="dxa"/>
            <w:vMerge/>
            <w:shd w:val="clear" w:color="auto" w:fill="auto"/>
            <w:tcMar>
              <w:top w:w="15" w:type="dxa"/>
              <w:left w:w="104" w:type="dxa"/>
              <w:bottom w:w="0" w:type="dxa"/>
              <w:right w:w="104" w:type="dxa"/>
            </w:tcMar>
            <w:vAlign w:val="center"/>
          </w:tcPr>
          <w:p w14:paraId="1AFC05E6" w14:textId="77777777" w:rsidR="007F78BA" w:rsidRPr="00D479FE" w:rsidRDefault="007F78BA" w:rsidP="00653625">
            <w:pPr>
              <w:spacing w:line="360" w:lineRule="auto"/>
              <w:jc w:val="both"/>
              <w:rPr>
                <w:rFonts w:ascii="Book Antiqua" w:hAnsi="Book Antiqua"/>
              </w:rPr>
            </w:pPr>
          </w:p>
        </w:tc>
        <w:tc>
          <w:tcPr>
            <w:tcW w:w="4485" w:type="dxa"/>
            <w:vMerge w:val="restart"/>
            <w:shd w:val="clear" w:color="auto" w:fill="auto"/>
            <w:tcMar>
              <w:top w:w="15" w:type="dxa"/>
              <w:left w:w="104" w:type="dxa"/>
              <w:bottom w:w="0" w:type="dxa"/>
              <w:right w:w="104" w:type="dxa"/>
            </w:tcMar>
            <w:vAlign w:val="center"/>
          </w:tcPr>
          <w:p w14:paraId="517B0A7E" w14:textId="6036B2EE" w:rsidR="007F78BA" w:rsidRPr="00D479FE" w:rsidRDefault="007F78BA" w:rsidP="007F78BA">
            <w:pPr>
              <w:spacing w:line="360" w:lineRule="auto"/>
              <w:jc w:val="both"/>
              <w:rPr>
                <w:rFonts w:ascii="Book Antiqua" w:hAnsi="Book Antiqua"/>
              </w:rPr>
            </w:pPr>
            <w:r w:rsidRPr="00D479FE">
              <w:rPr>
                <w:rFonts w:ascii="Book Antiqua" w:hAnsi="Book Antiqua"/>
              </w:rPr>
              <w:t>Sporadic tumors in IBD</w:t>
            </w:r>
          </w:p>
        </w:tc>
      </w:tr>
      <w:tr w:rsidR="007F78BA" w:rsidRPr="00D479FE" w14:paraId="5550D433" w14:textId="77777777" w:rsidTr="00B227D8">
        <w:trPr>
          <w:trHeight w:val="447"/>
        </w:trPr>
        <w:tc>
          <w:tcPr>
            <w:tcW w:w="0" w:type="auto"/>
            <w:vMerge/>
            <w:shd w:val="clear" w:color="auto" w:fill="auto"/>
            <w:tcMar>
              <w:top w:w="15" w:type="dxa"/>
              <w:left w:w="104" w:type="dxa"/>
              <w:bottom w:w="0" w:type="dxa"/>
              <w:right w:w="104" w:type="dxa"/>
            </w:tcMar>
            <w:vAlign w:val="center"/>
          </w:tcPr>
          <w:p w14:paraId="35BF416B" w14:textId="77777777" w:rsidR="007F78BA" w:rsidRPr="00D479FE" w:rsidRDefault="007F78BA" w:rsidP="00D479FE">
            <w:pPr>
              <w:spacing w:line="360" w:lineRule="auto"/>
              <w:jc w:val="both"/>
              <w:rPr>
                <w:rFonts w:ascii="Book Antiqua" w:hAnsi="Book Antiqua"/>
              </w:rPr>
            </w:pPr>
          </w:p>
        </w:tc>
        <w:tc>
          <w:tcPr>
            <w:tcW w:w="3632" w:type="dxa"/>
            <w:vMerge/>
            <w:shd w:val="clear" w:color="auto" w:fill="auto"/>
            <w:tcMar>
              <w:top w:w="15" w:type="dxa"/>
              <w:left w:w="104" w:type="dxa"/>
              <w:bottom w:w="0" w:type="dxa"/>
              <w:right w:w="104" w:type="dxa"/>
            </w:tcMar>
            <w:vAlign w:val="center"/>
          </w:tcPr>
          <w:p w14:paraId="053D65DD" w14:textId="77777777" w:rsidR="007F78BA" w:rsidRPr="00D479FE" w:rsidRDefault="007F78BA" w:rsidP="00653625">
            <w:pPr>
              <w:spacing w:line="360" w:lineRule="auto"/>
              <w:jc w:val="both"/>
              <w:rPr>
                <w:rFonts w:ascii="Book Antiqua" w:hAnsi="Book Antiqua"/>
              </w:rPr>
            </w:pPr>
          </w:p>
        </w:tc>
        <w:tc>
          <w:tcPr>
            <w:tcW w:w="3268" w:type="dxa"/>
            <w:vMerge w:val="restart"/>
            <w:shd w:val="clear" w:color="auto" w:fill="auto"/>
            <w:tcMar>
              <w:top w:w="15" w:type="dxa"/>
              <w:left w:w="104" w:type="dxa"/>
              <w:bottom w:w="0" w:type="dxa"/>
              <w:right w:w="104" w:type="dxa"/>
            </w:tcMar>
            <w:vAlign w:val="center"/>
          </w:tcPr>
          <w:p w14:paraId="1F798769" w14:textId="5567610B" w:rsidR="007F78BA" w:rsidRPr="00D479FE" w:rsidRDefault="007F78BA" w:rsidP="00987667">
            <w:pPr>
              <w:spacing w:line="360" w:lineRule="auto"/>
              <w:jc w:val="both"/>
              <w:rPr>
                <w:rFonts w:ascii="Book Antiqua" w:hAnsi="Book Antiqua"/>
              </w:rPr>
            </w:pPr>
            <w:r w:rsidRPr="00D479FE">
              <w:rPr>
                <w:rFonts w:ascii="Book Antiqua" w:hAnsi="Book Antiqua"/>
              </w:rPr>
              <w:t>Granular LST ≥ 30 mm</w:t>
            </w:r>
          </w:p>
        </w:tc>
        <w:tc>
          <w:tcPr>
            <w:tcW w:w="4485" w:type="dxa"/>
            <w:vMerge/>
            <w:shd w:val="clear" w:color="auto" w:fill="auto"/>
            <w:tcMar>
              <w:top w:w="15" w:type="dxa"/>
              <w:left w:w="104" w:type="dxa"/>
              <w:bottom w:w="0" w:type="dxa"/>
              <w:right w:w="104" w:type="dxa"/>
            </w:tcMar>
            <w:vAlign w:val="center"/>
          </w:tcPr>
          <w:p w14:paraId="144C7C7F" w14:textId="77777777" w:rsidR="007F78BA" w:rsidRPr="00D479FE" w:rsidRDefault="007F78BA" w:rsidP="00D479FE">
            <w:pPr>
              <w:spacing w:line="360" w:lineRule="auto"/>
              <w:jc w:val="both"/>
              <w:rPr>
                <w:rFonts w:ascii="Book Antiqua" w:hAnsi="Book Antiqua"/>
              </w:rPr>
            </w:pPr>
          </w:p>
        </w:tc>
      </w:tr>
      <w:tr w:rsidR="007F78BA" w:rsidRPr="00D479FE" w14:paraId="42B936AC" w14:textId="77777777" w:rsidTr="00B227D8">
        <w:trPr>
          <w:trHeight w:val="447"/>
        </w:trPr>
        <w:tc>
          <w:tcPr>
            <w:tcW w:w="0" w:type="auto"/>
            <w:vMerge/>
            <w:shd w:val="clear" w:color="auto" w:fill="auto"/>
            <w:tcMar>
              <w:top w:w="15" w:type="dxa"/>
              <w:left w:w="104" w:type="dxa"/>
              <w:bottom w:w="0" w:type="dxa"/>
              <w:right w:w="104" w:type="dxa"/>
            </w:tcMar>
            <w:vAlign w:val="center"/>
          </w:tcPr>
          <w:p w14:paraId="501ECAFC" w14:textId="77777777" w:rsidR="007F78BA" w:rsidRPr="00D479FE" w:rsidRDefault="007F78BA" w:rsidP="00D479FE">
            <w:pPr>
              <w:spacing w:line="360" w:lineRule="auto"/>
              <w:jc w:val="both"/>
              <w:rPr>
                <w:rFonts w:ascii="Book Antiqua" w:hAnsi="Book Antiqua"/>
              </w:rPr>
            </w:pPr>
          </w:p>
        </w:tc>
        <w:tc>
          <w:tcPr>
            <w:tcW w:w="3632" w:type="dxa"/>
            <w:vMerge/>
            <w:shd w:val="clear" w:color="auto" w:fill="auto"/>
            <w:tcMar>
              <w:top w:w="15" w:type="dxa"/>
              <w:left w:w="104" w:type="dxa"/>
              <w:bottom w:w="0" w:type="dxa"/>
              <w:right w:w="104" w:type="dxa"/>
            </w:tcMar>
            <w:vAlign w:val="center"/>
          </w:tcPr>
          <w:p w14:paraId="485E1364" w14:textId="77777777" w:rsidR="007F78BA" w:rsidRPr="00D479FE" w:rsidRDefault="007F78BA" w:rsidP="00653625">
            <w:pPr>
              <w:spacing w:line="360" w:lineRule="auto"/>
              <w:jc w:val="both"/>
              <w:rPr>
                <w:rFonts w:ascii="Book Antiqua" w:hAnsi="Book Antiqua"/>
              </w:rPr>
            </w:pPr>
          </w:p>
        </w:tc>
        <w:tc>
          <w:tcPr>
            <w:tcW w:w="3268" w:type="dxa"/>
            <w:vMerge/>
            <w:shd w:val="clear" w:color="auto" w:fill="auto"/>
            <w:tcMar>
              <w:top w:w="15" w:type="dxa"/>
              <w:left w:w="104" w:type="dxa"/>
              <w:bottom w:w="0" w:type="dxa"/>
              <w:right w:w="104" w:type="dxa"/>
            </w:tcMar>
            <w:vAlign w:val="center"/>
          </w:tcPr>
          <w:p w14:paraId="5C1AC81B" w14:textId="77777777" w:rsidR="007F78BA" w:rsidRPr="00D479FE" w:rsidRDefault="007F78BA" w:rsidP="00987667">
            <w:pPr>
              <w:spacing w:line="360" w:lineRule="auto"/>
              <w:jc w:val="both"/>
              <w:rPr>
                <w:rFonts w:ascii="Book Antiqua" w:hAnsi="Book Antiqua"/>
              </w:rPr>
            </w:pPr>
          </w:p>
        </w:tc>
        <w:tc>
          <w:tcPr>
            <w:tcW w:w="4485" w:type="dxa"/>
            <w:vMerge w:val="restart"/>
            <w:shd w:val="clear" w:color="auto" w:fill="auto"/>
            <w:tcMar>
              <w:top w:w="15" w:type="dxa"/>
              <w:left w:w="104" w:type="dxa"/>
              <w:bottom w:w="0" w:type="dxa"/>
              <w:right w:w="104" w:type="dxa"/>
            </w:tcMar>
            <w:vAlign w:val="center"/>
          </w:tcPr>
          <w:p w14:paraId="0A7B996A" w14:textId="06A76E14" w:rsidR="007F78BA" w:rsidRPr="00D479FE" w:rsidRDefault="007F78BA" w:rsidP="007F78BA">
            <w:pPr>
              <w:spacing w:line="360" w:lineRule="auto"/>
              <w:jc w:val="both"/>
              <w:rPr>
                <w:rFonts w:ascii="Book Antiqua" w:hAnsi="Book Antiqua"/>
              </w:rPr>
            </w:pPr>
            <w:r w:rsidRPr="00D479FE">
              <w:rPr>
                <w:rFonts w:ascii="Book Antiqua" w:hAnsi="Book Antiqua"/>
              </w:rPr>
              <w:t xml:space="preserve"> Local residual/recurrent early carcinomas</w:t>
            </w:r>
          </w:p>
        </w:tc>
      </w:tr>
      <w:tr w:rsidR="00987667" w:rsidRPr="00D479FE" w14:paraId="58FCC134" w14:textId="77777777" w:rsidTr="00B227D8">
        <w:trPr>
          <w:trHeight w:val="447"/>
        </w:trPr>
        <w:tc>
          <w:tcPr>
            <w:tcW w:w="0" w:type="auto"/>
            <w:vMerge/>
            <w:shd w:val="clear" w:color="auto" w:fill="auto"/>
            <w:tcMar>
              <w:top w:w="15" w:type="dxa"/>
              <w:left w:w="104" w:type="dxa"/>
              <w:bottom w:w="0" w:type="dxa"/>
              <w:right w:w="104" w:type="dxa"/>
            </w:tcMar>
            <w:vAlign w:val="center"/>
          </w:tcPr>
          <w:p w14:paraId="55C501E4" w14:textId="77777777" w:rsidR="00987667" w:rsidRPr="00D479FE" w:rsidRDefault="00987667" w:rsidP="00D479FE">
            <w:pPr>
              <w:spacing w:line="360" w:lineRule="auto"/>
              <w:jc w:val="both"/>
              <w:rPr>
                <w:rFonts w:ascii="Book Antiqua" w:hAnsi="Book Antiqua"/>
              </w:rPr>
            </w:pPr>
          </w:p>
        </w:tc>
        <w:tc>
          <w:tcPr>
            <w:tcW w:w="3632" w:type="dxa"/>
            <w:vMerge/>
            <w:shd w:val="clear" w:color="auto" w:fill="auto"/>
            <w:tcMar>
              <w:top w:w="15" w:type="dxa"/>
              <w:left w:w="104" w:type="dxa"/>
              <w:bottom w:w="0" w:type="dxa"/>
              <w:right w:w="104" w:type="dxa"/>
            </w:tcMar>
            <w:vAlign w:val="center"/>
          </w:tcPr>
          <w:p w14:paraId="01E67E98" w14:textId="77777777" w:rsidR="00987667" w:rsidRPr="00D479FE" w:rsidRDefault="00987667" w:rsidP="00653625">
            <w:pPr>
              <w:spacing w:line="360" w:lineRule="auto"/>
              <w:jc w:val="both"/>
              <w:rPr>
                <w:rFonts w:ascii="Book Antiqua" w:hAnsi="Book Antiqua"/>
              </w:rPr>
            </w:pPr>
          </w:p>
        </w:tc>
        <w:tc>
          <w:tcPr>
            <w:tcW w:w="3268" w:type="dxa"/>
            <w:vMerge w:val="restart"/>
            <w:shd w:val="clear" w:color="auto" w:fill="auto"/>
            <w:tcMar>
              <w:top w:w="15" w:type="dxa"/>
              <w:left w:w="104" w:type="dxa"/>
              <w:bottom w:w="0" w:type="dxa"/>
              <w:right w:w="104" w:type="dxa"/>
            </w:tcMar>
            <w:vAlign w:val="center"/>
          </w:tcPr>
          <w:p w14:paraId="02933CE1" w14:textId="08BCFDF5" w:rsidR="00987667" w:rsidRPr="00D479FE" w:rsidRDefault="00987667" w:rsidP="00987667">
            <w:pPr>
              <w:spacing w:line="360" w:lineRule="auto"/>
              <w:jc w:val="both"/>
              <w:rPr>
                <w:rFonts w:ascii="Book Antiqua" w:hAnsi="Book Antiqua"/>
              </w:rPr>
            </w:pPr>
            <w:r w:rsidRPr="00D479FE">
              <w:rPr>
                <w:rFonts w:ascii="Book Antiqua" w:hAnsi="Book Antiqua"/>
              </w:rPr>
              <w:t>Residual/recurrent adenomas</w:t>
            </w:r>
          </w:p>
        </w:tc>
        <w:tc>
          <w:tcPr>
            <w:tcW w:w="4485" w:type="dxa"/>
            <w:vMerge/>
            <w:shd w:val="clear" w:color="auto" w:fill="auto"/>
            <w:tcMar>
              <w:top w:w="15" w:type="dxa"/>
              <w:left w:w="104" w:type="dxa"/>
              <w:bottom w:w="0" w:type="dxa"/>
              <w:right w:w="104" w:type="dxa"/>
            </w:tcMar>
            <w:vAlign w:val="center"/>
          </w:tcPr>
          <w:p w14:paraId="659324EF" w14:textId="77777777" w:rsidR="00987667" w:rsidRPr="00D479FE" w:rsidRDefault="00987667" w:rsidP="00D479FE">
            <w:pPr>
              <w:spacing w:line="360" w:lineRule="auto"/>
              <w:jc w:val="both"/>
              <w:rPr>
                <w:rFonts w:ascii="Book Antiqua" w:hAnsi="Book Antiqua"/>
              </w:rPr>
            </w:pPr>
          </w:p>
        </w:tc>
      </w:tr>
      <w:tr w:rsidR="00653625" w:rsidRPr="00D479FE" w14:paraId="03ACF974" w14:textId="77777777" w:rsidTr="00B227D8">
        <w:trPr>
          <w:trHeight w:val="39"/>
        </w:trPr>
        <w:tc>
          <w:tcPr>
            <w:tcW w:w="0" w:type="auto"/>
            <w:vMerge/>
            <w:shd w:val="clear" w:color="auto" w:fill="auto"/>
            <w:tcMar>
              <w:top w:w="15" w:type="dxa"/>
              <w:left w:w="104" w:type="dxa"/>
              <w:bottom w:w="0" w:type="dxa"/>
              <w:right w:w="104" w:type="dxa"/>
            </w:tcMar>
            <w:vAlign w:val="center"/>
          </w:tcPr>
          <w:p w14:paraId="0E284614" w14:textId="77777777" w:rsidR="00653625" w:rsidRPr="00D479FE" w:rsidRDefault="00653625" w:rsidP="00D479FE">
            <w:pPr>
              <w:spacing w:line="360" w:lineRule="auto"/>
              <w:jc w:val="both"/>
              <w:rPr>
                <w:rFonts w:ascii="Book Antiqua" w:hAnsi="Book Antiqua"/>
              </w:rPr>
            </w:pPr>
          </w:p>
        </w:tc>
        <w:tc>
          <w:tcPr>
            <w:tcW w:w="3632" w:type="dxa"/>
            <w:shd w:val="clear" w:color="auto" w:fill="auto"/>
            <w:tcMar>
              <w:top w:w="15" w:type="dxa"/>
              <w:left w:w="104" w:type="dxa"/>
              <w:bottom w:w="0" w:type="dxa"/>
              <w:right w:w="104" w:type="dxa"/>
            </w:tcMar>
            <w:vAlign w:val="center"/>
          </w:tcPr>
          <w:p w14:paraId="3A15247D" w14:textId="18D64526" w:rsidR="00653625" w:rsidRPr="00D479FE" w:rsidRDefault="00653625" w:rsidP="00653625">
            <w:pPr>
              <w:spacing w:line="360" w:lineRule="auto"/>
              <w:jc w:val="both"/>
              <w:rPr>
                <w:rFonts w:ascii="Book Antiqua" w:hAnsi="Book Antiqua"/>
              </w:rPr>
            </w:pPr>
            <w:r w:rsidRPr="00D479FE">
              <w:rPr>
                <w:rFonts w:ascii="Book Antiqua" w:hAnsi="Book Antiqua"/>
              </w:rPr>
              <w:t>Residual/recurrent lesions</w:t>
            </w:r>
          </w:p>
        </w:tc>
        <w:tc>
          <w:tcPr>
            <w:tcW w:w="3268" w:type="dxa"/>
            <w:vMerge/>
            <w:shd w:val="clear" w:color="auto" w:fill="auto"/>
            <w:tcMar>
              <w:top w:w="15" w:type="dxa"/>
              <w:left w:w="104" w:type="dxa"/>
              <w:bottom w:w="0" w:type="dxa"/>
              <w:right w:w="104" w:type="dxa"/>
            </w:tcMar>
            <w:vAlign w:val="center"/>
          </w:tcPr>
          <w:p w14:paraId="5825A43A" w14:textId="77777777" w:rsidR="00653625" w:rsidRPr="00D479FE" w:rsidRDefault="00653625" w:rsidP="00D479FE">
            <w:pPr>
              <w:spacing w:line="360" w:lineRule="auto"/>
              <w:jc w:val="both"/>
              <w:rPr>
                <w:rFonts w:ascii="Book Antiqua" w:hAnsi="Book Antiqua"/>
              </w:rPr>
            </w:pPr>
          </w:p>
        </w:tc>
        <w:tc>
          <w:tcPr>
            <w:tcW w:w="4485" w:type="dxa"/>
            <w:vMerge/>
            <w:shd w:val="clear" w:color="auto" w:fill="auto"/>
            <w:tcMar>
              <w:top w:w="15" w:type="dxa"/>
              <w:left w:w="104" w:type="dxa"/>
              <w:bottom w:w="0" w:type="dxa"/>
              <w:right w:w="104" w:type="dxa"/>
            </w:tcMar>
            <w:vAlign w:val="center"/>
          </w:tcPr>
          <w:p w14:paraId="371A3696" w14:textId="77777777" w:rsidR="00653625" w:rsidRPr="00D479FE" w:rsidRDefault="00653625" w:rsidP="00D479FE">
            <w:pPr>
              <w:spacing w:line="360" w:lineRule="auto"/>
              <w:jc w:val="both"/>
              <w:rPr>
                <w:rFonts w:ascii="Book Antiqua" w:hAnsi="Book Antiqua"/>
              </w:rPr>
            </w:pPr>
          </w:p>
        </w:tc>
      </w:tr>
    </w:tbl>
    <w:p w14:paraId="5F132236" w14:textId="4A432DEC" w:rsidR="00A77B3E" w:rsidRPr="00D479FE" w:rsidRDefault="002615DC" w:rsidP="00D479FE">
      <w:pPr>
        <w:spacing w:line="360" w:lineRule="auto"/>
        <w:jc w:val="both"/>
        <w:rPr>
          <w:rFonts w:ascii="Book Antiqua" w:hAnsi="Book Antiqua"/>
        </w:rPr>
      </w:pPr>
      <w:r w:rsidRPr="00D479FE">
        <w:rPr>
          <w:rFonts w:ascii="Book Antiqua" w:hAnsi="Book Antiqua"/>
          <w:vertAlign w:val="superscript"/>
        </w:rPr>
        <w:t>1</w:t>
      </w:r>
      <w:r w:rsidRPr="00D479FE">
        <w:rPr>
          <w:rFonts w:ascii="Book Antiqua" w:hAnsi="Book Antiqua"/>
        </w:rPr>
        <w:t xml:space="preserve">Not amenable to </w:t>
      </w:r>
      <w:r w:rsidRPr="00CB1B5F">
        <w:rPr>
          <w:rFonts w:ascii="Book Antiqua" w:hAnsi="Book Antiqua"/>
          <w:i/>
        </w:rPr>
        <w:t>en</w:t>
      </w:r>
      <w:r w:rsidRPr="00CB1B5F">
        <w:rPr>
          <w:rFonts w:ascii="Book Antiqua" w:hAnsi="Book Antiqua"/>
          <w:i/>
          <w:iCs/>
        </w:rPr>
        <w:t xml:space="preserve"> </w:t>
      </w:r>
      <w:r w:rsidRPr="00CB1B5F">
        <w:rPr>
          <w:rFonts w:ascii="Book Antiqua" w:hAnsi="Book Antiqua"/>
          <w:i/>
        </w:rPr>
        <w:t>bloc</w:t>
      </w:r>
      <w:r w:rsidRPr="00D479FE">
        <w:rPr>
          <w:rFonts w:ascii="Book Antiqua" w:hAnsi="Book Antiqua"/>
        </w:rPr>
        <w:t xml:space="preserve"> resection by </w:t>
      </w:r>
      <w:r w:rsidR="003C57B7" w:rsidRPr="00D479FE">
        <w:rPr>
          <w:rFonts w:ascii="Book Antiqua" w:eastAsia="Book Antiqua" w:hAnsi="Book Antiqua" w:cs="Book Antiqua"/>
          <w:color w:val="000000"/>
        </w:rPr>
        <w:t>endoscopic mucosal resection</w:t>
      </w:r>
      <w:r w:rsidRPr="00D479FE">
        <w:rPr>
          <w:rFonts w:ascii="Book Antiqua" w:hAnsi="Book Antiqua"/>
        </w:rPr>
        <w:t>.</w:t>
      </w:r>
      <w:r w:rsidR="00E860A9" w:rsidRPr="00D479FE">
        <w:rPr>
          <w:rFonts w:ascii="Book Antiqua" w:hAnsi="Book Antiqua"/>
        </w:rPr>
        <w:t xml:space="preserve"> </w:t>
      </w:r>
      <w:r w:rsidR="00E860A9" w:rsidRPr="00D479FE">
        <w:rPr>
          <w:rFonts w:ascii="Book Antiqua" w:eastAsia="Book Antiqua" w:hAnsi="Book Antiqua" w:cs="Book Antiqua"/>
          <w:color w:val="000000"/>
        </w:rPr>
        <w:t>IBD: Inflammatory bowel disease</w:t>
      </w:r>
      <w:r w:rsidR="00C24F47">
        <w:rPr>
          <w:rFonts w:ascii="Book Antiqua" w:eastAsia="Book Antiqua" w:hAnsi="Book Antiqua" w:cs="Book Antiqua"/>
          <w:color w:val="000000"/>
        </w:rPr>
        <w:t>; LST: Laterally spreading tumor; NG: Nongranular; SM:</w:t>
      </w:r>
      <w:r w:rsidR="008F72E0">
        <w:rPr>
          <w:rFonts w:ascii="Book Antiqua" w:eastAsia="Book Antiqua" w:hAnsi="Book Antiqua" w:cs="Book Antiqua"/>
          <w:color w:val="000000"/>
        </w:rPr>
        <w:t xml:space="preserve"> Submucosal</w:t>
      </w:r>
      <w:r w:rsidR="00E860A9" w:rsidRPr="00D479FE">
        <w:rPr>
          <w:rFonts w:ascii="Book Antiqua" w:eastAsia="Book Antiqua" w:hAnsi="Book Antiqua" w:cs="Book Antiqua"/>
          <w:color w:val="000000"/>
        </w:rPr>
        <w:t>.</w:t>
      </w:r>
    </w:p>
    <w:sectPr w:rsidR="00A77B3E" w:rsidRPr="00D479FE" w:rsidSect="00D479FE">
      <w:type w:val="continuous"/>
      <w:pgSz w:w="15842" w:h="122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53F25" w14:textId="77777777" w:rsidR="00774F4D" w:rsidRDefault="00774F4D" w:rsidP="00251139">
      <w:r>
        <w:separator/>
      </w:r>
    </w:p>
  </w:endnote>
  <w:endnote w:type="continuationSeparator" w:id="0">
    <w:p w14:paraId="1A888EE5" w14:textId="77777777" w:rsidR="00774F4D" w:rsidRDefault="00774F4D" w:rsidP="00251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88775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C28135B" w14:textId="61E7D263" w:rsidR="00C64CE6" w:rsidRDefault="00C64CE6" w:rsidP="00C351BB">
            <w:pPr>
              <w:pStyle w:val="Footer"/>
              <w:jc w:val="right"/>
            </w:pPr>
            <w:r>
              <w:rPr>
                <w:lang w:val="zh-CN" w:eastAsia="zh-CN"/>
              </w:rPr>
              <w:t xml:space="preserve"> </w:t>
            </w:r>
            <w:r w:rsidRPr="006447D2">
              <w:rPr>
                <w:rFonts w:ascii="Book Antiqua" w:hAnsi="Book Antiqua"/>
                <w:sz w:val="24"/>
                <w:szCs w:val="24"/>
              </w:rPr>
              <w:fldChar w:fldCharType="begin"/>
            </w:r>
            <w:r w:rsidRPr="006447D2">
              <w:rPr>
                <w:rFonts w:ascii="Book Antiqua" w:hAnsi="Book Antiqua"/>
                <w:sz w:val="24"/>
                <w:szCs w:val="24"/>
              </w:rPr>
              <w:instrText>PAGE</w:instrText>
            </w:r>
            <w:r w:rsidRPr="006447D2">
              <w:rPr>
                <w:rFonts w:ascii="Book Antiqua" w:hAnsi="Book Antiqua"/>
                <w:sz w:val="24"/>
                <w:szCs w:val="24"/>
              </w:rPr>
              <w:fldChar w:fldCharType="separate"/>
            </w:r>
            <w:r w:rsidR="00875C1F">
              <w:rPr>
                <w:rFonts w:ascii="Book Antiqua" w:hAnsi="Book Antiqua"/>
                <w:noProof/>
                <w:sz w:val="24"/>
                <w:szCs w:val="24"/>
              </w:rPr>
              <w:t>21</w:t>
            </w:r>
            <w:r w:rsidRPr="006447D2">
              <w:rPr>
                <w:rFonts w:ascii="Book Antiqua" w:hAnsi="Book Antiqua"/>
                <w:sz w:val="24"/>
                <w:szCs w:val="24"/>
              </w:rPr>
              <w:fldChar w:fldCharType="end"/>
            </w:r>
            <w:r w:rsidRPr="006447D2">
              <w:rPr>
                <w:rFonts w:ascii="Book Antiqua" w:hAnsi="Book Antiqua"/>
                <w:sz w:val="24"/>
                <w:szCs w:val="24"/>
                <w:lang w:val="zh-CN" w:eastAsia="zh-CN"/>
              </w:rPr>
              <w:t xml:space="preserve"> / </w:t>
            </w:r>
            <w:r w:rsidRPr="006447D2">
              <w:rPr>
                <w:rFonts w:ascii="Book Antiqua" w:hAnsi="Book Antiqua"/>
                <w:sz w:val="24"/>
                <w:szCs w:val="24"/>
              </w:rPr>
              <w:fldChar w:fldCharType="begin"/>
            </w:r>
            <w:r w:rsidRPr="006447D2">
              <w:rPr>
                <w:rFonts w:ascii="Book Antiqua" w:hAnsi="Book Antiqua"/>
                <w:sz w:val="24"/>
                <w:szCs w:val="24"/>
              </w:rPr>
              <w:instrText>NUMPAGES</w:instrText>
            </w:r>
            <w:r w:rsidRPr="006447D2">
              <w:rPr>
                <w:rFonts w:ascii="Book Antiqua" w:hAnsi="Book Antiqua"/>
                <w:sz w:val="24"/>
                <w:szCs w:val="24"/>
              </w:rPr>
              <w:fldChar w:fldCharType="separate"/>
            </w:r>
            <w:r w:rsidR="00875C1F">
              <w:rPr>
                <w:rFonts w:ascii="Book Antiqua" w:hAnsi="Book Antiqua"/>
                <w:noProof/>
                <w:sz w:val="24"/>
                <w:szCs w:val="24"/>
              </w:rPr>
              <w:t>62</w:t>
            </w:r>
            <w:r w:rsidRPr="006447D2">
              <w:rPr>
                <w:rFonts w:ascii="Book Antiqua" w:hAnsi="Book Antiqua"/>
                <w:sz w:val="24"/>
                <w:szCs w:val="24"/>
              </w:rPr>
              <w:fldChar w:fldCharType="end"/>
            </w:r>
          </w:p>
        </w:sdtContent>
      </w:sdt>
    </w:sdtContent>
  </w:sdt>
  <w:p w14:paraId="21DFB35C" w14:textId="77777777" w:rsidR="00C64CE6" w:rsidRDefault="00C64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D225A" w14:textId="77777777" w:rsidR="00774F4D" w:rsidRDefault="00774F4D" w:rsidP="00251139">
      <w:r>
        <w:separator/>
      </w:r>
    </w:p>
  </w:footnote>
  <w:footnote w:type="continuationSeparator" w:id="0">
    <w:p w14:paraId="26058267" w14:textId="77777777" w:rsidR="00774F4D" w:rsidRDefault="00774F4D" w:rsidP="002511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73039"/>
    <w:multiLevelType w:val="hybridMultilevel"/>
    <w:tmpl w:val="8EACC464"/>
    <w:lvl w:ilvl="0" w:tplc="A2A4E024">
      <w:start w:val="1"/>
      <w:numFmt w:val="bullet"/>
      <w:lvlText w:val=""/>
      <w:lvlJc w:val="left"/>
      <w:pPr>
        <w:tabs>
          <w:tab w:val="num" w:pos="720"/>
        </w:tabs>
        <w:ind w:left="720" w:hanging="360"/>
      </w:pPr>
      <w:rPr>
        <w:rFonts w:ascii="Symbol" w:hAnsi="Symbol" w:hint="default"/>
      </w:rPr>
    </w:lvl>
    <w:lvl w:ilvl="1" w:tplc="652E2BC0" w:tentative="1">
      <w:start w:val="1"/>
      <w:numFmt w:val="bullet"/>
      <w:lvlText w:val=""/>
      <w:lvlJc w:val="left"/>
      <w:pPr>
        <w:tabs>
          <w:tab w:val="num" w:pos="1440"/>
        </w:tabs>
        <w:ind w:left="1440" w:hanging="360"/>
      </w:pPr>
      <w:rPr>
        <w:rFonts w:ascii="Symbol" w:hAnsi="Symbol" w:hint="default"/>
      </w:rPr>
    </w:lvl>
    <w:lvl w:ilvl="2" w:tplc="B002B8F8" w:tentative="1">
      <w:start w:val="1"/>
      <w:numFmt w:val="bullet"/>
      <w:lvlText w:val=""/>
      <w:lvlJc w:val="left"/>
      <w:pPr>
        <w:tabs>
          <w:tab w:val="num" w:pos="2160"/>
        </w:tabs>
        <w:ind w:left="2160" w:hanging="360"/>
      </w:pPr>
      <w:rPr>
        <w:rFonts w:ascii="Symbol" w:hAnsi="Symbol" w:hint="default"/>
      </w:rPr>
    </w:lvl>
    <w:lvl w:ilvl="3" w:tplc="B7E44F54" w:tentative="1">
      <w:start w:val="1"/>
      <w:numFmt w:val="bullet"/>
      <w:lvlText w:val=""/>
      <w:lvlJc w:val="left"/>
      <w:pPr>
        <w:tabs>
          <w:tab w:val="num" w:pos="2880"/>
        </w:tabs>
        <w:ind w:left="2880" w:hanging="360"/>
      </w:pPr>
      <w:rPr>
        <w:rFonts w:ascii="Symbol" w:hAnsi="Symbol" w:hint="default"/>
      </w:rPr>
    </w:lvl>
    <w:lvl w:ilvl="4" w:tplc="CC34A06A" w:tentative="1">
      <w:start w:val="1"/>
      <w:numFmt w:val="bullet"/>
      <w:lvlText w:val=""/>
      <w:lvlJc w:val="left"/>
      <w:pPr>
        <w:tabs>
          <w:tab w:val="num" w:pos="3600"/>
        </w:tabs>
        <w:ind w:left="3600" w:hanging="360"/>
      </w:pPr>
      <w:rPr>
        <w:rFonts w:ascii="Symbol" w:hAnsi="Symbol" w:hint="default"/>
      </w:rPr>
    </w:lvl>
    <w:lvl w:ilvl="5" w:tplc="79C4C04C" w:tentative="1">
      <w:start w:val="1"/>
      <w:numFmt w:val="bullet"/>
      <w:lvlText w:val=""/>
      <w:lvlJc w:val="left"/>
      <w:pPr>
        <w:tabs>
          <w:tab w:val="num" w:pos="4320"/>
        </w:tabs>
        <w:ind w:left="4320" w:hanging="360"/>
      </w:pPr>
      <w:rPr>
        <w:rFonts w:ascii="Symbol" w:hAnsi="Symbol" w:hint="default"/>
      </w:rPr>
    </w:lvl>
    <w:lvl w:ilvl="6" w:tplc="CAA6FC3E" w:tentative="1">
      <w:start w:val="1"/>
      <w:numFmt w:val="bullet"/>
      <w:lvlText w:val=""/>
      <w:lvlJc w:val="left"/>
      <w:pPr>
        <w:tabs>
          <w:tab w:val="num" w:pos="5040"/>
        </w:tabs>
        <w:ind w:left="5040" w:hanging="360"/>
      </w:pPr>
      <w:rPr>
        <w:rFonts w:ascii="Symbol" w:hAnsi="Symbol" w:hint="default"/>
      </w:rPr>
    </w:lvl>
    <w:lvl w:ilvl="7" w:tplc="6F1C062E" w:tentative="1">
      <w:start w:val="1"/>
      <w:numFmt w:val="bullet"/>
      <w:lvlText w:val=""/>
      <w:lvlJc w:val="left"/>
      <w:pPr>
        <w:tabs>
          <w:tab w:val="num" w:pos="5760"/>
        </w:tabs>
        <w:ind w:left="5760" w:hanging="360"/>
      </w:pPr>
      <w:rPr>
        <w:rFonts w:ascii="Symbol" w:hAnsi="Symbol" w:hint="default"/>
      </w:rPr>
    </w:lvl>
    <w:lvl w:ilvl="8" w:tplc="67F210B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18C2A7A"/>
    <w:multiLevelType w:val="hybridMultilevel"/>
    <w:tmpl w:val="84D41F2C"/>
    <w:lvl w:ilvl="0" w:tplc="418AC83E">
      <w:start w:val="1"/>
      <w:numFmt w:val="bullet"/>
      <w:lvlText w:val=""/>
      <w:lvlJc w:val="left"/>
      <w:pPr>
        <w:tabs>
          <w:tab w:val="num" w:pos="720"/>
        </w:tabs>
        <w:ind w:left="720" w:hanging="360"/>
      </w:pPr>
      <w:rPr>
        <w:rFonts w:ascii="Symbol" w:hAnsi="Symbol" w:hint="default"/>
      </w:rPr>
    </w:lvl>
    <w:lvl w:ilvl="1" w:tplc="76AE76C0" w:tentative="1">
      <w:start w:val="1"/>
      <w:numFmt w:val="bullet"/>
      <w:lvlText w:val=""/>
      <w:lvlJc w:val="left"/>
      <w:pPr>
        <w:tabs>
          <w:tab w:val="num" w:pos="1440"/>
        </w:tabs>
        <w:ind w:left="1440" w:hanging="360"/>
      </w:pPr>
      <w:rPr>
        <w:rFonts w:ascii="Symbol" w:hAnsi="Symbol" w:hint="default"/>
      </w:rPr>
    </w:lvl>
    <w:lvl w:ilvl="2" w:tplc="15D04362" w:tentative="1">
      <w:start w:val="1"/>
      <w:numFmt w:val="bullet"/>
      <w:lvlText w:val=""/>
      <w:lvlJc w:val="left"/>
      <w:pPr>
        <w:tabs>
          <w:tab w:val="num" w:pos="2160"/>
        </w:tabs>
        <w:ind w:left="2160" w:hanging="360"/>
      </w:pPr>
      <w:rPr>
        <w:rFonts w:ascii="Symbol" w:hAnsi="Symbol" w:hint="default"/>
      </w:rPr>
    </w:lvl>
    <w:lvl w:ilvl="3" w:tplc="51409AA8" w:tentative="1">
      <w:start w:val="1"/>
      <w:numFmt w:val="bullet"/>
      <w:lvlText w:val=""/>
      <w:lvlJc w:val="left"/>
      <w:pPr>
        <w:tabs>
          <w:tab w:val="num" w:pos="2880"/>
        </w:tabs>
        <w:ind w:left="2880" w:hanging="360"/>
      </w:pPr>
      <w:rPr>
        <w:rFonts w:ascii="Symbol" w:hAnsi="Symbol" w:hint="default"/>
      </w:rPr>
    </w:lvl>
    <w:lvl w:ilvl="4" w:tplc="9E4C2F7C" w:tentative="1">
      <w:start w:val="1"/>
      <w:numFmt w:val="bullet"/>
      <w:lvlText w:val=""/>
      <w:lvlJc w:val="left"/>
      <w:pPr>
        <w:tabs>
          <w:tab w:val="num" w:pos="3600"/>
        </w:tabs>
        <w:ind w:left="3600" w:hanging="360"/>
      </w:pPr>
      <w:rPr>
        <w:rFonts w:ascii="Symbol" w:hAnsi="Symbol" w:hint="default"/>
      </w:rPr>
    </w:lvl>
    <w:lvl w:ilvl="5" w:tplc="EECA66A2" w:tentative="1">
      <w:start w:val="1"/>
      <w:numFmt w:val="bullet"/>
      <w:lvlText w:val=""/>
      <w:lvlJc w:val="left"/>
      <w:pPr>
        <w:tabs>
          <w:tab w:val="num" w:pos="4320"/>
        </w:tabs>
        <w:ind w:left="4320" w:hanging="360"/>
      </w:pPr>
      <w:rPr>
        <w:rFonts w:ascii="Symbol" w:hAnsi="Symbol" w:hint="default"/>
      </w:rPr>
    </w:lvl>
    <w:lvl w:ilvl="6" w:tplc="D65293A6" w:tentative="1">
      <w:start w:val="1"/>
      <w:numFmt w:val="bullet"/>
      <w:lvlText w:val=""/>
      <w:lvlJc w:val="left"/>
      <w:pPr>
        <w:tabs>
          <w:tab w:val="num" w:pos="5040"/>
        </w:tabs>
        <w:ind w:left="5040" w:hanging="360"/>
      </w:pPr>
      <w:rPr>
        <w:rFonts w:ascii="Symbol" w:hAnsi="Symbol" w:hint="default"/>
      </w:rPr>
    </w:lvl>
    <w:lvl w:ilvl="7" w:tplc="CAA48B9A" w:tentative="1">
      <w:start w:val="1"/>
      <w:numFmt w:val="bullet"/>
      <w:lvlText w:val=""/>
      <w:lvlJc w:val="left"/>
      <w:pPr>
        <w:tabs>
          <w:tab w:val="num" w:pos="5760"/>
        </w:tabs>
        <w:ind w:left="5760" w:hanging="360"/>
      </w:pPr>
      <w:rPr>
        <w:rFonts w:ascii="Symbol" w:hAnsi="Symbol" w:hint="default"/>
      </w:rPr>
    </w:lvl>
    <w:lvl w:ilvl="8" w:tplc="03C2912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68B116D6"/>
    <w:multiLevelType w:val="hybridMultilevel"/>
    <w:tmpl w:val="70B679F0"/>
    <w:lvl w:ilvl="0" w:tplc="889A1A5E">
      <w:start w:val="1"/>
      <w:numFmt w:val="bullet"/>
      <w:lvlText w:val=""/>
      <w:lvlJc w:val="left"/>
      <w:pPr>
        <w:tabs>
          <w:tab w:val="num" w:pos="720"/>
        </w:tabs>
        <w:ind w:left="720" w:hanging="360"/>
      </w:pPr>
      <w:rPr>
        <w:rFonts w:ascii="Symbol" w:hAnsi="Symbol" w:hint="default"/>
      </w:rPr>
    </w:lvl>
    <w:lvl w:ilvl="1" w:tplc="E51874B2" w:tentative="1">
      <w:start w:val="1"/>
      <w:numFmt w:val="bullet"/>
      <w:lvlText w:val=""/>
      <w:lvlJc w:val="left"/>
      <w:pPr>
        <w:tabs>
          <w:tab w:val="num" w:pos="1440"/>
        </w:tabs>
        <w:ind w:left="1440" w:hanging="360"/>
      </w:pPr>
      <w:rPr>
        <w:rFonts w:ascii="Symbol" w:hAnsi="Symbol" w:hint="default"/>
      </w:rPr>
    </w:lvl>
    <w:lvl w:ilvl="2" w:tplc="50681A88" w:tentative="1">
      <w:start w:val="1"/>
      <w:numFmt w:val="bullet"/>
      <w:lvlText w:val=""/>
      <w:lvlJc w:val="left"/>
      <w:pPr>
        <w:tabs>
          <w:tab w:val="num" w:pos="2160"/>
        </w:tabs>
        <w:ind w:left="2160" w:hanging="360"/>
      </w:pPr>
      <w:rPr>
        <w:rFonts w:ascii="Symbol" w:hAnsi="Symbol" w:hint="default"/>
      </w:rPr>
    </w:lvl>
    <w:lvl w:ilvl="3" w:tplc="1A848ACE" w:tentative="1">
      <w:start w:val="1"/>
      <w:numFmt w:val="bullet"/>
      <w:lvlText w:val=""/>
      <w:lvlJc w:val="left"/>
      <w:pPr>
        <w:tabs>
          <w:tab w:val="num" w:pos="2880"/>
        </w:tabs>
        <w:ind w:left="2880" w:hanging="360"/>
      </w:pPr>
      <w:rPr>
        <w:rFonts w:ascii="Symbol" w:hAnsi="Symbol" w:hint="default"/>
      </w:rPr>
    </w:lvl>
    <w:lvl w:ilvl="4" w:tplc="AB7C2824" w:tentative="1">
      <w:start w:val="1"/>
      <w:numFmt w:val="bullet"/>
      <w:lvlText w:val=""/>
      <w:lvlJc w:val="left"/>
      <w:pPr>
        <w:tabs>
          <w:tab w:val="num" w:pos="3600"/>
        </w:tabs>
        <w:ind w:left="3600" w:hanging="360"/>
      </w:pPr>
      <w:rPr>
        <w:rFonts w:ascii="Symbol" w:hAnsi="Symbol" w:hint="default"/>
      </w:rPr>
    </w:lvl>
    <w:lvl w:ilvl="5" w:tplc="4EEAFB8C" w:tentative="1">
      <w:start w:val="1"/>
      <w:numFmt w:val="bullet"/>
      <w:lvlText w:val=""/>
      <w:lvlJc w:val="left"/>
      <w:pPr>
        <w:tabs>
          <w:tab w:val="num" w:pos="4320"/>
        </w:tabs>
        <w:ind w:left="4320" w:hanging="360"/>
      </w:pPr>
      <w:rPr>
        <w:rFonts w:ascii="Symbol" w:hAnsi="Symbol" w:hint="default"/>
      </w:rPr>
    </w:lvl>
    <w:lvl w:ilvl="6" w:tplc="EF263C32" w:tentative="1">
      <w:start w:val="1"/>
      <w:numFmt w:val="bullet"/>
      <w:lvlText w:val=""/>
      <w:lvlJc w:val="left"/>
      <w:pPr>
        <w:tabs>
          <w:tab w:val="num" w:pos="5040"/>
        </w:tabs>
        <w:ind w:left="5040" w:hanging="360"/>
      </w:pPr>
      <w:rPr>
        <w:rFonts w:ascii="Symbol" w:hAnsi="Symbol" w:hint="default"/>
      </w:rPr>
    </w:lvl>
    <w:lvl w:ilvl="7" w:tplc="C644B7E8" w:tentative="1">
      <w:start w:val="1"/>
      <w:numFmt w:val="bullet"/>
      <w:lvlText w:val=""/>
      <w:lvlJc w:val="left"/>
      <w:pPr>
        <w:tabs>
          <w:tab w:val="num" w:pos="5760"/>
        </w:tabs>
        <w:ind w:left="5760" w:hanging="360"/>
      </w:pPr>
      <w:rPr>
        <w:rFonts w:ascii="Symbol" w:hAnsi="Symbol" w:hint="default"/>
      </w:rPr>
    </w:lvl>
    <w:lvl w:ilvl="8" w:tplc="F8FA26E2" w:tentative="1">
      <w:start w:val="1"/>
      <w:numFmt w:val="bullet"/>
      <w:lvlText w:val=""/>
      <w:lvlJc w:val="left"/>
      <w:pPr>
        <w:tabs>
          <w:tab w:val="num" w:pos="6480"/>
        </w:tabs>
        <w:ind w:left="6480" w:hanging="360"/>
      </w:pPr>
      <w:rPr>
        <w:rFonts w:ascii="Symbol" w:hAnsi="Symbol" w:hint="default"/>
      </w:rPr>
    </w:lvl>
  </w:abstractNum>
  <w:num w:numId="1" w16cid:durableId="969557488">
    <w:abstractNumId w:val="1"/>
  </w:num>
  <w:num w:numId="2" w16cid:durableId="801003369">
    <w:abstractNumId w:val="0"/>
  </w:num>
  <w:num w:numId="3" w16cid:durableId="113911239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2EF4"/>
    <w:rsid w:val="00056E58"/>
    <w:rsid w:val="00057BA2"/>
    <w:rsid w:val="00064B11"/>
    <w:rsid w:val="00075CAF"/>
    <w:rsid w:val="00092D53"/>
    <w:rsid w:val="00093F31"/>
    <w:rsid w:val="000A6A90"/>
    <w:rsid w:val="000C0055"/>
    <w:rsid w:val="000E0047"/>
    <w:rsid w:val="000F5DE3"/>
    <w:rsid w:val="000F78E6"/>
    <w:rsid w:val="00124254"/>
    <w:rsid w:val="001419C8"/>
    <w:rsid w:val="0015611A"/>
    <w:rsid w:val="00156F8C"/>
    <w:rsid w:val="001643D4"/>
    <w:rsid w:val="001700AA"/>
    <w:rsid w:val="001824AE"/>
    <w:rsid w:val="001849DE"/>
    <w:rsid w:val="001A676B"/>
    <w:rsid w:val="001B2CD7"/>
    <w:rsid w:val="001D1990"/>
    <w:rsid w:val="001F02B9"/>
    <w:rsid w:val="001F09C4"/>
    <w:rsid w:val="001F46E2"/>
    <w:rsid w:val="001F4D73"/>
    <w:rsid w:val="001F4E9E"/>
    <w:rsid w:val="001F5583"/>
    <w:rsid w:val="00200F80"/>
    <w:rsid w:val="002021BC"/>
    <w:rsid w:val="00211158"/>
    <w:rsid w:val="002117D0"/>
    <w:rsid w:val="00213281"/>
    <w:rsid w:val="002249BF"/>
    <w:rsid w:val="00251139"/>
    <w:rsid w:val="00254B8F"/>
    <w:rsid w:val="002615DC"/>
    <w:rsid w:val="00282E2A"/>
    <w:rsid w:val="002848B2"/>
    <w:rsid w:val="00293F04"/>
    <w:rsid w:val="002A77F6"/>
    <w:rsid w:val="002B6A31"/>
    <w:rsid w:val="002D29FC"/>
    <w:rsid w:val="002D39B7"/>
    <w:rsid w:val="002D527D"/>
    <w:rsid w:val="002D6720"/>
    <w:rsid w:val="00300B8B"/>
    <w:rsid w:val="00313E65"/>
    <w:rsid w:val="003202C9"/>
    <w:rsid w:val="0032290D"/>
    <w:rsid w:val="0033313F"/>
    <w:rsid w:val="003352F4"/>
    <w:rsid w:val="00345DEF"/>
    <w:rsid w:val="00347121"/>
    <w:rsid w:val="00351061"/>
    <w:rsid w:val="0035482A"/>
    <w:rsid w:val="00365170"/>
    <w:rsid w:val="00391C2E"/>
    <w:rsid w:val="00397D31"/>
    <w:rsid w:val="003A72B1"/>
    <w:rsid w:val="003A77F1"/>
    <w:rsid w:val="003B576C"/>
    <w:rsid w:val="003B63D9"/>
    <w:rsid w:val="003C57B7"/>
    <w:rsid w:val="003D093E"/>
    <w:rsid w:val="003E7818"/>
    <w:rsid w:val="003E7915"/>
    <w:rsid w:val="003F316F"/>
    <w:rsid w:val="00400585"/>
    <w:rsid w:val="00404152"/>
    <w:rsid w:val="00404BE4"/>
    <w:rsid w:val="00404C89"/>
    <w:rsid w:val="00413B0F"/>
    <w:rsid w:val="00414DE8"/>
    <w:rsid w:val="00433558"/>
    <w:rsid w:val="00446418"/>
    <w:rsid w:val="004511B1"/>
    <w:rsid w:val="004517D7"/>
    <w:rsid w:val="00460FB3"/>
    <w:rsid w:val="00476FBB"/>
    <w:rsid w:val="00491E85"/>
    <w:rsid w:val="004964B3"/>
    <w:rsid w:val="00496F22"/>
    <w:rsid w:val="004A351E"/>
    <w:rsid w:val="004B008A"/>
    <w:rsid w:val="004C1298"/>
    <w:rsid w:val="004D7A78"/>
    <w:rsid w:val="004E46B0"/>
    <w:rsid w:val="004F0C98"/>
    <w:rsid w:val="004F31D6"/>
    <w:rsid w:val="004F4D67"/>
    <w:rsid w:val="0050727F"/>
    <w:rsid w:val="00521256"/>
    <w:rsid w:val="0053591E"/>
    <w:rsid w:val="00536E9A"/>
    <w:rsid w:val="00542656"/>
    <w:rsid w:val="00542EDE"/>
    <w:rsid w:val="00546E64"/>
    <w:rsid w:val="00562123"/>
    <w:rsid w:val="0057696D"/>
    <w:rsid w:val="00580AE0"/>
    <w:rsid w:val="005A26EC"/>
    <w:rsid w:val="005B3F41"/>
    <w:rsid w:val="005C60A4"/>
    <w:rsid w:val="005E5608"/>
    <w:rsid w:val="00602515"/>
    <w:rsid w:val="00623422"/>
    <w:rsid w:val="00626A47"/>
    <w:rsid w:val="006447D2"/>
    <w:rsid w:val="00653625"/>
    <w:rsid w:val="006610CF"/>
    <w:rsid w:val="00673958"/>
    <w:rsid w:val="00676A35"/>
    <w:rsid w:val="006843FD"/>
    <w:rsid w:val="00695D28"/>
    <w:rsid w:val="006A1F72"/>
    <w:rsid w:val="006A3CED"/>
    <w:rsid w:val="006B06F3"/>
    <w:rsid w:val="006B16E5"/>
    <w:rsid w:val="006C508E"/>
    <w:rsid w:val="006D4AE4"/>
    <w:rsid w:val="006D66B9"/>
    <w:rsid w:val="006F1390"/>
    <w:rsid w:val="00703B00"/>
    <w:rsid w:val="0070661C"/>
    <w:rsid w:val="0070737D"/>
    <w:rsid w:val="007313B0"/>
    <w:rsid w:val="00740085"/>
    <w:rsid w:val="00755DEF"/>
    <w:rsid w:val="00756693"/>
    <w:rsid w:val="007578E5"/>
    <w:rsid w:val="00770A37"/>
    <w:rsid w:val="00774F4D"/>
    <w:rsid w:val="00787A73"/>
    <w:rsid w:val="0079375D"/>
    <w:rsid w:val="007A10F5"/>
    <w:rsid w:val="007A11C8"/>
    <w:rsid w:val="007B4D60"/>
    <w:rsid w:val="007B7271"/>
    <w:rsid w:val="007C3B3F"/>
    <w:rsid w:val="007C3F29"/>
    <w:rsid w:val="007C5E30"/>
    <w:rsid w:val="007C6219"/>
    <w:rsid w:val="007C7827"/>
    <w:rsid w:val="007D1098"/>
    <w:rsid w:val="007D2E66"/>
    <w:rsid w:val="007E2204"/>
    <w:rsid w:val="007E2CF4"/>
    <w:rsid w:val="007F1AC6"/>
    <w:rsid w:val="007F64D8"/>
    <w:rsid w:val="007F78BA"/>
    <w:rsid w:val="0082085A"/>
    <w:rsid w:val="00830568"/>
    <w:rsid w:val="008328CF"/>
    <w:rsid w:val="008517BE"/>
    <w:rsid w:val="00855EFB"/>
    <w:rsid w:val="008676C7"/>
    <w:rsid w:val="00875C1F"/>
    <w:rsid w:val="00876E6D"/>
    <w:rsid w:val="0088149E"/>
    <w:rsid w:val="008925B7"/>
    <w:rsid w:val="00893E41"/>
    <w:rsid w:val="008A3265"/>
    <w:rsid w:val="008B4216"/>
    <w:rsid w:val="008B4ABD"/>
    <w:rsid w:val="008C191D"/>
    <w:rsid w:val="008E04A5"/>
    <w:rsid w:val="008E0A95"/>
    <w:rsid w:val="008F1698"/>
    <w:rsid w:val="008F2817"/>
    <w:rsid w:val="008F72E0"/>
    <w:rsid w:val="0090069F"/>
    <w:rsid w:val="00921EDA"/>
    <w:rsid w:val="00923CC8"/>
    <w:rsid w:val="00923D99"/>
    <w:rsid w:val="00925D00"/>
    <w:rsid w:val="00927ED7"/>
    <w:rsid w:val="0093640D"/>
    <w:rsid w:val="00936839"/>
    <w:rsid w:val="0095455A"/>
    <w:rsid w:val="009552FD"/>
    <w:rsid w:val="00960615"/>
    <w:rsid w:val="00962742"/>
    <w:rsid w:val="00984423"/>
    <w:rsid w:val="0098717D"/>
    <w:rsid w:val="00987667"/>
    <w:rsid w:val="0099215D"/>
    <w:rsid w:val="0099580E"/>
    <w:rsid w:val="009A3283"/>
    <w:rsid w:val="009A6AC3"/>
    <w:rsid w:val="009B5038"/>
    <w:rsid w:val="009B539D"/>
    <w:rsid w:val="009C1E96"/>
    <w:rsid w:val="009C2D2C"/>
    <w:rsid w:val="009C79A7"/>
    <w:rsid w:val="009F4DF0"/>
    <w:rsid w:val="009F7D83"/>
    <w:rsid w:val="00A03967"/>
    <w:rsid w:val="00A10B75"/>
    <w:rsid w:val="00A42898"/>
    <w:rsid w:val="00A50E46"/>
    <w:rsid w:val="00A51849"/>
    <w:rsid w:val="00A753D6"/>
    <w:rsid w:val="00A77B3E"/>
    <w:rsid w:val="00A96B58"/>
    <w:rsid w:val="00AB7DB2"/>
    <w:rsid w:val="00AD6BA4"/>
    <w:rsid w:val="00AE71B4"/>
    <w:rsid w:val="00B151B5"/>
    <w:rsid w:val="00B20E2C"/>
    <w:rsid w:val="00B227D8"/>
    <w:rsid w:val="00B23D62"/>
    <w:rsid w:val="00B24C5A"/>
    <w:rsid w:val="00B2683D"/>
    <w:rsid w:val="00B27ACD"/>
    <w:rsid w:val="00B3374C"/>
    <w:rsid w:val="00B472AB"/>
    <w:rsid w:val="00B74CB0"/>
    <w:rsid w:val="00B860A8"/>
    <w:rsid w:val="00B90BC0"/>
    <w:rsid w:val="00BA4845"/>
    <w:rsid w:val="00BE268F"/>
    <w:rsid w:val="00BE40BD"/>
    <w:rsid w:val="00BF5E1F"/>
    <w:rsid w:val="00C02919"/>
    <w:rsid w:val="00C15524"/>
    <w:rsid w:val="00C179B0"/>
    <w:rsid w:val="00C24F47"/>
    <w:rsid w:val="00C25C7A"/>
    <w:rsid w:val="00C351BB"/>
    <w:rsid w:val="00C36E19"/>
    <w:rsid w:val="00C503A5"/>
    <w:rsid w:val="00C54D28"/>
    <w:rsid w:val="00C61EFB"/>
    <w:rsid w:val="00C64CE6"/>
    <w:rsid w:val="00C76309"/>
    <w:rsid w:val="00C77BF9"/>
    <w:rsid w:val="00C904E4"/>
    <w:rsid w:val="00CA2A55"/>
    <w:rsid w:val="00CA2DBC"/>
    <w:rsid w:val="00CA4605"/>
    <w:rsid w:val="00CB1B5F"/>
    <w:rsid w:val="00CC13BC"/>
    <w:rsid w:val="00CC1C1A"/>
    <w:rsid w:val="00CC34D4"/>
    <w:rsid w:val="00CC7F2E"/>
    <w:rsid w:val="00CD400B"/>
    <w:rsid w:val="00CD72CF"/>
    <w:rsid w:val="00CE16D6"/>
    <w:rsid w:val="00CE28F8"/>
    <w:rsid w:val="00CF2569"/>
    <w:rsid w:val="00D10D33"/>
    <w:rsid w:val="00D16101"/>
    <w:rsid w:val="00D2193D"/>
    <w:rsid w:val="00D2353C"/>
    <w:rsid w:val="00D31F63"/>
    <w:rsid w:val="00D33692"/>
    <w:rsid w:val="00D34EDB"/>
    <w:rsid w:val="00D479FE"/>
    <w:rsid w:val="00D5784A"/>
    <w:rsid w:val="00D6199C"/>
    <w:rsid w:val="00D66C93"/>
    <w:rsid w:val="00D71C2F"/>
    <w:rsid w:val="00D76418"/>
    <w:rsid w:val="00DA000D"/>
    <w:rsid w:val="00DC6BE8"/>
    <w:rsid w:val="00DD5C84"/>
    <w:rsid w:val="00DE78A8"/>
    <w:rsid w:val="00E05A59"/>
    <w:rsid w:val="00E34C79"/>
    <w:rsid w:val="00E4784B"/>
    <w:rsid w:val="00E54800"/>
    <w:rsid w:val="00E56759"/>
    <w:rsid w:val="00E5746D"/>
    <w:rsid w:val="00E63405"/>
    <w:rsid w:val="00E64620"/>
    <w:rsid w:val="00E71200"/>
    <w:rsid w:val="00E742D6"/>
    <w:rsid w:val="00E860A9"/>
    <w:rsid w:val="00E92200"/>
    <w:rsid w:val="00EA4DDA"/>
    <w:rsid w:val="00EB0DEC"/>
    <w:rsid w:val="00EB6413"/>
    <w:rsid w:val="00EC0A94"/>
    <w:rsid w:val="00ED7D00"/>
    <w:rsid w:val="00EF5F70"/>
    <w:rsid w:val="00EF6EBC"/>
    <w:rsid w:val="00F008C0"/>
    <w:rsid w:val="00F26C99"/>
    <w:rsid w:val="00F55BD8"/>
    <w:rsid w:val="00F61877"/>
    <w:rsid w:val="00F62DE9"/>
    <w:rsid w:val="00F76AA8"/>
    <w:rsid w:val="00F82AD0"/>
    <w:rsid w:val="00F916A4"/>
    <w:rsid w:val="00FA437D"/>
    <w:rsid w:val="00FA61C0"/>
    <w:rsid w:val="00FA786E"/>
    <w:rsid w:val="00FB000A"/>
    <w:rsid w:val="00FB4B07"/>
    <w:rsid w:val="00FB6AE9"/>
    <w:rsid w:val="00FC5F15"/>
    <w:rsid w:val="00FC6798"/>
    <w:rsid w:val="00FD1768"/>
    <w:rsid w:val="00FE124B"/>
    <w:rsid w:val="00FE1960"/>
    <w:rsid w:val="00FE33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74FED6"/>
  <w15:docId w15:val="{32B01EB9-4061-9748-A34D-D723D363A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BE268F"/>
    <w:pPr>
      <w:keepNext/>
      <w:spacing w:before="240" w:after="60"/>
      <w:outlineLvl w:val="0"/>
    </w:pPr>
    <w:rPr>
      <w:rFonts w:ascii="Book Antiqua" w:eastAsia="Book Antiqua" w:hAnsi="Book Antiqua" w:cs="Book Antiqua"/>
      <w:b/>
      <w:bCs/>
      <w:kern w:val="36"/>
      <w:sz w:val="48"/>
      <w:szCs w:val="48"/>
    </w:rPr>
  </w:style>
  <w:style w:type="paragraph" w:styleId="Heading2">
    <w:name w:val="heading 2"/>
    <w:basedOn w:val="Normal"/>
    <w:next w:val="Normal"/>
    <w:link w:val="Heading2Char"/>
    <w:qFormat/>
    <w:rsid w:val="00BE268F"/>
    <w:pPr>
      <w:keepNext/>
      <w:spacing w:before="240" w:after="60"/>
      <w:outlineLvl w:val="1"/>
    </w:pPr>
    <w:rPr>
      <w:rFonts w:ascii="Book Antiqua" w:eastAsia="Book Antiqua" w:hAnsi="Book Antiqua" w:cs="Book Antiqua"/>
      <w:b/>
      <w:bCs/>
      <w:iCs/>
      <w:sz w:val="36"/>
      <w:szCs w:val="36"/>
    </w:rPr>
  </w:style>
  <w:style w:type="paragraph" w:styleId="Heading3">
    <w:name w:val="heading 3"/>
    <w:basedOn w:val="Normal"/>
    <w:next w:val="Normal"/>
    <w:link w:val="Heading3Char"/>
    <w:qFormat/>
    <w:rsid w:val="00BE268F"/>
    <w:pPr>
      <w:keepNext/>
      <w:spacing w:before="240" w:after="60"/>
      <w:outlineLvl w:val="2"/>
    </w:pPr>
    <w:rPr>
      <w:rFonts w:ascii="Book Antiqua" w:eastAsia="Book Antiqua" w:hAnsi="Book Antiqua" w:cs="Book Antiqua"/>
      <w:b/>
      <w:bCs/>
      <w:sz w:val="28"/>
      <w:szCs w:val="28"/>
    </w:rPr>
  </w:style>
  <w:style w:type="paragraph" w:styleId="Heading4">
    <w:name w:val="heading 4"/>
    <w:basedOn w:val="Normal"/>
    <w:next w:val="Normal"/>
    <w:link w:val="Heading4Char"/>
    <w:qFormat/>
    <w:rsid w:val="00BE268F"/>
    <w:pPr>
      <w:keepNext/>
      <w:spacing w:before="240" w:after="60"/>
      <w:outlineLvl w:val="3"/>
    </w:pPr>
    <w:rPr>
      <w:rFonts w:ascii="Book Antiqua" w:eastAsia="Book Antiqua" w:hAnsi="Book Antiqua" w:cs="Book Antiqua"/>
      <w:b/>
      <w:bCs/>
    </w:rPr>
  </w:style>
  <w:style w:type="paragraph" w:styleId="Heading5">
    <w:name w:val="heading 5"/>
    <w:basedOn w:val="Normal"/>
    <w:next w:val="Normal"/>
    <w:link w:val="Heading5Char"/>
    <w:qFormat/>
    <w:rsid w:val="00BE268F"/>
    <w:pPr>
      <w:spacing w:before="240" w:after="60"/>
      <w:outlineLvl w:val="4"/>
    </w:pPr>
    <w:rPr>
      <w:rFonts w:ascii="Book Antiqua" w:eastAsia="Book Antiqua" w:hAnsi="Book Antiqua" w:cs="Book Antiqua"/>
      <w:b/>
      <w:bCs/>
      <w:iCs/>
      <w:sz w:val="20"/>
      <w:szCs w:val="20"/>
    </w:rPr>
  </w:style>
  <w:style w:type="paragraph" w:styleId="Heading6">
    <w:name w:val="heading 6"/>
    <w:basedOn w:val="Normal"/>
    <w:next w:val="Normal"/>
    <w:link w:val="Heading6Char"/>
    <w:qFormat/>
    <w:rsid w:val="00BE268F"/>
    <w:pPr>
      <w:spacing w:before="240" w:after="60"/>
      <w:outlineLvl w:val="5"/>
    </w:pPr>
    <w:rPr>
      <w:rFonts w:ascii="Book Antiqua" w:eastAsia="Book Antiqua" w:hAnsi="Book Antiqua" w:cs="Book Antiqua"/>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113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51139"/>
    <w:rPr>
      <w:sz w:val="18"/>
      <w:szCs w:val="18"/>
    </w:rPr>
  </w:style>
  <w:style w:type="paragraph" w:styleId="Footer">
    <w:name w:val="footer"/>
    <w:basedOn w:val="Normal"/>
    <w:link w:val="FooterChar"/>
    <w:uiPriority w:val="99"/>
    <w:unhideWhenUsed/>
    <w:rsid w:val="0025113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51139"/>
    <w:rPr>
      <w:sz w:val="18"/>
      <w:szCs w:val="18"/>
    </w:rPr>
  </w:style>
  <w:style w:type="character" w:customStyle="1" w:styleId="Heading1Char">
    <w:name w:val="Heading 1 Char"/>
    <w:basedOn w:val="DefaultParagraphFont"/>
    <w:link w:val="Heading1"/>
    <w:rsid w:val="00BE268F"/>
    <w:rPr>
      <w:rFonts w:ascii="Book Antiqua" w:eastAsia="Book Antiqua" w:hAnsi="Book Antiqua" w:cs="Book Antiqua"/>
      <w:b/>
      <w:bCs/>
      <w:kern w:val="36"/>
      <w:sz w:val="48"/>
      <w:szCs w:val="48"/>
    </w:rPr>
  </w:style>
  <w:style w:type="character" w:customStyle="1" w:styleId="Heading2Char">
    <w:name w:val="Heading 2 Char"/>
    <w:basedOn w:val="DefaultParagraphFont"/>
    <w:link w:val="Heading2"/>
    <w:rsid w:val="00BE268F"/>
    <w:rPr>
      <w:rFonts w:ascii="Book Antiqua" w:eastAsia="Book Antiqua" w:hAnsi="Book Antiqua" w:cs="Book Antiqua"/>
      <w:b/>
      <w:bCs/>
      <w:iCs/>
      <w:sz w:val="36"/>
      <w:szCs w:val="36"/>
    </w:rPr>
  </w:style>
  <w:style w:type="character" w:customStyle="1" w:styleId="Heading3Char">
    <w:name w:val="Heading 3 Char"/>
    <w:basedOn w:val="DefaultParagraphFont"/>
    <w:link w:val="Heading3"/>
    <w:rsid w:val="00BE268F"/>
    <w:rPr>
      <w:rFonts w:ascii="Book Antiqua" w:eastAsia="Book Antiqua" w:hAnsi="Book Antiqua" w:cs="Book Antiqua"/>
      <w:b/>
      <w:bCs/>
      <w:sz w:val="28"/>
      <w:szCs w:val="28"/>
    </w:rPr>
  </w:style>
  <w:style w:type="character" w:customStyle="1" w:styleId="Heading4Char">
    <w:name w:val="Heading 4 Char"/>
    <w:basedOn w:val="DefaultParagraphFont"/>
    <w:link w:val="Heading4"/>
    <w:rsid w:val="00BE268F"/>
    <w:rPr>
      <w:rFonts w:ascii="Book Antiqua" w:eastAsia="Book Antiqua" w:hAnsi="Book Antiqua" w:cs="Book Antiqua"/>
      <w:b/>
      <w:bCs/>
      <w:sz w:val="24"/>
      <w:szCs w:val="24"/>
    </w:rPr>
  </w:style>
  <w:style w:type="character" w:customStyle="1" w:styleId="Heading5Char">
    <w:name w:val="Heading 5 Char"/>
    <w:basedOn w:val="DefaultParagraphFont"/>
    <w:link w:val="Heading5"/>
    <w:rsid w:val="00BE268F"/>
    <w:rPr>
      <w:rFonts w:ascii="Book Antiqua" w:eastAsia="Book Antiqua" w:hAnsi="Book Antiqua" w:cs="Book Antiqua"/>
      <w:b/>
      <w:bCs/>
      <w:iCs/>
    </w:rPr>
  </w:style>
  <w:style w:type="character" w:customStyle="1" w:styleId="Heading6Char">
    <w:name w:val="Heading 6 Char"/>
    <w:basedOn w:val="DefaultParagraphFont"/>
    <w:link w:val="Heading6"/>
    <w:rsid w:val="00BE268F"/>
    <w:rPr>
      <w:rFonts w:ascii="Book Antiqua" w:eastAsia="Book Antiqua" w:hAnsi="Book Antiqua" w:cs="Book Antiqua"/>
      <w:b/>
      <w:bCs/>
      <w:sz w:val="16"/>
      <w:szCs w:val="16"/>
    </w:rPr>
  </w:style>
  <w:style w:type="character" w:styleId="CommentReference">
    <w:name w:val="annotation reference"/>
    <w:basedOn w:val="DefaultParagraphFont"/>
    <w:semiHidden/>
    <w:unhideWhenUsed/>
    <w:rsid w:val="0050727F"/>
    <w:rPr>
      <w:sz w:val="21"/>
      <w:szCs w:val="21"/>
    </w:rPr>
  </w:style>
  <w:style w:type="paragraph" w:styleId="CommentText">
    <w:name w:val="annotation text"/>
    <w:basedOn w:val="Normal"/>
    <w:link w:val="CommentTextChar"/>
    <w:unhideWhenUsed/>
    <w:rsid w:val="0050727F"/>
  </w:style>
  <w:style w:type="character" w:customStyle="1" w:styleId="CommentTextChar">
    <w:name w:val="Comment Text Char"/>
    <w:basedOn w:val="DefaultParagraphFont"/>
    <w:link w:val="CommentText"/>
    <w:rsid w:val="0050727F"/>
    <w:rPr>
      <w:sz w:val="24"/>
      <w:szCs w:val="24"/>
    </w:rPr>
  </w:style>
  <w:style w:type="paragraph" w:styleId="CommentSubject">
    <w:name w:val="annotation subject"/>
    <w:basedOn w:val="CommentText"/>
    <w:next w:val="CommentText"/>
    <w:link w:val="CommentSubjectChar"/>
    <w:semiHidden/>
    <w:unhideWhenUsed/>
    <w:rsid w:val="0050727F"/>
    <w:rPr>
      <w:b/>
      <w:bCs/>
    </w:rPr>
  </w:style>
  <w:style w:type="character" w:customStyle="1" w:styleId="CommentSubjectChar">
    <w:name w:val="Comment Subject Char"/>
    <w:basedOn w:val="CommentTextChar"/>
    <w:link w:val="CommentSubject"/>
    <w:semiHidden/>
    <w:rsid w:val="0050727F"/>
    <w:rPr>
      <w:b/>
      <w:bCs/>
      <w:sz w:val="24"/>
      <w:szCs w:val="24"/>
    </w:rPr>
  </w:style>
  <w:style w:type="paragraph" w:styleId="BalloonText">
    <w:name w:val="Balloon Text"/>
    <w:basedOn w:val="Normal"/>
    <w:link w:val="BalloonTextChar"/>
    <w:rsid w:val="0050727F"/>
    <w:rPr>
      <w:sz w:val="18"/>
      <w:szCs w:val="18"/>
    </w:rPr>
  </w:style>
  <w:style w:type="character" w:customStyle="1" w:styleId="BalloonTextChar">
    <w:name w:val="Balloon Text Char"/>
    <w:basedOn w:val="DefaultParagraphFont"/>
    <w:link w:val="BalloonText"/>
    <w:rsid w:val="0050727F"/>
    <w:rPr>
      <w:sz w:val="18"/>
      <w:szCs w:val="18"/>
    </w:rPr>
  </w:style>
  <w:style w:type="paragraph" w:styleId="Revision">
    <w:name w:val="Revision"/>
    <w:hidden/>
    <w:uiPriority w:val="99"/>
    <w:semiHidden/>
    <w:rsid w:val="001D199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61525">
      <w:bodyDiv w:val="1"/>
      <w:marLeft w:val="0"/>
      <w:marRight w:val="0"/>
      <w:marTop w:val="0"/>
      <w:marBottom w:val="0"/>
      <w:divBdr>
        <w:top w:val="none" w:sz="0" w:space="0" w:color="auto"/>
        <w:left w:val="none" w:sz="0" w:space="0" w:color="auto"/>
        <w:bottom w:val="none" w:sz="0" w:space="0" w:color="auto"/>
        <w:right w:val="none" w:sz="0" w:space="0" w:color="auto"/>
      </w:divBdr>
    </w:div>
    <w:div w:id="1176117743">
      <w:bodyDiv w:val="1"/>
      <w:marLeft w:val="0"/>
      <w:marRight w:val="0"/>
      <w:marTop w:val="0"/>
      <w:marBottom w:val="0"/>
      <w:divBdr>
        <w:top w:val="none" w:sz="0" w:space="0" w:color="auto"/>
        <w:left w:val="none" w:sz="0" w:space="0" w:color="auto"/>
        <w:bottom w:val="none" w:sz="0" w:space="0" w:color="auto"/>
        <w:right w:val="none" w:sz="0" w:space="0" w:color="auto"/>
      </w:divBdr>
    </w:div>
    <w:div w:id="1834682347">
      <w:bodyDiv w:val="1"/>
      <w:marLeft w:val="0"/>
      <w:marRight w:val="0"/>
      <w:marTop w:val="0"/>
      <w:marBottom w:val="0"/>
      <w:divBdr>
        <w:top w:val="none" w:sz="0" w:space="0" w:color="auto"/>
        <w:left w:val="none" w:sz="0" w:space="0" w:color="auto"/>
        <w:bottom w:val="none" w:sz="0" w:space="0" w:color="auto"/>
        <w:right w:val="none" w:sz="0" w:space="0" w:color="auto"/>
      </w:divBdr>
    </w:div>
    <w:div w:id="1998267493">
      <w:bodyDiv w:val="1"/>
      <w:marLeft w:val="0"/>
      <w:marRight w:val="0"/>
      <w:marTop w:val="0"/>
      <w:marBottom w:val="0"/>
      <w:divBdr>
        <w:top w:val="none" w:sz="0" w:space="0" w:color="auto"/>
        <w:left w:val="none" w:sz="0" w:space="0" w:color="auto"/>
        <w:bottom w:val="none" w:sz="0" w:space="0" w:color="auto"/>
        <w:right w:val="none" w:sz="0" w:space="0" w:color="auto"/>
      </w:divBdr>
      <w:divsChild>
        <w:div w:id="396829181">
          <w:marLeft w:val="547"/>
          <w:marRight w:val="0"/>
          <w:marTop w:val="0"/>
          <w:marBottom w:val="0"/>
          <w:divBdr>
            <w:top w:val="none" w:sz="0" w:space="0" w:color="auto"/>
            <w:left w:val="none" w:sz="0" w:space="0" w:color="auto"/>
            <w:bottom w:val="none" w:sz="0" w:space="0" w:color="auto"/>
            <w:right w:val="none" w:sz="0" w:space="0" w:color="auto"/>
          </w:divBdr>
        </w:div>
        <w:div w:id="1192182146">
          <w:marLeft w:val="547"/>
          <w:marRight w:val="0"/>
          <w:marTop w:val="0"/>
          <w:marBottom w:val="0"/>
          <w:divBdr>
            <w:top w:val="none" w:sz="0" w:space="0" w:color="auto"/>
            <w:left w:val="none" w:sz="0" w:space="0" w:color="auto"/>
            <w:bottom w:val="none" w:sz="0" w:space="0" w:color="auto"/>
            <w:right w:val="none" w:sz="0" w:space="0" w:color="auto"/>
          </w:divBdr>
        </w:div>
        <w:div w:id="627587767">
          <w:marLeft w:val="547"/>
          <w:marRight w:val="0"/>
          <w:marTop w:val="0"/>
          <w:marBottom w:val="0"/>
          <w:divBdr>
            <w:top w:val="none" w:sz="0" w:space="0" w:color="auto"/>
            <w:left w:val="none" w:sz="0" w:space="0" w:color="auto"/>
            <w:bottom w:val="none" w:sz="0" w:space="0" w:color="auto"/>
            <w:right w:val="none" w:sz="0" w:space="0" w:color="auto"/>
          </w:divBdr>
        </w:div>
        <w:div w:id="483279633">
          <w:marLeft w:val="547"/>
          <w:marRight w:val="0"/>
          <w:marTop w:val="0"/>
          <w:marBottom w:val="0"/>
          <w:divBdr>
            <w:top w:val="none" w:sz="0" w:space="0" w:color="auto"/>
            <w:left w:val="none" w:sz="0" w:space="0" w:color="auto"/>
            <w:bottom w:val="none" w:sz="0" w:space="0" w:color="auto"/>
            <w:right w:val="none" w:sz="0" w:space="0" w:color="auto"/>
          </w:divBdr>
        </w:div>
        <w:div w:id="1464687168">
          <w:marLeft w:val="547"/>
          <w:marRight w:val="0"/>
          <w:marTop w:val="0"/>
          <w:marBottom w:val="0"/>
          <w:divBdr>
            <w:top w:val="none" w:sz="0" w:space="0" w:color="auto"/>
            <w:left w:val="none" w:sz="0" w:space="0" w:color="auto"/>
            <w:bottom w:val="none" w:sz="0" w:space="0" w:color="auto"/>
            <w:right w:val="none" w:sz="0" w:space="0" w:color="auto"/>
          </w:divBdr>
        </w:div>
        <w:div w:id="3629984">
          <w:marLeft w:val="547"/>
          <w:marRight w:val="0"/>
          <w:marTop w:val="0"/>
          <w:marBottom w:val="0"/>
          <w:divBdr>
            <w:top w:val="none" w:sz="0" w:space="0" w:color="auto"/>
            <w:left w:val="none" w:sz="0" w:space="0" w:color="auto"/>
            <w:bottom w:val="none" w:sz="0" w:space="0" w:color="auto"/>
            <w:right w:val="none" w:sz="0" w:space="0" w:color="auto"/>
          </w:divBdr>
        </w:div>
        <w:div w:id="878013750">
          <w:marLeft w:val="547"/>
          <w:marRight w:val="0"/>
          <w:marTop w:val="0"/>
          <w:marBottom w:val="0"/>
          <w:divBdr>
            <w:top w:val="none" w:sz="0" w:space="0" w:color="auto"/>
            <w:left w:val="none" w:sz="0" w:space="0" w:color="auto"/>
            <w:bottom w:val="none" w:sz="0" w:space="0" w:color="auto"/>
            <w:right w:val="none" w:sz="0" w:space="0" w:color="auto"/>
          </w:divBdr>
        </w:div>
        <w:div w:id="1773744870">
          <w:marLeft w:val="547"/>
          <w:marRight w:val="0"/>
          <w:marTop w:val="0"/>
          <w:marBottom w:val="0"/>
          <w:divBdr>
            <w:top w:val="none" w:sz="0" w:space="0" w:color="auto"/>
            <w:left w:val="none" w:sz="0" w:space="0" w:color="auto"/>
            <w:bottom w:val="none" w:sz="0" w:space="0" w:color="auto"/>
            <w:right w:val="none" w:sz="0" w:space="0" w:color="auto"/>
          </w:divBdr>
        </w:div>
        <w:div w:id="218789675">
          <w:marLeft w:val="547"/>
          <w:marRight w:val="0"/>
          <w:marTop w:val="0"/>
          <w:marBottom w:val="0"/>
          <w:divBdr>
            <w:top w:val="none" w:sz="0" w:space="0" w:color="auto"/>
            <w:left w:val="none" w:sz="0" w:space="0" w:color="auto"/>
            <w:bottom w:val="none" w:sz="0" w:space="0" w:color="auto"/>
            <w:right w:val="none" w:sz="0" w:space="0" w:color="auto"/>
          </w:divBdr>
        </w:div>
        <w:div w:id="22555215">
          <w:marLeft w:val="547"/>
          <w:marRight w:val="0"/>
          <w:marTop w:val="0"/>
          <w:marBottom w:val="0"/>
          <w:divBdr>
            <w:top w:val="none" w:sz="0" w:space="0" w:color="auto"/>
            <w:left w:val="none" w:sz="0" w:space="0" w:color="auto"/>
            <w:bottom w:val="none" w:sz="0" w:space="0" w:color="auto"/>
            <w:right w:val="none" w:sz="0" w:space="0" w:color="auto"/>
          </w:divBdr>
        </w:div>
        <w:div w:id="831455884">
          <w:marLeft w:val="547"/>
          <w:marRight w:val="0"/>
          <w:marTop w:val="0"/>
          <w:marBottom w:val="0"/>
          <w:divBdr>
            <w:top w:val="none" w:sz="0" w:space="0" w:color="auto"/>
            <w:left w:val="none" w:sz="0" w:space="0" w:color="auto"/>
            <w:bottom w:val="none" w:sz="0" w:space="0" w:color="auto"/>
            <w:right w:val="none" w:sz="0" w:space="0" w:color="auto"/>
          </w:divBdr>
        </w:div>
        <w:div w:id="1622766128">
          <w:marLeft w:val="547"/>
          <w:marRight w:val="0"/>
          <w:marTop w:val="0"/>
          <w:marBottom w:val="0"/>
          <w:divBdr>
            <w:top w:val="none" w:sz="0" w:space="0" w:color="auto"/>
            <w:left w:val="none" w:sz="0" w:space="0" w:color="auto"/>
            <w:bottom w:val="none" w:sz="0" w:space="0" w:color="auto"/>
            <w:right w:val="none" w:sz="0" w:space="0" w:color="auto"/>
          </w:divBdr>
        </w:div>
        <w:div w:id="1438788806">
          <w:marLeft w:val="547"/>
          <w:marRight w:val="0"/>
          <w:marTop w:val="0"/>
          <w:marBottom w:val="0"/>
          <w:divBdr>
            <w:top w:val="none" w:sz="0" w:space="0" w:color="auto"/>
            <w:left w:val="none" w:sz="0" w:space="0" w:color="auto"/>
            <w:bottom w:val="none" w:sz="0" w:space="0" w:color="auto"/>
            <w:right w:val="none" w:sz="0" w:space="0" w:color="auto"/>
          </w:divBdr>
        </w:div>
        <w:div w:id="2141799482">
          <w:marLeft w:val="547"/>
          <w:marRight w:val="0"/>
          <w:marTop w:val="0"/>
          <w:marBottom w:val="0"/>
          <w:divBdr>
            <w:top w:val="none" w:sz="0" w:space="0" w:color="auto"/>
            <w:left w:val="none" w:sz="0" w:space="0" w:color="auto"/>
            <w:bottom w:val="none" w:sz="0" w:space="0" w:color="auto"/>
            <w:right w:val="none" w:sz="0" w:space="0" w:color="auto"/>
          </w:divBdr>
        </w:div>
        <w:div w:id="1478112941">
          <w:marLeft w:val="547"/>
          <w:marRight w:val="0"/>
          <w:marTop w:val="0"/>
          <w:marBottom w:val="0"/>
          <w:divBdr>
            <w:top w:val="none" w:sz="0" w:space="0" w:color="auto"/>
            <w:left w:val="none" w:sz="0" w:space="0" w:color="auto"/>
            <w:bottom w:val="none" w:sz="0" w:space="0" w:color="auto"/>
            <w:right w:val="none" w:sz="0" w:space="0" w:color="auto"/>
          </w:divBdr>
        </w:div>
        <w:div w:id="955059224">
          <w:marLeft w:val="547"/>
          <w:marRight w:val="0"/>
          <w:marTop w:val="0"/>
          <w:marBottom w:val="0"/>
          <w:divBdr>
            <w:top w:val="none" w:sz="0" w:space="0" w:color="auto"/>
            <w:left w:val="none" w:sz="0" w:space="0" w:color="auto"/>
            <w:bottom w:val="none" w:sz="0" w:space="0" w:color="auto"/>
            <w:right w:val="none" w:sz="0" w:space="0" w:color="auto"/>
          </w:divBdr>
        </w:div>
        <w:div w:id="1328754145">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E5E46-74D1-4327-815C-6ECBDD0C6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60</Pages>
  <Words>17494</Words>
  <Characters>99718</Characters>
  <Application>Microsoft Office Word</Application>
  <DocSecurity>0</DocSecurity>
  <Lines>830</Lines>
  <Paragraphs>233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AURIEMMA Francesco HMD</dc:creator>
  <cp:lastModifiedBy>Li Ma</cp:lastModifiedBy>
  <cp:revision>3</cp:revision>
  <dcterms:created xsi:type="dcterms:W3CDTF">2022-06-20T20:43:00Z</dcterms:created>
  <dcterms:modified xsi:type="dcterms:W3CDTF">2022-06-20T20:45:00Z</dcterms:modified>
</cp:coreProperties>
</file>