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6BEAD"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Name of Journal: </w:t>
      </w:r>
      <w:r w:rsidRPr="00BB5C08">
        <w:rPr>
          <w:rFonts w:ascii="Book Antiqua" w:eastAsia="Book Antiqua" w:hAnsi="Book Antiqua" w:cs="Book Antiqua"/>
          <w:i/>
          <w:color w:val="000000"/>
        </w:rPr>
        <w:t>World Journal of Obstetrics and Gynecology</w:t>
      </w:r>
    </w:p>
    <w:p w14:paraId="4DBDAD3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Manuscript NO: </w:t>
      </w:r>
      <w:r w:rsidRPr="00BB5C08">
        <w:rPr>
          <w:rFonts w:ascii="Book Antiqua" w:eastAsia="Book Antiqua" w:hAnsi="Book Antiqua" w:cs="Book Antiqua"/>
          <w:color w:val="000000"/>
        </w:rPr>
        <w:t>64257</w:t>
      </w:r>
    </w:p>
    <w:p w14:paraId="00AB03EE"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Manuscript Type: </w:t>
      </w:r>
      <w:r w:rsidRPr="00BB5C08">
        <w:rPr>
          <w:rFonts w:ascii="Book Antiqua" w:eastAsia="Book Antiqua" w:hAnsi="Book Antiqua" w:cs="Book Antiqua"/>
          <w:color w:val="000000"/>
        </w:rPr>
        <w:t>CASE REPORT</w:t>
      </w:r>
    </w:p>
    <w:p w14:paraId="3BC278FC" w14:textId="77777777" w:rsidR="00A77B3E" w:rsidRPr="00BB5C08" w:rsidRDefault="00A77B3E" w:rsidP="00BB5C08">
      <w:pPr>
        <w:adjustRightInd w:val="0"/>
        <w:snapToGrid w:val="0"/>
        <w:spacing w:line="360" w:lineRule="auto"/>
        <w:jc w:val="both"/>
        <w:rPr>
          <w:rFonts w:ascii="Book Antiqua" w:hAnsi="Book Antiqua"/>
        </w:rPr>
      </w:pPr>
    </w:p>
    <w:p w14:paraId="2EA825E1" w14:textId="40ABFC04" w:rsidR="00A77B3E" w:rsidRPr="00BB5C08" w:rsidRDefault="00FC3A3D" w:rsidP="00BB5C08">
      <w:pPr>
        <w:adjustRightInd w:val="0"/>
        <w:snapToGrid w:val="0"/>
        <w:spacing w:line="360" w:lineRule="auto"/>
        <w:jc w:val="both"/>
        <w:rPr>
          <w:rFonts w:ascii="Book Antiqua" w:hAnsi="Book Antiqua"/>
        </w:rPr>
      </w:pPr>
      <w:proofErr w:type="spellStart"/>
      <w:r w:rsidRPr="00BB5C08">
        <w:rPr>
          <w:rFonts w:ascii="Book Antiqua" w:eastAsia="Book Antiqua" w:hAnsi="Book Antiqua" w:cs="Book Antiqua"/>
          <w:b/>
          <w:bCs/>
          <w:color w:val="000000"/>
        </w:rPr>
        <w:t>Microglandular</w:t>
      </w:r>
      <w:proofErr w:type="spellEnd"/>
      <w:r w:rsidRPr="00BB5C08">
        <w:rPr>
          <w:rFonts w:ascii="Book Antiqua" w:eastAsia="Book Antiqua" w:hAnsi="Book Antiqua" w:cs="Book Antiqua"/>
          <w:b/>
          <w:bCs/>
          <w:color w:val="000000"/>
        </w:rPr>
        <w:t xml:space="preserve"> hyperplasia-like mucinous adenocarcinoma of the endometrium: A rare case report</w:t>
      </w:r>
    </w:p>
    <w:p w14:paraId="03C1EEE0" w14:textId="77777777" w:rsidR="00A77B3E" w:rsidRPr="00BB5C08" w:rsidRDefault="00A77B3E" w:rsidP="00BB5C08">
      <w:pPr>
        <w:adjustRightInd w:val="0"/>
        <w:snapToGrid w:val="0"/>
        <w:spacing w:line="360" w:lineRule="auto"/>
        <w:jc w:val="both"/>
        <w:rPr>
          <w:rFonts w:ascii="Book Antiqua" w:hAnsi="Book Antiqua"/>
        </w:rPr>
      </w:pPr>
    </w:p>
    <w:p w14:paraId="41F5BB73" w14:textId="77777777" w:rsidR="00A77B3E" w:rsidRPr="00BB5C08" w:rsidRDefault="00DB1C5E" w:rsidP="00BB5C08">
      <w:pPr>
        <w:adjustRightInd w:val="0"/>
        <w:snapToGrid w:val="0"/>
        <w:spacing w:line="360" w:lineRule="auto"/>
        <w:jc w:val="both"/>
        <w:rPr>
          <w:rFonts w:ascii="Book Antiqua" w:hAnsi="Book Antiqua"/>
        </w:rPr>
      </w:pPr>
      <w:proofErr w:type="spellStart"/>
      <w:r w:rsidRPr="00BB5C08">
        <w:rPr>
          <w:rFonts w:ascii="Book Antiqua" w:eastAsia="Book Antiqua" w:hAnsi="Book Antiqua" w:cs="Book Antiqua"/>
        </w:rPr>
        <w:t>Trihia</w:t>
      </w:r>
      <w:proofErr w:type="spellEnd"/>
      <w:r w:rsidRPr="00BB5C08">
        <w:rPr>
          <w:rFonts w:ascii="Book Antiqua" w:eastAsia="Book Antiqua" w:hAnsi="Book Antiqua" w:cs="Book Antiqua"/>
        </w:rPr>
        <w:t xml:space="preserve"> HJ </w:t>
      </w:r>
      <w:r w:rsidRPr="00BB5C08">
        <w:rPr>
          <w:rFonts w:ascii="Book Antiqua" w:eastAsia="Book Antiqua" w:hAnsi="Book Antiqua" w:cs="Book Antiqua"/>
          <w:i/>
          <w:iCs/>
        </w:rPr>
        <w:t>et al</w:t>
      </w:r>
      <w:r w:rsidRPr="00BB5C08">
        <w:rPr>
          <w:rFonts w:ascii="Book Antiqua" w:eastAsia="Book Antiqua" w:hAnsi="Book Antiqua" w:cs="Book Antiqua"/>
        </w:rPr>
        <w:t xml:space="preserve">. </w:t>
      </w:r>
      <w:r w:rsidRPr="00BB5C08">
        <w:rPr>
          <w:rFonts w:ascii="Book Antiqua" w:eastAsia="Book Antiqua" w:hAnsi="Book Antiqua" w:cs="Book Antiqua"/>
          <w:color w:val="000000"/>
        </w:rPr>
        <w:t>E</w:t>
      </w:r>
      <w:r w:rsidR="00FC3A3D" w:rsidRPr="00BB5C08">
        <w:rPr>
          <w:rFonts w:ascii="Book Antiqua" w:eastAsia="Book Antiqua" w:hAnsi="Book Antiqua" w:cs="Book Antiqua"/>
          <w:color w:val="000000"/>
        </w:rPr>
        <w:t>ndometrium MGH-like mucinous adenocarcinoma</w:t>
      </w:r>
    </w:p>
    <w:p w14:paraId="0B250DD6" w14:textId="77777777" w:rsidR="00A77B3E" w:rsidRPr="00BB5C08" w:rsidRDefault="00A77B3E" w:rsidP="00BB5C08">
      <w:pPr>
        <w:adjustRightInd w:val="0"/>
        <w:snapToGrid w:val="0"/>
        <w:spacing w:line="360" w:lineRule="auto"/>
        <w:jc w:val="both"/>
        <w:rPr>
          <w:rFonts w:ascii="Book Antiqua" w:hAnsi="Book Antiqua"/>
        </w:rPr>
      </w:pPr>
    </w:p>
    <w:p w14:paraId="2790832A"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Helen J </w:t>
      </w:r>
      <w:proofErr w:type="spellStart"/>
      <w:r w:rsidRPr="00BB5C08">
        <w:rPr>
          <w:rFonts w:ascii="Book Antiqua" w:eastAsia="Book Antiqua" w:hAnsi="Book Antiqua" w:cs="Book Antiqua"/>
          <w:color w:val="000000"/>
        </w:rPr>
        <w:t>Trihia</w:t>
      </w:r>
      <w:proofErr w:type="spellEnd"/>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Efthymia</w:t>
      </w:r>
      <w:proofErr w:type="spellEnd"/>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Souka</w:t>
      </w:r>
      <w:proofErr w:type="spellEnd"/>
      <w:r w:rsidRPr="00BB5C08">
        <w:rPr>
          <w:rFonts w:ascii="Book Antiqua" w:eastAsia="Book Antiqua" w:hAnsi="Book Antiqua" w:cs="Book Antiqua"/>
          <w:color w:val="000000"/>
        </w:rPr>
        <w:t xml:space="preserve">, George Galanopoulos, Kitty </w:t>
      </w:r>
      <w:proofErr w:type="spellStart"/>
      <w:r w:rsidRPr="00BB5C08">
        <w:rPr>
          <w:rFonts w:ascii="Book Antiqua" w:eastAsia="Book Antiqua" w:hAnsi="Book Antiqua" w:cs="Book Antiqua"/>
          <w:color w:val="000000"/>
        </w:rPr>
        <w:t>Pavlakis</w:t>
      </w:r>
      <w:proofErr w:type="spellEnd"/>
      <w:r w:rsidRPr="00BB5C08">
        <w:rPr>
          <w:rFonts w:ascii="Book Antiqua" w:eastAsia="Book Antiqua" w:hAnsi="Book Antiqua" w:cs="Book Antiqua"/>
          <w:color w:val="000000"/>
        </w:rPr>
        <w:t xml:space="preserve">, Loukas Karelis, Alexandros </w:t>
      </w:r>
      <w:proofErr w:type="spellStart"/>
      <w:r w:rsidRPr="00BB5C08">
        <w:rPr>
          <w:rFonts w:ascii="Book Antiqua" w:eastAsia="Book Antiqua" w:hAnsi="Book Antiqua" w:cs="Book Antiqua"/>
          <w:color w:val="000000"/>
        </w:rPr>
        <w:t>Fotiou</w:t>
      </w:r>
      <w:proofErr w:type="spellEnd"/>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Ioannis</w:t>
      </w:r>
      <w:proofErr w:type="spellEnd"/>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Provatas</w:t>
      </w:r>
      <w:proofErr w:type="spellEnd"/>
    </w:p>
    <w:p w14:paraId="6E04B37A" w14:textId="77777777" w:rsidR="00A77B3E" w:rsidRPr="00BB5C08" w:rsidRDefault="00A77B3E" w:rsidP="00BB5C08">
      <w:pPr>
        <w:adjustRightInd w:val="0"/>
        <w:snapToGrid w:val="0"/>
        <w:spacing w:line="360" w:lineRule="auto"/>
        <w:jc w:val="both"/>
        <w:rPr>
          <w:rFonts w:ascii="Book Antiqua" w:hAnsi="Book Antiqua"/>
        </w:rPr>
      </w:pPr>
    </w:p>
    <w:p w14:paraId="45664BA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Helen J </w:t>
      </w:r>
      <w:proofErr w:type="spellStart"/>
      <w:r w:rsidRPr="00BB5C08">
        <w:rPr>
          <w:rFonts w:ascii="Book Antiqua" w:eastAsia="Book Antiqua" w:hAnsi="Book Antiqua" w:cs="Book Antiqua"/>
          <w:b/>
          <w:bCs/>
          <w:color w:val="000000"/>
        </w:rPr>
        <w:t>Trihia</w:t>
      </w:r>
      <w:proofErr w:type="spellEnd"/>
      <w:r w:rsidRPr="00BB5C08">
        <w:rPr>
          <w:rFonts w:ascii="Book Antiqua" w:eastAsia="Book Antiqua" w:hAnsi="Book Antiqua" w:cs="Book Antiqua"/>
          <w:b/>
          <w:bCs/>
          <w:color w:val="000000"/>
        </w:rPr>
        <w:t xml:space="preserve">, </w:t>
      </w:r>
      <w:proofErr w:type="spellStart"/>
      <w:r w:rsidRPr="00BB5C08">
        <w:rPr>
          <w:rFonts w:ascii="Book Antiqua" w:eastAsia="Book Antiqua" w:hAnsi="Book Antiqua" w:cs="Book Antiqua"/>
          <w:b/>
          <w:bCs/>
          <w:color w:val="000000"/>
        </w:rPr>
        <w:t>Efthymia</w:t>
      </w:r>
      <w:proofErr w:type="spellEnd"/>
      <w:r w:rsidRPr="00BB5C08">
        <w:rPr>
          <w:rFonts w:ascii="Book Antiqua" w:eastAsia="Book Antiqua" w:hAnsi="Book Antiqua" w:cs="Book Antiqua"/>
          <w:b/>
          <w:bCs/>
          <w:color w:val="000000"/>
        </w:rPr>
        <w:t xml:space="preserve"> </w:t>
      </w:r>
      <w:proofErr w:type="spellStart"/>
      <w:r w:rsidRPr="00BB5C08">
        <w:rPr>
          <w:rFonts w:ascii="Book Antiqua" w:eastAsia="Book Antiqua" w:hAnsi="Book Antiqua" w:cs="Book Antiqua"/>
          <w:b/>
          <w:bCs/>
          <w:color w:val="000000"/>
        </w:rPr>
        <w:t>Souka</w:t>
      </w:r>
      <w:proofErr w:type="spellEnd"/>
      <w:r w:rsidRPr="00BB5C08">
        <w:rPr>
          <w:rFonts w:ascii="Book Antiqua" w:eastAsia="Book Antiqua" w:hAnsi="Book Antiqua" w:cs="Book Antiqua"/>
          <w:b/>
          <w:bCs/>
          <w:color w:val="000000"/>
        </w:rPr>
        <w:t xml:space="preserve">, George Galanopoulos, Loukas Karelis, </w:t>
      </w:r>
      <w:r w:rsidRPr="00BB5C08">
        <w:rPr>
          <w:rFonts w:ascii="Book Antiqua" w:eastAsia="Book Antiqua" w:hAnsi="Book Antiqua" w:cs="Book Antiqua"/>
          <w:color w:val="000000"/>
        </w:rPr>
        <w:t xml:space="preserve">Department of Pathology,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Metaxas</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Memorial Cancer Hospital, Piraeus 18537, Greece</w:t>
      </w:r>
    </w:p>
    <w:p w14:paraId="00702028" w14:textId="77777777" w:rsidR="00A77B3E" w:rsidRPr="00BB5C08" w:rsidRDefault="00A77B3E" w:rsidP="00BB5C08">
      <w:pPr>
        <w:adjustRightInd w:val="0"/>
        <w:snapToGrid w:val="0"/>
        <w:spacing w:line="360" w:lineRule="auto"/>
        <w:jc w:val="both"/>
        <w:rPr>
          <w:rFonts w:ascii="Book Antiqua" w:hAnsi="Book Antiqua"/>
        </w:rPr>
      </w:pPr>
    </w:p>
    <w:p w14:paraId="688E48A4"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Kitty </w:t>
      </w:r>
      <w:proofErr w:type="spellStart"/>
      <w:r w:rsidRPr="00BB5C08">
        <w:rPr>
          <w:rFonts w:ascii="Book Antiqua" w:eastAsia="Book Antiqua" w:hAnsi="Book Antiqua" w:cs="Book Antiqua"/>
          <w:b/>
          <w:bCs/>
          <w:color w:val="000000"/>
        </w:rPr>
        <w:t>Pavlakis</w:t>
      </w:r>
      <w:proofErr w:type="spellEnd"/>
      <w:r w:rsidRPr="00BB5C08">
        <w:rPr>
          <w:rFonts w:ascii="Book Antiqua" w:eastAsia="Book Antiqua" w:hAnsi="Book Antiqua" w:cs="Book Antiqua"/>
          <w:b/>
          <w:bCs/>
          <w:color w:val="000000"/>
        </w:rPr>
        <w:t xml:space="preserve">, </w:t>
      </w:r>
      <w:r w:rsidRPr="00BB5C08">
        <w:rPr>
          <w:rFonts w:ascii="Book Antiqua" w:eastAsia="Book Antiqua" w:hAnsi="Book Antiqua" w:cs="Book Antiqua"/>
          <w:color w:val="000000"/>
        </w:rPr>
        <w:t xml:space="preserve">Department of Pathology, National &amp; </w:t>
      </w:r>
      <w:proofErr w:type="spellStart"/>
      <w:r w:rsidRPr="00BB5C08">
        <w:rPr>
          <w:rFonts w:ascii="Book Antiqua" w:eastAsia="Book Antiqua" w:hAnsi="Book Antiqua" w:cs="Book Antiqua"/>
          <w:color w:val="000000"/>
        </w:rPr>
        <w:t>Kapodistrian</w:t>
      </w:r>
      <w:proofErr w:type="spellEnd"/>
      <w:r w:rsidRPr="00BB5C08">
        <w:rPr>
          <w:rFonts w:ascii="Book Antiqua" w:eastAsia="Book Antiqua" w:hAnsi="Book Antiqua" w:cs="Book Antiqua"/>
          <w:color w:val="000000"/>
        </w:rPr>
        <w:t xml:space="preserve"> University of Athens, Athens 11527, Greece</w:t>
      </w:r>
    </w:p>
    <w:p w14:paraId="35859891" w14:textId="77777777" w:rsidR="00A77B3E" w:rsidRPr="00BB5C08" w:rsidRDefault="00A77B3E" w:rsidP="00BB5C08">
      <w:pPr>
        <w:adjustRightInd w:val="0"/>
        <w:snapToGrid w:val="0"/>
        <w:spacing w:line="360" w:lineRule="auto"/>
        <w:jc w:val="both"/>
        <w:rPr>
          <w:rFonts w:ascii="Book Antiqua" w:hAnsi="Book Antiqua"/>
        </w:rPr>
      </w:pPr>
    </w:p>
    <w:p w14:paraId="613AC193"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Kitty </w:t>
      </w:r>
      <w:proofErr w:type="spellStart"/>
      <w:r w:rsidRPr="00BB5C08">
        <w:rPr>
          <w:rFonts w:ascii="Book Antiqua" w:eastAsia="Book Antiqua" w:hAnsi="Book Antiqua" w:cs="Book Antiqua"/>
          <w:b/>
          <w:bCs/>
          <w:color w:val="000000"/>
        </w:rPr>
        <w:t>Pavlakis</w:t>
      </w:r>
      <w:proofErr w:type="spellEnd"/>
      <w:r w:rsidRPr="00BB5C08">
        <w:rPr>
          <w:rFonts w:ascii="Book Antiqua" w:eastAsia="Book Antiqua" w:hAnsi="Book Antiqua" w:cs="Book Antiqua"/>
          <w:b/>
          <w:bCs/>
          <w:color w:val="000000"/>
        </w:rPr>
        <w:t xml:space="preserve">, </w:t>
      </w:r>
      <w:r w:rsidRPr="00BB5C08">
        <w:rPr>
          <w:rFonts w:ascii="Book Antiqua" w:eastAsia="Book Antiqua" w:hAnsi="Book Antiqua" w:cs="Book Antiqua"/>
          <w:color w:val="000000"/>
        </w:rPr>
        <w:t xml:space="preserve">Department of Pathology,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IASO</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General Maternity &amp; Gynecological Clinic, </w:t>
      </w:r>
      <w:proofErr w:type="spellStart"/>
      <w:r w:rsidRPr="00BB5C08">
        <w:rPr>
          <w:rFonts w:ascii="Book Antiqua" w:eastAsia="Book Antiqua" w:hAnsi="Book Antiqua" w:cs="Book Antiqua"/>
          <w:color w:val="000000"/>
        </w:rPr>
        <w:t>Maroussi</w:t>
      </w:r>
      <w:proofErr w:type="spellEnd"/>
      <w:r w:rsidRPr="00BB5C08">
        <w:rPr>
          <w:rFonts w:ascii="Book Antiqua" w:eastAsia="Book Antiqua" w:hAnsi="Book Antiqua" w:cs="Book Antiqua"/>
          <w:color w:val="000000"/>
        </w:rPr>
        <w:t>, Athens 15123, Greece</w:t>
      </w:r>
    </w:p>
    <w:p w14:paraId="26210882" w14:textId="77777777" w:rsidR="00A77B3E" w:rsidRPr="00BB5C08" w:rsidRDefault="00A77B3E" w:rsidP="00BB5C08">
      <w:pPr>
        <w:adjustRightInd w:val="0"/>
        <w:snapToGrid w:val="0"/>
        <w:spacing w:line="360" w:lineRule="auto"/>
        <w:jc w:val="both"/>
        <w:rPr>
          <w:rFonts w:ascii="Book Antiqua" w:hAnsi="Book Antiqua"/>
        </w:rPr>
      </w:pPr>
    </w:p>
    <w:p w14:paraId="5C50307A"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Alexandros </w:t>
      </w:r>
      <w:proofErr w:type="spellStart"/>
      <w:r w:rsidRPr="00BB5C08">
        <w:rPr>
          <w:rFonts w:ascii="Book Antiqua" w:eastAsia="Book Antiqua" w:hAnsi="Book Antiqua" w:cs="Book Antiqua"/>
          <w:b/>
          <w:bCs/>
          <w:color w:val="000000"/>
        </w:rPr>
        <w:t>Fotiou</w:t>
      </w:r>
      <w:proofErr w:type="spellEnd"/>
      <w:r w:rsidRPr="00BB5C08">
        <w:rPr>
          <w:rFonts w:ascii="Book Antiqua" w:eastAsia="Book Antiqua" w:hAnsi="Book Antiqua" w:cs="Book Antiqua"/>
          <w:b/>
          <w:bCs/>
          <w:color w:val="000000"/>
        </w:rPr>
        <w:t xml:space="preserve">, </w:t>
      </w:r>
      <w:r w:rsidRPr="00BB5C08">
        <w:rPr>
          <w:rFonts w:ascii="Book Antiqua" w:eastAsia="Book Antiqua" w:hAnsi="Book Antiqua" w:cs="Book Antiqua"/>
          <w:color w:val="000000"/>
        </w:rPr>
        <w:t xml:space="preserve">Department of </w:t>
      </w:r>
      <w:proofErr w:type="spellStart"/>
      <w:r w:rsidRPr="00BB5C08">
        <w:rPr>
          <w:rFonts w:ascii="Book Antiqua" w:eastAsia="Book Antiqua" w:hAnsi="Book Antiqua" w:cs="Book Antiqua"/>
          <w:color w:val="000000"/>
        </w:rPr>
        <w:t>Gynaecologic</w:t>
      </w:r>
      <w:proofErr w:type="spellEnd"/>
      <w:r w:rsidRPr="00BB5C08">
        <w:rPr>
          <w:rFonts w:ascii="Book Antiqua" w:eastAsia="Book Antiqua" w:hAnsi="Book Antiqua" w:cs="Book Antiqua"/>
          <w:color w:val="000000"/>
        </w:rPr>
        <w:t xml:space="preserve"> Oncology,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Metaxas</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Memorial Cancer Hospital, Piraeus 18537, Greece</w:t>
      </w:r>
    </w:p>
    <w:p w14:paraId="0B609C94" w14:textId="77777777" w:rsidR="00A77B3E" w:rsidRPr="00BB5C08" w:rsidRDefault="00A77B3E" w:rsidP="00BB5C08">
      <w:pPr>
        <w:adjustRightInd w:val="0"/>
        <w:snapToGrid w:val="0"/>
        <w:spacing w:line="360" w:lineRule="auto"/>
        <w:jc w:val="both"/>
        <w:rPr>
          <w:rFonts w:ascii="Book Antiqua" w:hAnsi="Book Antiqua"/>
        </w:rPr>
      </w:pPr>
    </w:p>
    <w:p w14:paraId="14638E98" w14:textId="77777777" w:rsidR="00A77B3E" w:rsidRPr="00BB5C08" w:rsidRDefault="00FC3A3D" w:rsidP="00BB5C08">
      <w:pPr>
        <w:adjustRightInd w:val="0"/>
        <w:snapToGrid w:val="0"/>
        <w:spacing w:line="360" w:lineRule="auto"/>
        <w:jc w:val="both"/>
        <w:rPr>
          <w:rFonts w:ascii="Book Antiqua" w:hAnsi="Book Antiqua"/>
        </w:rPr>
      </w:pPr>
      <w:proofErr w:type="spellStart"/>
      <w:r w:rsidRPr="00BB5C08">
        <w:rPr>
          <w:rFonts w:ascii="Book Antiqua" w:eastAsia="Book Antiqua" w:hAnsi="Book Antiqua" w:cs="Book Antiqua"/>
          <w:b/>
          <w:bCs/>
          <w:color w:val="000000"/>
        </w:rPr>
        <w:t>Ioannis</w:t>
      </w:r>
      <w:proofErr w:type="spellEnd"/>
      <w:r w:rsidRPr="00BB5C08">
        <w:rPr>
          <w:rFonts w:ascii="Book Antiqua" w:eastAsia="Book Antiqua" w:hAnsi="Book Antiqua" w:cs="Book Antiqua"/>
          <w:b/>
          <w:bCs/>
          <w:color w:val="000000"/>
        </w:rPr>
        <w:t xml:space="preserve"> </w:t>
      </w:r>
      <w:proofErr w:type="spellStart"/>
      <w:r w:rsidRPr="00BB5C08">
        <w:rPr>
          <w:rFonts w:ascii="Book Antiqua" w:eastAsia="Book Antiqua" w:hAnsi="Book Antiqua" w:cs="Book Antiqua"/>
          <w:b/>
          <w:bCs/>
          <w:color w:val="000000"/>
        </w:rPr>
        <w:t>Provatas</w:t>
      </w:r>
      <w:proofErr w:type="spellEnd"/>
      <w:r w:rsidRPr="00BB5C08">
        <w:rPr>
          <w:rFonts w:ascii="Book Antiqua" w:eastAsia="Book Antiqua" w:hAnsi="Book Antiqua" w:cs="Book Antiqua"/>
          <w:b/>
          <w:bCs/>
          <w:color w:val="000000"/>
        </w:rPr>
        <w:t xml:space="preserve">, </w:t>
      </w:r>
      <w:r w:rsidRPr="00BB5C08">
        <w:rPr>
          <w:rFonts w:ascii="Book Antiqua" w:eastAsia="Book Antiqua" w:hAnsi="Book Antiqua" w:cs="Book Antiqua"/>
          <w:color w:val="000000"/>
        </w:rPr>
        <w:t xml:space="preserve">Department of Pathology, </w:t>
      </w:r>
      <w:proofErr w:type="spellStart"/>
      <w:r w:rsidRPr="00BB5C08">
        <w:rPr>
          <w:rFonts w:ascii="Book Antiqua" w:eastAsia="Book Antiqua" w:hAnsi="Book Antiqua" w:cs="Book Antiqua"/>
          <w:color w:val="000000"/>
        </w:rPr>
        <w:t>Evangelismos</w:t>
      </w:r>
      <w:proofErr w:type="spellEnd"/>
      <w:r w:rsidRPr="00BB5C08">
        <w:rPr>
          <w:rFonts w:ascii="Book Antiqua" w:eastAsia="Book Antiqua" w:hAnsi="Book Antiqua" w:cs="Book Antiqua"/>
          <w:color w:val="000000"/>
        </w:rPr>
        <w:t xml:space="preserve"> District General Hospital, Athens 10676, Greece</w:t>
      </w:r>
    </w:p>
    <w:p w14:paraId="4A6212DE" w14:textId="77777777" w:rsidR="00A77B3E" w:rsidRPr="00BB5C08" w:rsidRDefault="00A77B3E" w:rsidP="00BB5C08">
      <w:pPr>
        <w:adjustRightInd w:val="0"/>
        <w:snapToGrid w:val="0"/>
        <w:spacing w:line="360" w:lineRule="auto"/>
        <w:jc w:val="both"/>
        <w:rPr>
          <w:rFonts w:ascii="Book Antiqua" w:hAnsi="Book Antiqua"/>
        </w:rPr>
      </w:pPr>
    </w:p>
    <w:p w14:paraId="2F7AAA96"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Author contributions: </w:t>
      </w:r>
      <w:proofErr w:type="spellStart"/>
      <w:r w:rsidRPr="00BB5C08">
        <w:rPr>
          <w:rFonts w:ascii="Book Antiqua" w:eastAsia="Book Antiqua" w:hAnsi="Book Antiqua" w:cs="Book Antiqua"/>
          <w:color w:val="000000"/>
        </w:rPr>
        <w:t>Trihia</w:t>
      </w:r>
      <w:proofErr w:type="spellEnd"/>
      <w:r w:rsidRPr="00BB5C08">
        <w:rPr>
          <w:rFonts w:ascii="Book Antiqua" w:eastAsia="Book Antiqua" w:hAnsi="Book Antiqua" w:cs="Book Antiqua"/>
          <w:color w:val="000000"/>
        </w:rPr>
        <w:t xml:space="preserve"> HJ diagnosed the case and authored the paper; </w:t>
      </w:r>
      <w:proofErr w:type="spellStart"/>
      <w:r w:rsidRPr="00BB5C08">
        <w:rPr>
          <w:rFonts w:ascii="Book Antiqua" w:eastAsia="Book Antiqua" w:hAnsi="Book Antiqua" w:cs="Book Antiqua"/>
          <w:color w:val="000000"/>
        </w:rPr>
        <w:t>Pavlakis</w:t>
      </w:r>
      <w:proofErr w:type="spellEnd"/>
      <w:r w:rsidRPr="00BB5C08">
        <w:rPr>
          <w:rFonts w:ascii="Book Antiqua" w:eastAsia="Book Antiqua" w:hAnsi="Book Antiqua" w:cs="Book Antiqua"/>
          <w:color w:val="000000"/>
        </w:rPr>
        <w:t xml:space="preserve"> K confirmed diagnosis (second opinion); </w:t>
      </w:r>
      <w:proofErr w:type="spellStart"/>
      <w:r w:rsidRPr="00BB5C08">
        <w:rPr>
          <w:rFonts w:ascii="Book Antiqua" w:eastAsia="Book Antiqua" w:hAnsi="Book Antiqua" w:cs="Book Antiqua"/>
          <w:color w:val="000000"/>
        </w:rPr>
        <w:t>Fotiou</w:t>
      </w:r>
      <w:proofErr w:type="spellEnd"/>
      <w:r w:rsidRPr="00BB5C08">
        <w:rPr>
          <w:rFonts w:ascii="Book Antiqua" w:eastAsia="Book Antiqua" w:hAnsi="Book Antiqua" w:cs="Book Antiqua"/>
          <w:color w:val="000000"/>
        </w:rPr>
        <w:t xml:space="preserve"> A supported surgical management; </w:t>
      </w:r>
      <w:r w:rsidRPr="00BB5C08">
        <w:rPr>
          <w:rFonts w:ascii="Book Antiqua" w:eastAsia="Book Antiqua" w:hAnsi="Book Antiqua" w:cs="Book Antiqua"/>
          <w:color w:val="000000"/>
        </w:rPr>
        <w:lastRenderedPageBreak/>
        <w:t>Galanopoulos G took macroscopic photos; Rest co-authors helped in the review of the manuscript.</w:t>
      </w:r>
    </w:p>
    <w:p w14:paraId="0FEF1177" w14:textId="77777777" w:rsidR="00A77B3E" w:rsidRPr="00BB5C08" w:rsidRDefault="00A77B3E" w:rsidP="00BB5C08">
      <w:pPr>
        <w:adjustRightInd w:val="0"/>
        <w:snapToGrid w:val="0"/>
        <w:spacing w:line="360" w:lineRule="auto"/>
        <w:jc w:val="both"/>
        <w:rPr>
          <w:rFonts w:ascii="Book Antiqua" w:hAnsi="Book Antiqua"/>
        </w:rPr>
      </w:pPr>
    </w:p>
    <w:p w14:paraId="617DB4F5"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Corresponding author: Helen J </w:t>
      </w:r>
      <w:proofErr w:type="spellStart"/>
      <w:r w:rsidRPr="00BB5C08">
        <w:rPr>
          <w:rFonts w:ascii="Book Antiqua" w:eastAsia="Book Antiqua" w:hAnsi="Book Antiqua" w:cs="Book Antiqua"/>
          <w:b/>
          <w:bCs/>
          <w:color w:val="000000"/>
        </w:rPr>
        <w:t>Trihia</w:t>
      </w:r>
      <w:proofErr w:type="spellEnd"/>
      <w:r w:rsidRPr="00BB5C08">
        <w:rPr>
          <w:rFonts w:ascii="Book Antiqua" w:eastAsia="Book Antiqua" w:hAnsi="Book Antiqua" w:cs="Book Antiqua"/>
          <w:b/>
          <w:bCs/>
          <w:color w:val="000000"/>
        </w:rPr>
        <w:t xml:space="preserve">, MD, MSc, PhD, Chief Doctor, </w:t>
      </w:r>
      <w:r w:rsidRPr="00BB5C08">
        <w:rPr>
          <w:rFonts w:ascii="Book Antiqua" w:eastAsia="Book Antiqua" w:hAnsi="Book Antiqua" w:cs="Book Antiqua"/>
          <w:color w:val="000000"/>
        </w:rPr>
        <w:t xml:space="preserve">Department of Pathology,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Metaxas</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Memorial Cancer Hospital, 51, </w:t>
      </w:r>
      <w:proofErr w:type="spellStart"/>
      <w:r w:rsidRPr="00BB5C08">
        <w:rPr>
          <w:rFonts w:ascii="Book Antiqua" w:eastAsia="Book Antiqua" w:hAnsi="Book Antiqua" w:cs="Book Antiqua"/>
          <w:color w:val="000000"/>
        </w:rPr>
        <w:t>Mpotassi</w:t>
      </w:r>
      <w:proofErr w:type="spellEnd"/>
      <w:r w:rsidRPr="00BB5C08">
        <w:rPr>
          <w:rFonts w:ascii="Book Antiqua" w:eastAsia="Book Antiqua" w:hAnsi="Book Antiqua" w:cs="Book Antiqua"/>
          <w:color w:val="000000"/>
        </w:rPr>
        <w:t xml:space="preserve"> str, Piraeus 18537, Greece. eltrix@otenet.gr</w:t>
      </w:r>
    </w:p>
    <w:p w14:paraId="2E93F3B8" w14:textId="77777777" w:rsidR="00A77B3E" w:rsidRPr="00BB5C08" w:rsidRDefault="00A77B3E" w:rsidP="00BB5C08">
      <w:pPr>
        <w:adjustRightInd w:val="0"/>
        <w:snapToGrid w:val="0"/>
        <w:spacing w:line="360" w:lineRule="auto"/>
        <w:jc w:val="both"/>
        <w:rPr>
          <w:rFonts w:ascii="Book Antiqua" w:hAnsi="Book Antiqua"/>
        </w:rPr>
      </w:pPr>
    </w:p>
    <w:p w14:paraId="7CF9B614"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Received: </w:t>
      </w:r>
      <w:r w:rsidRPr="00BB5C08">
        <w:rPr>
          <w:rFonts w:ascii="Book Antiqua" w:eastAsia="Book Antiqua" w:hAnsi="Book Antiqua" w:cs="Book Antiqua"/>
          <w:color w:val="000000"/>
        </w:rPr>
        <w:t>February 13, 2021</w:t>
      </w:r>
    </w:p>
    <w:p w14:paraId="12CB0E1C"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Revised: </w:t>
      </w:r>
      <w:r w:rsidRPr="00BB5C08">
        <w:rPr>
          <w:rFonts w:ascii="Book Antiqua" w:eastAsia="Book Antiqua" w:hAnsi="Book Antiqua" w:cs="Book Antiqua"/>
          <w:color w:val="000000"/>
        </w:rPr>
        <w:t>May 12, 2021</w:t>
      </w:r>
    </w:p>
    <w:p w14:paraId="12E910EE" w14:textId="05435326"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Accepted: </w:t>
      </w:r>
      <w:ins w:id="0" w:author="Liansheng Ma" w:date="2022-03-27T00:39:00Z">
        <w:r w:rsidR="000663FA" w:rsidRPr="000663FA">
          <w:rPr>
            <w:rFonts w:ascii="Book Antiqua" w:eastAsia="Book Antiqua" w:hAnsi="Book Antiqua" w:cs="Book Antiqua"/>
            <w:b/>
            <w:bCs/>
            <w:color w:val="000000"/>
          </w:rPr>
          <w:t>March 27, 2022</w:t>
        </w:r>
      </w:ins>
    </w:p>
    <w:p w14:paraId="123B3C4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Published online: </w:t>
      </w:r>
    </w:p>
    <w:p w14:paraId="05832929" w14:textId="77777777" w:rsidR="00A77B3E" w:rsidRPr="00BB5C08" w:rsidRDefault="00A77B3E" w:rsidP="00BB5C08">
      <w:pPr>
        <w:adjustRightInd w:val="0"/>
        <w:snapToGrid w:val="0"/>
        <w:spacing w:line="360" w:lineRule="auto"/>
        <w:jc w:val="both"/>
        <w:rPr>
          <w:rFonts w:ascii="Book Antiqua" w:hAnsi="Book Antiqua"/>
        </w:rPr>
      </w:pPr>
    </w:p>
    <w:p w14:paraId="13CECF6E" w14:textId="77777777" w:rsidR="006A20E7" w:rsidRPr="00BB5C08" w:rsidRDefault="006A20E7" w:rsidP="00BB5C08">
      <w:pPr>
        <w:adjustRightInd w:val="0"/>
        <w:snapToGrid w:val="0"/>
        <w:spacing w:line="360" w:lineRule="auto"/>
        <w:jc w:val="both"/>
        <w:rPr>
          <w:rFonts w:ascii="Book Antiqua" w:hAnsi="Book Antiqua"/>
        </w:rPr>
      </w:pPr>
    </w:p>
    <w:p w14:paraId="7FF87803"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Abstract</w:t>
      </w:r>
    </w:p>
    <w:p w14:paraId="7A210F1C"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BACKGROUND</w:t>
      </w:r>
    </w:p>
    <w:p w14:paraId="614DA778" w14:textId="77777777" w:rsidR="00A77B3E" w:rsidRPr="00BB5C08" w:rsidRDefault="00FC3A3D" w:rsidP="00BB5C08">
      <w:pPr>
        <w:adjustRightInd w:val="0"/>
        <w:snapToGrid w:val="0"/>
        <w:spacing w:line="360" w:lineRule="auto"/>
        <w:jc w:val="both"/>
        <w:rPr>
          <w:rFonts w:ascii="Book Antiqua" w:hAnsi="Book Antiqua"/>
        </w:rPr>
      </w:pP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(MGH) is a proliferation of endocervical glands, related to estrogen stimulation, mainly occurring in the reproductive age group. The differential diagnosis includes endometrial adenocarcinoma with MGH-like pattern (MGA), a distinction that may be particularly problematic in curettage specimen.</w:t>
      </w:r>
    </w:p>
    <w:p w14:paraId="7B1EA1FF" w14:textId="77777777" w:rsidR="00A77B3E" w:rsidRPr="00BB5C08" w:rsidRDefault="00A77B3E" w:rsidP="00BB5C08">
      <w:pPr>
        <w:adjustRightInd w:val="0"/>
        <w:snapToGrid w:val="0"/>
        <w:spacing w:line="360" w:lineRule="auto"/>
        <w:jc w:val="both"/>
        <w:rPr>
          <w:rFonts w:ascii="Book Antiqua" w:hAnsi="Book Antiqua"/>
        </w:rPr>
      </w:pPr>
    </w:p>
    <w:p w14:paraId="6139BA0E"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CASE SUMMARY</w:t>
      </w:r>
    </w:p>
    <w:p w14:paraId="7EA3A631"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A 57-year-old, postmenopausal woman was admitted in our hospital for surgical treatment. She had been diagnosed with a uterine leiomyoma, after complaints of irregular vaginal bleeding. She underwent dilatation and curettage (D&amp;C) and subsequent total abdominal hysterectomy with bilateral </w:t>
      </w:r>
      <w:proofErr w:type="spellStart"/>
      <w:r w:rsidRPr="00BB5C08">
        <w:rPr>
          <w:rFonts w:ascii="Book Antiqua" w:eastAsia="Book Antiqua" w:hAnsi="Book Antiqua" w:cs="Book Antiqua"/>
          <w:color w:val="000000"/>
        </w:rPr>
        <w:t>salpingo</w:t>
      </w:r>
      <w:proofErr w:type="spellEnd"/>
      <w:r w:rsidRPr="00BB5C08">
        <w:rPr>
          <w:rFonts w:ascii="Book Antiqua" w:eastAsia="Book Antiqua" w:hAnsi="Book Antiqua" w:cs="Book Antiqua"/>
          <w:color w:val="000000"/>
        </w:rPr>
        <w:t xml:space="preserve">-oophorectomy. D&amp;C were compatible with MGA. Histologically, a proliferation of small glands, without intervening stroma, with mucin production, accumulation of neutrophils in the gland lumen and stroma, mild nuclear atypia and rare mitoses, were seen. In the hysterectomy specimen, the endometrium was thickened, but without apparent tumor </w:t>
      </w:r>
      <w:r w:rsidRPr="00BB5C08">
        <w:rPr>
          <w:rFonts w:ascii="Book Antiqua" w:eastAsia="Book Antiqua" w:hAnsi="Book Antiqua" w:cs="Book Antiqua"/>
          <w:color w:val="000000"/>
        </w:rPr>
        <w:lastRenderedPageBreak/>
        <w:t>formation. On microscopic examination, a residual similar adenocarcinoma was seen in the isthmus and more conventional-of endometrioid and mucinous type, in the rest of the endometrium.</w:t>
      </w:r>
    </w:p>
    <w:p w14:paraId="672B9059" w14:textId="77777777" w:rsidR="00A77B3E" w:rsidRPr="00BB5C08" w:rsidRDefault="00A77B3E" w:rsidP="00BB5C08">
      <w:pPr>
        <w:adjustRightInd w:val="0"/>
        <w:snapToGrid w:val="0"/>
        <w:spacing w:line="360" w:lineRule="auto"/>
        <w:jc w:val="both"/>
        <w:rPr>
          <w:rFonts w:ascii="Book Antiqua" w:hAnsi="Book Antiqua"/>
        </w:rPr>
      </w:pPr>
    </w:p>
    <w:p w14:paraId="0D4D8B9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CONCLUSION</w:t>
      </w:r>
    </w:p>
    <w:p w14:paraId="72EFD5FF"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MGH-like proliferation with mild cytologic atypia, detected in the endometrial curettage specimen of a postmenopausal woman, should alert pathologists for MGA of the endometrium. VIM, p16, PAX-2, CD10 and CD34 may help in the differential diagnosis.</w:t>
      </w:r>
    </w:p>
    <w:p w14:paraId="75F18ACC" w14:textId="77777777" w:rsidR="00A77B3E" w:rsidRPr="00BB5C08" w:rsidRDefault="00A77B3E" w:rsidP="00BB5C08">
      <w:pPr>
        <w:adjustRightInd w:val="0"/>
        <w:snapToGrid w:val="0"/>
        <w:spacing w:line="360" w:lineRule="auto"/>
        <w:jc w:val="both"/>
        <w:rPr>
          <w:rFonts w:ascii="Book Antiqua" w:hAnsi="Book Antiqua"/>
        </w:rPr>
      </w:pPr>
    </w:p>
    <w:p w14:paraId="4E66BB5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Key Words: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hyperplasia-like;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-like adenocarcinoma; Endometrium; Curettage; Pitfall</w:t>
      </w:r>
    </w:p>
    <w:p w14:paraId="562E66A7" w14:textId="77777777" w:rsidR="00A77B3E" w:rsidRPr="00BB5C08" w:rsidRDefault="00A77B3E" w:rsidP="00BB5C08">
      <w:pPr>
        <w:adjustRightInd w:val="0"/>
        <w:snapToGrid w:val="0"/>
        <w:spacing w:line="360" w:lineRule="auto"/>
        <w:jc w:val="both"/>
        <w:rPr>
          <w:rFonts w:ascii="Book Antiqua" w:hAnsi="Book Antiqua"/>
        </w:rPr>
      </w:pPr>
    </w:p>
    <w:p w14:paraId="4D24F147" w14:textId="77777777" w:rsidR="00A77B3E" w:rsidRPr="00BB5C08" w:rsidRDefault="00FC3A3D" w:rsidP="00BB5C08">
      <w:pPr>
        <w:adjustRightInd w:val="0"/>
        <w:snapToGrid w:val="0"/>
        <w:spacing w:line="360" w:lineRule="auto"/>
        <w:jc w:val="both"/>
        <w:rPr>
          <w:rFonts w:ascii="Book Antiqua" w:hAnsi="Book Antiqua"/>
        </w:rPr>
      </w:pPr>
      <w:proofErr w:type="spellStart"/>
      <w:r w:rsidRPr="00BB5C08">
        <w:rPr>
          <w:rFonts w:ascii="Book Antiqua" w:eastAsia="Book Antiqua" w:hAnsi="Book Antiqua" w:cs="Book Antiqua"/>
          <w:color w:val="000000"/>
        </w:rPr>
        <w:t>Trihia</w:t>
      </w:r>
      <w:proofErr w:type="spellEnd"/>
      <w:r w:rsidRPr="00BB5C08">
        <w:rPr>
          <w:rFonts w:ascii="Book Antiqua" w:eastAsia="Book Antiqua" w:hAnsi="Book Antiqua" w:cs="Book Antiqua"/>
          <w:color w:val="000000"/>
        </w:rPr>
        <w:t xml:space="preserve"> HJ, </w:t>
      </w:r>
      <w:proofErr w:type="spellStart"/>
      <w:r w:rsidRPr="00BB5C08">
        <w:rPr>
          <w:rFonts w:ascii="Book Antiqua" w:eastAsia="Book Antiqua" w:hAnsi="Book Antiqua" w:cs="Book Antiqua"/>
          <w:color w:val="000000"/>
        </w:rPr>
        <w:t>Souka</w:t>
      </w:r>
      <w:proofErr w:type="spellEnd"/>
      <w:r w:rsidRPr="00BB5C08">
        <w:rPr>
          <w:rFonts w:ascii="Book Antiqua" w:eastAsia="Book Antiqua" w:hAnsi="Book Antiqua" w:cs="Book Antiqua"/>
          <w:color w:val="000000"/>
        </w:rPr>
        <w:t xml:space="preserve"> E, Galanopoulos G, </w:t>
      </w:r>
      <w:proofErr w:type="spellStart"/>
      <w:r w:rsidRPr="00BB5C08">
        <w:rPr>
          <w:rFonts w:ascii="Book Antiqua" w:eastAsia="Book Antiqua" w:hAnsi="Book Antiqua" w:cs="Book Antiqua"/>
          <w:color w:val="000000"/>
        </w:rPr>
        <w:t>Pavlakis</w:t>
      </w:r>
      <w:proofErr w:type="spellEnd"/>
      <w:r w:rsidRPr="00BB5C08">
        <w:rPr>
          <w:rFonts w:ascii="Book Antiqua" w:eastAsia="Book Antiqua" w:hAnsi="Book Antiqua" w:cs="Book Antiqua"/>
          <w:color w:val="000000"/>
        </w:rPr>
        <w:t xml:space="preserve"> K, Karelis L, </w:t>
      </w:r>
      <w:proofErr w:type="spellStart"/>
      <w:r w:rsidRPr="00BB5C08">
        <w:rPr>
          <w:rFonts w:ascii="Book Antiqua" w:eastAsia="Book Antiqua" w:hAnsi="Book Antiqua" w:cs="Book Antiqua"/>
          <w:color w:val="000000"/>
        </w:rPr>
        <w:t>Fotiou</w:t>
      </w:r>
      <w:proofErr w:type="spellEnd"/>
      <w:r w:rsidRPr="00BB5C08">
        <w:rPr>
          <w:rFonts w:ascii="Book Antiqua" w:eastAsia="Book Antiqua" w:hAnsi="Book Antiqua" w:cs="Book Antiqua"/>
          <w:color w:val="000000"/>
        </w:rPr>
        <w:t xml:space="preserve"> A, </w:t>
      </w:r>
      <w:proofErr w:type="spellStart"/>
      <w:r w:rsidRPr="00BB5C08">
        <w:rPr>
          <w:rFonts w:ascii="Book Antiqua" w:eastAsia="Book Antiqua" w:hAnsi="Book Antiqua" w:cs="Book Antiqua"/>
          <w:color w:val="000000"/>
        </w:rPr>
        <w:t>Provatas</w:t>
      </w:r>
      <w:proofErr w:type="spellEnd"/>
      <w:r w:rsidRPr="00BB5C08">
        <w:rPr>
          <w:rFonts w:ascii="Book Antiqua" w:eastAsia="Book Antiqua" w:hAnsi="Book Antiqua" w:cs="Book Antiqua"/>
          <w:color w:val="000000"/>
        </w:rPr>
        <w:t xml:space="preserve"> I.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hyperplasia-like mucinous adenocarcinoma of the endometrium: A rare case report. </w:t>
      </w:r>
      <w:r w:rsidRPr="00BB5C08">
        <w:rPr>
          <w:rFonts w:ascii="Book Antiqua" w:eastAsia="Book Antiqua" w:hAnsi="Book Antiqua" w:cs="Book Antiqua"/>
          <w:i/>
          <w:iCs/>
          <w:color w:val="000000"/>
        </w:rPr>
        <w:t xml:space="preserve">World J </w:t>
      </w:r>
      <w:proofErr w:type="spellStart"/>
      <w:r w:rsidRPr="00BB5C08">
        <w:rPr>
          <w:rFonts w:ascii="Book Antiqua" w:eastAsia="Book Antiqua" w:hAnsi="Book Antiqua" w:cs="Book Antiqua"/>
          <w:i/>
          <w:iCs/>
          <w:color w:val="000000"/>
        </w:rPr>
        <w:t>Obstet</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color w:val="000000"/>
        </w:rPr>
        <w:t xml:space="preserve"> 2022; In press</w:t>
      </w:r>
    </w:p>
    <w:p w14:paraId="1D491E1E" w14:textId="77777777" w:rsidR="00A77B3E" w:rsidRPr="00BB5C08" w:rsidRDefault="00A77B3E" w:rsidP="00BB5C08">
      <w:pPr>
        <w:adjustRightInd w:val="0"/>
        <w:snapToGrid w:val="0"/>
        <w:spacing w:line="360" w:lineRule="auto"/>
        <w:jc w:val="both"/>
        <w:rPr>
          <w:rFonts w:ascii="Book Antiqua" w:hAnsi="Book Antiqua"/>
        </w:rPr>
      </w:pPr>
    </w:p>
    <w:p w14:paraId="191518E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Core Tip: </w:t>
      </w:r>
      <w:r w:rsidRPr="00BB5C08">
        <w:rPr>
          <w:rFonts w:ascii="Book Antiqua" w:eastAsia="Book Antiqua" w:hAnsi="Book Antiqua" w:cs="Book Antiqua"/>
          <w:color w:val="000000"/>
        </w:rPr>
        <w:t xml:space="preserve">When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(MGH)-like proliferation is detected in the endometrial curettage of a postmenopausal woman, the pathologists must be vigilant for endometrial MGH-like endometrial adenocarcinoma type of carcinoma, as it may be misdiagnosed. The examination of scant biopsy specimens remains a challenge. Its recognition can avoid underdiagnosis and mistreatment of the patient.</w:t>
      </w:r>
    </w:p>
    <w:p w14:paraId="59690BA4" w14:textId="77777777" w:rsidR="00A77B3E" w:rsidRPr="00BB5C08" w:rsidRDefault="00A77B3E" w:rsidP="00BB5C08">
      <w:pPr>
        <w:adjustRightInd w:val="0"/>
        <w:snapToGrid w:val="0"/>
        <w:spacing w:line="360" w:lineRule="auto"/>
        <w:jc w:val="both"/>
        <w:rPr>
          <w:rFonts w:ascii="Book Antiqua" w:hAnsi="Book Antiqua"/>
        </w:rPr>
      </w:pPr>
    </w:p>
    <w:p w14:paraId="2DF0757C"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INTRODUCTION</w:t>
      </w:r>
    </w:p>
    <w:p w14:paraId="7CD7E6E4" w14:textId="77777777" w:rsidR="00A77B3E" w:rsidRPr="00BB5C08" w:rsidRDefault="00FC3A3D" w:rsidP="00BB5C08">
      <w:pPr>
        <w:adjustRightInd w:val="0"/>
        <w:snapToGrid w:val="0"/>
        <w:spacing w:line="360" w:lineRule="auto"/>
        <w:jc w:val="both"/>
        <w:rPr>
          <w:rFonts w:ascii="Book Antiqua" w:hAnsi="Book Antiqua"/>
        </w:rPr>
      </w:pP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(MGH) is a characteristic proliferation of endocervical glands, often associated with estrogen and progesterone stimulation (oral contraceptives and pregnancy). It occurs in the reproductive age group and occasionally in postmenopausal women. The differential diagnosis is usually with endometrial adenocarcinomas resembling MGH, a distinction that can be very difficult in a biopsy </w:t>
      </w:r>
      <w:r w:rsidRPr="00BB5C08">
        <w:rPr>
          <w:rFonts w:ascii="Book Antiqua" w:eastAsia="Book Antiqua" w:hAnsi="Book Antiqua" w:cs="Book Antiqua"/>
          <w:color w:val="000000"/>
        </w:rPr>
        <w:lastRenderedPageBreak/>
        <w:t>or curettage (D&amp;C). We report a case of a 57-year-old woman, with vaginal bleeding and a known uterine leiomyoma, diagnosed with MGH-like endometrial adenocarcinoma (MGA) in dilatation and curettage specimen. We address the difficulties of differential diagnosis and the hysterectomy findings.</w:t>
      </w:r>
    </w:p>
    <w:p w14:paraId="01C1B8A9" w14:textId="77777777" w:rsidR="00A77B3E" w:rsidRPr="00BB5C08" w:rsidRDefault="00A77B3E" w:rsidP="00BB5C08">
      <w:pPr>
        <w:adjustRightInd w:val="0"/>
        <w:snapToGrid w:val="0"/>
        <w:spacing w:line="360" w:lineRule="auto"/>
        <w:jc w:val="both"/>
        <w:rPr>
          <w:rFonts w:ascii="Book Antiqua" w:hAnsi="Book Antiqua"/>
        </w:rPr>
      </w:pPr>
    </w:p>
    <w:p w14:paraId="7FD5DA5F"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CASE PRESENTATION</w:t>
      </w:r>
    </w:p>
    <w:p w14:paraId="4A276A72"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Chief complaints</w:t>
      </w:r>
    </w:p>
    <w:p w14:paraId="652B729A" w14:textId="78CA519A" w:rsidR="00A77B3E" w:rsidRPr="00BB5C08" w:rsidRDefault="00730420" w:rsidP="00BB5C08">
      <w:pPr>
        <w:adjustRightInd w:val="0"/>
        <w:snapToGrid w:val="0"/>
        <w:spacing w:line="360" w:lineRule="auto"/>
        <w:jc w:val="both"/>
        <w:rPr>
          <w:rFonts w:ascii="Book Antiqua" w:hAnsi="Book Antiqua"/>
        </w:rPr>
      </w:pPr>
      <w:bookmarkStart w:id="1" w:name="OLE_LINK1"/>
      <w:r>
        <w:rPr>
          <w:rFonts w:ascii="Book Antiqua" w:eastAsia="Book Antiqua" w:hAnsi="Book Antiqua" w:cs="Book Antiqua"/>
          <w:color w:val="000000"/>
        </w:rPr>
        <w:t>The patient suffered from u</w:t>
      </w:r>
      <w:r w:rsidR="00FC3A3D" w:rsidRPr="00BB5C08">
        <w:rPr>
          <w:rFonts w:ascii="Book Antiqua" w:eastAsia="Book Antiqua" w:hAnsi="Book Antiqua" w:cs="Book Antiqua"/>
          <w:color w:val="000000"/>
        </w:rPr>
        <w:t>terine bleeding</w:t>
      </w:r>
      <w:bookmarkEnd w:id="1"/>
      <w:r>
        <w:rPr>
          <w:rFonts w:ascii="Book Antiqua" w:eastAsia="Book Antiqua" w:hAnsi="Book Antiqua" w:cs="Book Antiqua"/>
          <w:color w:val="000000"/>
        </w:rPr>
        <w:t>.</w:t>
      </w:r>
    </w:p>
    <w:p w14:paraId="4ED859F5" w14:textId="77777777" w:rsidR="00A77B3E" w:rsidRPr="00BB5C08" w:rsidRDefault="00A77B3E" w:rsidP="00BB5C08">
      <w:pPr>
        <w:adjustRightInd w:val="0"/>
        <w:snapToGrid w:val="0"/>
        <w:spacing w:line="360" w:lineRule="auto"/>
        <w:jc w:val="both"/>
        <w:rPr>
          <w:rFonts w:ascii="Book Antiqua" w:hAnsi="Book Antiqua"/>
        </w:rPr>
      </w:pPr>
    </w:p>
    <w:p w14:paraId="5CFFE7F1"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History of present illness</w:t>
      </w:r>
    </w:p>
    <w:p w14:paraId="6071DD85"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A 57-year-old, postmenopausal woman, was referred to our hospital for surgical treatment of a radiographically detected uterine leiomyoma, after irregular vaginal bleeding of seven days</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duration.</w:t>
      </w:r>
    </w:p>
    <w:p w14:paraId="0B4C1069" w14:textId="77777777" w:rsidR="00A77B3E" w:rsidRPr="00BB5C08" w:rsidRDefault="00A77B3E" w:rsidP="00BB5C08">
      <w:pPr>
        <w:adjustRightInd w:val="0"/>
        <w:snapToGrid w:val="0"/>
        <w:spacing w:line="360" w:lineRule="auto"/>
        <w:jc w:val="both"/>
        <w:rPr>
          <w:rFonts w:ascii="Book Antiqua" w:hAnsi="Book Antiqua"/>
        </w:rPr>
      </w:pPr>
    </w:p>
    <w:p w14:paraId="001E3E8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History of past illness</w:t>
      </w:r>
    </w:p>
    <w:p w14:paraId="23506A6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None.</w:t>
      </w:r>
    </w:p>
    <w:p w14:paraId="5F0DAF5B" w14:textId="77777777" w:rsidR="00A77B3E" w:rsidRPr="00BB5C08" w:rsidRDefault="00A77B3E" w:rsidP="00BB5C08">
      <w:pPr>
        <w:adjustRightInd w:val="0"/>
        <w:snapToGrid w:val="0"/>
        <w:spacing w:line="360" w:lineRule="auto"/>
        <w:jc w:val="both"/>
        <w:rPr>
          <w:rFonts w:ascii="Book Antiqua" w:hAnsi="Book Antiqua"/>
        </w:rPr>
      </w:pPr>
    </w:p>
    <w:p w14:paraId="2B0D0D0D"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Personal and family history</w:t>
      </w:r>
    </w:p>
    <w:p w14:paraId="2EBA8124"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The patient had undergone four </w:t>
      </w:r>
      <w:r w:rsidRPr="00BB5C08">
        <w:rPr>
          <w:rFonts w:ascii="Book Antiqua" w:eastAsia="Book Antiqua" w:hAnsi="Book Antiqua" w:cs="Book Antiqua"/>
          <w:i/>
          <w:iCs/>
          <w:color w:val="000000"/>
        </w:rPr>
        <w:t>in vitro</w:t>
      </w:r>
      <w:r w:rsidRPr="00BB5C08">
        <w:rPr>
          <w:rFonts w:ascii="Book Antiqua" w:eastAsia="Book Antiqua" w:hAnsi="Book Antiqua" w:cs="Book Antiqua"/>
          <w:color w:val="000000"/>
        </w:rPr>
        <w:t xml:space="preserve"> fertilization attempts in the past, one of which resulted in a failed pregnancy. Last attempt took place eleven years before her clinical presentation with vaginal bleeding.</w:t>
      </w:r>
    </w:p>
    <w:p w14:paraId="43F91E9D" w14:textId="77777777" w:rsidR="00A77B3E" w:rsidRPr="00BB5C08" w:rsidRDefault="00A77B3E" w:rsidP="00BB5C08">
      <w:pPr>
        <w:adjustRightInd w:val="0"/>
        <w:snapToGrid w:val="0"/>
        <w:spacing w:line="360" w:lineRule="auto"/>
        <w:jc w:val="both"/>
        <w:rPr>
          <w:rFonts w:ascii="Book Antiqua" w:hAnsi="Book Antiqua"/>
        </w:rPr>
      </w:pPr>
    </w:p>
    <w:p w14:paraId="47185363"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Physical examination</w:t>
      </w:r>
    </w:p>
    <w:p w14:paraId="0B43DB74"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No clinical findings.</w:t>
      </w:r>
    </w:p>
    <w:p w14:paraId="4546A67D" w14:textId="77777777" w:rsidR="00A77B3E" w:rsidRPr="00BB5C08" w:rsidRDefault="00A77B3E" w:rsidP="00BB5C08">
      <w:pPr>
        <w:adjustRightInd w:val="0"/>
        <w:snapToGrid w:val="0"/>
        <w:spacing w:line="360" w:lineRule="auto"/>
        <w:jc w:val="both"/>
        <w:rPr>
          <w:rFonts w:ascii="Book Antiqua" w:hAnsi="Book Antiqua"/>
        </w:rPr>
      </w:pPr>
    </w:p>
    <w:p w14:paraId="426DEFD6"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Laboratory examinations</w:t>
      </w:r>
    </w:p>
    <w:p w14:paraId="0E96CA33"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No increase of </w:t>
      </w:r>
      <w:proofErr w:type="spellStart"/>
      <w:r w:rsidRPr="00BB5C08">
        <w:rPr>
          <w:rFonts w:ascii="Book Antiqua" w:eastAsia="Book Antiqua" w:hAnsi="Book Antiqua" w:cs="Book Antiqua"/>
          <w:color w:val="000000"/>
        </w:rPr>
        <w:t>tumour</w:t>
      </w:r>
      <w:proofErr w:type="spellEnd"/>
      <w:r w:rsidRPr="00BB5C08">
        <w:rPr>
          <w:rFonts w:ascii="Book Antiqua" w:eastAsia="Book Antiqua" w:hAnsi="Book Antiqua" w:cs="Book Antiqua"/>
          <w:color w:val="000000"/>
        </w:rPr>
        <w:t xml:space="preserve"> markers.</w:t>
      </w:r>
    </w:p>
    <w:p w14:paraId="49D7B7C1" w14:textId="77777777" w:rsidR="00A77B3E" w:rsidRPr="00BB5C08" w:rsidRDefault="00A77B3E" w:rsidP="00BB5C08">
      <w:pPr>
        <w:adjustRightInd w:val="0"/>
        <w:snapToGrid w:val="0"/>
        <w:spacing w:line="360" w:lineRule="auto"/>
        <w:jc w:val="both"/>
        <w:rPr>
          <w:rFonts w:ascii="Book Antiqua" w:hAnsi="Book Antiqua"/>
        </w:rPr>
      </w:pPr>
    </w:p>
    <w:p w14:paraId="73B14DE9"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i/>
          <w:color w:val="000000"/>
        </w:rPr>
        <w:t>Imaging examinations</w:t>
      </w:r>
    </w:p>
    <w:p w14:paraId="7406EBF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lastRenderedPageBreak/>
        <w:t>No mass forming findings.</w:t>
      </w:r>
    </w:p>
    <w:p w14:paraId="48963F9D" w14:textId="77777777" w:rsidR="007B12EA" w:rsidRPr="00BB5C08" w:rsidRDefault="007B12EA" w:rsidP="00BB5C08">
      <w:pPr>
        <w:adjustRightInd w:val="0"/>
        <w:snapToGrid w:val="0"/>
        <w:spacing w:line="360" w:lineRule="auto"/>
        <w:jc w:val="both"/>
        <w:rPr>
          <w:rFonts w:ascii="Book Antiqua" w:hAnsi="Book Antiqua"/>
        </w:rPr>
      </w:pPr>
    </w:p>
    <w:p w14:paraId="47133364" w14:textId="77777777" w:rsidR="007B12EA" w:rsidRPr="00BB5C08" w:rsidRDefault="007B12EA" w:rsidP="00BB5C08">
      <w:pPr>
        <w:adjustRightInd w:val="0"/>
        <w:snapToGrid w:val="0"/>
        <w:spacing w:line="360" w:lineRule="auto"/>
        <w:jc w:val="both"/>
        <w:rPr>
          <w:rFonts w:ascii="Book Antiqua" w:hAnsi="Book Antiqua"/>
          <w:b/>
          <w:i/>
        </w:rPr>
      </w:pPr>
      <w:r w:rsidRPr="00BB5C08">
        <w:rPr>
          <w:rFonts w:ascii="Book Antiqua" w:hAnsi="Book Antiqua"/>
          <w:b/>
          <w:i/>
        </w:rPr>
        <w:t>Histological findings</w:t>
      </w:r>
    </w:p>
    <w:p w14:paraId="46A75680" w14:textId="3EFDE877" w:rsidR="007B12EA" w:rsidRPr="00BB5C08" w:rsidRDefault="007B12EA" w:rsidP="00BB5C08">
      <w:pPr>
        <w:adjustRightInd w:val="0"/>
        <w:snapToGrid w:val="0"/>
        <w:spacing w:line="360" w:lineRule="auto"/>
        <w:jc w:val="both"/>
        <w:rPr>
          <w:rFonts w:ascii="Book Antiqua" w:hAnsi="Book Antiqua"/>
        </w:rPr>
      </w:pPr>
      <w:r w:rsidRPr="00BB5C08">
        <w:rPr>
          <w:rFonts w:ascii="Book Antiqua" w:hAnsi="Book Antiqua"/>
        </w:rPr>
        <w:t>Histological examination of D&amp;C revealed a complex-</w:t>
      </w:r>
      <w:proofErr w:type="spellStart"/>
      <w:r w:rsidRPr="00BB5C08">
        <w:rPr>
          <w:rFonts w:ascii="Book Antiqua" w:hAnsi="Book Antiqua"/>
        </w:rPr>
        <w:t>microglandular</w:t>
      </w:r>
      <w:proofErr w:type="spellEnd"/>
      <w:r w:rsidRPr="00BB5C08">
        <w:rPr>
          <w:rFonts w:ascii="Book Antiqua" w:hAnsi="Book Antiqua"/>
        </w:rPr>
        <w:t xml:space="preserve"> proliferation of small </w:t>
      </w:r>
      <w:r w:rsidR="00F1174E" w:rsidRPr="00BB5C08">
        <w:rPr>
          <w:rFonts w:ascii="Book Antiqua" w:hAnsi="Book Antiqua"/>
        </w:rPr>
        <w:t>back-to-back</w:t>
      </w:r>
      <w:r w:rsidRPr="00BB5C08">
        <w:rPr>
          <w:rFonts w:ascii="Book Antiqua" w:hAnsi="Book Antiqua"/>
        </w:rPr>
        <w:t xml:space="preserve"> glands, without intervening stroma, with mucin production, accumulation of neutrophils in the gland lumen and stroma, mild nuclear atypia and rare mitotic figures (Figure 1). </w:t>
      </w:r>
      <w:proofErr w:type="spellStart"/>
      <w:r w:rsidRPr="00BB5C08">
        <w:rPr>
          <w:rFonts w:ascii="Book Antiqua" w:hAnsi="Book Antiqua"/>
        </w:rPr>
        <w:t>Alcian</w:t>
      </w:r>
      <w:proofErr w:type="spellEnd"/>
      <w:r w:rsidRPr="00BB5C08">
        <w:rPr>
          <w:rFonts w:ascii="Book Antiqua" w:hAnsi="Book Antiqua"/>
        </w:rPr>
        <w:t xml:space="preserve"> blue and PAS-D stains showed abundant luminal and occasional intracytoplasmic mucin. Invasion could not be assessed in the insufficient and fragmented curettage specimen. Our diagnosis was compatible with adenocarcinoma of the endometrium with extensive features mimicking </w:t>
      </w:r>
      <w:proofErr w:type="spellStart"/>
      <w:r w:rsidRPr="00BB5C08">
        <w:rPr>
          <w:rFonts w:ascii="Book Antiqua" w:hAnsi="Book Antiqua"/>
        </w:rPr>
        <w:t>microglandular</w:t>
      </w:r>
      <w:proofErr w:type="spellEnd"/>
      <w:r w:rsidRPr="00BB5C08">
        <w:rPr>
          <w:rFonts w:ascii="Book Antiqua" w:hAnsi="Book Antiqua"/>
        </w:rPr>
        <w:t xml:space="preserve"> hyperplasia of the cervix (</w:t>
      </w:r>
      <w:proofErr w:type="spellStart"/>
      <w:r w:rsidRPr="00BB5C08">
        <w:rPr>
          <w:rFonts w:ascii="Book Antiqua" w:hAnsi="Book Antiqua"/>
        </w:rPr>
        <w:t>microglandular</w:t>
      </w:r>
      <w:proofErr w:type="spellEnd"/>
      <w:r w:rsidRPr="00BB5C08">
        <w:rPr>
          <w:rFonts w:ascii="Book Antiqua" w:hAnsi="Book Antiqua"/>
        </w:rPr>
        <w:t xml:space="preserve"> hyperplasia-like mucinous adenocarcinoma of the</w:t>
      </w:r>
      <w:r w:rsidRPr="00BB5C08">
        <w:rPr>
          <w:rFonts w:ascii="Book Antiqua" w:hAnsi="Book Antiqua"/>
          <w:b/>
        </w:rPr>
        <w:t xml:space="preserve"> </w:t>
      </w:r>
      <w:r w:rsidRPr="00BB5C08">
        <w:rPr>
          <w:rFonts w:ascii="Book Antiqua" w:hAnsi="Book Antiqua"/>
        </w:rPr>
        <w:t xml:space="preserve">endometrium- EAMGHP). The diagnosis was based mainly on the extent of the lesions, the finding of a very limited element of glands with complex </w:t>
      </w:r>
      <w:r w:rsidR="00F1174E" w:rsidRPr="00BB5C08">
        <w:rPr>
          <w:rFonts w:ascii="Book Antiqua" w:hAnsi="Book Antiqua"/>
        </w:rPr>
        <w:t>back-to-back</w:t>
      </w:r>
      <w:r w:rsidRPr="00BB5C08">
        <w:rPr>
          <w:rFonts w:ascii="Book Antiqua" w:hAnsi="Book Antiqua"/>
        </w:rPr>
        <w:t xml:space="preserve">, cribriform and tubule-papillary architectural patterns, with focal pseudo-stratification and the presence of rare mitoses (Figure 1). Immunohistochemically, there was positivity for VIM (Figure 2), </w:t>
      </w:r>
      <w:proofErr w:type="spellStart"/>
      <w:r w:rsidRPr="00BB5C08">
        <w:rPr>
          <w:rFonts w:ascii="Book Antiqua" w:hAnsi="Book Antiqua"/>
        </w:rPr>
        <w:t>mCEA</w:t>
      </w:r>
      <w:proofErr w:type="spellEnd"/>
      <w:r w:rsidRPr="00BB5C08">
        <w:rPr>
          <w:rFonts w:ascii="Book Antiqua" w:hAnsi="Book Antiqua"/>
        </w:rPr>
        <w:t xml:space="preserve"> (Figure 1</w:t>
      </w:r>
      <w:r w:rsidR="005448E2" w:rsidRPr="00BB5C08">
        <w:rPr>
          <w:rFonts w:ascii="Book Antiqua" w:hAnsi="Book Antiqua"/>
        </w:rPr>
        <w:t>), ER, PR and p16 (Figure 2)</w:t>
      </w:r>
      <w:r w:rsidRPr="00BB5C08">
        <w:rPr>
          <w:rFonts w:ascii="Book Antiqua" w:hAnsi="Book Antiqua"/>
        </w:rPr>
        <w:t xml:space="preserve">. The slides were reviewed by an eminent Gynecologic Pathologist (K.P), who agreed with our diagnosis of a low grade endometrial endometrioid carcinoma with features mimicking </w:t>
      </w:r>
      <w:proofErr w:type="spellStart"/>
      <w:r w:rsidRPr="00BB5C08">
        <w:rPr>
          <w:rFonts w:ascii="Book Antiqua" w:hAnsi="Book Antiqua"/>
        </w:rPr>
        <w:t>microglandular</w:t>
      </w:r>
      <w:proofErr w:type="spellEnd"/>
      <w:r w:rsidRPr="00BB5C08">
        <w:rPr>
          <w:rFonts w:ascii="Book Antiqua" w:hAnsi="Book Antiqua"/>
        </w:rPr>
        <w:t xml:space="preserve"> hyperplasia of the cervix. The patient underwent total abdominal hysterectomy</w:t>
      </w:r>
      <w:r w:rsidR="005448E2" w:rsidRPr="00BB5C08">
        <w:rPr>
          <w:rFonts w:ascii="Book Antiqua" w:hAnsi="Book Antiqua"/>
        </w:rPr>
        <w:t xml:space="preserve"> and bilateral </w:t>
      </w:r>
      <w:proofErr w:type="spellStart"/>
      <w:r w:rsidR="005448E2" w:rsidRPr="00BB5C08">
        <w:rPr>
          <w:rFonts w:ascii="Book Antiqua" w:hAnsi="Book Antiqua"/>
        </w:rPr>
        <w:t>salpingo</w:t>
      </w:r>
      <w:proofErr w:type="spellEnd"/>
      <w:r w:rsidR="005448E2" w:rsidRPr="00BB5C08">
        <w:rPr>
          <w:rFonts w:ascii="Book Antiqua" w:hAnsi="Book Antiqua"/>
        </w:rPr>
        <w:t>-o</w:t>
      </w:r>
      <w:r w:rsidRPr="00BB5C08">
        <w:rPr>
          <w:rFonts w:ascii="Book Antiqua" w:hAnsi="Book Antiqua"/>
        </w:rPr>
        <w:t>ophorectomy</w:t>
      </w:r>
      <w:r w:rsidR="005448E2" w:rsidRPr="00BB5C08">
        <w:rPr>
          <w:rFonts w:ascii="Book Antiqua" w:hAnsi="Book Antiqua"/>
        </w:rPr>
        <w:t xml:space="preserve"> (TAH &amp; BOOP)</w:t>
      </w:r>
      <w:r w:rsidRPr="00BB5C08">
        <w:rPr>
          <w:rFonts w:ascii="Book Antiqua" w:hAnsi="Book Antiqua"/>
        </w:rPr>
        <w:t xml:space="preserve">. In the hysterectomy specimen, a pink polypoid lesion of 0.5cm was seen at the isthmus area. There were several Nabothian cysts seen in the cervix. Macroscopically, there was no obvious mass </w:t>
      </w:r>
      <w:r w:rsidR="005448E2" w:rsidRPr="00BB5C08">
        <w:rPr>
          <w:rFonts w:ascii="Book Antiqua" w:hAnsi="Book Antiqua"/>
        </w:rPr>
        <w:t>formation. The endometrial area was</w:t>
      </w:r>
      <w:r w:rsidRPr="00BB5C08">
        <w:rPr>
          <w:rFonts w:ascii="Book Antiqua" w:hAnsi="Book Antiqua"/>
        </w:rPr>
        <w:t xml:space="preserve"> determined in a fla</w:t>
      </w:r>
      <w:r w:rsidR="005448E2" w:rsidRPr="00BB5C08">
        <w:rPr>
          <w:rFonts w:ascii="Book Antiqua" w:hAnsi="Book Antiqua"/>
        </w:rPr>
        <w:t>t appearance macroscopically (Figure 3</w:t>
      </w:r>
      <w:r w:rsidRPr="00BB5C08">
        <w:rPr>
          <w:rFonts w:ascii="Book Antiqua" w:hAnsi="Book Antiqua"/>
        </w:rPr>
        <w:t>). On microscopic examination, a residual adenocarcinoma with partly similar features with those observed in the D&amp;C specimen was seen in the isthmus area and more conventi</w:t>
      </w:r>
      <w:r w:rsidR="005448E2" w:rsidRPr="00BB5C08">
        <w:rPr>
          <w:rFonts w:ascii="Book Antiqua" w:hAnsi="Book Antiqua"/>
        </w:rPr>
        <w:t>onal carcinoma of mucinous (Figure 4</w:t>
      </w:r>
      <w:r w:rsidRPr="00BB5C08">
        <w:rPr>
          <w:rFonts w:ascii="Book Antiqua" w:hAnsi="Book Antiqua"/>
        </w:rPr>
        <w:t xml:space="preserve">) and endometrioid types with areas of ciliated cells and </w:t>
      </w:r>
      <w:r w:rsidR="005448E2" w:rsidRPr="00BB5C08">
        <w:rPr>
          <w:rFonts w:ascii="Book Antiqua" w:hAnsi="Book Antiqua"/>
        </w:rPr>
        <w:t>small non-villous papillae (Figure 4</w:t>
      </w:r>
      <w:r w:rsidRPr="00BB5C08">
        <w:rPr>
          <w:rFonts w:ascii="Book Antiqua" w:hAnsi="Book Antiqua"/>
        </w:rPr>
        <w:t>), in the rest of the endometrium. MGH-like areas were mostly replacing the surface areas of the more conventional carcin</w:t>
      </w:r>
      <w:r w:rsidR="005448E2" w:rsidRPr="00BB5C08">
        <w:rPr>
          <w:rFonts w:ascii="Book Antiqua" w:hAnsi="Book Antiqua"/>
        </w:rPr>
        <w:t>oma of the endometrium (Figure 4</w:t>
      </w:r>
      <w:r w:rsidRPr="00BB5C08">
        <w:rPr>
          <w:rFonts w:ascii="Book Antiqua" w:hAnsi="Book Antiqua"/>
        </w:rPr>
        <w:t xml:space="preserve">). The carcinoma was </w:t>
      </w:r>
      <w:r w:rsidRPr="00BB5C08">
        <w:rPr>
          <w:rFonts w:ascii="Book Antiqua" w:hAnsi="Book Antiqua"/>
        </w:rPr>
        <w:lastRenderedPageBreak/>
        <w:t>superficially infiltrative and was extending in adenomyosis areas. The final diagnosis was of a FIGO I, grade I-II, MGH-like endometrial adenocarcinoma.</w:t>
      </w:r>
    </w:p>
    <w:p w14:paraId="1CAE37CE" w14:textId="77777777" w:rsidR="007B12EA" w:rsidRPr="00BB5C08" w:rsidRDefault="007B12EA" w:rsidP="00BB5C08">
      <w:pPr>
        <w:adjustRightInd w:val="0"/>
        <w:snapToGrid w:val="0"/>
        <w:spacing w:line="360" w:lineRule="auto"/>
        <w:ind w:firstLineChars="100" w:firstLine="240"/>
        <w:jc w:val="both"/>
        <w:rPr>
          <w:rFonts w:ascii="Book Antiqua" w:hAnsi="Book Antiqua"/>
        </w:rPr>
      </w:pPr>
      <w:r w:rsidRPr="00BB5C08">
        <w:rPr>
          <w:rFonts w:ascii="Book Antiqua" w:hAnsi="Book Antiqua"/>
        </w:rPr>
        <w:t>In the cervix, apart from Naboth cysts, there was also a cystic structure, underneath the polyp, compatible with mesonephric remnant of ductal type, as well as a focus of reserve cell metaplasia in an endocervical crypt.</w:t>
      </w:r>
    </w:p>
    <w:p w14:paraId="629FA25D" w14:textId="73432AE2" w:rsidR="007B12EA" w:rsidRPr="00BB5C08" w:rsidRDefault="007B12EA" w:rsidP="00BB5C08">
      <w:pPr>
        <w:adjustRightInd w:val="0"/>
        <w:snapToGrid w:val="0"/>
        <w:spacing w:line="360" w:lineRule="auto"/>
        <w:ind w:firstLineChars="100" w:firstLine="240"/>
        <w:jc w:val="both"/>
        <w:rPr>
          <w:rFonts w:ascii="Book Antiqua" w:hAnsi="Book Antiqua"/>
        </w:rPr>
      </w:pPr>
      <w:r w:rsidRPr="00BB5C08">
        <w:rPr>
          <w:rFonts w:ascii="Book Antiqua" w:hAnsi="Book Antiqua"/>
        </w:rPr>
        <w:t>The postoperative recovery course was uneventful.</w:t>
      </w:r>
    </w:p>
    <w:p w14:paraId="72D10D0B" w14:textId="77777777" w:rsidR="00F1174E" w:rsidRPr="00BB5C08" w:rsidRDefault="00F1174E" w:rsidP="00BB5C08">
      <w:pPr>
        <w:adjustRightInd w:val="0"/>
        <w:snapToGrid w:val="0"/>
        <w:spacing w:line="360" w:lineRule="auto"/>
        <w:ind w:firstLineChars="100" w:firstLine="240"/>
        <w:jc w:val="both"/>
        <w:rPr>
          <w:rFonts w:ascii="Book Antiqua" w:hAnsi="Book Antiqua"/>
        </w:rPr>
      </w:pPr>
    </w:p>
    <w:p w14:paraId="1A68CBF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FINAL DIAGNOSIS</w:t>
      </w:r>
    </w:p>
    <w:p w14:paraId="41658724" w14:textId="456C6850" w:rsidR="00A77B3E" w:rsidRPr="00BB5C08" w:rsidRDefault="00730420" w:rsidP="00BB5C08">
      <w:pPr>
        <w:adjustRightInd w:val="0"/>
        <w:snapToGrid w:val="0"/>
        <w:spacing w:line="360" w:lineRule="auto"/>
        <w:jc w:val="both"/>
        <w:rPr>
          <w:rFonts w:ascii="Book Antiqua" w:hAnsi="Book Antiqua"/>
        </w:rPr>
      </w:pPr>
      <w:r w:rsidRPr="00BC6F53">
        <w:rPr>
          <w:rFonts w:ascii="Book Antiqua" w:eastAsia="Book Antiqua" w:hAnsi="Book Antiqua" w:cs="Book Antiqua"/>
          <w:color w:val="000000"/>
        </w:rPr>
        <w:t>The patient was diagnosed with</w:t>
      </w:r>
      <w:r w:rsidRPr="00BB5C0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w:t>
      </w:r>
      <w:r w:rsidR="00FC3A3D" w:rsidRPr="00BB5C08">
        <w:rPr>
          <w:rFonts w:ascii="Book Antiqua" w:eastAsia="Book Antiqua" w:hAnsi="Book Antiqua" w:cs="Book Antiqua"/>
          <w:color w:val="000000"/>
        </w:rPr>
        <w:t>icroglandular</w:t>
      </w:r>
      <w:proofErr w:type="spellEnd"/>
      <w:r w:rsidR="00FC3A3D" w:rsidRPr="00BB5C08">
        <w:rPr>
          <w:rFonts w:ascii="Book Antiqua" w:eastAsia="Book Antiqua" w:hAnsi="Book Antiqua" w:cs="Book Antiqua"/>
          <w:color w:val="000000"/>
        </w:rPr>
        <w:t>-like adenocarcinoma of the endometrium</w:t>
      </w:r>
      <w:r>
        <w:rPr>
          <w:rFonts w:ascii="Book Antiqua" w:eastAsia="Book Antiqua" w:hAnsi="Book Antiqua" w:cs="Book Antiqua"/>
          <w:color w:val="000000"/>
        </w:rPr>
        <w:t>.</w:t>
      </w:r>
    </w:p>
    <w:p w14:paraId="6EFE43B2" w14:textId="77777777" w:rsidR="00A77B3E" w:rsidRPr="00BB5C08" w:rsidRDefault="00A77B3E" w:rsidP="00BB5C08">
      <w:pPr>
        <w:adjustRightInd w:val="0"/>
        <w:snapToGrid w:val="0"/>
        <w:spacing w:line="360" w:lineRule="auto"/>
        <w:jc w:val="both"/>
        <w:rPr>
          <w:rFonts w:ascii="Book Antiqua" w:hAnsi="Book Antiqua"/>
        </w:rPr>
      </w:pPr>
    </w:p>
    <w:p w14:paraId="2B77F8C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TREATMENT</w:t>
      </w:r>
    </w:p>
    <w:p w14:paraId="348FC089" w14:textId="383C8122" w:rsidR="00A77B3E" w:rsidRPr="00BB5C08" w:rsidRDefault="00730420" w:rsidP="00BB5C08">
      <w:pPr>
        <w:adjustRightInd w:val="0"/>
        <w:snapToGrid w:val="0"/>
        <w:spacing w:line="360" w:lineRule="auto"/>
        <w:jc w:val="both"/>
        <w:rPr>
          <w:rFonts w:ascii="Book Antiqua" w:hAnsi="Book Antiqua"/>
        </w:rPr>
      </w:pPr>
      <w:r w:rsidRPr="00730420">
        <w:rPr>
          <w:rFonts w:ascii="Book Antiqua" w:eastAsia="Book Antiqua" w:hAnsi="Book Antiqua" w:cs="Book Antiqua"/>
          <w:color w:val="000000"/>
        </w:rPr>
        <w:t xml:space="preserve">Then, this patient underwent </w:t>
      </w:r>
      <w:r w:rsidR="00FC3A3D" w:rsidRPr="00BB5C08">
        <w:rPr>
          <w:rFonts w:ascii="Book Antiqua" w:eastAsia="Book Antiqua" w:hAnsi="Book Antiqua" w:cs="Book Antiqua"/>
          <w:color w:val="000000"/>
        </w:rPr>
        <w:t>TAH &amp; BOOP (</w:t>
      </w:r>
      <w:r>
        <w:rPr>
          <w:rFonts w:ascii="Book Antiqua" w:eastAsia="Book Antiqua" w:hAnsi="Book Antiqua" w:cs="Book Antiqua"/>
          <w:color w:val="000000"/>
        </w:rPr>
        <w:t>t</w:t>
      </w:r>
      <w:r w:rsidR="00FC3A3D" w:rsidRPr="00BB5C08">
        <w:rPr>
          <w:rFonts w:ascii="Book Antiqua" w:eastAsia="Book Antiqua" w:hAnsi="Book Antiqua" w:cs="Book Antiqua"/>
          <w:color w:val="000000"/>
        </w:rPr>
        <w:t xml:space="preserve">otal abdominal hysterectomy and bilateral </w:t>
      </w:r>
      <w:proofErr w:type="spellStart"/>
      <w:r w:rsidR="00FC3A3D" w:rsidRPr="00BB5C08">
        <w:rPr>
          <w:rFonts w:ascii="Book Antiqua" w:eastAsia="Book Antiqua" w:hAnsi="Book Antiqua" w:cs="Book Antiqua"/>
          <w:color w:val="000000"/>
        </w:rPr>
        <w:t>salpingo</w:t>
      </w:r>
      <w:proofErr w:type="spellEnd"/>
      <w:r w:rsidR="00FC3A3D" w:rsidRPr="00BB5C08">
        <w:rPr>
          <w:rFonts w:ascii="Book Antiqua" w:eastAsia="Book Antiqua" w:hAnsi="Book Antiqua" w:cs="Book Antiqua"/>
          <w:color w:val="000000"/>
        </w:rPr>
        <w:t>-oophorectomy)</w:t>
      </w:r>
      <w:r>
        <w:rPr>
          <w:rFonts w:ascii="Book Antiqua" w:eastAsia="Book Antiqua" w:hAnsi="Book Antiqua" w:cs="Book Antiqua"/>
          <w:color w:val="000000"/>
        </w:rPr>
        <w:t>.</w:t>
      </w:r>
    </w:p>
    <w:p w14:paraId="09DA243C" w14:textId="77777777" w:rsidR="00A77B3E" w:rsidRPr="00BB5C08" w:rsidRDefault="00A77B3E" w:rsidP="00BB5C08">
      <w:pPr>
        <w:adjustRightInd w:val="0"/>
        <w:snapToGrid w:val="0"/>
        <w:spacing w:line="360" w:lineRule="auto"/>
        <w:jc w:val="both"/>
        <w:rPr>
          <w:rFonts w:ascii="Book Antiqua" w:hAnsi="Book Antiqua"/>
        </w:rPr>
      </w:pPr>
    </w:p>
    <w:p w14:paraId="10ACCAD2"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OUTCOME AND FOLLOW-UP</w:t>
      </w:r>
    </w:p>
    <w:p w14:paraId="4FED9688"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The postoperative recovery course was uneventful. The patient is well 15 </w:t>
      </w:r>
      <w:proofErr w:type="spellStart"/>
      <w:r w:rsidRPr="00BB5C08">
        <w:rPr>
          <w:rFonts w:ascii="Book Antiqua" w:eastAsia="Book Antiqua" w:hAnsi="Book Antiqua" w:cs="Book Antiqua"/>
          <w:color w:val="000000"/>
        </w:rPr>
        <w:t>mo</w:t>
      </w:r>
      <w:proofErr w:type="spellEnd"/>
      <w:r w:rsidRPr="00BB5C08">
        <w:rPr>
          <w:rFonts w:ascii="Book Antiqua" w:eastAsia="Book Antiqua" w:hAnsi="Book Antiqua" w:cs="Book Antiqua"/>
          <w:color w:val="000000"/>
        </w:rPr>
        <w:t xml:space="preserve"> after surgical treatment.</w:t>
      </w:r>
    </w:p>
    <w:p w14:paraId="68B4BABE" w14:textId="77777777" w:rsidR="00A77B3E" w:rsidRPr="00BB5C08" w:rsidRDefault="00A77B3E" w:rsidP="00BB5C08">
      <w:pPr>
        <w:adjustRightInd w:val="0"/>
        <w:snapToGrid w:val="0"/>
        <w:spacing w:line="360" w:lineRule="auto"/>
        <w:jc w:val="both"/>
        <w:rPr>
          <w:rFonts w:ascii="Book Antiqua" w:hAnsi="Book Antiqua"/>
        </w:rPr>
      </w:pPr>
    </w:p>
    <w:p w14:paraId="786CF4F8"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DISCUSSION</w:t>
      </w:r>
    </w:p>
    <w:p w14:paraId="06FEC828"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MGH is a lesion, mostly seen in women of reproductive age, although it can be found in up to 6% of postmenopausal </w:t>
      </w:r>
      <w:proofErr w:type="gramStart"/>
      <w:r w:rsidRPr="00BB5C08">
        <w:rPr>
          <w:rFonts w:ascii="Book Antiqua" w:eastAsia="Book Antiqua" w:hAnsi="Book Antiqua" w:cs="Book Antiqua"/>
          <w:color w:val="000000"/>
        </w:rPr>
        <w:t>women</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w:t>
      </w:r>
      <w:r w:rsidRPr="00BB5C08">
        <w:rPr>
          <w:rFonts w:ascii="Book Antiqua" w:eastAsia="Book Antiqua" w:hAnsi="Book Antiqua" w:cs="Book Antiqua"/>
          <w:color w:val="000000"/>
        </w:rPr>
        <w:t xml:space="preserve">. It is a benign proliferation of endocervical glands and is often an incidental finding. It usually occurs in women who are either pregnant or are taking </w:t>
      </w:r>
      <w:proofErr w:type="gramStart"/>
      <w:r w:rsidRPr="00BB5C08">
        <w:rPr>
          <w:rFonts w:ascii="Book Antiqua" w:eastAsia="Book Antiqua" w:hAnsi="Book Antiqua" w:cs="Book Antiqua"/>
          <w:color w:val="000000"/>
        </w:rPr>
        <w:t>progesterone</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2]</w:t>
      </w:r>
      <w:r w:rsidRPr="00BB5C08">
        <w:rPr>
          <w:rFonts w:ascii="Book Antiqua" w:eastAsia="Book Antiqua" w:hAnsi="Book Antiqua" w:cs="Book Antiqua"/>
          <w:color w:val="000000"/>
        </w:rPr>
        <w:t xml:space="preserve">. It was first described in a study of changes in the cervix of pregnant </w:t>
      </w:r>
      <w:proofErr w:type="gramStart"/>
      <w:r w:rsidRPr="00BB5C08">
        <w:rPr>
          <w:rFonts w:ascii="Book Antiqua" w:eastAsia="Book Antiqua" w:hAnsi="Book Antiqua" w:cs="Book Antiqua"/>
          <w:color w:val="000000"/>
        </w:rPr>
        <w:t>women</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3]</w:t>
      </w:r>
      <w:r w:rsidRPr="00BB5C08">
        <w:rPr>
          <w:rFonts w:ascii="Book Antiqua" w:eastAsia="Book Antiqua" w:hAnsi="Book Antiqua" w:cs="Book Antiqua"/>
          <w:color w:val="000000"/>
        </w:rPr>
        <w:t>. The term MGH, was used for the first time, by Kyriakos and co-</w:t>
      </w:r>
      <w:proofErr w:type="gramStart"/>
      <w:r w:rsidRPr="00BB5C08">
        <w:rPr>
          <w:rFonts w:ascii="Book Antiqua" w:eastAsia="Book Antiqua" w:hAnsi="Book Antiqua" w:cs="Book Antiqua"/>
          <w:color w:val="000000"/>
        </w:rPr>
        <w:t>workers</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4]</w:t>
      </w:r>
      <w:r w:rsidRPr="00BB5C08">
        <w:rPr>
          <w:rFonts w:ascii="Book Antiqua" w:eastAsia="Book Antiqua" w:hAnsi="Book Antiqua" w:cs="Book Antiqua"/>
          <w:color w:val="000000"/>
        </w:rPr>
        <w:t xml:space="preserve"> in 1968, for a group of patients on oral contraceptives. One year earlier, the resemblance of this lesion with endocervical adenocarcinoma, was thus far </w:t>
      </w:r>
      <w:proofErr w:type="spellStart"/>
      <w:proofErr w:type="gramStart"/>
      <w:r w:rsidRPr="00BB5C08">
        <w:rPr>
          <w:rFonts w:ascii="Book Antiqua" w:eastAsia="Book Antiqua" w:hAnsi="Book Antiqua" w:cs="Book Antiqua"/>
          <w:color w:val="000000"/>
        </w:rPr>
        <w:t>aknowledged</w:t>
      </w:r>
      <w:proofErr w:type="spellEnd"/>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5]</w:t>
      </w:r>
      <w:r w:rsidRPr="00BB5C08">
        <w:rPr>
          <w:rFonts w:ascii="Book Antiqua" w:eastAsia="Book Antiqua" w:hAnsi="Book Antiqua" w:cs="Book Antiqua"/>
          <w:color w:val="000000"/>
        </w:rPr>
        <w:t xml:space="preserve">. Although, this is commonly associated with pregnancy and oral contraceptive use, it can occur in patients without this clinical history. Most cases are </w:t>
      </w:r>
      <w:r w:rsidRPr="00BB5C08">
        <w:rPr>
          <w:rFonts w:ascii="Book Antiqua" w:eastAsia="Book Antiqua" w:hAnsi="Book Antiqua" w:cs="Book Antiqua"/>
          <w:color w:val="000000"/>
        </w:rPr>
        <w:lastRenderedPageBreak/>
        <w:t xml:space="preserve">found incidentally, but gross abnormalities such as an erosion, polyp formation, or friable raised areas in the cervix can be seen. MGH can be focal or multifocal and can involve the surface epithelium and/or the endocervical glands. It is composed of closely packed glands of variable size and shape, with acute and chronic inflammatory cells and little intervening stroma. The epithelium lining the glands is columnar or cuboidal and mucin producing and contains supra-or subnuclear vacuoles. The nuclei are usually uniform, but focal atypia can be encountered. Reserve cell hyperplasia and squamous metaplasia may be present. Mitotic figures are rare. Immunohistochemically, there is positivity of MGH for p63 in the reserve/immature squamous cells. It is therefore usually negative for p16; however, in rare cases can be strongly, but usually patchy-positive. Cases of MGH with p16 expression do not co-localize MIB-1 or cyclin E expression and are not associated with human papilloma virus infection. The differential diagnosis of the lesion includes endometrial adenocarcinoma with a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(EAMGP). Otherwise, typical endometrioid (or mixed endometrioid-mucinous or pure mucinous) carcinomas may have prominent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with eosinophilic secretions and acute inflammatory cells in the lumens and stroma. The differential diagnosis is with MGH, although this is invariably a purely endocervical lesion. The distinction rests on the merging of the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with that of a typical endometrioid carcinoma, with nuclear atypia and mitotic activity exceeding those in MGH. Positivity for p16 and vimentin and &gt; 10% MIB-1 index, also favors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adenocarcinoma. There is a great diagnostic challenge of differentiating between endocervical MGH and well differentiated endometrial adenocarcinoma with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in biopsy and D&amp;C. </w:t>
      </w:r>
      <w:proofErr w:type="gramStart"/>
      <w:r w:rsidRPr="00BB5C08">
        <w:rPr>
          <w:rFonts w:ascii="Book Antiqua" w:eastAsia="Book Antiqua" w:hAnsi="Book Antiqua" w:cs="Book Antiqua"/>
          <w:color w:val="000000"/>
        </w:rPr>
        <w:t>Therefore</w:t>
      </w:r>
      <w:proofErr w:type="gramEnd"/>
      <w:r w:rsidRPr="00BB5C08">
        <w:rPr>
          <w:rFonts w:ascii="Book Antiqua" w:eastAsia="Book Antiqua" w:hAnsi="Book Antiqua" w:cs="Book Antiqua"/>
          <w:color w:val="000000"/>
        </w:rPr>
        <w:t xml:space="preserve"> the above consist one of the most common reasons for consultation in gynecologic pathology. Both entities can be quite similar. Although, the presence of nuclear atypia and mitotic figures can be of help in the differential diagnosis-favoring endometrial adenocarcinoma- yet the latter may be </w:t>
      </w:r>
      <w:proofErr w:type="spellStart"/>
      <w:r w:rsidRPr="00BB5C08">
        <w:rPr>
          <w:rFonts w:ascii="Book Antiqua" w:eastAsia="Book Antiqua" w:hAnsi="Book Antiqua" w:cs="Book Antiqua"/>
          <w:color w:val="000000"/>
        </w:rPr>
        <w:t>desceptively</w:t>
      </w:r>
      <w:proofErr w:type="spellEnd"/>
      <w:r w:rsidRPr="00BB5C08">
        <w:rPr>
          <w:rFonts w:ascii="Book Antiqua" w:eastAsia="Book Antiqua" w:hAnsi="Book Antiqua" w:cs="Book Antiqua"/>
          <w:color w:val="000000"/>
        </w:rPr>
        <w:t xml:space="preserve"> underestimated.</w:t>
      </w:r>
    </w:p>
    <w:p w14:paraId="775155F5" w14:textId="21121C42"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The WHO Classification of endometrial carcinomas (2014) is mostly based on morphologic </w:t>
      </w:r>
      <w:proofErr w:type="gramStart"/>
      <w:r w:rsidRPr="00BB5C08">
        <w:rPr>
          <w:rFonts w:ascii="Book Antiqua" w:eastAsia="Book Antiqua" w:hAnsi="Book Antiqua" w:cs="Book Antiqua"/>
          <w:color w:val="000000"/>
        </w:rPr>
        <w:t>features</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6]</w:t>
      </w:r>
      <w:r w:rsidRPr="00BB5C08">
        <w:rPr>
          <w:rFonts w:ascii="Book Antiqua" w:eastAsia="Book Antiqua" w:hAnsi="Book Antiqua" w:cs="Book Antiqua"/>
          <w:color w:val="000000"/>
        </w:rPr>
        <w:t xml:space="preserve"> and according to that they are classified in two broad categories, </w:t>
      </w:r>
      <w:r w:rsidRPr="00BB5C08">
        <w:rPr>
          <w:rFonts w:ascii="Book Antiqua" w:eastAsia="Book Antiqua" w:hAnsi="Book Antiqua" w:cs="Book Antiqua"/>
          <w:color w:val="000000"/>
        </w:rPr>
        <w:lastRenderedPageBreak/>
        <w:t xml:space="preserve">endometrioid non-serous carcinomas, or </w:t>
      </w:r>
      <w:proofErr w:type="spellStart"/>
      <w:r w:rsidRPr="00BB5C08">
        <w:rPr>
          <w:rFonts w:ascii="Book Antiqua" w:eastAsia="Book Antiqua" w:hAnsi="Book Antiqua" w:cs="Book Antiqua"/>
          <w:color w:val="000000"/>
        </w:rPr>
        <w:t>Bokham</w:t>
      </w:r>
      <w:proofErr w:type="spellEnd"/>
      <w:r w:rsidRPr="00BB5C08">
        <w:rPr>
          <w:rFonts w:ascii="Book Antiqua" w:eastAsia="Book Antiqua" w:hAnsi="Book Antiqua" w:cs="Book Antiqua"/>
          <w:color w:val="000000"/>
        </w:rPr>
        <w:t xml:space="preserve"> type 1 tumors and type 2, non-endometrioid, serous carcinomas. Type 1 includes endometrioid and mucinous carcinoma. Type 2 includes serous, clear cell, undifferentiated carcinoma and carcinosarcoma. Mucinous carcinomas, are classified as non-endometrioid carcinomas, with more than 50% of tumor cells containing intracytoplasmic mucin. A subset of mucinous carcinomas, designated MGA, due to its similarity to MGH of the endocervical glands (MGH), is acknowledged by the WHO 2014. According to the revised 5</w:t>
      </w:r>
      <w:r w:rsidRPr="00BB5C08">
        <w:rPr>
          <w:rFonts w:ascii="Book Antiqua" w:eastAsia="Book Antiqua" w:hAnsi="Book Antiqua" w:cs="Book Antiqua"/>
          <w:color w:val="000000"/>
          <w:vertAlign w:val="superscript"/>
        </w:rPr>
        <w:t>th</w:t>
      </w:r>
      <w:r w:rsidRPr="00BB5C08">
        <w:rPr>
          <w:rFonts w:ascii="Book Antiqua" w:eastAsia="Book Antiqua" w:hAnsi="Book Antiqua" w:cs="Book Antiqua"/>
          <w:color w:val="000000"/>
        </w:rPr>
        <w:t xml:space="preserve"> edition of WHO Classification of Female Genital </w:t>
      </w:r>
      <w:proofErr w:type="spellStart"/>
      <w:r w:rsidRPr="00BB5C08">
        <w:rPr>
          <w:rFonts w:ascii="Book Antiqua" w:eastAsia="Book Antiqua" w:hAnsi="Book Antiqua" w:cs="Book Antiqua"/>
          <w:color w:val="000000"/>
        </w:rPr>
        <w:t>Tumours</w:t>
      </w:r>
      <w:proofErr w:type="spellEnd"/>
      <w:r w:rsidRPr="00BB5C08">
        <w:rPr>
          <w:rFonts w:ascii="Book Antiqua" w:eastAsia="Book Antiqua" w:hAnsi="Book Antiqua" w:cs="Book Antiqua"/>
          <w:color w:val="000000"/>
        </w:rPr>
        <w:t xml:space="preserve">, mucinous carcinoma is not included as a separate type 1 carcinoma type, but has been incorporated in the endometrioid type, as endometrioid carcinoma with mucinous </w:t>
      </w:r>
      <w:proofErr w:type="gramStart"/>
      <w:r w:rsidRPr="00BB5C08">
        <w:rPr>
          <w:rFonts w:ascii="Book Antiqua" w:eastAsia="Book Antiqua" w:hAnsi="Book Antiqua" w:cs="Book Antiqua"/>
          <w:color w:val="000000"/>
        </w:rPr>
        <w:t>differentiation</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7]</w:t>
      </w:r>
      <w:r w:rsidRPr="00BB5C08">
        <w:rPr>
          <w:rFonts w:ascii="Book Antiqua" w:eastAsia="Book Antiqua" w:hAnsi="Book Antiqua" w:cs="Book Antiqua"/>
          <w:color w:val="000000"/>
        </w:rPr>
        <w:t xml:space="preserve">. Unusual histological patterns that may be seen in endometrioid carcinoma which are not associated with different prognosis, include among others the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Tumors with notable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are characterized by small-to medium-sized, closely packed glands with eosinophilic secretions and numerous acute inflammatory cells. There is mild cytologic atypia and low mitotic rate. Mucinous pattern may be present in varying degrees and may predominate.</w:t>
      </w:r>
    </w:p>
    <w:p w14:paraId="065B9763"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Mucinous differentiation of the endometrium can occur in a spectrum of lesions ranging from benign, like metaplasia to malignant, like adenocarcinomas with mucinous differentiation. It is very difficult to make a diagnosis of carcinoma in endometrial biopsies and </w:t>
      </w:r>
      <w:proofErr w:type="spellStart"/>
      <w:r w:rsidRPr="00BB5C08">
        <w:rPr>
          <w:rFonts w:ascii="Book Antiqua" w:eastAsia="Book Antiqua" w:hAnsi="Book Antiqua" w:cs="Book Antiqua"/>
          <w:color w:val="000000"/>
        </w:rPr>
        <w:t>curretings</w:t>
      </w:r>
      <w:proofErr w:type="spellEnd"/>
      <w:r w:rsidRPr="00BB5C08">
        <w:rPr>
          <w:rFonts w:ascii="Book Antiqua" w:eastAsia="Book Antiqua" w:hAnsi="Book Antiqua" w:cs="Book Antiqua"/>
          <w:color w:val="000000"/>
        </w:rPr>
        <w:t xml:space="preserve"> that show proliferative mucinous lesions, because the </w:t>
      </w:r>
      <w:proofErr w:type="spellStart"/>
      <w:r w:rsidRPr="00BB5C08">
        <w:rPr>
          <w:rFonts w:ascii="Book Antiqua" w:eastAsia="Book Antiqua" w:hAnsi="Book Antiqua" w:cs="Book Antiqua"/>
          <w:color w:val="000000"/>
        </w:rPr>
        <w:t>desceptively</w:t>
      </w:r>
      <w:proofErr w:type="spellEnd"/>
      <w:r w:rsidRPr="00BB5C08">
        <w:rPr>
          <w:rFonts w:ascii="Book Antiqua" w:eastAsia="Book Antiqua" w:hAnsi="Book Antiqua" w:cs="Book Antiqua"/>
          <w:color w:val="000000"/>
        </w:rPr>
        <w:t xml:space="preserve"> bland appearance of invasive mucinous adenocarcinoma at this site. Only limited information is available regarding criteria for distinguishing mucinous carcinoma from atypical mucinous proliferations and mucinous metaplasia of the endometrium. The threshold for diagnosing mucinous carcinoma in endometrial biopsies/</w:t>
      </w:r>
      <w:proofErr w:type="spellStart"/>
      <w:r w:rsidRPr="00BB5C08">
        <w:rPr>
          <w:rFonts w:ascii="Book Antiqua" w:eastAsia="Book Antiqua" w:hAnsi="Book Antiqua" w:cs="Book Antiqua"/>
          <w:color w:val="000000"/>
        </w:rPr>
        <w:t>curretings</w:t>
      </w:r>
      <w:proofErr w:type="spellEnd"/>
      <w:r w:rsidRPr="00BB5C08">
        <w:rPr>
          <w:rFonts w:ascii="Book Antiqua" w:eastAsia="Book Antiqua" w:hAnsi="Book Antiqua" w:cs="Book Antiqua"/>
          <w:color w:val="000000"/>
        </w:rPr>
        <w:t xml:space="preserve"> may be possibly lower than that of endometrioid carcinoma. There are three categories of mucinous proliferations of the endometrium (A, B or C), based on increasing degree of architectural complexity and cytologic </w:t>
      </w:r>
      <w:proofErr w:type="gramStart"/>
      <w:r w:rsidRPr="00BB5C08">
        <w:rPr>
          <w:rFonts w:ascii="Book Antiqua" w:eastAsia="Book Antiqua" w:hAnsi="Book Antiqua" w:cs="Book Antiqua"/>
          <w:color w:val="000000"/>
        </w:rPr>
        <w:t>atypia</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8]</w:t>
      </w:r>
      <w:r w:rsidRPr="00BB5C08">
        <w:rPr>
          <w:rFonts w:ascii="Book Antiqua" w:eastAsia="Book Antiqua" w:hAnsi="Book Antiqua" w:cs="Book Antiqua"/>
          <w:color w:val="000000"/>
        </w:rPr>
        <w:t xml:space="preserve">. Type A, is characterized only by mucin-containing epithelial cells, single or in small tufts, within architecturally benign glands or in the endometrial surface. Type B, lesions are by </w:t>
      </w:r>
      <w:r w:rsidRPr="00BB5C08">
        <w:rPr>
          <w:rFonts w:ascii="Book Antiqua" w:eastAsia="Book Antiqua" w:hAnsi="Book Antiqua" w:cs="Book Antiqua"/>
          <w:color w:val="000000"/>
        </w:rPr>
        <w:lastRenderedPageBreak/>
        <w:t xml:space="preserve">definition more complex, and are characterized by mucin-containing epithelial cells forming </w:t>
      </w:r>
      <w:proofErr w:type="spellStart"/>
      <w:r w:rsidRPr="00BB5C08">
        <w:rPr>
          <w:rFonts w:ascii="Book Antiqua" w:eastAsia="Book Antiqua" w:hAnsi="Book Antiqua" w:cs="Book Antiqua"/>
          <w:color w:val="000000"/>
        </w:rPr>
        <w:t>pseudoglands</w:t>
      </w:r>
      <w:proofErr w:type="spellEnd"/>
      <w:r w:rsidRPr="00BB5C08">
        <w:rPr>
          <w:rFonts w:ascii="Book Antiqua" w:eastAsia="Book Antiqua" w:hAnsi="Book Antiqua" w:cs="Book Antiqua"/>
          <w:color w:val="000000"/>
        </w:rPr>
        <w:t xml:space="preserve"> with rigid punched out spaces with no supporting stroma. Type C alterations, are characterized by conspicuous cytologic atypia and architectural complexity, such as </w:t>
      </w:r>
      <w:proofErr w:type="spellStart"/>
      <w:r w:rsidRPr="00BB5C08">
        <w:rPr>
          <w:rFonts w:ascii="Book Antiqua" w:eastAsia="Book Antiqua" w:hAnsi="Book Antiqua" w:cs="Book Antiqua"/>
          <w:color w:val="000000"/>
        </w:rPr>
        <w:t>filliform</w:t>
      </w:r>
      <w:proofErr w:type="spellEnd"/>
      <w:r w:rsidRPr="00BB5C08">
        <w:rPr>
          <w:rFonts w:ascii="Book Antiqua" w:eastAsia="Book Antiqua" w:hAnsi="Book Antiqua" w:cs="Book Antiqua"/>
          <w:color w:val="000000"/>
        </w:rPr>
        <w:t xml:space="preserve"> growth. A high percentage of type B lesions are known to be associated with well differentiated endometrial adenocarcinoma, with no or minimal invasion. Mucinous lesions with complex (cribriform or prominent villous) architecture and absence of cytologic atypia are also characterized by low concurrent risk for deeply invasive cancer. The fact that type B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lesions, are presented predominantly on the endometrial surface, without co-existing atypical hyperplasia, implies that a subset of well-differentiated adenocarcinomas </w:t>
      </w:r>
      <w:proofErr w:type="gramStart"/>
      <w:r w:rsidRPr="00BB5C08">
        <w:rPr>
          <w:rFonts w:ascii="Book Antiqua" w:eastAsia="Book Antiqua" w:hAnsi="Book Antiqua" w:cs="Book Antiqua"/>
          <w:color w:val="000000"/>
        </w:rPr>
        <w:t>arise</w:t>
      </w:r>
      <w:proofErr w:type="gramEnd"/>
      <w:r w:rsidRPr="00BB5C08">
        <w:rPr>
          <w:rFonts w:ascii="Book Antiqua" w:eastAsia="Book Antiqua" w:hAnsi="Book Antiqua" w:cs="Book Antiqua"/>
          <w:color w:val="000000"/>
        </w:rPr>
        <w:t xml:space="preserve"> </w:t>
      </w:r>
      <w:r w:rsidRPr="00BB5C08">
        <w:rPr>
          <w:rFonts w:ascii="Book Antiqua" w:eastAsia="Book Antiqua" w:hAnsi="Book Antiqua" w:cs="Book Antiqua"/>
          <w:i/>
          <w:iCs/>
          <w:color w:val="000000"/>
        </w:rPr>
        <w:t>via</w:t>
      </w:r>
      <w:r w:rsidRPr="00BB5C08">
        <w:rPr>
          <w:rFonts w:ascii="Book Antiqua" w:eastAsia="Book Antiqua" w:hAnsi="Book Antiqua" w:cs="Book Antiqua"/>
          <w:color w:val="000000"/>
        </w:rPr>
        <w:t xml:space="preserve"> neoplastic alterations in the surface epithelium.</w:t>
      </w:r>
    </w:p>
    <w:p w14:paraId="02CB5C5A"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MGA is by definition a rare type of endometrial mucinous carcinoma with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architecture and mucinous and squamous features, which can mimic lesions of the endometrium and the cervix, both benign and malignant. MGA, was described for the first time by Young and Scully, in 1992</w:t>
      </w:r>
      <w:r w:rsidRPr="00BB5C08">
        <w:rPr>
          <w:rFonts w:ascii="Book Antiqua" w:eastAsia="Book Antiqua" w:hAnsi="Book Antiqua" w:cs="Book Antiqua"/>
          <w:color w:val="000000"/>
          <w:vertAlign w:val="superscript"/>
        </w:rPr>
        <w:t>[9]</w:t>
      </w:r>
      <w:r w:rsidRPr="00BB5C08">
        <w:rPr>
          <w:rFonts w:ascii="Book Antiqua" w:eastAsia="Book Antiqua" w:hAnsi="Book Antiqua" w:cs="Book Antiqua"/>
          <w:color w:val="000000"/>
        </w:rPr>
        <w:t xml:space="preserve">. The D&amp;C in six cases was reported as “suspicious for malignancy that might be compatible with MGA of the endometrium or MGH of the cervix”. The patients were 37-84 years old and all women were postmenopausal, except of one case of cervical adenocarcinoma, which was </w:t>
      </w:r>
      <w:proofErr w:type="gramStart"/>
      <w:r w:rsidRPr="00BB5C08">
        <w:rPr>
          <w:rFonts w:ascii="Book Antiqua" w:eastAsia="Book Antiqua" w:hAnsi="Book Antiqua" w:cs="Book Antiqua"/>
          <w:color w:val="000000"/>
        </w:rPr>
        <w:t>premenopausal</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8-13]</w:t>
      </w:r>
      <w:r w:rsidRPr="00BB5C08">
        <w:rPr>
          <w:rFonts w:ascii="Book Antiqua" w:eastAsia="Book Antiqua" w:hAnsi="Book Antiqua" w:cs="Book Antiqua"/>
          <w:color w:val="000000"/>
        </w:rPr>
        <w:t xml:space="preserve">. The clinical complaints were of vaginal spotting, discharge or bleeding. Six women were on exogenous hormones. From the clinical point of view, MGH is mostly presented in young women under hormone therapy. On the contrary, MGA mostly occurs in women of postmenopausal age. It is therefore known that the age of the patient and whether pre- or postmenopausal can be major clues for the correct diagnosis. Histologically, MGH and MGA share similar histological features. In MGH there is mild nuclear atypia and scarce mitotic activity. On the contrary, when nuclear atypia and mitotic figures are more pronounced, are in favor of MGA. In addition, subnuclear vacuolization can be present in MGH, which is not a feature in MGA. Staining for vimentin can help in the differential diagnosis, as it is positive in MGA and negative in </w:t>
      </w:r>
      <w:proofErr w:type="gramStart"/>
      <w:r w:rsidRPr="00BB5C08">
        <w:rPr>
          <w:rFonts w:ascii="Book Antiqua" w:eastAsia="Book Antiqua" w:hAnsi="Book Antiqua" w:cs="Book Antiqua"/>
          <w:color w:val="000000"/>
        </w:rPr>
        <w:t>MGH</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14]</w:t>
      </w:r>
      <w:r w:rsidRPr="00BB5C08">
        <w:rPr>
          <w:rFonts w:ascii="Book Antiqua" w:eastAsia="Book Antiqua" w:hAnsi="Book Antiqua" w:cs="Book Antiqua"/>
          <w:color w:val="000000"/>
        </w:rPr>
        <w:t xml:space="preserve">. Both MGA and MGH have variable expression of </w:t>
      </w:r>
      <w:r w:rsidRPr="00BB5C08">
        <w:rPr>
          <w:rFonts w:ascii="Book Antiqua" w:eastAsia="Book Antiqua" w:hAnsi="Book Antiqua" w:cs="Book Antiqua"/>
          <w:color w:val="000000"/>
        </w:rPr>
        <w:lastRenderedPageBreak/>
        <w:t xml:space="preserve">estrogen and progesterone </w:t>
      </w:r>
      <w:proofErr w:type="gramStart"/>
      <w:r w:rsidRPr="00BB5C08">
        <w:rPr>
          <w:rFonts w:ascii="Book Antiqua" w:eastAsia="Book Antiqua" w:hAnsi="Book Antiqua" w:cs="Book Antiqua"/>
          <w:color w:val="000000"/>
        </w:rPr>
        <w:t>receptors</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14]</w:t>
      </w:r>
      <w:r w:rsidRPr="00BB5C08">
        <w:rPr>
          <w:rFonts w:ascii="Book Antiqua" w:eastAsia="Book Antiqua" w:hAnsi="Book Antiqua" w:cs="Book Antiqua"/>
          <w:color w:val="000000"/>
        </w:rPr>
        <w:t xml:space="preserve">. Carcinoembryonic antigen (CEA) is often expressed in endometrial and endocervical adenocarcinomas, but is negative in endometrial mucinous adenocarcinoma and cervical </w:t>
      </w:r>
      <w:proofErr w:type="gramStart"/>
      <w:r w:rsidRPr="00BB5C08">
        <w:rPr>
          <w:rFonts w:ascii="Book Antiqua" w:eastAsia="Book Antiqua" w:hAnsi="Book Antiqua" w:cs="Book Antiqua"/>
          <w:color w:val="000000"/>
        </w:rPr>
        <w:t>MGH</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11,12]</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Qiu</w:t>
      </w:r>
      <w:proofErr w:type="spellEnd"/>
      <w:r w:rsidRPr="00BB5C08">
        <w:rPr>
          <w:rFonts w:ascii="Book Antiqua" w:eastAsia="Book Antiqua" w:hAnsi="Book Antiqua" w:cs="Book Antiqua"/>
          <w:color w:val="000000"/>
        </w:rPr>
        <w:t xml:space="preserve"> </w:t>
      </w:r>
      <w:r w:rsidRPr="00BB5C08">
        <w:rPr>
          <w:rFonts w:ascii="Book Antiqua" w:eastAsia="Book Antiqua" w:hAnsi="Book Antiqua" w:cs="Book Antiqua"/>
          <w:i/>
          <w:iCs/>
          <w:color w:val="000000"/>
        </w:rPr>
        <w:t xml:space="preserve">et </w:t>
      </w:r>
      <w:proofErr w:type="gramStart"/>
      <w:r w:rsidRPr="00BB5C08">
        <w:rPr>
          <w:rFonts w:ascii="Book Antiqua" w:eastAsia="Book Antiqua" w:hAnsi="Book Antiqua" w:cs="Book Antiqua"/>
          <w:i/>
          <w:iCs/>
          <w:color w:val="000000"/>
        </w:rPr>
        <w:t>al</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14]</w:t>
      </w:r>
      <w:r w:rsidRPr="00BB5C08">
        <w:rPr>
          <w:rFonts w:ascii="Book Antiqua" w:eastAsia="Book Antiqua" w:hAnsi="Book Antiqua" w:cs="Book Antiqua"/>
          <w:color w:val="000000"/>
        </w:rPr>
        <w:t xml:space="preserve">, describes absence of CEA staining in all cases of MGA and MGH. Immunostaining for CEA, ER, PR or p53 does not aid the differential diagnosis. </w:t>
      </w:r>
      <w:proofErr w:type="spellStart"/>
      <w:r w:rsidRPr="00BB5C08">
        <w:rPr>
          <w:rFonts w:ascii="Book Antiqua" w:eastAsia="Book Antiqua" w:hAnsi="Book Antiqua" w:cs="Book Antiqua"/>
          <w:color w:val="000000"/>
        </w:rPr>
        <w:t>Chekmareva</w:t>
      </w:r>
      <w:proofErr w:type="spellEnd"/>
      <w:r w:rsidRPr="00BB5C08">
        <w:rPr>
          <w:rFonts w:ascii="Book Antiqua" w:eastAsia="Book Antiqua" w:hAnsi="Book Antiqua" w:cs="Book Antiqua"/>
          <w:color w:val="000000"/>
        </w:rPr>
        <w:t xml:space="preserve"> </w:t>
      </w:r>
      <w:r w:rsidRPr="00BB5C08">
        <w:rPr>
          <w:rFonts w:ascii="Book Antiqua" w:eastAsia="Book Antiqua" w:hAnsi="Book Antiqua" w:cs="Book Antiqua"/>
          <w:i/>
          <w:iCs/>
          <w:color w:val="000000"/>
        </w:rPr>
        <w:t xml:space="preserve">et </w:t>
      </w:r>
      <w:proofErr w:type="gramStart"/>
      <w:r w:rsidRPr="00BB5C08">
        <w:rPr>
          <w:rFonts w:ascii="Book Antiqua" w:eastAsia="Book Antiqua" w:hAnsi="Book Antiqua" w:cs="Book Antiqua"/>
          <w:i/>
          <w:iCs/>
          <w:color w:val="000000"/>
        </w:rPr>
        <w:t>al</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 xml:space="preserve">15] </w:t>
      </w:r>
      <w:r w:rsidRPr="00BB5C08">
        <w:rPr>
          <w:rFonts w:ascii="Book Antiqua" w:eastAsia="Book Antiqua" w:hAnsi="Book Antiqua" w:cs="Book Antiqua"/>
          <w:color w:val="000000"/>
        </w:rPr>
        <w:t xml:space="preserve">suggested that p16, CD10 and CD34 immunostaining could help in the differential diagnosis between MUC-AD and MGA of the endometrium on the one hand and benign endocervical lesions on the other. As reported, MUC-AD and MGA cases were positive for p16, whereas none of the cases with benign endocervical epithelial lesions and MGH showed p16 positivity, except from the reserve cells, typically located on the outer aspect of the endocervical glands. Also </w:t>
      </w:r>
      <w:proofErr w:type="spellStart"/>
      <w:r w:rsidRPr="00BB5C08">
        <w:rPr>
          <w:rFonts w:ascii="Book Antiqua" w:eastAsia="Book Antiqua" w:hAnsi="Book Antiqua" w:cs="Book Antiqua"/>
          <w:color w:val="000000"/>
        </w:rPr>
        <w:t>Baroetta</w:t>
      </w:r>
      <w:proofErr w:type="spellEnd"/>
      <w:r w:rsidRPr="00BB5C08">
        <w:rPr>
          <w:rFonts w:ascii="Book Antiqua" w:eastAsia="Book Antiqua" w:hAnsi="Book Antiqua" w:cs="Book Antiqua"/>
          <w:color w:val="000000"/>
        </w:rPr>
        <w:t xml:space="preserve"> </w:t>
      </w:r>
      <w:r w:rsidRPr="00BB5C08">
        <w:rPr>
          <w:rFonts w:ascii="Book Antiqua" w:eastAsia="Book Antiqua" w:hAnsi="Book Antiqua" w:cs="Book Antiqua"/>
          <w:i/>
          <w:iCs/>
          <w:color w:val="000000"/>
        </w:rPr>
        <w:t xml:space="preserve">et </w:t>
      </w:r>
      <w:proofErr w:type="gramStart"/>
      <w:r w:rsidRPr="00BB5C08">
        <w:rPr>
          <w:rFonts w:ascii="Book Antiqua" w:eastAsia="Book Antiqua" w:hAnsi="Book Antiqua" w:cs="Book Antiqua"/>
          <w:i/>
          <w:iCs/>
          <w:color w:val="000000"/>
        </w:rPr>
        <w:t>al</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 xml:space="preserve">16] </w:t>
      </w:r>
      <w:r w:rsidRPr="00BB5C08">
        <w:rPr>
          <w:rFonts w:ascii="Book Antiqua" w:eastAsia="Book Antiqua" w:hAnsi="Book Antiqua" w:cs="Book Antiqua"/>
          <w:color w:val="000000"/>
        </w:rPr>
        <w:t xml:space="preserve">showed that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CD34-dominant phenotype</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of stromal cells was in favor of the cervical origin of the lesion and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CD10-dominant phenotype</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of stromal cells was compatible with the endometrial origin of the lesion. Overall, the immunohistochemical profile of endometrioid carcinomas, including mucinous carcinoma, overlaps with that of MGH (ER positive, p16 negative or patchy, variable Ki-67).</w:t>
      </w:r>
    </w:p>
    <w:p w14:paraId="4EA2A2B0"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Loss of PAX2 expression in the epithelium, would favor the diagnosis of </w:t>
      </w:r>
      <w:proofErr w:type="gramStart"/>
      <w:r w:rsidRPr="00BB5C08">
        <w:rPr>
          <w:rFonts w:ascii="Book Antiqua" w:eastAsia="Book Antiqua" w:hAnsi="Book Antiqua" w:cs="Book Antiqua"/>
          <w:color w:val="000000"/>
        </w:rPr>
        <w:t>MGA</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17]</w:t>
      </w:r>
      <w:r w:rsidRPr="00BB5C08">
        <w:rPr>
          <w:rFonts w:ascii="Book Antiqua" w:eastAsia="Book Antiqua" w:hAnsi="Book Antiqua" w:cs="Book Antiqua"/>
          <w:color w:val="000000"/>
        </w:rPr>
        <w:t>. Although, there are no antibodies completely sensitive and specific, a p16-positive/PAX2-negative phenotype, favors MGA (Table 1). Additionally, pathologists should be aware that MGA, are commonly p16-positive, as primary endocervical neoplasms.</w:t>
      </w:r>
    </w:p>
    <w:p w14:paraId="50482A68"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Apart from MGH, MGH-like carcinoma should be differentiated from benign mucinous endometrial proliferations. Benign mucinous proliferation is supported by simple glandular architecture with mucin containing cells, absence of nuclear atypia and epithelial </w:t>
      </w:r>
      <w:proofErr w:type="gramStart"/>
      <w:r w:rsidRPr="00BB5C08">
        <w:rPr>
          <w:rFonts w:ascii="Book Antiqua" w:eastAsia="Book Antiqua" w:hAnsi="Book Antiqua" w:cs="Book Antiqua"/>
          <w:color w:val="000000"/>
        </w:rPr>
        <w:t>stratification</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8]</w:t>
      </w:r>
      <w:r w:rsidRPr="00BB5C08">
        <w:rPr>
          <w:rFonts w:ascii="Book Antiqua" w:eastAsia="Book Antiqua" w:hAnsi="Book Antiqua" w:cs="Book Antiqua"/>
          <w:color w:val="000000"/>
        </w:rPr>
        <w:t>.</w:t>
      </w:r>
    </w:p>
    <w:p w14:paraId="7B8FBAE8"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In cases with no clues, a descriptive diagnosis is advised, such as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atypical mucinous glandular proliferation</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with a discussion of the differential diagnosis of under-sampled adenocarcinoma </w:t>
      </w:r>
      <w:r w:rsidRPr="00BB5C08">
        <w:rPr>
          <w:rFonts w:ascii="Book Antiqua" w:eastAsia="Book Antiqua" w:hAnsi="Book Antiqua" w:cs="Book Antiqua"/>
          <w:i/>
          <w:iCs/>
          <w:color w:val="000000"/>
        </w:rPr>
        <w:t>vs</w:t>
      </w:r>
      <w:r w:rsidRPr="00BB5C08">
        <w:rPr>
          <w:rFonts w:ascii="Book Antiqua" w:eastAsia="Book Antiqua" w:hAnsi="Book Antiqua" w:cs="Book Antiqua"/>
          <w:color w:val="000000"/>
        </w:rPr>
        <w:t xml:space="preserve"> endocervical MGH. These patients should undergo further clinical and radiologic evaluation, including thorough endometrial curettage. The likelihood of </w:t>
      </w:r>
      <w:r w:rsidRPr="00BB5C08">
        <w:rPr>
          <w:rFonts w:ascii="Book Antiqua" w:eastAsia="Book Antiqua" w:hAnsi="Book Antiqua" w:cs="Book Antiqua"/>
          <w:color w:val="000000"/>
        </w:rPr>
        <w:lastRenderedPageBreak/>
        <w:t xml:space="preserve">finding adenocarcinoma on subsequent hysterectomy is partly related to the degree of architectural complexity. Nevertheless, this can be challenging in actual </w:t>
      </w:r>
      <w:proofErr w:type="gramStart"/>
      <w:r w:rsidRPr="00BB5C08">
        <w:rPr>
          <w:rFonts w:ascii="Book Antiqua" w:eastAsia="Book Antiqua" w:hAnsi="Book Antiqua" w:cs="Book Antiqua"/>
          <w:color w:val="000000"/>
        </w:rPr>
        <w:t>practice</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18]</w:t>
      </w:r>
      <w:r w:rsidRPr="00BB5C08">
        <w:rPr>
          <w:rFonts w:ascii="Book Antiqua" w:eastAsia="Book Antiqua" w:hAnsi="Book Antiqua" w:cs="Book Antiqua"/>
          <w:color w:val="000000"/>
        </w:rPr>
        <w:t>. The presence of MGH-like glands in an endometrial sampling in peri- or postmenopausal women, regardless of the degree of complexity, should be mentioned and discussed.</w:t>
      </w:r>
    </w:p>
    <w:p w14:paraId="54026265"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Mutational analysis for KRAS has been suggested to be of aid in cases of small and fragmented </w:t>
      </w:r>
      <w:proofErr w:type="gramStart"/>
      <w:r w:rsidRPr="00BB5C08">
        <w:rPr>
          <w:rFonts w:ascii="Book Antiqua" w:eastAsia="Book Antiqua" w:hAnsi="Book Antiqua" w:cs="Book Antiqua"/>
          <w:color w:val="000000"/>
        </w:rPr>
        <w:t>biopsies</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19]</w:t>
      </w:r>
      <w:r w:rsidRPr="00BB5C08">
        <w:rPr>
          <w:rFonts w:ascii="Book Antiqua" w:eastAsia="Book Antiqua" w:hAnsi="Book Antiqua" w:cs="Book Antiqua"/>
          <w:color w:val="000000"/>
        </w:rPr>
        <w:t>, as complex mucinous proliferations largely harbor KRAS mutations.</w:t>
      </w:r>
    </w:p>
    <w:p w14:paraId="7A85B04D"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Features that mimic endocervical MGH may be seen on the surface or at the periphery of some endometrioid adenocarcinomas. Often, these are grade I </w:t>
      </w:r>
      <w:proofErr w:type="gramStart"/>
      <w:r w:rsidRPr="00BB5C08">
        <w:rPr>
          <w:rFonts w:ascii="Book Antiqua" w:eastAsia="Book Antiqua" w:hAnsi="Book Antiqua" w:cs="Book Antiqua"/>
          <w:color w:val="000000"/>
        </w:rPr>
        <w:t>tumors</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10]</w:t>
      </w:r>
      <w:r w:rsidRPr="00BB5C08">
        <w:rPr>
          <w:rFonts w:ascii="Book Antiqua" w:eastAsia="Book Antiqua" w:hAnsi="Book Antiqua" w:cs="Book Antiqua"/>
          <w:color w:val="000000"/>
        </w:rPr>
        <w:t xml:space="preserve"> with mucinous differentiation, with predilection for post-menopausal women.</w:t>
      </w:r>
    </w:p>
    <w:p w14:paraId="75C98496"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In all similar with ours presented cases in the literature, residual carcinomas were seen in the hysterectomy specimen, consisting of conventional carcinomas of mucinous or endometrioid type, in association with MGH-like carcinoma. These findings support the idea that the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represents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a line of differentiation that is more mature and less aggressive in comparison with conventional carcinoma and this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pattern usually occurs on the tumor surface, where an area permits a proliferation of non-invasive cells</w:t>
      </w:r>
      <w:proofErr w:type="gramStart"/>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7]</w:t>
      </w:r>
      <w:r w:rsidRPr="00BB5C08">
        <w:rPr>
          <w:rFonts w:ascii="Book Antiqua" w:eastAsia="Book Antiqua" w:hAnsi="Book Antiqua" w:cs="Book Antiqua"/>
          <w:color w:val="000000"/>
        </w:rPr>
        <w:t xml:space="preserve">. Plaque-like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differentiation is found on the surface of conventional </w:t>
      </w:r>
      <w:proofErr w:type="gramStart"/>
      <w:r w:rsidRPr="00BB5C08">
        <w:rPr>
          <w:rFonts w:ascii="Book Antiqua" w:eastAsia="Book Antiqua" w:hAnsi="Book Antiqua" w:cs="Book Antiqua"/>
          <w:color w:val="000000"/>
        </w:rPr>
        <w:t>adenocarcinoma</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10]</w:t>
      </w:r>
      <w:r w:rsidRPr="00BB5C08">
        <w:rPr>
          <w:rFonts w:ascii="Book Antiqua" w:eastAsia="Book Antiqua" w:hAnsi="Book Antiqua" w:cs="Book Antiqua"/>
          <w:color w:val="000000"/>
        </w:rPr>
        <w:t xml:space="preserve">. The studies of Jacques </w:t>
      </w:r>
      <w:r w:rsidRPr="00BB5C08">
        <w:rPr>
          <w:rFonts w:ascii="Book Antiqua" w:eastAsia="Book Antiqua" w:hAnsi="Book Antiqua" w:cs="Book Antiqua"/>
          <w:i/>
          <w:iCs/>
          <w:color w:val="000000"/>
        </w:rPr>
        <w:t xml:space="preserve">et </w:t>
      </w:r>
      <w:proofErr w:type="gramStart"/>
      <w:r w:rsidRPr="00BB5C08">
        <w:rPr>
          <w:rFonts w:ascii="Book Antiqua" w:eastAsia="Book Antiqua" w:hAnsi="Book Antiqua" w:cs="Book Antiqua"/>
          <w:i/>
          <w:iCs/>
          <w:color w:val="000000"/>
        </w:rPr>
        <w:t>al</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20]</w:t>
      </w:r>
      <w:r w:rsidRPr="00BB5C08">
        <w:rPr>
          <w:rFonts w:ascii="Book Antiqua" w:eastAsia="Book Antiqua" w:hAnsi="Book Antiqua" w:cs="Book Antiqua"/>
          <w:color w:val="000000"/>
        </w:rPr>
        <w:t xml:space="preserve"> and Fukunaga</w:t>
      </w:r>
      <w:r w:rsidRPr="00BB5C08">
        <w:rPr>
          <w:rFonts w:ascii="Book Antiqua" w:eastAsia="Book Antiqua" w:hAnsi="Book Antiqua" w:cs="Book Antiqua"/>
          <w:color w:val="000000"/>
          <w:vertAlign w:val="superscript"/>
        </w:rPr>
        <w:t>[12]</w:t>
      </w:r>
      <w:r w:rsidRPr="00BB5C08">
        <w:rPr>
          <w:rFonts w:ascii="Book Antiqua" w:eastAsia="Book Antiqua" w:hAnsi="Book Antiqua" w:cs="Book Antiqua"/>
          <w:color w:val="000000"/>
        </w:rPr>
        <w:t xml:space="preserve"> supported this argument but </w:t>
      </w:r>
      <w:proofErr w:type="spellStart"/>
      <w:r w:rsidRPr="00BB5C08">
        <w:rPr>
          <w:rFonts w:ascii="Book Antiqua" w:eastAsia="Book Antiqua" w:hAnsi="Book Antiqua" w:cs="Book Antiqua"/>
          <w:color w:val="000000"/>
        </w:rPr>
        <w:t>Zaloudek</w:t>
      </w:r>
      <w:proofErr w:type="spellEnd"/>
      <w:r w:rsidRPr="00BB5C08">
        <w:rPr>
          <w:rFonts w:ascii="Book Antiqua" w:eastAsia="Book Antiqua" w:hAnsi="Book Antiqua" w:cs="Book Antiqua"/>
          <w:i/>
          <w:iCs/>
          <w:color w:val="000000"/>
        </w:rPr>
        <w:t xml:space="preserve"> et al</w:t>
      </w:r>
      <w:r w:rsidRPr="00BB5C08">
        <w:rPr>
          <w:rFonts w:ascii="Book Antiqua" w:eastAsia="Book Antiqua" w:hAnsi="Book Antiqua" w:cs="Book Antiqua"/>
          <w:color w:val="000000"/>
          <w:vertAlign w:val="superscript"/>
        </w:rPr>
        <w:t>[11]</w:t>
      </w:r>
      <w:r w:rsidRPr="00BB5C08">
        <w:rPr>
          <w:rFonts w:ascii="Book Antiqua" w:eastAsia="Book Antiqua" w:hAnsi="Book Antiqua" w:cs="Book Antiqua"/>
          <w:color w:val="000000"/>
        </w:rPr>
        <w:t xml:space="preserve"> and McCluggage and </w:t>
      </w:r>
      <w:proofErr w:type="spellStart"/>
      <w:r w:rsidRPr="00BB5C08">
        <w:rPr>
          <w:rFonts w:ascii="Book Antiqua" w:eastAsia="Book Antiqua" w:hAnsi="Book Antiqua" w:cs="Book Antiqua"/>
          <w:color w:val="000000"/>
        </w:rPr>
        <w:t>Perenyei</w:t>
      </w:r>
      <w:proofErr w:type="spellEnd"/>
      <w:r w:rsidRPr="00BB5C08">
        <w:rPr>
          <w:rFonts w:ascii="Book Antiqua" w:eastAsia="Book Antiqua" w:hAnsi="Book Antiqua" w:cs="Book Antiqua"/>
          <w:color w:val="000000"/>
          <w:vertAlign w:val="superscript"/>
        </w:rPr>
        <w:t>[21]</w:t>
      </w:r>
      <w:r w:rsidRPr="00BB5C08">
        <w:rPr>
          <w:rFonts w:ascii="Book Antiqua" w:eastAsia="Book Antiqua" w:hAnsi="Book Antiqua" w:cs="Book Antiqua"/>
          <w:color w:val="000000"/>
        </w:rPr>
        <w:t xml:space="preserve"> found MGH-like patterns in invasive areas of the tumor. In our case we found MGH-like carcinoma on the surface of the conventional endometrioid carcinoma in the hysterectomy specimen (</w:t>
      </w:r>
      <w:proofErr w:type="spellStart"/>
      <w:r w:rsidRPr="00BB5C08">
        <w:rPr>
          <w:rFonts w:ascii="Book Antiqua" w:eastAsia="Book Antiqua" w:hAnsi="Book Antiqua" w:cs="Book Antiqua"/>
          <w:color w:val="000000"/>
        </w:rPr>
        <w:t>ph</w:t>
      </w:r>
      <w:proofErr w:type="spellEnd"/>
      <w:r w:rsidRPr="00BB5C08">
        <w:rPr>
          <w:rFonts w:ascii="Book Antiqua" w:eastAsia="Book Antiqua" w:hAnsi="Book Antiqua" w:cs="Book Antiqua"/>
          <w:color w:val="000000"/>
        </w:rPr>
        <w:t xml:space="preserve"> 10). The conventional carcinoma was of mucinous or endometrioid type. There was no atypical hyperplasia present.</w:t>
      </w:r>
    </w:p>
    <w:p w14:paraId="4EF07031" w14:textId="77777777" w:rsidR="00A77B3E" w:rsidRPr="00BB5C08" w:rsidRDefault="00FC3A3D" w:rsidP="00BB5C08">
      <w:pPr>
        <w:adjustRightInd w:val="0"/>
        <w:snapToGrid w:val="0"/>
        <w:spacing w:line="360" w:lineRule="auto"/>
        <w:ind w:firstLine="240"/>
        <w:jc w:val="both"/>
        <w:rPr>
          <w:rFonts w:ascii="Book Antiqua" w:hAnsi="Book Antiqua"/>
        </w:rPr>
      </w:pPr>
      <w:r w:rsidRPr="00BB5C08">
        <w:rPr>
          <w:rFonts w:ascii="Book Antiqua" w:eastAsia="Book Antiqua" w:hAnsi="Book Antiqua" w:cs="Book Antiqua"/>
          <w:color w:val="000000"/>
        </w:rPr>
        <w:t xml:space="preserve">There is no clinical significance to MGH-like features in an endometrioid adenocarcinoma. The significance is purely to pathologists concerning the differential diagnosis in biopsy or curettage specimens, because under-sampling of this type of tumor may lead to hypo-diagnosis of MGA. The latter can present a true diagnostic challenge that many times may not be solved upon review of a limited sampling. The biopsy may only contain fragments of mucinous glandular proliferation with no nuclear </w:t>
      </w:r>
      <w:r w:rsidRPr="00BB5C08">
        <w:rPr>
          <w:rFonts w:ascii="Book Antiqua" w:eastAsia="Book Antiqua" w:hAnsi="Book Antiqua" w:cs="Book Antiqua"/>
          <w:color w:val="000000"/>
        </w:rPr>
        <w:lastRenderedPageBreak/>
        <w:t>atypia or mitotic activity and with no features of either hyperplasia or carcinoma. The only clue may be the patient</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s age </w:t>
      </w:r>
      <w:proofErr w:type="gramStart"/>
      <w:r w:rsidRPr="00BB5C08">
        <w:rPr>
          <w:rFonts w:ascii="Book Antiqua" w:eastAsia="Book Antiqua" w:hAnsi="Book Antiqua" w:cs="Book Antiqua"/>
          <w:color w:val="000000"/>
        </w:rPr>
        <w:t>and in some cases</w:t>
      </w:r>
      <w:proofErr w:type="gramEnd"/>
      <w:r w:rsidRPr="00BB5C08">
        <w:rPr>
          <w:rFonts w:ascii="Book Antiqua" w:eastAsia="Book Antiqua" w:hAnsi="Book Antiqua" w:cs="Book Antiqua"/>
          <w:color w:val="000000"/>
        </w:rPr>
        <w:t xml:space="preserve"> the clinical history of an endometrial tumor, endometrial thickening or uterine bleeding. If no other clues present, there is an important diagnostic rule of thumb, to consider the patient</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s age when considering a diagnosis of endocervical MGH in an endometrial sampling: if peri- or postmenopausal age, then the possibility of under-sampled adenocarcinoma with MGH-like features should be considered. The diagnosis of MGH in endometrial samples of postmenopausal women should not be made unless thorough </w:t>
      </w:r>
      <w:proofErr w:type="gramStart"/>
      <w:r w:rsidRPr="00BB5C08">
        <w:rPr>
          <w:rFonts w:ascii="Book Antiqua" w:eastAsia="Book Antiqua" w:hAnsi="Book Antiqua" w:cs="Book Antiqua"/>
          <w:color w:val="000000"/>
        </w:rPr>
        <w:t>examined</w:t>
      </w:r>
      <w:r w:rsidRPr="00BB5C08">
        <w:rPr>
          <w:rFonts w:ascii="Book Antiqua" w:eastAsia="Book Antiqua" w:hAnsi="Book Antiqua" w:cs="Book Antiqua"/>
          <w:color w:val="000000"/>
          <w:vertAlign w:val="superscript"/>
        </w:rPr>
        <w:t>[</w:t>
      </w:r>
      <w:proofErr w:type="gramEnd"/>
      <w:r w:rsidRPr="00BB5C08">
        <w:rPr>
          <w:rFonts w:ascii="Book Antiqua" w:eastAsia="Book Antiqua" w:hAnsi="Book Antiqua" w:cs="Book Antiqua"/>
          <w:color w:val="000000"/>
          <w:vertAlign w:val="superscript"/>
        </w:rPr>
        <w:t>8]</w:t>
      </w:r>
      <w:r w:rsidRPr="00BB5C08">
        <w:rPr>
          <w:rFonts w:ascii="Book Antiqua" w:eastAsia="Book Antiqua" w:hAnsi="Book Antiqua" w:cs="Book Antiqua"/>
          <w:color w:val="000000"/>
        </w:rPr>
        <w:t xml:space="preserve">. Furthermore, features that favor EAMGP are a large amount of tissue in a biopsy, a lack of subnuclear vacuoles, transition to other patterns of endometrial adenocarcinoma, connection with endometrial stroma, an association with foamy stromal cells and the presence of complex endometrial hyperplasia or mucinous metaplasia in the background of endometrium. A descriptive diagnosis should be reserved for cases where the distinction is not possible, such as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glandular proliferation with a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-like pattern</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Additionally, the report should include a comment, suggesting either acquirement of additional tissue (</w:t>
      </w:r>
      <w:r w:rsidRPr="00BB5C08">
        <w:rPr>
          <w:rFonts w:ascii="Book Antiqua" w:eastAsia="Book Antiqua" w:hAnsi="Book Antiqua" w:cs="Book Antiqua"/>
          <w:i/>
          <w:iCs/>
          <w:color w:val="000000"/>
        </w:rPr>
        <w:t>i.e.</w:t>
      </w:r>
      <w:r w:rsidRPr="00BB5C08">
        <w:rPr>
          <w:rFonts w:ascii="Book Antiqua" w:eastAsia="Book Antiqua" w:hAnsi="Book Antiqua" w:cs="Book Antiqua"/>
          <w:color w:val="000000"/>
        </w:rPr>
        <w:t xml:space="preserve">, fractional curettage) or clinical </w:t>
      </w:r>
      <w:proofErr w:type="gramStart"/>
      <w:r w:rsidRPr="00BB5C08">
        <w:rPr>
          <w:rFonts w:ascii="Book Antiqua" w:eastAsia="Book Antiqua" w:hAnsi="Book Antiqua" w:cs="Book Antiqua"/>
          <w:color w:val="000000"/>
        </w:rPr>
        <w:t>correlation ,</w:t>
      </w:r>
      <w:proofErr w:type="gramEnd"/>
      <w:r w:rsidRPr="00BB5C08">
        <w:rPr>
          <w:rFonts w:ascii="Book Antiqua" w:eastAsia="Book Antiqua" w:hAnsi="Book Antiqua" w:cs="Book Antiqua"/>
          <w:color w:val="000000"/>
        </w:rPr>
        <w:t xml:space="preserve"> to reach a definitive diagnosis.</w:t>
      </w:r>
    </w:p>
    <w:p w14:paraId="790CF1D2" w14:textId="77777777" w:rsidR="00A77B3E" w:rsidRPr="00BB5C08" w:rsidRDefault="00A77B3E" w:rsidP="00BB5C08">
      <w:pPr>
        <w:adjustRightInd w:val="0"/>
        <w:snapToGrid w:val="0"/>
        <w:spacing w:line="360" w:lineRule="auto"/>
        <w:ind w:firstLine="240"/>
        <w:jc w:val="both"/>
        <w:rPr>
          <w:rFonts w:ascii="Book Antiqua" w:hAnsi="Book Antiqua"/>
        </w:rPr>
      </w:pPr>
    </w:p>
    <w:p w14:paraId="00A60652"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aps/>
          <w:color w:val="000000"/>
          <w:u w:val="single"/>
        </w:rPr>
        <w:t>CONCLUSION</w:t>
      </w:r>
    </w:p>
    <w:p w14:paraId="7C4D232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When MGH-like proliferation is detected in the D&amp;C of a postmenopausal woman, endometrial MGA type of carcinoma, should be excluded. The examination of scant biopsy specimens remains a challenge. Look for areas of typical endometrioid adenocarcinoma. Look for subnuclear vacuolation. Staining for vimentin, p16, PAX2, CD10 and CD34 can be of help in the differential diagnosis with MGH.</w:t>
      </w:r>
    </w:p>
    <w:p w14:paraId="364B2F58" w14:textId="77777777" w:rsidR="00A77B3E" w:rsidRPr="00BB5C08" w:rsidRDefault="00A77B3E" w:rsidP="00BB5C08">
      <w:pPr>
        <w:adjustRightInd w:val="0"/>
        <w:snapToGrid w:val="0"/>
        <w:spacing w:line="360" w:lineRule="auto"/>
        <w:jc w:val="both"/>
        <w:rPr>
          <w:rFonts w:ascii="Book Antiqua" w:hAnsi="Book Antiqua"/>
        </w:rPr>
      </w:pPr>
    </w:p>
    <w:p w14:paraId="7D64189C"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REFERENCES</w:t>
      </w:r>
    </w:p>
    <w:p w14:paraId="04110A1E"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 </w:t>
      </w:r>
      <w:proofErr w:type="spellStart"/>
      <w:r w:rsidRPr="00BB5C08">
        <w:rPr>
          <w:rFonts w:ascii="Book Antiqua" w:eastAsia="Book Antiqua" w:hAnsi="Book Antiqua" w:cs="Book Antiqua"/>
          <w:b/>
          <w:bCs/>
          <w:color w:val="000000"/>
        </w:rPr>
        <w:t>Witkiewicz</w:t>
      </w:r>
      <w:proofErr w:type="spellEnd"/>
      <w:r w:rsidRPr="00BB5C08">
        <w:rPr>
          <w:rFonts w:ascii="Book Antiqua" w:eastAsia="Book Antiqua" w:hAnsi="Book Antiqua" w:cs="Book Antiqua"/>
          <w:b/>
          <w:bCs/>
          <w:color w:val="000000"/>
        </w:rPr>
        <w:t xml:space="preserve"> AK</w:t>
      </w:r>
      <w:r w:rsidRPr="00BB5C08">
        <w:rPr>
          <w:rFonts w:ascii="Book Antiqua" w:eastAsia="Book Antiqua" w:hAnsi="Book Antiqua" w:cs="Book Antiqua"/>
          <w:color w:val="000000"/>
        </w:rPr>
        <w:t xml:space="preserve">, Hecht JL, </w:t>
      </w:r>
      <w:proofErr w:type="spellStart"/>
      <w:r w:rsidRPr="00BB5C08">
        <w:rPr>
          <w:rFonts w:ascii="Book Antiqua" w:eastAsia="Book Antiqua" w:hAnsi="Book Antiqua" w:cs="Book Antiqua"/>
          <w:color w:val="000000"/>
        </w:rPr>
        <w:t>Cviko</w:t>
      </w:r>
      <w:proofErr w:type="spellEnd"/>
      <w:r w:rsidRPr="00BB5C08">
        <w:rPr>
          <w:rFonts w:ascii="Book Antiqua" w:eastAsia="Book Antiqua" w:hAnsi="Book Antiqua" w:cs="Book Antiqua"/>
          <w:color w:val="000000"/>
        </w:rPr>
        <w:t xml:space="preserve"> A, McKeon FD, Ince TA, Crum CP.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a model for the de novo emergence and evolution of endocervical reserve </w:t>
      </w:r>
      <w:r w:rsidRPr="00BB5C08">
        <w:rPr>
          <w:rFonts w:ascii="Book Antiqua" w:eastAsia="Book Antiqua" w:hAnsi="Book Antiqua" w:cs="Book Antiqua"/>
          <w:color w:val="000000"/>
        </w:rPr>
        <w:lastRenderedPageBreak/>
        <w:t xml:space="preserve">cells. </w:t>
      </w:r>
      <w:r w:rsidRPr="00BB5C08">
        <w:rPr>
          <w:rFonts w:ascii="Book Antiqua" w:eastAsia="Book Antiqua" w:hAnsi="Book Antiqua" w:cs="Book Antiqua"/>
          <w:i/>
          <w:iCs/>
          <w:color w:val="000000"/>
        </w:rPr>
        <w:t xml:space="preserve">Hum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2005; </w:t>
      </w:r>
      <w:r w:rsidRPr="00BB5C08">
        <w:rPr>
          <w:rFonts w:ascii="Book Antiqua" w:eastAsia="Book Antiqua" w:hAnsi="Book Antiqua" w:cs="Book Antiqua"/>
          <w:b/>
          <w:bCs/>
          <w:color w:val="000000"/>
        </w:rPr>
        <w:t>36</w:t>
      </w:r>
      <w:r w:rsidRPr="00BB5C08">
        <w:rPr>
          <w:rFonts w:ascii="Book Antiqua" w:eastAsia="Book Antiqua" w:hAnsi="Book Antiqua" w:cs="Book Antiqua"/>
          <w:color w:val="000000"/>
        </w:rPr>
        <w:t>: 154-161 [PMID: 15754292 DOI: 10.1016/j.humpath.2004.10.017]</w:t>
      </w:r>
    </w:p>
    <w:p w14:paraId="1CBDD4AD"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2 </w:t>
      </w:r>
      <w:r w:rsidRPr="00BB5C08">
        <w:rPr>
          <w:rFonts w:ascii="Book Antiqua" w:eastAsia="Book Antiqua" w:hAnsi="Book Antiqua" w:cs="Book Antiqua"/>
          <w:b/>
          <w:bCs/>
          <w:color w:val="000000"/>
        </w:rPr>
        <w:t>Greeley C</w:t>
      </w:r>
      <w:r w:rsidRPr="00BB5C08">
        <w:rPr>
          <w:rFonts w:ascii="Book Antiqua" w:eastAsia="Book Antiqua" w:hAnsi="Book Antiqua" w:cs="Book Antiqua"/>
          <w:color w:val="000000"/>
        </w:rPr>
        <w:t xml:space="preserve">, Schroeder S, Silverberg SG.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of the cervix: a true "pill" lesion?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1995; </w:t>
      </w:r>
      <w:r w:rsidRPr="00BB5C08">
        <w:rPr>
          <w:rFonts w:ascii="Book Antiqua" w:eastAsia="Book Antiqua" w:hAnsi="Book Antiqua" w:cs="Book Antiqua"/>
          <w:b/>
          <w:bCs/>
          <w:color w:val="000000"/>
        </w:rPr>
        <w:t>14</w:t>
      </w:r>
      <w:r w:rsidRPr="00BB5C08">
        <w:rPr>
          <w:rFonts w:ascii="Book Antiqua" w:eastAsia="Book Antiqua" w:hAnsi="Book Antiqua" w:cs="Book Antiqua"/>
          <w:color w:val="000000"/>
        </w:rPr>
        <w:t>: 50-54 [PMID: 7883426 DOI: 10.1097/00004347-199501000-00009]</w:t>
      </w:r>
    </w:p>
    <w:p w14:paraId="3994B808"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3 </w:t>
      </w:r>
      <w:r w:rsidRPr="00BB5C08">
        <w:rPr>
          <w:rFonts w:ascii="Book Antiqua" w:eastAsia="Book Antiqua" w:hAnsi="Book Antiqua" w:cs="Book Antiqua"/>
          <w:b/>
          <w:bCs/>
          <w:color w:val="000000"/>
        </w:rPr>
        <w:t>Arnold MP</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Hirschmann</w:t>
      </w:r>
      <w:proofErr w:type="spellEnd"/>
      <w:r w:rsidRPr="00BB5C08">
        <w:rPr>
          <w:rFonts w:ascii="Book Antiqua" w:eastAsia="Book Antiqua" w:hAnsi="Book Antiqua" w:cs="Book Antiqua"/>
          <w:color w:val="000000"/>
        </w:rPr>
        <w:t xml:space="preserve"> MT. Letter to the editor concerning the editorial </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Innovation in </w:t>
      </w:r>
      <w:proofErr w:type="spellStart"/>
      <w:r w:rsidRPr="00BB5C08">
        <w:rPr>
          <w:rFonts w:ascii="Book Antiqua" w:eastAsia="Book Antiqua" w:hAnsi="Book Antiqua" w:cs="Book Antiqua"/>
          <w:color w:val="000000"/>
        </w:rPr>
        <w:t>orthopaedic</w:t>
      </w:r>
      <w:proofErr w:type="spellEnd"/>
      <w:r w:rsidRPr="00BB5C08">
        <w:rPr>
          <w:rFonts w:ascii="Book Antiqua" w:eastAsia="Book Antiqua" w:hAnsi="Book Antiqua" w:cs="Book Antiqua"/>
          <w:color w:val="000000"/>
        </w:rPr>
        <w:t xml:space="preserve"> surgery as it relates to evidence-based practice</w:t>
      </w:r>
      <w:r w:rsidR="006A20E7" w:rsidRPr="00BB5C08">
        <w:rPr>
          <w:rFonts w:ascii="Book Antiqua" w:eastAsia="Book Antiqua" w:hAnsi="Book Antiqua" w:cs="Book Antiqua"/>
          <w:color w:val="000000"/>
        </w:rPr>
        <w:t>’’</w:t>
      </w:r>
      <w:r w:rsidRPr="00BB5C08">
        <w:rPr>
          <w:rFonts w:ascii="Book Antiqua" w:eastAsia="Book Antiqua" w:hAnsi="Book Antiqua" w:cs="Book Antiqua"/>
          <w:color w:val="000000"/>
        </w:rPr>
        <w:t xml:space="preserve"> by M. </w:t>
      </w:r>
      <w:proofErr w:type="spellStart"/>
      <w:r w:rsidRPr="00BB5C08">
        <w:rPr>
          <w:rFonts w:ascii="Book Antiqua" w:eastAsia="Book Antiqua" w:hAnsi="Book Antiqua" w:cs="Book Antiqua"/>
          <w:color w:val="000000"/>
        </w:rPr>
        <w:t>Hofbauer</w:t>
      </w:r>
      <w:proofErr w:type="spellEnd"/>
      <w:r w:rsidRPr="00BB5C08">
        <w:rPr>
          <w:rFonts w:ascii="Book Antiqua" w:eastAsia="Book Antiqua" w:hAnsi="Book Antiqua" w:cs="Book Antiqua"/>
          <w:color w:val="000000"/>
        </w:rPr>
        <w:t xml:space="preserve">, B. Muller, C. D. </w:t>
      </w:r>
      <w:proofErr w:type="spellStart"/>
      <w:r w:rsidRPr="00BB5C08">
        <w:rPr>
          <w:rFonts w:ascii="Book Antiqua" w:eastAsia="Book Antiqua" w:hAnsi="Book Antiqua" w:cs="Book Antiqua"/>
          <w:color w:val="000000"/>
        </w:rPr>
        <w:t>Murawski</w:t>
      </w:r>
      <w:proofErr w:type="spellEnd"/>
      <w:r w:rsidRPr="00BB5C08">
        <w:rPr>
          <w:rFonts w:ascii="Book Antiqua" w:eastAsia="Book Antiqua" w:hAnsi="Book Antiqua" w:cs="Book Antiqua"/>
          <w:color w:val="000000"/>
        </w:rPr>
        <w:t xml:space="preserve">, J. Karlsson and Freddie H. Fu. </w:t>
      </w:r>
      <w:r w:rsidRPr="00BB5C08">
        <w:rPr>
          <w:rFonts w:ascii="Book Antiqua" w:eastAsia="Book Antiqua" w:hAnsi="Book Antiqua" w:cs="Book Antiqua"/>
          <w:i/>
          <w:iCs/>
          <w:color w:val="000000"/>
        </w:rPr>
        <w:t xml:space="preserve">Knee Surg Sports </w:t>
      </w:r>
      <w:proofErr w:type="spellStart"/>
      <w:r w:rsidRPr="00BB5C08">
        <w:rPr>
          <w:rFonts w:ascii="Book Antiqua" w:eastAsia="Book Antiqua" w:hAnsi="Book Antiqua" w:cs="Book Antiqua"/>
          <w:i/>
          <w:iCs/>
          <w:color w:val="000000"/>
        </w:rPr>
        <w:t>Traumatol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Arthrosc</w:t>
      </w:r>
      <w:proofErr w:type="spellEnd"/>
      <w:r w:rsidRPr="00BB5C08">
        <w:rPr>
          <w:rFonts w:ascii="Book Antiqua" w:eastAsia="Book Antiqua" w:hAnsi="Book Antiqua" w:cs="Book Antiqua"/>
          <w:color w:val="000000"/>
        </w:rPr>
        <w:t xml:space="preserve"> 2014; </w:t>
      </w:r>
      <w:r w:rsidRPr="00BB5C08">
        <w:rPr>
          <w:rFonts w:ascii="Book Antiqua" w:eastAsia="Book Antiqua" w:hAnsi="Book Antiqua" w:cs="Book Antiqua"/>
          <w:b/>
          <w:bCs/>
          <w:color w:val="000000"/>
        </w:rPr>
        <w:t>22</w:t>
      </w:r>
      <w:r w:rsidRPr="00BB5C08">
        <w:rPr>
          <w:rFonts w:ascii="Book Antiqua" w:eastAsia="Book Antiqua" w:hAnsi="Book Antiqua" w:cs="Book Antiqua"/>
          <w:color w:val="000000"/>
        </w:rPr>
        <w:t>: 710 [PMID: 24022837 DOI: 10.1007/s00167-013-2658-x]</w:t>
      </w:r>
    </w:p>
    <w:p w14:paraId="1964D3D0"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4 </w:t>
      </w:r>
      <w:r w:rsidRPr="00BB5C08">
        <w:rPr>
          <w:rFonts w:ascii="Book Antiqua" w:eastAsia="Book Antiqua" w:hAnsi="Book Antiqua" w:cs="Book Antiqua"/>
          <w:b/>
          <w:bCs/>
          <w:color w:val="000000"/>
        </w:rPr>
        <w:t>Kyriakos M</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Kempson</w:t>
      </w:r>
      <w:proofErr w:type="spellEnd"/>
      <w:r w:rsidRPr="00BB5C08">
        <w:rPr>
          <w:rFonts w:ascii="Book Antiqua" w:eastAsia="Book Antiqua" w:hAnsi="Book Antiqua" w:cs="Book Antiqua"/>
          <w:color w:val="000000"/>
        </w:rPr>
        <w:t xml:space="preserve"> RL, </w:t>
      </w:r>
      <w:proofErr w:type="spellStart"/>
      <w:r w:rsidRPr="00BB5C08">
        <w:rPr>
          <w:rFonts w:ascii="Book Antiqua" w:eastAsia="Book Antiqua" w:hAnsi="Book Antiqua" w:cs="Book Antiqua"/>
          <w:color w:val="000000"/>
        </w:rPr>
        <w:t>Konikov</w:t>
      </w:r>
      <w:proofErr w:type="spellEnd"/>
      <w:r w:rsidRPr="00BB5C08">
        <w:rPr>
          <w:rFonts w:ascii="Book Antiqua" w:eastAsia="Book Antiqua" w:hAnsi="Book Antiqua" w:cs="Book Antiqua"/>
          <w:color w:val="000000"/>
        </w:rPr>
        <w:t xml:space="preserve"> NF. A clinical and pathologic study of endocervical lesions associated with oral contraceptives. </w:t>
      </w:r>
      <w:r w:rsidRPr="00BB5C08">
        <w:rPr>
          <w:rFonts w:ascii="Book Antiqua" w:eastAsia="Book Antiqua" w:hAnsi="Book Antiqua" w:cs="Book Antiqua"/>
          <w:i/>
          <w:iCs/>
          <w:color w:val="000000"/>
        </w:rPr>
        <w:t>Cancer</w:t>
      </w:r>
      <w:r w:rsidRPr="00BB5C08">
        <w:rPr>
          <w:rFonts w:ascii="Book Antiqua" w:eastAsia="Book Antiqua" w:hAnsi="Book Antiqua" w:cs="Book Antiqua"/>
          <w:color w:val="000000"/>
        </w:rPr>
        <w:t xml:space="preserve"> 1968; </w:t>
      </w:r>
      <w:r w:rsidRPr="00BB5C08">
        <w:rPr>
          <w:rFonts w:ascii="Book Antiqua" w:eastAsia="Book Antiqua" w:hAnsi="Book Antiqua" w:cs="Book Antiqua"/>
          <w:b/>
          <w:bCs/>
          <w:color w:val="000000"/>
        </w:rPr>
        <w:t>22</w:t>
      </w:r>
      <w:r w:rsidRPr="00BB5C08">
        <w:rPr>
          <w:rFonts w:ascii="Book Antiqua" w:eastAsia="Book Antiqua" w:hAnsi="Book Antiqua" w:cs="Book Antiqua"/>
          <w:color w:val="000000"/>
        </w:rPr>
        <w:t>: 99-110 [PMID: 5659419 DOI: 10.1002/1097-0142(196807)22:1&lt;</w:t>
      </w:r>
      <w:proofErr w:type="gramStart"/>
      <w:r w:rsidRPr="00BB5C08">
        <w:rPr>
          <w:rFonts w:ascii="Book Antiqua" w:eastAsia="Book Antiqua" w:hAnsi="Book Antiqua" w:cs="Book Antiqua"/>
          <w:color w:val="000000"/>
        </w:rPr>
        <w:t>99::</w:t>
      </w:r>
      <w:proofErr w:type="gramEnd"/>
      <w:r w:rsidRPr="00BB5C08">
        <w:rPr>
          <w:rFonts w:ascii="Book Antiqua" w:eastAsia="Book Antiqua" w:hAnsi="Book Antiqua" w:cs="Book Antiqua"/>
          <w:color w:val="000000"/>
        </w:rPr>
        <w:t>aid-cncr2820220113&gt;3.0.co;2-4]</w:t>
      </w:r>
    </w:p>
    <w:p w14:paraId="4C1EA249"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5 </w:t>
      </w:r>
      <w:r w:rsidRPr="00BB5C08">
        <w:rPr>
          <w:rFonts w:ascii="Book Antiqua" w:eastAsia="Book Antiqua" w:hAnsi="Book Antiqua" w:cs="Book Antiqua"/>
          <w:b/>
          <w:bCs/>
          <w:color w:val="000000"/>
        </w:rPr>
        <w:t>Taylor HB</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Irey</w:t>
      </w:r>
      <w:proofErr w:type="spellEnd"/>
      <w:r w:rsidRPr="00BB5C08">
        <w:rPr>
          <w:rFonts w:ascii="Book Antiqua" w:eastAsia="Book Antiqua" w:hAnsi="Book Antiqua" w:cs="Book Antiqua"/>
          <w:color w:val="000000"/>
        </w:rPr>
        <w:t xml:space="preserve"> NS, Norris HJ. Atypical endocervical hyperplasia in women taking oral contraceptives. </w:t>
      </w:r>
      <w:r w:rsidRPr="00BB5C08">
        <w:rPr>
          <w:rFonts w:ascii="Book Antiqua" w:eastAsia="Book Antiqua" w:hAnsi="Book Antiqua" w:cs="Book Antiqua"/>
          <w:i/>
          <w:iCs/>
          <w:color w:val="000000"/>
        </w:rPr>
        <w:t>JAMA</w:t>
      </w:r>
      <w:r w:rsidRPr="00BB5C08">
        <w:rPr>
          <w:rFonts w:ascii="Book Antiqua" w:eastAsia="Book Antiqua" w:hAnsi="Book Antiqua" w:cs="Book Antiqua"/>
          <w:color w:val="000000"/>
        </w:rPr>
        <w:t xml:space="preserve"> 1967; </w:t>
      </w:r>
      <w:r w:rsidRPr="00BB5C08">
        <w:rPr>
          <w:rFonts w:ascii="Book Antiqua" w:eastAsia="Book Antiqua" w:hAnsi="Book Antiqua" w:cs="Book Antiqua"/>
          <w:b/>
          <w:bCs/>
          <w:color w:val="000000"/>
        </w:rPr>
        <w:t>202</w:t>
      </w:r>
      <w:r w:rsidRPr="00BB5C08">
        <w:rPr>
          <w:rFonts w:ascii="Book Antiqua" w:eastAsia="Book Antiqua" w:hAnsi="Book Antiqua" w:cs="Book Antiqua"/>
          <w:color w:val="000000"/>
        </w:rPr>
        <w:t>: 637-639 [PMID: 6072808]</w:t>
      </w:r>
    </w:p>
    <w:p w14:paraId="4E44AE8C" w14:textId="77777777" w:rsidR="00A77B3E" w:rsidRPr="00BB5C08" w:rsidRDefault="00FC3A3D" w:rsidP="00BB5C08">
      <w:pPr>
        <w:adjustRightInd w:val="0"/>
        <w:snapToGrid w:val="0"/>
        <w:spacing w:line="360" w:lineRule="auto"/>
        <w:jc w:val="both"/>
        <w:rPr>
          <w:rFonts w:ascii="Book Antiqua" w:hAnsi="Book Antiqua"/>
        </w:rPr>
      </w:pPr>
      <w:r w:rsidRPr="000D6783">
        <w:rPr>
          <w:rFonts w:ascii="Book Antiqua" w:eastAsia="Book Antiqua" w:hAnsi="Book Antiqua" w:cs="Book Antiqua"/>
          <w:color w:val="000000"/>
          <w:highlight w:val="yellow"/>
        </w:rPr>
        <w:t xml:space="preserve">6 </w:t>
      </w:r>
      <w:proofErr w:type="spellStart"/>
      <w:r w:rsidRPr="000D6783">
        <w:rPr>
          <w:rFonts w:ascii="Book Antiqua" w:eastAsia="Book Antiqua" w:hAnsi="Book Antiqua" w:cs="Book Antiqua"/>
          <w:b/>
          <w:bCs/>
          <w:color w:val="000000"/>
          <w:highlight w:val="yellow"/>
        </w:rPr>
        <w:t>Kurman</w:t>
      </w:r>
      <w:proofErr w:type="spellEnd"/>
      <w:r w:rsidRPr="000D6783">
        <w:rPr>
          <w:rFonts w:ascii="Book Antiqua" w:eastAsia="Book Antiqua" w:hAnsi="Book Antiqua" w:cs="Book Antiqua"/>
          <w:b/>
          <w:bCs/>
          <w:color w:val="000000"/>
          <w:highlight w:val="yellow"/>
        </w:rPr>
        <w:t xml:space="preserve"> RJ,</w:t>
      </w:r>
      <w:r w:rsidRPr="000D6783">
        <w:rPr>
          <w:rFonts w:ascii="Book Antiqua" w:eastAsia="Book Antiqua" w:hAnsi="Book Antiqua" w:cs="Book Antiqua"/>
          <w:color w:val="000000"/>
          <w:highlight w:val="yellow"/>
        </w:rPr>
        <w:t xml:space="preserve"> </w:t>
      </w:r>
      <w:proofErr w:type="spellStart"/>
      <w:r w:rsidRPr="000D6783">
        <w:rPr>
          <w:rFonts w:ascii="Book Antiqua" w:eastAsia="Book Antiqua" w:hAnsi="Book Antiqua" w:cs="Book Antiqua"/>
          <w:color w:val="000000"/>
          <w:highlight w:val="yellow"/>
        </w:rPr>
        <w:t>Carcanglu</w:t>
      </w:r>
      <w:proofErr w:type="spellEnd"/>
      <w:r w:rsidRPr="000D6783">
        <w:rPr>
          <w:rFonts w:ascii="Book Antiqua" w:eastAsia="Book Antiqua" w:hAnsi="Book Antiqua" w:cs="Book Antiqua"/>
          <w:color w:val="000000"/>
          <w:highlight w:val="yellow"/>
        </w:rPr>
        <w:t xml:space="preserve"> ML, Herrington CS, Young RH. WHO Classification of </w:t>
      </w:r>
      <w:proofErr w:type="spellStart"/>
      <w:r w:rsidRPr="000D6783">
        <w:rPr>
          <w:rFonts w:ascii="Book Antiqua" w:eastAsia="Book Antiqua" w:hAnsi="Book Antiqua" w:cs="Book Antiqua"/>
          <w:color w:val="000000"/>
          <w:highlight w:val="yellow"/>
        </w:rPr>
        <w:t>Tumours</w:t>
      </w:r>
      <w:proofErr w:type="spellEnd"/>
      <w:r w:rsidRPr="000D6783">
        <w:rPr>
          <w:rFonts w:ascii="Book Antiqua" w:eastAsia="Book Antiqua" w:hAnsi="Book Antiqua" w:cs="Book Antiqua"/>
          <w:color w:val="000000"/>
          <w:highlight w:val="yellow"/>
        </w:rPr>
        <w:t xml:space="preserve"> of Female Reproductive Organs. Lyon: IARC 2014: 6</w:t>
      </w:r>
    </w:p>
    <w:p w14:paraId="3BE91D82"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7 </w:t>
      </w:r>
      <w:proofErr w:type="spellStart"/>
      <w:r w:rsidRPr="00BB5C08">
        <w:rPr>
          <w:rFonts w:ascii="Book Antiqua" w:eastAsia="Book Antiqua" w:hAnsi="Book Antiqua" w:cs="Book Antiqua"/>
          <w:b/>
          <w:bCs/>
          <w:color w:val="000000"/>
        </w:rPr>
        <w:t>Höhn</w:t>
      </w:r>
      <w:proofErr w:type="spellEnd"/>
      <w:r w:rsidRPr="00BB5C08">
        <w:rPr>
          <w:rFonts w:ascii="Book Antiqua" w:eastAsia="Book Antiqua" w:hAnsi="Book Antiqua" w:cs="Book Antiqua"/>
          <w:b/>
          <w:bCs/>
          <w:color w:val="000000"/>
        </w:rPr>
        <w:t xml:space="preserve"> AK,</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Brambs</w:t>
      </w:r>
      <w:proofErr w:type="spellEnd"/>
      <w:r w:rsidRPr="00BB5C08">
        <w:rPr>
          <w:rFonts w:ascii="Book Antiqua" w:eastAsia="Book Antiqua" w:hAnsi="Book Antiqua" w:cs="Book Antiqua"/>
          <w:color w:val="000000"/>
        </w:rPr>
        <w:t xml:space="preserve"> CE, Hiller GGR, May D, </w:t>
      </w:r>
      <w:proofErr w:type="spellStart"/>
      <w:r w:rsidRPr="00BB5C08">
        <w:rPr>
          <w:rFonts w:ascii="Book Antiqua" w:eastAsia="Book Antiqua" w:hAnsi="Book Antiqua" w:cs="Book Antiqua"/>
          <w:color w:val="000000"/>
        </w:rPr>
        <w:t>Schmoeckel</w:t>
      </w:r>
      <w:proofErr w:type="spellEnd"/>
      <w:r w:rsidRPr="00BB5C08">
        <w:rPr>
          <w:rFonts w:ascii="Book Antiqua" w:eastAsia="Book Antiqua" w:hAnsi="Book Antiqua" w:cs="Book Antiqua"/>
          <w:color w:val="000000"/>
        </w:rPr>
        <w:t xml:space="preserve"> E, Horn L-C. 2020 WHO Classification of Female Genital Tumors. </w:t>
      </w:r>
      <w:proofErr w:type="spellStart"/>
      <w:r w:rsidRPr="000D6783">
        <w:rPr>
          <w:rFonts w:ascii="Book Antiqua" w:eastAsia="Book Antiqua" w:hAnsi="Book Antiqua" w:cs="Book Antiqua"/>
          <w:i/>
          <w:iCs/>
          <w:color w:val="000000"/>
        </w:rPr>
        <w:t>Geburtshilfe</w:t>
      </w:r>
      <w:proofErr w:type="spellEnd"/>
      <w:r w:rsidRPr="000D6783">
        <w:rPr>
          <w:rFonts w:ascii="Book Antiqua" w:eastAsia="Book Antiqua" w:hAnsi="Book Antiqua" w:cs="Book Antiqua"/>
          <w:i/>
          <w:iCs/>
          <w:color w:val="000000"/>
        </w:rPr>
        <w:t xml:space="preserve"> und </w:t>
      </w:r>
      <w:proofErr w:type="spellStart"/>
      <w:r w:rsidRPr="000D6783">
        <w:rPr>
          <w:rFonts w:ascii="Book Antiqua" w:eastAsia="Book Antiqua" w:hAnsi="Book Antiqua" w:cs="Book Antiqua"/>
          <w:i/>
          <w:iCs/>
          <w:color w:val="000000"/>
        </w:rPr>
        <w:t>Frauenheilkunde</w:t>
      </w:r>
      <w:proofErr w:type="spellEnd"/>
      <w:r w:rsidRPr="00BB5C08">
        <w:rPr>
          <w:rFonts w:ascii="Book Antiqua" w:eastAsia="Book Antiqua" w:hAnsi="Book Antiqua" w:cs="Book Antiqua"/>
          <w:color w:val="000000"/>
        </w:rPr>
        <w:t xml:space="preserve"> 2021;</w:t>
      </w:r>
      <w:r w:rsidRPr="000D6783">
        <w:rPr>
          <w:rFonts w:ascii="Book Antiqua" w:eastAsia="Book Antiqua" w:hAnsi="Book Antiqua" w:cs="Book Antiqua"/>
          <w:b/>
          <w:bCs/>
          <w:color w:val="000000"/>
        </w:rPr>
        <w:t xml:space="preserve"> 81</w:t>
      </w:r>
      <w:r w:rsidRPr="00BB5C08">
        <w:rPr>
          <w:rFonts w:ascii="Book Antiqua" w:eastAsia="Book Antiqua" w:hAnsi="Book Antiqua" w:cs="Book Antiqua"/>
          <w:color w:val="000000"/>
        </w:rPr>
        <w:t>: 1145-1153 [DOI: 10.1055/a-1545-4279]</w:t>
      </w:r>
    </w:p>
    <w:p w14:paraId="791DC63C"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8 </w:t>
      </w:r>
      <w:r w:rsidRPr="00BB5C08">
        <w:rPr>
          <w:rFonts w:ascii="Book Antiqua" w:eastAsia="Book Antiqua" w:hAnsi="Book Antiqua" w:cs="Book Antiqua"/>
          <w:b/>
          <w:bCs/>
          <w:color w:val="000000"/>
        </w:rPr>
        <w:t>Nucci MR</w:t>
      </w:r>
      <w:r w:rsidRPr="00BB5C08">
        <w:rPr>
          <w:rFonts w:ascii="Book Antiqua" w:eastAsia="Book Antiqua" w:hAnsi="Book Antiqua" w:cs="Book Antiqua"/>
          <w:color w:val="000000"/>
        </w:rPr>
        <w:t xml:space="preserve">, Prasad CJ, Crum CP, Mutter GL. Mucinous endometrial epithelial proliferations: a morphologic spectrum of changes with diverse clinical significance. </w:t>
      </w:r>
      <w:r w:rsidRPr="00BB5C08">
        <w:rPr>
          <w:rFonts w:ascii="Book Antiqua" w:eastAsia="Book Antiqua" w:hAnsi="Book Antiqua" w:cs="Book Antiqua"/>
          <w:i/>
          <w:iCs/>
          <w:color w:val="000000"/>
        </w:rPr>
        <w:t xml:space="preserve">Mod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1999; </w:t>
      </w:r>
      <w:r w:rsidRPr="00BB5C08">
        <w:rPr>
          <w:rFonts w:ascii="Book Antiqua" w:eastAsia="Book Antiqua" w:hAnsi="Book Antiqua" w:cs="Book Antiqua"/>
          <w:b/>
          <w:bCs/>
          <w:color w:val="000000"/>
        </w:rPr>
        <w:t>12</w:t>
      </w:r>
      <w:r w:rsidRPr="00BB5C08">
        <w:rPr>
          <w:rFonts w:ascii="Book Antiqua" w:eastAsia="Book Antiqua" w:hAnsi="Book Antiqua" w:cs="Book Antiqua"/>
          <w:color w:val="000000"/>
        </w:rPr>
        <w:t>: 1137-1142 [PMID: 10619266]</w:t>
      </w:r>
    </w:p>
    <w:p w14:paraId="064AECFA"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9 </w:t>
      </w:r>
      <w:r w:rsidRPr="00BB5C08">
        <w:rPr>
          <w:rFonts w:ascii="Book Antiqua" w:eastAsia="Book Antiqua" w:hAnsi="Book Antiqua" w:cs="Book Antiqua"/>
          <w:b/>
          <w:bCs/>
          <w:color w:val="000000"/>
        </w:rPr>
        <w:t>Young RH</w:t>
      </w:r>
      <w:r w:rsidRPr="00BB5C08">
        <w:rPr>
          <w:rFonts w:ascii="Book Antiqua" w:eastAsia="Book Antiqua" w:hAnsi="Book Antiqua" w:cs="Book Antiqua"/>
          <w:color w:val="000000"/>
        </w:rPr>
        <w:t xml:space="preserve">, Scully RE. Uterine carcinomas simulating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A report of six cases. </w:t>
      </w:r>
      <w:r w:rsidRPr="00BB5C08">
        <w:rPr>
          <w:rFonts w:ascii="Book Antiqua" w:eastAsia="Book Antiqua" w:hAnsi="Book Antiqua" w:cs="Book Antiqua"/>
          <w:i/>
          <w:iCs/>
          <w:color w:val="000000"/>
        </w:rPr>
        <w:t xml:space="preserve">Am J Surg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1992; </w:t>
      </w:r>
      <w:r w:rsidRPr="00BB5C08">
        <w:rPr>
          <w:rFonts w:ascii="Book Antiqua" w:eastAsia="Book Antiqua" w:hAnsi="Book Antiqua" w:cs="Book Antiqua"/>
          <w:b/>
          <w:bCs/>
          <w:color w:val="000000"/>
        </w:rPr>
        <w:t>16</w:t>
      </w:r>
      <w:r w:rsidRPr="00BB5C08">
        <w:rPr>
          <w:rFonts w:ascii="Book Antiqua" w:eastAsia="Book Antiqua" w:hAnsi="Book Antiqua" w:cs="Book Antiqua"/>
          <w:color w:val="000000"/>
        </w:rPr>
        <w:t>: 1092-1097 [PMID: 1471729 DOI: 10.1097/00000478-199211000-00008]</w:t>
      </w:r>
    </w:p>
    <w:p w14:paraId="0371EBFF"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10 </w:t>
      </w:r>
      <w:proofErr w:type="spellStart"/>
      <w:r w:rsidRPr="00BB5C08">
        <w:rPr>
          <w:rFonts w:ascii="Book Antiqua" w:eastAsia="Book Antiqua" w:hAnsi="Book Antiqua" w:cs="Book Antiqua"/>
          <w:b/>
          <w:bCs/>
          <w:color w:val="000000"/>
        </w:rPr>
        <w:t>Zamecnik</w:t>
      </w:r>
      <w:proofErr w:type="spellEnd"/>
      <w:r w:rsidRPr="00BB5C08">
        <w:rPr>
          <w:rFonts w:ascii="Book Antiqua" w:eastAsia="Book Antiqua" w:hAnsi="Book Antiqua" w:cs="Book Antiqua"/>
          <w:b/>
          <w:bCs/>
          <w:color w:val="000000"/>
        </w:rPr>
        <w:t xml:space="preserve"> M</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Skalova</w:t>
      </w:r>
      <w:proofErr w:type="spellEnd"/>
      <w:r w:rsidRPr="00BB5C08">
        <w:rPr>
          <w:rFonts w:ascii="Book Antiqua" w:eastAsia="Book Antiqua" w:hAnsi="Book Antiqua" w:cs="Book Antiqua"/>
          <w:color w:val="000000"/>
        </w:rPr>
        <w:t xml:space="preserve"> A, </w:t>
      </w:r>
      <w:proofErr w:type="spellStart"/>
      <w:r w:rsidRPr="00BB5C08">
        <w:rPr>
          <w:rFonts w:ascii="Book Antiqua" w:eastAsia="Book Antiqua" w:hAnsi="Book Antiqua" w:cs="Book Antiqua"/>
          <w:color w:val="000000"/>
        </w:rPr>
        <w:t>Opatrny</w:t>
      </w:r>
      <w:proofErr w:type="spellEnd"/>
      <w:r w:rsidRPr="00BB5C08">
        <w:rPr>
          <w:rFonts w:ascii="Book Antiqua" w:eastAsia="Book Antiqua" w:hAnsi="Book Antiqua" w:cs="Book Antiqua"/>
          <w:color w:val="000000"/>
        </w:rPr>
        <w:t xml:space="preserve"> V.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adenocarcinoma of the uterus mimicking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cervical hyperplasia. </w:t>
      </w:r>
      <w:r w:rsidRPr="00BB5C08">
        <w:rPr>
          <w:rFonts w:ascii="Book Antiqua" w:eastAsia="Book Antiqua" w:hAnsi="Book Antiqua" w:cs="Book Antiqua"/>
          <w:i/>
          <w:iCs/>
          <w:color w:val="000000"/>
        </w:rPr>
        <w:t xml:space="preserve">Ann </w:t>
      </w:r>
      <w:proofErr w:type="spellStart"/>
      <w:r w:rsidRPr="00BB5C08">
        <w:rPr>
          <w:rFonts w:ascii="Book Antiqua" w:eastAsia="Book Antiqua" w:hAnsi="Book Antiqua" w:cs="Book Antiqua"/>
          <w:i/>
          <w:iCs/>
          <w:color w:val="000000"/>
        </w:rPr>
        <w:t>Diagn</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2003; </w:t>
      </w:r>
      <w:r w:rsidRPr="00BB5C08">
        <w:rPr>
          <w:rFonts w:ascii="Book Antiqua" w:eastAsia="Book Antiqua" w:hAnsi="Book Antiqua" w:cs="Book Antiqua"/>
          <w:b/>
          <w:bCs/>
          <w:color w:val="000000"/>
        </w:rPr>
        <w:t>7</w:t>
      </w:r>
      <w:r w:rsidRPr="00BB5C08">
        <w:rPr>
          <w:rFonts w:ascii="Book Antiqua" w:eastAsia="Book Antiqua" w:hAnsi="Book Antiqua" w:cs="Book Antiqua"/>
          <w:color w:val="000000"/>
        </w:rPr>
        <w:t>: 180-186 [PMID: 12808571 DOI: 10.1016/s1092-9134(03)00018-2]</w:t>
      </w:r>
    </w:p>
    <w:p w14:paraId="44773974"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lastRenderedPageBreak/>
        <w:t xml:space="preserve">11 </w:t>
      </w:r>
      <w:proofErr w:type="spellStart"/>
      <w:r w:rsidRPr="00BB5C08">
        <w:rPr>
          <w:rFonts w:ascii="Book Antiqua" w:eastAsia="Book Antiqua" w:hAnsi="Book Antiqua" w:cs="Book Antiqua"/>
          <w:b/>
          <w:bCs/>
          <w:color w:val="000000"/>
        </w:rPr>
        <w:t>Zaloudek</w:t>
      </w:r>
      <w:proofErr w:type="spellEnd"/>
      <w:r w:rsidRPr="00BB5C08">
        <w:rPr>
          <w:rFonts w:ascii="Book Antiqua" w:eastAsia="Book Antiqua" w:hAnsi="Book Antiqua" w:cs="Book Antiqua"/>
          <w:b/>
          <w:bCs/>
          <w:color w:val="000000"/>
        </w:rPr>
        <w:t xml:space="preserve"> C</w:t>
      </w:r>
      <w:r w:rsidRPr="00BB5C08">
        <w:rPr>
          <w:rFonts w:ascii="Book Antiqua" w:eastAsia="Book Antiqua" w:hAnsi="Book Antiqua" w:cs="Book Antiqua"/>
          <w:color w:val="000000"/>
        </w:rPr>
        <w:t xml:space="preserve">, Hayashi GM, Ryan IP, Powell CB, Miller TR.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adenocarcinoma of the endometrium: a form of mucinous adenocarcinoma that may be confused with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of the cervix.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1997; </w:t>
      </w:r>
      <w:r w:rsidRPr="00BB5C08">
        <w:rPr>
          <w:rFonts w:ascii="Book Antiqua" w:eastAsia="Book Antiqua" w:hAnsi="Book Antiqua" w:cs="Book Antiqua"/>
          <w:b/>
          <w:bCs/>
          <w:color w:val="000000"/>
        </w:rPr>
        <w:t>16</w:t>
      </w:r>
      <w:r w:rsidRPr="00BB5C08">
        <w:rPr>
          <w:rFonts w:ascii="Book Antiqua" w:eastAsia="Book Antiqua" w:hAnsi="Book Antiqua" w:cs="Book Antiqua"/>
          <w:color w:val="000000"/>
        </w:rPr>
        <w:t>: 52-59 [PMID: 8986533]</w:t>
      </w:r>
    </w:p>
    <w:p w14:paraId="2CE3EA3D"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12 </w:t>
      </w:r>
      <w:r w:rsidRPr="00BB5C08">
        <w:rPr>
          <w:rFonts w:ascii="Book Antiqua" w:eastAsia="Book Antiqua" w:hAnsi="Book Antiqua" w:cs="Book Antiqua"/>
          <w:b/>
          <w:bCs/>
          <w:color w:val="000000"/>
        </w:rPr>
        <w:t>Fukunaga M</w:t>
      </w:r>
      <w:r w:rsidRPr="00BB5C08">
        <w:rPr>
          <w:rFonts w:ascii="Book Antiqua" w:eastAsia="Book Antiqua" w:hAnsi="Book Antiqua" w:cs="Book Antiqua"/>
          <w:color w:val="000000"/>
        </w:rPr>
        <w:t xml:space="preserve">. Mucinous endometrial </w:t>
      </w:r>
      <w:proofErr w:type="gramStart"/>
      <w:r w:rsidRPr="00BB5C08">
        <w:rPr>
          <w:rFonts w:ascii="Book Antiqua" w:eastAsia="Book Antiqua" w:hAnsi="Book Antiqua" w:cs="Book Antiqua"/>
          <w:color w:val="000000"/>
        </w:rPr>
        <w:t>adenocarcinoma</w:t>
      </w:r>
      <w:proofErr w:type="gramEnd"/>
      <w:r w:rsidRPr="00BB5C08">
        <w:rPr>
          <w:rFonts w:ascii="Book Antiqua" w:eastAsia="Book Antiqua" w:hAnsi="Book Antiqua" w:cs="Book Antiqua"/>
          <w:color w:val="000000"/>
        </w:rPr>
        <w:t xml:space="preserve"> simulating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of the cervix.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i/>
          <w:iCs/>
          <w:color w:val="000000"/>
        </w:rPr>
        <w:t xml:space="preserve"> Int</w:t>
      </w:r>
      <w:r w:rsidRPr="00BB5C08">
        <w:rPr>
          <w:rFonts w:ascii="Book Antiqua" w:eastAsia="Book Antiqua" w:hAnsi="Book Antiqua" w:cs="Book Antiqua"/>
          <w:color w:val="000000"/>
        </w:rPr>
        <w:t xml:space="preserve"> 2000; </w:t>
      </w:r>
      <w:r w:rsidRPr="00BB5C08">
        <w:rPr>
          <w:rFonts w:ascii="Book Antiqua" w:eastAsia="Book Antiqua" w:hAnsi="Book Antiqua" w:cs="Book Antiqua"/>
          <w:b/>
          <w:bCs/>
          <w:color w:val="000000"/>
        </w:rPr>
        <w:t>50</w:t>
      </w:r>
      <w:r w:rsidRPr="00BB5C08">
        <w:rPr>
          <w:rFonts w:ascii="Book Antiqua" w:eastAsia="Book Antiqua" w:hAnsi="Book Antiqua" w:cs="Book Antiqua"/>
          <w:color w:val="000000"/>
        </w:rPr>
        <w:t>: 541-545 [PMID: 10886736 DOI: 10.1046/j.1440-1827.</w:t>
      </w:r>
      <w:proofErr w:type="gramStart"/>
      <w:r w:rsidRPr="00BB5C08">
        <w:rPr>
          <w:rFonts w:ascii="Book Antiqua" w:eastAsia="Book Antiqua" w:hAnsi="Book Antiqua" w:cs="Book Antiqua"/>
          <w:color w:val="000000"/>
        </w:rPr>
        <w:t>2000.01074.x</w:t>
      </w:r>
      <w:proofErr w:type="gramEnd"/>
      <w:r w:rsidRPr="00BB5C08">
        <w:rPr>
          <w:rFonts w:ascii="Book Antiqua" w:eastAsia="Book Antiqua" w:hAnsi="Book Antiqua" w:cs="Book Antiqua"/>
          <w:color w:val="000000"/>
        </w:rPr>
        <w:t>]</w:t>
      </w:r>
    </w:p>
    <w:p w14:paraId="3E9DEA7F"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13 </w:t>
      </w:r>
      <w:r w:rsidRPr="00BB5C08">
        <w:rPr>
          <w:rFonts w:ascii="Book Antiqua" w:eastAsia="Book Antiqua" w:hAnsi="Book Antiqua" w:cs="Book Antiqua"/>
          <w:b/>
          <w:bCs/>
          <w:color w:val="000000"/>
        </w:rPr>
        <w:t xml:space="preserve">Da </w:t>
      </w:r>
      <w:proofErr w:type="spellStart"/>
      <w:r w:rsidRPr="00BB5C08">
        <w:rPr>
          <w:rFonts w:ascii="Book Antiqua" w:eastAsia="Book Antiqua" w:hAnsi="Book Antiqua" w:cs="Book Antiqua"/>
          <w:b/>
          <w:bCs/>
          <w:color w:val="000000"/>
        </w:rPr>
        <w:t>Forno</w:t>
      </w:r>
      <w:proofErr w:type="spellEnd"/>
      <w:r w:rsidRPr="00BB5C08">
        <w:rPr>
          <w:rFonts w:ascii="Book Antiqua" w:eastAsia="Book Antiqua" w:hAnsi="Book Antiqua" w:cs="Book Antiqua"/>
          <w:b/>
          <w:bCs/>
          <w:color w:val="000000"/>
        </w:rPr>
        <w:t xml:space="preserve"> PD</w:t>
      </w:r>
      <w:r w:rsidRPr="00BB5C08">
        <w:rPr>
          <w:rFonts w:ascii="Book Antiqua" w:eastAsia="Book Antiqua" w:hAnsi="Book Antiqua" w:cs="Book Antiqua"/>
          <w:color w:val="000000"/>
        </w:rPr>
        <w:t xml:space="preserve">, McGregor AH, Brown LJ.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a pitfall in the diagnosis of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type endometrioid adenocarcinoma. </w:t>
      </w:r>
      <w:r w:rsidRPr="00BB5C08">
        <w:rPr>
          <w:rFonts w:ascii="Book Antiqua" w:eastAsia="Book Antiqua" w:hAnsi="Book Antiqua" w:cs="Book Antiqua"/>
          <w:i/>
          <w:iCs/>
          <w:color w:val="000000"/>
        </w:rPr>
        <w:t>Histopathology</w:t>
      </w:r>
      <w:r w:rsidRPr="00BB5C08">
        <w:rPr>
          <w:rFonts w:ascii="Book Antiqua" w:eastAsia="Book Antiqua" w:hAnsi="Book Antiqua" w:cs="Book Antiqua"/>
          <w:color w:val="000000"/>
        </w:rPr>
        <w:t xml:space="preserve"> 2005; </w:t>
      </w:r>
      <w:r w:rsidRPr="00BB5C08">
        <w:rPr>
          <w:rFonts w:ascii="Book Antiqua" w:eastAsia="Book Antiqua" w:hAnsi="Book Antiqua" w:cs="Book Antiqua"/>
          <w:b/>
          <w:bCs/>
          <w:color w:val="000000"/>
        </w:rPr>
        <w:t>46</w:t>
      </w:r>
      <w:r w:rsidRPr="00BB5C08">
        <w:rPr>
          <w:rFonts w:ascii="Book Antiqua" w:eastAsia="Book Antiqua" w:hAnsi="Book Antiqua" w:cs="Book Antiqua"/>
          <w:color w:val="000000"/>
        </w:rPr>
        <w:t>: 346-348 [PMID: 15720424 DOI: 10.1111/j.1365-2559.</w:t>
      </w:r>
      <w:proofErr w:type="gramStart"/>
      <w:r w:rsidRPr="00BB5C08">
        <w:rPr>
          <w:rFonts w:ascii="Book Antiqua" w:eastAsia="Book Antiqua" w:hAnsi="Book Antiqua" w:cs="Book Antiqua"/>
          <w:color w:val="000000"/>
        </w:rPr>
        <w:t>2004.01988.x</w:t>
      </w:r>
      <w:proofErr w:type="gramEnd"/>
      <w:r w:rsidRPr="00BB5C08">
        <w:rPr>
          <w:rFonts w:ascii="Book Antiqua" w:eastAsia="Book Antiqua" w:hAnsi="Book Antiqua" w:cs="Book Antiqua"/>
          <w:color w:val="000000"/>
        </w:rPr>
        <w:t>]</w:t>
      </w:r>
    </w:p>
    <w:p w14:paraId="4B39D6CA"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14 </w:t>
      </w:r>
      <w:proofErr w:type="spellStart"/>
      <w:r w:rsidRPr="00BB5C08">
        <w:rPr>
          <w:rFonts w:ascii="Book Antiqua" w:eastAsia="Book Antiqua" w:hAnsi="Book Antiqua" w:cs="Book Antiqua"/>
          <w:b/>
          <w:bCs/>
          <w:color w:val="000000"/>
        </w:rPr>
        <w:t>Qiu</w:t>
      </w:r>
      <w:proofErr w:type="spellEnd"/>
      <w:r w:rsidRPr="00BB5C08">
        <w:rPr>
          <w:rFonts w:ascii="Book Antiqua" w:eastAsia="Book Antiqua" w:hAnsi="Book Antiqua" w:cs="Book Antiqua"/>
          <w:b/>
          <w:bCs/>
          <w:color w:val="000000"/>
        </w:rPr>
        <w:t xml:space="preserve"> W</w:t>
      </w:r>
      <w:r w:rsidRPr="00BB5C08">
        <w:rPr>
          <w:rFonts w:ascii="Book Antiqua" w:eastAsia="Book Antiqua" w:hAnsi="Book Antiqua" w:cs="Book Antiqua"/>
          <w:color w:val="000000"/>
        </w:rPr>
        <w:t xml:space="preserve">, Mittal K. Comparison of morphologic and immunohistochemical features of cervical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with low-grade mucinous adenocarcinoma of the endometrium.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2003; </w:t>
      </w:r>
      <w:r w:rsidRPr="00BB5C08">
        <w:rPr>
          <w:rFonts w:ascii="Book Antiqua" w:eastAsia="Book Antiqua" w:hAnsi="Book Antiqua" w:cs="Book Antiqua"/>
          <w:b/>
          <w:bCs/>
          <w:color w:val="000000"/>
        </w:rPr>
        <w:t>22</w:t>
      </w:r>
      <w:r w:rsidRPr="00BB5C08">
        <w:rPr>
          <w:rFonts w:ascii="Book Antiqua" w:eastAsia="Book Antiqua" w:hAnsi="Book Antiqua" w:cs="Book Antiqua"/>
          <w:color w:val="000000"/>
        </w:rPr>
        <w:t>: 261-265 [PMID: 12819393 DOI: 10.1097/01.PGP.0000071043.12278.8D]</w:t>
      </w:r>
    </w:p>
    <w:p w14:paraId="04F1D642"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15 </w:t>
      </w:r>
      <w:proofErr w:type="spellStart"/>
      <w:r w:rsidRPr="00BB5C08">
        <w:rPr>
          <w:rFonts w:ascii="Book Antiqua" w:eastAsia="Book Antiqua" w:hAnsi="Book Antiqua" w:cs="Book Antiqua"/>
          <w:b/>
          <w:bCs/>
          <w:color w:val="000000"/>
        </w:rPr>
        <w:t>Chekmareva</w:t>
      </w:r>
      <w:proofErr w:type="spellEnd"/>
      <w:r w:rsidRPr="00BB5C08">
        <w:rPr>
          <w:rFonts w:ascii="Book Antiqua" w:eastAsia="Book Antiqua" w:hAnsi="Book Antiqua" w:cs="Book Antiqua"/>
          <w:b/>
          <w:bCs/>
          <w:color w:val="000000"/>
        </w:rPr>
        <w:t xml:space="preserve"> M</w:t>
      </w:r>
      <w:r w:rsidRPr="00BB5C08">
        <w:rPr>
          <w:rFonts w:ascii="Book Antiqua" w:eastAsia="Book Antiqua" w:hAnsi="Book Antiqua" w:cs="Book Antiqua"/>
          <w:color w:val="000000"/>
        </w:rPr>
        <w:t xml:space="preserve">, Ellenson LH, </w:t>
      </w:r>
      <w:proofErr w:type="spellStart"/>
      <w:r w:rsidRPr="00BB5C08">
        <w:rPr>
          <w:rFonts w:ascii="Book Antiqua" w:eastAsia="Book Antiqua" w:hAnsi="Book Antiqua" w:cs="Book Antiqua"/>
          <w:color w:val="000000"/>
        </w:rPr>
        <w:t>Pirog</w:t>
      </w:r>
      <w:proofErr w:type="spellEnd"/>
      <w:r w:rsidRPr="00BB5C08">
        <w:rPr>
          <w:rFonts w:ascii="Book Antiqua" w:eastAsia="Book Antiqua" w:hAnsi="Book Antiqua" w:cs="Book Antiqua"/>
          <w:color w:val="000000"/>
        </w:rPr>
        <w:t xml:space="preserve"> EC. Immunohistochemical differences between mucinous and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adenocarcinomas of the endometrium and benign endocervical epithelium.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2008; </w:t>
      </w:r>
      <w:r w:rsidRPr="00BB5C08">
        <w:rPr>
          <w:rFonts w:ascii="Book Antiqua" w:eastAsia="Book Antiqua" w:hAnsi="Book Antiqua" w:cs="Book Antiqua"/>
          <w:b/>
          <w:bCs/>
          <w:color w:val="000000"/>
        </w:rPr>
        <w:t>27</w:t>
      </w:r>
      <w:r w:rsidRPr="00BB5C08">
        <w:rPr>
          <w:rFonts w:ascii="Book Antiqua" w:eastAsia="Book Antiqua" w:hAnsi="Book Antiqua" w:cs="Book Antiqua"/>
          <w:color w:val="000000"/>
        </w:rPr>
        <w:t>: 547-554 [PMID: 18753965 DOI: 10.1097/PGP.0b013e318177eadc]</w:t>
      </w:r>
    </w:p>
    <w:p w14:paraId="4CB55168"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16 </w:t>
      </w:r>
      <w:proofErr w:type="spellStart"/>
      <w:r w:rsidRPr="00BB5C08">
        <w:rPr>
          <w:rFonts w:ascii="Book Antiqua" w:eastAsia="Book Antiqua" w:hAnsi="Book Antiqua" w:cs="Book Antiqua"/>
          <w:b/>
          <w:bCs/>
          <w:color w:val="000000"/>
        </w:rPr>
        <w:t>Barroeta</w:t>
      </w:r>
      <w:proofErr w:type="spellEnd"/>
      <w:r w:rsidRPr="00BB5C08">
        <w:rPr>
          <w:rFonts w:ascii="Book Antiqua" w:eastAsia="Book Antiqua" w:hAnsi="Book Antiqua" w:cs="Book Antiqua"/>
          <w:b/>
          <w:bCs/>
          <w:color w:val="000000"/>
        </w:rPr>
        <w:t xml:space="preserve"> JE</w:t>
      </w:r>
      <w:r w:rsidRPr="00BB5C08">
        <w:rPr>
          <w:rFonts w:ascii="Book Antiqua" w:eastAsia="Book Antiqua" w:hAnsi="Book Antiqua" w:cs="Book Antiqua"/>
          <w:color w:val="000000"/>
        </w:rPr>
        <w:t xml:space="preserve">, Pasha TL, </w:t>
      </w:r>
      <w:proofErr w:type="spellStart"/>
      <w:r w:rsidRPr="00BB5C08">
        <w:rPr>
          <w:rFonts w:ascii="Book Antiqua" w:eastAsia="Book Antiqua" w:hAnsi="Book Antiqua" w:cs="Book Antiqua"/>
          <w:color w:val="000000"/>
        </w:rPr>
        <w:t>Acs</w:t>
      </w:r>
      <w:proofErr w:type="spellEnd"/>
      <w:r w:rsidRPr="00BB5C08">
        <w:rPr>
          <w:rFonts w:ascii="Book Antiqua" w:eastAsia="Book Antiqua" w:hAnsi="Book Antiqua" w:cs="Book Antiqua"/>
          <w:color w:val="000000"/>
        </w:rPr>
        <w:t xml:space="preserve"> G, Zhang PJ. </w:t>
      </w:r>
      <w:proofErr w:type="spellStart"/>
      <w:r w:rsidRPr="00BB5C08">
        <w:rPr>
          <w:rFonts w:ascii="Book Antiqua" w:eastAsia="Book Antiqua" w:hAnsi="Book Antiqua" w:cs="Book Antiqua"/>
          <w:color w:val="000000"/>
        </w:rPr>
        <w:t>Immunoprofile</w:t>
      </w:r>
      <w:proofErr w:type="spellEnd"/>
      <w:r w:rsidRPr="00BB5C08">
        <w:rPr>
          <w:rFonts w:ascii="Book Antiqua" w:eastAsia="Book Antiqua" w:hAnsi="Book Antiqua" w:cs="Book Antiqua"/>
          <w:color w:val="000000"/>
        </w:rPr>
        <w:t xml:space="preserve"> of endocervical and endometrial stromal cells and its potential application in localization of tumor involvement.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2007; </w:t>
      </w:r>
      <w:r w:rsidRPr="00BB5C08">
        <w:rPr>
          <w:rFonts w:ascii="Book Antiqua" w:eastAsia="Book Antiqua" w:hAnsi="Book Antiqua" w:cs="Book Antiqua"/>
          <w:b/>
          <w:bCs/>
          <w:color w:val="000000"/>
        </w:rPr>
        <w:t>26</w:t>
      </w:r>
      <w:r w:rsidRPr="00BB5C08">
        <w:rPr>
          <w:rFonts w:ascii="Book Antiqua" w:eastAsia="Book Antiqua" w:hAnsi="Book Antiqua" w:cs="Book Antiqua"/>
          <w:color w:val="000000"/>
        </w:rPr>
        <w:t>: 76-82 [PMID: 17197901 DOI: 10.1097/01.pgp.0000225852.74868.0c]</w:t>
      </w:r>
    </w:p>
    <w:p w14:paraId="6300DBC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17 </w:t>
      </w:r>
      <w:r w:rsidRPr="00BB5C08">
        <w:rPr>
          <w:rFonts w:ascii="Book Antiqua" w:eastAsia="Book Antiqua" w:hAnsi="Book Antiqua" w:cs="Book Antiqua"/>
          <w:b/>
          <w:bCs/>
          <w:color w:val="000000"/>
        </w:rPr>
        <w:t>Stewart CJ</w:t>
      </w:r>
      <w:r w:rsidRPr="00BB5C08">
        <w:rPr>
          <w:rFonts w:ascii="Book Antiqua" w:eastAsia="Book Antiqua" w:hAnsi="Book Antiqua" w:cs="Book Antiqua"/>
          <w:color w:val="000000"/>
        </w:rPr>
        <w:t xml:space="preserve">, Crook ML. PAX2 and cyclin D1 expression in the distinction between cervical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and endometrial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-like carcinoma: a comparison with p16, vimentin, and Ki67.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2015; </w:t>
      </w:r>
      <w:r w:rsidRPr="00BB5C08">
        <w:rPr>
          <w:rFonts w:ascii="Book Antiqua" w:eastAsia="Book Antiqua" w:hAnsi="Book Antiqua" w:cs="Book Antiqua"/>
          <w:b/>
          <w:bCs/>
          <w:color w:val="000000"/>
        </w:rPr>
        <w:t>34</w:t>
      </w:r>
      <w:r w:rsidRPr="00BB5C08">
        <w:rPr>
          <w:rFonts w:ascii="Book Antiqua" w:eastAsia="Book Antiqua" w:hAnsi="Book Antiqua" w:cs="Book Antiqua"/>
          <w:color w:val="000000"/>
        </w:rPr>
        <w:t>: 90-100 [PMID: 25473758 DOI: 10.1097/PGP.0000000000000107]</w:t>
      </w:r>
    </w:p>
    <w:p w14:paraId="32FCF2D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18 </w:t>
      </w:r>
      <w:r w:rsidRPr="00BB5C08">
        <w:rPr>
          <w:rFonts w:ascii="Book Antiqua" w:eastAsia="Book Antiqua" w:hAnsi="Book Antiqua" w:cs="Book Antiqua"/>
          <w:b/>
          <w:bCs/>
          <w:color w:val="000000"/>
        </w:rPr>
        <w:t>Vang R</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Tavassoli</w:t>
      </w:r>
      <w:proofErr w:type="spellEnd"/>
      <w:r w:rsidRPr="00BB5C08">
        <w:rPr>
          <w:rFonts w:ascii="Book Antiqua" w:eastAsia="Book Antiqua" w:hAnsi="Book Antiqua" w:cs="Book Antiqua"/>
          <w:color w:val="000000"/>
        </w:rPr>
        <w:t xml:space="preserve"> FA. Proliferative mucinous lesions of the endometrium: analysis of existing criteria for diagnosing carcinoma in biopsies and </w:t>
      </w:r>
      <w:proofErr w:type="spellStart"/>
      <w:r w:rsidRPr="00BB5C08">
        <w:rPr>
          <w:rFonts w:ascii="Book Antiqua" w:eastAsia="Book Antiqua" w:hAnsi="Book Antiqua" w:cs="Book Antiqua"/>
          <w:color w:val="000000"/>
        </w:rPr>
        <w:t>curettings</w:t>
      </w:r>
      <w:proofErr w:type="spellEnd"/>
      <w:r w:rsidRPr="00BB5C08">
        <w:rPr>
          <w:rFonts w:ascii="Book Antiqua" w:eastAsia="Book Antiqua" w:hAnsi="Book Antiqua" w:cs="Book Antiqua"/>
          <w:color w:val="000000"/>
        </w:rPr>
        <w:t xml:space="preserve">. </w:t>
      </w:r>
      <w:r w:rsidRPr="00BB5C08">
        <w:rPr>
          <w:rFonts w:ascii="Book Antiqua" w:eastAsia="Book Antiqua" w:hAnsi="Book Antiqua" w:cs="Book Antiqua"/>
          <w:i/>
          <w:iCs/>
          <w:color w:val="000000"/>
        </w:rPr>
        <w:t xml:space="preserve">Int J Surg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2003; </w:t>
      </w:r>
      <w:r w:rsidRPr="00BB5C08">
        <w:rPr>
          <w:rFonts w:ascii="Book Antiqua" w:eastAsia="Book Antiqua" w:hAnsi="Book Antiqua" w:cs="Book Antiqua"/>
          <w:b/>
          <w:bCs/>
          <w:color w:val="000000"/>
        </w:rPr>
        <w:t>11</w:t>
      </w:r>
      <w:r w:rsidRPr="00BB5C08">
        <w:rPr>
          <w:rFonts w:ascii="Book Antiqua" w:eastAsia="Book Antiqua" w:hAnsi="Book Antiqua" w:cs="Book Antiqua"/>
          <w:color w:val="000000"/>
        </w:rPr>
        <w:t>: 261-270 [PMID: 14615821 DOI: 10.1177/106689690301100403]</w:t>
      </w:r>
    </w:p>
    <w:p w14:paraId="2CFD9BE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lastRenderedPageBreak/>
        <w:t xml:space="preserve">19 </w:t>
      </w:r>
      <w:proofErr w:type="spellStart"/>
      <w:r w:rsidRPr="00BB5C08">
        <w:rPr>
          <w:rFonts w:ascii="Book Antiqua" w:eastAsia="Book Antiqua" w:hAnsi="Book Antiqua" w:cs="Book Antiqua"/>
          <w:b/>
          <w:bCs/>
          <w:color w:val="000000"/>
        </w:rPr>
        <w:t>Alomari</w:t>
      </w:r>
      <w:proofErr w:type="spellEnd"/>
      <w:r w:rsidRPr="00BB5C08">
        <w:rPr>
          <w:rFonts w:ascii="Book Antiqua" w:eastAsia="Book Antiqua" w:hAnsi="Book Antiqua" w:cs="Book Antiqua"/>
          <w:b/>
          <w:bCs/>
          <w:color w:val="000000"/>
        </w:rPr>
        <w:t xml:space="preserve"> A</w:t>
      </w:r>
      <w:r w:rsidRPr="00BB5C08">
        <w:rPr>
          <w:rFonts w:ascii="Book Antiqua" w:eastAsia="Book Antiqua" w:hAnsi="Book Antiqua" w:cs="Book Antiqua"/>
          <w:color w:val="000000"/>
        </w:rPr>
        <w:t>, Abi-</w:t>
      </w:r>
      <w:proofErr w:type="spellStart"/>
      <w:r w:rsidRPr="00BB5C08">
        <w:rPr>
          <w:rFonts w:ascii="Book Antiqua" w:eastAsia="Book Antiqua" w:hAnsi="Book Antiqua" w:cs="Book Antiqua"/>
          <w:color w:val="000000"/>
        </w:rPr>
        <w:t>Raad</w:t>
      </w:r>
      <w:proofErr w:type="spellEnd"/>
      <w:r w:rsidRPr="00BB5C08">
        <w:rPr>
          <w:rFonts w:ascii="Book Antiqua" w:eastAsia="Book Antiqua" w:hAnsi="Book Antiqua" w:cs="Book Antiqua"/>
          <w:color w:val="000000"/>
        </w:rPr>
        <w:t xml:space="preserve"> R, </w:t>
      </w:r>
      <w:proofErr w:type="spellStart"/>
      <w:r w:rsidRPr="00BB5C08">
        <w:rPr>
          <w:rFonts w:ascii="Book Antiqua" w:eastAsia="Book Antiqua" w:hAnsi="Book Antiqua" w:cs="Book Antiqua"/>
          <w:color w:val="000000"/>
        </w:rPr>
        <w:t>Buza</w:t>
      </w:r>
      <w:proofErr w:type="spellEnd"/>
      <w:r w:rsidRPr="00BB5C08">
        <w:rPr>
          <w:rFonts w:ascii="Book Antiqua" w:eastAsia="Book Antiqua" w:hAnsi="Book Antiqua" w:cs="Book Antiqua"/>
          <w:color w:val="000000"/>
        </w:rPr>
        <w:t xml:space="preserve"> N, Hui P. Frequent KRAS mutation in complex mucinous epithelial lesions of the endometrium. </w:t>
      </w:r>
      <w:r w:rsidRPr="00BB5C08">
        <w:rPr>
          <w:rFonts w:ascii="Book Antiqua" w:eastAsia="Book Antiqua" w:hAnsi="Book Antiqua" w:cs="Book Antiqua"/>
          <w:i/>
          <w:iCs/>
          <w:color w:val="000000"/>
        </w:rPr>
        <w:t xml:space="preserve">Mod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2014; </w:t>
      </w:r>
      <w:r w:rsidRPr="00BB5C08">
        <w:rPr>
          <w:rFonts w:ascii="Book Antiqua" w:eastAsia="Book Antiqua" w:hAnsi="Book Antiqua" w:cs="Book Antiqua"/>
          <w:b/>
          <w:bCs/>
          <w:color w:val="000000"/>
        </w:rPr>
        <w:t>27</w:t>
      </w:r>
      <w:r w:rsidRPr="00BB5C08">
        <w:rPr>
          <w:rFonts w:ascii="Book Antiqua" w:eastAsia="Book Antiqua" w:hAnsi="Book Antiqua" w:cs="Book Antiqua"/>
          <w:color w:val="000000"/>
        </w:rPr>
        <w:t>: 675-680 [PMID: 24186144 DOI: 10.1038/modpathol.2013.186]</w:t>
      </w:r>
    </w:p>
    <w:p w14:paraId="1853507A"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20 </w:t>
      </w:r>
      <w:r w:rsidRPr="00BB5C08">
        <w:rPr>
          <w:rFonts w:ascii="Book Antiqua" w:eastAsia="Book Antiqua" w:hAnsi="Book Antiqua" w:cs="Book Antiqua"/>
          <w:b/>
          <w:bCs/>
          <w:color w:val="000000"/>
        </w:rPr>
        <w:t>Jacques SM</w:t>
      </w:r>
      <w:r w:rsidRPr="00BB5C08">
        <w:rPr>
          <w:rFonts w:ascii="Book Antiqua" w:eastAsia="Book Antiqua" w:hAnsi="Book Antiqua" w:cs="Book Antiqua"/>
          <w:color w:val="000000"/>
        </w:rPr>
        <w:t xml:space="preserve">, Qureshi F, Lawrence WD. Surface epithelial changes in endometrial adenocarcinoma: diagnostic pitfalls in curettage specimens. </w:t>
      </w:r>
      <w:r w:rsidRPr="00BB5C08">
        <w:rPr>
          <w:rFonts w:ascii="Book Antiqua" w:eastAsia="Book Antiqua" w:hAnsi="Book Antiqua" w:cs="Book Antiqua"/>
          <w:i/>
          <w:iCs/>
          <w:color w:val="000000"/>
        </w:rPr>
        <w:t xml:space="preserve">Int J </w:t>
      </w:r>
      <w:proofErr w:type="spellStart"/>
      <w:r w:rsidRPr="00BB5C08">
        <w:rPr>
          <w:rFonts w:ascii="Book Antiqua" w:eastAsia="Book Antiqua" w:hAnsi="Book Antiqua" w:cs="Book Antiqua"/>
          <w:i/>
          <w:iCs/>
          <w:color w:val="000000"/>
        </w:rPr>
        <w:t>Gynecol</w:t>
      </w:r>
      <w:proofErr w:type="spellEnd"/>
      <w:r w:rsidRPr="00BB5C08">
        <w:rPr>
          <w:rFonts w:ascii="Book Antiqua" w:eastAsia="Book Antiqua" w:hAnsi="Book Antiqua" w:cs="Book Antiqua"/>
          <w:i/>
          <w:iCs/>
          <w:color w:val="000000"/>
        </w:rPr>
        <w:t xml:space="preserve"> </w:t>
      </w:r>
      <w:proofErr w:type="spellStart"/>
      <w:r w:rsidRPr="00BB5C08">
        <w:rPr>
          <w:rFonts w:ascii="Book Antiqua" w:eastAsia="Book Antiqua" w:hAnsi="Book Antiqua" w:cs="Book Antiqua"/>
          <w:i/>
          <w:iCs/>
          <w:color w:val="000000"/>
        </w:rPr>
        <w:t>Pathol</w:t>
      </w:r>
      <w:proofErr w:type="spellEnd"/>
      <w:r w:rsidRPr="00BB5C08">
        <w:rPr>
          <w:rFonts w:ascii="Book Antiqua" w:eastAsia="Book Antiqua" w:hAnsi="Book Antiqua" w:cs="Book Antiqua"/>
          <w:color w:val="000000"/>
        </w:rPr>
        <w:t xml:space="preserve"> 1995; </w:t>
      </w:r>
      <w:r w:rsidRPr="00BB5C08">
        <w:rPr>
          <w:rFonts w:ascii="Book Antiqua" w:eastAsia="Book Antiqua" w:hAnsi="Book Antiqua" w:cs="Book Antiqua"/>
          <w:b/>
          <w:bCs/>
          <w:color w:val="000000"/>
        </w:rPr>
        <w:t>14</w:t>
      </w:r>
      <w:r w:rsidRPr="00BB5C08">
        <w:rPr>
          <w:rFonts w:ascii="Book Antiqua" w:eastAsia="Book Antiqua" w:hAnsi="Book Antiqua" w:cs="Book Antiqua"/>
          <w:color w:val="000000"/>
        </w:rPr>
        <w:t>: 191-197 [PMID: 8600069 DOI: 10.1097/00004347-199507000-00001]</w:t>
      </w:r>
    </w:p>
    <w:p w14:paraId="4F432472"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 xml:space="preserve">21 </w:t>
      </w:r>
      <w:r w:rsidRPr="00BB5C08">
        <w:rPr>
          <w:rFonts w:ascii="Book Antiqua" w:eastAsia="Book Antiqua" w:hAnsi="Book Antiqua" w:cs="Book Antiqua"/>
          <w:b/>
          <w:bCs/>
          <w:color w:val="000000"/>
        </w:rPr>
        <w:t>McCluggage WG</w:t>
      </w:r>
      <w:r w:rsidRPr="00BB5C08">
        <w:rPr>
          <w:rFonts w:ascii="Book Antiqua" w:eastAsia="Book Antiqua" w:hAnsi="Book Antiqua" w:cs="Book Antiqua"/>
          <w:color w:val="000000"/>
        </w:rPr>
        <w:t xml:space="preserve">, </w:t>
      </w:r>
      <w:proofErr w:type="spellStart"/>
      <w:r w:rsidRPr="00BB5C08">
        <w:rPr>
          <w:rFonts w:ascii="Book Antiqua" w:eastAsia="Book Antiqua" w:hAnsi="Book Antiqua" w:cs="Book Antiqua"/>
          <w:color w:val="000000"/>
        </w:rPr>
        <w:t>Perenyei</w:t>
      </w:r>
      <w:proofErr w:type="spellEnd"/>
      <w:r w:rsidRPr="00BB5C08">
        <w:rPr>
          <w:rFonts w:ascii="Book Antiqua" w:eastAsia="Book Antiqua" w:hAnsi="Book Antiqua" w:cs="Book Antiqua"/>
          <w:color w:val="000000"/>
        </w:rPr>
        <w:t xml:space="preserve"> M.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adenocarcinoma of the endometrium. </w:t>
      </w:r>
      <w:r w:rsidRPr="00BB5C08">
        <w:rPr>
          <w:rFonts w:ascii="Book Antiqua" w:eastAsia="Book Antiqua" w:hAnsi="Book Antiqua" w:cs="Book Antiqua"/>
          <w:i/>
          <w:iCs/>
          <w:color w:val="000000"/>
        </w:rPr>
        <w:t>Histopathology</w:t>
      </w:r>
      <w:r w:rsidRPr="00BB5C08">
        <w:rPr>
          <w:rFonts w:ascii="Book Antiqua" w:eastAsia="Book Antiqua" w:hAnsi="Book Antiqua" w:cs="Book Antiqua"/>
          <w:color w:val="000000"/>
        </w:rPr>
        <w:t xml:space="preserve"> 2000; </w:t>
      </w:r>
      <w:r w:rsidRPr="00BB5C08">
        <w:rPr>
          <w:rFonts w:ascii="Book Antiqua" w:eastAsia="Book Antiqua" w:hAnsi="Book Antiqua" w:cs="Book Antiqua"/>
          <w:b/>
          <w:bCs/>
          <w:color w:val="000000"/>
        </w:rPr>
        <w:t>37</w:t>
      </w:r>
      <w:r w:rsidRPr="00BB5C08">
        <w:rPr>
          <w:rFonts w:ascii="Book Antiqua" w:eastAsia="Book Antiqua" w:hAnsi="Book Antiqua" w:cs="Book Antiqua"/>
          <w:color w:val="000000"/>
        </w:rPr>
        <w:t>: 285-287 [PMID: 10971708 DOI: 10.1046/j.1365-2559.2000.01020-4.x]</w:t>
      </w:r>
    </w:p>
    <w:p w14:paraId="5DDA183B" w14:textId="77777777" w:rsidR="00A77B3E" w:rsidRPr="00BB5C08" w:rsidRDefault="00A77B3E" w:rsidP="00BB5C08">
      <w:pPr>
        <w:adjustRightInd w:val="0"/>
        <w:snapToGrid w:val="0"/>
        <w:spacing w:line="360" w:lineRule="auto"/>
        <w:jc w:val="both"/>
        <w:rPr>
          <w:rFonts w:ascii="Book Antiqua" w:hAnsi="Book Antiqua"/>
        </w:rPr>
        <w:sectPr w:rsidR="00A77B3E" w:rsidRPr="00BB5C08">
          <w:footerReference w:type="default" r:id="rId7"/>
          <w:pgSz w:w="12240" w:h="15840"/>
          <w:pgMar w:top="1440" w:right="1440" w:bottom="1440" w:left="1440" w:header="720" w:footer="720" w:gutter="0"/>
          <w:cols w:space="720"/>
          <w:docGrid w:linePitch="360"/>
        </w:sectPr>
      </w:pPr>
    </w:p>
    <w:p w14:paraId="12E08214"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lastRenderedPageBreak/>
        <w:t>Footnotes</w:t>
      </w:r>
    </w:p>
    <w:p w14:paraId="49EAE94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Informed consent statement: </w:t>
      </w:r>
      <w:r w:rsidRPr="00BB5C08">
        <w:rPr>
          <w:rFonts w:ascii="Book Antiqua" w:eastAsia="Book Antiqua" w:hAnsi="Book Antiqua" w:cs="Book Antiqua"/>
          <w:color w:val="000000"/>
        </w:rPr>
        <w:t>There is oral and written informed consent from the patient, if requested.</w:t>
      </w:r>
    </w:p>
    <w:p w14:paraId="5404CCA5" w14:textId="77777777" w:rsidR="00A77B3E" w:rsidRPr="00BB5C08" w:rsidRDefault="00A77B3E" w:rsidP="00BB5C08">
      <w:pPr>
        <w:adjustRightInd w:val="0"/>
        <w:snapToGrid w:val="0"/>
        <w:spacing w:line="360" w:lineRule="auto"/>
        <w:jc w:val="both"/>
        <w:rPr>
          <w:rFonts w:ascii="Book Antiqua" w:hAnsi="Book Antiqua"/>
        </w:rPr>
      </w:pPr>
    </w:p>
    <w:p w14:paraId="572BAD15"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Conflict-of-interest statement: </w:t>
      </w:r>
      <w:r w:rsidRPr="00BB5C08">
        <w:rPr>
          <w:rFonts w:ascii="Book Antiqua" w:eastAsia="Book Antiqua" w:hAnsi="Book Antiqua" w:cs="Book Antiqua"/>
          <w:color w:val="000000"/>
        </w:rPr>
        <w:t>There is no conflict of interests.</w:t>
      </w:r>
    </w:p>
    <w:p w14:paraId="419BE1FC" w14:textId="77777777" w:rsidR="00A77B3E" w:rsidRPr="00BB5C08" w:rsidRDefault="00A77B3E" w:rsidP="00BB5C08">
      <w:pPr>
        <w:adjustRightInd w:val="0"/>
        <w:snapToGrid w:val="0"/>
        <w:spacing w:line="360" w:lineRule="auto"/>
        <w:jc w:val="both"/>
        <w:rPr>
          <w:rFonts w:ascii="Book Antiqua" w:hAnsi="Book Antiqua"/>
        </w:rPr>
      </w:pPr>
    </w:p>
    <w:p w14:paraId="143954D8"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CARE Checklist (2016) statement: </w:t>
      </w:r>
      <w:r w:rsidRPr="00BB5C08">
        <w:rPr>
          <w:rFonts w:ascii="Book Antiqua" w:eastAsia="Book Antiqua" w:hAnsi="Book Antiqua" w:cs="Book Antiqua"/>
          <w:color w:val="000000"/>
        </w:rPr>
        <w:t>The authors have read the CARE Checklist (2016), and the manuscript was prepared and revised according to the CARE Checklist (2016).</w:t>
      </w:r>
    </w:p>
    <w:p w14:paraId="7678A334" w14:textId="77777777" w:rsidR="00A77B3E" w:rsidRPr="00BB5C08" w:rsidRDefault="00A77B3E" w:rsidP="00BB5C08">
      <w:pPr>
        <w:adjustRightInd w:val="0"/>
        <w:snapToGrid w:val="0"/>
        <w:spacing w:line="360" w:lineRule="auto"/>
        <w:jc w:val="both"/>
        <w:rPr>
          <w:rFonts w:ascii="Book Antiqua" w:hAnsi="Book Antiqua"/>
        </w:rPr>
      </w:pPr>
    </w:p>
    <w:p w14:paraId="0D19FFB3"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bCs/>
          <w:color w:val="000000"/>
        </w:rPr>
        <w:t xml:space="preserve">Open-Access: </w:t>
      </w:r>
      <w:r w:rsidRPr="00BB5C0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B5C08">
        <w:rPr>
          <w:rFonts w:ascii="Book Antiqua" w:eastAsia="Book Antiqua" w:hAnsi="Book Antiqua" w:cs="Book Antiqua"/>
          <w:color w:val="000000"/>
        </w:rPr>
        <w:t>NonCommercial</w:t>
      </w:r>
      <w:proofErr w:type="spellEnd"/>
      <w:r w:rsidRPr="00BB5C0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73289B" w14:textId="77777777" w:rsidR="00A77B3E" w:rsidRPr="00BB5C08" w:rsidRDefault="00A77B3E" w:rsidP="00BB5C08">
      <w:pPr>
        <w:adjustRightInd w:val="0"/>
        <w:snapToGrid w:val="0"/>
        <w:spacing w:line="360" w:lineRule="auto"/>
        <w:jc w:val="both"/>
        <w:rPr>
          <w:rFonts w:ascii="Book Antiqua" w:hAnsi="Book Antiqua"/>
        </w:rPr>
      </w:pPr>
    </w:p>
    <w:p w14:paraId="11E98D1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Provenance and peer review: </w:t>
      </w:r>
      <w:r w:rsidRPr="00BB5C08">
        <w:rPr>
          <w:rFonts w:ascii="Book Antiqua" w:eastAsia="Book Antiqua" w:hAnsi="Book Antiqua" w:cs="Book Antiqua"/>
          <w:color w:val="000000"/>
        </w:rPr>
        <w:t>Unsolicited article; Externally peer reviewed.</w:t>
      </w:r>
    </w:p>
    <w:p w14:paraId="47D66979"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Peer-review model: </w:t>
      </w:r>
      <w:r w:rsidRPr="00BB5C08">
        <w:rPr>
          <w:rFonts w:ascii="Book Antiqua" w:eastAsia="Book Antiqua" w:hAnsi="Book Antiqua" w:cs="Book Antiqua"/>
          <w:color w:val="000000"/>
        </w:rPr>
        <w:t>Single blind</w:t>
      </w:r>
    </w:p>
    <w:p w14:paraId="079910B1" w14:textId="77777777" w:rsidR="00A77B3E" w:rsidRPr="00BB5C08" w:rsidRDefault="00A77B3E" w:rsidP="00BB5C08">
      <w:pPr>
        <w:adjustRightInd w:val="0"/>
        <w:snapToGrid w:val="0"/>
        <w:spacing w:line="360" w:lineRule="auto"/>
        <w:jc w:val="both"/>
        <w:rPr>
          <w:rFonts w:ascii="Book Antiqua" w:hAnsi="Book Antiqua"/>
        </w:rPr>
      </w:pPr>
    </w:p>
    <w:p w14:paraId="1621FF9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Peer-review started: </w:t>
      </w:r>
      <w:r w:rsidRPr="00BB5C08">
        <w:rPr>
          <w:rFonts w:ascii="Book Antiqua" w:eastAsia="Book Antiqua" w:hAnsi="Book Antiqua" w:cs="Book Antiqua"/>
          <w:color w:val="000000"/>
        </w:rPr>
        <w:t>February 13, 2021</w:t>
      </w:r>
    </w:p>
    <w:p w14:paraId="3156FA8E"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First decision: </w:t>
      </w:r>
      <w:r w:rsidRPr="00BB5C08">
        <w:rPr>
          <w:rFonts w:ascii="Book Antiqua" w:eastAsia="Book Antiqua" w:hAnsi="Book Antiqua" w:cs="Book Antiqua"/>
          <w:color w:val="000000"/>
        </w:rPr>
        <w:t>March 31, 2021</w:t>
      </w:r>
    </w:p>
    <w:p w14:paraId="70D6E3FD"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Article in press: </w:t>
      </w:r>
    </w:p>
    <w:p w14:paraId="7EF548E8" w14:textId="77777777" w:rsidR="00A77B3E" w:rsidRPr="00BB5C08" w:rsidRDefault="00A77B3E" w:rsidP="00BB5C08">
      <w:pPr>
        <w:adjustRightInd w:val="0"/>
        <w:snapToGrid w:val="0"/>
        <w:spacing w:line="360" w:lineRule="auto"/>
        <w:jc w:val="both"/>
        <w:rPr>
          <w:rFonts w:ascii="Book Antiqua" w:hAnsi="Book Antiqua"/>
        </w:rPr>
      </w:pPr>
    </w:p>
    <w:p w14:paraId="22FAF0F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Specialty type: </w:t>
      </w:r>
      <w:r w:rsidRPr="00BB5C08">
        <w:rPr>
          <w:rFonts w:ascii="Book Antiqua" w:eastAsia="Book Antiqua" w:hAnsi="Book Antiqua" w:cs="Book Antiqua"/>
          <w:color w:val="000000"/>
        </w:rPr>
        <w:t>Pathology</w:t>
      </w:r>
    </w:p>
    <w:p w14:paraId="0FFB9B0A"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 xml:space="preserve">Country/Territory of origin: </w:t>
      </w:r>
      <w:r w:rsidRPr="00BB5C08">
        <w:rPr>
          <w:rFonts w:ascii="Book Antiqua" w:eastAsia="Book Antiqua" w:hAnsi="Book Antiqua" w:cs="Book Antiqua"/>
          <w:color w:val="000000"/>
        </w:rPr>
        <w:t>Greece</w:t>
      </w:r>
    </w:p>
    <w:p w14:paraId="4277778B"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b/>
          <w:color w:val="000000"/>
        </w:rPr>
        <w:t>Peer-review report</w:t>
      </w:r>
      <w:r w:rsidR="006A20E7" w:rsidRPr="00BB5C08">
        <w:rPr>
          <w:rFonts w:ascii="Book Antiqua" w:eastAsia="Book Antiqua" w:hAnsi="Book Antiqua" w:cs="Book Antiqua"/>
          <w:b/>
          <w:color w:val="000000"/>
        </w:rPr>
        <w:t>’</w:t>
      </w:r>
      <w:r w:rsidRPr="00BB5C08">
        <w:rPr>
          <w:rFonts w:ascii="Book Antiqua" w:eastAsia="Book Antiqua" w:hAnsi="Book Antiqua" w:cs="Book Antiqua"/>
          <w:b/>
          <w:color w:val="000000"/>
        </w:rPr>
        <w:t>s scientific quality classification</w:t>
      </w:r>
    </w:p>
    <w:p w14:paraId="7C31F013"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Grade A (Excellent): 0</w:t>
      </w:r>
    </w:p>
    <w:p w14:paraId="22D40E4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Grade B (Very good): B</w:t>
      </w:r>
    </w:p>
    <w:p w14:paraId="3C34798F"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lastRenderedPageBreak/>
        <w:t>Grade C (Good): C, C</w:t>
      </w:r>
    </w:p>
    <w:p w14:paraId="44282C87"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Grade D (Fair): 0</w:t>
      </w:r>
    </w:p>
    <w:p w14:paraId="54411F1E" w14:textId="77777777" w:rsidR="00A77B3E" w:rsidRPr="00BB5C08" w:rsidRDefault="00FC3A3D" w:rsidP="00BB5C08">
      <w:pPr>
        <w:adjustRightInd w:val="0"/>
        <w:snapToGrid w:val="0"/>
        <w:spacing w:line="360" w:lineRule="auto"/>
        <w:jc w:val="both"/>
        <w:rPr>
          <w:rFonts w:ascii="Book Antiqua" w:hAnsi="Book Antiqua"/>
        </w:rPr>
      </w:pPr>
      <w:r w:rsidRPr="00BB5C08">
        <w:rPr>
          <w:rFonts w:ascii="Book Antiqua" w:eastAsia="Book Antiqua" w:hAnsi="Book Antiqua" w:cs="Book Antiqua"/>
          <w:color w:val="000000"/>
        </w:rPr>
        <w:t>Grade E (Poor): 0</w:t>
      </w:r>
    </w:p>
    <w:p w14:paraId="6153A733" w14:textId="77777777" w:rsidR="00A77B3E" w:rsidRPr="00BB5C08" w:rsidRDefault="00A77B3E" w:rsidP="00BB5C08">
      <w:pPr>
        <w:adjustRightInd w:val="0"/>
        <w:snapToGrid w:val="0"/>
        <w:spacing w:line="360" w:lineRule="auto"/>
        <w:jc w:val="both"/>
        <w:rPr>
          <w:rFonts w:ascii="Book Antiqua" w:hAnsi="Book Antiqua"/>
        </w:rPr>
      </w:pPr>
    </w:p>
    <w:p w14:paraId="1806450E" w14:textId="77777777" w:rsidR="00A77B3E" w:rsidRPr="00BB5C08" w:rsidRDefault="009926FB" w:rsidP="00BB5C08">
      <w:pPr>
        <w:adjustRightInd w:val="0"/>
        <w:snapToGrid w:val="0"/>
        <w:spacing w:line="360" w:lineRule="auto"/>
        <w:jc w:val="both"/>
        <w:rPr>
          <w:rFonts w:ascii="Book Antiqua" w:eastAsia="Book Antiqua" w:hAnsi="Book Antiqua" w:cs="Book Antiqua"/>
          <w:b/>
          <w:color w:val="000000"/>
        </w:rPr>
      </w:pPr>
      <w:r w:rsidRPr="00BB5C08">
        <w:rPr>
          <w:rFonts w:ascii="Book Antiqua" w:eastAsia="Book Antiqua" w:hAnsi="Book Antiqua" w:cs="Book Antiqua"/>
          <w:b/>
          <w:color w:val="000000"/>
        </w:rPr>
        <w:t xml:space="preserve">P-Reviewer: </w:t>
      </w:r>
      <w:proofErr w:type="spellStart"/>
      <w:r w:rsidRPr="00BB5C08">
        <w:rPr>
          <w:rFonts w:ascii="Book Antiqua" w:eastAsia="Book Antiqua" w:hAnsi="Book Antiqua" w:cs="Book Antiqua"/>
          <w:color w:val="000000"/>
        </w:rPr>
        <w:t>Aldera</w:t>
      </w:r>
      <w:proofErr w:type="spellEnd"/>
      <w:r w:rsidRPr="00BB5C08">
        <w:rPr>
          <w:rFonts w:ascii="Book Antiqua" w:eastAsia="Book Antiqua" w:hAnsi="Book Antiqua" w:cs="Book Antiqua"/>
          <w:color w:val="000000"/>
        </w:rPr>
        <w:t xml:space="preserve"> AP, South Africa; Bains L,</w:t>
      </w:r>
      <w:r w:rsidRPr="00BB5C08">
        <w:rPr>
          <w:rFonts w:ascii="Book Antiqua" w:hAnsi="Book Antiqua"/>
        </w:rPr>
        <w:t xml:space="preserve"> </w:t>
      </w:r>
      <w:r w:rsidRPr="00BB5C08">
        <w:rPr>
          <w:rFonts w:ascii="Book Antiqua" w:eastAsia="Book Antiqua" w:hAnsi="Book Antiqua" w:cs="Book Antiqua"/>
          <w:color w:val="000000"/>
        </w:rPr>
        <w:t>India; Chiu KW, Taiwan</w:t>
      </w:r>
      <w:r w:rsidR="00FC3A3D" w:rsidRPr="00BB5C08">
        <w:rPr>
          <w:rFonts w:ascii="Book Antiqua" w:eastAsia="Book Antiqua" w:hAnsi="Book Antiqua" w:cs="Book Antiqua"/>
          <w:b/>
          <w:color w:val="000000"/>
        </w:rPr>
        <w:t xml:space="preserve"> S-Editor: </w:t>
      </w:r>
      <w:r w:rsidR="00FC3A3D" w:rsidRPr="00BB5C08">
        <w:rPr>
          <w:rFonts w:ascii="Book Antiqua" w:eastAsia="Book Antiqua" w:hAnsi="Book Antiqua" w:cs="Book Antiqua"/>
          <w:color w:val="000000"/>
        </w:rPr>
        <w:t>Chang KL</w:t>
      </w:r>
      <w:r w:rsidR="00FC3A3D" w:rsidRPr="00BB5C08">
        <w:rPr>
          <w:rFonts w:ascii="Book Antiqua" w:eastAsia="Book Antiqua" w:hAnsi="Book Antiqua" w:cs="Book Antiqua"/>
          <w:b/>
          <w:color w:val="000000"/>
        </w:rPr>
        <w:t xml:space="preserve"> L-Editor: </w:t>
      </w:r>
      <w:r w:rsidR="00DB1C5E" w:rsidRPr="00BB5C08">
        <w:rPr>
          <w:rFonts w:ascii="Book Antiqua" w:eastAsia="Book Antiqua" w:hAnsi="Book Antiqua" w:cs="Book Antiqua"/>
          <w:bCs/>
          <w:color w:val="000000"/>
        </w:rPr>
        <w:t>A</w:t>
      </w:r>
      <w:r w:rsidR="00FC3A3D" w:rsidRPr="00BB5C08">
        <w:rPr>
          <w:rFonts w:ascii="Book Antiqua" w:eastAsia="Book Antiqua" w:hAnsi="Book Antiqua" w:cs="Book Antiqua"/>
          <w:b/>
          <w:color w:val="000000"/>
        </w:rPr>
        <w:t xml:space="preserve"> P-Editor: </w:t>
      </w:r>
    </w:p>
    <w:p w14:paraId="61423F8B" w14:textId="3D98551E" w:rsidR="009926FB" w:rsidRPr="00BB5C08" w:rsidRDefault="009926FB" w:rsidP="00BB5C08">
      <w:pPr>
        <w:adjustRightInd w:val="0"/>
        <w:snapToGrid w:val="0"/>
        <w:spacing w:line="360" w:lineRule="auto"/>
        <w:jc w:val="both"/>
        <w:rPr>
          <w:rFonts w:ascii="Book Antiqua" w:hAnsi="Book Antiqua"/>
        </w:rPr>
        <w:sectPr w:rsidR="009926FB" w:rsidRPr="00BB5C08">
          <w:pgSz w:w="12240" w:h="15840"/>
          <w:pgMar w:top="1440" w:right="1440" w:bottom="1440" w:left="1440" w:header="720" w:footer="720" w:gutter="0"/>
          <w:cols w:space="720"/>
          <w:docGrid w:linePitch="360"/>
        </w:sectPr>
      </w:pPr>
    </w:p>
    <w:p w14:paraId="458CA68A" w14:textId="77777777" w:rsidR="00A77B3E" w:rsidRPr="00BB5C08" w:rsidRDefault="00FC3A3D" w:rsidP="00BB5C08">
      <w:pPr>
        <w:adjustRightInd w:val="0"/>
        <w:snapToGrid w:val="0"/>
        <w:spacing w:line="360" w:lineRule="auto"/>
        <w:jc w:val="both"/>
        <w:rPr>
          <w:rFonts w:ascii="Book Antiqua" w:eastAsia="Book Antiqua" w:hAnsi="Book Antiqua" w:cs="Book Antiqua"/>
          <w:b/>
          <w:color w:val="000000"/>
        </w:rPr>
      </w:pPr>
      <w:r w:rsidRPr="00BB5C08">
        <w:rPr>
          <w:rFonts w:ascii="Book Antiqua" w:eastAsia="Book Antiqua" w:hAnsi="Book Antiqua" w:cs="Book Antiqua"/>
          <w:b/>
          <w:color w:val="000000"/>
        </w:rPr>
        <w:lastRenderedPageBreak/>
        <w:t>Figure Legends</w:t>
      </w:r>
    </w:p>
    <w:p w14:paraId="54B1F026" w14:textId="793C2D34" w:rsidR="006A20E7" w:rsidRPr="00BB5C08" w:rsidRDefault="00454DA2" w:rsidP="00BB5C08">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149F1316" wp14:editId="21E5B68A">
            <wp:extent cx="5797308" cy="45201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7308" cy="4520193"/>
                    </a:xfrm>
                    <a:prstGeom prst="rect">
                      <a:avLst/>
                    </a:prstGeom>
                  </pic:spPr>
                </pic:pic>
              </a:graphicData>
            </a:graphic>
          </wp:inline>
        </w:drawing>
      </w:r>
    </w:p>
    <w:p w14:paraId="22B9A04C" w14:textId="77777777" w:rsidR="00A77B3E" w:rsidRPr="00BB5C08" w:rsidRDefault="00FC3A3D" w:rsidP="00BB5C08">
      <w:pPr>
        <w:adjustRightInd w:val="0"/>
        <w:snapToGrid w:val="0"/>
        <w:spacing w:line="360" w:lineRule="auto"/>
        <w:jc w:val="both"/>
        <w:rPr>
          <w:rFonts w:ascii="Book Antiqua" w:eastAsia="Book Antiqua" w:hAnsi="Book Antiqua" w:cs="Book Antiqua"/>
          <w:color w:val="000000"/>
        </w:rPr>
      </w:pPr>
      <w:r w:rsidRPr="00BB5C08">
        <w:rPr>
          <w:rFonts w:ascii="Book Antiqua" w:eastAsia="Book Antiqua" w:hAnsi="Book Antiqua" w:cs="Book Antiqua"/>
          <w:b/>
          <w:bCs/>
          <w:color w:val="000000"/>
        </w:rPr>
        <w:t xml:space="preserve">Figure 1 </w:t>
      </w:r>
      <w:proofErr w:type="spellStart"/>
      <w:r w:rsidRPr="00BB5C08">
        <w:rPr>
          <w:rFonts w:ascii="Book Antiqua" w:eastAsia="Book Antiqua" w:hAnsi="Book Antiqua" w:cs="Book Antiqua"/>
          <w:b/>
          <w:bCs/>
          <w:color w:val="000000"/>
        </w:rPr>
        <w:t>Microglandular</w:t>
      </w:r>
      <w:proofErr w:type="spellEnd"/>
      <w:r w:rsidRPr="00BB5C08">
        <w:rPr>
          <w:rFonts w:ascii="Book Antiqua" w:eastAsia="Book Antiqua" w:hAnsi="Book Antiqua" w:cs="Book Antiqua"/>
          <w:b/>
          <w:bCs/>
          <w:color w:val="000000"/>
        </w:rPr>
        <w:t xml:space="preserve"> hyperplasia-like pattern in dilatation and curettage, hematoxylin-eosin staining. </w:t>
      </w:r>
      <w:r w:rsidRPr="00BB5C08">
        <w:rPr>
          <w:rFonts w:ascii="Book Antiqua" w:eastAsia="Book Antiqua" w:hAnsi="Book Antiqua" w:cs="Book Antiqua"/>
          <w:color w:val="000000"/>
        </w:rPr>
        <w:t xml:space="preserve">A: Complex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proliferation of small back-to-back glands, without intervening stroma, with mucin production and accumulation of neutrophils in the gland lumen and stroma (× 10); B: Rare area where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hyperplasia-like adenocarcinoma (on the right) is merging with more conventional endometrioid adenocarcinoma (on the left) (× 20); C: Endometrioid adenocarcinoma area shows </w:t>
      </w:r>
      <w:proofErr w:type="spellStart"/>
      <w:r w:rsidRPr="00BB5C08">
        <w:rPr>
          <w:rFonts w:ascii="Book Antiqua" w:eastAsia="Book Antiqua" w:hAnsi="Book Antiqua" w:cs="Book Antiqua"/>
          <w:color w:val="000000"/>
        </w:rPr>
        <w:t>pseudostratification</w:t>
      </w:r>
      <w:proofErr w:type="spellEnd"/>
      <w:r w:rsidRPr="00BB5C08">
        <w:rPr>
          <w:rFonts w:ascii="Book Antiqua" w:eastAsia="Book Antiqua" w:hAnsi="Book Antiqua" w:cs="Book Antiqua"/>
          <w:color w:val="000000"/>
        </w:rPr>
        <w:t>, mild atypia and rare mitoses (× 40).</w:t>
      </w:r>
    </w:p>
    <w:p w14:paraId="46474519" w14:textId="77777777" w:rsidR="006A20E7" w:rsidRPr="00BB5C08" w:rsidRDefault="006A20E7" w:rsidP="00BB5C08">
      <w:pPr>
        <w:adjustRightInd w:val="0"/>
        <w:snapToGrid w:val="0"/>
        <w:spacing w:line="360" w:lineRule="auto"/>
        <w:jc w:val="both"/>
        <w:rPr>
          <w:rFonts w:ascii="Book Antiqua" w:hAnsi="Book Antiqua"/>
        </w:rPr>
        <w:sectPr w:rsidR="006A20E7" w:rsidRPr="00BB5C08">
          <w:pgSz w:w="12240" w:h="15840"/>
          <w:pgMar w:top="1440" w:right="1440" w:bottom="1440" w:left="1440" w:header="720" w:footer="720" w:gutter="0"/>
          <w:cols w:space="720"/>
          <w:docGrid w:linePitch="360"/>
        </w:sectPr>
      </w:pPr>
    </w:p>
    <w:p w14:paraId="44CEAB49" w14:textId="40D4AB76" w:rsidR="006A20E7" w:rsidRPr="00BB5C08" w:rsidRDefault="00454DA2" w:rsidP="00BB5C08">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39C2AB9A" wp14:editId="74D35D4C">
            <wp:extent cx="5772924" cy="452019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924" cy="4520193"/>
                    </a:xfrm>
                    <a:prstGeom prst="rect">
                      <a:avLst/>
                    </a:prstGeom>
                  </pic:spPr>
                </pic:pic>
              </a:graphicData>
            </a:graphic>
          </wp:inline>
        </w:drawing>
      </w:r>
    </w:p>
    <w:p w14:paraId="2364FBE1" w14:textId="77777777" w:rsidR="00A77B3E" w:rsidRPr="00BB5C08" w:rsidRDefault="00FC3A3D" w:rsidP="00BB5C08">
      <w:pPr>
        <w:adjustRightInd w:val="0"/>
        <w:snapToGrid w:val="0"/>
        <w:spacing w:line="360" w:lineRule="auto"/>
        <w:jc w:val="both"/>
        <w:rPr>
          <w:rFonts w:ascii="Book Antiqua" w:eastAsia="Book Antiqua" w:hAnsi="Book Antiqua" w:cs="Book Antiqua"/>
          <w:color w:val="000000"/>
        </w:rPr>
      </w:pPr>
      <w:r w:rsidRPr="00BB5C08">
        <w:rPr>
          <w:rFonts w:ascii="Book Antiqua" w:eastAsia="Book Antiqua" w:hAnsi="Book Antiqua" w:cs="Book Antiqua"/>
          <w:b/>
          <w:bCs/>
          <w:color w:val="000000"/>
        </w:rPr>
        <w:t xml:space="preserve">Figure 2 Immunohistochemical staining. </w:t>
      </w:r>
      <w:r w:rsidRPr="00BB5C08">
        <w:rPr>
          <w:rFonts w:ascii="Book Antiqua" w:eastAsia="Book Antiqua" w:hAnsi="Book Antiqua" w:cs="Book Antiqua"/>
          <w:color w:val="000000"/>
        </w:rPr>
        <w:t xml:space="preserve">A: Immunohistochemical stain for VIM shows positive stain in the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hyperplasia-like adenocarcinoma (MGA) in the curettage specimen (× 10); B: Immunohistochemical stain for CEA shows positive stain in the MGA in the curettage specimen (× 10); C: Immunohistochemical stain shows positive expression for p16 in the MGA in the curettage specimen (× 10).</w:t>
      </w:r>
    </w:p>
    <w:p w14:paraId="741FA659" w14:textId="77777777" w:rsidR="006A20E7" w:rsidRPr="00BB5C08" w:rsidRDefault="006A20E7" w:rsidP="00BB5C08">
      <w:pPr>
        <w:adjustRightInd w:val="0"/>
        <w:snapToGrid w:val="0"/>
        <w:spacing w:line="360" w:lineRule="auto"/>
        <w:jc w:val="both"/>
        <w:rPr>
          <w:rFonts w:ascii="Book Antiqua" w:hAnsi="Book Antiqua"/>
        </w:rPr>
        <w:sectPr w:rsidR="006A20E7" w:rsidRPr="00BB5C08">
          <w:pgSz w:w="12240" w:h="15840"/>
          <w:pgMar w:top="1440" w:right="1440" w:bottom="1440" w:left="1440" w:header="720" w:footer="720" w:gutter="0"/>
          <w:cols w:space="720"/>
          <w:docGrid w:linePitch="360"/>
        </w:sectPr>
      </w:pPr>
    </w:p>
    <w:p w14:paraId="1B0CC9D4" w14:textId="5ECF048A" w:rsidR="006A20E7" w:rsidRPr="00BB5C08" w:rsidRDefault="00454DA2" w:rsidP="00BB5C08">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6EE1AEB" wp14:editId="7D160D38">
            <wp:extent cx="4319025" cy="3401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25" cy="3401575"/>
                    </a:xfrm>
                    <a:prstGeom prst="rect">
                      <a:avLst/>
                    </a:prstGeom>
                  </pic:spPr>
                </pic:pic>
              </a:graphicData>
            </a:graphic>
          </wp:inline>
        </w:drawing>
      </w:r>
    </w:p>
    <w:p w14:paraId="42173F58" w14:textId="77777777" w:rsidR="00A77B3E" w:rsidRPr="00BB5C08" w:rsidRDefault="00FC3A3D" w:rsidP="00BB5C08">
      <w:pPr>
        <w:adjustRightInd w:val="0"/>
        <w:snapToGrid w:val="0"/>
        <w:spacing w:line="360" w:lineRule="auto"/>
        <w:jc w:val="both"/>
        <w:rPr>
          <w:rFonts w:ascii="Book Antiqua" w:eastAsia="Book Antiqua" w:hAnsi="Book Antiqua" w:cs="Book Antiqua"/>
          <w:color w:val="000000"/>
        </w:rPr>
      </w:pPr>
      <w:r w:rsidRPr="00BB5C08">
        <w:rPr>
          <w:rFonts w:ascii="Book Antiqua" w:eastAsia="Book Antiqua" w:hAnsi="Book Antiqua" w:cs="Book Antiqua"/>
          <w:b/>
          <w:bCs/>
          <w:color w:val="000000"/>
        </w:rPr>
        <w:t xml:space="preserve">Figure 3 Macroscopic appearance of the uterus. </w:t>
      </w:r>
      <w:r w:rsidRPr="00BB5C08">
        <w:rPr>
          <w:rFonts w:ascii="Book Antiqua" w:eastAsia="Book Antiqua" w:hAnsi="Book Antiqua" w:cs="Book Antiqua"/>
          <w:color w:val="000000"/>
        </w:rPr>
        <w:t>There are obvious the leiomyoma, the cervical polyp and the flat appearance of the endometrial area.</w:t>
      </w:r>
    </w:p>
    <w:p w14:paraId="10E5F79A" w14:textId="77777777" w:rsidR="006A20E7" w:rsidRPr="00BB5C08" w:rsidRDefault="006A20E7" w:rsidP="00BB5C08">
      <w:pPr>
        <w:adjustRightInd w:val="0"/>
        <w:snapToGrid w:val="0"/>
        <w:spacing w:line="360" w:lineRule="auto"/>
        <w:jc w:val="both"/>
        <w:rPr>
          <w:rFonts w:ascii="Book Antiqua" w:hAnsi="Book Antiqua"/>
        </w:rPr>
        <w:sectPr w:rsidR="006A20E7" w:rsidRPr="00BB5C08">
          <w:pgSz w:w="12240" w:h="15840"/>
          <w:pgMar w:top="1440" w:right="1440" w:bottom="1440" w:left="1440" w:header="720" w:footer="720" w:gutter="0"/>
          <w:cols w:space="720"/>
          <w:docGrid w:linePitch="360"/>
        </w:sectPr>
      </w:pPr>
    </w:p>
    <w:p w14:paraId="28E0CBF1" w14:textId="04FC1524" w:rsidR="006A20E7" w:rsidRPr="00BB5C08" w:rsidRDefault="00454DA2" w:rsidP="00BB5C08">
      <w:pPr>
        <w:adjustRightInd w:val="0"/>
        <w:snapToGrid w:val="0"/>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5C3B595" wp14:editId="553430A0">
            <wp:extent cx="5943600" cy="3104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4515"/>
                    </a:xfrm>
                    <a:prstGeom prst="rect">
                      <a:avLst/>
                    </a:prstGeom>
                  </pic:spPr>
                </pic:pic>
              </a:graphicData>
            </a:graphic>
          </wp:inline>
        </w:drawing>
      </w:r>
    </w:p>
    <w:p w14:paraId="7831C04F" w14:textId="77777777" w:rsidR="00A77B3E" w:rsidRPr="00BB5C08" w:rsidRDefault="00FC3A3D" w:rsidP="00BB5C08">
      <w:pPr>
        <w:adjustRightInd w:val="0"/>
        <w:snapToGrid w:val="0"/>
        <w:spacing w:line="360" w:lineRule="auto"/>
        <w:jc w:val="both"/>
        <w:rPr>
          <w:rFonts w:ascii="Book Antiqua" w:eastAsia="Book Antiqua" w:hAnsi="Book Antiqua" w:cs="Book Antiqua"/>
          <w:color w:val="000000"/>
        </w:rPr>
      </w:pPr>
      <w:r w:rsidRPr="00BB5C08">
        <w:rPr>
          <w:rFonts w:ascii="Book Antiqua" w:eastAsia="Book Antiqua" w:hAnsi="Book Antiqua" w:cs="Book Antiqua"/>
          <w:b/>
          <w:bCs/>
          <w:color w:val="000000"/>
        </w:rPr>
        <w:t>Figure 4 Hysterectomy specimen.</w:t>
      </w:r>
      <w:r w:rsidRPr="00BB5C08">
        <w:rPr>
          <w:rFonts w:ascii="Book Antiqua" w:eastAsia="Book Antiqua" w:hAnsi="Book Antiqua" w:cs="Book Antiqua"/>
          <w:color w:val="000000"/>
        </w:rPr>
        <w:t xml:space="preserve"> A: Residual carcinoma of conventional mucinous type in the hysterectomy specimen (× 20); B: Areas of ciliated and small non-villous papillae in the residual adenocarcinoma of the endometrium in the hysterectomy specimen (× 20); C: Adenocarcinoma with </w:t>
      </w:r>
      <w:proofErr w:type="spellStart"/>
      <w:r w:rsidRPr="00BB5C08">
        <w:rPr>
          <w:rFonts w:ascii="Book Antiqua" w:eastAsia="Book Antiqua" w:hAnsi="Book Antiqua" w:cs="Book Antiqua"/>
          <w:color w:val="000000"/>
        </w:rPr>
        <w:t>microglandular</w:t>
      </w:r>
      <w:proofErr w:type="spellEnd"/>
      <w:r w:rsidRPr="00BB5C08">
        <w:rPr>
          <w:rFonts w:ascii="Book Antiqua" w:eastAsia="Book Antiqua" w:hAnsi="Book Antiqua" w:cs="Book Antiqua"/>
          <w:color w:val="000000"/>
        </w:rPr>
        <w:t xml:space="preserve"> hyperplasia (MGH)-like pattern occurs on the tumor surface of conventional adenocarcinoma in a plaque-like fashion (× 10); D: Higher magnification of C (× 20); E: Adenocarcinoma with MGH-like pattern occurs on the tumor surface of conventional adenocarcinoma (another area) (× 40). </w:t>
      </w:r>
    </w:p>
    <w:p w14:paraId="27AB9D7F" w14:textId="77777777" w:rsidR="00DB1C5E" w:rsidRPr="00BB5C08" w:rsidRDefault="00DB1C5E" w:rsidP="00BB5C08">
      <w:pPr>
        <w:adjustRightInd w:val="0"/>
        <w:snapToGrid w:val="0"/>
        <w:spacing w:line="360" w:lineRule="auto"/>
        <w:jc w:val="both"/>
        <w:rPr>
          <w:rFonts w:ascii="Book Antiqua" w:hAnsi="Book Antiqua"/>
        </w:rPr>
        <w:sectPr w:rsidR="00DB1C5E" w:rsidRPr="00BB5C08">
          <w:pgSz w:w="12240" w:h="15840"/>
          <w:pgMar w:top="1440" w:right="1440" w:bottom="1440" w:left="1440" w:header="720" w:footer="720" w:gutter="0"/>
          <w:cols w:space="720"/>
          <w:docGrid w:linePitch="360"/>
        </w:sectPr>
      </w:pPr>
    </w:p>
    <w:p w14:paraId="7DC5E248" w14:textId="128E3259" w:rsidR="00DB1C5E" w:rsidRPr="00BB5C08" w:rsidRDefault="00DB1C5E" w:rsidP="00BB5C08">
      <w:pPr>
        <w:adjustRightInd w:val="0"/>
        <w:snapToGrid w:val="0"/>
        <w:spacing w:line="360" w:lineRule="auto"/>
        <w:jc w:val="both"/>
        <w:rPr>
          <w:rFonts w:ascii="Book Antiqua" w:hAnsi="Book Antiqua"/>
          <w:b/>
          <w:bCs/>
        </w:rPr>
      </w:pPr>
      <w:r w:rsidRPr="00BB5C08">
        <w:rPr>
          <w:rFonts w:ascii="Book Antiqua" w:hAnsi="Book Antiqua"/>
          <w:b/>
          <w:bCs/>
        </w:rPr>
        <w:lastRenderedPageBreak/>
        <w:t xml:space="preserve">Table 1 </w:t>
      </w:r>
      <w:r w:rsidR="00F544A6" w:rsidRPr="00BB5C08">
        <w:rPr>
          <w:rFonts w:ascii="Book Antiqua" w:hAnsi="Book Antiqua"/>
          <w:b/>
          <w:bCs/>
        </w:rPr>
        <w:t>Morphological and immunohistochemical differences</w:t>
      </w:r>
    </w:p>
    <w:tbl>
      <w:tblPr>
        <w:tblW w:w="0" w:type="auto"/>
        <w:tblBorders>
          <w:top w:val="single" w:sz="8" w:space="0" w:color="auto"/>
          <w:bottom w:val="single" w:sz="8" w:space="0" w:color="auto"/>
        </w:tblBorders>
        <w:tblLook w:val="04A0" w:firstRow="1" w:lastRow="0" w:firstColumn="1" w:lastColumn="0" w:noHBand="0" w:noVBand="1"/>
      </w:tblPr>
      <w:tblGrid>
        <w:gridCol w:w="4273"/>
        <w:gridCol w:w="2453"/>
        <w:gridCol w:w="2634"/>
      </w:tblGrid>
      <w:tr w:rsidR="00DB1C5E" w:rsidRPr="00BB5C08" w14:paraId="185EF7EE" w14:textId="77777777" w:rsidTr="00460C10">
        <w:trPr>
          <w:trHeight w:val="20"/>
        </w:trPr>
        <w:tc>
          <w:tcPr>
            <w:tcW w:w="0" w:type="auto"/>
            <w:tcBorders>
              <w:bottom w:val="single" w:sz="8" w:space="0" w:color="auto"/>
            </w:tcBorders>
          </w:tcPr>
          <w:p w14:paraId="2B86D97F" w14:textId="77777777" w:rsidR="00DB1C5E" w:rsidRPr="00BB5C08" w:rsidRDefault="00DB1C5E" w:rsidP="00BB5C08">
            <w:pPr>
              <w:adjustRightInd w:val="0"/>
              <w:snapToGrid w:val="0"/>
              <w:spacing w:line="360" w:lineRule="auto"/>
              <w:jc w:val="both"/>
              <w:rPr>
                <w:rFonts w:ascii="Book Antiqua" w:hAnsi="Book Antiqua"/>
                <w:b/>
                <w:bCs/>
                <w:lang w:val="el-GR" w:eastAsia="zh-CN"/>
              </w:rPr>
            </w:pPr>
          </w:p>
        </w:tc>
        <w:tc>
          <w:tcPr>
            <w:tcW w:w="0" w:type="auto"/>
            <w:tcBorders>
              <w:bottom w:val="single" w:sz="8" w:space="0" w:color="auto"/>
            </w:tcBorders>
          </w:tcPr>
          <w:p w14:paraId="6F52A1FE" w14:textId="77777777" w:rsidR="00DB1C5E" w:rsidRPr="00BB5C08" w:rsidRDefault="00DB1C5E" w:rsidP="00BB5C08">
            <w:pPr>
              <w:adjustRightInd w:val="0"/>
              <w:snapToGrid w:val="0"/>
              <w:spacing w:line="360" w:lineRule="auto"/>
              <w:jc w:val="both"/>
              <w:rPr>
                <w:rFonts w:ascii="Book Antiqua" w:hAnsi="Book Antiqua"/>
                <w:b/>
                <w:bCs/>
                <w:lang w:eastAsia="zh-CN"/>
              </w:rPr>
            </w:pPr>
            <w:r w:rsidRPr="00BB5C08">
              <w:rPr>
                <w:rFonts w:ascii="Book Antiqua" w:hAnsi="Book Antiqua"/>
                <w:b/>
                <w:bCs/>
                <w:lang w:eastAsia="zh-CN"/>
              </w:rPr>
              <w:t>MGH</w:t>
            </w:r>
          </w:p>
        </w:tc>
        <w:tc>
          <w:tcPr>
            <w:tcW w:w="0" w:type="auto"/>
            <w:tcBorders>
              <w:bottom w:val="single" w:sz="8" w:space="0" w:color="auto"/>
            </w:tcBorders>
          </w:tcPr>
          <w:p w14:paraId="501D8AB4" w14:textId="77777777" w:rsidR="00DB1C5E" w:rsidRPr="00BB5C08" w:rsidRDefault="00DB1C5E" w:rsidP="00BB5C08">
            <w:pPr>
              <w:adjustRightInd w:val="0"/>
              <w:snapToGrid w:val="0"/>
              <w:spacing w:line="360" w:lineRule="auto"/>
              <w:jc w:val="both"/>
              <w:rPr>
                <w:rFonts w:ascii="Book Antiqua" w:hAnsi="Book Antiqua"/>
                <w:b/>
                <w:bCs/>
                <w:lang w:eastAsia="zh-CN"/>
              </w:rPr>
            </w:pPr>
            <w:r w:rsidRPr="00BB5C08">
              <w:rPr>
                <w:rFonts w:ascii="Book Antiqua" w:hAnsi="Book Antiqua"/>
                <w:b/>
                <w:bCs/>
                <w:lang w:eastAsia="zh-CN"/>
              </w:rPr>
              <w:t>MGA</w:t>
            </w:r>
          </w:p>
        </w:tc>
      </w:tr>
      <w:tr w:rsidR="00DB1C5E" w:rsidRPr="00BB5C08" w14:paraId="76038A26" w14:textId="77777777" w:rsidTr="00460C10">
        <w:trPr>
          <w:trHeight w:val="20"/>
        </w:trPr>
        <w:tc>
          <w:tcPr>
            <w:tcW w:w="0" w:type="auto"/>
            <w:tcBorders>
              <w:top w:val="single" w:sz="8" w:space="0" w:color="auto"/>
            </w:tcBorders>
          </w:tcPr>
          <w:p w14:paraId="0E5A2574"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Subnuclear Vacuoles</w:t>
            </w:r>
          </w:p>
        </w:tc>
        <w:tc>
          <w:tcPr>
            <w:tcW w:w="0" w:type="auto"/>
            <w:tcBorders>
              <w:top w:val="single" w:sz="8" w:space="0" w:color="auto"/>
            </w:tcBorders>
          </w:tcPr>
          <w:p w14:paraId="335B8B43"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c>
          <w:tcPr>
            <w:tcW w:w="0" w:type="auto"/>
            <w:tcBorders>
              <w:top w:val="single" w:sz="8" w:space="0" w:color="auto"/>
            </w:tcBorders>
          </w:tcPr>
          <w:p w14:paraId="59FA650D"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r>
      <w:tr w:rsidR="00DB1C5E" w:rsidRPr="00BB5C08" w14:paraId="10CCF693" w14:textId="77777777" w:rsidTr="00460C10">
        <w:trPr>
          <w:trHeight w:val="20"/>
        </w:trPr>
        <w:tc>
          <w:tcPr>
            <w:tcW w:w="0" w:type="auto"/>
          </w:tcPr>
          <w:p w14:paraId="00D7B943"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Foamy stromal cells</w:t>
            </w:r>
          </w:p>
        </w:tc>
        <w:tc>
          <w:tcPr>
            <w:tcW w:w="0" w:type="auto"/>
          </w:tcPr>
          <w:p w14:paraId="6EEAF0B7"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c>
          <w:tcPr>
            <w:tcW w:w="0" w:type="auto"/>
          </w:tcPr>
          <w:p w14:paraId="46219138"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r>
      <w:tr w:rsidR="00DB1C5E" w:rsidRPr="00BB5C08" w14:paraId="1F201929" w14:textId="77777777" w:rsidTr="00460C10">
        <w:trPr>
          <w:trHeight w:val="20"/>
        </w:trPr>
        <w:tc>
          <w:tcPr>
            <w:tcW w:w="0" w:type="auto"/>
          </w:tcPr>
          <w:p w14:paraId="221C2817"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VIM</w:t>
            </w:r>
          </w:p>
        </w:tc>
        <w:tc>
          <w:tcPr>
            <w:tcW w:w="0" w:type="auto"/>
          </w:tcPr>
          <w:p w14:paraId="2D3AC729"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c>
          <w:tcPr>
            <w:tcW w:w="0" w:type="auto"/>
          </w:tcPr>
          <w:p w14:paraId="42F72A57"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r>
      <w:tr w:rsidR="00DB1C5E" w:rsidRPr="00BB5C08" w14:paraId="4752370C" w14:textId="77777777" w:rsidTr="00460C10">
        <w:trPr>
          <w:trHeight w:val="20"/>
        </w:trPr>
        <w:tc>
          <w:tcPr>
            <w:tcW w:w="0" w:type="auto"/>
          </w:tcPr>
          <w:p w14:paraId="2D71ED4C"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p16</w:t>
            </w:r>
          </w:p>
        </w:tc>
        <w:tc>
          <w:tcPr>
            <w:tcW w:w="0" w:type="auto"/>
          </w:tcPr>
          <w:p w14:paraId="06A94751"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 xml:space="preserve">- (positivity in </w:t>
            </w:r>
          </w:p>
          <w:p w14:paraId="2721A593"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reserve cells)</w:t>
            </w:r>
          </w:p>
        </w:tc>
        <w:tc>
          <w:tcPr>
            <w:tcW w:w="0" w:type="auto"/>
          </w:tcPr>
          <w:p w14:paraId="50D9C641" w14:textId="77777777" w:rsidR="00DB1C5E" w:rsidRPr="00BB5C08" w:rsidRDefault="00DB1C5E" w:rsidP="00BB5C08">
            <w:pPr>
              <w:adjustRightInd w:val="0"/>
              <w:snapToGrid w:val="0"/>
              <w:spacing w:line="360" w:lineRule="auto"/>
              <w:jc w:val="both"/>
              <w:rPr>
                <w:rFonts w:ascii="Book Antiqua" w:hAnsi="Book Antiqua"/>
                <w:lang w:eastAsia="zh-CN"/>
              </w:rPr>
            </w:pPr>
          </w:p>
          <w:p w14:paraId="4D977AE3"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r>
      <w:tr w:rsidR="00DB1C5E" w:rsidRPr="00BB5C08" w14:paraId="4128D796" w14:textId="77777777" w:rsidTr="00460C10">
        <w:trPr>
          <w:trHeight w:val="20"/>
        </w:trPr>
        <w:tc>
          <w:tcPr>
            <w:tcW w:w="0" w:type="auto"/>
          </w:tcPr>
          <w:p w14:paraId="3816A65F"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PAX2</w:t>
            </w:r>
          </w:p>
        </w:tc>
        <w:tc>
          <w:tcPr>
            <w:tcW w:w="0" w:type="auto"/>
          </w:tcPr>
          <w:p w14:paraId="57F94A46"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c>
          <w:tcPr>
            <w:tcW w:w="0" w:type="auto"/>
          </w:tcPr>
          <w:p w14:paraId="11A34F60"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r>
      <w:tr w:rsidR="00DB1C5E" w:rsidRPr="00BB5C08" w14:paraId="361D4350" w14:textId="77777777" w:rsidTr="00460C10">
        <w:trPr>
          <w:trHeight w:val="20"/>
        </w:trPr>
        <w:tc>
          <w:tcPr>
            <w:tcW w:w="0" w:type="auto"/>
          </w:tcPr>
          <w:p w14:paraId="56E37ACB"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CD10-dominant phenotype of stromal cells</w:t>
            </w:r>
          </w:p>
        </w:tc>
        <w:tc>
          <w:tcPr>
            <w:tcW w:w="0" w:type="auto"/>
          </w:tcPr>
          <w:p w14:paraId="6FEAADC3" w14:textId="77777777" w:rsidR="00DB1C5E" w:rsidRPr="00BB5C08" w:rsidRDefault="00DB1C5E" w:rsidP="00BB5C08">
            <w:pPr>
              <w:adjustRightInd w:val="0"/>
              <w:snapToGrid w:val="0"/>
              <w:spacing w:line="360" w:lineRule="auto"/>
              <w:jc w:val="both"/>
              <w:rPr>
                <w:rFonts w:ascii="Book Antiqua" w:hAnsi="Book Antiqua"/>
                <w:lang w:eastAsia="zh-CN"/>
              </w:rPr>
            </w:pPr>
          </w:p>
          <w:p w14:paraId="191900E3"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c>
          <w:tcPr>
            <w:tcW w:w="0" w:type="auto"/>
          </w:tcPr>
          <w:p w14:paraId="6F43BF6E" w14:textId="77777777" w:rsidR="00DB1C5E" w:rsidRPr="00BB5C08" w:rsidRDefault="00DB1C5E" w:rsidP="00BB5C08">
            <w:pPr>
              <w:adjustRightInd w:val="0"/>
              <w:snapToGrid w:val="0"/>
              <w:spacing w:line="360" w:lineRule="auto"/>
              <w:jc w:val="both"/>
              <w:rPr>
                <w:rFonts w:ascii="Book Antiqua" w:hAnsi="Book Antiqua"/>
                <w:lang w:eastAsia="zh-CN"/>
              </w:rPr>
            </w:pPr>
          </w:p>
          <w:p w14:paraId="1513DD4B"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 (endometrial origin)</w:t>
            </w:r>
          </w:p>
        </w:tc>
      </w:tr>
      <w:tr w:rsidR="00DB1C5E" w:rsidRPr="00BB5C08" w14:paraId="4C758CF7" w14:textId="77777777" w:rsidTr="00460C10">
        <w:trPr>
          <w:trHeight w:val="20"/>
        </w:trPr>
        <w:tc>
          <w:tcPr>
            <w:tcW w:w="0" w:type="auto"/>
          </w:tcPr>
          <w:p w14:paraId="1BAC2F54"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CD34-dominant phenotype of stromal cells</w:t>
            </w:r>
          </w:p>
        </w:tc>
        <w:tc>
          <w:tcPr>
            <w:tcW w:w="0" w:type="auto"/>
          </w:tcPr>
          <w:p w14:paraId="37A06622"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 (cervical origin)</w:t>
            </w:r>
          </w:p>
        </w:tc>
        <w:tc>
          <w:tcPr>
            <w:tcW w:w="0" w:type="auto"/>
          </w:tcPr>
          <w:p w14:paraId="1F7AFE2B"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w:t>
            </w:r>
          </w:p>
        </w:tc>
      </w:tr>
      <w:tr w:rsidR="00DB1C5E" w:rsidRPr="00BB5C08" w14:paraId="45E40FE5" w14:textId="77777777" w:rsidTr="00460C10">
        <w:trPr>
          <w:trHeight w:val="20"/>
        </w:trPr>
        <w:tc>
          <w:tcPr>
            <w:tcW w:w="0" w:type="auto"/>
          </w:tcPr>
          <w:p w14:paraId="54ADB54C"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Menopausal age</w:t>
            </w:r>
          </w:p>
        </w:tc>
        <w:tc>
          <w:tcPr>
            <w:tcW w:w="0" w:type="auto"/>
          </w:tcPr>
          <w:p w14:paraId="27110F16"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Reproductive (mostly)</w:t>
            </w:r>
          </w:p>
        </w:tc>
        <w:tc>
          <w:tcPr>
            <w:tcW w:w="0" w:type="auto"/>
          </w:tcPr>
          <w:p w14:paraId="547C76BD" w14:textId="77777777" w:rsidR="00DB1C5E" w:rsidRPr="00BB5C08" w:rsidRDefault="00DB1C5E" w:rsidP="00BB5C08">
            <w:pPr>
              <w:adjustRightInd w:val="0"/>
              <w:snapToGrid w:val="0"/>
              <w:spacing w:line="360" w:lineRule="auto"/>
              <w:jc w:val="both"/>
              <w:rPr>
                <w:rFonts w:ascii="Book Antiqua" w:hAnsi="Book Antiqua"/>
                <w:lang w:eastAsia="zh-CN"/>
              </w:rPr>
            </w:pPr>
            <w:r w:rsidRPr="00BB5C08">
              <w:rPr>
                <w:rFonts w:ascii="Book Antiqua" w:hAnsi="Book Antiqua"/>
                <w:lang w:eastAsia="zh-CN"/>
              </w:rPr>
              <w:t>Peri-or postmenopausal</w:t>
            </w:r>
          </w:p>
        </w:tc>
      </w:tr>
    </w:tbl>
    <w:p w14:paraId="594298DC" w14:textId="77777777" w:rsidR="00DB1C5E" w:rsidRPr="00BB5C08" w:rsidRDefault="00DB1C5E" w:rsidP="00BB5C08">
      <w:pPr>
        <w:adjustRightInd w:val="0"/>
        <w:snapToGrid w:val="0"/>
        <w:spacing w:line="360" w:lineRule="auto"/>
        <w:jc w:val="both"/>
        <w:rPr>
          <w:rFonts w:ascii="Book Antiqua" w:hAnsi="Book Antiqua"/>
        </w:rPr>
      </w:pPr>
      <w:r w:rsidRPr="00BB5C08">
        <w:rPr>
          <w:rFonts w:ascii="Book Antiqua" w:hAnsi="Book Antiqua"/>
          <w:lang w:eastAsia="zh-CN"/>
        </w:rPr>
        <w:t xml:space="preserve">MGH: </w:t>
      </w:r>
      <w:proofErr w:type="spellStart"/>
      <w:r w:rsidRPr="00BB5C08">
        <w:rPr>
          <w:rFonts w:ascii="Book Antiqua" w:hAnsi="Book Antiqua"/>
          <w:lang w:eastAsia="zh-CN"/>
        </w:rPr>
        <w:t>Microglandular</w:t>
      </w:r>
      <w:proofErr w:type="spellEnd"/>
      <w:r w:rsidRPr="00BB5C08">
        <w:rPr>
          <w:rFonts w:ascii="Book Antiqua" w:hAnsi="Book Antiqua"/>
          <w:lang w:eastAsia="zh-CN"/>
        </w:rPr>
        <w:t xml:space="preserve"> hyperplasia; MGA: MGH-like endometrial adenocarcinoma.</w:t>
      </w:r>
    </w:p>
    <w:sectPr w:rsidR="00DB1C5E" w:rsidRPr="00BB5C08" w:rsidSect="000625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33DF8" w14:textId="77777777" w:rsidR="004E0B7B" w:rsidRDefault="004E0B7B" w:rsidP="006A20E7">
      <w:r>
        <w:separator/>
      </w:r>
    </w:p>
  </w:endnote>
  <w:endnote w:type="continuationSeparator" w:id="0">
    <w:p w14:paraId="41F117B7" w14:textId="77777777" w:rsidR="004E0B7B" w:rsidRDefault="004E0B7B" w:rsidP="006A20E7">
      <w:r>
        <w:continuationSeparator/>
      </w:r>
    </w:p>
  </w:endnote>
  <w:endnote w:type="continuationNotice" w:id="1">
    <w:p w14:paraId="6005BCBA" w14:textId="77777777" w:rsidR="004E0B7B" w:rsidRDefault="004E0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64B0" w14:textId="6F709C14" w:rsidR="006A20E7" w:rsidRPr="006A20E7" w:rsidRDefault="006A20E7" w:rsidP="006A20E7">
    <w:pPr>
      <w:pStyle w:val="a5"/>
      <w:jc w:val="right"/>
      <w:rPr>
        <w:rFonts w:ascii="Book Antiqua" w:hAnsi="Book Antiqua"/>
        <w:sz w:val="24"/>
        <w:szCs w:val="24"/>
      </w:rPr>
    </w:pPr>
    <w:r w:rsidRPr="006A20E7">
      <w:rPr>
        <w:rFonts w:ascii="Book Antiqua" w:hAnsi="Book Antiqua"/>
        <w:sz w:val="24"/>
        <w:szCs w:val="24"/>
        <w:lang w:val="zh-CN" w:eastAsia="zh-CN"/>
      </w:rPr>
      <w:t xml:space="preserve"> </w:t>
    </w:r>
    <w:r w:rsidR="00F50A60" w:rsidRPr="006A20E7">
      <w:rPr>
        <w:rFonts w:ascii="Book Antiqua" w:hAnsi="Book Antiqua"/>
        <w:sz w:val="24"/>
        <w:szCs w:val="24"/>
      </w:rPr>
      <w:fldChar w:fldCharType="begin"/>
    </w:r>
    <w:r w:rsidRPr="006A20E7">
      <w:rPr>
        <w:rFonts w:ascii="Book Antiqua" w:hAnsi="Book Antiqua"/>
        <w:sz w:val="24"/>
        <w:szCs w:val="24"/>
      </w:rPr>
      <w:instrText>PAGE  \* Arabic  \* MERGEFORMAT</w:instrText>
    </w:r>
    <w:r w:rsidR="00F50A60" w:rsidRPr="006A20E7">
      <w:rPr>
        <w:rFonts w:ascii="Book Antiqua" w:hAnsi="Book Antiqua"/>
        <w:sz w:val="24"/>
        <w:szCs w:val="24"/>
      </w:rPr>
      <w:fldChar w:fldCharType="separate"/>
    </w:r>
    <w:r w:rsidR="007B12A6" w:rsidRPr="007B12A6">
      <w:rPr>
        <w:rFonts w:ascii="Book Antiqua" w:hAnsi="Book Antiqua"/>
        <w:noProof/>
        <w:sz w:val="24"/>
        <w:szCs w:val="24"/>
        <w:lang w:val="zh-CN" w:eastAsia="zh-CN"/>
      </w:rPr>
      <w:t>1</w:t>
    </w:r>
    <w:r w:rsidR="00F50A60" w:rsidRPr="006A20E7">
      <w:rPr>
        <w:rFonts w:ascii="Book Antiqua" w:hAnsi="Book Antiqua"/>
        <w:sz w:val="24"/>
        <w:szCs w:val="24"/>
      </w:rPr>
      <w:fldChar w:fldCharType="end"/>
    </w:r>
    <w:r w:rsidRPr="006A20E7">
      <w:rPr>
        <w:rFonts w:ascii="Book Antiqua" w:hAnsi="Book Antiqua"/>
        <w:sz w:val="24"/>
        <w:szCs w:val="24"/>
        <w:lang w:val="zh-CN" w:eastAsia="zh-CN"/>
      </w:rPr>
      <w:t xml:space="preserve"> / </w:t>
    </w:r>
    <w:r w:rsidR="00F50A60" w:rsidRPr="00F1174E">
      <w:rPr>
        <w:rFonts w:ascii="Book Antiqua" w:hAnsi="Book Antiqua"/>
        <w:sz w:val="24"/>
      </w:rPr>
      <w:fldChar w:fldCharType="begin"/>
    </w:r>
    <w:r w:rsidR="00F50A60">
      <w:instrText>NUMPAGES  \* Arabic  \* MERGEFORMAT</w:instrText>
    </w:r>
    <w:r w:rsidR="00F50A60" w:rsidRPr="00F1174E">
      <w:rPr>
        <w:rFonts w:ascii="Book Antiqua" w:hAnsi="Book Antiqua"/>
        <w:sz w:val="24"/>
      </w:rPr>
      <w:fldChar w:fldCharType="separate"/>
    </w:r>
    <w:r w:rsidR="007B12A6" w:rsidRPr="007B12A6">
      <w:rPr>
        <w:rFonts w:ascii="Book Antiqua" w:hAnsi="Book Antiqua"/>
        <w:noProof/>
        <w:sz w:val="24"/>
        <w:szCs w:val="24"/>
        <w:lang w:val="zh-CN" w:eastAsia="zh-CN"/>
      </w:rPr>
      <w:t>22</w:t>
    </w:r>
    <w:r w:rsidR="00F50A60" w:rsidRPr="00F1174E">
      <w:rPr>
        <w:rFonts w:ascii="Book Antiqua" w:hAnsi="Book Antiqua"/>
        <w:sz w:val="24"/>
      </w:rPr>
      <w:fldChar w:fldCharType="end"/>
    </w:r>
  </w:p>
  <w:p w14:paraId="2BF576DA" w14:textId="77777777" w:rsidR="006A20E7" w:rsidRDefault="006A20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2AEA" w14:textId="77777777" w:rsidR="004E0B7B" w:rsidRDefault="004E0B7B" w:rsidP="006A20E7">
      <w:r>
        <w:separator/>
      </w:r>
    </w:p>
  </w:footnote>
  <w:footnote w:type="continuationSeparator" w:id="0">
    <w:p w14:paraId="7166AEC0" w14:textId="77777777" w:rsidR="004E0B7B" w:rsidRDefault="004E0B7B" w:rsidP="006A20E7">
      <w:r>
        <w:continuationSeparator/>
      </w:r>
    </w:p>
  </w:footnote>
  <w:footnote w:type="continuationNotice" w:id="1">
    <w:p w14:paraId="55F5B9DE" w14:textId="77777777" w:rsidR="004E0B7B" w:rsidRDefault="004E0B7B"/>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306"/>
    <w:rsid w:val="00021F4D"/>
    <w:rsid w:val="000625CB"/>
    <w:rsid w:val="000663FA"/>
    <w:rsid w:val="00090DC7"/>
    <w:rsid w:val="000D6783"/>
    <w:rsid w:val="0015794E"/>
    <w:rsid w:val="002533EB"/>
    <w:rsid w:val="00290AA9"/>
    <w:rsid w:val="00454DA2"/>
    <w:rsid w:val="00455A80"/>
    <w:rsid w:val="00460C10"/>
    <w:rsid w:val="004E0B7B"/>
    <w:rsid w:val="005448E2"/>
    <w:rsid w:val="005A2FE2"/>
    <w:rsid w:val="005B64A5"/>
    <w:rsid w:val="005D388C"/>
    <w:rsid w:val="005E255C"/>
    <w:rsid w:val="006813A7"/>
    <w:rsid w:val="006A20E7"/>
    <w:rsid w:val="006D2F9E"/>
    <w:rsid w:val="00707455"/>
    <w:rsid w:val="00730420"/>
    <w:rsid w:val="00735999"/>
    <w:rsid w:val="007B12A6"/>
    <w:rsid w:val="007B12EA"/>
    <w:rsid w:val="007F5E09"/>
    <w:rsid w:val="009541C1"/>
    <w:rsid w:val="0096475F"/>
    <w:rsid w:val="009926FB"/>
    <w:rsid w:val="009A3883"/>
    <w:rsid w:val="009F00EC"/>
    <w:rsid w:val="00A77B3E"/>
    <w:rsid w:val="00AD2382"/>
    <w:rsid w:val="00B06177"/>
    <w:rsid w:val="00B876C6"/>
    <w:rsid w:val="00BB5C08"/>
    <w:rsid w:val="00BC092E"/>
    <w:rsid w:val="00BC16C8"/>
    <w:rsid w:val="00C428A0"/>
    <w:rsid w:val="00C62805"/>
    <w:rsid w:val="00C72EB8"/>
    <w:rsid w:val="00CA2A55"/>
    <w:rsid w:val="00D419F4"/>
    <w:rsid w:val="00DB1C5E"/>
    <w:rsid w:val="00E01C38"/>
    <w:rsid w:val="00F1174E"/>
    <w:rsid w:val="00F50A60"/>
    <w:rsid w:val="00F544A6"/>
    <w:rsid w:val="00FA79F0"/>
    <w:rsid w:val="00FC3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6C754"/>
  <w15:chartTrackingRefBased/>
  <w15:docId w15:val="{327EDC5E-A519-4615-B49C-290E2687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25CB"/>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A20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A20E7"/>
    <w:rPr>
      <w:sz w:val="18"/>
      <w:szCs w:val="18"/>
    </w:rPr>
  </w:style>
  <w:style w:type="paragraph" w:styleId="a5">
    <w:name w:val="footer"/>
    <w:basedOn w:val="a"/>
    <w:link w:val="a6"/>
    <w:uiPriority w:val="99"/>
    <w:unhideWhenUsed/>
    <w:rsid w:val="006A20E7"/>
    <w:pPr>
      <w:tabs>
        <w:tab w:val="center" w:pos="4153"/>
        <w:tab w:val="right" w:pos="8306"/>
      </w:tabs>
      <w:snapToGrid w:val="0"/>
    </w:pPr>
    <w:rPr>
      <w:sz w:val="18"/>
      <w:szCs w:val="18"/>
    </w:rPr>
  </w:style>
  <w:style w:type="character" w:customStyle="1" w:styleId="a6">
    <w:name w:val="页脚 字符"/>
    <w:basedOn w:val="a0"/>
    <w:link w:val="a5"/>
    <w:uiPriority w:val="99"/>
    <w:rsid w:val="006A20E7"/>
    <w:rPr>
      <w:sz w:val="18"/>
      <w:szCs w:val="18"/>
    </w:rPr>
  </w:style>
  <w:style w:type="paragraph" w:styleId="a7">
    <w:name w:val="Balloon Text"/>
    <w:basedOn w:val="a"/>
    <w:link w:val="a8"/>
    <w:rsid w:val="009F00EC"/>
    <w:rPr>
      <w:rFonts w:ascii="Tahoma" w:hAnsi="Tahoma" w:cs="Tahoma"/>
      <w:sz w:val="16"/>
      <w:szCs w:val="16"/>
    </w:rPr>
  </w:style>
  <w:style w:type="character" w:customStyle="1" w:styleId="a8">
    <w:name w:val="批注框文本 字符"/>
    <w:basedOn w:val="a0"/>
    <w:link w:val="a7"/>
    <w:rsid w:val="009F00EC"/>
    <w:rPr>
      <w:rFonts w:ascii="Tahoma" w:hAnsi="Tahoma" w:cs="Tahoma"/>
      <w:sz w:val="16"/>
      <w:szCs w:val="16"/>
    </w:rPr>
  </w:style>
  <w:style w:type="character" w:styleId="a9">
    <w:name w:val="annotation reference"/>
    <w:basedOn w:val="a0"/>
    <w:semiHidden/>
    <w:unhideWhenUsed/>
    <w:rsid w:val="005E255C"/>
    <w:rPr>
      <w:sz w:val="21"/>
      <w:szCs w:val="21"/>
    </w:rPr>
  </w:style>
  <w:style w:type="paragraph" w:styleId="aa">
    <w:name w:val="annotation text"/>
    <w:basedOn w:val="a"/>
    <w:link w:val="ab"/>
    <w:semiHidden/>
    <w:unhideWhenUsed/>
    <w:rsid w:val="005E255C"/>
  </w:style>
  <w:style w:type="character" w:customStyle="1" w:styleId="ab">
    <w:name w:val="批注文字 字符"/>
    <w:basedOn w:val="a0"/>
    <w:link w:val="aa"/>
    <w:semiHidden/>
    <w:rsid w:val="005E255C"/>
    <w:rPr>
      <w:sz w:val="24"/>
      <w:szCs w:val="24"/>
      <w:lang w:eastAsia="en-US"/>
    </w:rPr>
  </w:style>
  <w:style w:type="paragraph" w:styleId="ac">
    <w:name w:val="annotation subject"/>
    <w:basedOn w:val="aa"/>
    <w:next w:val="aa"/>
    <w:link w:val="ad"/>
    <w:semiHidden/>
    <w:unhideWhenUsed/>
    <w:rsid w:val="005E255C"/>
    <w:rPr>
      <w:b/>
      <w:bCs/>
    </w:rPr>
  </w:style>
  <w:style w:type="character" w:customStyle="1" w:styleId="ad">
    <w:name w:val="批注主题 字符"/>
    <w:basedOn w:val="ab"/>
    <w:link w:val="ac"/>
    <w:semiHidden/>
    <w:rsid w:val="005E255C"/>
    <w:rPr>
      <w:b/>
      <w:bCs/>
      <w:sz w:val="24"/>
      <w:szCs w:val="24"/>
      <w:lang w:eastAsia="en-US"/>
    </w:rPr>
  </w:style>
  <w:style w:type="paragraph" w:styleId="ae">
    <w:name w:val="Revision"/>
    <w:hidden/>
    <w:uiPriority w:val="99"/>
    <w:semiHidden/>
    <w:rsid w:val="005D38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45638">
      <w:bodyDiv w:val="1"/>
      <w:marLeft w:val="0"/>
      <w:marRight w:val="0"/>
      <w:marTop w:val="0"/>
      <w:marBottom w:val="0"/>
      <w:divBdr>
        <w:top w:val="none" w:sz="0" w:space="0" w:color="auto"/>
        <w:left w:val="none" w:sz="0" w:space="0" w:color="auto"/>
        <w:bottom w:val="none" w:sz="0" w:space="0" w:color="auto"/>
        <w:right w:val="none" w:sz="0" w:space="0" w:color="auto"/>
      </w:divBdr>
      <w:divsChild>
        <w:div w:id="1678654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028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4D540-F07C-4F8D-B237-9213AD39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4565</Words>
  <Characters>26022</Characters>
  <Application>Microsoft Office Word</Application>
  <DocSecurity>0</DocSecurity>
  <Lines>216</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30526</CharactersWithSpaces>
  <SharedDoc>false</SharedDoc>
  <HLinks>
    <vt:vector size="6" baseType="variant">
      <vt:variant>
        <vt:i4>7798903</vt:i4>
      </vt:variant>
      <vt:variant>
        <vt:i4>0</vt:i4>
      </vt:variant>
      <vt:variant>
        <vt:i4>0</vt:i4>
      </vt:variant>
      <vt:variant>
        <vt:i4>5</vt:i4>
      </vt:variant>
      <vt:variant>
        <vt:lpwstr>https://www.pathologyoutlines.com/topic/uterusendometrioid.html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cp:lastModifiedBy>Liansheng Ma</cp:lastModifiedBy>
  <cp:revision>2</cp:revision>
  <cp:lastPrinted>2022-02-23T08:27:00Z</cp:lastPrinted>
  <dcterms:created xsi:type="dcterms:W3CDTF">2022-03-26T16:40:00Z</dcterms:created>
  <dcterms:modified xsi:type="dcterms:W3CDTF">2022-03-26T16:40:00Z</dcterms:modified>
</cp:coreProperties>
</file>