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DD26B"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Name of Journal: </w:t>
      </w:r>
      <w:r w:rsidRPr="00070061">
        <w:rPr>
          <w:rFonts w:ascii="Book Antiqua" w:eastAsia="Book Antiqua" w:hAnsi="Book Antiqua" w:cs="Book Antiqua"/>
          <w:i/>
          <w:color w:val="000000"/>
        </w:rPr>
        <w:t>World Journal of Methodology</w:t>
      </w:r>
    </w:p>
    <w:p w14:paraId="155E4F54"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Manuscript NO: </w:t>
      </w:r>
      <w:r w:rsidRPr="00070061">
        <w:rPr>
          <w:rFonts w:ascii="Book Antiqua" w:eastAsia="Book Antiqua" w:hAnsi="Book Antiqua" w:cs="Book Antiqua"/>
          <w:color w:val="000000"/>
        </w:rPr>
        <w:t>64394</w:t>
      </w:r>
    </w:p>
    <w:p w14:paraId="5E16180A"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Manuscript Type: </w:t>
      </w:r>
      <w:r w:rsidRPr="00070061">
        <w:rPr>
          <w:rFonts w:ascii="Book Antiqua" w:eastAsia="Book Antiqua" w:hAnsi="Book Antiqua" w:cs="Book Antiqua"/>
          <w:color w:val="000000"/>
        </w:rPr>
        <w:t>MINIREVIEWS</w:t>
      </w:r>
    </w:p>
    <w:p w14:paraId="10A51F43" w14:textId="77777777" w:rsidR="00A77B3E" w:rsidRPr="00070061" w:rsidRDefault="00A77B3E">
      <w:pPr>
        <w:spacing w:line="360" w:lineRule="auto"/>
        <w:jc w:val="both"/>
      </w:pPr>
    </w:p>
    <w:p w14:paraId="29AD08D6" w14:textId="77777777" w:rsidR="00A77B3E" w:rsidRPr="00070061" w:rsidRDefault="00045BAE">
      <w:pPr>
        <w:spacing w:line="360" w:lineRule="auto"/>
        <w:jc w:val="both"/>
      </w:pPr>
      <w:r w:rsidRPr="00070061">
        <w:rPr>
          <w:rFonts w:ascii="Book Antiqua" w:eastAsia="Book Antiqua" w:hAnsi="Book Antiqua" w:cs="Book Antiqua"/>
          <w:b/>
          <w:bCs/>
          <w:color w:val="000000"/>
        </w:rPr>
        <w:t>One-day seminar for residents for implementing abdominal pocket-sized ultrasound</w:t>
      </w:r>
    </w:p>
    <w:p w14:paraId="6E38B5C2" w14:textId="77777777" w:rsidR="00A77B3E" w:rsidRPr="00070061" w:rsidRDefault="00A77B3E">
      <w:pPr>
        <w:spacing w:line="360" w:lineRule="auto"/>
        <w:jc w:val="both"/>
      </w:pPr>
    </w:p>
    <w:p w14:paraId="10A1C047" w14:textId="60DF8754" w:rsidR="00A77B3E" w:rsidRPr="00070061" w:rsidRDefault="00DE476D">
      <w:pPr>
        <w:spacing w:line="360" w:lineRule="auto"/>
        <w:jc w:val="both"/>
      </w:pPr>
      <w:proofErr w:type="spellStart"/>
      <w:r w:rsidRPr="00070061">
        <w:rPr>
          <w:rFonts w:ascii="Book Antiqua" w:eastAsia="Book Antiqua" w:hAnsi="Book Antiqua" w:cs="Book Antiqua"/>
          <w:color w:val="000000"/>
        </w:rPr>
        <w:t>Naganuma</w:t>
      </w:r>
      <w:proofErr w:type="spellEnd"/>
      <w:r w:rsidRPr="00070061">
        <w:rPr>
          <w:rFonts w:ascii="Book Antiqua" w:eastAsia="Book Antiqua" w:hAnsi="Book Antiqua" w:cs="Book Antiqua"/>
          <w:color w:val="000000"/>
        </w:rPr>
        <w:t xml:space="preserve"> H </w:t>
      </w:r>
      <w:r w:rsidRPr="00070061">
        <w:rPr>
          <w:rFonts w:ascii="Book Antiqua" w:eastAsia="Book Antiqua" w:hAnsi="Book Antiqua" w:cs="Book Antiqua"/>
          <w:i/>
          <w:iCs/>
          <w:color w:val="000000"/>
        </w:rPr>
        <w:t>et al</w:t>
      </w:r>
      <w:r w:rsidRPr="00070061">
        <w:rPr>
          <w:rFonts w:ascii="Book Antiqua" w:eastAsia="Book Antiqua" w:hAnsi="Book Antiqua" w:cs="Book Antiqua"/>
          <w:color w:val="000000"/>
        </w:rPr>
        <w:t xml:space="preserve">. </w:t>
      </w:r>
      <w:r w:rsidR="00045BAE" w:rsidRPr="00070061">
        <w:rPr>
          <w:rFonts w:ascii="Book Antiqua" w:eastAsia="Book Antiqua" w:hAnsi="Book Antiqua" w:cs="Book Antiqua"/>
          <w:color w:val="000000"/>
        </w:rPr>
        <w:t xml:space="preserve">Pocket-sized US training </w:t>
      </w:r>
    </w:p>
    <w:p w14:paraId="285A0D61" w14:textId="77777777" w:rsidR="00A77B3E" w:rsidRPr="00070061" w:rsidRDefault="00A77B3E">
      <w:pPr>
        <w:spacing w:line="360" w:lineRule="auto"/>
        <w:jc w:val="both"/>
      </w:pPr>
    </w:p>
    <w:p w14:paraId="21C014D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Hiroko </w:t>
      </w:r>
      <w:proofErr w:type="spellStart"/>
      <w:r w:rsidRPr="00070061">
        <w:rPr>
          <w:rFonts w:ascii="Book Antiqua" w:eastAsia="Book Antiqua" w:hAnsi="Book Antiqua" w:cs="Book Antiqua"/>
          <w:color w:val="000000"/>
        </w:rPr>
        <w:t>Naganuma</w:t>
      </w:r>
      <w:proofErr w:type="spellEnd"/>
      <w:r w:rsidRPr="00070061">
        <w:rPr>
          <w:rFonts w:ascii="Book Antiqua" w:eastAsia="Book Antiqua" w:hAnsi="Book Antiqua" w:cs="Book Antiqua"/>
          <w:color w:val="000000"/>
        </w:rPr>
        <w:t>, Hideaki Ishida</w:t>
      </w:r>
    </w:p>
    <w:p w14:paraId="60EB297B" w14:textId="77777777" w:rsidR="00A77B3E" w:rsidRPr="00070061" w:rsidRDefault="00A77B3E">
      <w:pPr>
        <w:spacing w:line="360" w:lineRule="auto"/>
        <w:jc w:val="both"/>
      </w:pPr>
    </w:p>
    <w:p w14:paraId="38A33D2F"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Hiroko </w:t>
      </w:r>
      <w:proofErr w:type="spellStart"/>
      <w:r w:rsidRPr="00070061">
        <w:rPr>
          <w:rFonts w:ascii="Book Antiqua" w:eastAsia="Book Antiqua" w:hAnsi="Book Antiqua" w:cs="Book Antiqua"/>
          <w:b/>
          <w:bCs/>
          <w:color w:val="000000"/>
        </w:rPr>
        <w:t>Naganuma</w:t>
      </w:r>
      <w:proofErr w:type="spellEnd"/>
      <w:r w:rsidRPr="00070061">
        <w:rPr>
          <w:rFonts w:ascii="Book Antiqua" w:eastAsia="Book Antiqua" w:hAnsi="Book Antiqua" w:cs="Book Antiqua"/>
          <w:b/>
          <w:bCs/>
          <w:color w:val="000000"/>
        </w:rPr>
        <w:t xml:space="preserve">, </w:t>
      </w:r>
      <w:r w:rsidRPr="00070061">
        <w:rPr>
          <w:rFonts w:ascii="Book Antiqua" w:eastAsia="Book Antiqua" w:hAnsi="Book Antiqua" w:cs="Book Antiqua"/>
          <w:color w:val="000000"/>
        </w:rPr>
        <w:t xml:space="preserve">Department of Gastroenterology,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Municipal Hospital,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0138602, Akita, Japan</w:t>
      </w:r>
    </w:p>
    <w:p w14:paraId="696F0452" w14:textId="77777777" w:rsidR="00A77B3E" w:rsidRPr="00070061" w:rsidRDefault="00A77B3E">
      <w:pPr>
        <w:spacing w:line="360" w:lineRule="auto"/>
        <w:jc w:val="both"/>
      </w:pPr>
    </w:p>
    <w:p w14:paraId="6305AC3B"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Hideaki Ishida, </w:t>
      </w:r>
      <w:r w:rsidRPr="00070061">
        <w:rPr>
          <w:rFonts w:ascii="Book Antiqua" w:eastAsia="Book Antiqua" w:hAnsi="Book Antiqua" w:cs="Book Antiqua"/>
          <w:color w:val="000000"/>
        </w:rPr>
        <w:t>Department of Gastroenterology, Akita Red Cross Hospital, Akita-City 010-1495, Japan</w:t>
      </w:r>
    </w:p>
    <w:p w14:paraId="6BAD4998" w14:textId="77777777" w:rsidR="00A77B3E" w:rsidRPr="00070061" w:rsidRDefault="00A77B3E">
      <w:pPr>
        <w:spacing w:line="360" w:lineRule="auto"/>
        <w:jc w:val="both"/>
      </w:pPr>
    </w:p>
    <w:p w14:paraId="71ED3737" w14:textId="77777777" w:rsidR="00A77B3E" w:rsidRPr="00070061" w:rsidRDefault="00045BAE">
      <w:pPr>
        <w:spacing w:line="360" w:lineRule="auto"/>
        <w:jc w:val="both"/>
      </w:pPr>
      <w:r w:rsidRPr="00070061">
        <w:rPr>
          <w:rFonts w:ascii="Book Antiqua" w:eastAsia="Book Antiqua" w:hAnsi="Book Antiqua" w:cs="Book Antiqua"/>
          <w:b/>
          <w:bCs/>
          <w:color w:val="000000"/>
          <w:szCs w:val="21"/>
        </w:rPr>
        <w:t xml:space="preserve">Author contributions: </w:t>
      </w:r>
      <w:proofErr w:type="spellStart"/>
      <w:r w:rsidRPr="00070061">
        <w:rPr>
          <w:rFonts w:ascii="Book Antiqua" w:eastAsia="Book Antiqua" w:hAnsi="Book Antiqua" w:cs="Book Antiqua"/>
          <w:color w:val="000000"/>
        </w:rPr>
        <w:t>Naganuma</w:t>
      </w:r>
      <w:proofErr w:type="spellEnd"/>
      <w:r w:rsidRPr="00070061">
        <w:rPr>
          <w:rFonts w:ascii="Book Antiqua" w:eastAsia="Book Antiqua" w:hAnsi="Book Antiqua" w:cs="Book Antiqua"/>
          <w:color w:val="000000"/>
        </w:rPr>
        <w:t xml:space="preserve"> H and Ishida H collected the data and wrote the paper.</w:t>
      </w:r>
    </w:p>
    <w:p w14:paraId="346C2182" w14:textId="77777777" w:rsidR="00A77B3E" w:rsidRPr="00070061" w:rsidRDefault="00A77B3E">
      <w:pPr>
        <w:spacing w:line="360" w:lineRule="auto"/>
        <w:jc w:val="both"/>
      </w:pPr>
    </w:p>
    <w:p w14:paraId="334E3AB0"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Corresponding author: Hiroko </w:t>
      </w:r>
      <w:proofErr w:type="spellStart"/>
      <w:r w:rsidRPr="00070061">
        <w:rPr>
          <w:rFonts w:ascii="Book Antiqua" w:eastAsia="Book Antiqua" w:hAnsi="Book Antiqua" w:cs="Book Antiqua"/>
          <w:b/>
          <w:bCs/>
          <w:color w:val="000000"/>
        </w:rPr>
        <w:t>Naganuma</w:t>
      </w:r>
      <w:proofErr w:type="spellEnd"/>
      <w:r w:rsidRPr="00070061">
        <w:rPr>
          <w:rFonts w:ascii="Book Antiqua" w:eastAsia="Book Antiqua" w:hAnsi="Book Antiqua" w:cs="Book Antiqua"/>
          <w:b/>
          <w:bCs/>
          <w:color w:val="000000"/>
        </w:rPr>
        <w:t xml:space="preserve">, MD, PhD, Doctor, </w:t>
      </w:r>
      <w:r w:rsidRPr="00070061">
        <w:rPr>
          <w:rFonts w:ascii="Book Antiqua" w:eastAsia="Book Antiqua" w:hAnsi="Book Antiqua" w:cs="Book Antiqua"/>
          <w:color w:val="000000"/>
        </w:rPr>
        <w:t xml:space="preserve">Department of Gastroenterology,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Municipal Hospital, 5-31 </w:t>
      </w:r>
      <w:proofErr w:type="spellStart"/>
      <w:r w:rsidRPr="00070061">
        <w:rPr>
          <w:rFonts w:ascii="Book Antiqua" w:eastAsia="Book Antiqua" w:hAnsi="Book Antiqua" w:cs="Book Antiqua"/>
          <w:color w:val="000000"/>
        </w:rPr>
        <w:t>Negishi-cho</w:t>
      </w:r>
      <w:proofErr w:type="spellEnd"/>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Yokote</w:t>
      </w:r>
      <w:proofErr w:type="spellEnd"/>
      <w:r w:rsidRPr="00070061">
        <w:rPr>
          <w:rFonts w:ascii="Book Antiqua" w:eastAsia="Book Antiqua" w:hAnsi="Book Antiqua" w:cs="Book Antiqua"/>
          <w:color w:val="000000"/>
        </w:rPr>
        <w:t xml:space="preserve"> 0138602, Akita, Japan. hiron@vesta.ocn.ne.jp</w:t>
      </w:r>
    </w:p>
    <w:p w14:paraId="5B2E5032" w14:textId="77777777" w:rsidR="00A77B3E" w:rsidRPr="00070061" w:rsidRDefault="00A77B3E">
      <w:pPr>
        <w:spacing w:line="360" w:lineRule="auto"/>
        <w:jc w:val="both"/>
      </w:pPr>
    </w:p>
    <w:p w14:paraId="1AC77B56"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Received: </w:t>
      </w:r>
      <w:r w:rsidRPr="00070061">
        <w:rPr>
          <w:rFonts w:ascii="Book Antiqua" w:eastAsia="Book Antiqua" w:hAnsi="Book Antiqua" w:cs="Book Antiqua"/>
          <w:color w:val="000000"/>
        </w:rPr>
        <w:t>February 27, 2021</w:t>
      </w:r>
    </w:p>
    <w:p w14:paraId="71D35EAB"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Revised: </w:t>
      </w:r>
      <w:r w:rsidRPr="00070061">
        <w:rPr>
          <w:rFonts w:ascii="Book Antiqua" w:eastAsia="Book Antiqua" w:hAnsi="Book Antiqua" w:cs="Book Antiqua"/>
          <w:color w:val="000000"/>
        </w:rPr>
        <w:t>April 10, 2021</w:t>
      </w:r>
    </w:p>
    <w:p w14:paraId="54E3AA73" w14:textId="30AD035F" w:rsidR="00A77B3E" w:rsidRPr="00070061" w:rsidRDefault="00045BAE">
      <w:pPr>
        <w:spacing w:line="360" w:lineRule="auto"/>
        <w:jc w:val="both"/>
      </w:pPr>
      <w:r w:rsidRPr="00070061">
        <w:rPr>
          <w:rFonts w:ascii="Book Antiqua" w:eastAsia="Book Antiqua" w:hAnsi="Book Antiqua" w:cs="Book Antiqua"/>
          <w:b/>
          <w:bCs/>
          <w:color w:val="000000"/>
        </w:rPr>
        <w:t>Accepted:</w:t>
      </w:r>
      <w:r w:rsidRPr="009B0EF2">
        <w:rPr>
          <w:rFonts w:ascii="Book Antiqua" w:eastAsia="Book Antiqua" w:hAnsi="Book Antiqua" w:cs="Book Antiqua"/>
          <w:bCs/>
          <w:color w:val="000000"/>
        </w:rPr>
        <w:t xml:space="preserve"> </w:t>
      </w:r>
      <w:r w:rsidR="009B0EF2" w:rsidRPr="009B0EF2">
        <w:rPr>
          <w:rFonts w:ascii="Book Antiqua" w:eastAsia="Book Antiqua" w:hAnsi="Book Antiqua" w:cs="Book Antiqua"/>
          <w:bCs/>
          <w:color w:val="000000"/>
        </w:rPr>
        <w:t>June 1, 2021</w:t>
      </w:r>
    </w:p>
    <w:p w14:paraId="3D0EE002" w14:textId="69129F1B" w:rsidR="00A77B3E" w:rsidRPr="006266B7" w:rsidRDefault="00045BAE">
      <w:pPr>
        <w:spacing w:line="360" w:lineRule="auto"/>
        <w:jc w:val="both"/>
        <w:rPr>
          <w:rFonts w:ascii="Book Antiqua" w:eastAsia="Book Antiqua" w:hAnsi="Book Antiqua" w:cs="Book Antiqua"/>
          <w:bCs/>
          <w:color w:val="000000"/>
        </w:rPr>
      </w:pPr>
      <w:r w:rsidRPr="00070061">
        <w:rPr>
          <w:rFonts w:ascii="Book Antiqua" w:eastAsia="Book Antiqua" w:hAnsi="Book Antiqua" w:cs="Book Antiqua"/>
          <w:b/>
          <w:bCs/>
          <w:color w:val="000000"/>
        </w:rPr>
        <w:t>Published online:</w:t>
      </w:r>
      <w:bookmarkStart w:id="0" w:name="_Hlk76767571"/>
      <w:r w:rsidRPr="006266B7">
        <w:rPr>
          <w:rFonts w:ascii="Book Antiqua" w:eastAsia="Book Antiqua" w:hAnsi="Book Antiqua" w:cs="Book Antiqua"/>
          <w:color w:val="000000"/>
        </w:rPr>
        <w:t xml:space="preserve"> </w:t>
      </w:r>
      <w:r w:rsidR="006266B7" w:rsidRPr="006266B7">
        <w:rPr>
          <w:rFonts w:ascii="Book Antiqua" w:eastAsia="Book Antiqua" w:hAnsi="Book Antiqua" w:cs="Book Antiqua"/>
          <w:bCs/>
          <w:color w:val="000000"/>
        </w:rPr>
        <w:t>Jul</w:t>
      </w:r>
      <w:r w:rsidR="006266B7">
        <w:rPr>
          <w:rFonts w:ascii="Book Antiqua" w:eastAsia="Book Antiqua" w:hAnsi="Book Antiqua" w:cs="Book Antiqua"/>
          <w:bCs/>
          <w:color w:val="000000"/>
        </w:rPr>
        <w:t>y</w:t>
      </w:r>
      <w:r w:rsidR="006266B7" w:rsidRPr="006266B7">
        <w:rPr>
          <w:rFonts w:ascii="Book Antiqua" w:eastAsia="Book Antiqua" w:hAnsi="Book Antiqua" w:cs="Book Antiqua"/>
          <w:bCs/>
          <w:color w:val="000000"/>
        </w:rPr>
        <w:t xml:space="preserve"> 20, 2021</w:t>
      </w:r>
    </w:p>
    <w:bookmarkEnd w:id="0"/>
    <w:p w14:paraId="7EB48B95" w14:textId="77777777" w:rsidR="00A77B3E" w:rsidRPr="00070061" w:rsidRDefault="00A77B3E">
      <w:pPr>
        <w:spacing w:line="360" w:lineRule="auto"/>
        <w:jc w:val="both"/>
        <w:sectPr w:rsidR="00A77B3E" w:rsidRPr="00070061">
          <w:footerReference w:type="default" r:id="rId7"/>
          <w:pgSz w:w="12240" w:h="15840"/>
          <w:pgMar w:top="1440" w:right="1440" w:bottom="1440" w:left="1440" w:header="720" w:footer="720" w:gutter="0"/>
          <w:cols w:space="720"/>
          <w:docGrid w:linePitch="360"/>
        </w:sectPr>
      </w:pPr>
    </w:p>
    <w:p w14:paraId="6F5BD1AE" w14:textId="77777777" w:rsidR="00A77B3E" w:rsidRPr="00070061" w:rsidRDefault="00045BAE">
      <w:pPr>
        <w:spacing w:line="360" w:lineRule="auto"/>
        <w:jc w:val="both"/>
      </w:pPr>
      <w:r w:rsidRPr="00070061">
        <w:rPr>
          <w:rFonts w:ascii="Book Antiqua" w:eastAsia="Book Antiqua" w:hAnsi="Book Antiqua" w:cs="Book Antiqua"/>
          <w:b/>
          <w:color w:val="000000"/>
        </w:rPr>
        <w:lastRenderedPageBreak/>
        <w:t>Abstract</w:t>
      </w:r>
    </w:p>
    <w:p w14:paraId="3087F879" w14:textId="77777777" w:rsidR="00A77B3E" w:rsidRPr="00070061" w:rsidRDefault="00045BAE">
      <w:pPr>
        <w:spacing w:line="360" w:lineRule="auto"/>
        <w:jc w:val="both"/>
      </w:pPr>
      <w:r w:rsidRPr="00070061">
        <w:rPr>
          <w:rFonts w:ascii="Book Antiqua" w:eastAsia="Book Antiqua" w:hAnsi="Book Antiqua" w:cs="Book Antiqua"/>
          <w:color w:val="000000"/>
        </w:rPr>
        <w:t>Despite its proven high utility, integration of pocked-sized portable ultrasound (US) into internal medicine residency training remains inconsistent. For 10 years, we have held a 1-d seminar biannually, consisting of lecture (half-day) and hands-on training (half-day) on pocket-sized US of the abdomen and lungs. The lecture consists of training on US physics and clinical applications of pocket-sized US, followed by a lecture covering the basic anatomy of the abdomen and lungs and introducing the systemic scanning method. Given the simple structure of pocket-sized US devices, understanding the basic physics is sufficient yet necessary to operate the pocket-sized US device. It is important to understand the selection of probes, adjustment of B mode gain, adjustment of color gain, and acoustic impedance. Basic comprehension may have a significant positive impact on the overall utilization of pocket-sized US devices. The easiest and most reliable way to observe the whole abdomen and lungs is a combination of transverse, sagittal, and oblique scanning, pursuing the main vascular system from the center to the periphery of the organ in the abdomen and systemic scanning of the pleura. There is usually a marked change in knowledge and attitudes among the program participants, although skill gaps remain among them. We discuss the limitations and problems to this education system as well.</w:t>
      </w:r>
    </w:p>
    <w:p w14:paraId="6B5401F6" w14:textId="77777777" w:rsidR="00A77B3E" w:rsidRPr="00070061" w:rsidRDefault="00A77B3E">
      <w:pPr>
        <w:spacing w:line="360" w:lineRule="auto"/>
        <w:jc w:val="both"/>
      </w:pPr>
    </w:p>
    <w:p w14:paraId="10DC2990" w14:textId="77777777" w:rsidR="00A77B3E" w:rsidRPr="00070061" w:rsidRDefault="00045BAE">
      <w:pPr>
        <w:spacing w:line="360" w:lineRule="auto"/>
        <w:jc w:val="both"/>
      </w:pPr>
      <w:r w:rsidRPr="00070061">
        <w:rPr>
          <w:rFonts w:ascii="Book Antiqua" w:eastAsia="Book Antiqua" w:hAnsi="Book Antiqua" w:cs="Book Antiqua"/>
          <w:b/>
          <w:bCs/>
          <w:color w:val="000000"/>
          <w:szCs w:val="21"/>
        </w:rPr>
        <w:t xml:space="preserve">Key Words: </w:t>
      </w:r>
      <w:r w:rsidRPr="00070061">
        <w:rPr>
          <w:rFonts w:ascii="Book Antiqua" w:eastAsia="Book Antiqua" w:hAnsi="Book Antiqua" w:cs="Book Antiqua"/>
          <w:color w:val="000000"/>
        </w:rPr>
        <w:t>Pocket-sized ultrasound; Abdomen; Lung; Medical education; Resident; Ultrasound physics</w:t>
      </w:r>
    </w:p>
    <w:p w14:paraId="69334211" w14:textId="77777777" w:rsidR="00A77B3E" w:rsidRDefault="00A77B3E">
      <w:pPr>
        <w:spacing w:line="360" w:lineRule="auto"/>
        <w:jc w:val="both"/>
        <w:rPr>
          <w:rFonts w:hint="eastAsia"/>
          <w:lang w:eastAsia="zh-CN"/>
        </w:rPr>
      </w:pPr>
    </w:p>
    <w:p w14:paraId="2A62EE47" w14:textId="4D827A5E" w:rsidR="00930B14" w:rsidRPr="00930B14" w:rsidRDefault="00930B14" w:rsidP="00930B14">
      <w:pPr>
        <w:spacing w:line="360" w:lineRule="auto"/>
        <w:rPr>
          <w:rFonts w:ascii="Book Antiqua" w:hAnsi="Book Antiqua" w:cs="Book Antiqua" w:hint="eastAsia"/>
          <w:color w:val="000000"/>
          <w:lang w:eastAsia="zh-CN"/>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w:t>
      </w:r>
      <w:r>
        <w:rPr>
          <w:rFonts w:ascii="Book Antiqua" w:eastAsia="Book Antiqua" w:hAnsi="Book Antiqua" w:cs="Book Antiqua"/>
          <w:color w:val="000000"/>
        </w:rPr>
        <w:t>Group Inc.</w:t>
      </w:r>
      <w:proofErr w:type="gramEnd"/>
      <w:r>
        <w:rPr>
          <w:rFonts w:ascii="Book Antiqua" w:eastAsia="Book Antiqua" w:hAnsi="Book Antiqua" w:cs="Book Antiqua"/>
          <w:color w:val="000000"/>
        </w:rPr>
        <w:t xml:space="preserve"> All rights reserved.</w:t>
      </w:r>
    </w:p>
    <w:p w14:paraId="3CC69C32" w14:textId="77777777" w:rsidR="00930B14" w:rsidRPr="00070061" w:rsidRDefault="00930B14">
      <w:pPr>
        <w:spacing w:line="360" w:lineRule="auto"/>
        <w:jc w:val="both"/>
        <w:rPr>
          <w:rFonts w:hint="eastAsia"/>
          <w:lang w:eastAsia="zh-CN"/>
        </w:rPr>
      </w:pPr>
    </w:p>
    <w:p w14:paraId="28330182" w14:textId="1696D36B" w:rsidR="00930B14" w:rsidRPr="00C92AF5" w:rsidRDefault="00930B14" w:rsidP="008A1FF9">
      <w:pPr>
        <w:adjustRightInd w:val="0"/>
        <w:snapToGrid w:val="0"/>
        <w:spacing w:line="360" w:lineRule="auto"/>
        <w:rPr>
          <w:rFonts w:ascii="Book Antiqua" w:hAnsi="Book Antiqua" w:cs="Book Antiqua" w:hint="eastAsia"/>
          <w:lang w:val="pt-BR" w:eastAsia="zh-CN"/>
        </w:rPr>
      </w:pPr>
      <w:r w:rsidRPr="00930B14">
        <w:rPr>
          <w:rFonts w:ascii="Book Antiqua" w:eastAsia="Book Antiqua" w:hAnsi="Book Antiqua" w:cs="Book Antiqua"/>
          <w:b/>
          <w:color w:val="000000"/>
        </w:rPr>
        <w:t xml:space="preserve">Citation: </w:t>
      </w:r>
      <w:proofErr w:type="spellStart"/>
      <w:r w:rsidR="00045BAE" w:rsidRPr="00070061">
        <w:rPr>
          <w:rFonts w:ascii="Book Antiqua" w:eastAsia="Book Antiqua" w:hAnsi="Book Antiqua" w:cs="Book Antiqua"/>
          <w:color w:val="000000"/>
        </w:rPr>
        <w:t>Naganuma</w:t>
      </w:r>
      <w:proofErr w:type="spellEnd"/>
      <w:r w:rsidR="00045BAE" w:rsidRPr="00070061">
        <w:rPr>
          <w:rFonts w:ascii="Book Antiqua" w:eastAsia="Book Antiqua" w:hAnsi="Book Antiqua" w:cs="Book Antiqua"/>
          <w:color w:val="000000"/>
        </w:rPr>
        <w:t xml:space="preserve"> H, Ishida H. One-day seminar for residents for implementing abdominal pocket-sized ultrasound. </w:t>
      </w:r>
      <w:r w:rsidR="00045BAE" w:rsidRPr="00070061">
        <w:rPr>
          <w:rFonts w:ascii="Book Antiqua" w:eastAsia="Book Antiqua" w:hAnsi="Book Antiqua" w:cs="Book Antiqua"/>
          <w:i/>
          <w:iCs/>
          <w:color w:val="000000"/>
        </w:rPr>
        <w:t xml:space="preserve">World J </w:t>
      </w:r>
      <w:proofErr w:type="spellStart"/>
      <w:r w:rsidR="00045BAE" w:rsidRPr="00070061">
        <w:rPr>
          <w:rFonts w:ascii="Book Antiqua" w:eastAsia="Book Antiqua" w:hAnsi="Book Antiqua" w:cs="Book Antiqua"/>
          <w:i/>
          <w:iCs/>
          <w:color w:val="000000"/>
        </w:rPr>
        <w:t>Methodol</w:t>
      </w:r>
      <w:proofErr w:type="spellEnd"/>
      <w:r w:rsidR="00045BAE" w:rsidRPr="00070061">
        <w:rPr>
          <w:rFonts w:ascii="Book Antiqua" w:eastAsia="Book Antiqua" w:hAnsi="Book Antiqua" w:cs="Book Antiqua"/>
          <w:color w:val="000000"/>
        </w:rPr>
        <w:t xml:space="preserve"> </w:t>
      </w:r>
      <w:r w:rsidR="008A1FF9" w:rsidRPr="000439F9">
        <w:rPr>
          <w:rFonts w:ascii="Book Antiqua" w:eastAsia="Book Antiqua" w:hAnsi="Book Antiqua" w:cs="Book Antiqua"/>
          <w:lang w:val="pt-BR"/>
        </w:rPr>
        <w:t xml:space="preserve">2021; 11(4): </w:t>
      </w:r>
      <w:r w:rsidR="00C92AF5">
        <w:rPr>
          <w:rFonts w:ascii="Book Antiqua" w:hAnsi="Book Antiqua" w:cs="Book Antiqua" w:hint="eastAsia"/>
          <w:lang w:val="pt-BR" w:eastAsia="zh-CN"/>
        </w:rPr>
        <w:t>208</w:t>
      </w:r>
      <w:r w:rsidR="008A1FF9" w:rsidRPr="000439F9">
        <w:rPr>
          <w:rFonts w:ascii="Book Antiqua" w:eastAsia="Book Antiqua" w:hAnsi="Book Antiqua" w:cs="Book Antiqua"/>
          <w:lang w:val="pt-BR"/>
        </w:rPr>
        <w:t>-</w:t>
      </w:r>
      <w:r w:rsidR="00C92AF5">
        <w:rPr>
          <w:rFonts w:ascii="Book Antiqua" w:hAnsi="Book Antiqua" w:cs="Book Antiqua" w:hint="eastAsia"/>
          <w:lang w:val="pt-BR" w:eastAsia="zh-CN"/>
        </w:rPr>
        <w:t>221</w:t>
      </w:r>
    </w:p>
    <w:p w14:paraId="0409ECCB" w14:textId="1C847094" w:rsidR="00930B14" w:rsidRDefault="008A1FF9" w:rsidP="008A1FF9">
      <w:pPr>
        <w:adjustRightInd w:val="0"/>
        <w:snapToGrid w:val="0"/>
        <w:spacing w:line="360" w:lineRule="auto"/>
        <w:rPr>
          <w:rFonts w:ascii="Book Antiqua" w:hAnsi="Book Antiqua" w:cs="Book Antiqua" w:hint="eastAsia"/>
          <w:lang w:val="pt-BR" w:eastAsia="zh-CN"/>
        </w:rPr>
      </w:pPr>
      <w:r w:rsidRPr="00930B14">
        <w:rPr>
          <w:rFonts w:ascii="Book Antiqua" w:eastAsia="Book Antiqua" w:hAnsi="Book Antiqua" w:cs="Book Antiqua"/>
          <w:b/>
          <w:lang w:val="pt-BR"/>
        </w:rPr>
        <w:t xml:space="preserve">URL: </w:t>
      </w:r>
      <w:r w:rsidRPr="000439F9">
        <w:rPr>
          <w:rFonts w:ascii="Book Antiqua" w:eastAsia="Book Antiqua" w:hAnsi="Book Antiqua" w:cs="Book Antiqua"/>
          <w:lang w:val="pt-BR"/>
        </w:rPr>
        <w:t>https://www.wjgnet.com/2222-0682/full/v11/i4/</w:t>
      </w:r>
      <w:r w:rsidR="00C92AF5">
        <w:rPr>
          <w:rFonts w:ascii="Book Antiqua" w:hAnsi="Book Antiqua" w:cs="Book Antiqua" w:hint="eastAsia"/>
          <w:lang w:val="pt-BR" w:eastAsia="zh-CN"/>
        </w:rPr>
        <w:t>208</w:t>
      </w:r>
      <w:r w:rsidRPr="000439F9">
        <w:rPr>
          <w:rFonts w:ascii="Book Antiqua" w:eastAsia="Book Antiqua" w:hAnsi="Book Antiqua" w:cs="Book Antiqua"/>
          <w:lang w:val="pt-BR"/>
        </w:rPr>
        <w:t>.htm</w:t>
      </w:r>
    </w:p>
    <w:p w14:paraId="42919CEC" w14:textId="75A59D94" w:rsidR="008A1FF9" w:rsidRPr="00C92AF5" w:rsidRDefault="008A1FF9" w:rsidP="008A1FF9">
      <w:pPr>
        <w:adjustRightInd w:val="0"/>
        <w:snapToGrid w:val="0"/>
        <w:spacing w:line="360" w:lineRule="auto"/>
        <w:rPr>
          <w:rFonts w:ascii="Book Antiqua" w:hAnsi="Book Antiqua" w:cs="Book Antiqua" w:hint="eastAsia"/>
          <w:lang w:val="pt-BR" w:eastAsia="zh-CN"/>
        </w:rPr>
      </w:pPr>
      <w:r w:rsidRPr="00930B14">
        <w:rPr>
          <w:rFonts w:ascii="Book Antiqua" w:eastAsia="Book Antiqua" w:hAnsi="Book Antiqua" w:cs="Book Antiqua"/>
          <w:b/>
          <w:lang w:val="pt-BR"/>
        </w:rPr>
        <w:t xml:space="preserve">DOI: </w:t>
      </w:r>
      <w:r w:rsidRPr="000439F9">
        <w:rPr>
          <w:rFonts w:ascii="Book Antiqua" w:eastAsia="Book Antiqua" w:hAnsi="Book Antiqua" w:cs="Book Antiqua"/>
          <w:lang w:val="pt-BR"/>
        </w:rPr>
        <w:t>https://dx.doi.org/10.5662/wjm.v11.i4.</w:t>
      </w:r>
      <w:r w:rsidR="00C92AF5">
        <w:rPr>
          <w:rFonts w:ascii="Book Antiqua" w:hAnsi="Book Antiqua" w:cs="Book Antiqua" w:hint="eastAsia"/>
          <w:lang w:val="pt-BR" w:eastAsia="zh-CN"/>
        </w:rPr>
        <w:t>208</w:t>
      </w:r>
    </w:p>
    <w:p w14:paraId="69E7526C" w14:textId="673DE8D1" w:rsidR="00A77B3E" w:rsidRPr="008A1FF9" w:rsidRDefault="00A77B3E">
      <w:pPr>
        <w:spacing w:line="360" w:lineRule="auto"/>
        <w:jc w:val="both"/>
        <w:rPr>
          <w:lang w:val="pt-BR"/>
        </w:rPr>
      </w:pPr>
    </w:p>
    <w:p w14:paraId="6A51E534" w14:textId="77777777" w:rsidR="00A77B3E" w:rsidRPr="00070061" w:rsidRDefault="00045BAE">
      <w:pPr>
        <w:spacing w:line="360" w:lineRule="auto"/>
        <w:jc w:val="both"/>
      </w:pPr>
      <w:r w:rsidRPr="00070061">
        <w:rPr>
          <w:rFonts w:ascii="Book Antiqua" w:eastAsia="Book Antiqua" w:hAnsi="Book Antiqua" w:cs="Book Antiqua"/>
          <w:b/>
          <w:bCs/>
          <w:color w:val="000000"/>
          <w:szCs w:val="21"/>
        </w:rPr>
        <w:t xml:space="preserve">Core Tip: </w:t>
      </w:r>
      <w:r w:rsidRPr="00070061">
        <w:rPr>
          <w:rFonts w:ascii="Book Antiqua" w:eastAsia="Book Antiqua" w:hAnsi="Book Antiqua" w:cs="Book Antiqua"/>
          <w:color w:val="000000"/>
        </w:rPr>
        <w:t>Despite its high utility, there is no standardized method to integrate pocked-sized ultrasound (US) into daily clinical settings. We present here our 1-d seminar for residents that consists of lecture and hands-on training on pocket-sized US. The lecture consists of training on US physics and clinical applications of pocket-sized US, covering basic anatomy, and introducing the systemic scanning method. Understanding of some basic physics is necessary to operate the pocket-sized US device. Although the residents’ skill gaps remain, the seminar yields a marked change in knowledge and attitude towards pocket-sized US.</w:t>
      </w:r>
    </w:p>
    <w:p w14:paraId="62D2F247" w14:textId="77777777" w:rsidR="00A77B3E" w:rsidRPr="00070061" w:rsidRDefault="00A77B3E">
      <w:pPr>
        <w:spacing w:line="360" w:lineRule="auto"/>
        <w:jc w:val="both"/>
      </w:pPr>
    </w:p>
    <w:p w14:paraId="51A56755" w14:textId="6990CC9B" w:rsidR="00A77B3E" w:rsidRPr="00070061" w:rsidRDefault="00A37A42">
      <w:pPr>
        <w:spacing w:line="360" w:lineRule="auto"/>
        <w:jc w:val="both"/>
      </w:pPr>
      <w:r w:rsidRPr="00070061">
        <w:rPr>
          <w:rFonts w:ascii="Book Antiqua" w:eastAsia="Book Antiqua" w:hAnsi="Book Antiqua" w:cs="Book Antiqua"/>
          <w:b/>
          <w:caps/>
          <w:color w:val="000000"/>
          <w:u w:val="single"/>
        </w:rPr>
        <w:br w:type="page"/>
      </w:r>
      <w:r w:rsidR="00045BAE" w:rsidRPr="00070061">
        <w:rPr>
          <w:rFonts w:ascii="Book Antiqua" w:eastAsia="Book Antiqua" w:hAnsi="Book Antiqua" w:cs="Book Antiqua"/>
          <w:b/>
          <w:caps/>
          <w:color w:val="000000"/>
          <w:u w:val="single"/>
        </w:rPr>
        <w:lastRenderedPageBreak/>
        <w:t>INTRODUCTION</w:t>
      </w:r>
    </w:p>
    <w:p w14:paraId="517A040A" w14:textId="77777777" w:rsidR="00A77B3E" w:rsidRPr="00070061" w:rsidRDefault="00045BAE">
      <w:pPr>
        <w:spacing w:line="360" w:lineRule="auto"/>
        <w:jc w:val="both"/>
      </w:pPr>
      <w:r w:rsidRPr="00070061">
        <w:rPr>
          <w:rFonts w:ascii="Book Antiqua" w:eastAsia="Book Antiqua" w:hAnsi="Book Antiqua" w:cs="Book Antiqua"/>
          <w:color w:val="000000"/>
        </w:rPr>
        <w:t xml:space="preserve">As the worldwide population rapidly ages, a concurrent rapid increase in the global financial healthcare burden has been </w:t>
      </w:r>
      <w:proofErr w:type="gramStart"/>
      <w:r w:rsidRPr="00070061">
        <w:rPr>
          <w:rFonts w:ascii="Book Antiqua" w:eastAsia="Book Antiqua" w:hAnsi="Book Antiqua" w:cs="Book Antiqua"/>
          <w:color w:val="000000"/>
        </w:rPr>
        <w:t>observed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w:t>
      </w:r>
      <w:r w:rsidRPr="00070061">
        <w:rPr>
          <w:rFonts w:ascii="Book Antiqua" w:eastAsia="Book Antiqua" w:hAnsi="Book Antiqua" w:cs="Book Antiqua"/>
          <w:color w:val="000000"/>
        </w:rPr>
        <w:t xml:space="preserve">. The resources available for daily clinical practice are generally limited. Thus, simple, effective, and realistic systemic methods in patient care and medical education are urgently required. Actual clinical scenarios are varied, complex, and require a prompt response. Thus, the traditional medical approaches (inspection, palpation, auscultation, or other components of the physical examination and laboratory data analysis) cannot immediately answer the questions raised during clinical </w:t>
      </w:r>
      <w:proofErr w:type="gramStart"/>
      <w:r w:rsidRPr="00070061">
        <w:rPr>
          <w:rFonts w:ascii="Book Antiqua" w:eastAsia="Book Antiqua" w:hAnsi="Book Antiqua" w:cs="Book Antiqua"/>
          <w:color w:val="000000"/>
        </w:rPr>
        <w:t>practice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2,3]</w:t>
      </w:r>
      <w:r w:rsidRPr="00070061">
        <w:rPr>
          <w:rFonts w:ascii="Book Antiqua" w:eastAsia="Book Antiqua" w:hAnsi="Book Antiqua" w:cs="Book Antiqua"/>
          <w:color w:val="000000"/>
        </w:rPr>
        <w:t xml:space="preserve">. Addition of a “scientific eye” in the hand is expected to resolve such problems to a certain degree. </w:t>
      </w:r>
    </w:p>
    <w:p w14:paraId="50F9DD81"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 xml:space="preserve">Recent advances in ultrasound (US) technology have made US instruments continuously </w:t>
      </w:r>
      <w:proofErr w:type="gramStart"/>
      <w:r w:rsidRPr="00070061">
        <w:rPr>
          <w:rFonts w:ascii="Book Antiqua" w:eastAsia="Book Antiqua" w:hAnsi="Book Antiqua" w:cs="Book Antiqua"/>
          <w:color w:val="000000"/>
        </w:rPr>
        <w:t>smaller</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Among all of the medical imaging tools, the US device is the only instrument to be miniaturized. In the past, US examination was performed by radiologists using a bulky, expensive, and specialized machine with sophisticated functions in a specialized </w:t>
      </w:r>
      <w:proofErr w:type="gramStart"/>
      <w:r w:rsidRPr="00070061">
        <w:rPr>
          <w:rFonts w:ascii="Book Antiqua" w:eastAsia="Book Antiqua" w:hAnsi="Book Antiqua" w:cs="Book Antiqua"/>
          <w:color w:val="000000"/>
        </w:rPr>
        <w:t>room</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5]</w:t>
      </w:r>
      <w:r w:rsidRPr="00070061">
        <w:rPr>
          <w:rFonts w:ascii="Book Antiqua" w:eastAsia="Book Antiqua" w:hAnsi="Book Antiqua" w:cs="Book Antiqua"/>
          <w:color w:val="000000"/>
        </w:rPr>
        <w:t xml:space="preserve">. US is currently utilized as an important adjunct to physical examination in a wide range of clinical situations due to the development of small-sized </w:t>
      </w:r>
      <w:proofErr w:type="gramStart"/>
      <w:r w:rsidRPr="00070061">
        <w:rPr>
          <w:rFonts w:ascii="Book Antiqua" w:eastAsia="Book Antiqua" w:hAnsi="Book Antiqua" w:cs="Book Antiqua"/>
          <w:color w:val="000000"/>
        </w:rPr>
        <w:t>devices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6]</w:t>
      </w:r>
      <w:r w:rsidRPr="00070061">
        <w:rPr>
          <w:rFonts w:ascii="Book Antiqua" w:eastAsia="Book Antiqua" w:hAnsi="Book Antiqua" w:cs="Book Antiqua"/>
          <w:color w:val="000000"/>
        </w:rPr>
        <w:t xml:space="preserve">. Portable US devices were first used in </w:t>
      </w:r>
      <w:proofErr w:type="gramStart"/>
      <w:r w:rsidRPr="00070061">
        <w:rPr>
          <w:rFonts w:ascii="Book Antiqua" w:eastAsia="Book Antiqua" w:hAnsi="Book Antiqua" w:cs="Book Antiqua"/>
          <w:color w:val="000000"/>
        </w:rPr>
        <w:t>cardiology</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7,8]</w:t>
      </w:r>
      <w:r w:rsidRPr="00070061">
        <w:rPr>
          <w:rFonts w:ascii="Book Antiqua" w:eastAsia="Book Antiqua" w:hAnsi="Book Antiqua" w:cs="Book Antiqua"/>
          <w:color w:val="000000"/>
        </w:rPr>
        <w:t xml:space="preserve"> then in emergent medicine</w:t>
      </w:r>
      <w:r w:rsidRPr="00070061">
        <w:rPr>
          <w:rFonts w:ascii="Book Antiqua" w:eastAsia="Book Antiqua" w:hAnsi="Book Antiqua" w:cs="Book Antiqua"/>
          <w:color w:val="000000"/>
          <w:szCs w:val="30"/>
          <w:vertAlign w:val="superscript"/>
        </w:rPr>
        <w:t>[9,10]</w:t>
      </w:r>
      <w:r w:rsidRPr="00070061">
        <w:rPr>
          <w:rFonts w:ascii="Book Antiqua" w:eastAsia="Book Antiqua" w:hAnsi="Book Antiqua" w:cs="Book Antiqua"/>
          <w:color w:val="000000"/>
        </w:rPr>
        <w:t xml:space="preserve">. A comparative study between fifth-year medical students using US and cardiologists not using US showed that the former achieved a correct diagnosis 75% of the time, while the latter achieved a correct diagnosis 49% of the time, indicating the importance of visual information in the </w:t>
      </w:r>
      <w:proofErr w:type="gramStart"/>
      <w:r w:rsidRPr="00070061">
        <w:rPr>
          <w:rFonts w:ascii="Book Antiqua" w:eastAsia="Book Antiqua" w:hAnsi="Book Antiqua" w:cs="Book Antiqua"/>
          <w:color w:val="000000"/>
        </w:rPr>
        <w:t>diagnosis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8]</w:t>
      </w:r>
      <w:r w:rsidRPr="00070061">
        <w:rPr>
          <w:rFonts w:ascii="Book Antiqua" w:eastAsia="Book Antiqua" w:hAnsi="Book Antiqua" w:cs="Book Antiqua"/>
          <w:color w:val="000000"/>
        </w:rPr>
        <w:t xml:space="preserve">. It also suggests that practitioners </w:t>
      </w:r>
      <w:proofErr w:type="spellStart"/>
      <w:r w:rsidRPr="00070061">
        <w:rPr>
          <w:rFonts w:ascii="Book Antiqua" w:eastAsia="Book Antiqua" w:hAnsi="Book Antiqua" w:cs="Book Antiqua"/>
          <w:color w:val="000000"/>
        </w:rPr>
        <w:t>unexperienced</w:t>
      </w:r>
      <w:proofErr w:type="spellEnd"/>
      <w:r w:rsidRPr="00070061">
        <w:rPr>
          <w:rFonts w:ascii="Book Antiqua" w:eastAsia="Book Antiqua" w:hAnsi="Book Antiqua" w:cs="Book Antiqua"/>
          <w:color w:val="000000"/>
        </w:rPr>
        <w:t xml:space="preserve"> with US can obtain adequate proficiency with minimal training. </w:t>
      </w:r>
    </w:p>
    <w:p w14:paraId="1CB390F5"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The benefits of portable US are that it is widely available, and carries no risk of radiation exposure. However, an important disadvantage to using this tool is that its diagnostic accuracy is highly operator-dependent, and errors occur during image acquisition and image interpretation (like in traditional US examination</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Furthermore, there is no standardized technique among examiners for observing the abdomen by portable </w:t>
      </w:r>
      <w:proofErr w:type="gramStart"/>
      <w:r w:rsidRPr="00070061">
        <w:rPr>
          <w:rFonts w:ascii="Book Antiqua" w:eastAsia="Book Antiqua" w:hAnsi="Book Antiqua" w:cs="Book Antiqua"/>
          <w:color w:val="000000"/>
        </w:rPr>
        <w:t>US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11]</w:t>
      </w:r>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 xml:space="preserve"> </w:t>
      </w:r>
      <w:r w:rsidRPr="00070061">
        <w:rPr>
          <w:rFonts w:ascii="Book Antiqua" w:eastAsia="Book Antiqua" w:hAnsi="Book Antiqua" w:cs="Book Antiqua"/>
          <w:color w:val="000000"/>
        </w:rPr>
        <w:t xml:space="preserve">However, the </w:t>
      </w:r>
      <w:proofErr w:type="gramStart"/>
      <w:r w:rsidRPr="00070061">
        <w:rPr>
          <w:rFonts w:ascii="Book Antiqua" w:eastAsia="Book Antiqua" w:hAnsi="Book Antiqua" w:cs="Book Antiqua"/>
          <w:color w:val="000000"/>
        </w:rPr>
        <w:t>benefits</w:t>
      </w:r>
      <w:proofErr w:type="gramEnd"/>
      <w:r w:rsidRPr="00070061">
        <w:rPr>
          <w:rFonts w:ascii="Book Antiqua" w:eastAsia="Book Antiqua" w:hAnsi="Book Antiqua" w:cs="Book Antiqua"/>
          <w:color w:val="000000"/>
        </w:rPr>
        <w:t xml:space="preserve"> of portable US must be emphasized against such </w:t>
      </w:r>
      <w:r w:rsidRPr="00070061">
        <w:rPr>
          <w:rFonts w:ascii="Book Antiqua" w:eastAsia="Book Antiqua" w:hAnsi="Book Antiqua" w:cs="Book Antiqua"/>
          <w:color w:val="000000"/>
        </w:rPr>
        <w:lastRenderedPageBreak/>
        <w:t xml:space="preserve">inconveniences, and US education is important to extend the benefit of portable US devices. Recent studies have reported favorable results of US education for medical </w:t>
      </w:r>
      <w:proofErr w:type="gramStart"/>
      <w:r w:rsidRPr="00070061">
        <w:rPr>
          <w:rFonts w:ascii="Book Antiqua" w:eastAsia="Book Antiqua" w:hAnsi="Book Antiqua" w:cs="Book Antiqua"/>
          <w:color w:val="000000"/>
        </w:rPr>
        <w:t>students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12-14]</w:t>
      </w:r>
      <w:r w:rsidRPr="00070061">
        <w:rPr>
          <w:rFonts w:ascii="Book Antiqua" w:eastAsia="Book Antiqua" w:hAnsi="Book Antiqua" w:cs="Book Antiqua"/>
          <w:color w:val="000000"/>
        </w:rPr>
        <w:t>. Though in our opinion, US education for new residents are more meaningful than for medical students. At the residency level, there is a deeper understanding of balancing portable US results and patient characteristics to establish clinical decision making. This background motivated us to begin a portable US education seminar intended for new internal medicine residents.</w:t>
      </w:r>
    </w:p>
    <w:p w14:paraId="2FCCBA7B"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In this review, we present our US education 1-d seminar for new (post graduate year-1 or -2) internal medicine residents that focuses on the use of pocket-sized US on the abdomen and lungs. The goal of the seminar is for residents to have the confidence to integrate pocket-sized US results into their clinical decision making.</w:t>
      </w:r>
    </w:p>
    <w:p w14:paraId="5C1AD25B" w14:textId="77777777" w:rsidR="00A77B3E" w:rsidRPr="00070061" w:rsidRDefault="00A77B3E">
      <w:pPr>
        <w:spacing w:line="360" w:lineRule="auto"/>
        <w:ind w:firstLine="840"/>
        <w:jc w:val="both"/>
      </w:pPr>
    </w:p>
    <w:p w14:paraId="0C04C674"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THE POCKET-SIZED US EDUCATION SEMINAR</w:t>
      </w:r>
    </w:p>
    <w:p w14:paraId="2E3DF801" w14:textId="795152FC" w:rsidR="00A77B3E" w:rsidRPr="00070061" w:rsidRDefault="00045BAE">
      <w:pPr>
        <w:spacing w:line="360" w:lineRule="auto"/>
        <w:jc w:val="both"/>
      </w:pPr>
      <w:r w:rsidRPr="00070061">
        <w:rPr>
          <w:rFonts w:ascii="Book Antiqua" w:eastAsia="Book Antiqua" w:hAnsi="Book Antiqua" w:cs="Book Antiqua"/>
          <w:color w:val="000000"/>
        </w:rPr>
        <w:t xml:space="preserve">The use of portable US devices has recently been adopted more frequently in clinical settings, and the market is </w:t>
      </w:r>
      <w:proofErr w:type="gramStart"/>
      <w:r w:rsidRPr="00070061">
        <w:rPr>
          <w:rFonts w:ascii="Book Antiqua" w:eastAsia="Book Antiqua" w:hAnsi="Book Antiqua" w:cs="Book Antiqua"/>
          <w:color w:val="000000"/>
        </w:rPr>
        <w:t>flourishing</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15]</w:t>
      </w:r>
      <w:r w:rsidRPr="00070061">
        <w:rPr>
          <w:rFonts w:ascii="Book Antiqua" w:eastAsia="Book Antiqua" w:hAnsi="Book Antiqua" w:cs="Book Antiqua"/>
          <w:color w:val="000000"/>
        </w:rPr>
        <w:t>. Portable US devices have passed through three generations:</w:t>
      </w:r>
      <w:r w:rsidR="003C722B" w:rsidRPr="00070061">
        <w:rPr>
          <w:rFonts w:ascii="Book Antiqua" w:eastAsia="Book Antiqua" w:hAnsi="Book Antiqua" w:cs="Book Antiqua"/>
          <w:color w:val="000000"/>
        </w:rPr>
        <w:t xml:space="preserve"> </w:t>
      </w:r>
      <w:r w:rsidR="00A37A42" w:rsidRPr="00070061">
        <w:rPr>
          <w:rFonts w:ascii="Book Antiqua" w:eastAsia="Book Antiqua" w:hAnsi="Book Antiqua" w:cs="Book Antiqua"/>
          <w:color w:val="000000"/>
        </w:rPr>
        <w:t>L</w:t>
      </w:r>
      <w:r w:rsidRPr="00070061">
        <w:rPr>
          <w:rFonts w:ascii="Book Antiqua" w:eastAsia="Book Antiqua" w:hAnsi="Book Antiqua" w:cs="Book Antiqua"/>
          <w:color w:val="000000"/>
        </w:rPr>
        <w:t xml:space="preserve">aptop-associated devices (personal computer-sized machine coupled with multiple applications), hand-carried devices (book-sized machine carried by hand), and hand-held devices (portable and able to fit in the pocket of a clinician’s white coat, thus referred to as pocket-sized US). Each US company has different built-in applications, such as Doppler display, puncture guidance, and distance or volume </w:t>
      </w:r>
      <w:proofErr w:type="gramStart"/>
      <w:r w:rsidRPr="00070061">
        <w:rPr>
          <w:rFonts w:ascii="Book Antiqua" w:eastAsia="Book Antiqua" w:hAnsi="Book Antiqua" w:cs="Book Antiqua"/>
          <w:color w:val="000000"/>
        </w:rPr>
        <w:t>measurement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16]</w:t>
      </w:r>
      <w:r w:rsidRPr="00070061">
        <w:rPr>
          <w:rFonts w:ascii="Book Antiqua" w:eastAsia="Book Antiqua" w:hAnsi="Book Antiqua" w:cs="Book Antiqua"/>
          <w:color w:val="000000"/>
        </w:rPr>
        <w:t xml:space="preserve">. </w:t>
      </w:r>
    </w:p>
    <w:p w14:paraId="1A600A1E"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 xml:space="preserve">Pocket-sized US devices are usually used by </w:t>
      </w:r>
      <w:proofErr w:type="spellStart"/>
      <w:r w:rsidRPr="00070061">
        <w:rPr>
          <w:rFonts w:ascii="Book Antiqua" w:eastAsia="Book Antiqua" w:hAnsi="Book Antiqua" w:cs="Book Antiqua"/>
          <w:color w:val="000000"/>
        </w:rPr>
        <w:t>unexperienced</w:t>
      </w:r>
      <w:proofErr w:type="spellEnd"/>
      <w:r w:rsidRPr="00070061">
        <w:rPr>
          <w:rFonts w:ascii="Book Antiqua" w:eastAsia="Book Antiqua" w:hAnsi="Book Antiqua" w:cs="Book Antiqua"/>
          <w:color w:val="000000"/>
        </w:rPr>
        <w:t xml:space="preserve"> non-radiologist general clinicians under the name of “US stethoscope</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to complement clinical examination and provide immediate visual correlates of clinical findings. The concept of a US stethoscope is expanding worldwide, but like high-end US machines, pocket-sized US devices are effective in the hands of experienced examiners. Furthermore, comparative studies between pocket-sized US and high-end US have stressed some important points: the image quality of pocket-sized US is slightly inferior to high-end US but still satisfactory for clinical </w:t>
      </w:r>
      <w:proofErr w:type="gramStart"/>
      <w:r w:rsidRPr="00070061">
        <w:rPr>
          <w:rFonts w:ascii="Book Antiqua" w:eastAsia="Book Antiqua" w:hAnsi="Book Antiqua" w:cs="Book Antiqua"/>
          <w:color w:val="000000"/>
        </w:rPr>
        <w:t>use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17,18]</w:t>
      </w:r>
      <w:r w:rsidRPr="00070061">
        <w:rPr>
          <w:rFonts w:ascii="Book Antiqua" w:eastAsia="Book Antiqua" w:hAnsi="Book Antiqua" w:cs="Book Antiqua"/>
          <w:color w:val="000000"/>
        </w:rPr>
        <w:t xml:space="preserve">. US measurement by pocket-sized US devices is feasible, </w:t>
      </w:r>
      <w:r w:rsidRPr="00070061">
        <w:rPr>
          <w:rFonts w:ascii="Book Antiqua" w:eastAsia="Book Antiqua" w:hAnsi="Book Antiqua" w:cs="Book Antiqua"/>
          <w:color w:val="000000"/>
        </w:rPr>
        <w:lastRenderedPageBreak/>
        <w:t xml:space="preserve">and acoustic power of the US machine strongly affects the penetration and resolution of the US image [mechanical index: 0.9-1.0 (pocket-sized US) </w:t>
      </w:r>
      <w:proofErr w:type="spellStart"/>
      <w:r w:rsidRPr="00070061">
        <w:rPr>
          <w:rFonts w:ascii="Book Antiqua" w:eastAsia="Book Antiqua" w:hAnsi="Book Antiqua" w:cs="Book Antiqua"/>
          <w:i/>
          <w:iCs/>
          <w:color w:val="000000"/>
        </w:rPr>
        <w:t>vs</w:t>
      </w:r>
      <w:proofErr w:type="spellEnd"/>
      <w:r w:rsidRPr="00070061">
        <w:rPr>
          <w:rFonts w:ascii="Book Antiqua" w:eastAsia="Book Antiqua" w:hAnsi="Book Antiqua" w:cs="Book Antiqua"/>
          <w:i/>
          <w:iCs/>
          <w:color w:val="000000"/>
        </w:rPr>
        <w:t xml:space="preserve"> </w:t>
      </w:r>
      <w:r w:rsidRPr="00070061">
        <w:rPr>
          <w:rFonts w:ascii="Book Antiqua" w:eastAsia="Book Antiqua" w:hAnsi="Book Antiqua" w:cs="Book Antiqua"/>
          <w:color w:val="000000"/>
        </w:rPr>
        <w:t>1.8 (high-end US)]. Pocket-sized US devices will not replace a high-end US machine and the need for detailed US examination by experienced radiologists will always be present, but there is value in the pocket-sized US examination.</w:t>
      </w:r>
    </w:p>
    <w:p w14:paraId="7170ECDF"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 xml:space="preserve">Since 2010, we have biannually hosted a 1-d seminar consisting of lecture (half-day) and hands-on training (half-day) on portable US devices to increase the number of portable US operators and to develop the examination skills among new residents. For this hands-on training, we use pocket-sized US devices because of their portability and affordability (the most important characteristic of portable US devices when thinking of expected future applications). The aim of this seminar is to familiarize residents with pocket-sized US devices but not to immediately increase their US capability. </w:t>
      </w:r>
    </w:p>
    <w:p w14:paraId="143C2E43" w14:textId="77777777" w:rsidR="00A77B3E" w:rsidRPr="00070061" w:rsidRDefault="00045BAE" w:rsidP="00A37A42">
      <w:pPr>
        <w:spacing w:line="360" w:lineRule="auto"/>
        <w:ind w:firstLineChars="200" w:firstLine="480"/>
        <w:jc w:val="both"/>
      </w:pPr>
      <w:r w:rsidRPr="00070061">
        <w:rPr>
          <w:rFonts w:ascii="Book Antiqua" w:eastAsia="Book Antiqua" w:hAnsi="Book Antiqua" w:cs="Book Antiqua"/>
          <w:color w:val="000000"/>
        </w:rPr>
        <w:t>In the lecture, we begin with a simple lecture about fundamental US physics to optimize pocket-sized US application and to minimize errors in device manipulation and US image interpretation. The next lecture covers the basic anatomy of the abdomen and lungs as well as introducing systemic scanning procedures (Figure 1). In the lecture, we present both high-end US images and pocked-sized US images simultaneously in order to compare these images. This comparison is necessary to become familiar with the slightly inferior image quality of pocket-sized US (Figure 2). In the remaining time, we present a few model cases where pocked-sized US information helped create a patient care strategy followed briefly by a lecture on built-in applications including color Doppler US.</w:t>
      </w:r>
    </w:p>
    <w:p w14:paraId="63C76E92" w14:textId="77777777" w:rsidR="00A77B3E" w:rsidRPr="00070061" w:rsidRDefault="00A77B3E">
      <w:pPr>
        <w:spacing w:line="360" w:lineRule="auto"/>
        <w:ind w:firstLine="840"/>
        <w:jc w:val="both"/>
      </w:pPr>
    </w:p>
    <w:p w14:paraId="74E9B3A6"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HALF-DAY LECTURE</w:t>
      </w:r>
    </w:p>
    <w:p w14:paraId="449DD4A0" w14:textId="77777777" w:rsidR="00A77B3E" w:rsidRPr="00070061" w:rsidRDefault="00045BAE">
      <w:pPr>
        <w:spacing w:line="360" w:lineRule="auto"/>
        <w:jc w:val="both"/>
      </w:pPr>
      <w:r w:rsidRPr="00070061">
        <w:rPr>
          <w:rFonts w:ascii="Book Antiqua" w:eastAsia="Book Antiqua" w:hAnsi="Book Antiqua" w:cs="Book Antiqua"/>
          <w:b/>
          <w:bCs/>
          <w:i/>
          <w:iCs/>
          <w:color w:val="000000"/>
        </w:rPr>
        <w:t>Mini lecture on simple US physics and instrumentation</w:t>
      </w:r>
    </w:p>
    <w:p w14:paraId="75F2D88F" w14:textId="15416332" w:rsidR="00A77B3E" w:rsidRPr="00070061" w:rsidRDefault="00045BAE">
      <w:pPr>
        <w:spacing w:line="360" w:lineRule="auto"/>
        <w:jc w:val="both"/>
      </w:pPr>
      <w:r w:rsidRPr="00070061">
        <w:rPr>
          <w:rFonts w:ascii="Book Antiqua" w:eastAsia="Book Antiqua" w:hAnsi="Book Antiqua" w:cs="Book Antiqua"/>
          <w:color w:val="000000"/>
        </w:rPr>
        <w:t xml:space="preserve">Compared with sophisticated and complex high-end applications, such as contrast-enhanced US and shear wave </w:t>
      </w:r>
      <w:proofErr w:type="spellStart"/>
      <w:r w:rsidRPr="00070061">
        <w:rPr>
          <w:rFonts w:ascii="Book Antiqua" w:eastAsia="Book Antiqua" w:hAnsi="Book Antiqua" w:cs="Book Antiqua"/>
          <w:color w:val="000000"/>
        </w:rPr>
        <w:t>elastography</w:t>
      </w:r>
      <w:proofErr w:type="spellEnd"/>
      <w:r w:rsidRPr="00070061">
        <w:rPr>
          <w:rFonts w:ascii="Book Antiqua" w:eastAsia="Book Antiqua" w:hAnsi="Book Antiqua" w:cs="Book Antiqua"/>
          <w:color w:val="000000"/>
        </w:rPr>
        <w:t xml:space="preserve">, the pocket-sized US device has a simple structure. Understanding basic physics is sufficient but necessary to begin to operate the pocket-sized US device. During this lecture, we stress four basic points of US </w:t>
      </w:r>
      <w:r w:rsidRPr="00070061">
        <w:rPr>
          <w:rFonts w:ascii="Book Antiqua" w:eastAsia="Book Antiqua" w:hAnsi="Book Antiqua" w:cs="Book Antiqua"/>
          <w:color w:val="000000"/>
        </w:rPr>
        <w:lastRenderedPageBreak/>
        <w:t>physics needed to prevent device manipulation errors</w:t>
      </w:r>
      <w:r w:rsidRPr="00070061">
        <w:rPr>
          <w:rFonts w:ascii="Book Antiqua" w:eastAsia="Book Antiqua" w:hAnsi="Book Antiqua" w:cs="Book Antiqua"/>
          <w:color w:val="000000"/>
          <w:szCs w:val="30"/>
          <w:vertAlign w:val="superscript"/>
        </w:rPr>
        <w:t>[19]</w:t>
      </w:r>
      <w:r w:rsidRPr="00070061">
        <w:rPr>
          <w:rFonts w:ascii="Book Antiqua" w:eastAsia="Book Antiqua" w:hAnsi="Book Antiqua" w:cs="Book Antiqua"/>
          <w:color w:val="000000"/>
        </w:rPr>
        <w:t xml:space="preserve">: </w:t>
      </w:r>
      <w:r w:rsidR="00A37A42" w:rsidRPr="00070061">
        <w:rPr>
          <w:rFonts w:ascii="Book Antiqua" w:eastAsia="Book Antiqua" w:hAnsi="Book Antiqua" w:cs="Book Antiqua"/>
          <w:color w:val="000000"/>
        </w:rPr>
        <w:t>S</w:t>
      </w:r>
      <w:r w:rsidRPr="00070061">
        <w:rPr>
          <w:rFonts w:ascii="Book Antiqua" w:eastAsia="Book Antiqua" w:hAnsi="Book Antiqua" w:cs="Book Antiqua"/>
          <w:color w:val="000000"/>
        </w:rPr>
        <w:t>election of probes (high-frequency linear probe for superficial areas, such as the gastrointestinal tract and pleura or conventional sector (convex) probe for deep areas, such as liver and abdominal vessels), adjustment of B mode gain, adjustment of color gain, and problems related with acoustic impedance/the reason why US detection of stones (biliary, renal, and others) and fluid collection (ascites, pleural effusion, and others) is highly sensitive. This basic comprehension has a significant positive impact on the utilization of pocket-sized US devices.</w:t>
      </w:r>
    </w:p>
    <w:p w14:paraId="006AEF5F" w14:textId="77777777" w:rsidR="00A77B3E" w:rsidRPr="00070061" w:rsidRDefault="00A77B3E">
      <w:pPr>
        <w:spacing w:line="360" w:lineRule="auto"/>
        <w:jc w:val="both"/>
      </w:pPr>
    </w:p>
    <w:p w14:paraId="216DC816" w14:textId="13865E13" w:rsidR="00A77B3E" w:rsidRPr="00070061" w:rsidRDefault="00045BAE">
      <w:pPr>
        <w:spacing w:line="360" w:lineRule="auto"/>
        <w:jc w:val="both"/>
      </w:pPr>
      <w:r w:rsidRPr="00070061">
        <w:rPr>
          <w:rFonts w:ascii="Book Antiqua" w:eastAsia="Book Antiqua" w:hAnsi="Book Antiqua" w:cs="Book Antiqua"/>
          <w:b/>
          <w:bCs/>
          <w:color w:val="000000"/>
        </w:rPr>
        <w:t>Probe selection:</w:t>
      </w:r>
      <w:r w:rsidRPr="00070061">
        <w:rPr>
          <w:rFonts w:ascii="Book Antiqua" w:eastAsia="Book Antiqua" w:hAnsi="Book Antiqua" w:cs="Book Antiqua"/>
          <w:color w:val="000000"/>
        </w:rPr>
        <w:t xml:space="preserve"> With the transducer, the US beams are steered at varying angles from one side to the other to produce a sector format. This format permits a large, deep field of view, but its near field focus is reduced. Therefore, this format is unsuitable for observing superficial areas. The linear probe activates a group of elements to generate perpendicular US beams, which provide a high resolution in the near </w:t>
      </w:r>
      <w:proofErr w:type="gramStart"/>
      <w:r w:rsidRPr="00070061">
        <w:rPr>
          <w:rFonts w:ascii="Book Antiqua" w:eastAsia="Book Antiqua" w:hAnsi="Book Antiqua" w:cs="Book Antiqua"/>
          <w:color w:val="000000"/>
        </w:rPr>
        <w:t>field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20]</w:t>
      </w:r>
      <w:r w:rsidRPr="00070061">
        <w:rPr>
          <w:rFonts w:ascii="Book Antiqua" w:eastAsia="Book Antiqua" w:hAnsi="Book Antiqua" w:cs="Book Antiqua"/>
          <w:color w:val="000000"/>
        </w:rPr>
        <w:t>. As a result, probe selection is dependent on the type of organ to be observed</w:t>
      </w:r>
      <w:r w:rsidR="00EA235A" w:rsidRPr="00070061">
        <w:rPr>
          <w:rFonts w:ascii="Book Antiqua" w:eastAsia="Book Antiqua" w:hAnsi="Book Antiqua" w:cs="Book Antiqua"/>
          <w:color w:val="000000"/>
        </w:rPr>
        <w:t xml:space="preserve"> (Figure 3)</w:t>
      </w:r>
      <w:r w:rsidRPr="00070061">
        <w:rPr>
          <w:rFonts w:ascii="Book Antiqua" w:eastAsia="Book Antiqua" w:hAnsi="Book Antiqua" w:cs="Book Antiqua"/>
          <w:color w:val="000000"/>
        </w:rPr>
        <w:t>.</w:t>
      </w:r>
    </w:p>
    <w:p w14:paraId="0BA1ACCB" w14:textId="77777777" w:rsidR="00A77B3E" w:rsidRPr="00070061" w:rsidRDefault="00A77B3E">
      <w:pPr>
        <w:spacing w:line="360" w:lineRule="auto"/>
        <w:jc w:val="both"/>
      </w:pPr>
    </w:p>
    <w:p w14:paraId="546E9A96" w14:textId="426E67D7" w:rsidR="00A77B3E" w:rsidRPr="00070061" w:rsidRDefault="00045BAE">
      <w:pPr>
        <w:spacing w:line="360" w:lineRule="auto"/>
        <w:jc w:val="both"/>
      </w:pPr>
      <w:r w:rsidRPr="00070061">
        <w:rPr>
          <w:rFonts w:ascii="Book Antiqua" w:eastAsia="Book Antiqua" w:hAnsi="Book Antiqua" w:cs="Book Antiqua"/>
          <w:b/>
          <w:bCs/>
          <w:color w:val="000000"/>
        </w:rPr>
        <w:t>Adjustment of B mode gain:</w:t>
      </w:r>
      <w:r w:rsidRPr="00070061">
        <w:rPr>
          <w:rFonts w:ascii="Book Antiqua" w:eastAsia="Book Antiqua" w:hAnsi="Book Antiqua" w:cs="Book Antiqua"/>
          <w:color w:val="000000"/>
        </w:rPr>
        <w:t xml:space="preserve"> The echo signal amplitudes are usually compressed in order to be accommodated by the display. This accommodation serves to visualize a wide range of echo signals on the display but reduces the real differences in the echo signal amplitude. As a result, when B mode gain is too low or too high, we cannot recognize small differences in echogenicity (echo signal amplitude). Thus, B mode gain should be adjusted in order to not overlook the abnormality</w:t>
      </w:r>
      <w:r w:rsidR="00EA235A" w:rsidRPr="00070061">
        <w:rPr>
          <w:rFonts w:ascii="Book Antiqua" w:eastAsia="Book Antiqua" w:hAnsi="Book Antiqua" w:cs="Book Antiqua"/>
          <w:color w:val="000000"/>
        </w:rPr>
        <w:t xml:space="preserve"> (Figure 4)</w:t>
      </w:r>
      <w:r w:rsidRPr="00070061">
        <w:rPr>
          <w:rFonts w:ascii="Book Antiqua" w:eastAsia="Book Antiqua" w:hAnsi="Book Antiqua" w:cs="Book Antiqua"/>
          <w:color w:val="000000"/>
        </w:rPr>
        <w:t>.</w:t>
      </w:r>
    </w:p>
    <w:p w14:paraId="322D3C7B" w14:textId="77777777" w:rsidR="00A77B3E" w:rsidRPr="00070061" w:rsidRDefault="00A77B3E">
      <w:pPr>
        <w:spacing w:line="360" w:lineRule="auto"/>
        <w:jc w:val="both"/>
      </w:pPr>
    </w:p>
    <w:p w14:paraId="0C75FD86" w14:textId="36E3E404" w:rsidR="00A77B3E" w:rsidRPr="00070061" w:rsidRDefault="00045BAE">
      <w:pPr>
        <w:spacing w:line="360" w:lineRule="auto"/>
        <w:jc w:val="both"/>
      </w:pPr>
      <w:r w:rsidRPr="00070061">
        <w:rPr>
          <w:rFonts w:ascii="Book Antiqua" w:eastAsia="Book Antiqua" w:hAnsi="Book Antiqua" w:cs="Book Antiqua"/>
          <w:b/>
          <w:bCs/>
          <w:color w:val="000000"/>
        </w:rPr>
        <w:t>Adjustment of color gain:</w:t>
      </w:r>
      <w:r w:rsidRPr="00070061">
        <w:rPr>
          <w:rFonts w:ascii="Book Antiqua" w:eastAsia="Book Antiqua" w:hAnsi="Book Antiqua" w:cs="Book Antiqua"/>
          <w:color w:val="000000"/>
        </w:rPr>
        <w:t xml:space="preserve"> In color Doppler US, flow velocity in each point is indicated by color brightness: the higher the velocity, the brighter the color. Color Doppler gain is the receiver end amplification of the Doppler signal. The Doppler gain is usually increased to the maximum limit just before the background noise is seen. If color Doppler gain is too high, then the field of view is filled with noise. If it is too low, then </w:t>
      </w:r>
      <w:r w:rsidRPr="00070061">
        <w:rPr>
          <w:rFonts w:ascii="Book Antiqua" w:eastAsia="Book Antiqua" w:hAnsi="Book Antiqua" w:cs="Book Antiqua"/>
          <w:color w:val="000000"/>
        </w:rPr>
        <w:lastRenderedPageBreak/>
        <w:t>useful Doppler data is not seen on the display. Thus, color Doppler gain must be properly adjusted to gain useful hemodynamic information</w:t>
      </w:r>
      <w:r w:rsidR="00EA235A" w:rsidRPr="00070061">
        <w:rPr>
          <w:rFonts w:ascii="Book Antiqua" w:eastAsia="Book Antiqua" w:hAnsi="Book Antiqua" w:cs="Book Antiqua"/>
          <w:color w:val="000000"/>
        </w:rPr>
        <w:t xml:space="preserve"> (Figure 5)</w:t>
      </w:r>
      <w:r w:rsidRPr="00070061">
        <w:rPr>
          <w:rFonts w:ascii="Book Antiqua" w:eastAsia="Book Antiqua" w:hAnsi="Book Antiqua" w:cs="Book Antiqua"/>
          <w:color w:val="000000"/>
        </w:rPr>
        <w:t>.</w:t>
      </w:r>
    </w:p>
    <w:p w14:paraId="258BB20E" w14:textId="77777777" w:rsidR="00A77B3E" w:rsidRPr="00070061" w:rsidRDefault="00A77B3E">
      <w:pPr>
        <w:spacing w:line="360" w:lineRule="auto"/>
        <w:jc w:val="both"/>
      </w:pPr>
    </w:p>
    <w:p w14:paraId="7B3A9BA6" w14:textId="31156EA1" w:rsidR="00A77B3E" w:rsidRPr="00070061" w:rsidRDefault="00045BAE">
      <w:pPr>
        <w:spacing w:line="360" w:lineRule="auto"/>
        <w:jc w:val="both"/>
      </w:pPr>
      <w:r w:rsidRPr="00070061">
        <w:rPr>
          <w:rFonts w:ascii="Book Antiqua" w:eastAsia="Book Antiqua" w:hAnsi="Book Antiqua" w:cs="Book Antiqua"/>
          <w:b/>
          <w:bCs/>
          <w:color w:val="000000"/>
        </w:rPr>
        <w:t>US physics related to stones and fluid:</w:t>
      </w:r>
      <w:r w:rsidRPr="00070061">
        <w:rPr>
          <w:rFonts w:ascii="Book Antiqua" w:eastAsia="Book Antiqua" w:hAnsi="Book Antiqua" w:cs="Book Antiqua"/>
          <w:color w:val="000000"/>
        </w:rPr>
        <w:t xml:space="preserve"> Acoustic impedance is an important property of tissues. It is defined as the tissue density multiplied by its propagation velocity of </w:t>
      </w:r>
      <w:proofErr w:type="gramStart"/>
      <w:r w:rsidRPr="00070061">
        <w:rPr>
          <w:rFonts w:ascii="Book Antiqua" w:eastAsia="Book Antiqua" w:hAnsi="Book Antiqua" w:cs="Book Antiqua"/>
          <w:color w:val="000000"/>
        </w:rPr>
        <w:t>sound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21]</w:t>
      </w:r>
      <w:r w:rsidRPr="00070061">
        <w:rPr>
          <w:rFonts w:ascii="Book Antiqua" w:eastAsia="Book Antiqua" w:hAnsi="Book Antiqua" w:cs="Book Antiqua"/>
          <w:color w:val="000000"/>
        </w:rPr>
        <w:t>. Acoustic impedance changes according to the tissue (</w:t>
      </w:r>
      <w:r w:rsidRPr="00070061">
        <w:rPr>
          <w:rFonts w:ascii="Book Antiqua" w:eastAsia="Book Antiqua" w:hAnsi="Book Antiqua" w:cs="Book Antiqua"/>
          <w:i/>
          <w:iCs/>
          <w:color w:val="000000"/>
        </w:rPr>
        <w:t>e.g.</w:t>
      </w:r>
      <w:r w:rsidRPr="00070061">
        <w:rPr>
          <w:rFonts w:ascii="Book Antiqua" w:eastAsia="Book Antiqua" w:hAnsi="Book Antiqua" w:cs="Book Antiqua"/>
          <w:color w:val="000000"/>
        </w:rPr>
        <w:t>, water: 1.48 × 10</w:t>
      </w:r>
      <w:r w:rsidRPr="00070061">
        <w:rPr>
          <w:rFonts w:ascii="Book Antiqua" w:eastAsia="Book Antiqua" w:hAnsi="Book Antiqua" w:cs="Book Antiqua"/>
          <w:color w:val="000000"/>
          <w:szCs w:val="30"/>
          <w:vertAlign w:val="superscript"/>
        </w:rPr>
        <w:t xml:space="preserve">6 </w:t>
      </w:r>
      <w:r w:rsidRPr="00070061">
        <w:rPr>
          <w:rFonts w:ascii="Book Antiqua" w:eastAsia="Book Antiqua" w:hAnsi="Book Antiqua" w:cs="Book Antiqua"/>
          <w:color w:val="000000"/>
        </w:rPr>
        <w:t>kg/m</w:t>
      </w:r>
      <w:r w:rsidRPr="00070061">
        <w:rPr>
          <w:rFonts w:ascii="Book Antiqua" w:eastAsia="Book Antiqua" w:hAnsi="Book Antiqua" w:cs="Book Antiqua"/>
          <w:color w:val="000000"/>
          <w:szCs w:val="30"/>
          <w:vertAlign w:val="superscript"/>
        </w:rPr>
        <w:t>2</w:t>
      </w:r>
      <w:r w:rsidR="00EA235A" w:rsidRPr="00070061">
        <w:rPr>
          <w:rFonts w:ascii="Book Antiqua" w:hAnsi="Book Antiqua" w:cs="Book Antiqua" w:hint="eastAsia"/>
          <w:color w:val="000000"/>
          <w:lang w:eastAsia="zh-CN"/>
        </w:rPr>
        <w:t>/</w:t>
      </w:r>
      <w:r w:rsidRPr="00070061">
        <w:rPr>
          <w:rFonts w:ascii="Book Antiqua" w:eastAsia="Book Antiqua" w:hAnsi="Book Antiqua" w:cs="Book Antiqua"/>
          <w:color w:val="000000"/>
        </w:rPr>
        <w:t>s, liver: 1.65 × 10</w:t>
      </w:r>
      <w:r w:rsidRPr="00070061">
        <w:rPr>
          <w:rFonts w:ascii="Book Antiqua" w:eastAsia="Book Antiqua" w:hAnsi="Book Antiqua" w:cs="Book Antiqua"/>
          <w:color w:val="000000"/>
          <w:szCs w:val="30"/>
          <w:vertAlign w:val="superscript"/>
        </w:rPr>
        <w:t xml:space="preserve">6 </w:t>
      </w:r>
      <w:r w:rsidRPr="00070061">
        <w:rPr>
          <w:rFonts w:ascii="Book Antiqua" w:eastAsia="Book Antiqua" w:hAnsi="Book Antiqua" w:cs="Book Antiqua"/>
          <w:color w:val="000000"/>
        </w:rPr>
        <w:t>kg/m</w:t>
      </w:r>
      <w:r w:rsidRPr="00070061">
        <w:rPr>
          <w:rFonts w:ascii="Book Antiqua" w:eastAsia="Book Antiqua" w:hAnsi="Book Antiqua" w:cs="Book Antiqua"/>
          <w:color w:val="000000"/>
          <w:szCs w:val="30"/>
          <w:vertAlign w:val="superscript"/>
        </w:rPr>
        <w:t>2</w:t>
      </w:r>
      <w:r w:rsidR="00EA235A" w:rsidRPr="00070061">
        <w:rPr>
          <w:rFonts w:ascii="Book Antiqua" w:hAnsi="Book Antiqua" w:cs="Book Antiqua" w:hint="eastAsia"/>
          <w:color w:val="000000"/>
          <w:lang w:eastAsia="zh-CN"/>
        </w:rPr>
        <w:t>/</w:t>
      </w:r>
      <w:r w:rsidRPr="00070061">
        <w:rPr>
          <w:rFonts w:ascii="Book Antiqua" w:eastAsia="Book Antiqua" w:hAnsi="Book Antiqua" w:cs="Book Antiqua"/>
          <w:color w:val="000000"/>
        </w:rPr>
        <w:t>s, bone: 7.80 × 10</w:t>
      </w:r>
      <w:r w:rsidRPr="00070061">
        <w:rPr>
          <w:rFonts w:ascii="Book Antiqua" w:eastAsia="Book Antiqua" w:hAnsi="Book Antiqua" w:cs="Book Antiqua"/>
          <w:color w:val="000000"/>
          <w:szCs w:val="30"/>
          <w:vertAlign w:val="superscript"/>
        </w:rPr>
        <w:t xml:space="preserve">6 </w:t>
      </w:r>
      <w:r w:rsidRPr="00070061">
        <w:rPr>
          <w:rFonts w:ascii="Book Antiqua" w:eastAsia="Book Antiqua" w:hAnsi="Book Antiqua" w:cs="Book Antiqua"/>
          <w:color w:val="000000"/>
        </w:rPr>
        <w:t>kg/m</w:t>
      </w:r>
      <w:r w:rsidRPr="00070061">
        <w:rPr>
          <w:rFonts w:ascii="Book Antiqua" w:eastAsia="Book Antiqua" w:hAnsi="Book Antiqua" w:cs="Book Antiqua"/>
          <w:color w:val="000000"/>
          <w:szCs w:val="30"/>
          <w:vertAlign w:val="superscript"/>
        </w:rPr>
        <w:t>2</w:t>
      </w:r>
      <w:r w:rsidR="00EA235A" w:rsidRPr="00070061">
        <w:rPr>
          <w:rFonts w:ascii="Book Antiqua" w:hAnsi="Book Antiqua" w:cs="Book Antiqua" w:hint="eastAsia"/>
          <w:color w:val="000000"/>
          <w:lang w:eastAsia="zh-CN"/>
        </w:rPr>
        <w:t>/</w:t>
      </w:r>
      <w:r w:rsidRPr="00070061">
        <w:rPr>
          <w:rFonts w:ascii="Book Antiqua" w:eastAsia="Book Antiqua" w:hAnsi="Book Antiqua" w:cs="Book Antiqua"/>
          <w:color w:val="000000"/>
        </w:rPr>
        <w:t>s</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21]</w:t>
      </w:r>
      <w:r w:rsidRPr="00070061">
        <w:rPr>
          <w:rFonts w:ascii="Book Antiqua" w:eastAsia="Book Antiqua" w:hAnsi="Book Antiqua" w:cs="Book Antiqua"/>
          <w:color w:val="000000"/>
        </w:rPr>
        <w:t xml:space="preserve">. When passing through two tissues of different acoustic impedance, some portion of the US is reflected. Its reflection degree depends on the difference in acoustic impedance between two tissues. The reflection of the US is larger between water (fluid collection) and soft tissue than between two soft tissues, leading to the fact that fluid collection is clearly margined and easily </w:t>
      </w:r>
      <w:proofErr w:type="gramStart"/>
      <w:r w:rsidRPr="00070061">
        <w:rPr>
          <w:rFonts w:ascii="Book Antiqua" w:eastAsia="Book Antiqua" w:hAnsi="Book Antiqua" w:cs="Book Antiqua"/>
          <w:color w:val="000000"/>
        </w:rPr>
        <w:t>detected</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22]</w:t>
      </w:r>
      <w:r w:rsidRPr="00070061">
        <w:rPr>
          <w:rFonts w:ascii="Book Antiqua" w:eastAsia="Book Antiqua" w:hAnsi="Book Antiqua" w:cs="Book Antiqua"/>
          <w:color w:val="000000"/>
        </w:rPr>
        <w:t xml:space="preserve">. The reflection of the US is larger between soft tissue and stone. Almost all the US is reflected at the stone surface. Therefore, stones are easily and correctly detected by </w:t>
      </w:r>
      <w:proofErr w:type="gramStart"/>
      <w:r w:rsidRPr="00070061">
        <w:rPr>
          <w:rFonts w:ascii="Book Antiqua" w:eastAsia="Book Antiqua" w:hAnsi="Book Antiqua" w:cs="Book Antiqua"/>
          <w:color w:val="000000"/>
        </w:rPr>
        <w:t>US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23]</w:t>
      </w:r>
      <w:r w:rsidR="00EA235A" w:rsidRPr="00070061">
        <w:rPr>
          <w:rFonts w:ascii="Book Antiqua" w:eastAsia="Book Antiqua" w:hAnsi="Book Antiqua" w:cs="Book Antiqua"/>
          <w:color w:val="000000"/>
        </w:rPr>
        <w:t xml:space="preserve"> (Figure 6)</w:t>
      </w:r>
      <w:r w:rsidRPr="00070061">
        <w:rPr>
          <w:rFonts w:ascii="Book Antiqua" w:eastAsia="Book Antiqua" w:hAnsi="Book Antiqua" w:cs="Book Antiqua"/>
          <w:color w:val="000000"/>
        </w:rPr>
        <w:t>.</w:t>
      </w:r>
    </w:p>
    <w:p w14:paraId="127223F9" w14:textId="77777777" w:rsidR="00A77B3E" w:rsidRPr="00070061" w:rsidRDefault="00A77B3E">
      <w:pPr>
        <w:spacing w:line="360" w:lineRule="auto"/>
        <w:jc w:val="both"/>
      </w:pPr>
    </w:p>
    <w:p w14:paraId="3FDAB3E4" w14:textId="77777777" w:rsidR="00A77B3E" w:rsidRPr="00070061" w:rsidRDefault="00045BAE">
      <w:pPr>
        <w:spacing w:line="360" w:lineRule="auto"/>
        <w:jc w:val="both"/>
      </w:pPr>
      <w:r w:rsidRPr="00070061">
        <w:rPr>
          <w:rFonts w:ascii="Book Antiqua" w:eastAsia="Book Antiqua" w:hAnsi="Book Antiqua" w:cs="Book Antiqua"/>
          <w:b/>
          <w:bCs/>
          <w:i/>
          <w:iCs/>
          <w:color w:val="000000"/>
        </w:rPr>
        <w:t>Mini lecture on fundamental scanning methods</w:t>
      </w:r>
    </w:p>
    <w:p w14:paraId="443400A7" w14:textId="77777777" w:rsidR="00A77B3E" w:rsidRPr="00070061" w:rsidRDefault="00045BAE">
      <w:pPr>
        <w:spacing w:line="360" w:lineRule="auto"/>
        <w:jc w:val="both"/>
      </w:pPr>
      <w:r w:rsidRPr="00070061">
        <w:rPr>
          <w:rFonts w:ascii="Book Antiqua" w:eastAsia="Book Antiqua" w:hAnsi="Book Antiqua" w:cs="Book Antiqua"/>
          <w:color w:val="000000"/>
        </w:rPr>
        <w:t xml:space="preserve">For detailed US diagnosis, the examiner is expected to make a differential diagnosis of a wide spectrum of diseases. Meticulous scanning techniques are required for this purpose. However, because most participants do not have sufficient prior knowledge of US examination, our initial effort is focused on understanding the global normal anatomy. The combination of transverse, sagittal, and oblique (intercostal) scanning (Figures 7 and 8) permits the efficient observation of the abdominal organs. The most reliable way to observe each organ (liver, pancreas, spleen, and kidneys) is to pursue the main vascular system (landmark) from the center to the periphery of the organ. After the training in each organ, the parenchymal </w:t>
      </w:r>
      <w:proofErr w:type="spellStart"/>
      <w:r w:rsidRPr="00070061">
        <w:rPr>
          <w:rFonts w:ascii="Book Antiqua" w:eastAsia="Book Antiqua" w:hAnsi="Book Antiqua" w:cs="Book Antiqua"/>
          <w:color w:val="000000"/>
        </w:rPr>
        <w:t>echostructures</w:t>
      </w:r>
      <w:proofErr w:type="spellEnd"/>
      <w:r w:rsidRPr="00070061">
        <w:rPr>
          <w:rFonts w:ascii="Book Antiqua" w:eastAsia="Book Antiqua" w:hAnsi="Book Antiqua" w:cs="Book Antiqua"/>
          <w:color w:val="000000"/>
        </w:rPr>
        <w:t xml:space="preserve"> around the vessel are presented. Recognition of these landscapes serves to detect abnormal lesions. Use of the high-frequency linear probe permits the observation of the pleura (Figure 9). The hands-on training following this short lecture reinforces the anatomical knowledge of </w:t>
      </w:r>
      <w:r w:rsidRPr="00070061">
        <w:rPr>
          <w:rFonts w:ascii="Book Antiqua" w:eastAsia="Book Antiqua" w:hAnsi="Book Antiqua" w:cs="Book Antiqua"/>
          <w:color w:val="000000"/>
        </w:rPr>
        <w:lastRenderedPageBreak/>
        <w:t>the abdomen/Lungs and the technical skills (transducer handling, portable US device manipulation, and confidence in abdominal observation by pocket-sized US).</w:t>
      </w:r>
    </w:p>
    <w:p w14:paraId="1A09E3CE" w14:textId="77777777" w:rsidR="00A77B3E" w:rsidRPr="00070061" w:rsidRDefault="00A77B3E">
      <w:pPr>
        <w:spacing w:line="360" w:lineRule="auto"/>
        <w:jc w:val="both"/>
      </w:pPr>
    </w:p>
    <w:p w14:paraId="08752736" w14:textId="77777777" w:rsidR="00A77B3E" w:rsidRPr="00070061" w:rsidRDefault="00045BAE">
      <w:pPr>
        <w:spacing w:line="360" w:lineRule="auto"/>
        <w:jc w:val="both"/>
      </w:pPr>
      <w:r w:rsidRPr="00070061">
        <w:rPr>
          <w:rFonts w:ascii="Book Antiqua" w:eastAsia="Book Antiqua" w:hAnsi="Book Antiqua" w:cs="Book Antiqua"/>
          <w:b/>
          <w:bCs/>
          <w:i/>
          <w:iCs/>
          <w:color w:val="000000"/>
        </w:rPr>
        <w:t>Presentation of model cases</w:t>
      </w:r>
    </w:p>
    <w:p w14:paraId="116E0023" w14:textId="77777777" w:rsidR="00A77B3E" w:rsidRPr="00070061" w:rsidRDefault="00045BAE">
      <w:pPr>
        <w:spacing w:line="360" w:lineRule="auto"/>
        <w:jc w:val="both"/>
      </w:pPr>
      <w:r w:rsidRPr="00070061">
        <w:rPr>
          <w:rFonts w:ascii="Book Antiqua" w:eastAsia="Book Antiqua" w:hAnsi="Book Antiqua" w:cs="Book Antiqua"/>
          <w:color w:val="000000"/>
        </w:rPr>
        <w:t>Then, we present several clinical cases where portable US was useful for confirming a wide spectrum of clinical applications.</w:t>
      </w:r>
    </w:p>
    <w:p w14:paraId="4407F710" w14:textId="77777777" w:rsidR="00A77B3E" w:rsidRPr="00070061" w:rsidRDefault="00A77B3E">
      <w:pPr>
        <w:spacing w:line="360" w:lineRule="auto"/>
        <w:jc w:val="both"/>
      </w:pPr>
    </w:p>
    <w:p w14:paraId="009DEB12" w14:textId="6DAC7F74" w:rsidR="00A77B3E" w:rsidRPr="00070061" w:rsidRDefault="00045BAE">
      <w:pPr>
        <w:spacing w:line="360" w:lineRule="auto"/>
        <w:jc w:val="both"/>
      </w:pPr>
      <w:r w:rsidRPr="00070061">
        <w:rPr>
          <w:rFonts w:ascii="Book Antiqua" w:eastAsia="Book Antiqua" w:hAnsi="Book Antiqua" w:cs="Book Antiqua"/>
          <w:b/>
          <w:bCs/>
          <w:color w:val="000000"/>
        </w:rPr>
        <w:t>Case 1:</w:t>
      </w:r>
      <w:r w:rsidRPr="00070061">
        <w:rPr>
          <w:rFonts w:ascii="Book Antiqua" w:eastAsia="Book Antiqua" w:hAnsi="Book Antiqua" w:cs="Book Antiqua"/>
          <w:color w:val="000000"/>
        </w:rPr>
        <w:t xml:space="preserve"> A 35-year-old female with known repetitive gastric ulcers presented with abdominal pain and nausea visited our outpatient clinic (Gastroenterology). Initially, the clinician may suspect a recurrence of the gastric ulcers. Though the patient denied the possibility of pregnancy, the use of a pocket-sized US device confirmed the pregnancy. The proper use of the pocket-sized US device led to reduced ionizing radiation exposure and allowed to the transfer of the patient to the gynecology section</w:t>
      </w:r>
      <w:r w:rsidR="00EA235A" w:rsidRPr="00070061">
        <w:rPr>
          <w:rFonts w:ascii="Book Antiqua" w:eastAsia="Book Antiqua" w:hAnsi="Book Antiqua" w:cs="Book Antiqua"/>
          <w:color w:val="000000"/>
        </w:rPr>
        <w:t xml:space="preserve"> (Figure 10)</w:t>
      </w:r>
      <w:r w:rsidRPr="00070061">
        <w:rPr>
          <w:rFonts w:ascii="Book Antiqua" w:eastAsia="Book Antiqua" w:hAnsi="Book Antiqua" w:cs="Book Antiqua"/>
          <w:color w:val="000000"/>
        </w:rPr>
        <w:t xml:space="preserve">. </w:t>
      </w:r>
    </w:p>
    <w:p w14:paraId="454FC53D" w14:textId="77777777" w:rsidR="00A77B3E" w:rsidRPr="00070061" w:rsidRDefault="00A77B3E">
      <w:pPr>
        <w:spacing w:line="360" w:lineRule="auto"/>
        <w:jc w:val="both"/>
      </w:pPr>
    </w:p>
    <w:p w14:paraId="204E9BBE" w14:textId="6A3B06A5" w:rsidR="00A77B3E" w:rsidRPr="00070061" w:rsidRDefault="00045BAE">
      <w:pPr>
        <w:spacing w:line="360" w:lineRule="auto"/>
        <w:jc w:val="both"/>
      </w:pPr>
      <w:r w:rsidRPr="00070061">
        <w:rPr>
          <w:rFonts w:ascii="Book Antiqua" w:eastAsia="Book Antiqua" w:hAnsi="Book Antiqua" w:cs="Book Antiqua"/>
          <w:b/>
          <w:bCs/>
          <w:color w:val="000000"/>
        </w:rPr>
        <w:t xml:space="preserve">Case 2: </w:t>
      </w:r>
      <w:r w:rsidRPr="00070061">
        <w:rPr>
          <w:rFonts w:ascii="Book Antiqua" w:eastAsia="Book Antiqua" w:hAnsi="Book Antiqua" w:cs="Book Antiqua"/>
          <w:color w:val="000000"/>
        </w:rPr>
        <w:t xml:space="preserve">A 72-year-old female with severe abdominal pain visited our emergency department. The pain was so severe that she could not move from the ambulance. A pocket-sized US device revealed an impacted gallbladder stone. The pain worsened upon probe compression of the gallbladder, which led to the diagnosis of acute stone-impact-induced </w:t>
      </w:r>
      <w:proofErr w:type="spellStart"/>
      <w:r w:rsidRPr="00070061">
        <w:rPr>
          <w:rFonts w:ascii="Book Antiqua" w:eastAsia="Book Antiqua" w:hAnsi="Book Antiqua" w:cs="Book Antiqua"/>
          <w:color w:val="000000"/>
        </w:rPr>
        <w:t>cholecystitis</w:t>
      </w:r>
      <w:proofErr w:type="spellEnd"/>
      <w:r w:rsidRPr="00070061">
        <w:rPr>
          <w:rFonts w:ascii="Book Antiqua" w:eastAsia="Book Antiqua" w:hAnsi="Book Antiqua" w:cs="Book Antiqua"/>
          <w:color w:val="000000"/>
        </w:rPr>
        <w:t>. The patient was immediately treated. The pocket-sized US device significantly reduced the time to diagnosis</w:t>
      </w:r>
      <w:r w:rsidR="00EA235A" w:rsidRPr="00070061">
        <w:rPr>
          <w:rFonts w:ascii="Book Antiqua" w:eastAsia="Book Antiqua" w:hAnsi="Book Antiqua" w:cs="Book Antiqua"/>
          <w:color w:val="000000"/>
        </w:rPr>
        <w:t xml:space="preserve"> (Figure 11)</w:t>
      </w:r>
      <w:r w:rsidRPr="00070061">
        <w:rPr>
          <w:rFonts w:ascii="Book Antiqua" w:eastAsia="Book Antiqua" w:hAnsi="Book Antiqua" w:cs="Book Antiqua"/>
          <w:color w:val="000000"/>
        </w:rPr>
        <w:t>.</w:t>
      </w:r>
    </w:p>
    <w:p w14:paraId="02B97A28" w14:textId="77777777" w:rsidR="00A77B3E" w:rsidRPr="00070061" w:rsidRDefault="00A77B3E">
      <w:pPr>
        <w:spacing w:line="360" w:lineRule="auto"/>
        <w:jc w:val="both"/>
      </w:pPr>
    </w:p>
    <w:p w14:paraId="208FF180" w14:textId="46BB7CFA" w:rsidR="00A77B3E" w:rsidRPr="00070061" w:rsidRDefault="00045BAE">
      <w:pPr>
        <w:spacing w:line="360" w:lineRule="auto"/>
        <w:jc w:val="both"/>
      </w:pPr>
      <w:r w:rsidRPr="00070061">
        <w:rPr>
          <w:rFonts w:ascii="Book Antiqua" w:eastAsia="Book Antiqua" w:hAnsi="Book Antiqua" w:cs="Book Antiqua"/>
          <w:b/>
          <w:bCs/>
          <w:color w:val="000000"/>
        </w:rPr>
        <w:t>Case 3:</w:t>
      </w:r>
      <w:r w:rsidRPr="00070061">
        <w:rPr>
          <w:rFonts w:ascii="Book Antiqua" w:eastAsia="Book Antiqua" w:hAnsi="Book Antiqua" w:cs="Book Antiqua"/>
          <w:color w:val="000000"/>
        </w:rPr>
        <w:t xml:space="preserve"> A 41-year-old female was admitted to our hospital with a chief complaint of hepatic dysfunction. She was almost asymptomatic. A pocket-sized US device was used as part of the physical examination during rounds. The US revealed a small amount of ascites around the liver, and her gallbladder collapsed. Biochemical examination was immediately ordered and showed markedly elevated transaminases and coagulopathy. She was diagnosed with severe acute hepatitis, and </w:t>
      </w:r>
      <w:proofErr w:type="spellStart"/>
      <w:r w:rsidRPr="00070061">
        <w:rPr>
          <w:rFonts w:ascii="Book Antiqua" w:eastAsia="Book Antiqua" w:hAnsi="Book Antiqua" w:cs="Book Antiqua"/>
          <w:color w:val="000000"/>
        </w:rPr>
        <w:t>energic</w:t>
      </w:r>
      <w:proofErr w:type="spellEnd"/>
      <w:r w:rsidRPr="00070061">
        <w:rPr>
          <w:rFonts w:ascii="Book Antiqua" w:eastAsia="Book Antiqua" w:hAnsi="Book Antiqua" w:cs="Book Antiqua"/>
          <w:color w:val="000000"/>
        </w:rPr>
        <w:t xml:space="preserve"> treatment began immediately</w:t>
      </w:r>
      <w:r w:rsidR="00EA235A" w:rsidRPr="00070061">
        <w:rPr>
          <w:rFonts w:ascii="Book Antiqua" w:eastAsia="Book Antiqua" w:hAnsi="Book Antiqua" w:cs="Book Antiqua"/>
          <w:color w:val="000000"/>
        </w:rPr>
        <w:t xml:space="preserve"> (Figure 12)</w:t>
      </w:r>
      <w:r w:rsidRPr="00070061">
        <w:rPr>
          <w:rFonts w:ascii="Book Antiqua" w:eastAsia="Book Antiqua" w:hAnsi="Book Antiqua" w:cs="Book Antiqua"/>
          <w:color w:val="000000"/>
        </w:rPr>
        <w:t xml:space="preserve">. </w:t>
      </w:r>
    </w:p>
    <w:p w14:paraId="5B6B1874" w14:textId="77777777" w:rsidR="00A77B3E" w:rsidRPr="00070061" w:rsidRDefault="00045BAE" w:rsidP="00EA235A">
      <w:pPr>
        <w:spacing w:line="360" w:lineRule="auto"/>
        <w:ind w:firstLineChars="200" w:firstLine="480"/>
        <w:jc w:val="both"/>
      </w:pPr>
      <w:r w:rsidRPr="00070061">
        <w:rPr>
          <w:rFonts w:ascii="Book Antiqua" w:eastAsia="Book Antiqua" w:hAnsi="Book Antiqua" w:cs="Book Antiqua"/>
          <w:color w:val="000000"/>
        </w:rPr>
        <w:lastRenderedPageBreak/>
        <w:t xml:space="preserve">Although these US examinations were successfully performed by skillful pocket-sized US practitioners, the program participants can image how to utilize a pocket-sized US device in their own clinical </w:t>
      </w:r>
      <w:proofErr w:type="gramStart"/>
      <w:r w:rsidRPr="00070061">
        <w:rPr>
          <w:rFonts w:ascii="Book Antiqua" w:eastAsia="Book Antiqua" w:hAnsi="Book Antiqua" w:cs="Book Antiqua"/>
          <w:color w:val="000000"/>
        </w:rPr>
        <w:t>setting</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22-24]</w:t>
      </w:r>
      <w:r w:rsidRPr="00070061">
        <w:rPr>
          <w:rFonts w:ascii="Book Antiqua" w:eastAsia="Book Antiqua" w:hAnsi="Book Antiqua" w:cs="Book Antiqua"/>
          <w:color w:val="000000"/>
        </w:rPr>
        <w:t>.</w:t>
      </w:r>
    </w:p>
    <w:p w14:paraId="3695F5DB" w14:textId="77777777" w:rsidR="00A77B3E" w:rsidRPr="00070061" w:rsidRDefault="00A77B3E">
      <w:pPr>
        <w:spacing w:line="360" w:lineRule="auto"/>
        <w:jc w:val="both"/>
      </w:pPr>
    </w:p>
    <w:p w14:paraId="320592A0" w14:textId="77777777" w:rsidR="00A77B3E" w:rsidRPr="00070061" w:rsidRDefault="00045BAE">
      <w:pPr>
        <w:spacing w:line="360" w:lineRule="auto"/>
        <w:jc w:val="both"/>
      </w:pPr>
      <w:r w:rsidRPr="00070061">
        <w:rPr>
          <w:rFonts w:ascii="Book Antiqua" w:eastAsia="Book Antiqua" w:hAnsi="Book Antiqua" w:cs="Book Antiqua"/>
          <w:b/>
          <w:bCs/>
          <w:i/>
          <w:iCs/>
          <w:color w:val="000000"/>
        </w:rPr>
        <w:t>Built-in applications in pocket-sized US devices</w:t>
      </w:r>
    </w:p>
    <w:p w14:paraId="1AD6C338" w14:textId="77777777" w:rsidR="00A77B3E" w:rsidRPr="00070061" w:rsidRDefault="00045BAE">
      <w:pPr>
        <w:spacing w:line="360" w:lineRule="auto"/>
        <w:jc w:val="both"/>
      </w:pPr>
      <w:r w:rsidRPr="00070061">
        <w:rPr>
          <w:rFonts w:ascii="Book Antiqua" w:eastAsia="Book Antiqua" w:hAnsi="Book Antiqua" w:cs="Book Antiqua"/>
          <w:color w:val="000000"/>
        </w:rPr>
        <w:t xml:space="preserve">Each US company has different built-in applications, such as a Doppler display (Figures 2 and 5), embedded in almost all devices. Puncture guidance is embedded in about half of all </w:t>
      </w:r>
      <w:proofErr w:type="gramStart"/>
      <w:r w:rsidRPr="00070061">
        <w:rPr>
          <w:rFonts w:ascii="Book Antiqua" w:eastAsia="Book Antiqua" w:hAnsi="Book Antiqua" w:cs="Book Antiqua"/>
          <w:color w:val="000000"/>
        </w:rPr>
        <w:t>devices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25]</w:t>
      </w:r>
      <w:r w:rsidRPr="00070061">
        <w:rPr>
          <w:rFonts w:ascii="Book Antiqua" w:eastAsia="Book Antiqua" w:hAnsi="Book Antiqua" w:cs="Book Antiqua"/>
          <w:color w:val="000000"/>
        </w:rPr>
        <w:t>, and distance or volume measurement function is embedded in a small number of devices (Figure 13)</w:t>
      </w:r>
      <w:r w:rsidRPr="00070061">
        <w:rPr>
          <w:rFonts w:ascii="Book Antiqua" w:eastAsia="Book Antiqua" w:hAnsi="Book Antiqua" w:cs="Book Antiqua"/>
          <w:color w:val="000000"/>
          <w:szCs w:val="30"/>
          <w:vertAlign w:val="superscript"/>
        </w:rPr>
        <w:t>[16,26]</w:t>
      </w:r>
      <w:r w:rsidRPr="00070061">
        <w:rPr>
          <w:rFonts w:ascii="Book Antiqua" w:eastAsia="Book Antiqua" w:hAnsi="Book Antiqua" w:cs="Book Antiqua"/>
          <w:color w:val="000000"/>
        </w:rPr>
        <w:t xml:space="preserve">. Biplane imaging is embedded in a limited number of </w:t>
      </w:r>
      <w:proofErr w:type="gramStart"/>
      <w:r w:rsidRPr="00070061">
        <w:rPr>
          <w:rFonts w:ascii="Book Antiqua" w:eastAsia="Book Antiqua" w:hAnsi="Book Antiqua" w:cs="Book Antiqua"/>
          <w:color w:val="000000"/>
        </w:rPr>
        <w:t>devices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27]</w:t>
      </w:r>
      <w:r w:rsidRPr="00070061">
        <w:rPr>
          <w:rFonts w:ascii="Book Antiqua" w:eastAsia="Book Antiqua" w:hAnsi="Book Antiqua" w:cs="Book Antiqua"/>
          <w:color w:val="000000"/>
        </w:rPr>
        <w:t>, and wireless function is embedded in a small number of devices (Figure 14).</w:t>
      </w:r>
    </w:p>
    <w:p w14:paraId="3C0BEC92" w14:textId="77777777" w:rsidR="00A77B3E" w:rsidRPr="00070061" w:rsidRDefault="00A77B3E">
      <w:pPr>
        <w:spacing w:line="360" w:lineRule="auto"/>
        <w:jc w:val="both"/>
      </w:pPr>
    </w:p>
    <w:p w14:paraId="307F83D8"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HALF-DAY HANDS-ON TRAINING</w:t>
      </w:r>
    </w:p>
    <w:p w14:paraId="26F1B10A" w14:textId="77777777" w:rsidR="00A77B3E" w:rsidRPr="00070061" w:rsidRDefault="00045BAE">
      <w:pPr>
        <w:spacing w:line="360" w:lineRule="auto"/>
        <w:jc w:val="both"/>
      </w:pPr>
      <w:r w:rsidRPr="00070061">
        <w:rPr>
          <w:rFonts w:ascii="Book Antiqua" w:eastAsia="Book Antiqua" w:hAnsi="Book Antiqua" w:cs="Book Antiqua"/>
          <w:color w:val="000000"/>
        </w:rPr>
        <w:t>Following the half-day lecture, the participants are divided into five or six groups (4-5 participants/group). Each participant receives hands-on training for 30 min under the supervision of experienced US physicians (5 min each for liver, biliary system, pancreas, vascular system, digestive tract, and lungs) with both a high-end machine and a pocked-sized US device for comparison. The abdomen is generally observed by a medium frequency transducer (Figure 8), and the pleura is observed by a high-frequency linear probe with a focus on pleura (Figure 9</w:t>
      </w:r>
      <w:proofErr w:type="gramStart"/>
      <w:r w:rsidRPr="00070061">
        <w:rPr>
          <w:rFonts w:ascii="Book Antiqua" w:eastAsia="Book Antiqua" w:hAnsi="Book Antiqua" w:cs="Book Antiqua"/>
          <w:color w:val="000000"/>
        </w:rPr>
        <w:t>)</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28-32]</w:t>
      </w:r>
      <w:r w:rsidRPr="00070061">
        <w:rPr>
          <w:rFonts w:ascii="Book Antiqua" w:eastAsia="Book Antiqua" w:hAnsi="Book Antiqua" w:cs="Book Antiqua"/>
          <w:color w:val="000000"/>
        </w:rPr>
        <w:t xml:space="preserve">. All instructors are certified as registered Senior Medical Sonographers and fellowship-obtained highly diagnostic doctors of the Japan Society of </w:t>
      </w:r>
      <w:proofErr w:type="spellStart"/>
      <w:r w:rsidRPr="00070061">
        <w:rPr>
          <w:rFonts w:ascii="Book Antiqua" w:eastAsia="Book Antiqua" w:hAnsi="Book Antiqua" w:cs="Book Antiqua"/>
          <w:color w:val="000000"/>
        </w:rPr>
        <w:t>Ultrasonics</w:t>
      </w:r>
      <w:proofErr w:type="spellEnd"/>
      <w:r w:rsidRPr="00070061">
        <w:rPr>
          <w:rFonts w:ascii="Book Antiqua" w:eastAsia="Book Antiqua" w:hAnsi="Book Antiqua" w:cs="Book Antiqua"/>
          <w:color w:val="000000"/>
        </w:rPr>
        <w:t xml:space="preserve"> in Medicine. The participants are required to register in advance because the numbers of instructors and US machines are limited.</w:t>
      </w:r>
    </w:p>
    <w:p w14:paraId="21218F9F" w14:textId="52ADE56B" w:rsidR="00A77B3E" w:rsidRPr="00070061" w:rsidRDefault="00045BAE" w:rsidP="003C722B">
      <w:pPr>
        <w:spacing w:line="360" w:lineRule="auto"/>
        <w:ind w:firstLineChars="200" w:firstLine="480"/>
        <w:jc w:val="both"/>
      </w:pPr>
      <w:r w:rsidRPr="00070061">
        <w:rPr>
          <w:rFonts w:ascii="Book Antiqua" w:eastAsia="Book Antiqua" w:hAnsi="Book Antiqua" w:cs="Book Antiqua"/>
          <w:color w:val="000000"/>
        </w:rPr>
        <w:t xml:space="preserve">After the seminar, participants answer a questionnaire to determine whether: (1)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 1-d seminar was useful; (2)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 lecture on basic US physics helped in understanding pocket-sized US application; (3)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heir general attitude toward the clinical utility of US and pocket-sized US improved; (4) </w:t>
      </w:r>
      <w:r w:rsidR="003C722B" w:rsidRPr="00070061">
        <w:rPr>
          <w:rFonts w:ascii="Book Antiqua" w:eastAsia="Book Antiqua" w:hAnsi="Book Antiqua" w:cs="Book Antiqua"/>
          <w:color w:val="000000"/>
        </w:rPr>
        <w:t>P</w:t>
      </w:r>
      <w:r w:rsidRPr="00070061">
        <w:rPr>
          <w:rFonts w:ascii="Book Antiqua" w:eastAsia="Book Antiqua" w:hAnsi="Book Antiqua" w:cs="Book Antiqua"/>
          <w:color w:val="000000"/>
        </w:rPr>
        <w:t xml:space="preserve">resentation of clinical cases was meaningful; and (5)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 xml:space="preserve">hey feel that their skill increased after the hand-on training. </w:t>
      </w:r>
      <w:r w:rsidRPr="00070061">
        <w:rPr>
          <w:rFonts w:ascii="Book Antiqua" w:eastAsia="Book Antiqua" w:hAnsi="Book Antiqua" w:cs="Book Antiqua"/>
          <w:color w:val="000000"/>
        </w:rPr>
        <w:lastRenderedPageBreak/>
        <w:t xml:space="preserve">Thus far, the responses have been unanimously the same: stressing the efficacy of the seminar, especially the lecture on US physics and case presentation, but that their skill gap remains. We have performed one year later a post-seminar questionnaire to the participants, to determine whether (1)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heir general attitude towards the clinical utility of pocket-sized US has changed</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 xml:space="preserve"> (2) </w:t>
      </w:r>
      <w:r w:rsidR="003C722B" w:rsidRPr="00070061">
        <w:rPr>
          <w:rFonts w:ascii="Book Antiqua" w:eastAsia="Book Antiqua" w:hAnsi="Book Antiqua" w:cs="Book Antiqua"/>
          <w:color w:val="000000"/>
        </w:rPr>
        <w:t>T</w:t>
      </w:r>
      <w:r w:rsidRPr="00070061">
        <w:rPr>
          <w:rFonts w:ascii="Book Antiqua" w:eastAsia="Book Antiqua" w:hAnsi="Book Antiqua" w:cs="Book Antiqua"/>
          <w:color w:val="000000"/>
        </w:rPr>
        <w:t>hey perform pocket-sized US in daily practice</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 xml:space="preserve"> and (3) </w:t>
      </w:r>
      <w:r w:rsidR="003C722B" w:rsidRPr="00070061">
        <w:rPr>
          <w:rFonts w:ascii="Book Antiqua" w:eastAsia="Book Antiqua" w:hAnsi="Book Antiqua" w:cs="Book Antiqua"/>
          <w:color w:val="000000"/>
        </w:rPr>
        <w:t>I</w:t>
      </w:r>
      <w:r w:rsidRPr="00070061">
        <w:rPr>
          <w:rFonts w:ascii="Book Antiqua" w:eastAsia="Book Antiqua" w:hAnsi="Book Antiqua" w:cs="Book Antiqua"/>
          <w:color w:val="000000"/>
        </w:rPr>
        <w:t xml:space="preserve">f not, what is the most important barrier. The responses have unanimously stressed that their understanding of the utility of pocket-sized US continue after the seminar. However, no participants use pocket-sized </w:t>
      </w:r>
      <w:r w:rsidR="00A37A42" w:rsidRPr="00070061">
        <w:rPr>
          <w:rFonts w:ascii="Book Antiqua" w:eastAsia="Book Antiqua" w:hAnsi="Book Antiqua" w:cs="Book Antiqua"/>
          <w:color w:val="000000"/>
        </w:rPr>
        <w:t>US</w:t>
      </w:r>
      <w:r w:rsidRPr="00070061">
        <w:rPr>
          <w:rFonts w:ascii="Book Antiqua" w:eastAsia="Book Antiqua" w:hAnsi="Book Antiqua" w:cs="Book Antiqua"/>
          <w:color w:val="000000"/>
        </w:rPr>
        <w:t xml:space="preserve"> device in daily practice despite their desire to perform it. The most important barrier is the cost of device (about 8000</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10000 US dollars in Japan).</w:t>
      </w:r>
    </w:p>
    <w:p w14:paraId="1F8F8913" w14:textId="77777777" w:rsidR="00A77B3E" w:rsidRPr="00070061" w:rsidRDefault="00A77B3E">
      <w:pPr>
        <w:spacing w:line="360" w:lineRule="auto"/>
        <w:ind w:firstLine="900"/>
        <w:jc w:val="both"/>
      </w:pPr>
    </w:p>
    <w:p w14:paraId="608A6E39" w14:textId="77777777" w:rsidR="00A77B3E" w:rsidRPr="00070061" w:rsidRDefault="00045BAE">
      <w:pPr>
        <w:spacing w:line="360" w:lineRule="auto"/>
        <w:jc w:val="both"/>
      </w:pPr>
      <w:r w:rsidRPr="00070061">
        <w:rPr>
          <w:rFonts w:ascii="Book Antiqua" w:eastAsia="Book Antiqua" w:hAnsi="Book Antiqua" w:cs="Book Antiqua"/>
          <w:b/>
          <w:bCs/>
          <w:color w:val="000000"/>
          <w:u w:val="single"/>
        </w:rPr>
        <w:t>USE OF POCKET-SIZED US DEVICES IN CLINCAL SETTINGS</w:t>
      </w:r>
    </w:p>
    <w:p w14:paraId="39B3761F" w14:textId="77777777" w:rsidR="00A77B3E" w:rsidRPr="00070061" w:rsidRDefault="00045BAE">
      <w:pPr>
        <w:spacing w:line="360" w:lineRule="auto"/>
        <w:jc w:val="both"/>
      </w:pPr>
      <w:r w:rsidRPr="00070061">
        <w:rPr>
          <w:rFonts w:ascii="Book Antiqua" w:eastAsia="Book Antiqua" w:hAnsi="Book Antiqua" w:cs="Book Antiqua"/>
          <w:color w:val="000000"/>
        </w:rPr>
        <w:t>There are a wide range of possible applications for pocket-sized US devices in offering advanced diagnostic capability to benefit patient care in the clinical setting. They include the following situations.</w:t>
      </w:r>
    </w:p>
    <w:p w14:paraId="34C74EF1" w14:textId="77777777" w:rsidR="00A77B3E" w:rsidRPr="00070061" w:rsidRDefault="00A77B3E">
      <w:pPr>
        <w:spacing w:line="360" w:lineRule="auto"/>
        <w:jc w:val="both"/>
      </w:pPr>
    </w:p>
    <w:p w14:paraId="5D2C388F" w14:textId="77777777" w:rsidR="00A77B3E" w:rsidRPr="00070061" w:rsidRDefault="00045BAE">
      <w:pPr>
        <w:spacing w:line="360" w:lineRule="auto"/>
        <w:jc w:val="both"/>
      </w:pPr>
      <w:r w:rsidRPr="00070061">
        <w:rPr>
          <w:rFonts w:ascii="Book Antiqua" w:eastAsia="Book Antiqua" w:hAnsi="Book Antiqua" w:cs="Book Antiqua"/>
          <w:b/>
          <w:bCs/>
          <w:i/>
          <w:iCs/>
          <w:color w:val="000000"/>
        </w:rPr>
        <w:t>Emergency</w:t>
      </w:r>
    </w:p>
    <w:p w14:paraId="0482AAF5" w14:textId="77777777" w:rsidR="00A77B3E" w:rsidRPr="00070061" w:rsidRDefault="00045BAE">
      <w:pPr>
        <w:spacing w:line="360" w:lineRule="auto"/>
        <w:jc w:val="both"/>
      </w:pPr>
      <w:r w:rsidRPr="00070061">
        <w:rPr>
          <w:rFonts w:ascii="Book Antiqua" w:eastAsia="Book Antiqua" w:hAnsi="Book Antiqua" w:cs="Book Antiqua"/>
          <w:color w:val="000000"/>
        </w:rPr>
        <w:t xml:space="preserve">Due to recent advances in US technology and informatics, wireless probes are now a reality (Figure 14). Remote </w:t>
      </w:r>
      <w:proofErr w:type="spellStart"/>
      <w:r w:rsidRPr="00070061">
        <w:rPr>
          <w:rFonts w:ascii="Book Antiqua" w:eastAsia="Book Antiqua" w:hAnsi="Book Antiqua" w:cs="Book Antiqua"/>
          <w:color w:val="000000"/>
        </w:rPr>
        <w:t>telesonography</w:t>
      </w:r>
      <w:proofErr w:type="spellEnd"/>
      <w:r w:rsidRPr="00070061">
        <w:rPr>
          <w:rFonts w:ascii="Book Antiqua" w:eastAsia="Book Antiqua" w:hAnsi="Book Antiqua" w:cs="Book Antiqua"/>
          <w:color w:val="000000"/>
        </w:rPr>
        <w:t xml:space="preserve"> has the potential to improve the quality of patient care. Pocket-sized US devices are particularly important in situations where the time of examination is urgent (emergency room, intensive care) or the location favors the use of pocket-sized devices (remote locations)</w:t>
      </w:r>
      <w:r w:rsidRPr="00070061">
        <w:rPr>
          <w:rFonts w:ascii="Book Antiqua" w:eastAsia="Book Antiqua" w:hAnsi="Book Antiqua" w:cs="Book Antiqua"/>
          <w:color w:val="000000"/>
          <w:szCs w:val="30"/>
          <w:vertAlign w:val="superscript"/>
        </w:rPr>
        <w:t>[33,34]</w:t>
      </w:r>
      <w:r w:rsidRPr="00070061">
        <w:rPr>
          <w:rFonts w:ascii="Book Antiqua" w:eastAsia="Book Antiqua" w:hAnsi="Book Antiqua" w:cs="Book Antiqua"/>
          <w:color w:val="000000"/>
        </w:rPr>
        <w:t xml:space="preserve">. More advanced technologies will guarantee rapid transfer of US information to hospitals to provide the best medical care. Becoming wireless is a meaningful </w:t>
      </w:r>
      <w:proofErr w:type="gramStart"/>
      <w:r w:rsidRPr="00070061">
        <w:rPr>
          <w:rFonts w:ascii="Book Antiqua" w:eastAsia="Book Antiqua" w:hAnsi="Book Antiqua" w:cs="Book Antiqua"/>
          <w:color w:val="000000"/>
        </w:rPr>
        <w:t>function</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35]</w:t>
      </w:r>
      <w:r w:rsidRPr="00070061">
        <w:rPr>
          <w:rFonts w:ascii="Book Antiqua" w:eastAsia="Book Antiqua" w:hAnsi="Book Antiqua" w:cs="Book Antiqua"/>
          <w:color w:val="000000"/>
        </w:rPr>
        <w:t xml:space="preserve">. Furthermore, remote </w:t>
      </w:r>
      <w:proofErr w:type="spellStart"/>
      <w:r w:rsidRPr="00070061">
        <w:rPr>
          <w:rFonts w:ascii="Book Antiqua" w:eastAsia="Book Antiqua" w:hAnsi="Book Antiqua" w:cs="Book Antiqua"/>
          <w:color w:val="000000"/>
        </w:rPr>
        <w:t>telesonography</w:t>
      </w:r>
      <w:proofErr w:type="spellEnd"/>
      <w:r w:rsidRPr="00070061">
        <w:rPr>
          <w:rFonts w:ascii="Book Antiqua" w:eastAsia="Book Antiqua" w:hAnsi="Book Antiqua" w:cs="Book Antiqua"/>
          <w:color w:val="000000"/>
        </w:rPr>
        <w:t xml:space="preserve"> will improve the quality of US applications in underserved </w:t>
      </w:r>
      <w:proofErr w:type="gramStart"/>
      <w:r w:rsidRPr="00070061">
        <w:rPr>
          <w:rFonts w:ascii="Book Antiqua" w:eastAsia="Book Antiqua" w:hAnsi="Book Antiqua" w:cs="Book Antiqua"/>
          <w:color w:val="000000"/>
        </w:rPr>
        <w:t>communities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36]</w:t>
      </w:r>
      <w:r w:rsidRPr="00070061">
        <w:rPr>
          <w:rFonts w:ascii="Book Antiqua" w:eastAsia="Book Antiqua" w:hAnsi="Book Antiqua" w:cs="Book Antiqua"/>
          <w:color w:val="000000"/>
        </w:rPr>
        <w:t xml:space="preserve">. Lesser trained examiners will be able to obtain and interpret US images that impact patient care </w:t>
      </w:r>
      <w:proofErr w:type="gramStart"/>
      <w:r w:rsidRPr="00070061">
        <w:rPr>
          <w:rFonts w:ascii="Book Antiqua" w:eastAsia="Book Antiqua" w:hAnsi="Book Antiqua" w:cs="Book Antiqua"/>
          <w:color w:val="000000"/>
        </w:rPr>
        <w:t>immediately</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37]</w:t>
      </w:r>
      <w:r w:rsidRPr="00070061">
        <w:rPr>
          <w:rFonts w:ascii="Book Antiqua" w:eastAsia="Book Antiqua" w:hAnsi="Book Antiqua" w:cs="Book Antiqua"/>
          <w:color w:val="000000"/>
        </w:rPr>
        <w:t>.</w:t>
      </w:r>
    </w:p>
    <w:p w14:paraId="23E526CA" w14:textId="77777777" w:rsidR="00A77B3E" w:rsidRPr="00070061" w:rsidRDefault="00A77B3E">
      <w:pPr>
        <w:spacing w:line="360" w:lineRule="auto"/>
        <w:jc w:val="both"/>
      </w:pPr>
    </w:p>
    <w:p w14:paraId="290DC630" w14:textId="77777777" w:rsidR="00A77B3E" w:rsidRPr="00070061" w:rsidRDefault="00045BAE">
      <w:pPr>
        <w:spacing w:line="360" w:lineRule="auto"/>
        <w:jc w:val="both"/>
      </w:pPr>
      <w:r w:rsidRPr="00070061">
        <w:rPr>
          <w:rFonts w:ascii="Book Antiqua" w:eastAsia="Book Antiqua" w:hAnsi="Book Antiqua" w:cs="Book Antiqua"/>
          <w:b/>
          <w:bCs/>
          <w:i/>
          <w:iCs/>
          <w:color w:val="000000"/>
        </w:rPr>
        <w:t>Outpatient clinics</w:t>
      </w:r>
    </w:p>
    <w:p w14:paraId="1078D8C3"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Clinicians at outpatient clinics see a range of abdominal problems. The differential diagnosis includes digestive tract, </w:t>
      </w:r>
      <w:proofErr w:type="spellStart"/>
      <w:r w:rsidRPr="00070061">
        <w:rPr>
          <w:rFonts w:ascii="Book Antiqua" w:eastAsia="Book Antiqua" w:hAnsi="Book Antiqua" w:cs="Book Antiqua"/>
          <w:color w:val="000000"/>
        </w:rPr>
        <w:t>hepatobiliary</w:t>
      </w:r>
      <w:proofErr w:type="spellEnd"/>
      <w:r w:rsidRPr="00070061">
        <w:rPr>
          <w:rFonts w:ascii="Book Antiqua" w:eastAsia="Book Antiqua" w:hAnsi="Book Antiqua" w:cs="Book Antiqua"/>
          <w:color w:val="000000"/>
        </w:rPr>
        <w:t xml:space="preserve"> and pancreatic diseases, and gynecological and urogenital diseases. Portable US provides clinically significant visual information that is not obtainable by physical examination and helps decrease the diagnosis </w:t>
      </w:r>
      <w:proofErr w:type="gramStart"/>
      <w:r w:rsidRPr="00070061">
        <w:rPr>
          <w:rFonts w:ascii="Book Antiqua" w:eastAsia="Book Antiqua" w:hAnsi="Book Antiqua" w:cs="Book Antiqua"/>
          <w:color w:val="000000"/>
        </w:rPr>
        <w:t>time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38,39]</w:t>
      </w:r>
      <w:r w:rsidRPr="00070061">
        <w:rPr>
          <w:rFonts w:ascii="Book Antiqua" w:eastAsia="Book Antiqua" w:hAnsi="Book Antiqua" w:cs="Book Antiqua"/>
          <w:color w:val="000000"/>
        </w:rPr>
        <w:t xml:space="preserve">. </w:t>
      </w:r>
    </w:p>
    <w:p w14:paraId="07206299" w14:textId="77777777" w:rsidR="00A77B3E" w:rsidRPr="00070061" w:rsidRDefault="00A77B3E">
      <w:pPr>
        <w:spacing w:line="360" w:lineRule="auto"/>
        <w:jc w:val="both"/>
      </w:pPr>
    </w:p>
    <w:p w14:paraId="00732C14" w14:textId="77777777" w:rsidR="00A77B3E" w:rsidRPr="00070061" w:rsidRDefault="00045BAE">
      <w:pPr>
        <w:spacing w:line="360" w:lineRule="auto"/>
        <w:jc w:val="both"/>
      </w:pPr>
      <w:r w:rsidRPr="00070061">
        <w:rPr>
          <w:rFonts w:ascii="Book Antiqua" w:eastAsia="Book Antiqua" w:hAnsi="Book Antiqua" w:cs="Book Antiqua"/>
          <w:b/>
          <w:bCs/>
          <w:i/>
          <w:iCs/>
          <w:color w:val="000000"/>
        </w:rPr>
        <w:t>Inpatient care</w:t>
      </w:r>
    </w:p>
    <w:p w14:paraId="5D6E99FC" w14:textId="77777777" w:rsidR="00A77B3E" w:rsidRPr="00070061" w:rsidRDefault="00045BAE">
      <w:pPr>
        <w:spacing w:line="360" w:lineRule="auto"/>
        <w:jc w:val="both"/>
      </w:pPr>
      <w:r w:rsidRPr="00070061">
        <w:rPr>
          <w:rFonts w:ascii="Book Antiqua" w:eastAsia="Book Antiqua" w:hAnsi="Book Antiqua" w:cs="Book Antiqua"/>
          <w:color w:val="000000"/>
        </w:rPr>
        <w:t xml:space="preserve">The biggest advantage of pocket-sized US devices is the time savings (booting time, transfer, bedside positioning). The most useful function of portable US is the global estimation of fluid volume (ascites, pleural effusion, pericardial effusion) under drug </w:t>
      </w:r>
      <w:proofErr w:type="gramStart"/>
      <w:r w:rsidRPr="00070061">
        <w:rPr>
          <w:rFonts w:ascii="Book Antiqua" w:eastAsia="Book Antiqua" w:hAnsi="Book Antiqua" w:cs="Book Antiqua"/>
          <w:color w:val="000000"/>
        </w:rPr>
        <w:t>therapy</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w:t>
      </w:r>
      <w:r w:rsidRPr="00070061">
        <w:rPr>
          <w:rFonts w:ascii="Book Antiqua" w:eastAsia="Book Antiqua" w:hAnsi="Book Antiqua" w:cs="Book Antiqua"/>
          <w:color w:val="000000"/>
        </w:rPr>
        <w:t xml:space="preserve">. Pocket-sized US may be repeated due to clinical need but is typically performed for monitoring physiologic or pathologic changes of admitted </w:t>
      </w:r>
      <w:proofErr w:type="gramStart"/>
      <w:r w:rsidRPr="00070061">
        <w:rPr>
          <w:rFonts w:ascii="Book Antiqua" w:eastAsia="Book Antiqua" w:hAnsi="Book Antiqua" w:cs="Book Antiqua"/>
          <w:color w:val="000000"/>
        </w:rPr>
        <w:t>patients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40]</w:t>
      </w:r>
      <w:r w:rsidRPr="00070061">
        <w:rPr>
          <w:rFonts w:ascii="Book Antiqua" w:eastAsia="Book Antiqua" w:hAnsi="Book Antiqua" w:cs="Book Antiqua"/>
          <w:color w:val="000000"/>
        </w:rPr>
        <w:t>. In addition, US-guided procedures provide safety to a wide variety of punctures (ascites, bile duct, abscess) (Figure 13).</w:t>
      </w:r>
    </w:p>
    <w:p w14:paraId="77164484" w14:textId="77777777" w:rsidR="00A77B3E" w:rsidRPr="00070061" w:rsidRDefault="00045BAE" w:rsidP="003C722B">
      <w:pPr>
        <w:spacing w:line="360" w:lineRule="auto"/>
        <w:ind w:firstLineChars="200" w:firstLine="480"/>
        <w:jc w:val="both"/>
      </w:pPr>
      <w:r w:rsidRPr="00070061">
        <w:rPr>
          <w:rFonts w:ascii="Book Antiqua" w:eastAsia="Book Antiqua" w:hAnsi="Book Antiqua" w:cs="Book Antiqua"/>
          <w:color w:val="000000"/>
        </w:rPr>
        <w:t xml:space="preserve">Decontamination assessment must never be compromised. Some recent studies have shown that pocket-sized US performed efficiently as a tool for screening a variety of </w:t>
      </w:r>
      <w:proofErr w:type="gramStart"/>
      <w:r w:rsidRPr="00070061">
        <w:rPr>
          <w:rFonts w:ascii="Book Antiqua" w:eastAsia="Book Antiqua" w:hAnsi="Book Antiqua" w:cs="Book Antiqua"/>
          <w:color w:val="000000"/>
        </w:rPr>
        <w:t>diseases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16,20,29,30,34,41]</w:t>
      </w:r>
      <w:r w:rsidRPr="00070061">
        <w:rPr>
          <w:rFonts w:ascii="Book Antiqua" w:eastAsia="Book Antiqua" w:hAnsi="Book Antiqua" w:cs="Book Antiqua"/>
          <w:color w:val="000000"/>
        </w:rPr>
        <w:t xml:space="preserve">. The pocket-sized US devices were also used successfully by other healthcare providers, such as nurses and physical therapists. Additionally, pocket-sized US may be feasible for guiding aspiration needles for the drainage of abscesses, ascites aspiration, </w:t>
      </w:r>
      <w:r w:rsidRPr="00070061">
        <w:rPr>
          <w:rFonts w:ascii="Book Antiqua" w:eastAsia="Book Antiqua" w:hAnsi="Book Antiqua" w:cs="Book Antiqua"/>
          <w:i/>
          <w:iCs/>
          <w:color w:val="000000"/>
        </w:rPr>
        <w:t>etc</w:t>
      </w:r>
      <w:r w:rsidRPr="00070061">
        <w:rPr>
          <w:rFonts w:ascii="Book Antiqua" w:eastAsia="Book Antiqua" w:hAnsi="Book Antiqua" w:cs="Book Antiqua"/>
          <w:color w:val="000000"/>
        </w:rPr>
        <w:t>.</w:t>
      </w:r>
    </w:p>
    <w:p w14:paraId="2C4F7DCE" w14:textId="77777777" w:rsidR="00A77B3E" w:rsidRPr="00070061" w:rsidRDefault="00A77B3E">
      <w:pPr>
        <w:spacing w:line="360" w:lineRule="auto"/>
        <w:ind w:firstLine="840"/>
        <w:jc w:val="both"/>
      </w:pPr>
    </w:p>
    <w:p w14:paraId="009A1970" w14:textId="77777777" w:rsidR="00A77B3E" w:rsidRPr="00070061" w:rsidRDefault="00045BAE">
      <w:pPr>
        <w:spacing w:line="360" w:lineRule="auto"/>
        <w:jc w:val="both"/>
      </w:pPr>
      <w:r w:rsidRPr="00070061">
        <w:rPr>
          <w:rFonts w:ascii="Book Antiqua" w:eastAsia="Book Antiqua" w:hAnsi="Book Antiqua" w:cs="Book Antiqua"/>
          <w:b/>
          <w:bCs/>
          <w:i/>
          <w:iCs/>
          <w:color w:val="000000"/>
        </w:rPr>
        <w:t>Family medicine</w:t>
      </w:r>
    </w:p>
    <w:p w14:paraId="32CE89B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The compact size of the pocket-sized US device makes it possible to carry in a doctor bag when visiting </w:t>
      </w:r>
      <w:proofErr w:type="gramStart"/>
      <w:r w:rsidRPr="00070061">
        <w:rPr>
          <w:rFonts w:ascii="Book Antiqua" w:eastAsia="Book Antiqua" w:hAnsi="Book Antiqua" w:cs="Book Antiqua"/>
          <w:color w:val="000000"/>
        </w:rPr>
        <w:t>patients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4,42,43]</w:t>
      </w:r>
      <w:r w:rsidRPr="00070061">
        <w:rPr>
          <w:rFonts w:ascii="Book Antiqua" w:eastAsia="Book Antiqua" w:hAnsi="Book Antiqua" w:cs="Book Antiqua"/>
          <w:color w:val="000000"/>
        </w:rPr>
        <w:t xml:space="preserve">. The clinicians feel confident using the pocket-sized US when caring for patients in limited medical </w:t>
      </w:r>
      <w:proofErr w:type="gramStart"/>
      <w:r w:rsidRPr="00070061">
        <w:rPr>
          <w:rFonts w:ascii="Book Antiqua" w:eastAsia="Book Antiqua" w:hAnsi="Book Antiqua" w:cs="Book Antiqua"/>
          <w:color w:val="000000"/>
        </w:rPr>
        <w:t>conditions</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44]</w:t>
      </w:r>
      <w:r w:rsidRPr="00070061">
        <w:rPr>
          <w:rFonts w:ascii="Book Antiqua" w:eastAsia="Book Antiqua" w:hAnsi="Book Antiqua" w:cs="Book Antiqua"/>
          <w:color w:val="000000"/>
        </w:rPr>
        <w:t xml:space="preserve">. Physicians proficient in its use can quickly answer specific questions at the </w:t>
      </w:r>
      <w:proofErr w:type="gramStart"/>
      <w:r w:rsidRPr="00070061">
        <w:rPr>
          <w:rFonts w:ascii="Book Antiqua" w:eastAsia="Book Antiqua" w:hAnsi="Book Antiqua" w:cs="Book Antiqua"/>
          <w:color w:val="000000"/>
        </w:rPr>
        <w:t>bedside</w:t>
      </w:r>
      <w:r w:rsidRPr="00070061">
        <w:rPr>
          <w:rFonts w:ascii="Book Antiqua" w:eastAsia="Book Antiqua" w:hAnsi="Book Antiqua" w:cs="Book Antiqua"/>
          <w:color w:val="000000"/>
          <w:szCs w:val="30"/>
          <w:vertAlign w:val="superscript"/>
        </w:rPr>
        <w:t>[</w:t>
      </w:r>
      <w:proofErr w:type="gramEnd"/>
      <w:r w:rsidRPr="00070061">
        <w:rPr>
          <w:rFonts w:ascii="Book Antiqua" w:eastAsia="Book Antiqua" w:hAnsi="Book Antiqua" w:cs="Book Antiqua"/>
          <w:color w:val="000000"/>
          <w:szCs w:val="30"/>
          <w:vertAlign w:val="superscript"/>
        </w:rPr>
        <w:t>45]</w:t>
      </w:r>
      <w:r w:rsidRPr="00070061">
        <w:rPr>
          <w:rFonts w:ascii="Book Antiqua" w:eastAsia="Book Antiqua" w:hAnsi="Book Antiqua" w:cs="Book Antiqua"/>
          <w:color w:val="000000"/>
        </w:rPr>
        <w:t>.</w:t>
      </w:r>
    </w:p>
    <w:p w14:paraId="388736BC" w14:textId="77777777" w:rsidR="00A77B3E" w:rsidRPr="00070061" w:rsidRDefault="00A77B3E">
      <w:pPr>
        <w:spacing w:line="360" w:lineRule="auto"/>
        <w:jc w:val="both"/>
      </w:pPr>
    </w:p>
    <w:p w14:paraId="364BA12D" w14:textId="77777777" w:rsidR="00A77B3E" w:rsidRPr="00070061" w:rsidRDefault="00045BAE">
      <w:pPr>
        <w:spacing w:line="360" w:lineRule="auto"/>
        <w:jc w:val="both"/>
      </w:pPr>
      <w:r w:rsidRPr="00070061">
        <w:rPr>
          <w:rFonts w:ascii="Book Antiqua" w:eastAsia="Book Antiqua" w:hAnsi="Book Antiqua" w:cs="Book Antiqua"/>
          <w:b/>
          <w:caps/>
          <w:color w:val="000000"/>
          <w:u w:val="single"/>
        </w:rPr>
        <w:t>CONCLUSION</w:t>
      </w:r>
    </w:p>
    <w:p w14:paraId="0E731976" w14:textId="3FE99338"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In this review, we have presented our 1-d method for implementation of pocket-sized US into the clinical setting. The biannual nature of the seminar is insufficient for completely integrating the pocket-sized US device into frequent clinical use. However, this method contributes to new residents gaining confidence in using the pocket-sized US despite the skill gap remaining. However, there are many limitations. There are a small number of US experts who can correctly and efficiently teach US physics and abdominal anatomy to new doctors and supervise their hands-on training. </w:t>
      </w:r>
      <w:proofErr w:type="gramStart"/>
      <w:r w:rsidRPr="00070061">
        <w:rPr>
          <w:rFonts w:ascii="Book Antiqua" w:eastAsia="Book Antiqua" w:hAnsi="Book Antiqua" w:cs="Book Antiqua"/>
          <w:color w:val="000000"/>
        </w:rPr>
        <w:t>The ”</w:t>
      </w:r>
      <w:proofErr w:type="gramEnd"/>
      <w:r w:rsidRPr="00070061">
        <w:rPr>
          <w:rFonts w:ascii="Book Antiqua" w:eastAsia="Book Antiqua" w:hAnsi="Book Antiqua" w:cs="Book Antiqua"/>
          <w:color w:val="000000"/>
        </w:rPr>
        <w:t>teach-the-teacher” system is important for training new US practitioners</w:t>
      </w:r>
      <w:r w:rsidRPr="00070061">
        <w:rPr>
          <w:rFonts w:ascii="Book Antiqua" w:eastAsia="Book Antiqua" w:hAnsi="Book Antiqua" w:cs="Book Antiqua"/>
          <w:color w:val="000000"/>
          <w:szCs w:val="30"/>
          <w:vertAlign w:val="superscript"/>
        </w:rPr>
        <w:t>[46,47]</w:t>
      </w:r>
      <w:r w:rsidRPr="00070061">
        <w:rPr>
          <w:rFonts w:ascii="Book Antiqua" w:eastAsia="Book Antiqua" w:hAnsi="Book Antiqua" w:cs="Book Antiqua"/>
          <w:color w:val="000000"/>
        </w:rPr>
        <w:t>. Costs related to US equipment may present additional (and the most important) obstacles to develop and continue pocket-sized US training programs. We recommend that all the US leaders and experts find the means to integrate pocket- sized US into clinical setting through the training of new clinicians.</w:t>
      </w:r>
    </w:p>
    <w:p w14:paraId="70A47CBC" w14:textId="77777777" w:rsidR="00A77B3E" w:rsidRPr="00070061" w:rsidRDefault="00A77B3E">
      <w:pPr>
        <w:spacing w:line="360" w:lineRule="auto"/>
        <w:jc w:val="both"/>
      </w:pPr>
    </w:p>
    <w:p w14:paraId="71523354" w14:textId="77777777" w:rsidR="00A77B3E" w:rsidRPr="00070061" w:rsidRDefault="00045BAE">
      <w:pPr>
        <w:spacing w:line="360" w:lineRule="auto"/>
        <w:jc w:val="both"/>
      </w:pPr>
      <w:r w:rsidRPr="00070061">
        <w:rPr>
          <w:rFonts w:ascii="Book Antiqua" w:eastAsia="Book Antiqua" w:hAnsi="Book Antiqua" w:cs="Book Antiqua"/>
          <w:b/>
          <w:color w:val="000000"/>
        </w:rPr>
        <w:t>REFERENCES</w:t>
      </w:r>
    </w:p>
    <w:p w14:paraId="7988013E"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 </w:t>
      </w:r>
      <w:proofErr w:type="spellStart"/>
      <w:r w:rsidRPr="00070061">
        <w:rPr>
          <w:rFonts w:ascii="Book Antiqua" w:eastAsia="Book Antiqua" w:hAnsi="Book Antiqua" w:cs="Book Antiqua"/>
          <w:b/>
          <w:bCs/>
          <w:color w:val="000000"/>
        </w:rPr>
        <w:t>Nie</w:t>
      </w:r>
      <w:proofErr w:type="spellEnd"/>
      <w:r w:rsidRPr="00070061">
        <w:rPr>
          <w:rFonts w:ascii="Book Antiqua" w:eastAsia="Book Antiqua" w:hAnsi="Book Antiqua" w:cs="Book Antiqua"/>
          <w:b/>
          <w:bCs/>
          <w:color w:val="000000"/>
        </w:rPr>
        <w:t xml:space="preserve"> P</w:t>
      </w:r>
      <w:r w:rsidRPr="00070061">
        <w:rPr>
          <w:rFonts w:ascii="Book Antiqua" w:eastAsia="Book Antiqua" w:hAnsi="Book Antiqua" w:cs="Book Antiqua"/>
          <w:color w:val="000000"/>
        </w:rPr>
        <w:t>, Li Y, Zha</w:t>
      </w:r>
      <w:bookmarkStart w:id="1" w:name="_GoBack"/>
      <w:bookmarkEnd w:id="1"/>
      <w:r w:rsidRPr="00070061">
        <w:rPr>
          <w:rFonts w:ascii="Book Antiqua" w:eastAsia="Book Antiqua" w:hAnsi="Book Antiqua" w:cs="Book Antiqua"/>
          <w:color w:val="000000"/>
        </w:rPr>
        <w:t xml:space="preserve">ng N, Sun X, </w:t>
      </w:r>
      <w:proofErr w:type="spellStart"/>
      <w:r w:rsidRPr="00070061">
        <w:rPr>
          <w:rFonts w:ascii="Book Antiqua" w:eastAsia="Book Antiqua" w:hAnsi="Book Antiqua" w:cs="Book Antiqua"/>
          <w:color w:val="000000"/>
        </w:rPr>
        <w:t>Xin</w:t>
      </w:r>
      <w:proofErr w:type="spellEnd"/>
      <w:r w:rsidRPr="00070061">
        <w:rPr>
          <w:rFonts w:ascii="Book Antiqua" w:eastAsia="Book Antiqua" w:hAnsi="Book Antiqua" w:cs="Book Antiqua"/>
          <w:color w:val="000000"/>
        </w:rPr>
        <w:t xml:space="preserve"> B, Wang Y. The change and correlates of healthy ageing among Chinese older adults: findings from the China health and retirement longitudinal study. </w:t>
      </w:r>
      <w:r w:rsidRPr="00070061">
        <w:rPr>
          <w:rFonts w:ascii="Book Antiqua" w:eastAsia="Book Antiqua" w:hAnsi="Book Antiqua" w:cs="Book Antiqua"/>
          <w:i/>
          <w:iCs/>
          <w:color w:val="000000"/>
        </w:rPr>
        <w:t xml:space="preserve">BMC </w:t>
      </w:r>
      <w:proofErr w:type="spellStart"/>
      <w:r w:rsidRPr="00070061">
        <w:rPr>
          <w:rFonts w:ascii="Book Antiqua" w:eastAsia="Book Antiqua" w:hAnsi="Book Antiqua" w:cs="Book Antiqua"/>
          <w:i/>
          <w:iCs/>
          <w:color w:val="000000"/>
        </w:rPr>
        <w:t>Geriatr</w:t>
      </w:r>
      <w:proofErr w:type="spellEnd"/>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21</w:t>
      </w:r>
      <w:r w:rsidRPr="00070061">
        <w:rPr>
          <w:rFonts w:ascii="Book Antiqua" w:eastAsia="Book Antiqua" w:hAnsi="Book Antiqua" w:cs="Book Antiqua"/>
          <w:color w:val="000000"/>
        </w:rPr>
        <w:t>: 78 [PMID: 33499807 DOI: 10.1186/s12877-021-02026-y]</w:t>
      </w:r>
    </w:p>
    <w:p w14:paraId="71A49EBB" w14:textId="2741B30E" w:rsidR="00A77B3E" w:rsidRPr="00C92AF5" w:rsidRDefault="00045BAE">
      <w:pPr>
        <w:spacing w:line="360" w:lineRule="auto"/>
        <w:jc w:val="both"/>
      </w:pPr>
      <w:proofErr w:type="gramStart"/>
      <w:r w:rsidRPr="00C92AF5">
        <w:rPr>
          <w:rFonts w:ascii="Book Antiqua" w:eastAsia="Book Antiqua" w:hAnsi="Book Antiqua" w:cs="Book Antiqua"/>
          <w:color w:val="000000"/>
        </w:rPr>
        <w:t xml:space="preserve">2 </w:t>
      </w:r>
      <w:r w:rsidRPr="00C92AF5">
        <w:rPr>
          <w:rFonts w:ascii="Book Antiqua" w:eastAsia="Book Antiqua" w:hAnsi="Book Antiqua" w:cs="Book Antiqua"/>
          <w:b/>
          <w:bCs/>
          <w:color w:val="000000"/>
        </w:rPr>
        <w:t>Hagen-</w:t>
      </w:r>
      <w:proofErr w:type="spellStart"/>
      <w:r w:rsidRPr="00C92AF5">
        <w:rPr>
          <w:rFonts w:ascii="Book Antiqua" w:eastAsia="Book Antiqua" w:hAnsi="Book Antiqua" w:cs="Book Antiqua"/>
          <w:b/>
          <w:bCs/>
          <w:color w:val="000000"/>
        </w:rPr>
        <w:t>Ansert</w:t>
      </w:r>
      <w:proofErr w:type="spellEnd"/>
      <w:r w:rsidRPr="00C92AF5">
        <w:rPr>
          <w:rFonts w:ascii="Book Antiqua" w:eastAsia="Book Antiqua" w:hAnsi="Book Antiqua" w:cs="Book Antiqua"/>
          <w:b/>
          <w:bCs/>
          <w:color w:val="000000"/>
        </w:rPr>
        <w:t xml:space="preserve"> SL. </w:t>
      </w:r>
      <w:r w:rsidRPr="00C92AF5">
        <w:rPr>
          <w:rFonts w:ascii="Book Antiqua" w:eastAsia="Book Antiqua" w:hAnsi="Book Antiqua" w:cs="Book Antiqua"/>
          <w:color w:val="000000"/>
        </w:rPr>
        <w:t>Introduction to physical findings, physiology, and laboratory data.</w:t>
      </w:r>
      <w:proofErr w:type="gramEnd"/>
      <w:r w:rsidRPr="00C92AF5">
        <w:rPr>
          <w:rFonts w:ascii="Book Antiqua" w:eastAsia="Book Antiqua" w:hAnsi="Book Antiqua" w:cs="Book Antiqua"/>
          <w:color w:val="000000"/>
        </w:rPr>
        <w:t xml:space="preserve"> In: Hagen-</w:t>
      </w:r>
      <w:proofErr w:type="spellStart"/>
      <w:r w:rsidRPr="00C92AF5">
        <w:rPr>
          <w:rFonts w:ascii="Book Antiqua" w:eastAsia="Book Antiqua" w:hAnsi="Book Antiqua" w:cs="Book Antiqua"/>
          <w:color w:val="000000"/>
        </w:rPr>
        <w:t>Ansert</w:t>
      </w:r>
      <w:proofErr w:type="spellEnd"/>
      <w:r w:rsidRPr="00C92AF5">
        <w:rPr>
          <w:rFonts w:ascii="Book Antiqua" w:eastAsia="Book Antiqua" w:hAnsi="Book Antiqua" w:cs="Book Antiqua"/>
          <w:color w:val="000000"/>
        </w:rPr>
        <w:t xml:space="preserve"> SL. Textbook of diagnostic </w:t>
      </w:r>
      <w:proofErr w:type="spellStart"/>
      <w:r w:rsidRPr="00C92AF5">
        <w:rPr>
          <w:rFonts w:ascii="Book Antiqua" w:eastAsia="Book Antiqua" w:hAnsi="Book Antiqua" w:cs="Book Antiqua"/>
          <w:color w:val="000000"/>
        </w:rPr>
        <w:t>sonography</w:t>
      </w:r>
      <w:proofErr w:type="spellEnd"/>
      <w:r w:rsidRPr="00C92AF5">
        <w:rPr>
          <w:rFonts w:ascii="Book Antiqua" w:eastAsia="Book Antiqua" w:hAnsi="Book Antiqua" w:cs="Book Antiqua"/>
          <w:color w:val="000000"/>
        </w:rPr>
        <w:t>. St. Louis: Elsevier-Mosby, 2006: 21-35</w:t>
      </w:r>
    </w:p>
    <w:p w14:paraId="536A6BD6" w14:textId="2FF6B9C6" w:rsidR="00A77B3E" w:rsidRPr="00C92AF5" w:rsidRDefault="00045BAE">
      <w:pPr>
        <w:spacing w:line="360" w:lineRule="auto"/>
        <w:jc w:val="both"/>
      </w:pPr>
      <w:r w:rsidRPr="00C92AF5">
        <w:rPr>
          <w:rFonts w:ascii="Book Antiqua" w:eastAsia="Book Antiqua" w:hAnsi="Book Antiqua" w:cs="Book Antiqua"/>
          <w:color w:val="000000"/>
        </w:rPr>
        <w:t xml:space="preserve">3 </w:t>
      </w:r>
      <w:r w:rsidRPr="00C92AF5">
        <w:rPr>
          <w:rFonts w:ascii="Book Antiqua" w:eastAsia="Book Antiqua" w:hAnsi="Book Antiqua" w:cs="Book Antiqua"/>
          <w:b/>
          <w:bCs/>
          <w:color w:val="000000"/>
        </w:rPr>
        <w:t>Hagen-</w:t>
      </w:r>
      <w:proofErr w:type="spellStart"/>
      <w:r w:rsidRPr="00C92AF5">
        <w:rPr>
          <w:rFonts w:ascii="Book Antiqua" w:eastAsia="Book Antiqua" w:hAnsi="Book Antiqua" w:cs="Book Antiqua"/>
          <w:b/>
          <w:bCs/>
          <w:color w:val="000000"/>
        </w:rPr>
        <w:t>Ansert</w:t>
      </w:r>
      <w:proofErr w:type="spellEnd"/>
      <w:r w:rsidRPr="00C92AF5">
        <w:rPr>
          <w:rFonts w:ascii="Book Antiqua" w:eastAsia="Book Antiqua" w:hAnsi="Book Antiqua" w:cs="Book Antiqua"/>
          <w:b/>
          <w:bCs/>
          <w:color w:val="000000"/>
        </w:rPr>
        <w:t xml:space="preserve"> SL. </w:t>
      </w:r>
      <w:r w:rsidRPr="00C92AF5">
        <w:rPr>
          <w:rFonts w:ascii="Book Antiqua" w:eastAsia="Book Antiqua" w:hAnsi="Book Antiqua" w:cs="Book Antiqua"/>
          <w:color w:val="000000"/>
        </w:rPr>
        <w:t>Introduction to abdominal scanning: technique and protocols. In: Hagen-</w:t>
      </w:r>
      <w:proofErr w:type="spellStart"/>
      <w:r w:rsidRPr="00C92AF5">
        <w:rPr>
          <w:rFonts w:ascii="Book Antiqua" w:eastAsia="Book Antiqua" w:hAnsi="Book Antiqua" w:cs="Book Antiqua"/>
          <w:color w:val="000000"/>
        </w:rPr>
        <w:t>Ansert</w:t>
      </w:r>
      <w:proofErr w:type="spellEnd"/>
      <w:r w:rsidRPr="00C92AF5">
        <w:rPr>
          <w:rFonts w:ascii="Book Antiqua" w:eastAsia="Book Antiqua" w:hAnsi="Book Antiqua" w:cs="Book Antiqua"/>
          <w:color w:val="000000"/>
        </w:rPr>
        <w:t xml:space="preserve"> SL. Textbook of diagnostic </w:t>
      </w:r>
      <w:proofErr w:type="spellStart"/>
      <w:r w:rsidRPr="00C92AF5">
        <w:rPr>
          <w:rFonts w:ascii="Book Antiqua" w:eastAsia="Book Antiqua" w:hAnsi="Book Antiqua" w:cs="Book Antiqua"/>
          <w:color w:val="000000"/>
        </w:rPr>
        <w:t>sonography</w:t>
      </w:r>
      <w:proofErr w:type="spellEnd"/>
      <w:r w:rsidRPr="00C92AF5">
        <w:rPr>
          <w:rFonts w:ascii="Book Antiqua" w:eastAsia="Book Antiqua" w:hAnsi="Book Antiqua" w:cs="Book Antiqua"/>
          <w:color w:val="000000"/>
        </w:rPr>
        <w:t>. St.</w:t>
      </w:r>
      <w:r w:rsidR="008B0556" w:rsidRPr="00C92AF5">
        <w:rPr>
          <w:rFonts w:ascii="Book Antiqua" w:eastAsia="Book Antiqua" w:hAnsi="Book Antiqua" w:cs="Book Antiqua"/>
          <w:color w:val="000000"/>
        </w:rPr>
        <w:t xml:space="preserve"> </w:t>
      </w:r>
      <w:r w:rsidRPr="00C92AF5">
        <w:rPr>
          <w:rFonts w:ascii="Book Antiqua" w:eastAsia="Book Antiqua" w:hAnsi="Book Antiqua" w:cs="Book Antiqua"/>
          <w:color w:val="000000"/>
        </w:rPr>
        <w:t>Louis: Elsevier-Mosby, 2006: 132-164</w:t>
      </w:r>
    </w:p>
    <w:p w14:paraId="34B7CCFB" w14:textId="2DB90D1A" w:rsidR="00A77B3E" w:rsidRPr="00C92AF5" w:rsidRDefault="00045BAE">
      <w:pPr>
        <w:spacing w:line="360" w:lineRule="auto"/>
        <w:jc w:val="both"/>
      </w:pPr>
      <w:proofErr w:type="gramStart"/>
      <w:r w:rsidRPr="00C92AF5">
        <w:rPr>
          <w:rFonts w:ascii="Book Antiqua" w:eastAsia="Book Antiqua" w:hAnsi="Book Antiqua" w:cs="Book Antiqua"/>
          <w:color w:val="000000"/>
        </w:rPr>
        <w:t xml:space="preserve">4 </w:t>
      </w:r>
      <w:r w:rsidRPr="00C92AF5">
        <w:rPr>
          <w:rFonts w:ascii="Book Antiqua" w:eastAsia="Book Antiqua" w:hAnsi="Book Antiqua" w:cs="Book Antiqua"/>
          <w:b/>
          <w:bCs/>
          <w:color w:val="000000"/>
        </w:rPr>
        <w:t>European Society of Radiology (ESR).</w:t>
      </w:r>
      <w:proofErr w:type="gramEnd"/>
      <w:r w:rsidRPr="00C92AF5">
        <w:rPr>
          <w:rFonts w:ascii="Book Antiqua" w:eastAsia="Book Antiqua" w:hAnsi="Book Antiqua" w:cs="Book Antiqua"/>
          <w:color w:val="000000"/>
        </w:rPr>
        <w:t xml:space="preserve"> </w:t>
      </w:r>
      <w:proofErr w:type="gramStart"/>
      <w:r w:rsidRPr="00C92AF5">
        <w:rPr>
          <w:rFonts w:ascii="Book Antiqua" w:eastAsia="Book Antiqua" w:hAnsi="Book Antiqua" w:cs="Book Antiqua"/>
          <w:color w:val="000000"/>
        </w:rPr>
        <w:t>ESR statement on portable ultrasound devices.</w:t>
      </w:r>
      <w:proofErr w:type="gramEnd"/>
      <w:r w:rsidRPr="00C92AF5">
        <w:rPr>
          <w:rFonts w:ascii="Book Antiqua" w:eastAsia="Book Antiqua" w:hAnsi="Book Antiqua" w:cs="Book Antiqua"/>
          <w:color w:val="000000"/>
        </w:rPr>
        <w:t xml:space="preserve"> </w:t>
      </w:r>
      <w:r w:rsidRPr="00C92AF5">
        <w:rPr>
          <w:rFonts w:ascii="Book Antiqua" w:eastAsia="Book Antiqua" w:hAnsi="Book Antiqua" w:cs="Book Antiqua"/>
          <w:i/>
          <w:iCs/>
          <w:color w:val="000000"/>
        </w:rPr>
        <w:t>Insights Imaging</w:t>
      </w:r>
      <w:r w:rsidRPr="00C92AF5">
        <w:rPr>
          <w:rFonts w:ascii="Book Antiqua" w:eastAsia="Book Antiqua" w:hAnsi="Book Antiqua" w:cs="Book Antiqua"/>
          <w:color w:val="000000"/>
        </w:rPr>
        <w:t xml:space="preserve"> 2019; </w:t>
      </w:r>
      <w:r w:rsidRPr="00C92AF5">
        <w:rPr>
          <w:rFonts w:ascii="Book Antiqua" w:eastAsia="Book Antiqua" w:hAnsi="Book Antiqua" w:cs="Book Antiqua"/>
          <w:b/>
          <w:bCs/>
          <w:color w:val="000000"/>
        </w:rPr>
        <w:t>10</w:t>
      </w:r>
      <w:r w:rsidRPr="00C92AF5">
        <w:rPr>
          <w:rFonts w:ascii="Book Antiqua" w:eastAsia="Book Antiqua" w:hAnsi="Book Antiqua" w:cs="Book Antiqua"/>
          <w:color w:val="000000"/>
        </w:rPr>
        <w:t>: 89 [PMID: 31529229 DOI: 10.1186/s13244-019-0775-x]</w:t>
      </w:r>
    </w:p>
    <w:p w14:paraId="0A3F83AA" w14:textId="7F07985A" w:rsidR="00A77B3E" w:rsidRPr="00070061" w:rsidRDefault="00045BAE">
      <w:pPr>
        <w:spacing w:line="360" w:lineRule="auto"/>
        <w:jc w:val="both"/>
      </w:pPr>
      <w:proofErr w:type="gramStart"/>
      <w:r w:rsidRPr="00C92AF5">
        <w:rPr>
          <w:rFonts w:ascii="Book Antiqua" w:eastAsia="Book Antiqua" w:hAnsi="Book Antiqua" w:cs="Book Antiqua"/>
          <w:color w:val="000000"/>
        </w:rPr>
        <w:t xml:space="preserve">5 </w:t>
      </w:r>
      <w:r w:rsidRPr="00C92AF5">
        <w:rPr>
          <w:rFonts w:ascii="Book Antiqua" w:eastAsia="Book Antiqua" w:hAnsi="Book Antiqua" w:cs="Book Antiqua"/>
          <w:b/>
          <w:bCs/>
          <w:color w:val="000000"/>
        </w:rPr>
        <w:t>Weil FS.</w:t>
      </w:r>
      <w:proofErr w:type="gramEnd"/>
      <w:r w:rsidRPr="00C92AF5">
        <w:rPr>
          <w:rFonts w:ascii="Book Antiqua" w:eastAsia="Book Antiqua" w:hAnsi="Book Antiqua" w:cs="Book Antiqua"/>
          <w:b/>
          <w:bCs/>
          <w:color w:val="000000"/>
        </w:rPr>
        <w:t xml:space="preserve"> </w:t>
      </w:r>
      <w:proofErr w:type="gramStart"/>
      <w:r w:rsidRPr="00C92AF5">
        <w:rPr>
          <w:rFonts w:ascii="Book Antiqua" w:eastAsia="Book Antiqua" w:hAnsi="Book Antiqua" w:cs="Book Antiqua"/>
          <w:color w:val="000000"/>
        </w:rPr>
        <w:t>Examination methods and positioning.</w:t>
      </w:r>
      <w:proofErr w:type="gramEnd"/>
      <w:r w:rsidRPr="00C92AF5">
        <w:rPr>
          <w:rFonts w:ascii="Book Antiqua" w:eastAsia="Book Antiqua" w:hAnsi="Book Antiqua" w:cs="Book Antiqua"/>
          <w:color w:val="000000"/>
        </w:rPr>
        <w:t xml:space="preserve"> In: Weil FS. </w:t>
      </w:r>
      <w:proofErr w:type="gramStart"/>
      <w:r w:rsidRPr="00C92AF5">
        <w:rPr>
          <w:rFonts w:ascii="Book Antiqua" w:eastAsia="Book Antiqua" w:hAnsi="Book Antiqua" w:cs="Book Antiqua"/>
          <w:color w:val="000000"/>
        </w:rPr>
        <w:t>Ultrasound diagnosis of digestive diseases.</w:t>
      </w:r>
      <w:proofErr w:type="gramEnd"/>
      <w:r w:rsidRPr="00C92AF5">
        <w:rPr>
          <w:rFonts w:ascii="Book Antiqua" w:eastAsia="Book Antiqua" w:hAnsi="Book Antiqua" w:cs="Book Antiqua"/>
          <w:color w:val="000000"/>
        </w:rPr>
        <w:t xml:space="preserve"> Berlin: Springer-</w:t>
      </w:r>
      <w:proofErr w:type="spellStart"/>
      <w:r w:rsidRPr="00C92AF5">
        <w:rPr>
          <w:rFonts w:ascii="Book Antiqua" w:eastAsia="Book Antiqua" w:hAnsi="Book Antiqua" w:cs="Book Antiqua"/>
          <w:color w:val="000000"/>
        </w:rPr>
        <w:t>Cerlag</w:t>
      </w:r>
      <w:proofErr w:type="spellEnd"/>
      <w:r w:rsidRPr="00C92AF5">
        <w:rPr>
          <w:rFonts w:ascii="Book Antiqua" w:eastAsia="Book Antiqua" w:hAnsi="Book Antiqua" w:cs="Book Antiqua"/>
          <w:color w:val="000000"/>
        </w:rPr>
        <w:t>, 1990: 37-42</w:t>
      </w:r>
    </w:p>
    <w:p w14:paraId="41AAD95D" w14:textId="5A8C787F"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6 </w:t>
      </w:r>
      <w:r w:rsidRPr="00070061">
        <w:rPr>
          <w:rFonts w:ascii="Book Antiqua" w:eastAsia="Book Antiqua" w:hAnsi="Book Antiqua" w:cs="Book Antiqua"/>
          <w:b/>
          <w:bCs/>
          <w:color w:val="000000"/>
        </w:rPr>
        <w:t>Stengel D</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Rademacher</w:t>
      </w:r>
      <w:proofErr w:type="spellEnd"/>
      <w:r w:rsidRPr="00070061">
        <w:rPr>
          <w:rFonts w:ascii="Book Antiqua" w:eastAsia="Book Antiqua" w:hAnsi="Book Antiqua" w:cs="Book Antiqua"/>
          <w:color w:val="000000"/>
        </w:rPr>
        <w:t xml:space="preserve"> G, </w:t>
      </w:r>
      <w:proofErr w:type="spellStart"/>
      <w:r w:rsidRPr="00070061">
        <w:rPr>
          <w:rFonts w:ascii="Book Antiqua" w:eastAsia="Book Antiqua" w:hAnsi="Book Antiqua" w:cs="Book Antiqua"/>
          <w:color w:val="000000"/>
        </w:rPr>
        <w:t>Ekkernkamp</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Güthoff</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Mutze</w:t>
      </w:r>
      <w:proofErr w:type="spellEnd"/>
      <w:r w:rsidRPr="00070061">
        <w:rPr>
          <w:rFonts w:ascii="Book Antiqua" w:eastAsia="Book Antiqua" w:hAnsi="Book Antiqua" w:cs="Book Antiqua"/>
          <w:color w:val="000000"/>
        </w:rPr>
        <w:t xml:space="preserve"> S. Emergency ultrasound-based algorithms for diagnosing blunt abdominal trauma. </w:t>
      </w:r>
      <w:r w:rsidRPr="00070061">
        <w:rPr>
          <w:rFonts w:ascii="Book Antiqua" w:eastAsia="Book Antiqua" w:hAnsi="Book Antiqua" w:cs="Book Antiqua"/>
          <w:i/>
          <w:iCs/>
          <w:color w:val="000000"/>
        </w:rPr>
        <w:t xml:space="preserve">Cochrane Database </w:t>
      </w:r>
      <w:proofErr w:type="spellStart"/>
      <w:r w:rsidRPr="00070061">
        <w:rPr>
          <w:rFonts w:ascii="Book Antiqua" w:eastAsia="Book Antiqua" w:hAnsi="Book Antiqua" w:cs="Book Antiqua"/>
          <w:i/>
          <w:iCs/>
          <w:color w:val="000000"/>
        </w:rPr>
        <w:t>Syst</w:t>
      </w:r>
      <w:proofErr w:type="spellEnd"/>
      <w:r w:rsidRPr="00070061">
        <w:rPr>
          <w:rFonts w:ascii="Book Antiqua" w:eastAsia="Book Antiqua" w:hAnsi="Book Antiqua" w:cs="Book Antiqua"/>
          <w:i/>
          <w:iCs/>
          <w:color w:val="000000"/>
        </w:rPr>
        <w:t xml:space="preserve"> Rev</w:t>
      </w:r>
      <w:r w:rsidRPr="00070061">
        <w:rPr>
          <w:rFonts w:ascii="Book Antiqua" w:eastAsia="Book Antiqua" w:hAnsi="Book Antiqua" w:cs="Book Antiqua"/>
          <w:color w:val="000000"/>
        </w:rPr>
        <w:t xml:space="preserve"> 2015: CD004446 [PMID: 26368505 DOI: 10.1002/14651858.CD004446.pub4]</w:t>
      </w:r>
    </w:p>
    <w:p w14:paraId="52619EF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7 </w:t>
      </w:r>
      <w:proofErr w:type="spellStart"/>
      <w:r w:rsidRPr="00070061">
        <w:rPr>
          <w:rFonts w:ascii="Book Antiqua" w:eastAsia="Book Antiqua" w:hAnsi="Book Antiqua" w:cs="Book Antiqua"/>
          <w:b/>
          <w:bCs/>
          <w:color w:val="000000"/>
        </w:rPr>
        <w:t>Galusko</w:t>
      </w:r>
      <w:proofErr w:type="spellEnd"/>
      <w:r w:rsidRPr="00070061">
        <w:rPr>
          <w:rFonts w:ascii="Book Antiqua" w:eastAsia="Book Antiqua" w:hAnsi="Book Antiqua" w:cs="Book Antiqua"/>
          <w:b/>
          <w:bCs/>
          <w:color w:val="000000"/>
        </w:rPr>
        <w:t xml:space="preserve"> V</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Khanji</w:t>
      </w:r>
      <w:proofErr w:type="spellEnd"/>
      <w:r w:rsidRPr="00070061">
        <w:rPr>
          <w:rFonts w:ascii="Book Antiqua" w:eastAsia="Book Antiqua" w:hAnsi="Book Antiqua" w:cs="Book Antiqua"/>
          <w:color w:val="000000"/>
        </w:rPr>
        <w:t xml:space="preserve"> MY, </w:t>
      </w:r>
      <w:proofErr w:type="spellStart"/>
      <w:r w:rsidRPr="00070061">
        <w:rPr>
          <w:rFonts w:ascii="Book Antiqua" w:eastAsia="Book Antiqua" w:hAnsi="Book Antiqua" w:cs="Book Antiqua"/>
          <w:color w:val="000000"/>
        </w:rPr>
        <w:t>Bodger</w:t>
      </w:r>
      <w:proofErr w:type="spellEnd"/>
      <w:r w:rsidRPr="00070061">
        <w:rPr>
          <w:rFonts w:ascii="Book Antiqua" w:eastAsia="Book Antiqua" w:hAnsi="Book Antiqua" w:cs="Book Antiqua"/>
          <w:color w:val="000000"/>
        </w:rPr>
        <w:t xml:space="preserve"> O, Weston C, </w:t>
      </w:r>
      <w:proofErr w:type="gramStart"/>
      <w:r w:rsidRPr="00070061">
        <w:rPr>
          <w:rFonts w:ascii="Book Antiqua" w:eastAsia="Book Antiqua" w:hAnsi="Book Antiqua" w:cs="Book Antiqua"/>
          <w:color w:val="000000"/>
        </w:rPr>
        <w:t>Chambers</w:t>
      </w:r>
      <w:proofErr w:type="gram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Ionescu</w:t>
      </w:r>
      <w:proofErr w:type="spellEnd"/>
      <w:r w:rsidRPr="00070061">
        <w:rPr>
          <w:rFonts w:ascii="Book Antiqua" w:eastAsia="Book Antiqua" w:hAnsi="Book Antiqua" w:cs="Book Antiqua"/>
          <w:color w:val="000000"/>
        </w:rPr>
        <w:t xml:space="preserve"> A. Hand-held Ultrasound Scanners in Medical Education: A Systematic Review.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Cardiovasc</w:t>
      </w:r>
      <w:proofErr w:type="spellEnd"/>
      <w:r w:rsidRPr="00070061">
        <w:rPr>
          <w:rFonts w:ascii="Book Antiqua" w:eastAsia="Book Antiqua" w:hAnsi="Book Antiqua" w:cs="Book Antiqua"/>
          <w:i/>
          <w:iCs/>
          <w:color w:val="000000"/>
        </w:rPr>
        <w:t xml:space="preserve"> Ultrasound</w:t>
      </w:r>
      <w:r w:rsidRPr="00070061">
        <w:rPr>
          <w:rFonts w:ascii="Book Antiqua" w:eastAsia="Book Antiqua" w:hAnsi="Book Antiqua" w:cs="Book Antiqua"/>
          <w:color w:val="000000"/>
        </w:rPr>
        <w:t xml:space="preserve"> 2017; </w:t>
      </w:r>
      <w:r w:rsidRPr="00070061">
        <w:rPr>
          <w:rFonts w:ascii="Book Antiqua" w:eastAsia="Book Antiqua" w:hAnsi="Book Antiqua" w:cs="Book Antiqua"/>
          <w:b/>
          <w:bCs/>
          <w:color w:val="000000"/>
        </w:rPr>
        <w:t>25</w:t>
      </w:r>
      <w:r w:rsidRPr="00070061">
        <w:rPr>
          <w:rFonts w:ascii="Book Antiqua" w:eastAsia="Book Antiqua" w:hAnsi="Book Antiqua" w:cs="Book Antiqua"/>
          <w:color w:val="000000"/>
        </w:rPr>
        <w:t>: 75-83 [PMID: 29093769 DOI: 10.4250/jcu.2017.25.3.75]</w:t>
      </w:r>
    </w:p>
    <w:p w14:paraId="061D9127" w14:textId="77777777" w:rsidR="00A77B3E" w:rsidRPr="00070061" w:rsidRDefault="00045BAE">
      <w:pPr>
        <w:spacing w:line="360" w:lineRule="auto"/>
        <w:jc w:val="both"/>
      </w:pPr>
      <w:r w:rsidRPr="00070061">
        <w:rPr>
          <w:rFonts w:ascii="Book Antiqua" w:eastAsia="Book Antiqua" w:hAnsi="Book Antiqua" w:cs="Book Antiqua"/>
          <w:color w:val="000000"/>
        </w:rPr>
        <w:t xml:space="preserve">8 </w:t>
      </w:r>
      <w:proofErr w:type="spellStart"/>
      <w:r w:rsidRPr="00070061">
        <w:rPr>
          <w:rFonts w:ascii="Book Antiqua" w:eastAsia="Book Antiqua" w:hAnsi="Book Antiqua" w:cs="Book Antiqua"/>
          <w:b/>
          <w:bCs/>
          <w:color w:val="000000"/>
        </w:rPr>
        <w:t>Kobal</w:t>
      </w:r>
      <w:proofErr w:type="spellEnd"/>
      <w:r w:rsidRPr="00070061">
        <w:rPr>
          <w:rFonts w:ascii="Book Antiqua" w:eastAsia="Book Antiqua" w:hAnsi="Book Antiqua" w:cs="Book Antiqua"/>
          <w:b/>
          <w:bCs/>
          <w:color w:val="000000"/>
        </w:rPr>
        <w:t xml:space="preserve"> SL</w:t>
      </w:r>
      <w:r w:rsidRPr="00070061">
        <w:rPr>
          <w:rFonts w:ascii="Book Antiqua" w:eastAsia="Book Antiqua" w:hAnsi="Book Antiqua" w:cs="Book Antiqua"/>
          <w:color w:val="000000"/>
        </w:rPr>
        <w:t xml:space="preserve">, Trento L, </w:t>
      </w:r>
      <w:proofErr w:type="spellStart"/>
      <w:r w:rsidRPr="00070061">
        <w:rPr>
          <w:rFonts w:ascii="Book Antiqua" w:eastAsia="Book Antiqua" w:hAnsi="Book Antiqua" w:cs="Book Antiqua"/>
          <w:color w:val="000000"/>
        </w:rPr>
        <w:t>Baharami</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Tolstrup</w:t>
      </w:r>
      <w:proofErr w:type="spellEnd"/>
      <w:r w:rsidRPr="00070061">
        <w:rPr>
          <w:rFonts w:ascii="Book Antiqua" w:eastAsia="Book Antiqua" w:hAnsi="Book Antiqua" w:cs="Book Antiqua"/>
          <w:color w:val="000000"/>
        </w:rPr>
        <w:t xml:space="preserve"> K, </w:t>
      </w:r>
      <w:proofErr w:type="spellStart"/>
      <w:r w:rsidRPr="00070061">
        <w:rPr>
          <w:rFonts w:ascii="Book Antiqua" w:eastAsia="Book Antiqua" w:hAnsi="Book Antiqua" w:cs="Book Antiqua"/>
          <w:color w:val="000000"/>
        </w:rPr>
        <w:t>Naqvi</w:t>
      </w:r>
      <w:proofErr w:type="spellEnd"/>
      <w:r w:rsidRPr="00070061">
        <w:rPr>
          <w:rFonts w:ascii="Book Antiqua" w:eastAsia="Book Antiqua" w:hAnsi="Book Antiqua" w:cs="Book Antiqua"/>
          <w:color w:val="000000"/>
        </w:rPr>
        <w:t xml:space="preserve"> TZ, </w:t>
      </w:r>
      <w:proofErr w:type="spellStart"/>
      <w:r w:rsidRPr="00070061">
        <w:rPr>
          <w:rFonts w:ascii="Book Antiqua" w:eastAsia="Book Antiqua" w:hAnsi="Book Antiqua" w:cs="Book Antiqua"/>
          <w:color w:val="000000"/>
        </w:rPr>
        <w:t>Cercek</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Neuman</w:t>
      </w:r>
      <w:proofErr w:type="spellEnd"/>
      <w:r w:rsidRPr="00070061">
        <w:rPr>
          <w:rFonts w:ascii="Book Antiqua" w:eastAsia="Book Antiqua" w:hAnsi="Book Antiqua" w:cs="Book Antiqua"/>
          <w:color w:val="000000"/>
        </w:rPr>
        <w:t xml:space="preserve"> Y, </w:t>
      </w:r>
      <w:proofErr w:type="spellStart"/>
      <w:r w:rsidRPr="00070061">
        <w:rPr>
          <w:rFonts w:ascii="Book Antiqua" w:eastAsia="Book Antiqua" w:hAnsi="Book Antiqua" w:cs="Book Antiqua"/>
          <w:color w:val="000000"/>
        </w:rPr>
        <w:t>Mirocha</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Kar</w:t>
      </w:r>
      <w:proofErr w:type="spellEnd"/>
      <w:r w:rsidRPr="00070061">
        <w:rPr>
          <w:rFonts w:ascii="Book Antiqua" w:eastAsia="Book Antiqua" w:hAnsi="Book Antiqua" w:cs="Book Antiqua"/>
          <w:color w:val="000000"/>
        </w:rPr>
        <w:t xml:space="preserve"> S, Forrester JS, Siegel RJ. </w:t>
      </w:r>
      <w:proofErr w:type="gramStart"/>
      <w:r w:rsidRPr="00070061">
        <w:rPr>
          <w:rFonts w:ascii="Book Antiqua" w:eastAsia="Book Antiqua" w:hAnsi="Book Antiqua" w:cs="Book Antiqua"/>
          <w:color w:val="000000"/>
        </w:rPr>
        <w:t>Comparison of effectiveness of hand-carried ultrasound to bedside cardiovascular physical examination.</w:t>
      </w:r>
      <w:proofErr w:type="gramEnd"/>
      <w:r w:rsidRPr="00070061">
        <w:rPr>
          <w:rFonts w:ascii="Book Antiqua" w:eastAsia="Book Antiqua" w:hAnsi="Book Antiqua" w:cs="Book Antiqua"/>
          <w:color w:val="000000"/>
        </w:rPr>
        <w:t xml:space="preserve"> </w:t>
      </w:r>
      <w:r w:rsidRPr="00070061">
        <w:rPr>
          <w:rFonts w:ascii="Book Antiqua" w:eastAsia="Book Antiqua" w:hAnsi="Book Antiqua" w:cs="Book Antiqua"/>
          <w:i/>
          <w:iCs/>
          <w:color w:val="000000"/>
        </w:rPr>
        <w:t xml:space="preserve">Am J </w:t>
      </w:r>
      <w:proofErr w:type="spellStart"/>
      <w:r w:rsidRPr="00070061">
        <w:rPr>
          <w:rFonts w:ascii="Book Antiqua" w:eastAsia="Book Antiqua" w:hAnsi="Book Antiqua" w:cs="Book Antiqua"/>
          <w:i/>
          <w:iCs/>
          <w:color w:val="000000"/>
        </w:rPr>
        <w:t>Cardiol</w:t>
      </w:r>
      <w:proofErr w:type="spellEnd"/>
      <w:r w:rsidRPr="00070061">
        <w:rPr>
          <w:rFonts w:ascii="Book Antiqua" w:eastAsia="Book Antiqua" w:hAnsi="Book Antiqua" w:cs="Book Antiqua"/>
          <w:color w:val="000000"/>
        </w:rPr>
        <w:t xml:space="preserve"> 2005; </w:t>
      </w:r>
      <w:r w:rsidRPr="00070061">
        <w:rPr>
          <w:rFonts w:ascii="Book Antiqua" w:eastAsia="Book Antiqua" w:hAnsi="Book Antiqua" w:cs="Book Antiqua"/>
          <w:b/>
          <w:bCs/>
          <w:color w:val="000000"/>
        </w:rPr>
        <w:t>96</w:t>
      </w:r>
      <w:r w:rsidRPr="00070061">
        <w:rPr>
          <w:rFonts w:ascii="Book Antiqua" w:eastAsia="Book Antiqua" w:hAnsi="Book Antiqua" w:cs="Book Antiqua"/>
          <w:color w:val="000000"/>
        </w:rPr>
        <w:t>: 1002-1006 [PMID: 16188532 DOI: 10.1016/j.amjcard.2005.05.060]</w:t>
      </w:r>
    </w:p>
    <w:p w14:paraId="375649F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9 </w:t>
      </w:r>
      <w:r w:rsidRPr="00070061">
        <w:rPr>
          <w:rFonts w:ascii="Book Antiqua" w:eastAsia="Book Antiqua" w:hAnsi="Book Antiqua" w:cs="Book Antiqua"/>
          <w:b/>
          <w:bCs/>
          <w:color w:val="000000"/>
        </w:rPr>
        <w:t>Paddock MT</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Bailitz</w:t>
      </w:r>
      <w:proofErr w:type="spellEnd"/>
      <w:r w:rsidRPr="00070061">
        <w:rPr>
          <w:rFonts w:ascii="Book Antiqua" w:eastAsia="Book Antiqua" w:hAnsi="Book Antiqua" w:cs="Book Antiqua"/>
          <w:color w:val="000000"/>
        </w:rPr>
        <w:t xml:space="preserve"> J, Horowitz R, </w:t>
      </w:r>
      <w:proofErr w:type="spellStart"/>
      <w:r w:rsidRPr="00070061">
        <w:rPr>
          <w:rFonts w:ascii="Book Antiqua" w:eastAsia="Book Antiqua" w:hAnsi="Book Antiqua" w:cs="Book Antiqua"/>
          <w:color w:val="000000"/>
        </w:rPr>
        <w:t>Khishfe</w:t>
      </w:r>
      <w:proofErr w:type="spellEnd"/>
      <w:r w:rsidRPr="00070061">
        <w:rPr>
          <w:rFonts w:ascii="Book Antiqua" w:eastAsia="Book Antiqua" w:hAnsi="Book Antiqua" w:cs="Book Antiqua"/>
          <w:color w:val="000000"/>
        </w:rPr>
        <w:t xml:space="preserve"> B, Cosby K, </w:t>
      </w:r>
      <w:proofErr w:type="spellStart"/>
      <w:r w:rsidRPr="00070061">
        <w:rPr>
          <w:rFonts w:ascii="Book Antiqua" w:eastAsia="Book Antiqua" w:hAnsi="Book Antiqua" w:cs="Book Antiqua"/>
          <w:color w:val="000000"/>
        </w:rPr>
        <w:t>Sergel</w:t>
      </w:r>
      <w:proofErr w:type="spellEnd"/>
      <w:r w:rsidRPr="00070061">
        <w:rPr>
          <w:rFonts w:ascii="Book Antiqua" w:eastAsia="Book Antiqua" w:hAnsi="Book Antiqua" w:cs="Book Antiqua"/>
          <w:color w:val="000000"/>
        </w:rPr>
        <w:t xml:space="preserve"> MJ. Disaster response team FAST skills training with a portable ultrasound simulator compared to traditional training: pilot study. </w:t>
      </w:r>
      <w:r w:rsidRPr="00070061">
        <w:rPr>
          <w:rFonts w:ascii="Book Antiqua" w:eastAsia="Book Antiqua" w:hAnsi="Book Antiqua" w:cs="Book Antiqua"/>
          <w:i/>
          <w:iCs/>
          <w:color w:val="000000"/>
        </w:rPr>
        <w:t xml:space="preserve">West J </w:t>
      </w:r>
      <w:proofErr w:type="spellStart"/>
      <w:r w:rsidRPr="00070061">
        <w:rPr>
          <w:rFonts w:ascii="Book Antiqua" w:eastAsia="Book Antiqua" w:hAnsi="Book Antiqua" w:cs="Book Antiqua"/>
          <w:i/>
          <w:iCs/>
          <w:color w:val="000000"/>
        </w:rPr>
        <w:t>Emerg</w:t>
      </w:r>
      <w:proofErr w:type="spellEnd"/>
      <w:r w:rsidRPr="00070061">
        <w:rPr>
          <w:rFonts w:ascii="Book Antiqua" w:eastAsia="Book Antiqua" w:hAnsi="Book Antiqua" w:cs="Book Antiqua"/>
          <w:i/>
          <w:iCs/>
          <w:color w:val="000000"/>
        </w:rPr>
        <w:t xml:space="preserve"> Med</w:t>
      </w:r>
      <w:r w:rsidRPr="00070061">
        <w:rPr>
          <w:rFonts w:ascii="Book Antiqua" w:eastAsia="Book Antiqua" w:hAnsi="Book Antiqua" w:cs="Book Antiqua"/>
          <w:color w:val="000000"/>
        </w:rPr>
        <w:t xml:space="preserve"> 2015; </w:t>
      </w:r>
      <w:r w:rsidRPr="00070061">
        <w:rPr>
          <w:rFonts w:ascii="Book Antiqua" w:eastAsia="Book Antiqua" w:hAnsi="Book Antiqua" w:cs="Book Antiqua"/>
          <w:b/>
          <w:bCs/>
          <w:color w:val="000000"/>
        </w:rPr>
        <w:t>16</w:t>
      </w:r>
      <w:r w:rsidRPr="00070061">
        <w:rPr>
          <w:rFonts w:ascii="Book Antiqua" w:eastAsia="Book Antiqua" w:hAnsi="Book Antiqua" w:cs="Book Antiqua"/>
          <w:color w:val="000000"/>
        </w:rPr>
        <w:t>: 325-330 [PMID: 25834682 DOI: 10.5811/westjem.2015.1.23720]</w:t>
      </w:r>
    </w:p>
    <w:p w14:paraId="045FE5BE" w14:textId="20550945" w:rsidR="00A77B3E" w:rsidRPr="00070061" w:rsidRDefault="00045BAE">
      <w:pPr>
        <w:spacing w:line="360" w:lineRule="auto"/>
        <w:jc w:val="both"/>
      </w:pPr>
      <w:r w:rsidRPr="00070061">
        <w:rPr>
          <w:rFonts w:ascii="Book Antiqua" w:eastAsia="Book Antiqua" w:hAnsi="Book Antiqua" w:cs="Book Antiqua"/>
          <w:color w:val="000000"/>
        </w:rPr>
        <w:t xml:space="preserve">10 </w:t>
      </w:r>
      <w:r w:rsidRPr="00070061">
        <w:rPr>
          <w:rFonts w:ascii="Book Antiqua" w:eastAsia="Book Antiqua" w:hAnsi="Book Antiqua" w:cs="Book Antiqua"/>
          <w:b/>
          <w:bCs/>
          <w:color w:val="000000"/>
        </w:rPr>
        <w:t>Stengel D</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Bauwens</w:t>
      </w:r>
      <w:proofErr w:type="spellEnd"/>
      <w:r w:rsidRPr="00070061">
        <w:rPr>
          <w:rFonts w:ascii="Book Antiqua" w:eastAsia="Book Antiqua" w:hAnsi="Book Antiqua" w:cs="Book Antiqua"/>
          <w:color w:val="000000"/>
        </w:rPr>
        <w:t xml:space="preserve"> K, </w:t>
      </w:r>
      <w:proofErr w:type="spellStart"/>
      <w:r w:rsidRPr="00070061">
        <w:rPr>
          <w:rFonts w:ascii="Book Antiqua" w:eastAsia="Book Antiqua" w:hAnsi="Book Antiqua" w:cs="Book Antiqua"/>
          <w:color w:val="000000"/>
        </w:rPr>
        <w:t>Rademacher</w:t>
      </w:r>
      <w:proofErr w:type="spellEnd"/>
      <w:r w:rsidRPr="00070061">
        <w:rPr>
          <w:rFonts w:ascii="Book Antiqua" w:eastAsia="Book Antiqua" w:hAnsi="Book Antiqua" w:cs="Book Antiqua"/>
          <w:color w:val="000000"/>
        </w:rPr>
        <w:t xml:space="preserve"> G, </w:t>
      </w:r>
      <w:proofErr w:type="spellStart"/>
      <w:r w:rsidRPr="00070061">
        <w:rPr>
          <w:rFonts w:ascii="Book Antiqua" w:eastAsia="Book Antiqua" w:hAnsi="Book Antiqua" w:cs="Book Antiqua"/>
          <w:color w:val="000000"/>
        </w:rPr>
        <w:t>Ekkernkamp</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Güthoff</w:t>
      </w:r>
      <w:proofErr w:type="spellEnd"/>
      <w:r w:rsidRPr="00070061">
        <w:rPr>
          <w:rFonts w:ascii="Book Antiqua" w:eastAsia="Book Antiqua" w:hAnsi="Book Antiqua" w:cs="Book Antiqua"/>
          <w:color w:val="000000"/>
        </w:rPr>
        <w:t xml:space="preserve"> C. Emergency ultrasound-based algorithms for diagnosing blunt abdominal trauma. </w:t>
      </w:r>
      <w:r w:rsidRPr="00070061">
        <w:rPr>
          <w:rFonts w:ascii="Book Antiqua" w:eastAsia="Book Antiqua" w:hAnsi="Book Antiqua" w:cs="Book Antiqua"/>
          <w:i/>
          <w:iCs/>
          <w:color w:val="000000"/>
        </w:rPr>
        <w:t xml:space="preserve">Cochrane Database </w:t>
      </w:r>
      <w:proofErr w:type="spellStart"/>
      <w:r w:rsidRPr="00070061">
        <w:rPr>
          <w:rFonts w:ascii="Book Antiqua" w:eastAsia="Book Antiqua" w:hAnsi="Book Antiqua" w:cs="Book Antiqua"/>
          <w:i/>
          <w:iCs/>
          <w:color w:val="000000"/>
        </w:rPr>
        <w:t>Syst</w:t>
      </w:r>
      <w:proofErr w:type="spellEnd"/>
      <w:r w:rsidRPr="00070061">
        <w:rPr>
          <w:rFonts w:ascii="Book Antiqua" w:eastAsia="Book Antiqua" w:hAnsi="Book Antiqua" w:cs="Book Antiqua"/>
          <w:i/>
          <w:iCs/>
          <w:color w:val="000000"/>
        </w:rPr>
        <w:t xml:space="preserve"> Rev</w:t>
      </w:r>
      <w:r w:rsidRPr="00070061">
        <w:rPr>
          <w:rFonts w:ascii="Book Antiqua" w:eastAsia="Book Antiqua" w:hAnsi="Book Antiqua" w:cs="Book Antiqua"/>
          <w:color w:val="000000"/>
        </w:rPr>
        <w:t xml:space="preserve"> 2013</w:t>
      </w:r>
      <w:r w:rsidR="003C722B" w:rsidRPr="00070061">
        <w:rPr>
          <w:rFonts w:ascii="Book Antiqua" w:eastAsia="Book Antiqua" w:hAnsi="Book Antiqua" w:cs="Book Antiqua"/>
          <w:color w:val="000000"/>
        </w:rPr>
        <w:t>;</w:t>
      </w:r>
      <w:r w:rsidRPr="00070061">
        <w:rPr>
          <w:rFonts w:ascii="Book Antiqua" w:eastAsia="Book Antiqua" w:hAnsi="Book Antiqua" w:cs="Book Antiqua"/>
          <w:color w:val="000000"/>
        </w:rPr>
        <w:t xml:space="preserve"> CD004446 [PMID: 23904141 DOI: 10.1002/14651858.CD004446.pub]</w:t>
      </w:r>
    </w:p>
    <w:p w14:paraId="6DFD642A"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11 </w:t>
      </w:r>
      <w:r w:rsidRPr="00070061">
        <w:rPr>
          <w:rFonts w:ascii="Book Antiqua" w:eastAsia="Book Antiqua" w:hAnsi="Book Antiqua" w:cs="Book Antiqua"/>
          <w:b/>
          <w:bCs/>
          <w:color w:val="000000"/>
        </w:rPr>
        <w:t>Yamada M</w:t>
      </w:r>
      <w:r w:rsidRPr="00070061">
        <w:rPr>
          <w:rFonts w:ascii="Book Antiqua" w:eastAsia="Book Antiqua" w:hAnsi="Book Antiqua" w:cs="Book Antiqua"/>
          <w:color w:val="000000"/>
        </w:rPr>
        <w:t xml:space="preserve">, Hasegawa Y, </w:t>
      </w:r>
      <w:proofErr w:type="spellStart"/>
      <w:r w:rsidRPr="00070061">
        <w:rPr>
          <w:rFonts w:ascii="Book Antiqua" w:eastAsia="Book Antiqua" w:hAnsi="Book Antiqua" w:cs="Book Antiqua"/>
          <w:color w:val="000000"/>
        </w:rPr>
        <w:t>Yamashiro</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Sekine</w:t>
      </w:r>
      <w:proofErr w:type="spellEnd"/>
      <w:r w:rsidRPr="00070061">
        <w:rPr>
          <w:rFonts w:ascii="Book Antiqua" w:eastAsia="Book Antiqua" w:hAnsi="Book Antiqua" w:cs="Book Antiqua"/>
          <w:color w:val="000000"/>
        </w:rPr>
        <w:t xml:space="preserve"> M, Asano Y, </w:t>
      </w:r>
      <w:proofErr w:type="spellStart"/>
      <w:r w:rsidRPr="00070061">
        <w:rPr>
          <w:rFonts w:ascii="Book Antiqua" w:eastAsia="Book Antiqua" w:hAnsi="Book Antiqua" w:cs="Book Antiqua"/>
          <w:color w:val="000000"/>
        </w:rPr>
        <w:t>Fujinami</w:t>
      </w:r>
      <w:proofErr w:type="spellEnd"/>
      <w:r w:rsidRPr="00070061">
        <w:rPr>
          <w:rFonts w:ascii="Book Antiqua" w:eastAsia="Book Antiqua" w:hAnsi="Book Antiqua" w:cs="Book Antiqua"/>
          <w:color w:val="000000"/>
        </w:rPr>
        <w:t xml:space="preserve"> H. Assessment of a Hands-On Seminar on Gastrointestinal Ultrasound. </w:t>
      </w:r>
      <w:r w:rsidRPr="00070061">
        <w:rPr>
          <w:rFonts w:ascii="Book Antiqua" w:eastAsia="Book Antiqua" w:hAnsi="Book Antiqua" w:cs="Book Antiqua"/>
          <w:i/>
          <w:iCs/>
          <w:color w:val="000000"/>
        </w:rPr>
        <w:t>Healthcare (Basel)</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8</w:t>
      </w:r>
      <w:r w:rsidRPr="00070061">
        <w:rPr>
          <w:rFonts w:ascii="Book Antiqua" w:eastAsia="Book Antiqua" w:hAnsi="Book Antiqua" w:cs="Book Antiqua"/>
          <w:color w:val="000000"/>
        </w:rPr>
        <w:t xml:space="preserve"> [PMID: 33297426 DOI: 10.3390/healthcare8040541]</w:t>
      </w:r>
    </w:p>
    <w:p w14:paraId="2CF89DAA"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12 </w:t>
      </w:r>
      <w:r w:rsidRPr="00070061">
        <w:rPr>
          <w:rFonts w:ascii="Book Antiqua" w:eastAsia="Book Antiqua" w:hAnsi="Book Antiqua" w:cs="Book Antiqua"/>
          <w:b/>
          <w:bCs/>
          <w:color w:val="000000"/>
        </w:rPr>
        <w:t>Kim EY</w:t>
      </w:r>
      <w:r w:rsidRPr="00070061">
        <w:rPr>
          <w:rFonts w:ascii="Book Antiqua" w:eastAsia="Book Antiqua" w:hAnsi="Book Antiqua" w:cs="Book Antiqua"/>
          <w:color w:val="000000"/>
        </w:rPr>
        <w:t xml:space="preserve">, Park KH, Choi SJ, Chung WJ. </w:t>
      </w:r>
      <w:proofErr w:type="gramStart"/>
      <w:r w:rsidRPr="00070061">
        <w:rPr>
          <w:rFonts w:ascii="Book Antiqua" w:eastAsia="Book Antiqua" w:hAnsi="Book Antiqua" w:cs="Book Antiqua"/>
          <w:color w:val="000000"/>
        </w:rPr>
        <w:t xml:space="preserve">Educational value of pocket-sized ultrasound devices to improve understanding of ultrasound examination principles and </w:t>
      </w:r>
      <w:proofErr w:type="spellStart"/>
      <w:r w:rsidRPr="00070061">
        <w:rPr>
          <w:rFonts w:ascii="Book Antiqua" w:eastAsia="Book Antiqua" w:hAnsi="Book Antiqua" w:cs="Book Antiqua"/>
          <w:color w:val="000000"/>
        </w:rPr>
        <w:t>sonographic</w:t>
      </w:r>
      <w:proofErr w:type="spellEnd"/>
      <w:r w:rsidRPr="00070061">
        <w:rPr>
          <w:rFonts w:ascii="Book Antiqua" w:eastAsia="Book Antiqua" w:hAnsi="Book Antiqua" w:cs="Book Antiqua"/>
          <w:color w:val="000000"/>
        </w:rPr>
        <w:t xml:space="preserve"> anatomy for medical student.</w:t>
      </w:r>
      <w:proofErr w:type="gramEnd"/>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i/>
          <w:iCs/>
          <w:color w:val="000000"/>
        </w:rPr>
        <w:t>PLoS</w:t>
      </w:r>
      <w:proofErr w:type="spellEnd"/>
      <w:r w:rsidRPr="00070061">
        <w:rPr>
          <w:rFonts w:ascii="Book Antiqua" w:eastAsia="Book Antiqua" w:hAnsi="Book Antiqua" w:cs="Book Antiqua"/>
          <w:i/>
          <w:iCs/>
          <w:color w:val="000000"/>
        </w:rPr>
        <w:t xml:space="preserve"> One</w:t>
      </w:r>
      <w:r w:rsidRPr="00070061">
        <w:rPr>
          <w:rFonts w:ascii="Book Antiqua" w:eastAsia="Book Antiqua" w:hAnsi="Book Antiqua" w:cs="Book Antiqua"/>
          <w:color w:val="000000"/>
        </w:rPr>
        <w:t xml:space="preserve"> 2017;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e0185031 [PMID: 28961257 DOI: 10.1371/journal.pone.0185031]</w:t>
      </w:r>
    </w:p>
    <w:p w14:paraId="58C546B7"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13 </w:t>
      </w:r>
      <w:proofErr w:type="spellStart"/>
      <w:r w:rsidRPr="00070061">
        <w:rPr>
          <w:rFonts w:ascii="Book Antiqua" w:eastAsia="Book Antiqua" w:hAnsi="Book Antiqua" w:cs="Book Antiqua"/>
          <w:b/>
          <w:bCs/>
          <w:color w:val="000000"/>
        </w:rPr>
        <w:t>Prosch</w:t>
      </w:r>
      <w:proofErr w:type="spellEnd"/>
      <w:r w:rsidRPr="00070061">
        <w:rPr>
          <w:rFonts w:ascii="Book Antiqua" w:eastAsia="Book Antiqua" w:hAnsi="Book Antiqua" w:cs="Book Antiqua"/>
          <w:b/>
          <w:bCs/>
          <w:color w:val="000000"/>
        </w:rPr>
        <w:t xml:space="preserve"> H</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Radzina</w:t>
      </w:r>
      <w:proofErr w:type="spellEnd"/>
      <w:r w:rsidRPr="00070061">
        <w:rPr>
          <w:rFonts w:ascii="Book Antiqua" w:eastAsia="Book Antiqua" w:hAnsi="Book Antiqua" w:cs="Book Antiqua"/>
          <w:color w:val="000000"/>
        </w:rPr>
        <w:t xml:space="preserve"> M, Dietrich CF, Nielsen MB, Baumann S, </w:t>
      </w:r>
      <w:proofErr w:type="spellStart"/>
      <w:r w:rsidRPr="00070061">
        <w:rPr>
          <w:rFonts w:ascii="Book Antiqua" w:eastAsia="Book Antiqua" w:hAnsi="Book Antiqua" w:cs="Book Antiqua"/>
          <w:color w:val="000000"/>
        </w:rPr>
        <w:t>Ewertsen</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Jenssen</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Kabaalioğlu</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Kosiak</w:t>
      </w:r>
      <w:proofErr w:type="spellEnd"/>
      <w:r w:rsidRPr="00070061">
        <w:rPr>
          <w:rFonts w:ascii="Book Antiqua" w:eastAsia="Book Antiqua" w:hAnsi="Book Antiqua" w:cs="Book Antiqua"/>
          <w:color w:val="000000"/>
        </w:rPr>
        <w:t xml:space="preserve"> W, </w:t>
      </w:r>
      <w:proofErr w:type="spellStart"/>
      <w:r w:rsidRPr="00070061">
        <w:rPr>
          <w:rFonts w:ascii="Book Antiqua" w:eastAsia="Book Antiqua" w:hAnsi="Book Antiqua" w:cs="Book Antiqua"/>
          <w:color w:val="000000"/>
        </w:rPr>
        <w:t>Kratzer</w:t>
      </w:r>
      <w:proofErr w:type="spellEnd"/>
      <w:r w:rsidRPr="00070061">
        <w:rPr>
          <w:rFonts w:ascii="Book Antiqua" w:eastAsia="Book Antiqua" w:hAnsi="Book Antiqua" w:cs="Book Antiqua"/>
          <w:color w:val="000000"/>
        </w:rPr>
        <w:t xml:space="preserve"> W, Lim A, </w:t>
      </w:r>
      <w:proofErr w:type="spellStart"/>
      <w:r w:rsidRPr="00070061">
        <w:rPr>
          <w:rFonts w:ascii="Book Antiqua" w:eastAsia="Book Antiqua" w:hAnsi="Book Antiqua" w:cs="Book Antiqua"/>
          <w:color w:val="000000"/>
        </w:rPr>
        <w:t>Popescu</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Mitkov</w:t>
      </w:r>
      <w:proofErr w:type="spellEnd"/>
      <w:r w:rsidRPr="00070061">
        <w:rPr>
          <w:rFonts w:ascii="Book Antiqua" w:eastAsia="Book Antiqua" w:hAnsi="Book Antiqua" w:cs="Book Antiqua"/>
          <w:color w:val="000000"/>
        </w:rPr>
        <w:t xml:space="preserve"> V, </w:t>
      </w:r>
      <w:proofErr w:type="spellStart"/>
      <w:r w:rsidRPr="00070061">
        <w:rPr>
          <w:rFonts w:ascii="Book Antiqua" w:eastAsia="Book Antiqua" w:hAnsi="Book Antiqua" w:cs="Book Antiqua"/>
          <w:color w:val="000000"/>
        </w:rPr>
        <w:t>Schiavone</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Wohlin</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Wüstner</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Cantisani</w:t>
      </w:r>
      <w:proofErr w:type="spellEnd"/>
      <w:r w:rsidRPr="00070061">
        <w:rPr>
          <w:rFonts w:ascii="Book Antiqua" w:eastAsia="Book Antiqua" w:hAnsi="Book Antiqua" w:cs="Book Antiqua"/>
          <w:color w:val="000000"/>
        </w:rPr>
        <w:t xml:space="preserve"> V. Ultrasound Curricula of Student Education in Europe: Summary of the Experience. </w:t>
      </w:r>
      <w:r w:rsidRPr="00070061">
        <w:rPr>
          <w:rFonts w:ascii="Book Antiqua" w:eastAsia="Book Antiqua" w:hAnsi="Book Antiqua" w:cs="Book Antiqua"/>
          <w:i/>
          <w:iCs/>
          <w:color w:val="000000"/>
        </w:rPr>
        <w:t xml:space="preserve">Ultrasound </w:t>
      </w:r>
      <w:proofErr w:type="spellStart"/>
      <w:r w:rsidRPr="00070061">
        <w:rPr>
          <w:rFonts w:ascii="Book Antiqua" w:eastAsia="Book Antiqua" w:hAnsi="Book Antiqua" w:cs="Book Antiqua"/>
          <w:i/>
          <w:iCs/>
          <w:color w:val="000000"/>
        </w:rPr>
        <w:t>Int</w:t>
      </w:r>
      <w:proofErr w:type="spellEnd"/>
      <w:r w:rsidRPr="00070061">
        <w:rPr>
          <w:rFonts w:ascii="Book Antiqua" w:eastAsia="Book Antiqua" w:hAnsi="Book Antiqua" w:cs="Book Antiqua"/>
          <w:i/>
          <w:iCs/>
          <w:color w:val="000000"/>
        </w:rPr>
        <w:t xml:space="preserve"> Open</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6</w:t>
      </w:r>
      <w:r w:rsidRPr="00070061">
        <w:rPr>
          <w:rFonts w:ascii="Book Antiqua" w:eastAsia="Book Antiqua" w:hAnsi="Book Antiqua" w:cs="Book Antiqua"/>
          <w:color w:val="000000"/>
        </w:rPr>
        <w:t>: E25-E33 [PMID: 32885138 DOI: 10.1055/a-1183-3009]</w:t>
      </w:r>
    </w:p>
    <w:p w14:paraId="2336D105"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14 </w:t>
      </w:r>
      <w:proofErr w:type="spellStart"/>
      <w:r w:rsidRPr="00070061">
        <w:rPr>
          <w:rFonts w:ascii="Book Antiqua" w:eastAsia="Book Antiqua" w:hAnsi="Book Antiqua" w:cs="Book Antiqua"/>
          <w:b/>
          <w:bCs/>
          <w:color w:val="000000"/>
        </w:rPr>
        <w:t>Celebi</w:t>
      </w:r>
      <w:proofErr w:type="spellEnd"/>
      <w:r w:rsidRPr="00070061">
        <w:rPr>
          <w:rFonts w:ascii="Book Antiqua" w:eastAsia="Book Antiqua" w:hAnsi="Book Antiqua" w:cs="Book Antiqua"/>
          <w:b/>
          <w:bCs/>
          <w:color w:val="000000"/>
        </w:rPr>
        <w:t xml:space="preserve"> N</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Griewatz</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Malek</w:t>
      </w:r>
      <w:proofErr w:type="spellEnd"/>
      <w:r w:rsidRPr="00070061">
        <w:rPr>
          <w:rFonts w:ascii="Book Antiqua" w:eastAsia="Book Antiqua" w:hAnsi="Book Antiqua" w:cs="Book Antiqua"/>
          <w:color w:val="000000"/>
        </w:rPr>
        <w:t xml:space="preserve"> NP, Krieg S, </w:t>
      </w:r>
      <w:proofErr w:type="spellStart"/>
      <w:r w:rsidRPr="00070061">
        <w:rPr>
          <w:rFonts w:ascii="Book Antiqua" w:eastAsia="Book Antiqua" w:hAnsi="Book Antiqua" w:cs="Book Antiqua"/>
          <w:color w:val="000000"/>
        </w:rPr>
        <w:t>Kuehnl</w:t>
      </w:r>
      <w:proofErr w:type="spellEnd"/>
      <w:r w:rsidRPr="00070061">
        <w:rPr>
          <w:rFonts w:ascii="Book Antiqua" w:eastAsia="Book Antiqua" w:hAnsi="Book Antiqua" w:cs="Book Antiqua"/>
          <w:color w:val="000000"/>
        </w:rPr>
        <w:t xml:space="preserve"> T, Muller R, </w:t>
      </w:r>
      <w:proofErr w:type="spellStart"/>
      <w:r w:rsidRPr="00070061">
        <w:rPr>
          <w:rFonts w:ascii="Book Antiqua" w:eastAsia="Book Antiqua" w:hAnsi="Book Antiqua" w:cs="Book Antiqua"/>
          <w:color w:val="000000"/>
        </w:rPr>
        <w:t>Pauluschke-Fröhlich</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Debove</w:t>
      </w:r>
      <w:proofErr w:type="spellEnd"/>
      <w:r w:rsidRPr="00070061">
        <w:rPr>
          <w:rFonts w:ascii="Book Antiqua" w:eastAsia="Book Antiqua" w:hAnsi="Book Antiqua" w:cs="Book Antiqua"/>
          <w:color w:val="000000"/>
        </w:rPr>
        <w:t xml:space="preserve"> I, </w:t>
      </w:r>
      <w:proofErr w:type="spellStart"/>
      <w:r w:rsidRPr="00070061">
        <w:rPr>
          <w:rFonts w:ascii="Book Antiqua" w:eastAsia="Book Antiqua" w:hAnsi="Book Antiqua" w:cs="Book Antiqua"/>
          <w:color w:val="000000"/>
        </w:rPr>
        <w:t>Riessen</w:t>
      </w:r>
      <w:proofErr w:type="spellEnd"/>
      <w:r w:rsidRPr="00070061">
        <w:rPr>
          <w:rFonts w:ascii="Book Antiqua" w:eastAsia="Book Antiqua" w:hAnsi="Book Antiqua" w:cs="Book Antiqua"/>
          <w:color w:val="000000"/>
        </w:rPr>
        <w:t xml:space="preserve"> R, </w:t>
      </w:r>
      <w:proofErr w:type="spellStart"/>
      <w:r w:rsidRPr="00070061">
        <w:rPr>
          <w:rFonts w:ascii="Book Antiqua" w:eastAsia="Book Antiqua" w:hAnsi="Book Antiqua" w:cs="Book Antiqua"/>
          <w:color w:val="000000"/>
        </w:rPr>
        <w:t>Zipfel</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Fröhlich</w:t>
      </w:r>
      <w:proofErr w:type="spellEnd"/>
      <w:r w:rsidRPr="00070061">
        <w:rPr>
          <w:rFonts w:ascii="Book Antiqua" w:eastAsia="Book Antiqua" w:hAnsi="Book Antiqua" w:cs="Book Antiqua"/>
          <w:color w:val="000000"/>
        </w:rPr>
        <w:t xml:space="preserve"> E. Development and implementation of a comprehensive ultrasound curriculum for undergraduate medical students - a feasibility study. </w:t>
      </w:r>
      <w:r w:rsidRPr="00070061">
        <w:rPr>
          <w:rFonts w:ascii="Book Antiqua" w:eastAsia="Book Antiqua" w:hAnsi="Book Antiqua" w:cs="Book Antiqua"/>
          <w:i/>
          <w:iCs/>
          <w:color w:val="000000"/>
        </w:rPr>
        <w:t xml:space="preserve">BMC Med </w:t>
      </w:r>
      <w:proofErr w:type="spellStart"/>
      <w:r w:rsidRPr="00070061">
        <w:rPr>
          <w:rFonts w:ascii="Book Antiqua" w:eastAsia="Book Antiqua" w:hAnsi="Book Antiqua" w:cs="Book Antiqua"/>
          <w:i/>
          <w:iCs/>
          <w:color w:val="000000"/>
        </w:rPr>
        <w:t>Educ</w:t>
      </w:r>
      <w:proofErr w:type="spellEnd"/>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19</w:t>
      </w:r>
      <w:r w:rsidRPr="00070061">
        <w:rPr>
          <w:rFonts w:ascii="Book Antiqua" w:eastAsia="Book Antiqua" w:hAnsi="Book Antiqua" w:cs="Book Antiqua"/>
          <w:color w:val="000000"/>
        </w:rPr>
        <w:t>: 170 [PMID: 31138197 DOI: 10.1186/s12909-019-1611-1]</w:t>
      </w:r>
    </w:p>
    <w:p w14:paraId="08FD6DE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15 </w:t>
      </w:r>
      <w:proofErr w:type="spellStart"/>
      <w:r w:rsidRPr="00070061">
        <w:rPr>
          <w:rFonts w:ascii="Book Antiqua" w:eastAsia="Book Antiqua" w:hAnsi="Book Antiqua" w:cs="Book Antiqua"/>
          <w:b/>
          <w:bCs/>
          <w:color w:val="000000"/>
        </w:rPr>
        <w:t>Baribeau</w:t>
      </w:r>
      <w:proofErr w:type="spellEnd"/>
      <w:r w:rsidRPr="00070061">
        <w:rPr>
          <w:rFonts w:ascii="Book Antiqua" w:eastAsia="Book Antiqua" w:hAnsi="Book Antiqua" w:cs="Book Antiqua"/>
          <w:b/>
          <w:bCs/>
          <w:color w:val="000000"/>
        </w:rPr>
        <w:t xml:space="preserve"> Y</w:t>
      </w:r>
      <w:r w:rsidRPr="00070061">
        <w:rPr>
          <w:rFonts w:ascii="Book Antiqua" w:eastAsia="Book Antiqua" w:hAnsi="Book Antiqua" w:cs="Book Antiqua"/>
          <w:color w:val="000000"/>
        </w:rPr>
        <w:t xml:space="preserve">, Sharkey A, </w:t>
      </w:r>
      <w:proofErr w:type="spellStart"/>
      <w:r w:rsidRPr="00070061">
        <w:rPr>
          <w:rFonts w:ascii="Book Antiqua" w:eastAsia="Book Antiqua" w:hAnsi="Book Antiqua" w:cs="Book Antiqua"/>
          <w:color w:val="000000"/>
        </w:rPr>
        <w:t>Chaudhary</w:t>
      </w:r>
      <w:proofErr w:type="spellEnd"/>
      <w:r w:rsidRPr="00070061">
        <w:rPr>
          <w:rFonts w:ascii="Book Antiqua" w:eastAsia="Book Antiqua" w:hAnsi="Book Antiqua" w:cs="Book Antiqua"/>
          <w:color w:val="000000"/>
        </w:rPr>
        <w:t xml:space="preserve"> O, </w:t>
      </w:r>
      <w:proofErr w:type="spellStart"/>
      <w:r w:rsidRPr="00070061">
        <w:rPr>
          <w:rFonts w:ascii="Book Antiqua" w:eastAsia="Book Antiqua" w:hAnsi="Book Antiqua" w:cs="Book Antiqua"/>
          <w:color w:val="000000"/>
        </w:rPr>
        <w:t>Krumm</w:t>
      </w:r>
      <w:proofErr w:type="spellEnd"/>
      <w:r w:rsidRPr="00070061">
        <w:rPr>
          <w:rFonts w:ascii="Book Antiqua" w:eastAsia="Book Antiqua" w:hAnsi="Book Antiqua" w:cs="Book Antiqua"/>
          <w:color w:val="000000"/>
        </w:rPr>
        <w:t xml:space="preserve"> S, Fatima H, </w:t>
      </w:r>
      <w:proofErr w:type="spellStart"/>
      <w:r w:rsidRPr="00070061">
        <w:rPr>
          <w:rFonts w:ascii="Book Antiqua" w:eastAsia="Book Antiqua" w:hAnsi="Book Antiqua" w:cs="Book Antiqua"/>
          <w:color w:val="000000"/>
        </w:rPr>
        <w:t>Mahmood</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Matyal</w:t>
      </w:r>
      <w:proofErr w:type="spellEnd"/>
      <w:r w:rsidRPr="00070061">
        <w:rPr>
          <w:rFonts w:ascii="Book Antiqua" w:eastAsia="Book Antiqua" w:hAnsi="Book Antiqua" w:cs="Book Antiqua"/>
          <w:color w:val="000000"/>
        </w:rPr>
        <w:t xml:space="preserve"> R. Handheld Point-of-Care Ultrasound Probes: The New Generation of POCUS.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Cardiothorac</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Vasc</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Anesth</w:t>
      </w:r>
      <w:proofErr w:type="spellEnd"/>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34</w:t>
      </w:r>
      <w:r w:rsidRPr="00070061">
        <w:rPr>
          <w:rFonts w:ascii="Book Antiqua" w:eastAsia="Book Antiqua" w:hAnsi="Book Antiqua" w:cs="Book Antiqua"/>
          <w:color w:val="000000"/>
        </w:rPr>
        <w:t>: 3139-3145 [PMID: 32736998 DOI: 10.1053/j.jvca.2020.07.004]</w:t>
      </w:r>
    </w:p>
    <w:p w14:paraId="7D6F1761"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16 </w:t>
      </w:r>
      <w:proofErr w:type="spellStart"/>
      <w:r w:rsidRPr="00070061">
        <w:rPr>
          <w:rFonts w:ascii="Book Antiqua" w:eastAsia="Book Antiqua" w:hAnsi="Book Antiqua" w:cs="Book Antiqua"/>
          <w:b/>
          <w:bCs/>
          <w:color w:val="000000"/>
        </w:rPr>
        <w:t>Kimori</w:t>
      </w:r>
      <w:proofErr w:type="spellEnd"/>
      <w:r w:rsidRPr="00070061">
        <w:rPr>
          <w:rFonts w:ascii="Book Antiqua" w:eastAsia="Book Antiqua" w:hAnsi="Book Antiqua" w:cs="Book Antiqua"/>
          <w:b/>
          <w:bCs/>
          <w:color w:val="000000"/>
        </w:rPr>
        <w:t xml:space="preserve"> K</w:t>
      </w:r>
      <w:r w:rsidRPr="00070061">
        <w:rPr>
          <w:rFonts w:ascii="Book Antiqua" w:eastAsia="Book Antiqua" w:hAnsi="Book Antiqua" w:cs="Book Antiqua"/>
          <w:color w:val="000000"/>
        </w:rPr>
        <w:t xml:space="preserve">, Tamura Y. Feasibility of Using a Pocket-Sized Ultrasound Device to Measure the Inferior Vena Cava Diameter of Patients With Heart Failure in the Community Setting: A Pilot Study. </w:t>
      </w:r>
      <w:r w:rsidRPr="00070061">
        <w:rPr>
          <w:rFonts w:ascii="Book Antiqua" w:eastAsia="Book Antiqua" w:hAnsi="Book Antiqua" w:cs="Book Antiqua"/>
          <w:i/>
          <w:iCs/>
          <w:color w:val="000000"/>
        </w:rPr>
        <w:t>J Prim Care Community Health</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11</w:t>
      </w:r>
      <w:r w:rsidRPr="00070061">
        <w:rPr>
          <w:rFonts w:ascii="Book Antiqua" w:eastAsia="Book Antiqua" w:hAnsi="Book Antiqua" w:cs="Book Antiqua"/>
          <w:color w:val="000000"/>
        </w:rPr>
        <w:t>: 2150132720931345 [PMID: 32484013 DOI: 10.1177/2150132720931345]</w:t>
      </w:r>
    </w:p>
    <w:p w14:paraId="29E0CEDD"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17 </w:t>
      </w:r>
      <w:proofErr w:type="spellStart"/>
      <w:r w:rsidRPr="00070061">
        <w:rPr>
          <w:rFonts w:ascii="Book Antiqua" w:eastAsia="Book Antiqua" w:hAnsi="Book Antiqua" w:cs="Book Antiqua"/>
          <w:b/>
          <w:bCs/>
          <w:color w:val="000000"/>
        </w:rPr>
        <w:t>Rykkje</w:t>
      </w:r>
      <w:proofErr w:type="spellEnd"/>
      <w:r w:rsidRPr="00070061">
        <w:rPr>
          <w:rFonts w:ascii="Book Antiqua" w:eastAsia="Book Antiqua" w:hAnsi="Book Antiqua" w:cs="Book Antiqua"/>
          <w:b/>
          <w:bCs/>
          <w:color w:val="000000"/>
        </w:rPr>
        <w:t xml:space="preserve"> A</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Carlsen</w:t>
      </w:r>
      <w:proofErr w:type="spellEnd"/>
      <w:r w:rsidRPr="00070061">
        <w:rPr>
          <w:rFonts w:ascii="Book Antiqua" w:eastAsia="Book Antiqua" w:hAnsi="Book Antiqua" w:cs="Book Antiqua"/>
          <w:color w:val="000000"/>
        </w:rPr>
        <w:t xml:space="preserve"> JF, Nielsen MB. Hand-Held Ultrasound Devices Compared with High-End Ultrasound Systems: A Systematic Review. </w:t>
      </w:r>
      <w:r w:rsidRPr="00070061">
        <w:rPr>
          <w:rFonts w:ascii="Book Antiqua" w:eastAsia="Book Antiqua" w:hAnsi="Book Antiqua" w:cs="Book Antiqua"/>
          <w:i/>
          <w:iCs/>
          <w:color w:val="000000"/>
        </w:rPr>
        <w:t>Diagnostics (Basel)</w:t>
      </w:r>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9</w:t>
      </w:r>
      <w:r w:rsidRPr="00070061">
        <w:rPr>
          <w:rFonts w:ascii="Book Antiqua" w:eastAsia="Book Antiqua" w:hAnsi="Book Antiqua" w:cs="Book Antiqua"/>
          <w:color w:val="000000"/>
        </w:rPr>
        <w:t xml:space="preserve"> [PMID: 31208078 DOI: 10.3390/diagnostics9020061]</w:t>
      </w:r>
    </w:p>
    <w:p w14:paraId="306CBA0B"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18 </w:t>
      </w:r>
      <w:r w:rsidRPr="00070061">
        <w:rPr>
          <w:rFonts w:ascii="Book Antiqua" w:eastAsia="Book Antiqua" w:hAnsi="Book Antiqua" w:cs="Book Antiqua"/>
          <w:b/>
          <w:bCs/>
          <w:color w:val="000000"/>
        </w:rPr>
        <w:t>Parsons C</w:t>
      </w:r>
      <w:r w:rsidRPr="00070061">
        <w:rPr>
          <w:rFonts w:ascii="Book Antiqua" w:eastAsia="Book Antiqua" w:hAnsi="Book Antiqua" w:cs="Book Antiqua"/>
          <w:color w:val="000000"/>
        </w:rPr>
        <w:t xml:space="preserve">, Khan KA, Pink J, </w:t>
      </w:r>
      <w:proofErr w:type="spellStart"/>
      <w:r w:rsidRPr="00070061">
        <w:rPr>
          <w:rFonts w:ascii="Book Antiqua" w:eastAsia="Book Antiqua" w:hAnsi="Book Antiqua" w:cs="Book Antiqua"/>
          <w:color w:val="000000"/>
        </w:rPr>
        <w:t>Verran</w:t>
      </w:r>
      <w:proofErr w:type="spellEnd"/>
      <w:r w:rsidRPr="00070061">
        <w:rPr>
          <w:rFonts w:ascii="Book Antiqua" w:eastAsia="Book Antiqua" w:hAnsi="Book Antiqua" w:cs="Book Antiqua"/>
          <w:color w:val="000000"/>
        </w:rPr>
        <w:t xml:space="preserve"> A, Griffiths F, Hutchinson CE, </w:t>
      </w:r>
      <w:proofErr w:type="spellStart"/>
      <w:r w:rsidRPr="00070061">
        <w:rPr>
          <w:rFonts w:ascii="Book Antiqua" w:eastAsia="Book Antiqua" w:hAnsi="Book Antiqua" w:cs="Book Antiqua"/>
          <w:color w:val="000000"/>
        </w:rPr>
        <w:t>Petrou</w:t>
      </w:r>
      <w:proofErr w:type="spellEnd"/>
      <w:r w:rsidRPr="00070061">
        <w:rPr>
          <w:rFonts w:ascii="Book Antiqua" w:eastAsia="Book Antiqua" w:hAnsi="Book Antiqua" w:cs="Book Antiqua"/>
          <w:color w:val="000000"/>
        </w:rPr>
        <w:t xml:space="preserve"> S. Preferences for portable ultrasound devices: a discrete choice experiment among abdominal aortic aneurysm surveillance patients and general ultrasound patients in England. </w:t>
      </w:r>
      <w:r w:rsidRPr="00070061">
        <w:rPr>
          <w:rFonts w:ascii="Book Antiqua" w:eastAsia="Book Antiqua" w:hAnsi="Book Antiqua" w:cs="Book Antiqua"/>
          <w:i/>
          <w:iCs/>
          <w:color w:val="000000"/>
        </w:rPr>
        <w:t>BMJ Open</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8</w:t>
      </w:r>
      <w:r w:rsidRPr="00070061">
        <w:rPr>
          <w:rFonts w:ascii="Book Antiqua" w:eastAsia="Book Antiqua" w:hAnsi="Book Antiqua" w:cs="Book Antiqua"/>
          <w:color w:val="000000"/>
        </w:rPr>
        <w:t>: e025428 [PMID: 30573491 DOI: 10.1136/bmjopen-2018-025428]</w:t>
      </w:r>
    </w:p>
    <w:p w14:paraId="562A15F5" w14:textId="77777777" w:rsidR="00A77B3E" w:rsidRPr="00070061" w:rsidRDefault="00045BAE">
      <w:pPr>
        <w:spacing w:line="360" w:lineRule="auto"/>
        <w:jc w:val="both"/>
      </w:pPr>
      <w:r w:rsidRPr="00070061">
        <w:rPr>
          <w:rFonts w:ascii="Book Antiqua" w:eastAsia="Book Antiqua" w:hAnsi="Book Antiqua" w:cs="Book Antiqua"/>
          <w:color w:val="000000"/>
        </w:rPr>
        <w:t xml:space="preserve">19 </w:t>
      </w:r>
      <w:proofErr w:type="spellStart"/>
      <w:r w:rsidRPr="00070061">
        <w:rPr>
          <w:rFonts w:ascii="Book Antiqua" w:eastAsia="Book Antiqua" w:hAnsi="Book Antiqua" w:cs="Book Antiqua"/>
          <w:b/>
          <w:bCs/>
          <w:color w:val="000000"/>
        </w:rPr>
        <w:t>Prabhu</w:t>
      </w:r>
      <w:proofErr w:type="spellEnd"/>
      <w:r w:rsidRPr="00070061">
        <w:rPr>
          <w:rFonts w:ascii="Book Antiqua" w:eastAsia="Book Antiqua" w:hAnsi="Book Antiqua" w:cs="Book Antiqua"/>
          <w:b/>
          <w:bCs/>
          <w:color w:val="000000"/>
        </w:rPr>
        <w:t xml:space="preserve"> SJ</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Kanal</w:t>
      </w:r>
      <w:proofErr w:type="spellEnd"/>
      <w:r w:rsidRPr="00070061">
        <w:rPr>
          <w:rFonts w:ascii="Book Antiqua" w:eastAsia="Book Antiqua" w:hAnsi="Book Antiqua" w:cs="Book Antiqua"/>
          <w:color w:val="000000"/>
        </w:rPr>
        <w:t xml:space="preserve"> K, </w:t>
      </w:r>
      <w:proofErr w:type="spellStart"/>
      <w:r w:rsidRPr="00070061">
        <w:rPr>
          <w:rFonts w:ascii="Book Antiqua" w:eastAsia="Book Antiqua" w:hAnsi="Book Antiqua" w:cs="Book Antiqua"/>
          <w:color w:val="000000"/>
        </w:rPr>
        <w:t>Bhargava</w:t>
      </w:r>
      <w:proofErr w:type="spellEnd"/>
      <w:r w:rsidRPr="00070061">
        <w:rPr>
          <w:rFonts w:ascii="Book Antiqua" w:eastAsia="Book Antiqua" w:hAnsi="Book Antiqua" w:cs="Book Antiqua"/>
          <w:color w:val="000000"/>
        </w:rPr>
        <w:t xml:space="preserve"> P, </w:t>
      </w:r>
      <w:proofErr w:type="spellStart"/>
      <w:r w:rsidRPr="00070061">
        <w:rPr>
          <w:rFonts w:ascii="Book Antiqua" w:eastAsia="Book Antiqua" w:hAnsi="Book Antiqua" w:cs="Book Antiqua"/>
          <w:color w:val="000000"/>
        </w:rPr>
        <w:t>Vaidya</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Dighe</w:t>
      </w:r>
      <w:proofErr w:type="spellEnd"/>
      <w:r w:rsidRPr="00070061">
        <w:rPr>
          <w:rFonts w:ascii="Book Antiqua" w:eastAsia="Book Antiqua" w:hAnsi="Book Antiqua" w:cs="Book Antiqua"/>
          <w:color w:val="000000"/>
        </w:rPr>
        <w:t xml:space="preserve"> MK. Ultrasound artifacts: classification, applied physics with illustrations, and imaging appearances. </w:t>
      </w:r>
      <w:r w:rsidRPr="00070061">
        <w:rPr>
          <w:rFonts w:ascii="Book Antiqua" w:eastAsia="Book Antiqua" w:hAnsi="Book Antiqua" w:cs="Book Antiqua"/>
          <w:i/>
          <w:iCs/>
          <w:color w:val="000000"/>
        </w:rPr>
        <w:t>Ultrasound Q</w:t>
      </w:r>
      <w:r w:rsidRPr="00070061">
        <w:rPr>
          <w:rFonts w:ascii="Book Antiqua" w:eastAsia="Book Antiqua" w:hAnsi="Book Antiqua" w:cs="Book Antiqua"/>
          <w:color w:val="000000"/>
        </w:rPr>
        <w:t xml:space="preserve"> 2014; </w:t>
      </w:r>
      <w:r w:rsidRPr="00070061">
        <w:rPr>
          <w:rFonts w:ascii="Book Antiqua" w:eastAsia="Book Antiqua" w:hAnsi="Book Antiqua" w:cs="Book Antiqua"/>
          <w:b/>
          <w:bCs/>
          <w:color w:val="000000"/>
        </w:rPr>
        <w:t>30</w:t>
      </w:r>
      <w:r w:rsidRPr="00070061">
        <w:rPr>
          <w:rFonts w:ascii="Book Antiqua" w:eastAsia="Book Antiqua" w:hAnsi="Book Antiqua" w:cs="Book Antiqua"/>
          <w:color w:val="000000"/>
        </w:rPr>
        <w:t>: 145-157 [PMID: 24850030 DOI: 10.1097/RUQ.0b013e3182a80d34]</w:t>
      </w:r>
    </w:p>
    <w:p w14:paraId="2799294E"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20 </w:t>
      </w:r>
      <w:proofErr w:type="spellStart"/>
      <w:r w:rsidRPr="00070061">
        <w:rPr>
          <w:rFonts w:ascii="Book Antiqua" w:eastAsia="Book Antiqua" w:hAnsi="Book Antiqua" w:cs="Book Antiqua"/>
          <w:b/>
          <w:bCs/>
          <w:color w:val="000000"/>
        </w:rPr>
        <w:t>Smit</w:t>
      </w:r>
      <w:proofErr w:type="spellEnd"/>
      <w:r w:rsidRPr="00070061">
        <w:rPr>
          <w:rFonts w:ascii="Book Antiqua" w:eastAsia="Book Antiqua" w:hAnsi="Book Antiqua" w:cs="Book Antiqua"/>
          <w:b/>
          <w:bCs/>
          <w:color w:val="000000"/>
        </w:rPr>
        <w:t xml:space="preserve"> MR</w:t>
      </w:r>
      <w:r w:rsidRPr="00070061">
        <w:rPr>
          <w:rFonts w:ascii="Book Antiqua" w:eastAsia="Book Antiqua" w:hAnsi="Book Antiqua" w:cs="Book Antiqua"/>
          <w:color w:val="000000"/>
        </w:rPr>
        <w:t xml:space="preserve">, de </w:t>
      </w:r>
      <w:proofErr w:type="spellStart"/>
      <w:r w:rsidRPr="00070061">
        <w:rPr>
          <w:rFonts w:ascii="Book Antiqua" w:eastAsia="Book Antiqua" w:hAnsi="Book Antiqua" w:cs="Book Antiqua"/>
          <w:color w:val="000000"/>
        </w:rPr>
        <w:t>Vos</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Pisani</w:t>
      </w:r>
      <w:proofErr w:type="spellEnd"/>
      <w:r w:rsidRPr="00070061">
        <w:rPr>
          <w:rFonts w:ascii="Book Antiqua" w:eastAsia="Book Antiqua" w:hAnsi="Book Antiqua" w:cs="Book Antiqua"/>
          <w:color w:val="000000"/>
        </w:rPr>
        <w:t xml:space="preserve"> L, </w:t>
      </w:r>
      <w:proofErr w:type="spellStart"/>
      <w:r w:rsidRPr="00070061">
        <w:rPr>
          <w:rFonts w:ascii="Book Antiqua" w:eastAsia="Book Antiqua" w:hAnsi="Book Antiqua" w:cs="Book Antiqua"/>
          <w:color w:val="000000"/>
        </w:rPr>
        <w:t>Hagens</w:t>
      </w:r>
      <w:proofErr w:type="spellEnd"/>
      <w:r w:rsidRPr="00070061">
        <w:rPr>
          <w:rFonts w:ascii="Book Antiqua" w:eastAsia="Book Antiqua" w:hAnsi="Book Antiqua" w:cs="Book Antiqua"/>
          <w:color w:val="000000"/>
        </w:rPr>
        <w:t xml:space="preserve"> LA, </w:t>
      </w:r>
      <w:proofErr w:type="spellStart"/>
      <w:r w:rsidRPr="00070061">
        <w:rPr>
          <w:rFonts w:ascii="Book Antiqua" w:eastAsia="Book Antiqua" w:hAnsi="Book Antiqua" w:cs="Book Antiqua"/>
          <w:color w:val="000000"/>
        </w:rPr>
        <w:t>Almondo</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Heijnen</w:t>
      </w:r>
      <w:proofErr w:type="spellEnd"/>
      <w:r w:rsidRPr="00070061">
        <w:rPr>
          <w:rFonts w:ascii="Book Antiqua" w:eastAsia="Book Antiqua" w:hAnsi="Book Antiqua" w:cs="Book Antiqua"/>
          <w:color w:val="000000"/>
        </w:rPr>
        <w:t xml:space="preserve"> NFL, Schnabel RM, van der Horst ICC, </w:t>
      </w:r>
      <w:proofErr w:type="spellStart"/>
      <w:r w:rsidRPr="00070061">
        <w:rPr>
          <w:rFonts w:ascii="Book Antiqua" w:eastAsia="Book Antiqua" w:hAnsi="Book Antiqua" w:cs="Book Antiqua"/>
          <w:color w:val="000000"/>
        </w:rPr>
        <w:t>Bergmans</w:t>
      </w:r>
      <w:proofErr w:type="spellEnd"/>
      <w:r w:rsidRPr="00070061">
        <w:rPr>
          <w:rFonts w:ascii="Book Antiqua" w:eastAsia="Book Antiqua" w:hAnsi="Book Antiqua" w:cs="Book Antiqua"/>
          <w:color w:val="000000"/>
        </w:rPr>
        <w:t xml:space="preserve"> DCJJ, Schultz MJ, </w:t>
      </w:r>
      <w:proofErr w:type="spellStart"/>
      <w:r w:rsidRPr="00070061">
        <w:rPr>
          <w:rFonts w:ascii="Book Antiqua" w:eastAsia="Book Antiqua" w:hAnsi="Book Antiqua" w:cs="Book Antiqua"/>
          <w:color w:val="000000"/>
        </w:rPr>
        <w:t>Bos</w:t>
      </w:r>
      <w:proofErr w:type="spellEnd"/>
      <w:r w:rsidRPr="00070061">
        <w:rPr>
          <w:rFonts w:ascii="Book Antiqua" w:eastAsia="Book Antiqua" w:hAnsi="Book Antiqua" w:cs="Book Antiqua"/>
          <w:color w:val="000000"/>
        </w:rPr>
        <w:t xml:space="preserve"> LDJ; DARTS Consortium. </w:t>
      </w:r>
      <w:proofErr w:type="gramStart"/>
      <w:r w:rsidRPr="00070061">
        <w:rPr>
          <w:rFonts w:ascii="Book Antiqua" w:eastAsia="Book Antiqua" w:hAnsi="Book Antiqua" w:cs="Book Antiqua"/>
          <w:color w:val="000000"/>
        </w:rPr>
        <w:t>Comparison of Linear and Sector Array Probe for Handheld Lung Ultrasound in Invasively Ventilated ICU Patients.</w:t>
      </w:r>
      <w:proofErr w:type="gramEnd"/>
      <w:r w:rsidRPr="00070061">
        <w:rPr>
          <w:rFonts w:ascii="Book Antiqua" w:eastAsia="Book Antiqua" w:hAnsi="Book Antiqua" w:cs="Book Antiqua"/>
          <w:color w:val="000000"/>
        </w:rPr>
        <w:t xml:space="preserve"> </w:t>
      </w:r>
      <w:r w:rsidRPr="00070061">
        <w:rPr>
          <w:rFonts w:ascii="Book Antiqua" w:eastAsia="Book Antiqua" w:hAnsi="Book Antiqua" w:cs="Book Antiqua"/>
          <w:i/>
          <w:iCs/>
          <w:color w:val="000000"/>
        </w:rPr>
        <w:t xml:space="preserve">Ultrasound Med </w:t>
      </w:r>
      <w:proofErr w:type="spellStart"/>
      <w:r w:rsidRPr="00070061">
        <w:rPr>
          <w:rFonts w:ascii="Book Antiqua" w:eastAsia="Book Antiqua" w:hAnsi="Book Antiqua" w:cs="Book Antiqua"/>
          <w:i/>
          <w:iCs/>
          <w:color w:val="000000"/>
        </w:rPr>
        <w:t>Biol</w:t>
      </w:r>
      <w:proofErr w:type="spellEnd"/>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46</w:t>
      </w:r>
      <w:r w:rsidRPr="00070061">
        <w:rPr>
          <w:rFonts w:ascii="Book Antiqua" w:eastAsia="Book Antiqua" w:hAnsi="Book Antiqua" w:cs="Book Antiqua"/>
          <w:color w:val="000000"/>
        </w:rPr>
        <w:t>: 3249-3256 [PMID: 32962892 DOI: 10.1016/j.ultrasmedbio.2020.08.016]</w:t>
      </w:r>
    </w:p>
    <w:p w14:paraId="39D24BE2" w14:textId="17259024" w:rsidR="00A77B3E" w:rsidRPr="00C92AF5" w:rsidRDefault="00045BAE">
      <w:pPr>
        <w:spacing w:line="360" w:lineRule="auto"/>
        <w:jc w:val="both"/>
      </w:pPr>
      <w:proofErr w:type="gramStart"/>
      <w:r w:rsidRPr="00C92AF5">
        <w:rPr>
          <w:rFonts w:ascii="Book Antiqua" w:eastAsia="Book Antiqua" w:hAnsi="Book Antiqua" w:cs="Book Antiqua"/>
          <w:color w:val="000000"/>
        </w:rPr>
        <w:lastRenderedPageBreak/>
        <w:t xml:space="preserve">21 </w:t>
      </w:r>
      <w:proofErr w:type="spellStart"/>
      <w:r w:rsidRPr="00C92AF5">
        <w:rPr>
          <w:rFonts w:ascii="Book Antiqua" w:eastAsia="Book Antiqua" w:hAnsi="Book Antiqua" w:cs="Book Antiqua"/>
          <w:b/>
          <w:bCs/>
          <w:color w:val="000000"/>
        </w:rPr>
        <w:t>Zagzebski</w:t>
      </w:r>
      <w:proofErr w:type="spellEnd"/>
      <w:r w:rsidRPr="00C92AF5">
        <w:rPr>
          <w:rFonts w:ascii="Book Antiqua" w:eastAsia="Book Antiqua" w:hAnsi="Book Antiqua" w:cs="Book Antiqua"/>
          <w:b/>
          <w:bCs/>
          <w:color w:val="000000"/>
        </w:rPr>
        <w:t xml:space="preserve"> JA.</w:t>
      </w:r>
      <w:proofErr w:type="gramEnd"/>
      <w:r w:rsidRPr="00C92AF5">
        <w:rPr>
          <w:rFonts w:ascii="Book Antiqua" w:eastAsia="Book Antiqua" w:hAnsi="Book Antiqua" w:cs="Book Antiqua"/>
          <w:b/>
          <w:bCs/>
          <w:color w:val="000000"/>
        </w:rPr>
        <w:t xml:space="preserve"> </w:t>
      </w:r>
      <w:proofErr w:type="gramStart"/>
      <w:r w:rsidRPr="00C92AF5">
        <w:rPr>
          <w:rFonts w:ascii="Book Antiqua" w:eastAsia="Book Antiqua" w:hAnsi="Book Antiqua" w:cs="Book Antiqua"/>
          <w:color w:val="000000"/>
        </w:rPr>
        <w:t>Physics of diagnostic ultrasound.</w:t>
      </w:r>
      <w:proofErr w:type="gramEnd"/>
      <w:r w:rsidRPr="00C92AF5">
        <w:rPr>
          <w:rFonts w:ascii="Book Antiqua" w:eastAsia="Book Antiqua" w:hAnsi="Book Antiqua" w:cs="Book Antiqua"/>
          <w:color w:val="000000"/>
        </w:rPr>
        <w:t xml:space="preserve"> In: </w:t>
      </w:r>
      <w:proofErr w:type="spellStart"/>
      <w:r w:rsidRPr="00C92AF5">
        <w:rPr>
          <w:rFonts w:ascii="Book Antiqua" w:eastAsia="Book Antiqua" w:hAnsi="Book Antiqua" w:cs="Book Antiqua"/>
          <w:color w:val="000000"/>
        </w:rPr>
        <w:t>Zagzenbski</w:t>
      </w:r>
      <w:proofErr w:type="spellEnd"/>
      <w:r w:rsidRPr="00C92AF5">
        <w:rPr>
          <w:rFonts w:ascii="Book Antiqua" w:eastAsia="Book Antiqua" w:hAnsi="Book Antiqua" w:cs="Book Antiqua"/>
          <w:color w:val="000000"/>
        </w:rPr>
        <w:t xml:space="preserve"> JA. </w:t>
      </w:r>
      <w:proofErr w:type="gramStart"/>
      <w:r w:rsidRPr="00C92AF5">
        <w:rPr>
          <w:rFonts w:ascii="Book Antiqua" w:eastAsia="Book Antiqua" w:hAnsi="Book Antiqua" w:cs="Book Antiqua"/>
          <w:color w:val="000000"/>
        </w:rPr>
        <w:t>Essentials of ultrasound physics.</w:t>
      </w:r>
      <w:proofErr w:type="gramEnd"/>
      <w:r w:rsidRPr="00C92AF5">
        <w:rPr>
          <w:rFonts w:ascii="Book Antiqua" w:eastAsia="Book Antiqua" w:hAnsi="Book Antiqua" w:cs="Book Antiqua"/>
          <w:color w:val="000000"/>
        </w:rPr>
        <w:t xml:space="preserve"> St. Louis, Missouri: Mosby-year book, 1996: 1-19</w:t>
      </w:r>
    </w:p>
    <w:p w14:paraId="53B5FFEE" w14:textId="4B6C5C81" w:rsidR="00A77B3E" w:rsidRPr="00C92AF5" w:rsidRDefault="00045BAE">
      <w:pPr>
        <w:spacing w:line="360" w:lineRule="auto"/>
        <w:jc w:val="both"/>
      </w:pPr>
      <w:proofErr w:type="gramStart"/>
      <w:r w:rsidRPr="00C92AF5">
        <w:rPr>
          <w:rFonts w:ascii="Book Antiqua" w:eastAsia="Book Antiqua" w:hAnsi="Book Antiqua" w:cs="Book Antiqua"/>
          <w:color w:val="000000"/>
        </w:rPr>
        <w:t xml:space="preserve">22 </w:t>
      </w:r>
      <w:r w:rsidRPr="00C92AF5">
        <w:rPr>
          <w:rFonts w:ascii="Book Antiqua" w:eastAsia="Book Antiqua" w:hAnsi="Book Antiqua" w:cs="Book Antiqua"/>
          <w:b/>
          <w:bCs/>
          <w:color w:val="000000"/>
        </w:rPr>
        <w:t>Hagen-</w:t>
      </w:r>
      <w:proofErr w:type="spellStart"/>
      <w:r w:rsidRPr="00C92AF5">
        <w:rPr>
          <w:rFonts w:ascii="Book Antiqua" w:eastAsia="Book Antiqua" w:hAnsi="Book Antiqua" w:cs="Book Antiqua"/>
          <w:b/>
          <w:bCs/>
          <w:color w:val="000000"/>
        </w:rPr>
        <w:t>Ansert</w:t>
      </w:r>
      <w:proofErr w:type="spellEnd"/>
      <w:r w:rsidRPr="00C92AF5">
        <w:rPr>
          <w:rFonts w:ascii="Book Antiqua" w:eastAsia="Book Antiqua" w:hAnsi="Book Antiqua" w:cs="Book Antiqua"/>
          <w:b/>
          <w:bCs/>
          <w:color w:val="000000"/>
        </w:rPr>
        <w:t xml:space="preserve"> SL.</w:t>
      </w:r>
      <w:proofErr w:type="gramEnd"/>
      <w:r w:rsidRPr="00C92AF5">
        <w:rPr>
          <w:rFonts w:ascii="Book Antiqua" w:eastAsia="Book Antiqua" w:hAnsi="Book Antiqua" w:cs="Book Antiqua"/>
          <w:b/>
          <w:bCs/>
          <w:color w:val="000000"/>
        </w:rPr>
        <w:t xml:space="preserve"> </w:t>
      </w:r>
      <w:proofErr w:type="gramStart"/>
      <w:r w:rsidRPr="00C92AF5">
        <w:rPr>
          <w:rFonts w:ascii="Book Antiqua" w:eastAsia="Book Antiqua" w:hAnsi="Book Antiqua" w:cs="Book Antiqua"/>
          <w:color w:val="000000"/>
        </w:rPr>
        <w:t>The liver.</w:t>
      </w:r>
      <w:proofErr w:type="gramEnd"/>
      <w:r w:rsidRPr="00C92AF5">
        <w:rPr>
          <w:rFonts w:ascii="Book Antiqua" w:eastAsia="Book Antiqua" w:hAnsi="Book Antiqua" w:cs="Book Antiqua"/>
          <w:color w:val="000000"/>
        </w:rPr>
        <w:t xml:space="preserve"> In: Hagen-</w:t>
      </w:r>
      <w:proofErr w:type="spellStart"/>
      <w:r w:rsidRPr="00C92AF5">
        <w:rPr>
          <w:rFonts w:ascii="Book Antiqua" w:eastAsia="Book Antiqua" w:hAnsi="Book Antiqua" w:cs="Book Antiqua"/>
          <w:color w:val="000000"/>
        </w:rPr>
        <w:t>Ansert</w:t>
      </w:r>
      <w:proofErr w:type="spellEnd"/>
      <w:r w:rsidRPr="00C92AF5">
        <w:rPr>
          <w:rFonts w:ascii="Book Antiqua" w:eastAsia="Book Antiqua" w:hAnsi="Book Antiqua" w:cs="Book Antiqua"/>
          <w:color w:val="000000"/>
        </w:rPr>
        <w:t xml:space="preserve"> SL. </w:t>
      </w:r>
      <w:proofErr w:type="gramStart"/>
      <w:r w:rsidRPr="00C92AF5">
        <w:rPr>
          <w:rFonts w:ascii="Book Antiqua" w:eastAsia="Book Antiqua" w:hAnsi="Book Antiqua" w:cs="Book Antiqua"/>
          <w:color w:val="000000"/>
        </w:rPr>
        <w:t>The textbook of diagnostic ultrasonography.</w:t>
      </w:r>
      <w:proofErr w:type="gramEnd"/>
      <w:r w:rsidRPr="00C92AF5">
        <w:rPr>
          <w:rFonts w:ascii="Book Antiqua" w:eastAsia="Book Antiqua" w:hAnsi="Book Antiqua" w:cs="Book Antiqua"/>
          <w:color w:val="000000"/>
        </w:rPr>
        <w:t xml:space="preserve"> Saint-Louis: Elsevier, 2012: 205-266</w:t>
      </w:r>
    </w:p>
    <w:p w14:paraId="08283DB5" w14:textId="4F60B0D3" w:rsidR="00A77B3E" w:rsidRPr="00C92AF5" w:rsidRDefault="00045BAE">
      <w:pPr>
        <w:spacing w:line="360" w:lineRule="auto"/>
        <w:jc w:val="both"/>
      </w:pPr>
      <w:proofErr w:type="gramStart"/>
      <w:r w:rsidRPr="00C92AF5">
        <w:rPr>
          <w:rFonts w:ascii="Book Antiqua" w:eastAsia="Book Antiqua" w:hAnsi="Book Antiqua" w:cs="Book Antiqua"/>
          <w:color w:val="000000"/>
        </w:rPr>
        <w:t xml:space="preserve">23 </w:t>
      </w:r>
      <w:r w:rsidRPr="00C92AF5">
        <w:rPr>
          <w:rFonts w:ascii="Book Antiqua" w:eastAsia="Book Antiqua" w:hAnsi="Book Antiqua" w:cs="Book Antiqua"/>
          <w:b/>
          <w:bCs/>
          <w:color w:val="000000"/>
        </w:rPr>
        <w:t>Hagen-</w:t>
      </w:r>
      <w:proofErr w:type="spellStart"/>
      <w:r w:rsidRPr="00C92AF5">
        <w:rPr>
          <w:rFonts w:ascii="Book Antiqua" w:eastAsia="Book Antiqua" w:hAnsi="Book Antiqua" w:cs="Book Antiqua"/>
          <w:b/>
          <w:bCs/>
          <w:color w:val="000000"/>
        </w:rPr>
        <w:t>Ansert</w:t>
      </w:r>
      <w:proofErr w:type="spellEnd"/>
      <w:r w:rsidRPr="00C92AF5">
        <w:rPr>
          <w:rFonts w:ascii="Book Antiqua" w:eastAsia="Book Antiqua" w:hAnsi="Book Antiqua" w:cs="Book Antiqua"/>
          <w:b/>
          <w:bCs/>
          <w:color w:val="000000"/>
        </w:rPr>
        <w:t xml:space="preserve"> SL.</w:t>
      </w:r>
      <w:proofErr w:type="gramEnd"/>
      <w:r w:rsidRPr="00C92AF5">
        <w:rPr>
          <w:rFonts w:ascii="Book Antiqua" w:eastAsia="Book Antiqua" w:hAnsi="Book Antiqua" w:cs="Book Antiqua"/>
          <w:b/>
          <w:bCs/>
          <w:color w:val="000000"/>
        </w:rPr>
        <w:t xml:space="preserve"> </w:t>
      </w:r>
      <w:proofErr w:type="gramStart"/>
      <w:r w:rsidRPr="00C92AF5">
        <w:rPr>
          <w:rFonts w:ascii="Book Antiqua" w:eastAsia="Book Antiqua" w:hAnsi="Book Antiqua" w:cs="Book Antiqua"/>
          <w:color w:val="000000"/>
        </w:rPr>
        <w:t>The gallbladder and the biliary system.</w:t>
      </w:r>
      <w:proofErr w:type="gramEnd"/>
      <w:r w:rsidRPr="00C92AF5">
        <w:rPr>
          <w:rFonts w:ascii="Book Antiqua" w:eastAsia="Book Antiqua" w:hAnsi="Book Antiqua" w:cs="Book Antiqua"/>
          <w:color w:val="000000"/>
        </w:rPr>
        <w:t xml:space="preserve"> In: Hagen-</w:t>
      </w:r>
      <w:proofErr w:type="spellStart"/>
      <w:r w:rsidRPr="00C92AF5">
        <w:rPr>
          <w:rFonts w:ascii="Book Antiqua" w:eastAsia="Book Antiqua" w:hAnsi="Book Antiqua" w:cs="Book Antiqua"/>
          <w:color w:val="000000"/>
        </w:rPr>
        <w:t>Ansert</w:t>
      </w:r>
      <w:proofErr w:type="spellEnd"/>
      <w:r w:rsidRPr="00C92AF5">
        <w:rPr>
          <w:rFonts w:ascii="Book Antiqua" w:eastAsia="Book Antiqua" w:hAnsi="Book Antiqua" w:cs="Book Antiqua"/>
          <w:color w:val="000000"/>
        </w:rPr>
        <w:t xml:space="preserve"> SL. </w:t>
      </w:r>
      <w:proofErr w:type="gramStart"/>
      <w:r w:rsidRPr="00C92AF5">
        <w:rPr>
          <w:rFonts w:ascii="Book Antiqua" w:eastAsia="Book Antiqua" w:hAnsi="Book Antiqua" w:cs="Book Antiqua"/>
          <w:color w:val="000000"/>
        </w:rPr>
        <w:t>The textbook of diagnostic ultrasonography.</w:t>
      </w:r>
      <w:proofErr w:type="gramEnd"/>
      <w:r w:rsidRPr="00C92AF5">
        <w:rPr>
          <w:rFonts w:ascii="Book Antiqua" w:eastAsia="Book Antiqua" w:hAnsi="Book Antiqua" w:cs="Book Antiqua"/>
          <w:color w:val="000000"/>
        </w:rPr>
        <w:t xml:space="preserve"> Saint-Louis: Elsevier, 2012: 267-299</w:t>
      </w:r>
    </w:p>
    <w:p w14:paraId="0AD3FFFB" w14:textId="77CB5AA0" w:rsidR="00A77B3E" w:rsidRPr="00C92AF5" w:rsidRDefault="00045BAE">
      <w:pPr>
        <w:spacing w:line="360" w:lineRule="auto"/>
        <w:jc w:val="both"/>
      </w:pPr>
      <w:proofErr w:type="gramStart"/>
      <w:r w:rsidRPr="00C92AF5">
        <w:rPr>
          <w:rFonts w:ascii="Book Antiqua" w:eastAsia="Book Antiqua" w:hAnsi="Book Antiqua" w:cs="Book Antiqua"/>
          <w:color w:val="000000"/>
        </w:rPr>
        <w:t xml:space="preserve">24 </w:t>
      </w:r>
      <w:r w:rsidRPr="00C92AF5">
        <w:rPr>
          <w:rFonts w:ascii="Book Antiqua" w:eastAsia="Book Antiqua" w:hAnsi="Book Antiqua" w:cs="Book Antiqua"/>
          <w:b/>
          <w:bCs/>
          <w:color w:val="000000"/>
        </w:rPr>
        <w:t xml:space="preserve">Levine D. </w:t>
      </w:r>
      <w:r w:rsidRPr="00C92AF5">
        <w:rPr>
          <w:rFonts w:ascii="Book Antiqua" w:eastAsia="Book Antiqua" w:hAnsi="Book Antiqua" w:cs="Book Antiqua"/>
          <w:color w:val="000000"/>
        </w:rPr>
        <w:t>Overview of obstetric imaging.</w:t>
      </w:r>
      <w:proofErr w:type="gramEnd"/>
      <w:r w:rsidRPr="00C92AF5">
        <w:rPr>
          <w:rFonts w:ascii="Book Antiqua" w:eastAsia="Book Antiqua" w:hAnsi="Book Antiqua" w:cs="Book Antiqua"/>
          <w:color w:val="000000"/>
        </w:rPr>
        <w:t xml:space="preserve"> In: </w:t>
      </w:r>
      <w:proofErr w:type="spellStart"/>
      <w:r w:rsidRPr="00C92AF5">
        <w:rPr>
          <w:rFonts w:ascii="Book Antiqua" w:eastAsia="Book Antiqua" w:hAnsi="Book Antiqua" w:cs="Book Antiqua"/>
          <w:color w:val="000000"/>
        </w:rPr>
        <w:t>Rumack</w:t>
      </w:r>
      <w:proofErr w:type="spellEnd"/>
      <w:r w:rsidRPr="00C92AF5">
        <w:rPr>
          <w:rFonts w:ascii="Book Antiqua" w:eastAsia="Book Antiqua" w:hAnsi="Book Antiqua" w:cs="Book Antiqua"/>
          <w:color w:val="000000"/>
        </w:rPr>
        <w:t xml:space="preserve"> CM, Levine D. Diagnostic ultrasound. Philadelphia: Elsevier, 2011: 1015-1033</w:t>
      </w:r>
    </w:p>
    <w:p w14:paraId="020FEEA5" w14:textId="77777777" w:rsidR="00A77B3E" w:rsidRPr="00070061" w:rsidRDefault="00045BAE">
      <w:pPr>
        <w:spacing w:line="360" w:lineRule="auto"/>
        <w:jc w:val="both"/>
      </w:pPr>
      <w:proofErr w:type="gramStart"/>
      <w:r w:rsidRPr="00C92AF5">
        <w:rPr>
          <w:rFonts w:ascii="Book Antiqua" w:eastAsia="Book Antiqua" w:hAnsi="Book Antiqua" w:cs="Book Antiqua"/>
          <w:color w:val="000000"/>
        </w:rPr>
        <w:t xml:space="preserve">25 </w:t>
      </w:r>
      <w:proofErr w:type="spellStart"/>
      <w:r w:rsidRPr="00C92AF5">
        <w:rPr>
          <w:rFonts w:ascii="Book Antiqua" w:eastAsia="Book Antiqua" w:hAnsi="Book Antiqua" w:cs="Book Antiqua"/>
          <w:b/>
          <w:bCs/>
          <w:color w:val="000000"/>
        </w:rPr>
        <w:t>Merali</w:t>
      </w:r>
      <w:proofErr w:type="spellEnd"/>
      <w:r w:rsidRPr="00C92AF5">
        <w:rPr>
          <w:rFonts w:ascii="Book Antiqua" w:eastAsia="Book Antiqua" w:hAnsi="Book Antiqua" w:cs="Book Antiqua"/>
          <w:b/>
          <w:bCs/>
          <w:color w:val="000000"/>
        </w:rPr>
        <w:t xml:space="preserve"> HS</w:t>
      </w:r>
      <w:r w:rsidRPr="00C92AF5">
        <w:rPr>
          <w:rFonts w:ascii="Book Antiqua" w:eastAsia="Book Antiqua" w:hAnsi="Book Antiqua" w:cs="Book Antiqua"/>
          <w:color w:val="000000"/>
        </w:rPr>
        <w:t xml:space="preserve">, </w:t>
      </w:r>
      <w:proofErr w:type="spellStart"/>
      <w:r w:rsidRPr="00C92AF5">
        <w:rPr>
          <w:rFonts w:ascii="Book Antiqua" w:eastAsia="Book Antiqua" w:hAnsi="Book Antiqua" w:cs="Book Antiqua"/>
          <w:color w:val="000000"/>
        </w:rPr>
        <w:t>Tessaro</w:t>
      </w:r>
      <w:proofErr w:type="spellEnd"/>
      <w:r w:rsidRPr="00C92AF5">
        <w:rPr>
          <w:rFonts w:ascii="Book Antiqua" w:eastAsia="Book Antiqua" w:hAnsi="Book Antiqua" w:cs="Book Antiqua"/>
          <w:color w:val="000000"/>
        </w:rPr>
        <w:t xml:space="preserve"> MO, Ali KQ, Morris SK, </w:t>
      </w:r>
      <w:proofErr w:type="spellStart"/>
      <w:r w:rsidRPr="00C92AF5">
        <w:rPr>
          <w:rFonts w:ascii="Book Antiqua" w:eastAsia="Book Antiqua" w:hAnsi="Book Antiqua" w:cs="Book Antiqua"/>
          <w:color w:val="000000"/>
        </w:rPr>
        <w:t>Soofi</w:t>
      </w:r>
      <w:proofErr w:type="spellEnd"/>
      <w:r w:rsidRPr="00C92AF5">
        <w:rPr>
          <w:rFonts w:ascii="Book Antiqua" w:eastAsia="Book Antiqua" w:hAnsi="Book Antiqua" w:cs="Book Antiqua"/>
          <w:color w:val="000000"/>
        </w:rPr>
        <w:t xml:space="preserve"> SB, </w:t>
      </w:r>
      <w:proofErr w:type="spellStart"/>
      <w:r w:rsidRPr="00C92AF5">
        <w:rPr>
          <w:rFonts w:ascii="Book Antiqua" w:eastAsia="Book Antiqua" w:hAnsi="Book Antiqua" w:cs="Book Antiqua"/>
          <w:color w:val="000000"/>
        </w:rPr>
        <w:t>Ariff</w:t>
      </w:r>
      <w:proofErr w:type="spellEnd"/>
      <w:r w:rsidRPr="00C92AF5">
        <w:rPr>
          <w:rFonts w:ascii="Book Antiqua" w:eastAsia="Book Antiqua" w:hAnsi="Book Antiqua" w:cs="Book Antiqua"/>
          <w:color w:val="000000"/>
        </w:rPr>
        <w:t xml:space="preserve"> S.</w:t>
      </w:r>
      <w:proofErr w:type="gramEnd"/>
      <w:r w:rsidRPr="00C92AF5">
        <w:rPr>
          <w:rFonts w:ascii="Book Antiqua" w:eastAsia="Book Antiqua" w:hAnsi="Book Antiqua" w:cs="Book Antiqua"/>
          <w:color w:val="000000"/>
        </w:rPr>
        <w:t xml:space="preserve"> </w:t>
      </w:r>
      <w:proofErr w:type="gramStart"/>
      <w:r w:rsidRPr="00C92AF5">
        <w:rPr>
          <w:rFonts w:ascii="Book Antiqua" w:eastAsia="Book Antiqua" w:hAnsi="Book Antiqua" w:cs="Book Antiqua"/>
          <w:color w:val="000000"/>
        </w:rPr>
        <w:t>A novel training</w:t>
      </w:r>
      <w:r w:rsidRPr="00070061">
        <w:rPr>
          <w:rFonts w:ascii="Book Antiqua" w:eastAsia="Book Antiqua" w:hAnsi="Book Antiqua" w:cs="Book Antiqua"/>
          <w:color w:val="000000"/>
        </w:rPr>
        <w:t xml:space="preserve"> simulator for portable ultrasound identification of incorrect newborn endotracheal tube placement - observational diagnostic accuracy study protocol.</w:t>
      </w:r>
      <w:proofErr w:type="gramEnd"/>
      <w:r w:rsidRPr="00070061">
        <w:rPr>
          <w:rFonts w:ascii="Book Antiqua" w:eastAsia="Book Antiqua" w:hAnsi="Book Antiqua" w:cs="Book Antiqua"/>
          <w:color w:val="000000"/>
        </w:rPr>
        <w:t xml:space="preserve"> </w:t>
      </w:r>
      <w:r w:rsidRPr="00070061">
        <w:rPr>
          <w:rFonts w:ascii="Book Antiqua" w:eastAsia="Book Antiqua" w:hAnsi="Book Antiqua" w:cs="Book Antiqua"/>
          <w:i/>
          <w:iCs/>
          <w:color w:val="000000"/>
        </w:rPr>
        <w:t xml:space="preserve">BMC </w:t>
      </w:r>
      <w:proofErr w:type="spellStart"/>
      <w:r w:rsidRPr="00070061">
        <w:rPr>
          <w:rFonts w:ascii="Book Antiqua" w:eastAsia="Book Antiqua" w:hAnsi="Book Antiqua" w:cs="Book Antiqua"/>
          <w:i/>
          <w:iCs/>
          <w:color w:val="000000"/>
        </w:rPr>
        <w:t>Pediatr</w:t>
      </w:r>
      <w:proofErr w:type="spellEnd"/>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19</w:t>
      </w:r>
      <w:r w:rsidRPr="00070061">
        <w:rPr>
          <w:rFonts w:ascii="Book Antiqua" w:eastAsia="Book Antiqua" w:hAnsi="Book Antiqua" w:cs="Book Antiqua"/>
          <w:color w:val="000000"/>
        </w:rPr>
        <w:t>: 434 [PMID: 31722685 DOI: 10.1186/s12887-019-1717-y]</w:t>
      </w:r>
    </w:p>
    <w:p w14:paraId="3842D4BB"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26 </w:t>
      </w:r>
      <w:r w:rsidRPr="00070061">
        <w:rPr>
          <w:rFonts w:ascii="Book Antiqua" w:eastAsia="Book Antiqua" w:hAnsi="Book Antiqua" w:cs="Book Antiqua"/>
          <w:b/>
          <w:bCs/>
          <w:color w:val="000000"/>
        </w:rPr>
        <w:t>Chen SC</w:t>
      </w:r>
      <w:r w:rsidRPr="00070061">
        <w:rPr>
          <w:rFonts w:ascii="Book Antiqua" w:eastAsia="Book Antiqua" w:hAnsi="Book Antiqua" w:cs="Book Antiqua"/>
          <w:color w:val="000000"/>
        </w:rPr>
        <w:t xml:space="preserve">, Chen PY, Chen GC, Chuang SY, </w:t>
      </w:r>
      <w:proofErr w:type="spellStart"/>
      <w:r w:rsidRPr="00070061">
        <w:rPr>
          <w:rFonts w:ascii="Book Antiqua" w:eastAsia="Book Antiqua" w:hAnsi="Book Antiqua" w:cs="Book Antiqua"/>
          <w:color w:val="000000"/>
        </w:rPr>
        <w:t>Tzeng</w:t>
      </w:r>
      <w:proofErr w:type="spellEnd"/>
      <w:r w:rsidRPr="00070061">
        <w:rPr>
          <w:rFonts w:ascii="Book Antiqua" w:eastAsia="Book Antiqua" w:hAnsi="Book Antiqua" w:cs="Book Antiqua"/>
          <w:color w:val="000000"/>
        </w:rPr>
        <w:t xml:space="preserve"> IS, Lin SK. Portable Bladder Ultrasound Reduces Incidence of Urinary Tract Infection and Shortens Hospital Length of Stay in Patients With Acute Ischemic Stroke.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Cardiovasc</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Nurs</w:t>
      </w:r>
      <w:proofErr w:type="spellEnd"/>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33</w:t>
      </w:r>
      <w:r w:rsidRPr="00070061">
        <w:rPr>
          <w:rFonts w:ascii="Book Antiqua" w:eastAsia="Book Antiqua" w:hAnsi="Book Antiqua" w:cs="Book Antiqua"/>
          <w:color w:val="000000"/>
        </w:rPr>
        <w:t>: 551-558 [PMID: 29851660 DOI: 10.1097/JCN.0000000000000507]</w:t>
      </w:r>
    </w:p>
    <w:p w14:paraId="76E7EAE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27 </w:t>
      </w:r>
      <w:proofErr w:type="spellStart"/>
      <w:r w:rsidRPr="00070061">
        <w:rPr>
          <w:rFonts w:ascii="Book Antiqua" w:eastAsia="Book Antiqua" w:hAnsi="Book Antiqua" w:cs="Book Antiqua"/>
          <w:b/>
          <w:bCs/>
          <w:color w:val="000000"/>
        </w:rPr>
        <w:t>Convissar</w:t>
      </w:r>
      <w:proofErr w:type="spellEnd"/>
      <w:r w:rsidRPr="00070061">
        <w:rPr>
          <w:rFonts w:ascii="Book Antiqua" w:eastAsia="Book Antiqua" w:hAnsi="Book Antiqua" w:cs="Book Antiqua"/>
          <w:b/>
          <w:bCs/>
          <w:color w:val="000000"/>
        </w:rPr>
        <w:t xml:space="preserve"> D</w:t>
      </w:r>
      <w:r w:rsidRPr="00070061">
        <w:rPr>
          <w:rFonts w:ascii="Book Antiqua" w:eastAsia="Book Antiqua" w:hAnsi="Book Antiqua" w:cs="Book Antiqua"/>
          <w:color w:val="000000"/>
        </w:rPr>
        <w:t xml:space="preserve">, Bittner EA, Chang MG. Biplane Imaging Using Portable Ultrasound Devices for Vascular Access. </w:t>
      </w:r>
      <w:proofErr w:type="spellStart"/>
      <w:r w:rsidRPr="00070061">
        <w:rPr>
          <w:rFonts w:ascii="Book Antiqua" w:eastAsia="Book Antiqua" w:hAnsi="Book Antiqua" w:cs="Book Antiqua"/>
          <w:i/>
          <w:iCs/>
          <w:color w:val="000000"/>
        </w:rPr>
        <w:t>Cureus</w:t>
      </w:r>
      <w:proofErr w:type="spellEnd"/>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13</w:t>
      </w:r>
      <w:r w:rsidRPr="00070061">
        <w:rPr>
          <w:rFonts w:ascii="Book Antiqua" w:eastAsia="Book Antiqua" w:hAnsi="Book Antiqua" w:cs="Book Antiqua"/>
          <w:color w:val="000000"/>
        </w:rPr>
        <w:t>: e12561 [PMID: 33437560 DOI: 10.7759/cureus.12561]</w:t>
      </w:r>
    </w:p>
    <w:p w14:paraId="3A2B1F52"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28 </w:t>
      </w:r>
      <w:proofErr w:type="spellStart"/>
      <w:r w:rsidRPr="00070061">
        <w:rPr>
          <w:rFonts w:ascii="Book Antiqua" w:eastAsia="Book Antiqua" w:hAnsi="Book Antiqua" w:cs="Book Antiqua"/>
          <w:b/>
          <w:bCs/>
          <w:color w:val="000000"/>
        </w:rPr>
        <w:t>Tasci</w:t>
      </w:r>
      <w:proofErr w:type="spellEnd"/>
      <w:r w:rsidRPr="00070061">
        <w:rPr>
          <w:rFonts w:ascii="Book Antiqua" w:eastAsia="Book Antiqua" w:hAnsi="Book Antiqua" w:cs="Book Antiqua"/>
          <w:b/>
          <w:bCs/>
          <w:color w:val="000000"/>
        </w:rPr>
        <w:t xml:space="preserve"> O</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Hatipoglu</w:t>
      </w:r>
      <w:proofErr w:type="spellEnd"/>
      <w:r w:rsidRPr="00070061">
        <w:rPr>
          <w:rFonts w:ascii="Book Antiqua" w:eastAsia="Book Antiqua" w:hAnsi="Book Antiqua" w:cs="Book Antiqua"/>
          <w:color w:val="000000"/>
        </w:rPr>
        <w:t xml:space="preserve"> ON, </w:t>
      </w:r>
      <w:proofErr w:type="spellStart"/>
      <w:r w:rsidRPr="00070061">
        <w:rPr>
          <w:rFonts w:ascii="Book Antiqua" w:eastAsia="Book Antiqua" w:hAnsi="Book Antiqua" w:cs="Book Antiqua"/>
          <w:color w:val="000000"/>
        </w:rPr>
        <w:t>Cagli</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Ermis</w:t>
      </w:r>
      <w:proofErr w:type="spellEnd"/>
      <w:r w:rsidRPr="00070061">
        <w:rPr>
          <w:rFonts w:ascii="Book Antiqua" w:eastAsia="Book Antiqua" w:hAnsi="Book Antiqua" w:cs="Book Antiqua"/>
          <w:color w:val="000000"/>
        </w:rPr>
        <w:t xml:space="preserve"> V. </w:t>
      </w:r>
      <w:proofErr w:type="spellStart"/>
      <w:r w:rsidRPr="00070061">
        <w:rPr>
          <w:rFonts w:ascii="Book Antiqua" w:eastAsia="Book Antiqua" w:hAnsi="Book Antiqua" w:cs="Book Antiqua"/>
          <w:color w:val="000000"/>
        </w:rPr>
        <w:t>Sonography</w:t>
      </w:r>
      <w:proofErr w:type="spellEnd"/>
      <w:r w:rsidRPr="00070061">
        <w:rPr>
          <w:rFonts w:ascii="Book Antiqua" w:eastAsia="Book Antiqua" w:hAnsi="Book Antiqua" w:cs="Book Antiqua"/>
          <w:color w:val="000000"/>
        </w:rPr>
        <w:t xml:space="preserve"> of the chest using linear-array </w:t>
      </w:r>
      <w:proofErr w:type="spellStart"/>
      <w:r w:rsidRPr="00070061">
        <w:rPr>
          <w:rFonts w:ascii="Book Antiqua" w:eastAsia="Book Antiqua" w:hAnsi="Book Antiqua" w:cs="Book Antiqua"/>
          <w:i/>
          <w:iCs/>
          <w:color w:val="000000"/>
        </w:rPr>
        <w:t>vs</w:t>
      </w:r>
      <w:proofErr w:type="spellEnd"/>
      <w:r w:rsidRPr="00070061">
        <w:rPr>
          <w:rFonts w:ascii="Book Antiqua" w:eastAsia="Book Antiqua" w:hAnsi="Book Antiqua" w:cs="Book Antiqua"/>
          <w:color w:val="000000"/>
        </w:rPr>
        <w:t xml:space="preserve"> sector transducers: Correlation with auscultation, chest radiography, and computed tomography.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Clin</w:t>
      </w:r>
      <w:proofErr w:type="spellEnd"/>
      <w:r w:rsidRPr="00070061">
        <w:rPr>
          <w:rFonts w:ascii="Book Antiqua" w:eastAsia="Book Antiqua" w:hAnsi="Book Antiqua" w:cs="Book Antiqua"/>
          <w:i/>
          <w:iCs/>
          <w:color w:val="000000"/>
        </w:rPr>
        <w:t xml:space="preserve"> Ultrasound</w:t>
      </w:r>
      <w:r w:rsidRPr="00070061">
        <w:rPr>
          <w:rFonts w:ascii="Book Antiqua" w:eastAsia="Book Antiqua" w:hAnsi="Book Antiqua" w:cs="Book Antiqua"/>
          <w:color w:val="000000"/>
        </w:rPr>
        <w:t xml:space="preserve"> 2016; </w:t>
      </w:r>
      <w:r w:rsidRPr="00070061">
        <w:rPr>
          <w:rFonts w:ascii="Book Antiqua" w:eastAsia="Book Antiqua" w:hAnsi="Book Antiqua" w:cs="Book Antiqua"/>
          <w:b/>
          <w:bCs/>
          <w:color w:val="000000"/>
        </w:rPr>
        <w:t>44</w:t>
      </w:r>
      <w:r w:rsidRPr="00070061">
        <w:rPr>
          <w:rFonts w:ascii="Book Antiqua" w:eastAsia="Book Antiqua" w:hAnsi="Book Antiqua" w:cs="Book Antiqua"/>
          <w:color w:val="000000"/>
        </w:rPr>
        <w:t>: 383-389 [PMID: 26863904 DOI: 10.1002/jcu.22331]</w:t>
      </w:r>
    </w:p>
    <w:p w14:paraId="235D553F" w14:textId="77777777" w:rsidR="00A77B3E" w:rsidRPr="00070061" w:rsidRDefault="00045BAE">
      <w:pPr>
        <w:spacing w:line="360" w:lineRule="auto"/>
        <w:jc w:val="both"/>
      </w:pPr>
      <w:r w:rsidRPr="00070061">
        <w:rPr>
          <w:rFonts w:ascii="Book Antiqua" w:eastAsia="Book Antiqua" w:hAnsi="Book Antiqua" w:cs="Book Antiqua"/>
          <w:color w:val="000000"/>
        </w:rPr>
        <w:t xml:space="preserve">29 </w:t>
      </w:r>
      <w:r w:rsidRPr="00070061">
        <w:rPr>
          <w:rFonts w:ascii="Book Antiqua" w:eastAsia="Book Antiqua" w:hAnsi="Book Antiqua" w:cs="Book Antiqua"/>
          <w:b/>
          <w:bCs/>
          <w:color w:val="000000"/>
        </w:rPr>
        <w:t>Bennett D</w:t>
      </w:r>
      <w:r w:rsidRPr="00070061">
        <w:rPr>
          <w:rFonts w:ascii="Book Antiqua" w:eastAsia="Book Antiqua" w:hAnsi="Book Antiqua" w:cs="Book Antiqua"/>
          <w:color w:val="000000"/>
        </w:rPr>
        <w:t xml:space="preserve">, De Vita E, </w:t>
      </w:r>
      <w:proofErr w:type="spellStart"/>
      <w:r w:rsidRPr="00070061">
        <w:rPr>
          <w:rFonts w:ascii="Book Antiqua" w:eastAsia="Book Antiqua" w:hAnsi="Book Antiqua" w:cs="Book Antiqua"/>
          <w:color w:val="000000"/>
        </w:rPr>
        <w:t>Mezzasalma</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Lanzarone</w:t>
      </w:r>
      <w:proofErr w:type="spellEnd"/>
      <w:r w:rsidRPr="00070061">
        <w:rPr>
          <w:rFonts w:ascii="Book Antiqua" w:eastAsia="Book Antiqua" w:hAnsi="Book Antiqua" w:cs="Book Antiqua"/>
          <w:color w:val="000000"/>
        </w:rPr>
        <w:t xml:space="preserve"> N, </w:t>
      </w:r>
      <w:proofErr w:type="spellStart"/>
      <w:r w:rsidRPr="00070061">
        <w:rPr>
          <w:rFonts w:ascii="Book Antiqua" w:eastAsia="Book Antiqua" w:hAnsi="Book Antiqua" w:cs="Book Antiqua"/>
          <w:color w:val="000000"/>
        </w:rPr>
        <w:t>Cameli</w:t>
      </w:r>
      <w:proofErr w:type="spellEnd"/>
      <w:r w:rsidRPr="00070061">
        <w:rPr>
          <w:rFonts w:ascii="Book Antiqua" w:eastAsia="Book Antiqua" w:hAnsi="Book Antiqua" w:cs="Book Antiqua"/>
          <w:color w:val="000000"/>
        </w:rPr>
        <w:t xml:space="preserve"> P, Bianchi F, </w:t>
      </w:r>
      <w:proofErr w:type="spellStart"/>
      <w:r w:rsidRPr="00070061">
        <w:rPr>
          <w:rFonts w:ascii="Book Antiqua" w:eastAsia="Book Antiqua" w:hAnsi="Book Antiqua" w:cs="Book Antiqua"/>
          <w:color w:val="000000"/>
        </w:rPr>
        <w:t>Perillo</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Bargagli</w:t>
      </w:r>
      <w:proofErr w:type="spellEnd"/>
      <w:r w:rsidRPr="00070061">
        <w:rPr>
          <w:rFonts w:ascii="Book Antiqua" w:eastAsia="Book Antiqua" w:hAnsi="Book Antiqua" w:cs="Book Antiqua"/>
          <w:color w:val="000000"/>
        </w:rPr>
        <w:t xml:space="preserve"> E, </w:t>
      </w:r>
      <w:proofErr w:type="spellStart"/>
      <w:r w:rsidRPr="00070061">
        <w:rPr>
          <w:rFonts w:ascii="Book Antiqua" w:eastAsia="Book Antiqua" w:hAnsi="Book Antiqua" w:cs="Book Antiqua"/>
          <w:color w:val="000000"/>
        </w:rPr>
        <w:t>Mazzei</w:t>
      </w:r>
      <w:proofErr w:type="spellEnd"/>
      <w:r w:rsidRPr="00070061">
        <w:rPr>
          <w:rFonts w:ascii="Book Antiqua" w:eastAsia="Book Antiqua" w:hAnsi="Book Antiqua" w:cs="Book Antiqua"/>
          <w:color w:val="000000"/>
        </w:rPr>
        <w:t xml:space="preserve"> MA, </w:t>
      </w:r>
      <w:proofErr w:type="spellStart"/>
      <w:r w:rsidRPr="00070061">
        <w:rPr>
          <w:rFonts w:ascii="Book Antiqua" w:eastAsia="Book Antiqua" w:hAnsi="Book Antiqua" w:cs="Book Antiqua"/>
          <w:color w:val="000000"/>
        </w:rPr>
        <w:t>Volterrani</w:t>
      </w:r>
      <w:proofErr w:type="spellEnd"/>
      <w:r w:rsidRPr="00070061">
        <w:rPr>
          <w:rFonts w:ascii="Book Antiqua" w:eastAsia="Book Antiqua" w:hAnsi="Book Antiqua" w:cs="Book Antiqua"/>
          <w:color w:val="000000"/>
        </w:rPr>
        <w:t xml:space="preserve"> L, </w:t>
      </w:r>
      <w:proofErr w:type="spellStart"/>
      <w:r w:rsidRPr="00070061">
        <w:rPr>
          <w:rFonts w:ascii="Book Antiqua" w:eastAsia="Book Antiqua" w:hAnsi="Book Antiqua" w:cs="Book Antiqua"/>
          <w:color w:val="000000"/>
        </w:rPr>
        <w:t>Scolletta</w:t>
      </w:r>
      <w:proofErr w:type="spellEnd"/>
      <w:r w:rsidRPr="00070061">
        <w:rPr>
          <w:rFonts w:ascii="Book Antiqua" w:eastAsia="Book Antiqua" w:hAnsi="Book Antiqua" w:cs="Book Antiqua"/>
          <w:color w:val="000000"/>
        </w:rPr>
        <w:t xml:space="preserve"> S, Valente S, </w:t>
      </w:r>
      <w:proofErr w:type="spellStart"/>
      <w:r w:rsidRPr="00070061">
        <w:rPr>
          <w:rFonts w:ascii="Book Antiqua" w:eastAsia="Book Antiqua" w:hAnsi="Book Antiqua" w:cs="Book Antiqua"/>
          <w:color w:val="000000"/>
        </w:rPr>
        <w:t>Franchi</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Frediani</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Sestini</w:t>
      </w:r>
      <w:proofErr w:type="spellEnd"/>
      <w:r w:rsidRPr="00070061">
        <w:rPr>
          <w:rFonts w:ascii="Book Antiqua" w:eastAsia="Book Antiqua" w:hAnsi="Book Antiqua" w:cs="Book Antiqua"/>
          <w:color w:val="000000"/>
        </w:rPr>
        <w:t xml:space="preserve"> P. Portable Pocket-Sized Ultrasound Scanner for the Evaluation of Lung Involvement in Coronavirus Disease 2019 Patients. </w:t>
      </w:r>
      <w:r w:rsidRPr="00070061">
        <w:rPr>
          <w:rFonts w:ascii="Book Antiqua" w:eastAsia="Book Antiqua" w:hAnsi="Book Antiqua" w:cs="Book Antiqua"/>
          <w:i/>
          <w:iCs/>
          <w:color w:val="000000"/>
        </w:rPr>
        <w:t xml:space="preserve">Ultrasound Med </w:t>
      </w:r>
      <w:proofErr w:type="spellStart"/>
      <w:r w:rsidRPr="00070061">
        <w:rPr>
          <w:rFonts w:ascii="Book Antiqua" w:eastAsia="Book Antiqua" w:hAnsi="Book Antiqua" w:cs="Book Antiqua"/>
          <w:i/>
          <w:iCs/>
          <w:color w:val="000000"/>
        </w:rPr>
        <w:t>Biol</w:t>
      </w:r>
      <w:proofErr w:type="spellEnd"/>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47</w:t>
      </w:r>
      <w:r w:rsidRPr="00070061">
        <w:rPr>
          <w:rFonts w:ascii="Book Antiqua" w:eastAsia="Book Antiqua" w:hAnsi="Book Antiqua" w:cs="Book Antiqua"/>
          <w:color w:val="000000"/>
        </w:rPr>
        <w:t>: 19-24 [PMID: 33082053 DOI: 10.1016/j.ultrasmedbio.2020.09.014]</w:t>
      </w:r>
    </w:p>
    <w:p w14:paraId="4E9C1E2A"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30 </w:t>
      </w:r>
      <w:proofErr w:type="spellStart"/>
      <w:r w:rsidRPr="00070061">
        <w:rPr>
          <w:rFonts w:ascii="Book Antiqua" w:eastAsia="Book Antiqua" w:hAnsi="Book Antiqua" w:cs="Book Antiqua"/>
          <w:b/>
          <w:bCs/>
          <w:color w:val="000000"/>
        </w:rPr>
        <w:t>Rajendram</w:t>
      </w:r>
      <w:proofErr w:type="spellEnd"/>
      <w:r w:rsidRPr="00070061">
        <w:rPr>
          <w:rFonts w:ascii="Book Antiqua" w:eastAsia="Book Antiqua" w:hAnsi="Book Antiqua" w:cs="Book Antiqua"/>
          <w:b/>
          <w:bCs/>
          <w:color w:val="000000"/>
        </w:rPr>
        <w:t xml:space="preserve"> R</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Hussain</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Mahmood</w:t>
      </w:r>
      <w:proofErr w:type="spellEnd"/>
      <w:r w:rsidRPr="00070061">
        <w:rPr>
          <w:rFonts w:ascii="Book Antiqua" w:eastAsia="Book Antiqua" w:hAnsi="Book Antiqua" w:cs="Book Antiqua"/>
          <w:color w:val="000000"/>
        </w:rPr>
        <w:t xml:space="preserve"> N, </w:t>
      </w:r>
      <w:proofErr w:type="spellStart"/>
      <w:r w:rsidRPr="00070061">
        <w:rPr>
          <w:rFonts w:ascii="Book Antiqua" w:eastAsia="Book Antiqua" w:hAnsi="Book Antiqua" w:cs="Book Antiqua"/>
          <w:color w:val="000000"/>
        </w:rPr>
        <w:t>Kharal</w:t>
      </w:r>
      <w:proofErr w:type="spellEnd"/>
      <w:r w:rsidRPr="00070061">
        <w:rPr>
          <w:rFonts w:ascii="Book Antiqua" w:eastAsia="Book Antiqua" w:hAnsi="Book Antiqua" w:cs="Book Antiqua"/>
          <w:color w:val="000000"/>
        </w:rPr>
        <w:t xml:space="preserve"> M. Feasibility of using a handheld ultrasound device to detect and characterize shunt and deep vein thrombosis in patients with COVID-19: an observational study. </w:t>
      </w:r>
      <w:r w:rsidRPr="00070061">
        <w:rPr>
          <w:rFonts w:ascii="Book Antiqua" w:eastAsia="Book Antiqua" w:hAnsi="Book Antiqua" w:cs="Book Antiqua"/>
          <w:i/>
          <w:iCs/>
          <w:color w:val="000000"/>
        </w:rPr>
        <w:t>Ultrasound J</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49 [PMID: 33252722 DOI: 10.1186/s13089-020-00197-0]</w:t>
      </w:r>
    </w:p>
    <w:p w14:paraId="563E07A6"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31 </w:t>
      </w:r>
      <w:proofErr w:type="spellStart"/>
      <w:r w:rsidRPr="00070061">
        <w:rPr>
          <w:rFonts w:ascii="Book Antiqua" w:eastAsia="Book Antiqua" w:hAnsi="Book Antiqua" w:cs="Book Antiqua"/>
          <w:b/>
          <w:bCs/>
          <w:color w:val="000000"/>
        </w:rPr>
        <w:t>Bitar</w:t>
      </w:r>
      <w:proofErr w:type="spellEnd"/>
      <w:r w:rsidRPr="00070061">
        <w:rPr>
          <w:rFonts w:ascii="Book Antiqua" w:eastAsia="Book Antiqua" w:hAnsi="Book Antiqua" w:cs="Book Antiqua"/>
          <w:b/>
          <w:bCs/>
          <w:color w:val="000000"/>
        </w:rPr>
        <w:t xml:space="preserve"> ZI</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Shamsah</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Maadarani</w:t>
      </w:r>
      <w:proofErr w:type="spellEnd"/>
      <w:r w:rsidRPr="00070061">
        <w:rPr>
          <w:rFonts w:ascii="Book Antiqua" w:eastAsia="Book Antiqua" w:hAnsi="Book Antiqua" w:cs="Book Antiqua"/>
          <w:color w:val="000000"/>
        </w:rPr>
        <w:t xml:space="preserve"> O, </w:t>
      </w:r>
      <w:proofErr w:type="spellStart"/>
      <w:r w:rsidRPr="00070061">
        <w:rPr>
          <w:rFonts w:ascii="Book Antiqua" w:eastAsia="Book Antiqua" w:hAnsi="Book Antiqua" w:cs="Book Antiqua"/>
          <w:color w:val="000000"/>
        </w:rPr>
        <w:t>Bamasood</w:t>
      </w:r>
      <w:proofErr w:type="spellEnd"/>
      <w:r w:rsidRPr="00070061">
        <w:rPr>
          <w:rFonts w:ascii="Book Antiqua" w:eastAsia="Book Antiqua" w:hAnsi="Book Antiqua" w:cs="Book Antiqua"/>
          <w:color w:val="000000"/>
        </w:rPr>
        <w:t xml:space="preserve"> OM, </w:t>
      </w:r>
      <w:proofErr w:type="spellStart"/>
      <w:r w:rsidRPr="00070061">
        <w:rPr>
          <w:rFonts w:ascii="Book Antiqua" w:eastAsia="Book Antiqua" w:hAnsi="Book Antiqua" w:cs="Book Antiqua"/>
          <w:color w:val="000000"/>
        </w:rPr>
        <w:t>Bitar</w:t>
      </w:r>
      <w:proofErr w:type="spellEnd"/>
      <w:r w:rsidRPr="00070061">
        <w:rPr>
          <w:rFonts w:ascii="Book Antiqua" w:eastAsia="Book Antiqua" w:hAnsi="Book Antiqua" w:cs="Book Antiqua"/>
          <w:color w:val="000000"/>
        </w:rPr>
        <w:t xml:space="preserve"> AZ, </w:t>
      </w:r>
      <w:proofErr w:type="spellStart"/>
      <w:r w:rsidRPr="00070061">
        <w:rPr>
          <w:rFonts w:ascii="Book Antiqua" w:eastAsia="Book Antiqua" w:hAnsi="Book Antiqua" w:cs="Book Antiqua"/>
          <w:color w:val="000000"/>
        </w:rPr>
        <w:t>Alfoudri</w:t>
      </w:r>
      <w:proofErr w:type="spellEnd"/>
      <w:r w:rsidRPr="00070061">
        <w:rPr>
          <w:rFonts w:ascii="Book Antiqua" w:eastAsia="Book Antiqua" w:hAnsi="Book Antiqua" w:cs="Book Antiqua"/>
          <w:color w:val="000000"/>
        </w:rPr>
        <w:t xml:space="preserve"> H. Lung Ultrasound and </w:t>
      </w:r>
      <w:proofErr w:type="spellStart"/>
      <w:r w:rsidRPr="00070061">
        <w:rPr>
          <w:rFonts w:ascii="Book Antiqua" w:eastAsia="Book Antiqua" w:hAnsi="Book Antiqua" w:cs="Book Antiqua"/>
          <w:color w:val="000000"/>
        </w:rPr>
        <w:t>Sonographic</w:t>
      </w:r>
      <w:proofErr w:type="spellEnd"/>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Subpleural</w:t>
      </w:r>
      <w:proofErr w:type="spellEnd"/>
      <w:r w:rsidRPr="00070061">
        <w:rPr>
          <w:rFonts w:ascii="Book Antiqua" w:eastAsia="Book Antiqua" w:hAnsi="Book Antiqua" w:cs="Book Antiqua"/>
          <w:color w:val="000000"/>
        </w:rPr>
        <w:t xml:space="preserve"> Consolidation in COVID-19 Pneumonia Correlate with Disease Severity. </w:t>
      </w:r>
      <w:proofErr w:type="spellStart"/>
      <w:r w:rsidRPr="00070061">
        <w:rPr>
          <w:rFonts w:ascii="Book Antiqua" w:eastAsia="Book Antiqua" w:hAnsi="Book Antiqua" w:cs="Book Antiqua"/>
          <w:i/>
          <w:iCs/>
          <w:color w:val="000000"/>
        </w:rPr>
        <w:t>Crit</w:t>
      </w:r>
      <w:proofErr w:type="spellEnd"/>
      <w:r w:rsidRPr="00070061">
        <w:rPr>
          <w:rFonts w:ascii="Book Antiqua" w:eastAsia="Book Antiqua" w:hAnsi="Book Antiqua" w:cs="Book Antiqua"/>
          <w:i/>
          <w:iCs/>
          <w:color w:val="000000"/>
        </w:rPr>
        <w:t xml:space="preserve"> Care Res </w:t>
      </w:r>
      <w:proofErr w:type="spellStart"/>
      <w:r w:rsidRPr="00070061">
        <w:rPr>
          <w:rFonts w:ascii="Book Antiqua" w:eastAsia="Book Antiqua" w:hAnsi="Book Antiqua" w:cs="Book Antiqua"/>
          <w:i/>
          <w:iCs/>
          <w:color w:val="000000"/>
        </w:rPr>
        <w:t>Pract</w:t>
      </w:r>
      <w:proofErr w:type="spellEnd"/>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2021</w:t>
      </w:r>
      <w:r w:rsidRPr="00070061">
        <w:rPr>
          <w:rFonts w:ascii="Book Antiqua" w:eastAsia="Book Antiqua" w:hAnsi="Book Antiqua" w:cs="Book Antiqua"/>
          <w:color w:val="000000"/>
        </w:rPr>
        <w:t>: 6695033 [PMID: 33425386 DOI: 10.1155/2021/6695033]</w:t>
      </w:r>
    </w:p>
    <w:p w14:paraId="24B855B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32 </w:t>
      </w:r>
      <w:proofErr w:type="spellStart"/>
      <w:r w:rsidRPr="00070061">
        <w:rPr>
          <w:rFonts w:ascii="Book Antiqua" w:eastAsia="Book Antiqua" w:hAnsi="Book Antiqua" w:cs="Book Antiqua"/>
          <w:b/>
          <w:bCs/>
          <w:color w:val="000000"/>
        </w:rPr>
        <w:t>Lieveld</w:t>
      </w:r>
      <w:proofErr w:type="spellEnd"/>
      <w:r w:rsidRPr="00070061">
        <w:rPr>
          <w:rFonts w:ascii="Book Antiqua" w:eastAsia="Book Antiqua" w:hAnsi="Book Antiqua" w:cs="Book Antiqua"/>
          <w:b/>
          <w:bCs/>
          <w:color w:val="000000"/>
        </w:rPr>
        <w:t xml:space="preserve"> AWE</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Kok</w:t>
      </w:r>
      <w:proofErr w:type="spellEnd"/>
      <w:r w:rsidRPr="00070061">
        <w:rPr>
          <w:rFonts w:ascii="Book Antiqua" w:eastAsia="Book Antiqua" w:hAnsi="Book Antiqua" w:cs="Book Antiqua"/>
          <w:color w:val="000000"/>
        </w:rPr>
        <w:t xml:space="preserve"> B, </w:t>
      </w:r>
      <w:proofErr w:type="spellStart"/>
      <w:r w:rsidRPr="00070061">
        <w:rPr>
          <w:rFonts w:ascii="Book Antiqua" w:eastAsia="Book Antiqua" w:hAnsi="Book Antiqua" w:cs="Book Antiqua"/>
          <w:color w:val="000000"/>
        </w:rPr>
        <w:t>Schuit</w:t>
      </w:r>
      <w:proofErr w:type="spellEnd"/>
      <w:r w:rsidRPr="00070061">
        <w:rPr>
          <w:rFonts w:ascii="Book Antiqua" w:eastAsia="Book Antiqua" w:hAnsi="Book Antiqua" w:cs="Book Antiqua"/>
          <w:color w:val="000000"/>
        </w:rPr>
        <w:t xml:space="preserve"> FH, </w:t>
      </w:r>
      <w:proofErr w:type="spellStart"/>
      <w:r w:rsidRPr="00070061">
        <w:rPr>
          <w:rFonts w:ascii="Book Antiqua" w:eastAsia="Book Antiqua" w:hAnsi="Book Antiqua" w:cs="Book Antiqua"/>
          <w:color w:val="000000"/>
        </w:rPr>
        <w:t>Azijli</w:t>
      </w:r>
      <w:proofErr w:type="spellEnd"/>
      <w:r w:rsidRPr="00070061">
        <w:rPr>
          <w:rFonts w:ascii="Book Antiqua" w:eastAsia="Book Antiqua" w:hAnsi="Book Antiqua" w:cs="Book Antiqua"/>
          <w:color w:val="000000"/>
        </w:rPr>
        <w:t xml:space="preserve"> K, </w:t>
      </w:r>
      <w:proofErr w:type="spellStart"/>
      <w:r w:rsidRPr="00070061">
        <w:rPr>
          <w:rFonts w:ascii="Book Antiqua" w:eastAsia="Book Antiqua" w:hAnsi="Book Antiqua" w:cs="Book Antiqua"/>
          <w:color w:val="000000"/>
        </w:rPr>
        <w:t>Heijmans</w:t>
      </w:r>
      <w:proofErr w:type="spellEnd"/>
      <w:r w:rsidRPr="00070061">
        <w:rPr>
          <w:rFonts w:ascii="Book Antiqua" w:eastAsia="Book Antiqua" w:hAnsi="Book Antiqua" w:cs="Book Antiqua"/>
          <w:color w:val="000000"/>
        </w:rPr>
        <w:t xml:space="preserve"> J, van </w:t>
      </w:r>
      <w:proofErr w:type="spellStart"/>
      <w:r w:rsidRPr="00070061">
        <w:rPr>
          <w:rFonts w:ascii="Book Antiqua" w:eastAsia="Book Antiqua" w:hAnsi="Book Antiqua" w:cs="Book Antiqua"/>
          <w:color w:val="000000"/>
        </w:rPr>
        <w:t>Laarhoven</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Assman</w:t>
      </w:r>
      <w:proofErr w:type="spellEnd"/>
      <w:r w:rsidRPr="00070061">
        <w:rPr>
          <w:rFonts w:ascii="Book Antiqua" w:eastAsia="Book Antiqua" w:hAnsi="Book Antiqua" w:cs="Book Antiqua"/>
          <w:color w:val="000000"/>
        </w:rPr>
        <w:t xml:space="preserve"> NL, </w:t>
      </w:r>
      <w:proofErr w:type="spellStart"/>
      <w:r w:rsidRPr="00070061">
        <w:rPr>
          <w:rFonts w:ascii="Book Antiqua" w:eastAsia="Book Antiqua" w:hAnsi="Book Antiqua" w:cs="Book Antiqua"/>
          <w:color w:val="000000"/>
        </w:rPr>
        <w:t>Kootte</w:t>
      </w:r>
      <w:proofErr w:type="spellEnd"/>
      <w:r w:rsidRPr="00070061">
        <w:rPr>
          <w:rFonts w:ascii="Book Antiqua" w:eastAsia="Book Antiqua" w:hAnsi="Book Antiqua" w:cs="Book Antiqua"/>
          <w:color w:val="000000"/>
        </w:rPr>
        <w:t xml:space="preserve"> RS, </w:t>
      </w:r>
      <w:proofErr w:type="spellStart"/>
      <w:r w:rsidRPr="00070061">
        <w:rPr>
          <w:rFonts w:ascii="Book Antiqua" w:eastAsia="Book Antiqua" w:hAnsi="Book Antiqua" w:cs="Book Antiqua"/>
          <w:color w:val="000000"/>
        </w:rPr>
        <w:t>Olgers</w:t>
      </w:r>
      <w:proofErr w:type="spellEnd"/>
      <w:r w:rsidRPr="00070061">
        <w:rPr>
          <w:rFonts w:ascii="Book Antiqua" w:eastAsia="Book Antiqua" w:hAnsi="Book Antiqua" w:cs="Book Antiqua"/>
          <w:color w:val="000000"/>
        </w:rPr>
        <w:t xml:space="preserve"> TJ, </w:t>
      </w:r>
      <w:proofErr w:type="spellStart"/>
      <w:r w:rsidRPr="00070061">
        <w:rPr>
          <w:rFonts w:ascii="Book Antiqua" w:eastAsia="Book Antiqua" w:hAnsi="Book Antiqua" w:cs="Book Antiqua"/>
          <w:color w:val="000000"/>
        </w:rPr>
        <w:t>Nanayakkara</w:t>
      </w:r>
      <w:proofErr w:type="spellEnd"/>
      <w:r w:rsidRPr="00070061">
        <w:rPr>
          <w:rFonts w:ascii="Book Antiqua" w:eastAsia="Book Antiqua" w:hAnsi="Book Antiqua" w:cs="Book Antiqua"/>
          <w:color w:val="000000"/>
        </w:rPr>
        <w:t xml:space="preserve"> PWB, Bosch FH. </w:t>
      </w:r>
      <w:proofErr w:type="gramStart"/>
      <w:r w:rsidRPr="00070061">
        <w:rPr>
          <w:rFonts w:ascii="Book Antiqua" w:eastAsia="Book Antiqua" w:hAnsi="Book Antiqua" w:cs="Book Antiqua"/>
          <w:color w:val="000000"/>
        </w:rPr>
        <w:t xml:space="preserve">Diagnosing COVID-19 pneumonia in a pandemic setting: Lung Ultrasound </w:t>
      </w:r>
      <w:r w:rsidRPr="00070061">
        <w:rPr>
          <w:rFonts w:ascii="Book Antiqua" w:eastAsia="Book Antiqua" w:hAnsi="Book Antiqua" w:cs="Book Antiqua"/>
          <w:i/>
          <w:iCs/>
          <w:color w:val="000000"/>
        </w:rPr>
        <w:t>versus</w:t>
      </w:r>
      <w:r w:rsidRPr="00070061">
        <w:rPr>
          <w:rFonts w:ascii="Book Antiqua" w:eastAsia="Book Antiqua" w:hAnsi="Book Antiqua" w:cs="Book Antiqua"/>
          <w:color w:val="000000"/>
        </w:rPr>
        <w:t xml:space="preserve"> CT (LUVCT) - a </w:t>
      </w:r>
      <w:proofErr w:type="spellStart"/>
      <w:r w:rsidRPr="00070061">
        <w:rPr>
          <w:rFonts w:ascii="Book Antiqua" w:eastAsia="Book Antiqua" w:hAnsi="Book Antiqua" w:cs="Book Antiqua"/>
          <w:color w:val="000000"/>
        </w:rPr>
        <w:t>multicentre</w:t>
      </w:r>
      <w:proofErr w:type="spellEnd"/>
      <w:r w:rsidRPr="00070061">
        <w:rPr>
          <w:rFonts w:ascii="Book Antiqua" w:eastAsia="Book Antiqua" w:hAnsi="Book Antiqua" w:cs="Book Antiqua"/>
          <w:color w:val="000000"/>
        </w:rPr>
        <w:t>, prospective, observational study.</w:t>
      </w:r>
      <w:proofErr w:type="gramEnd"/>
      <w:r w:rsidRPr="00070061">
        <w:rPr>
          <w:rFonts w:ascii="Book Antiqua" w:eastAsia="Book Antiqua" w:hAnsi="Book Antiqua" w:cs="Book Antiqua"/>
          <w:color w:val="000000"/>
        </w:rPr>
        <w:t xml:space="preserve"> </w:t>
      </w:r>
      <w:r w:rsidRPr="00070061">
        <w:rPr>
          <w:rFonts w:ascii="Book Antiqua" w:eastAsia="Book Antiqua" w:hAnsi="Book Antiqua" w:cs="Book Antiqua"/>
          <w:i/>
          <w:iCs/>
          <w:color w:val="000000"/>
        </w:rPr>
        <w:t>ERJ Open Res</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6</w:t>
      </w:r>
      <w:r w:rsidRPr="00070061">
        <w:rPr>
          <w:rFonts w:ascii="Book Antiqua" w:eastAsia="Book Antiqua" w:hAnsi="Book Antiqua" w:cs="Book Antiqua"/>
          <w:color w:val="000000"/>
        </w:rPr>
        <w:t xml:space="preserve"> [PMID: 33442553 DOI: 10.1183/23120541.00539-2020]</w:t>
      </w:r>
    </w:p>
    <w:p w14:paraId="4EBCB188" w14:textId="77777777" w:rsidR="00A77B3E" w:rsidRPr="00070061" w:rsidRDefault="00045BAE">
      <w:pPr>
        <w:spacing w:line="360" w:lineRule="auto"/>
        <w:jc w:val="both"/>
      </w:pPr>
      <w:proofErr w:type="gramStart"/>
      <w:r w:rsidRPr="00070061">
        <w:rPr>
          <w:rFonts w:ascii="Book Antiqua" w:eastAsia="Book Antiqua" w:hAnsi="Book Antiqua" w:cs="Book Antiqua"/>
          <w:color w:val="000000"/>
        </w:rPr>
        <w:t xml:space="preserve">33 </w:t>
      </w:r>
      <w:proofErr w:type="spellStart"/>
      <w:r w:rsidRPr="00070061">
        <w:rPr>
          <w:rFonts w:ascii="Book Antiqua" w:eastAsia="Book Antiqua" w:hAnsi="Book Antiqua" w:cs="Book Antiqua"/>
          <w:b/>
          <w:bCs/>
          <w:color w:val="000000"/>
        </w:rPr>
        <w:t>Rominger</w:t>
      </w:r>
      <w:proofErr w:type="spellEnd"/>
      <w:r w:rsidRPr="00070061">
        <w:rPr>
          <w:rFonts w:ascii="Book Antiqua" w:eastAsia="Book Antiqua" w:hAnsi="Book Antiqua" w:cs="Book Antiqua"/>
          <w:b/>
          <w:bCs/>
          <w:color w:val="000000"/>
        </w:rPr>
        <w:t xml:space="preserve"> AH</w:t>
      </w:r>
      <w:r w:rsidRPr="00070061">
        <w:rPr>
          <w:rFonts w:ascii="Book Antiqua" w:eastAsia="Book Antiqua" w:hAnsi="Book Antiqua" w:cs="Book Antiqua"/>
          <w:color w:val="000000"/>
        </w:rPr>
        <w:t>, Gomez GAA, Elliott P.</w:t>
      </w:r>
      <w:proofErr w:type="gramEnd"/>
      <w:r w:rsidRPr="00070061">
        <w:rPr>
          <w:rFonts w:ascii="Book Antiqua" w:eastAsia="Book Antiqua" w:hAnsi="Book Antiqua" w:cs="Book Antiqua"/>
          <w:color w:val="000000"/>
        </w:rPr>
        <w:t xml:space="preserve"> </w:t>
      </w:r>
      <w:proofErr w:type="gramStart"/>
      <w:r w:rsidRPr="00070061">
        <w:rPr>
          <w:rFonts w:ascii="Book Antiqua" w:eastAsia="Book Antiqua" w:hAnsi="Book Antiqua" w:cs="Book Antiqua"/>
          <w:color w:val="000000"/>
        </w:rPr>
        <w:t>The implementation of a longitudinal POCUS curriculum for physicians working at rural outpatient clinics in Chiapas, Mexico.</w:t>
      </w:r>
      <w:proofErr w:type="gramEnd"/>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i/>
          <w:iCs/>
          <w:color w:val="000000"/>
        </w:rPr>
        <w:t>Crit</w:t>
      </w:r>
      <w:proofErr w:type="spellEnd"/>
      <w:r w:rsidRPr="00070061">
        <w:rPr>
          <w:rFonts w:ascii="Book Antiqua" w:eastAsia="Book Antiqua" w:hAnsi="Book Antiqua" w:cs="Book Antiqua"/>
          <w:i/>
          <w:iCs/>
          <w:color w:val="000000"/>
        </w:rPr>
        <w:t xml:space="preserve"> Ultrasound J</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10</w:t>
      </w:r>
      <w:r w:rsidRPr="00070061">
        <w:rPr>
          <w:rFonts w:ascii="Book Antiqua" w:eastAsia="Book Antiqua" w:hAnsi="Book Antiqua" w:cs="Book Antiqua"/>
          <w:color w:val="000000"/>
        </w:rPr>
        <w:t>: 19 [PMID: 30109455 DOI: 10.1186/s13089-018-0101-8]</w:t>
      </w:r>
    </w:p>
    <w:p w14:paraId="37F391C3"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34 </w:t>
      </w:r>
      <w:r w:rsidRPr="00070061">
        <w:rPr>
          <w:rFonts w:ascii="Book Antiqua" w:eastAsia="Book Antiqua" w:hAnsi="Book Antiqua" w:cs="Book Antiqua"/>
          <w:b/>
          <w:bCs/>
          <w:color w:val="000000"/>
        </w:rPr>
        <w:t>Burleson SL</w:t>
      </w:r>
      <w:r w:rsidRPr="00070061">
        <w:rPr>
          <w:rFonts w:ascii="Book Antiqua" w:eastAsia="Book Antiqua" w:hAnsi="Book Antiqua" w:cs="Book Antiqua"/>
          <w:color w:val="000000"/>
        </w:rPr>
        <w:t xml:space="preserve">, Swanson JF, </w:t>
      </w:r>
      <w:proofErr w:type="spellStart"/>
      <w:r w:rsidRPr="00070061">
        <w:rPr>
          <w:rFonts w:ascii="Book Antiqua" w:eastAsia="Book Antiqua" w:hAnsi="Book Antiqua" w:cs="Book Antiqua"/>
          <w:color w:val="000000"/>
        </w:rPr>
        <w:t>Shufflebarger</w:t>
      </w:r>
      <w:proofErr w:type="spellEnd"/>
      <w:r w:rsidRPr="00070061">
        <w:rPr>
          <w:rFonts w:ascii="Book Antiqua" w:eastAsia="Book Antiqua" w:hAnsi="Book Antiqua" w:cs="Book Antiqua"/>
          <w:color w:val="000000"/>
        </w:rPr>
        <w:t xml:space="preserve"> EF, Wallace DW, </w:t>
      </w:r>
      <w:proofErr w:type="spellStart"/>
      <w:r w:rsidRPr="00070061">
        <w:rPr>
          <w:rFonts w:ascii="Book Antiqua" w:eastAsia="Book Antiqua" w:hAnsi="Book Antiqua" w:cs="Book Antiqua"/>
          <w:color w:val="000000"/>
        </w:rPr>
        <w:t>Heimann</w:t>
      </w:r>
      <w:proofErr w:type="spellEnd"/>
      <w:r w:rsidRPr="00070061">
        <w:rPr>
          <w:rFonts w:ascii="Book Antiqua" w:eastAsia="Book Antiqua" w:hAnsi="Book Antiqua" w:cs="Book Antiqua"/>
          <w:color w:val="000000"/>
        </w:rPr>
        <w:t xml:space="preserve"> MA, Crosby JC, </w:t>
      </w:r>
      <w:proofErr w:type="spellStart"/>
      <w:r w:rsidRPr="00070061">
        <w:rPr>
          <w:rFonts w:ascii="Book Antiqua" w:eastAsia="Book Antiqua" w:hAnsi="Book Antiqua" w:cs="Book Antiqua"/>
          <w:color w:val="000000"/>
        </w:rPr>
        <w:t>Pigott</w:t>
      </w:r>
      <w:proofErr w:type="spellEnd"/>
      <w:r w:rsidRPr="00070061">
        <w:rPr>
          <w:rFonts w:ascii="Book Antiqua" w:eastAsia="Book Antiqua" w:hAnsi="Book Antiqua" w:cs="Book Antiqua"/>
          <w:color w:val="000000"/>
        </w:rPr>
        <w:t xml:space="preserve"> DC, </w:t>
      </w:r>
      <w:proofErr w:type="spellStart"/>
      <w:r w:rsidRPr="00070061">
        <w:rPr>
          <w:rFonts w:ascii="Book Antiqua" w:eastAsia="Book Antiqua" w:hAnsi="Book Antiqua" w:cs="Book Antiqua"/>
          <w:color w:val="000000"/>
        </w:rPr>
        <w:t>Gullett</w:t>
      </w:r>
      <w:proofErr w:type="spellEnd"/>
      <w:r w:rsidRPr="00070061">
        <w:rPr>
          <w:rFonts w:ascii="Book Antiqua" w:eastAsia="Book Antiqua" w:hAnsi="Book Antiqua" w:cs="Book Antiqua"/>
          <w:color w:val="000000"/>
        </w:rPr>
        <w:t xml:space="preserve"> JP, Thompson MA, Greene CJ. </w:t>
      </w:r>
      <w:proofErr w:type="gramStart"/>
      <w:r w:rsidRPr="00070061">
        <w:rPr>
          <w:rFonts w:ascii="Book Antiqua" w:eastAsia="Book Antiqua" w:hAnsi="Book Antiqua" w:cs="Book Antiqua"/>
          <w:color w:val="000000"/>
        </w:rPr>
        <w:t>Evaluation of a novel handheld point-of-care ultrasound device in an African emergency department.</w:t>
      </w:r>
      <w:proofErr w:type="gramEnd"/>
      <w:r w:rsidRPr="00070061">
        <w:rPr>
          <w:rFonts w:ascii="Book Antiqua" w:eastAsia="Book Antiqua" w:hAnsi="Book Antiqua" w:cs="Book Antiqua"/>
          <w:color w:val="000000"/>
        </w:rPr>
        <w:t xml:space="preserve"> </w:t>
      </w:r>
      <w:r w:rsidRPr="00070061">
        <w:rPr>
          <w:rFonts w:ascii="Book Antiqua" w:eastAsia="Book Antiqua" w:hAnsi="Book Antiqua" w:cs="Book Antiqua"/>
          <w:i/>
          <w:iCs/>
          <w:color w:val="000000"/>
        </w:rPr>
        <w:t>Ultrasound J</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53 [PMID: 33284368 DOI: 10.1186/s13089-020-00200-8]</w:t>
      </w:r>
    </w:p>
    <w:p w14:paraId="162BBA23"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35 </w:t>
      </w:r>
      <w:r w:rsidRPr="00070061">
        <w:rPr>
          <w:rFonts w:ascii="Book Antiqua" w:eastAsia="Book Antiqua" w:hAnsi="Book Antiqua" w:cs="Book Antiqua"/>
          <w:b/>
          <w:bCs/>
          <w:color w:val="000000"/>
        </w:rPr>
        <w:t>Marsh-</w:t>
      </w:r>
      <w:proofErr w:type="spellStart"/>
      <w:r w:rsidRPr="00070061">
        <w:rPr>
          <w:rFonts w:ascii="Book Antiqua" w:eastAsia="Book Antiqua" w:hAnsi="Book Antiqua" w:cs="Book Antiqua"/>
          <w:b/>
          <w:bCs/>
          <w:color w:val="000000"/>
        </w:rPr>
        <w:t>Feiley</w:t>
      </w:r>
      <w:proofErr w:type="spellEnd"/>
      <w:r w:rsidRPr="00070061">
        <w:rPr>
          <w:rFonts w:ascii="Book Antiqua" w:eastAsia="Book Antiqua" w:hAnsi="Book Antiqua" w:cs="Book Antiqua"/>
          <w:b/>
          <w:bCs/>
          <w:color w:val="000000"/>
        </w:rPr>
        <w:t xml:space="preserve"> G</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Eadie</w:t>
      </w:r>
      <w:proofErr w:type="spellEnd"/>
      <w:r w:rsidRPr="00070061">
        <w:rPr>
          <w:rFonts w:ascii="Book Antiqua" w:eastAsia="Book Antiqua" w:hAnsi="Book Antiqua" w:cs="Book Antiqua"/>
          <w:color w:val="000000"/>
        </w:rPr>
        <w:t xml:space="preserve"> L, Wilson P. </w:t>
      </w:r>
      <w:proofErr w:type="spellStart"/>
      <w:r w:rsidRPr="00070061">
        <w:rPr>
          <w:rFonts w:ascii="Book Antiqua" w:eastAsia="Book Antiqua" w:hAnsi="Book Antiqua" w:cs="Book Antiqua"/>
          <w:color w:val="000000"/>
        </w:rPr>
        <w:t>Telesonography</w:t>
      </w:r>
      <w:proofErr w:type="spellEnd"/>
      <w:r w:rsidRPr="00070061">
        <w:rPr>
          <w:rFonts w:ascii="Book Antiqua" w:eastAsia="Book Antiqua" w:hAnsi="Book Antiqua" w:cs="Book Antiqua"/>
          <w:color w:val="000000"/>
        </w:rPr>
        <w:t xml:space="preserve"> in emergency medicine: A systematic review. </w:t>
      </w:r>
      <w:proofErr w:type="spellStart"/>
      <w:r w:rsidRPr="00070061">
        <w:rPr>
          <w:rFonts w:ascii="Book Antiqua" w:eastAsia="Book Antiqua" w:hAnsi="Book Antiqua" w:cs="Book Antiqua"/>
          <w:i/>
          <w:iCs/>
          <w:color w:val="000000"/>
        </w:rPr>
        <w:t>PLoS</w:t>
      </w:r>
      <w:proofErr w:type="spellEnd"/>
      <w:r w:rsidRPr="00070061">
        <w:rPr>
          <w:rFonts w:ascii="Book Antiqua" w:eastAsia="Book Antiqua" w:hAnsi="Book Antiqua" w:cs="Book Antiqua"/>
          <w:i/>
          <w:iCs/>
          <w:color w:val="000000"/>
        </w:rPr>
        <w:t xml:space="preserve"> One</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13</w:t>
      </w:r>
      <w:r w:rsidRPr="00070061">
        <w:rPr>
          <w:rFonts w:ascii="Book Antiqua" w:eastAsia="Book Antiqua" w:hAnsi="Book Antiqua" w:cs="Book Antiqua"/>
          <w:color w:val="000000"/>
        </w:rPr>
        <w:t>: e0194840 [PMID: 29723198 DOI: 10.1371/journal.pone.0194840]</w:t>
      </w:r>
    </w:p>
    <w:p w14:paraId="2690917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36 </w:t>
      </w:r>
      <w:r w:rsidRPr="00070061">
        <w:rPr>
          <w:rFonts w:ascii="Book Antiqua" w:eastAsia="Book Antiqua" w:hAnsi="Book Antiqua" w:cs="Book Antiqua"/>
          <w:b/>
          <w:bCs/>
          <w:color w:val="000000"/>
        </w:rPr>
        <w:t>Constantinescu EC</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Nicolau</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Săftoiu</w:t>
      </w:r>
      <w:proofErr w:type="spellEnd"/>
      <w:r w:rsidRPr="00070061">
        <w:rPr>
          <w:rFonts w:ascii="Book Antiqua" w:eastAsia="Book Antiqua" w:hAnsi="Book Antiqua" w:cs="Book Antiqua"/>
          <w:color w:val="000000"/>
        </w:rPr>
        <w:t xml:space="preserve"> A. </w:t>
      </w:r>
      <w:proofErr w:type="gramStart"/>
      <w:r w:rsidRPr="00070061">
        <w:rPr>
          <w:rFonts w:ascii="Book Antiqua" w:eastAsia="Book Antiqua" w:hAnsi="Book Antiqua" w:cs="Book Antiqua"/>
          <w:color w:val="000000"/>
        </w:rPr>
        <w:t>Recent Developments in Tele-Ultrasonography.</w:t>
      </w:r>
      <w:proofErr w:type="gramEnd"/>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i/>
          <w:iCs/>
          <w:color w:val="000000"/>
        </w:rPr>
        <w:t>Curr</w:t>
      </w:r>
      <w:proofErr w:type="spellEnd"/>
      <w:r w:rsidRPr="00070061">
        <w:rPr>
          <w:rFonts w:ascii="Book Antiqua" w:eastAsia="Book Antiqua" w:hAnsi="Book Antiqua" w:cs="Book Antiqua"/>
          <w:i/>
          <w:iCs/>
          <w:color w:val="000000"/>
        </w:rPr>
        <w:t xml:space="preserve"> Health </w:t>
      </w:r>
      <w:proofErr w:type="spellStart"/>
      <w:r w:rsidRPr="00070061">
        <w:rPr>
          <w:rFonts w:ascii="Book Antiqua" w:eastAsia="Book Antiqua" w:hAnsi="Book Antiqua" w:cs="Book Antiqua"/>
          <w:i/>
          <w:iCs/>
          <w:color w:val="000000"/>
        </w:rPr>
        <w:t>Sci</w:t>
      </w:r>
      <w:proofErr w:type="spellEnd"/>
      <w:r w:rsidRPr="00070061">
        <w:rPr>
          <w:rFonts w:ascii="Book Antiqua" w:eastAsia="Book Antiqua" w:hAnsi="Book Antiqua" w:cs="Book Antiqua"/>
          <w:i/>
          <w:iCs/>
          <w:color w:val="000000"/>
        </w:rPr>
        <w:t xml:space="preserve"> J</w:t>
      </w:r>
      <w:r w:rsidRPr="00070061">
        <w:rPr>
          <w:rFonts w:ascii="Book Antiqua" w:eastAsia="Book Antiqua" w:hAnsi="Book Antiqua" w:cs="Book Antiqua"/>
          <w:color w:val="000000"/>
        </w:rPr>
        <w:t xml:space="preserve"> 2018; </w:t>
      </w:r>
      <w:r w:rsidRPr="00070061">
        <w:rPr>
          <w:rFonts w:ascii="Book Antiqua" w:eastAsia="Book Antiqua" w:hAnsi="Book Antiqua" w:cs="Book Antiqua"/>
          <w:b/>
          <w:bCs/>
          <w:color w:val="000000"/>
        </w:rPr>
        <w:t>44</w:t>
      </w:r>
      <w:r w:rsidRPr="00070061">
        <w:rPr>
          <w:rFonts w:ascii="Book Antiqua" w:eastAsia="Book Antiqua" w:hAnsi="Book Antiqua" w:cs="Book Antiqua"/>
          <w:color w:val="000000"/>
        </w:rPr>
        <w:t>: 101-106 [PMID: 30687527 DOI: 10.12865/CHSJ.44.02.01]</w:t>
      </w:r>
    </w:p>
    <w:p w14:paraId="1328E696"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37 </w:t>
      </w:r>
      <w:proofErr w:type="spellStart"/>
      <w:r w:rsidRPr="00070061">
        <w:rPr>
          <w:rFonts w:ascii="Book Antiqua" w:eastAsia="Book Antiqua" w:hAnsi="Book Antiqua" w:cs="Book Antiqua"/>
          <w:b/>
          <w:bCs/>
          <w:color w:val="000000"/>
        </w:rPr>
        <w:t>Karako</w:t>
      </w:r>
      <w:proofErr w:type="spellEnd"/>
      <w:r w:rsidRPr="00070061">
        <w:rPr>
          <w:rFonts w:ascii="Book Antiqua" w:eastAsia="Book Antiqua" w:hAnsi="Book Antiqua" w:cs="Book Antiqua"/>
          <w:b/>
          <w:bCs/>
          <w:color w:val="000000"/>
        </w:rPr>
        <w:t xml:space="preserve"> K</w:t>
      </w:r>
      <w:r w:rsidRPr="00070061">
        <w:rPr>
          <w:rFonts w:ascii="Book Antiqua" w:eastAsia="Book Antiqua" w:hAnsi="Book Antiqua" w:cs="Book Antiqua"/>
          <w:color w:val="000000"/>
        </w:rPr>
        <w:t xml:space="preserve">, Song P, Chen Y, Tang W. Realizing 5G- and AI-based doctor-to-doctor remote diagnosis: opportunities, challenges, and prospects. </w:t>
      </w:r>
      <w:proofErr w:type="spellStart"/>
      <w:r w:rsidRPr="00070061">
        <w:rPr>
          <w:rFonts w:ascii="Book Antiqua" w:eastAsia="Book Antiqua" w:hAnsi="Book Antiqua" w:cs="Book Antiqua"/>
          <w:i/>
          <w:iCs/>
          <w:color w:val="000000"/>
        </w:rPr>
        <w:t>Biosci</w:t>
      </w:r>
      <w:proofErr w:type="spellEnd"/>
      <w:r w:rsidRPr="00070061">
        <w:rPr>
          <w:rFonts w:ascii="Book Antiqua" w:eastAsia="Book Antiqua" w:hAnsi="Book Antiqua" w:cs="Book Antiqua"/>
          <w:i/>
          <w:iCs/>
          <w:color w:val="000000"/>
        </w:rPr>
        <w:t xml:space="preserve"> Trends</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14</w:t>
      </w:r>
      <w:r w:rsidRPr="00070061">
        <w:rPr>
          <w:rFonts w:ascii="Book Antiqua" w:eastAsia="Book Antiqua" w:hAnsi="Book Antiqua" w:cs="Book Antiqua"/>
          <w:color w:val="000000"/>
        </w:rPr>
        <w:t>: 314-317 [PMID: 33100291 DOI: 10.5582/bst.2020.03364]</w:t>
      </w:r>
    </w:p>
    <w:p w14:paraId="2322BAFF" w14:textId="77777777" w:rsidR="00A77B3E" w:rsidRPr="00070061" w:rsidRDefault="00045BAE">
      <w:pPr>
        <w:spacing w:line="360" w:lineRule="auto"/>
        <w:jc w:val="both"/>
      </w:pPr>
      <w:r w:rsidRPr="00070061">
        <w:rPr>
          <w:rFonts w:ascii="Book Antiqua" w:eastAsia="Book Antiqua" w:hAnsi="Book Antiqua" w:cs="Book Antiqua"/>
          <w:color w:val="000000"/>
        </w:rPr>
        <w:lastRenderedPageBreak/>
        <w:t xml:space="preserve">38 </w:t>
      </w:r>
      <w:r w:rsidRPr="00070061">
        <w:rPr>
          <w:rFonts w:ascii="Book Antiqua" w:eastAsia="Book Antiqua" w:hAnsi="Book Antiqua" w:cs="Book Antiqua"/>
          <w:b/>
          <w:bCs/>
          <w:color w:val="000000"/>
        </w:rPr>
        <w:t>Adelman S</w:t>
      </w:r>
      <w:r w:rsidRPr="00070061">
        <w:rPr>
          <w:rFonts w:ascii="Book Antiqua" w:eastAsia="Book Antiqua" w:hAnsi="Book Antiqua" w:cs="Book Antiqua"/>
          <w:color w:val="000000"/>
        </w:rPr>
        <w:t xml:space="preserve">, Fishman P. Use of portable ultrasound machine for outpatient orthopedic diagnosis: an implementation study. </w:t>
      </w:r>
      <w:r w:rsidRPr="00070061">
        <w:rPr>
          <w:rFonts w:ascii="Book Antiqua" w:eastAsia="Book Antiqua" w:hAnsi="Book Antiqua" w:cs="Book Antiqua"/>
          <w:i/>
          <w:iCs/>
          <w:color w:val="000000"/>
        </w:rPr>
        <w:t>Perm J</w:t>
      </w:r>
      <w:r w:rsidRPr="00070061">
        <w:rPr>
          <w:rFonts w:ascii="Book Antiqua" w:eastAsia="Book Antiqua" w:hAnsi="Book Antiqua" w:cs="Book Antiqua"/>
          <w:color w:val="000000"/>
        </w:rPr>
        <w:t xml:space="preserve"> 2013; </w:t>
      </w:r>
      <w:r w:rsidRPr="00070061">
        <w:rPr>
          <w:rFonts w:ascii="Book Antiqua" w:eastAsia="Book Antiqua" w:hAnsi="Book Antiqua" w:cs="Book Antiqua"/>
          <w:b/>
          <w:bCs/>
          <w:color w:val="000000"/>
        </w:rPr>
        <w:t>17</w:t>
      </w:r>
      <w:r w:rsidRPr="00070061">
        <w:rPr>
          <w:rFonts w:ascii="Book Antiqua" w:eastAsia="Book Antiqua" w:hAnsi="Book Antiqua" w:cs="Book Antiqua"/>
          <w:color w:val="000000"/>
        </w:rPr>
        <w:t>: 18-22 [PMID: 24355886 DOI: 10.7812/TPP/12-128]</w:t>
      </w:r>
    </w:p>
    <w:p w14:paraId="066C8C73" w14:textId="77777777" w:rsidR="00A77B3E" w:rsidRPr="00070061" w:rsidRDefault="00045BAE">
      <w:pPr>
        <w:spacing w:line="360" w:lineRule="auto"/>
        <w:jc w:val="both"/>
      </w:pPr>
      <w:r w:rsidRPr="00070061">
        <w:rPr>
          <w:rFonts w:ascii="Book Antiqua" w:eastAsia="Book Antiqua" w:hAnsi="Book Antiqua" w:cs="Book Antiqua"/>
          <w:color w:val="000000"/>
        </w:rPr>
        <w:t xml:space="preserve">39 </w:t>
      </w:r>
      <w:r w:rsidRPr="00070061">
        <w:rPr>
          <w:rFonts w:ascii="Book Antiqua" w:eastAsia="Book Antiqua" w:hAnsi="Book Antiqua" w:cs="Book Antiqua"/>
          <w:b/>
          <w:bCs/>
          <w:color w:val="000000"/>
        </w:rPr>
        <w:t xml:space="preserve">Van Der </w:t>
      </w:r>
      <w:proofErr w:type="spellStart"/>
      <w:r w:rsidRPr="00070061">
        <w:rPr>
          <w:rFonts w:ascii="Book Antiqua" w:eastAsia="Book Antiqua" w:hAnsi="Book Antiqua" w:cs="Book Antiqua"/>
          <w:b/>
          <w:bCs/>
          <w:color w:val="000000"/>
        </w:rPr>
        <w:t>Wal</w:t>
      </w:r>
      <w:proofErr w:type="spellEnd"/>
      <w:r w:rsidRPr="00070061">
        <w:rPr>
          <w:rFonts w:ascii="Book Antiqua" w:eastAsia="Book Antiqua" w:hAnsi="Book Antiqua" w:cs="Book Antiqua"/>
          <w:b/>
          <w:bCs/>
          <w:color w:val="000000"/>
        </w:rPr>
        <w:t xml:space="preserve"> S</w:t>
      </w:r>
      <w:r w:rsidRPr="00070061">
        <w:rPr>
          <w:rFonts w:ascii="Book Antiqua" w:eastAsia="Book Antiqua" w:hAnsi="Book Antiqua" w:cs="Book Antiqua"/>
          <w:color w:val="000000"/>
        </w:rPr>
        <w:t xml:space="preserve">, Robson SJ, </w:t>
      </w:r>
      <w:proofErr w:type="spellStart"/>
      <w:r w:rsidRPr="00070061">
        <w:rPr>
          <w:rFonts w:ascii="Book Antiqua" w:eastAsia="Book Antiqua" w:hAnsi="Book Antiqua" w:cs="Book Antiqua"/>
          <w:color w:val="000000"/>
        </w:rPr>
        <w:t>Choong</w:t>
      </w:r>
      <w:proofErr w:type="spellEnd"/>
      <w:r w:rsidRPr="00070061">
        <w:rPr>
          <w:rFonts w:ascii="Book Antiqua" w:eastAsia="Book Antiqua" w:hAnsi="Book Antiqua" w:cs="Book Antiqua"/>
          <w:color w:val="000000"/>
        </w:rPr>
        <w:t xml:space="preserve"> S. Is bedside ultrasound now a routine part of specialist obstetrics and </w:t>
      </w:r>
      <w:proofErr w:type="spellStart"/>
      <w:r w:rsidRPr="00070061">
        <w:rPr>
          <w:rFonts w:ascii="Book Antiqua" w:eastAsia="Book Antiqua" w:hAnsi="Book Antiqua" w:cs="Book Antiqua"/>
          <w:color w:val="000000"/>
        </w:rPr>
        <w:t>gynaecology</w:t>
      </w:r>
      <w:proofErr w:type="spellEnd"/>
      <w:r w:rsidRPr="00070061">
        <w:rPr>
          <w:rFonts w:ascii="Book Antiqua" w:eastAsia="Book Antiqua" w:hAnsi="Book Antiqua" w:cs="Book Antiqua"/>
          <w:color w:val="000000"/>
        </w:rPr>
        <w:t xml:space="preserve"> outpatient consultation? </w:t>
      </w:r>
      <w:proofErr w:type="spellStart"/>
      <w:r w:rsidRPr="00070061">
        <w:rPr>
          <w:rFonts w:ascii="Book Antiqua" w:eastAsia="Book Antiqua" w:hAnsi="Book Antiqua" w:cs="Book Antiqua"/>
          <w:i/>
          <w:iCs/>
          <w:color w:val="000000"/>
        </w:rPr>
        <w:t>Australas</w:t>
      </w:r>
      <w:proofErr w:type="spellEnd"/>
      <w:r w:rsidRPr="00070061">
        <w:rPr>
          <w:rFonts w:ascii="Book Antiqua" w:eastAsia="Book Antiqua" w:hAnsi="Book Antiqua" w:cs="Book Antiqua"/>
          <w:i/>
          <w:iCs/>
          <w:color w:val="000000"/>
        </w:rPr>
        <w:t xml:space="preserve"> J Ultrasound Med</w:t>
      </w:r>
      <w:r w:rsidRPr="00070061">
        <w:rPr>
          <w:rFonts w:ascii="Book Antiqua" w:eastAsia="Book Antiqua" w:hAnsi="Book Antiqua" w:cs="Book Antiqua"/>
          <w:color w:val="000000"/>
        </w:rPr>
        <w:t xml:space="preserve"> 2013; </w:t>
      </w:r>
      <w:r w:rsidRPr="00070061">
        <w:rPr>
          <w:rFonts w:ascii="Book Antiqua" w:eastAsia="Book Antiqua" w:hAnsi="Book Antiqua" w:cs="Book Antiqua"/>
          <w:b/>
          <w:bCs/>
          <w:color w:val="000000"/>
        </w:rPr>
        <w:t>16</w:t>
      </w:r>
      <w:r w:rsidRPr="00070061">
        <w:rPr>
          <w:rFonts w:ascii="Book Antiqua" w:eastAsia="Book Antiqua" w:hAnsi="Book Antiqua" w:cs="Book Antiqua"/>
          <w:color w:val="000000"/>
        </w:rPr>
        <w:t>: 190-192 [PMID: 28191196 DOI: 10.1002/j.2205-0140.2013.tb00246.x]</w:t>
      </w:r>
    </w:p>
    <w:p w14:paraId="0D54DA0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40 </w:t>
      </w:r>
      <w:proofErr w:type="spellStart"/>
      <w:r w:rsidRPr="00070061">
        <w:rPr>
          <w:rFonts w:ascii="Book Antiqua" w:eastAsia="Book Antiqua" w:hAnsi="Book Antiqua" w:cs="Book Antiqua"/>
          <w:b/>
          <w:bCs/>
          <w:color w:val="000000"/>
        </w:rPr>
        <w:t>Falgarone</w:t>
      </w:r>
      <w:proofErr w:type="spellEnd"/>
      <w:r w:rsidRPr="00070061">
        <w:rPr>
          <w:rFonts w:ascii="Book Antiqua" w:eastAsia="Book Antiqua" w:hAnsi="Book Antiqua" w:cs="Book Antiqua"/>
          <w:b/>
          <w:bCs/>
          <w:color w:val="000000"/>
        </w:rPr>
        <w:t xml:space="preserve"> G</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Pamoukdjian</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Cailhol</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Giocanti-Auregan</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Guis</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Bousquet</w:t>
      </w:r>
      <w:proofErr w:type="spellEnd"/>
      <w:r w:rsidRPr="00070061">
        <w:rPr>
          <w:rFonts w:ascii="Book Antiqua" w:eastAsia="Book Antiqua" w:hAnsi="Book Antiqua" w:cs="Book Antiqua"/>
          <w:color w:val="000000"/>
        </w:rPr>
        <w:t xml:space="preserve"> G, </w:t>
      </w:r>
      <w:proofErr w:type="spellStart"/>
      <w:r w:rsidRPr="00070061">
        <w:rPr>
          <w:rFonts w:ascii="Book Antiqua" w:eastAsia="Book Antiqua" w:hAnsi="Book Antiqua" w:cs="Book Antiqua"/>
          <w:color w:val="000000"/>
        </w:rPr>
        <w:t>Bouchaud</w:t>
      </w:r>
      <w:proofErr w:type="spellEnd"/>
      <w:r w:rsidRPr="00070061">
        <w:rPr>
          <w:rFonts w:ascii="Book Antiqua" w:eastAsia="Book Antiqua" w:hAnsi="Book Antiqua" w:cs="Book Antiqua"/>
          <w:color w:val="000000"/>
        </w:rPr>
        <w:t xml:space="preserve"> O, </w:t>
      </w:r>
      <w:proofErr w:type="spellStart"/>
      <w:r w:rsidRPr="00070061">
        <w:rPr>
          <w:rFonts w:ascii="Book Antiqua" w:eastAsia="Book Antiqua" w:hAnsi="Book Antiqua" w:cs="Book Antiqua"/>
          <w:color w:val="000000"/>
        </w:rPr>
        <w:t>Seror</w:t>
      </w:r>
      <w:proofErr w:type="spellEnd"/>
      <w:r w:rsidRPr="00070061">
        <w:rPr>
          <w:rFonts w:ascii="Book Antiqua" w:eastAsia="Book Antiqua" w:hAnsi="Book Antiqua" w:cs="Book Antiqua"/>
          <w:color w:val="000000"/>
        </w:rPr>
        <w:t xml:space="preserve"> O. Lung ultrasound is a reliable diagnostic technique to predict abnormal CT chest scan and to detect oxygen requirements in COVID-19 pneumonia. </w:t>
      </w:r>
      <w:r w:rsidRPr="00070061">
        <w:rPr>
          <w:rFonts w:ascii="Book Antiqua" w:eastAsia="Book Antiqua" w:hAnsi="Book Antiqua" w:cs="Book Antiqua"/>
          <w:i/>
          <w:iCs/>
          <w:color w:val="000000"/>
        </w:rPr>
        <w:t>Aging (Albany NY)</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12</w:t>
      </w:r>
      <w:r w:rsidRPr="00070061">
        <w:rPr>
          <w:rFonts w:ascii="Book Antiqua" w:eastAsia="Book Antiqua" w:hAnsi="Book Antiqua" w:cs="Book Antiqua"/>
          <w:color w:val="000000"/>
        </w:rPr>
        <w:t>: 19945-19953 [PMID: 33136555 DOI: 10.18632/aging.104150]</w:t>
      </w:r>
    </w:p>
    <w:p w14:paraId="0B3C94D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41 </w:t>
      </w:r>
      <w:proofErr w:type="spellStart"/>
      <w:r w:rsidRPr="00070061">
        <w:rPr>
          <w:rFonts w:ascii="Book Antiqua" w:eastAsia="Book Antiqua" w:hAnsi="Book Antiqua" w:cs="Book Antiqua"/>
          <w:b/>
          <w:bCs/>
          <w:color w:val="000000"/>
        </w:rPr>
        <w:t>Özdemir</w:t>
      </w:r>
      <w:proofErr w:type="spellEnd"/>
      <w:r w:rsidRPr="00070061">
        <w:rPr>
          <w:rFonts w:ascii="Book Antiqua" w:eastAsia="Book Antiqua" w:hAnsi="Book Antiqua" w:cs="Book Antiqua"/>
          <w:b/>
          <w:bCs/>
          <w:color w:val="000000"/>
        </w:rPr>
        <w:t xml:space="preserve"> U</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Çimen</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Güney</w:t>
      </w:r>
      <w:proofErr w:type="spellEnd"/>
      <w:r w:rsidRPr="00070061">
        <w:rPr>
          <w:rFonts w:ascii="Book Antiqua" w:eastAsia="Book Antiqua" w:hAnsi="Book Antiqua" w:cs="Book Antiqua"/>
          <w:color w:val="000000"/>
        </w:rPr>
        <w:t xml:space="preserve"> T, </w:t>
      </w:r>
      <w:proofErr w:type="spellStart"/>
      <w:r w:rsidRPr="00070061">
        <w:rPr>
          <w:rFonts w:ascii="Book Antiqua" w:eastAsia="Book Antiqua" w:hAnsi="Book Antiqua" w:cs="Book Antiqua"/>
          <w:color w:val="000000"/>
        </w:rPr>
        <w:t>Gürsel</w:t>
      </w:r>
      <w:proofErr w:type="spellEnd"/>
      <w:r w:rsidRPr="00070061">
        <w:rPr>
          <w:rFonts w:ascii="Book Antiqua" w:eastAsia="Book Antiqua" w:hAnsi="Book Antiqua" w:cs="Book Antiqua"/>
          <w:color w:val="000000"/>
        </w:rPr>
        <w:t xml:space="preserve"> G. Validity and reliability of pocket-sized ultrasound devices in measurement of optic nerve sheath diameter in ICU patients.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Clin</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Monit</w:t>
      </w:r>
      <w:proofErr w:type="spellEnd"/>
      <w:r w:rsidRPr="00070061">
        <w:rPr>
          <w:rFonts w:ascii="Book Antiqua" w:eastAsia="Book Antiqua" w:hAnsi="Book Antiqua" w:cs="Book Antiqua"/>
          <w:i/>
          <w:iCs/>
          <w:color w:val="000000"/>
        </w:rPr>
        <w:t xml:space="preserve"> </w:t>
      </w:r>
      <w:proofErr w:type="spellStart"/>
      <w:r w:rsidRPr="00070061">
        <w:rPr>
          <w:rFonts w:ascii="Book Antiqua" w:eastAsia="Book Antiqua" w:hAnsi="Book Antiqua" w:cs="Book Antiqua"/>
          <w:i/>
          <w:iCs/>
          <w:color w:val="000000"/>
        </w:rPr>
        <w:t>Comput</w:t>
      </w:r>
      <w:proofErr w:type="spellEnd"/>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34</w:t>
      </w:r>
      <w:r w:rsidRPr="00070061">
        <w:rPr>
          <w:rFonts w:ascii="Book Antiqua" w:eastAsia="Book Antiqua" w:hAnsi="Book Antiqua" w:cs="Book Antiqua"/>
          <w:color w:val="000000"/>
        </w:rPr>
        <w:t>: 597-605 [PMID: 31278545 DOI: 10.1007/s10877-019-00351-7]</w:t>
      </w:r>
    </w:p>
    <w:p w14:paraId="2E259C5F" w14:textId="28E6EC40" w:rsidR="00A77B3E" w:rsidRPr="00070061" w:rsidRDefault="00045BAE">
      <w:pPr>
        <w:spacing w:line="360" w:lineRule="auto"/>
        <w:jc w:val="both"/>
      </w:pPr>
      <w:r w:rsidRPr="00070061">
        <w:rPr>
          <w:rFonts w:ascii="Book Antiqua" w:eastAsia="Book Antiqua" w:hAnsi="Book Antiqua" w:cs="Book Antiqua"/>
          <w:color w:val="000000"/>
        </w:rPr>
        <w:t xml:space="preserve">42 </w:t>
      </w:r>
      <w:proofErr w:type="spellStart"/>
      <w:r w:rsidRPr="00070061">
        <w:rPr>
          <w:rFonts w:ascii="Book Antiqua" w:eastAsia="Book Antiqua" w:hAnsi="Book Antiqua" w:cs="Book Antiqua"/>
          <w:b/>
          <w:bCs/>
          <w:color w:val="000000"/>
        </w:rPr>
        <w:t>Miceli</w:t>
      </w:r>
      <w:proofErr w:type="spellEnd"/>
      <w:r w:rsidRPr="00070061">
        <w:rPr>
          <w:rFonts w:ascii="Book Antiqua" w:eastAsia="Book Antiqua" w:hAnsi="Book Antiqua" w:cs="Book Antiqua"/>
          <w:b/>
          <w:bCs/>
          <w:color w:val="000000"/>
        </w:rPr>
        <w:t xml:space="preserve"> L</w:t>
      </w:r>
      <w:r w:rsidRPr="00070061">
        <w:rPr>
          <w:rFonts w:ascii="Book Antiqua" w:eastAsia="Book Antiqua" w:hAnsi="Book Antiqua" w:cs="Book Antiqua"/>
          <w:color w:val="000000"/>
        </w:rPr>
        <w:t xml:space="preserve">, Dal Mas F, </w:t>
      </w:r>
      <w:proofErr w:type="spellStart"/>
      <w:r w:rsidRPr="00070061">
        <w:rPr>
          <w:rFonts w:ascii="Book Antiqua" w:eastAsia="Book Antiqua" w:hAnsi="Book Antiqua" w:cs="Book Antiqua"/>
          <w:color w:val="000000"/>
        </w:rPr>
        <w:t>Biancuzzi</w:t>
      </w:r>
      <w:proofErr w:type="spellEnd"/>
      <w:r w:rsidRPr="00070061">
        <w:rPr>
          <w:rFonts w:ascii="Book Antiqua" w:eastAsia="Book Antiqua" w:hAnsi="Book Antiqua" w:cs="Book Antiqua"/>
          <w:color w:val="000000"/>
        </w:rPr>
        <w:t xml:space="preserve"> H, </w:t>
      </w:r>
      <w:proofErr w:type="spellStart"/>
      <w:r w:rsidRPr="00070061">
        <w:rPr>
          <w:rFonts w:ascii="Book Antiqua" w:eastAsia="Book Antiqua" w:hAnsi="Book Antiqua" w:cs="Book Antiqua"/>
          <w:color w:val="000000"/>
        </w:rPr>
        <w:t>Bednarova</w:t>
      </w:r>
      <w:proofErr w:type="spellEnd"/>
      <w:r w:rsidRPr="00070061">
        <w:rPr>
          <w:rFonts w:ascii="Book Antiqua" w:eastAsia="Book Antiqua" w:hAnsi="Book Antiqua" w:cs="Book Antiqua"/>
          <w:color w:val="000000"/>
        </w:rPr>
        <w:t xml:space="preserve"> R, </w:t>
      </w:r>
      <w:proofErr w:type="spellStart"/>
      <w:r w:rsidRPr="00070061">
        <w:rPr>
          <w:rFonts w:ascii="Book Antiqua" w:eastAsia="Book Antiqua" w:hAnsi="Book Antiqua" w:cs="Book Antiqua"/>
          <w:color w:val="000000"/>
        </w:rPr>
        <w:t>Rizzardo</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t>Cobianchi</w:t>
      </w:r>
      <w:proofErr w:type="spellEnd"/>
      <w:r w:rsidRPr="00070061">
        <w:rPr>
          <w:rFonts w:ascii="Book Antiqua" w:eastAsia="Book Antiqua" w:hAnsi="Book Antiqua" w:cs="Book Antiqua"/>
          <w:color w:val="000000"/>
        </w:rPr>
        <w:t xml:space="preserve"> L, </w:t>
      </w:r>
      <w:proofErr w:type="spellStart"/>
      <w:r w:rsidRPr="00070061">
        <w:rPr>
          <w:rFonts w:ascii="Book Antiqua" w:eastAsia="Book Antiqua" w:hAnsi="Book Antiqua" w:cs="Book Antiqua"/>
          <w:color w:val="000000"/>
        </w:rPr>
        <w:t>Holmboe</w:t>
      </w:r>
      <w:proofErr w:type="spellEnd"/>
      <w:r w:rsidRPr="00070061">
        <w:rPr>
          <w:rFonts w:ascii="Book Antiqua" w:eastAsia="Book Antiqua" w:hAnsi="Book Antiqua" w:cs="Book Antiqua"/>
          <w:color w:val="000000"/>
        </w:rPr>
        <w:t xml:space="preserve"> ES. </w:t>
      </w:r>
      <w:proofErr w:type="spellStart"/>
      <w:r w:rsidRPr="00070061">
        <w:rPr>
          <w:rFonts w:ascii="Book Antiqua" w:eastAsia="Book Antiqua" w:hAnsi="Book Antiqua" w:cs="Book Antiqua"/>
          <w:color w:val="000000"/>
        </w:rPr>
        <w:t>Doctor@Home</w:t>
      </w:r>
      <w:proofErr w:type="spellEnd"/>
      <w:r w:rsidRPr="00070061">
        <w:rPr>
          <w:rFonts w:ascii="Book Antiqua" w:eastAsia="Book Antiqua" w:hAnsi="Book Antiqua" w:cs="Book Antiqua"/>
          <w:color w:val="000000"/>
        </w:rPr>
        <w:t xml:space="preserve">: Through a Telemedicine Co-production and Co-learning Journey. </w:t>
      </w:r>
      <w:r w:rsidRPr="00070061">
        <w:rPr>
          <w:rFonts w:ascii="Book Antiqua" w:eastAsia="Book Antiqua" w:hAnsi="Book Antiqua" w:cs="Book Antiqua"/>
          <w:i/>
          <w:iCs/>
          <w:color w:val="000000"/>
        </w:rPr>
        <w:t xml:space="preserve">J Cancer </w:t>
      </w:r>
      <w:proofErr w:type="spellStart"/>
      <w:r w:rsidRPr="00070061">
        <w:rPr>
          <w:rFonts w:ascii="Book Antiqua" w:eastAsia="Book Antiqua" w:hAnsi="Book Antiqua" w:cs="Book Antiqua"/>
          <w:i/>
          <w:iCs/>
          <w:color w:val="000000"/>
        </w:rPr>
        <w:t>Educ</w:t>
      </w:r>
      <w:proofErr w:type="spellEnd"/>
      <w:r w:rsidRPr="00070061">
        <w:rPr>
          <w:rFonts w:ascii="Book Antiqua" w:eastAsia="Book Antiqua" w:hAnsi="Book Antiqua" w:cs="Book Antiqua"/>
          <w:color w:val="000000"/>
        </w:rPr>
        <w:t xml:space="preserve"> 2021 [PMID: 33442862 DOI: 10.1007/s13187-020-01945-5]</w:t>
      </w:r>
    </w:p>
    <w:p w14:paraId="73ECB3D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43 </w:t>
      </w:r>
      <w:proofErr w:type="spellStart"/>
      <w:r w:rsidRPr="00070061">
        <w:rPr>
          <w:rFonts w:ascii="Book Antiqua" w:eastAsia="Book Antiqua" w:hAnsi="Book Antiqua" w:cs="Book Antiqua"/>
          <w:b/>
          <w:bCs/>
          <w:color w:val="000000"/>
        </w:rPr>
        <w:t>Peng</w:t>
      </w:r>
      <w:proofErr w:type="spellEnd"/>
      <w:r w:rsidRPr="00070061">
        <w:rPr>
          <w:rFonts w:ascii="Book Antiqua" w:eastAsia="Book Antiqua" w:hAnsi="Book Antiqua" w:cs="Book Antiqua"/>
          <w:b/>
          <w:bCs/>
          <w:color w:val="000000"/>
        </w:rPr>
        <w:t xml:space="preserve"> S</w:t>
      </w:r>
      <w:r w:rsidRPr="00070061">
        <w:rPr>
          <w:rFonts w:ascii="Book Antiqua" w:eastAsia="Book Antiqua" w:hAnsi="Book Antiqua" w:cs="Book Antiqua"/>
          <w:color w:val="000000"/>
        </w:rPr>
        <w:t xml:space="preserve">, Micks T, Braganza D, Sue K, Woo M, Rogers P, Freedman S, Lewis J, Hu S, Varner C, Patel N, </w:t>
      </w:r>
      <w:proofErr w:type="spellStart"/>
      <w:r w:rsidRPr="00070061">
        <w:rPr>
          <w:rFonts w:ascii="Book Antiqua" w:eastAsia="Book Antiqua" w:hAnsi="Book Antiqua" w:cs="Book Antiqua"/>
          <w:color w:val="000000"/>
        </w:rPr>
        <w:t>Hameed</w:t>
      </w:r>
      <w:proofErr w:type="spellEnd"/>
      <w:r w:rsidRPr="00070061">
        <w:rPr>
          <w:rFonts w:ascii="Book Antiqua" w:eastAsia="Book Antiqua" w:hAnsi="Book Antiqua" w:cs="Book Antiqua"/>
          <w:color w:val="000000"/>
        </w:rPr>
        <w:t xml:space="preserve"> S, Steinmetz P. Canadian national survey of family medicine residents on point-of-care ultrasound training. </w:t>
      </w:r>
      <w:r w:rsidRPr="00070061">
        <w:rPr>
          <w:rFonts w:ascii="Book Antiqua" w:eastAsia="Book Antiqua" w:hAnsi="Book Antiqua" w:cs="Book Antiqua"/>
          <w:i/>
          <w:iCs/>
          <w:color w:val="000000"/>
        </w:rPr>
        <w:t xml:space="preserve">Can </w:t>
      </w:r>
      <w:proofErr w:type="spellStart"/>
      <w:r w:rsidRPr="00070061">
        <w:rPr>
          <w:rFonts w:ascii="Book Antiqua" w:eastAsia="Book Antiqua" w:hAnsi="Book Antiqua" w:cs="Book Antiqua"/>
          <w:i/>
          <w:iCs/>
          <w:color w:val="000000"/>
        </w:rPr>
        <w:t>Fam</w:t>
      </w:r>
      <w:proofErr w:type="spellEnd"/>
      <w:r w:rsidRPr="00070061">
        <w:rPr>
          <w:rFonts w:ascii="Book Antiqua" w:eastAsia="Book Antiqua" w:hAnsi="Book Antiqua" w:cs="Book Antiqua"/>
          <w:i/>
          <w:iCs/>
          <w:color w:val="000000"/>
        </w:rPr>
        <w:t xml:space="preserve"> Physician</w:t>
      </w:r>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65</w:t>
      </w:r>
      <w:r w:rsidRPr="00070061">
        <w:rPr>
          <w:rFonts w:ascii="Book Antiqua" w:eastAsia="Book Antiqua" w:hAnsi="Book Antiqua" w:cs="Book Antiqua"/>
          <w:color w:val="000000"/>
        </w:rPr>
        <w:t>: e523-e530 [PMID: 31831501]</w:t>
      </w:r>
    </w:p>
    <w:p w14:paraId="5ABB2174"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44 </w:t>
      </w:r>
      <w:proofErr w:type="spellStart"/>
      <w:r w:rsidRPr="00070061">
        <w:rPr>
          <w:rFonts w:ascii="Book Antiqua" w:eastAsia="Book Antiqua" w:hAnsi="Book Antiqua" w:cs="Book Antiqua"/>
          <w:b/>
          <w:bCs/>
          <w:color w:val="000000"/>
        </w:rPr>
        <w:t>Pivetta</w:t>
      </w:r>
      <w:proofErr w:type="spellEnd"/>
      <w:r w:rsidRPr="00070061">
        <w:rPr>
          <w:rFonts w:ascii="Book Antiqua" w:eastAsia="Book Antiqua" w:hAnsi="Book Antiqua" w:cs="Book Antiqua"/>
          <w:b/>
          <w:bCs/>
          <w:color w:val="000000"/>
        </w:rPr>
        <w:t xml:space="preserve"> E</w:t>
      </w:r>
      <w:r w:rsidRPr="00070061">
        <w:rPr>
          <w:rFonts w:ascii="Book Antiqua" w:eastAsia="Book Antiqua" w:hAnsi="Book Antiqua" w:cs="Book Antiqua"/>
          <w:color w:val="000000"/>
        </w:rPr>
        <w:t xml:space="preserve">, Girard E, </w:t>
      </w:r>
      <w:proofErr w:type="spellStart"/>
      <w:r w:rsidRPr="00070061">
        <w:rPr>
          <w:rFonts w:ascii="Book Antiqua" w:eastAsia="Book Antiqua" w:hAnsi="Book Antiqua" w:cs="Book Antiqua"/>
          <w:color w:val="000000"/>
        </w:rPr>
        <w:t>Locascio</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Lupia</w:t>
      </w:r>
      <w:proofErr w:type="spellEnd"/>
      <w:r w:rsidRPr="00070061">
        <w:rPr>
          <w:rFonts w:ascii="Book Antiqua" w:eastAsia="Book Antiqua" w:hAnsi="Book Antiqua" w:cs="Book Antiqua"/>
          <w:color w:val="000000"/>
        </w:rPr>
        <w:t xml:space="preserve"> E, Martin JD, Stone M. Self-Performed Lung Ultrasound for Home Monitoring of a Patient Positive for Coronavirus Disease 2019. </w:t>
      </w:r>
      <w:r w:rsidRPr="00070061">
        <w:rPr>
          <w:rFonts w:ascii="Book Antiqua" w:eastAsia="Book Antiqua" w:hAnsi="Book Antiqua" w:cs="Book Antiqua"/>
          <w:i/>
          <w:iCs/>
          <w:color w:val="000000"/>
        </w:rPr>
        <w:t>Chest</w:t>
      </w:r>
      <w:r w:rsidRPr="00070061">
        <w:rPr>
          <w:rFonts w:ascii="Book Antiqua" w:eastAsia="Book Antiqua" w:hAnsi="Book Antiqua" w:cs="Book Antiqua"/>
          <w:color w:val="000000"/>
        </w:rPr>
        <w:t xml:space="preserve"> 2020; </w:t>
      </w:r>
      <w:r w:rsidRPr="00070061">
        <w:rPr>
          <w:rFonts w:ascii="Book Antiqua" w:eastAsia="Book Antiqua" w:hAnsi="Book Antiqua" w:cs="Book Antiqua"/>
          <w:b/>
          <w:bCs/>
          <w:color w:val="000000"/>
        </w:rPr>
        <w:t>158</w:t>
      </w:r>
      <w:r w:rsidRPr="00070061">
        <w:rPr>
          <w:rFonts w:ascii="Book Antiqua" w:eastAsia="Book Antiqua" w:hAnsi="Book Antiqua" w:cs="Book Antiqua"/>
          <w:color w:val="000000"/>
        </w:rPr>
        <w:t>: e93-e97 [PMID: 32892893 DOI: 10.1016/j.chest.2020.05.604]</w:t>
      </w:r>
    </w:p>
    <w:p w14:paraId="57FF58C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45 </w:t>
      </w:r>
      <w:proofErr w:type="spellStart"/>
      <w:r w:rsidRPr="00070061">
        <w:rPr>
          <w:rFonts w:ascii="Book Antiqua" w:eastAsia="Book Antiqua" w:hAnsi="Book Antiqua" w:cs="Book Antiqua"/>
          <w:b/>
          <w:bCs/>
          <w:color w:val="000000"/>
        </w:rPr>
        <w:t>Aminlari</w:t>
      </w:r>
      <w:proofErr w:type="spellEnd"/>
      <w:r w:rsidRPr="00070061">
        <w:rPr>
          <w:rFonts w:ascii="Book Antiqua" w:eastAsia="Book Antiqua" w:hAnsi="Book Antiqua" w:cs="Book Antiqua"/>
          <w:b/>
          <w:bCs/>
          <w:color w:val="000000"/>
        </w:rPr>
        <w:t xml:space="preserve"> A</w:t>
      </w:r>
      <w:r w:rsidRPr="00070061">
        <w:rPr>
          <w:rFonts w:ascii="Book Antiqua" w:eastAsia="Book Antiqua" w:hAnsi="Book Antiqua" w:cs="Book Antiqua"/>
          <w:color w:val="000000"/>
        </w:rPr>
        <w:t xml:space="preserve">, </w:t>
      </w:r>
      <w:proofErr w:type="spellStart"/>
      <w:r w:rsidRPr="00070061">
        <w:rPr>
          <w:rFonts w:ascii="Book Antiqua" w:eastAsia="Book Antiqua" w:hAnsi="Book Antiqua" w:cs="Book Antiqua"/>
          <w:color w:val="000000"/>
        </w:rPr>
        <w:t>Quenzer</w:t>
      </w:r>
      <w:proofErr w:type="spellEnd"/>
      <w:r w:rsidRPr="00070061">
        <w:rPr>
          <w:rFonts w:ascii="Book Antiqua" w:eastAsia="Book Antiqua" w:hAnsi="Book Antiqua" w:cs="Book Antiqua"/>
          <w:color w:val="000000"/>
        </w:rPr>
        <w:t xml:space="preserve"> F, Hayden S, Stone J, Murchison C, Campbell C. A Case of Covid-19 Diagnosed at Home </w:t>
      </w:r>
      <w:proofErr w:type="gramStart"/>
      <w:r w:rsidRPr="00070061">
        <w:rPr>
          <w:rFonts w:ascii="Book Antiqua" w:eastAsia="Book Antiqua" w:hAnsi="Book Antiqua" w:cs="Book Antiqua"/>
          <w:color w:val="000000"/>
        </w:rPr>
        <w:t>With</w:t>
      </w:r>
      <w:proofErr w:type="gramEnd"/>
      <w:r w:rsidRPr="00070061">
        <w:rPr>
          <w:rFonts w:ascii="Book Antiqua" w:eastAsia="Book Antiqua" w:hAnsi="Book Antiqua" w:cs="Book Antiqua"/>
          <w:color w:val="000000"/>
        </w:rPr>
        <w:t xml:space="preserve"> Portable Ultrasound and Confirmed With Home Serology Test. </w:t>
      </w:r>
      <w:r w:rsidRPr="00070061">
        <w:rPr>
          <w:rFonts w:ascii="Book Antiqua" w:eastAsia="Book Antiqua" w:hAnsi="Book Antiqua" w:cs="Book Antiqua"/>
          <w:i/>
          <w:iCs/>
          <w:color w:val="000000"/>
        </w:rPr>
        <w:t xml:space="preserve">J </w:t>
      </w:r>
      <w:proofErr w:type="spellStart"/>
      <w:r w:rsidRPr="00070061">
        <w:rPr>
          <w:rFonts w:ascii="Book Antiqua" w:eastAsia="Book Antiqua" w:hAnsi="Book Antiqua" w:cs="Book Antiqua"/>
          <w:i/>
          <w:iCs/>
          <w:color w:val="000000"/>
        </w:rPr>
        <w:t>Emerg</w:t>
      </w:r>
      <w:proofErr w:type="spellEnd"/>
      <w:r w:rsidRPr="00070061">
        <w:rPr>
          <w:rFonts w:ascii="Book Antiqua" w:eastAsia="Book Antiqua" w:hAnsi="Book Antiqua" w:cs="Book Antiqua"/>
          <w:i/>
          <w:iCs/>
          <w:color w:val="000000"/>
        </w:rPr>
        <w:t xml:space="preserve"> Med</w:t>
      </w:r>
      <w:r w:rsidRPr="00070061">
        <w:rPr>
          <w:rFonts w:ascii="Book Antiqua" w:eastAsia="Book Antiqua" w:hAnsi="Book Antiqua" w:cs="Book Antiqua"/>
          <w:color w:val="000000"/>
        </w:rPr>
        <w:t xml:space="preserve"> 2021; </w:t>
      </w:r>
      <w:r w:rsidRPr="00070061">
        <w:rPr>
          <w:rFonts w:ascii="Book Antiqua" w:eastAsia="Book Antiqua" w:hAnsi="Book Antiqua" w:cs="Book Antiqua"/>
          <w:b/>
          <w:bCs/>
          <w:color w:val="000000"/>
        </w:rPr>
        <w:t>60</w:t>
      </w:r>
      <w:r w:rsidRPr="00070061">
        <w:rPr>
          <w:rFonts w:ascii="Book Antiqua" w:eastAsia="Book Antiqua" w:hAnsi="Book Antiqua" w:cs="Book Antiqua"/>
          <w:color w:val="000000"/>
        </w:rPr>
        <w:t>: 399-401 [PMID: 33288350 DOI: 10.1016/j.jemermed.2020.10.022]</w:t>
      </w:r>
    </w:p>
    <w:p w14:paraId="79FC9005" w14:textId="3AD848AA" w:rsidR="00A77B3E" w:rsidRPr="00070061" w:rsidRDefault="00045BAE">
      <w:pPr>
        <w:spacing w:line="360" w:lineRule="auto"/>
        <w:jc w:val="both"/>
      </w:pPr>
      <w:r w:rsidRPr="00070061">
        <w:rPr>
          <w:rFonts w:ascii="Book Antiqua" w:eastAsia="Book Antiqua" w:hAnsi="Book Antiqua" w:cs="Book Antiqua"/>
          <w:color w:val="000000"/>
        </w:rPr>
        <w:t xml:space="preserve">46 </w:t>
      </w:r>
      <w:proofErr w:type="spellStart"/>
      <w:r w:rsidRPr="00070061">
        <w:rPr>
          <w:rFonts w:ascii="Book Antiqua" w:eastAsia="Book Antiqua" w:hAnsi="Book Antiqua" w:cs="Book Antiqua"/>
          <w:b/>
          <w:bCs/>
          <w:color w:val="000000"/>
        </w:rPr>
        <w:t>Cantisani</w:t>
      </w:r>
      <w:proofErr w:type="spellEnd"/>
      <w:r w:rsidRPr="00070061">
        <w:rPr>
          <w:rFonts w:ascii="Book Antiqua" w:eastAsia="Book Antiqua" w:hAnsi="Book Antiqua" w:cs="Book Antiqua"/>
          <w:b/>
          <w:bCs/>
          <w:color w:val="000000"/>
        </w:rPr>
        <w:t xml:space="preserve"> V</w:t>
      </w:r>
      <w:r w:rsidRPr="00070061">
        <w:rPr>
          <w:rFonts w:ascii="Book Antiqua" w:eastAsia="Book Antiqua" w:hAnsi="Book Antiqua" w:cs="Book Antiqua"/>
          <w:color w:val="000000"/>
        </w:rPr>
        <w:t xml:space="preserve">, Dietrich CF, </w:t>
      </w:r>
      <w:proofErr w:type="spellStart"/>
      <w:r w:rsidRPr="00070061">
        <w:rPr>
          <w:rFonts w:ascii="Book Antiqua" w:eastAsia="Book Antiqua" w:hAnsi="Book Antiqua" w:cs="Book Antiqua"/>
          <w:color w:val="000000"/>
        </w:rPr>
        <w:t>Badea</w:t>
      </w:r>
      <w:proofErr w:type="spellEnd"/>
      <w:r w:rsidRPr="00070061">
        <w:rPr>
          <w:rFonts w:ascii="Book Antiqua" w:eastAsia="Book Antiqua" w:hAnsi="Book Antiqua" w:cs="Book Antiqua"/>
          <w:color w:val="000000"/>
        </w:rPr>
        <w:t xml:space="preserve"> R, </w:t>
      </w:r>
      <w:proofErr w:type="spellStart"/>
      <w:r w:rsidRPr="00070061">
        <w:rPr>
          <w:rFonts w:ascii="Book Antiqua" w:eastAsia="Book Antiqua" w:hAnsi="Book Antiqua" w:cs="Book Antiqua"/>
          <w:color w:val="000000"/>
        </w:rPr>
        <w:t>Dudea</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Prosch</w:t>
      </w:r>
      <w:proofErr w:type="spellEnd"/>
      <w:r w:rsidRPr="00070061">
        <w:rPr>
          <w:rFonts w:ascii="Book Antiqua" w:eastAsia="Book Antiqua" w:hAnsi="Book Antiqua" w:cs="Book Antiqua"/>
          <w:color w:val="000000"/>
        </w:rPr>
        <w:t xml:space="preserve"> H, </w:t>
      </w:r>
      <w:proofErr w:type="spellStart"/>
      <w:r w:rsidRPr="00070061">
        <w:rPr>
          <w:rFonts w:ascii="Book Antiqua" w:eastAsia="Book Antiqua" w:hAnsi="Book Antiqua" w:cs="Book Antiqua"/>
          <w:color w:val="000000"/>
        </w:rPr>
        <w:t>Cerezo</w:t>
      </w:r>
      <w:proofErr w:type="spellEnd"/>
      <w:r w:rsidRPr="00070061">
        <w:rPr>
          <w:rFonts w:ascii="Book Antiqua" w:eastAsia="Book Antiqua" w:hAnsi="Book Antiqua" w:cs="Book Antiqua"/>
          <w:color w:val="000000"/>
        </w:rPr>
        <w:t xml:space="preserve"> E, </w:t>
      </w:r>
      <w:proofErr w:type="spellStart"/>
      <w:r w:rsidRPr="00070061">
        <w:rPr>
          <w:rFonts w:ascii="Book Antiqua" w:eastAsia="Book Antiqua" w:hAnsi="Book Antiqua" w:cs="Book Antiqua"/>
          <w:color w:val="000000"/>
        </w:rPr>
        <w:t>Nuernberg</w:t>
      </w:r>
      <w:proofErr w:type="spellEnd"/>
      <w:r w:rsidRPr="00070061">
        <w:rPr>
          <w:rFonts w:ascii="Book Antiqua" w:eastAsia="Book Antiqua" w:hAnsi="Book Antiqua" w:cs="Book Antiqua"/>
          <w:color w:val="000000"/>
        </w:rPr>
        <w:t xml:space="preserve"> D, Serra AL, </w:t>
      </w:r>
      <w:proofErr w:type="spellStart"/>
      <w:r w:rsidRPr="00070061">
        <w:rPr>
          <w:rFonts w:ascii="Book Antiqua" w:eastAsia="Book Antiqua" w:hAnsi="Book Antiqua" w:cs="Book Antiqua"/>
          <w:color w:val="000000"/>
        </w:rPr>
        <w:t>Sidhu</w:t>
      </w:r>
      <w:proofErr w:type="spellEnd"/>
      <w:r w:rsidRPr="00070061">
        <w:rPr>
          <w:rFonts w:ascii="Book Antiqua" w:eastAsia="Book Antiqua" w:hAnsi="Book Antiqua" w:cs="Book Antiqua"/>
          <w:color w:val="000000"/>
        </w:rPr>
        <w:t xml:space="preserve"> PS, </w:t>
      </w:r>
      <w:proofErr w:type="spellStart"/>
      <w:r w:rsidRPr="00070061">
        <w:rPr>
          <w:rFonts w:ascii="Book Antiqua" w:eastAsia="Book Antiqua" w:hAnsi="Book Antiqua" w:cs="Book Antiqua"/>
          <w:color w:val="000000"/>
        </w:rPr>
        <w:t>Radzina</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Piscaglia</w:t>
      </w:r>
      <w:proofErr w:type="spellEnd"/>
      <w:r w:rsidRPr="00070061">
        <w:rPr>
          <w:rFonts w:ascii="Book Antiqua" w:eastAsia="Book Antiqua" w:hAnsi="Book Antiqua" w:cs="Book Antiqua"/>
          <w:color w:val="000000"/>
        </w:rPr>
        <w:t xml:space="preserve"> F, Bachmann Nielsen M, </w:t>
      </w:r>
      <w:proofErr w:type="spellStart"/>
      <w:r w:rsidRPr="00070061">
        <w:rPr>
          <w:rFonts w:ascii="Book Antiqua" w:eastAsia="Book Antiqua" w:hAnsi="Book Antiqua" w:cs="Book Antiqua"/>
          <w:color w:val="000000"/>
        </w:rPr>
        <w:t>Ewertsen</w:t>
      </w:r>
      <w:proofErr w:type="spellEnd"/>
      <w:r w:rsidRPr="00070061">
        <w:rPr>
          <w:rFonts w:ascii="Book Antiqua" w:eastAsia="Book Antiqua" w:hAnsi="Book Antiqua" w:cs="Book Antiqua"/>
          <w:color w:val="000000"/>
        </w:rPr>
        <w:t xml:space="preserve"> C, </w:t>
      </w:r>
      <w:proofErr w:type="spellStart"/>
      <w:r w:rsidRPr="00070061">
        <w:rPr>
          <w:rFonts w:ascii="Book Antiqua" w:eastAsia="Book Antiqua" w:hAnsi="Book Antiqua" w:cs="Book Antiqua"/>
          <w:color w:val="000000"/>
        </w:rPr>
        <w:t>Săftoiu</w:t>
      </w:r>
      <w:proofErr w:type="spellEnd"/>
      <w:r w:rsidRPr="00070061">
        <w:rPr>
          <w:rFonts w:ascii="Book Antiqua" w:eastAsia="Book Antiqua" w:hAnsi="Book Antiqua" w:cs="Book Antiqua"/>
          <w:color w:val="000000"/>
        </w:rPr>
        <w:t xml:space="preserve"> A, </w:t>
      </w:r>
      <w:proofErr w:type="spellStart"/>
      <w:r w:rsidRPr="00070061">
        <w:rPr>
          <w:rFonts w:ascii="Book Antiqua" w:eastAsia="Book Antiqua" w:hAnsi="Book Antiqua" w:cs="Book Antiqua"/>
          <w:color w:val="000000"/>
        </w:rPr>
        <w:lastRenderedPageBreak/>
        <w:t>Calliada</w:t>
      </w:r>
      <w:proofErr w:type="spellEnd"/>
      <w:r w:rsidRPr="00070061">
        <w:rPr>
          <w:rFonts w:ascii="Book Antiqua" w:eastAsia="Book Antiqua" w:hAnsi="Book Antiqua" w:cs="Book Antiqua"/>
          <w:color w:val="000000"/>
        </w:rPr>
        <w:t xml:space="preserve"> F, </w:t>
      </w:r>
      <w:proofErr w:type="spellStart"/>
      <w:r w:rsidRPr="00070061">
        <w:rPr>
          <w:rFonts w:ascii="Book Antiqua" w:eastAsia="Book Antiqua" w:hAnsi="Book Antiqua" w:cs="Book Antiqua"/>
          <w:color w:val="000000"/>
        </w:rPr>
        <w:t>Gilja</w:t>
      </w:r>
      <w:proofErr w:type="spellEnd"/>
      <w:r w:rsidRPr="00070061">
        <w:rPr>
          <w:rFonts w:ascii="Book Antiqua" w:eastAsia="Book Antiqua" w:hAnsi="Book Antiqua" w:cs="Book Antiqua"/>
          <w:color w:val="000000"/>
        </w:rPr>
        <w:t xml:space="preserve"> OH. EFSUMB Statement on Medical Student Education in Ultrasound [long version]. </w:t>
      </w:r>
      <w:r w:rsidRPr="00070061">
        <w:rPr>
          <w:rFonts w:ascii="Book Antiqua" w:eastAsia="Book Antiqua" w:hAnsi="Book Antiqua" w:cs="Book Antiqua"/>
          <w:i/>
          <w:iCs/>
          <w:color w:val="000000"/>
        </w:rPr>
        <w:t xml:space="preserve">Ultrasound </w:t>
      </w:r>
      <w:proofErr w:type="spellStart"/>
      <w:r w:rsidRPr="00070061">
        <w:rPr>
          <w:rFonts w:ascii="Book Antiqua" w:eastAsia="Book Antiqua" w:hAnsi="Book Antiqua" w:cs="Book Antiqua"/>
          <w:i/>
          <w:iCs/>
          <w:color w:val="000000"/>
        </w:rPr>
        <w:t>Int</w:t>
      </w:r>
      <w:proofErr w:type="spellEnd"/>
      <w:r w:rsidRPr="00070061">
        <w:rPr>
          <w:rFonts w:ascii="Book Antiqua" w:eastAsia="Book Antiqua" w:hAnsi="Book Antiqua" w:cs="Book Antiqua"/>
          <w:i/>
          <w:iCs/>
          <w:color w:val="000000"/>
        </w:rPr>
        <w:t xml:space="preserve"> Open</w:t>
      </w:r>
      <w:r w:rsidRPr="00070061">
        <w:rPr>
          <w:rFonts w:ascii="Book Antiqua" w:eastAsia="Book Antiqua" w:hAnsi="Book Antiqua" w:cs="Book Antiqua"/>
          <w:color w:val="000000"/>
        </w:rPr>
        <w:t xml:space="preserve"> 2016; </w:t>
      </w:r>
      <w:r w:rsidRPr="00070061">
        <w:rPr>
          <w:rFonts w:ascii="Book Antiqua" w:eastAsia="Book Antiqua" w:hAnsi="Book Antiqua" w:cs="Book Antiqua"/>
          <w:b/>
          <w:bCs/>
          <w:color w:val="000000"/>
        </w:rPr>
        <w:t>2</w:t>
      </w:r>
      <w:r w:rsidRPr="00070061">
        <w:rPr>
          <w:rFonts w:ascii="Book Antiqua" w:eastAsia="Book Antiqua" w:hAnsi="Book Antiqua" w:cs="Book Antiqua"/>
          <w:color w:val="000000"/>
        </w:rPr>
        <w:t>: E2-E7 [PMID: 27689163 DOI: 10.1055/s-0035-1569413]</w:t>
      </w:r>
    </w:p>
    <w:p w14:paraId="692DFA96" w14:textId="77777777" w:rsidR="00A77B3E" w:rsidRPr="00070061" w:rsidRDefault="00045BAE">
      <w:pPr>
        <w:spacing w:line="360" w:lineRule="auto"/>
        <w:jc w:val="both"/>
      </w:pPr>
      <w:r w:rsidRPr="00070061">
        <w:rPr>
          <w:rFonts w:ascii="Book Antiqua" w:eastAsia="Book Antiqua" w:hAnsi="Book Antiqua" w:cs="Book Antiqua"/>
          <w:color w:val="000000"/>
        </w:rPr>
        <w:t xml:space="preserve">47 </w:t>
      </w:r>
      <w:r w:rsidRPr="00070061">
        <w:rPr>
          <w:rFonts w:ascii="Book Antiqua" w:eastAsia="Book Antiqua" w:hAnsi="Book Antiqua" w:cs="Book Antiqua"/>
          <w:b/>
          <w:bCs/>
          <w:color w:val="000000"/>
        </w:rPr>
        <w:t>Dietrich CF</w:t>
      </w:r>
      <w:r w:rsidRPr="00070061">
        <w:rPr>
          <w:rFonts w:ascii="Book Antiqua" w:eastAsia="Book Antiqua" w:hAnsi="Book Antiqua" w:cs="Book Antiqua"/>
          <w:color w:val="000000"/>
        </w:rPr>
        <w:t xml:space="preserve">, Hoffmann B, </w:t>
      </w:r>
      <w:proofErr w:type="spellStart"/>
      <w:r w:rsidRPr="00070061">
        <w:rPr>
          <w:rFonts w:ascii="Book Antiqua" w:eastAsia="Book Antiqua" w:hAnsi="Book Antiqua" w:cs="Book Antiqua"/>
          <w:color w:val="000000"/>
        </w:rPr>
        <w:t>Abramowicz</w:t>
      </w:r>
      <w:proofErr w:type="spellEnd"/>
      <w:r w:rsidRPr="00070061">
        <w:rPr>
          <w:rFonts w:ascii="Book Antiqua" w:eastAsia="Book Antiqua" w:hAnsi="Book Antiqua" w:cs="Book Antiqua"/>
          <w:color w:val="000000"/>
        </w:rPr>
        <w:t xml:space="preserve"> J, </w:t>
      </w:r>
      <w:proofErr w:type="spellStart"/>
      <w:r w:rsidRPr="00070061">
        <w:rPr>
          <w:rFonts w:ascii="Book Antiqua" w:eastAsia="Book Antiqua" w:hAnsi="Book Antiqua" w:cs="Book Antiqua"/>
          <w:color w:val="000000"/>
        </w:rPr>
        <w:t>Badea</w:t>
      </w:r>
      <w:proofErr w:type="spellEnd"/>
      <w:r w:rsidRPr="00070061">
        <w:rPr>
          <w:rFonts w:ascii="Book Antiqua" w:eastAsia="Book Antiqua" w:hAnsi="Book Antiqua" w:cs="Book Antiqua"/>
          <w:color w:val="000000"/>
        </w:rPr>
        <w:t xml:space="preserve"> R, Braden B, </w:t>
      </w:r>
      <w:proofErr w:type="spellStart"/>
      <w:r w:rsidRPr="00070061">
        <w:rPr>
          <w:rFonts w:ascii="Book Antiqua" w:eastAsia="Book Antiqua" w:hAnsi="Book Antiqua" w:cs="Book Antiqua"/>
          <w:color w:val="000000"/>
        </w:rPr>
        <w:t>Cantisani</w:t>
      </w:r>
      <w:proofErr w:type="spellEnd"/>
      <w:r w:rsidRPr="00070061">
        <w:rPr>
          <w:rFonts w:ascii="Book Antiqua" w:eastAsia="Book Antiqua" w:hAnsi="Book Antiqua" w:cs="Book Antiqua"/>
          <w:color w:val="000000"/>
        </w:rPr>
        <w:t xml:space="preserve"> V, </w:t>
      </w:r>
      <w:proofErr w:type="spellStart"/>
      <w:r w:rsidRPr="00070061">
        <w:rPr>
          <w:rFonts w:ascii="Book Antiqua" w:eastAsia="Book Antiqua" w:hAnsi="Book Antiqua" w:cs="Book Antiqua"/>
          <w:color w:val="000000"/>
        </w:rPr>
        <w:t>Chammas</w:t>
      </w:r>
      <w:proofErr w:type="spellEnd"/>
      <w:r w:rsidRPr="00070061">
        <w:rPr>
          <w:rFonts w:ascii="Book Antiqua" w:eastAsia="Book Antiqua" w:hAnsi="Book Antiqua" w:cs="Book Antiqua"/>
          <w:color w:val="000000"/>
        </w:rPr>
        <w:t xml:space="preserve"> MC, Cui XW, Dong Y, </w:t>
      </w:r>
      <w:proofErr w:type="spellStart"/>
      <w:r w:rsidRPr="00070061">
        <w:rPr>
          <w:rFonts w:ascii="Book Antiqua" w:eastAsia="Book Antiqua" w:hAnsi="Book Antiqua" w:cs="Book Antiqua"/>
          <w:color w:val="000000"/>
        </w:rPr>
        <w:t>Gilja</w:t>
      </w:r>
      <w:proofErr w:type="spellEnd"/>
      <w:r w:rsidRPr="00070061">
        <w:rPr>
          <w:rFonts w:ascii="Book Antiqua" w:eastAsia="Book Antiqua" w:hAnsi="Book Antiqua" w:cs="Book Antiqua"/>
          <w:color w:val="000000"/>
        </w:rPr>
        <w:t xml:space="preserve"> OH, </w:t>
      </w:r>
      <w:proofErr w:type="spellStart"/>
      <w:r w:rsidRPr="00070061">
        <w:rPr>
          <w:rFonts w:ascii="Book Antiqua" w:eastAsia="Book Antiqua" w:hAnsi="Book Antiqua" w:cs="Book Antiqua"/>
          <w:color w:val="000000"/>
        </w:rPr>
        <w:t>Hari</w:t>
      </w:r>
      <w:proofErr w:type="spellEnd"/>
      <w:r w:rsidRPr="00070061">
        <w:rPr>
          <w:rFonts w:ascii="Book Antiqua" w:eastAsia="Book Antiqua" w:hAnsi="Book Antiqua" w:cs="Book Antiqua"/>
          <w:color w:val="000000"/>
        </w:rPr>
        <w:t xml:space="preserve"> R, </w:t>
      </w:r>
      <w:proofErr w:type="spellStart"/>
      <w:r w:rsidRPr="00070061">
        <w:rPr>
          <w:rFonts w:ascii="Book Antiqua" w:eastAsia="Book Antiqua" w:hAnsi="Book Antiqua" w:cs="Book Antiqua"/>
          <w:color w:val="000000"/>
        </w:rPr>
        <w:t>Nisenbaum</w:t>
      </w:r>
      <w:proofErr w:type="spellEnd"/>
      <w:r w:rsidRPr="00070061">
        <w:rPr>
          <w:rFonts w:ascii="Book Antiqua" w:eastAsia="Book Antiqua" w:hAnsi="Book Antiqua" w:cs="Book Antiqua"/>
          <w:color w:val="000000"/>
        </w:rPr>
        <w:t xml:space="preserve"> H, Nicholls D, </w:t>
      </w:r>
      <w:proofErr w:type="spellStart"/>
      <w:r w:rsidRPr="00070061">
        <w:rPr>
          <w:rFonts w:ascii="Book Antiqua" w:eastAsia="Book Antiqua" w:hAnsi="Book Antiqua" w:cs="Book Antiqua"/>
          <w:color w:val="000000"/>
        </w:rPr>
        <w:t>Nolsøe</w:t>
      </w:r>
      <w:proofErr w:type="spellEnd"/>
      <w:r w:rsidRPr="00070061">
        <w:rPr>
          <w:rFonts w:ascii="Book Antiqua" w:eastAsia="Book Antiqua" w:hAnsi="Book Antiqua" w:cs="Book Antiqua"/>
          <w:color w:val="000000"/>
        </w:rPr>
        <w:t xml:space="preserve"> CP, </w:t>
      </w:r>
      <w:proofErr w:type="spellStart"/>
      <w:r w:rsidRPr="00070061">
        <w:rPr>
          <w:rFonts w:ascii="Book Antiqua" w:eastAsia="Book Antiqua" w:hAnsi="Book Antiqua" w:cs="Book Antiqua"/>
          <w:color w:val="000000"/>
        </w:rPr>
        <w:t>Nürnberg</w:t>
      </w:r>
      <w:proofErr w:type="spellEnd"/>
      <w:r w:rsidRPr="00070061">
        <w:rPr>
          <w:rFonts w:ascii="Book Antiqua" w:eastAsia="Book Antiqua" w:hAnsi="Book Antiqua" w:cs="Book Antiqua"/>
          <w:color w:val="000000"/>
        </w:rPr>
        <w:t xml:space="preserve"> D, </w:t>
      </w:r>
      <w:proofErr w:type="spellStart"/>
      <w:r w:rsidRPr="00070061">
        <w:rPr>
          <w:rFonts w:ascii="Book Antiqua" w:eastAsia="Book Antiqua" w:hAnsi="Book Antiqua" w:cs="Book Antiqua"/>
          <w:color w:val="000000"/>
        </w:rPr>
        <w:t>Prosch</w:t>
      </w:r>
      <w:proofErr w:type="spellEnd"/>
      <w:r w:rsidRPr="00070061">
        <w:rPr>
          <w:rFonts w:ascii="Book Antiqua" w:eastAsia="Book Antiqua" w:hAnsi="Book Antiqua" w:cs="Book Antiqua"/>
          <w:color w:val="000000"/>
        </w:rPr>
        <w:t xml:space="preserve"> H, </w:t>
      </w:r>
      <w:proofErr w:type="spellStart"/>
      <w:r w:rsidRPr="00070061">
        <w:rPr>
          <w:rFonts w:ascii="Book Antiqua" w:eastAsia="Book Antiqua" w:hAnsi="Book Antiqua" w:cs="Book Antiqua"/>
          <w:color w:val="000000"/>
        </w:rPr>
        <w:t>Radzina</w:t>
      </w:r>
      <w:proofErr w:type="spellEnd"/>
      <w:r w:rsidRPr="00070061">
        <w:rPr>
          <w:rFonts w:ascii="Book Antiqua" w:eastAsia="Book Antiqua" w:hAnsi="Book Antiqua" w:cs="Book Antiqua"/>
          <w:color w:val="000000"/>
        </w:rPr>
        <w:t xml:space="preserve"> M, </w:t>
      </w:r>
      <w:proofErr w:type="spellStart"/>
      <w:r w:rsidRPr="00070061">
        <w:rPr>
          <w:rFonts w:ascii="Book Antiqua" w:eastAsia="Book Antiqua" w:hAnsi="Book Antiqua" w:cs="Book Antiqua"/>
          <w:color w:val="000000"/>
        </w:rPr>
        <w:t>Recker</w:t>
      </w:r>
      <w:proofErr w:type="spellEnd"/>
      <w:r w:rsidRPr="00070061">
        <w:rPr>
          <w:rFonts w:ascii="Book Antiqua" w:eastAsia="Book Antiqua" w:hAnsi="Book Antiqua" w:cs="Book Antiqua"/>
          <w:color w:val="000000"/>
        </w:rPr>
        <w:t xml:space="preserve"> F, Sachs A, </w:t>
      </w:r>
      <w:proofErr w:type="spellStart"/>
      <w:r w:rsidRPr="00070061">
        <w:rPr>
          <w:rFonts w:ascii="Book Antiqua" w:eastAsia="Book Antiqua" w:hAnsi="Book Antiqua" w:cs="Book Antiqua"/>
          <w:color w:val="000000"/>
        </w:rPr>
        <w:t>Saftoiu</w:t>
      </w:r>
      <w:proofErr w:type="spellEnd"/>
      <w:r w:rsidRPr="00070061">
        <w:rPr>
          <w:rFonts w:ascii="Book Antiqua" w:eastAsia="Book Antiqua" w:hAnsi="Book Antiqua" w:cs="Book Antiqua"/>
          <w:color w:val="000000"/>
        </w:rPr>
        <w:t xml:space="preserve"> A, Serra A, Sweet L, </w:t>
      </w:r>
      <w:proofErr w:type="spellStart"/>
      <w:r w:rsidRPr="00070061">
        <w:rPr>
          <w:rFonts w:ascii="Book Antiqua" w:eastAsia="Book Antiqua" w:hAnsi="Book Antiqua" w:cs="Book Antiqua"/>
          <w:color w:val="000000"/>
        </w:rPr>
        <w:t>Vinayak</w:t>
      </w:r>
      <w:proofErr w:type="spellEnd"/>
      <w:r w:rsidRPr="00070061">
        <w:rPr>
          <w:rFonts w:ascii="Book Antiqua" w:eastAsia="Book Antiqua" w:hAnsi="Book Antiqua" w:cs="Book Antiqua"/>
          <w:color w:val="000000"/>
        </w:rPr>
        <w:t xml:space="preserve"> S, </w:t>
      </w:r>
      <w:proofErr w:type="spellStart"/>
      <w:r w:rsidRPr="00070061">
        <w:rPr>
          <w:rFonts w:ascii="Book Antiqua" w:eastAsia="Book Antiqua" w:hAnsi="Book Antiqua" w:cs="Book Antiqua"/>
          <w:color w:val="000000"/>
        </w:rPr>
        <w:t>Westerway</w:t>
      </w:r>
      <w:proofErr w:type="spellEnd"/>
      <w:r w:rsidRPr="00070061">
        <w:rPr>
          <w:rFonts w:ascii="Book Antiqua" w:eastAsia="Book Antiqua" w:hAnsi="Book Antiqua" w:cs="Book Antiqua"/>
          <w:color w:val="000000"/>
        </w:rPr>
        <w:t xml:space="preserve"> S, Chou YH, </w:t>
      </w:r>
      <w:proofErr w:type="spellStart"/>
      <w:r w:rsidRPr="00070061">
        <w:rPr>
          <w:rFonts w:ascii="Book Antiqua" w:eastAsia="Book Antiqua" w:hAnsi="Book Antiqua" w:cs="Book Antiqua"/>
          <w:color w:val="000000"/>
        </w:rPr>
        <w:t>Blaivas</w:t>
      </w:r>
      <w:proofErr w:type="spellEnd"/>
      <w:r w:rsidRPr="00070061">
        <w:rPr>
          <w:rFonts w:ascii="Book Antiqua" w:eastAsia="Book Antiqua" w:hAnsi="Book Antiqua" w:cs="Book Antiqua"/>
          <w:color w:val="000000"/>
        </w:rPr>
        <w:t xml:space="preserve"> M. Medical Student Ultrasound Education: A WFUMB Position Paper, Part I. </w:t>
      </w:r>
      <w:r w:rsidRPr="00070061">
        <w:rPr>
          <w:rFonts w:ascii="Book Antiqua" w:eastAsia="Book Antiqua" w:hAnsi="Book Antiqua" w:cs="Book Antiqua"/>
          <w:i/>
          <w:iCs/>
          <w:color w:val="000000"/>
        </w:rPr>
        <w:t xml:space="preserve">Ultrasound Med </w:t>
      </w:r>
      <w:proofErr w:type="spellStart"/>
      <w:r w:rsidRPr="00070061">
        <w:rPr>
          <w:rFonts w:ascii="Book Antiqua" w:eastAsia="Book Antiqua" w:hAnsi="Book Antiqua" w:cs="Book Antiqua"/>
          <w:i/>
          <w:iCs/>
          <w:color w:val="000000"/>
        </w:rPr>
        <w:t>Biol</w:t>
      </w:r>
      <w:proofErr w:type="spellEnd"/>
      <w:r w:rsidRPr="00070061">
        <w:rPr>
          <w:rFonts w:ascii="Book Antiqua" w:eastAsia="Book Antiqua" w:hAnsi="Book Antiqua" w:cs="Book Antiqua"/>
          <w:color w:val="000000"/>
        </w:rPr>
        <w:t xml:space="preserve"> 2019; </w:t>
      </w:r>
      <w:r w:rsidRPr="00070061">
        <w:rPr>
          <w:rFonts w:ascii="Book Antiqua" w:eastAsia="Book Antiqua" w:hAnsi="Book Antiqua" w:cs="Book Antiqua"/>
          <w:b/>
          <w:bCs/>
          <w:color w:val="000000"/>
        </w:rPr>
        <w:t>45</w:t>
      </w:r>
      <w:r w:rsidRPr="00070061">
        <w:rPr>
          <w:rFonts w:ascii="Book Antiqua" w:eastAsia="Book Antiqua" w:hAnsi="Book Antiqua" w:cs="Book Antiqua"/>
          <w:color w:val="000000"/>
        </w:rPr>
        <w:t>: 271-281 [PMID: 30497768 DOI: 10.1016/j.ultrasmedbio.2018.09.017]</w:t>
      </w:r>
    </w:p>
    <w:p w14:paraId="23F3468D" w14:textId="77777777" w:rsidR="00A77B3E" w:rsidRPr="00070061" w:rsidRDefault="00A77B3E">
      <w:pPr>
        <w:spacing w:line="360" w:lineRule="auto"/>
        <w:jc w:val="both"/>
        <w:sectPr w:rsidR="00A77B3E" w:rsidRPr="00070061">
          <w:pgSz w:w="12240" w:h="15840"/>
          <w:pgMar w:top="1440" w:right="1440" w:bottom="1440" w:left="1440" w:header="720" w:footer="720" w:gutter="0"/>
          <w:cols w:space="720"/>
          <w:docGrid w:linePitch="360"/>
        </w:sectPr>
      </w:pPr>
    </w:p>
    <w:p w14:paraId="46E664F1" w14:textId="77777777" w:rsidR="00A77B3E" w:rsidRPr="00070061" w:rsidRDefault="00045BAE">
      <w:pPr>
        <w:spacing w:line="360" w:lineRule="auto"/>
        <w:jc w:val="both"/>
      </w:pPr>
      <w:r w:rsidRPr="00070061">
        <w:rPr>
          <w:rFonts w:ascii="Book Antiqua" w:eastAsia="Book Antiqua" w:hAnsi="Book Antiqua" w:cs="Book Antiqua"/>
          <w:b/>
          <w:color w:val="000000"/>
        </w:rPr>
        <w:lastRenderedPageBreak/>
        <w:t>Footnotes</w:t>
      </w:r>
    </w:p>
    <w:p w14:paraId="0FBB439A" w14:textId="77777777" w:rsidR="00A77B3E" w:rsidRPr="00070061" w:rsidRDefault="00045BAE">
      <w:pPr>
        <w:spacing w:line="360" w:lineRule="auto"/>
        <w:jc w:val="both"/>
      </w:pPr>
      <w:r w:rsidRPr="00070061">
        <w:rPr>
          <w:rFonts w:ascii="Book Antiqua" w:eastAsia="Book Antiqua" w:hAnsi="Book Antiqua" w:cs="Book Antiqua"/>
          <w:b/>
          <w:bCs/>
          <w:color w:val="000000"/>
          <w:szCs w:val="22"/>
        </w:rPr>
        <w:t xml:space="preserve">Conflict-of-interest statement: </w:t>
      </w:r>
      <w:r w:rsidRPr="00070061">
        <w:rPr>
          <w:rFonts w:ascii="Book Antiqua" w:eastAsia="Book Antiqua" w:hAnsi="Book Antiqua" w:cs="Book Antiqua"/>
          <w:color w:val="000000"/>
          <w:shd w:val="clear" w:color="auto" w:fill="FFFFFF"/>
        </w:rPr>
        <w:t>The authors declare no conflicts of interest.</w:t>
      </w:r>
    </w:p>
    <w:p w14:paraId="1E1D1A74" w14:textId="77777777" w:rsidR="00A77B3E" w:rsidRPr="00070061" w:rsidRDefault="00A77B3E">
      <w:pPr>
        <w:spacing w:line="360" w:lineRule="auto"/>
        <w:jc w:val="both"/>
      </w:pPr>
    </w:p>
    <w:p w14:paraId="5D8C8DC2" w14:textId="77777777" w:rsidR="00A77B3E" w:rsidRPr="00070061" w:rsidRDefault="00045BAE">
      <w:pPr>
        <w:spacing w:line="360" w:lineRule="auto"/>
        <w:jc w:val="both"/>
      </w:pPr>
      <w:r w:rsidRPr="00070061">
        <w:rPr>
          <w:rFonts w:ascii="Book Antiqua" w:eastAsia="Book Antiqua" w:hAnsi="Book Antiqua" w:cs="Book Antiqua"/>
          <w:b/>
          <w:bCs/>
          <w:color w:val="000000"/>
        </w:rPr>
        <w:t xml:space="preserve">Open-Access: </w:t>
      </w:r>
      <w:r w:rsidRPr="0007006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70061">
        <w:rPr>
          <w:rFonts w:ascii="Book Antiqua" w:eastAsia="Book Antiqua" w:hAnsi="Book Antiqua" w:cs="Book Antiqua"/>
          <w:color w:val="000000"/>
        </w:rPr>
        <w:t>NonCommercial</w:t>
      </w:r>
      <w:proofErr w:type="spellEnd"/>
      <w:r w:rsidRPr="0007006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4273F76" w14:textId="77777777" w:rsidR="00A77B3E" w:rsidRPr="00070061" w:rsidRDefault="00A77B3E">
      <w:pPr>
        <w:spacing w:line="360" w:lineRule="auto"/>
        <w:jc w:val="both"/>
      </w:pPr>
    </w:p>
    <w:p w14:paraId="20BA98F7" w14:textId="7194728B" w:rsidR="00A77B3E" w:rsidRPr="00070061" w:rsidRDefault="00045BAE">
      <w:pPr>
        <w:spacing w:line="360" w:lineRule="auto"/>
        <w:jc w:val="both"/>
      </w:pPr>
      <w:r w:rsidRPr="00070061">
        <w:rPr>
          <w:rFonts w:ascii="Book Antiqua" w:eastAsia="Book Antiqua" w:hAnsi="Book Antiqua" w:cs="Book Antiqua"/>
          <w:b/>
          <w:color w:val="000000"/>
        </w:rPr>
        <w:t xml:space="preserve">Manuscript source: </w:t>
      </w:r>
      <w:r w:rsidRPr="00070061">
        <w:rPr>
          <w:rFonts w:ascii="Book Antiqua" w:eastAsia="Book Antiqua" w:hAnsi="Book Antiqua" w:cs="Book Antiqua"/>
          <w:color w:val="000000"/>
        </w:rPr>
        <w:t xml:space="preserve">Invited </w:t>
      </w:r>
      <w:r w:rsidR="001733EE" w:rsidRPr="00070061">
        <w:rPr>
          <w:rFonts w:ascii="Book Antiqua" w:eastAsia="Book Antiqua" w:hAnsi="Book Antiqua" w:cs="Book Antiqua"/>
          <w:color w:val="000000"/>
        </w:rPr>
        <w:t>m</w:t>
      </w:r>
      <w:r w:rsidRPr="00070061">
        <w:rPr>
          <w:rFonts w:ascii="Book Antiqua" w:eastAsia="Book Antiqua" w:hAnsi="Book Antiqua" w:cs="Book Antiqua"/>
          <w:color w:val="000000"/>
        </w:rPr>
        <w:t>anuscript</w:t>
      </w:r>
    </w:p>
    <w:p w14:paraId="318B0264" w14:textId="77777777" w:rsidR="00A77B3E" w:rsidRPr="00070061" w:rsidRDefault="00A77B3E">
      <w:pPr>
        <w:spacing w:line="360" w:lineRule="auto"/>
        <w:jc w:val="both"/>
      </w:pPr>
    </w:p>
    <w:p w14:paraId="3CE774D2"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Peer-review started: </w:t>
      </w:r>
      <w:r w:rsidRPr="00070061">
        <w:rPr>
          <w:rFonts w:ascii="Book Antiqua" w:eastAsia="Book Antiqua" w:hAnsi="Book Antiqua" w:cs="Book Antiqua"/>
          <w:color w:val="000000"/>
        </w:rPr>
        <w:t>February 27, 2021</w:t>
      </w:r>
    </w:p>
    <w:p w14:paraId="16796280"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First decision: </w:t>
      </w:r>
      <w:r w:rsidRPr="00070061">
        <w:rPr>
          <w:rFonts w:ascii="Book Antiqua" w:eastAsia="Book Antiqua" w:hAnsi="Book Antiqua" w:cs="Book Antiqua"/>
          <w:color w:val="000000"/>
        </w:rPr>
        <w:t>March 31, 2021</w:t>
      </w:r>
    </w:p>
    <w:p w14:paraId="49C4838B" w14:textId="2F33CC7D" w:rsidR="00A77B3E" w:rsidRPr="00070061" w:rsidRDefault="00045BAE">
      <w:pPr>
        <w:spacing w:line="360" w:lineRule="auto"/>
        <w:jc w:val="both"/>
      </w:pPr>
      <w:r w:rsidRPr="00070061">
        <w:rPr>
          <w:rFonts w:ascii="Book Antiqua" w:eastAsia="Book Antiqua" w:hAnsi="Book Antiqua" w:cs="Book Antiqua"/>
          <w:b/>
          <w:color w:val="000000"/>
        </w:rPr>
        <w:t xml:space="preserve">Article in press: </w:t>
      </w:r>
      <w:r w:rsidR="00B309F8" w:rsidRPr="009B0EF2">
        <w:rPr>
          <w:rFonts w:ascii="Book Antiqua" w:eastAsia="Book Antiqua" w:hAnsi="Book Antiqua" w:cs="Book Antiqua"/>
          <w:bCs/>
          <w:color w:val="000000"/>
        </w:rPr>
        <w:t>June 1, 2021</w:t>
      </w:r>
    </w:p>
    <w:p w14:paraId="12F74A6F" w14:textId="77777777" w:rsidR="00A77B3E" w:rsidRPr="00070061" w:rsidRDefault="00A77B3E">
      <w:pPr>
        <w:spacing w:line="360" w:lineRule="auto"/>
        <w:jc w:val="both"/>
      </w:pPr>
    </w:p>
    <w:p w14:paraId="33EF3D1F" w14:textId="77D07FA4" w:rsidR="00A77B3E" w:rsidRPr="00070061" w:rsidRDefault="00045BAE">
      <w:pPr>
        <w:spacing w:line="360" w:lineRule="auto"/>
        <w:jc w:val="both"/>
      </w:pPr>
      <w:r w:rsidRPr="00070061">
        <w:rPr>
          <w:rFonts w:ascii="Book Antiqua" w:eastAsia="Book Antiqua" w:hAnsi="Book Antiqua" w:cs="Book Antiqua"/>
          <w:b/>
          <w:color w:val="000000"/>
        </w:rPr>
        <w:t xml:space="preserve">Specialty type: </w:t>
      </w:r>
      <w:r w:rsidR="001733EE" w:rsidRPr="00070061">
        <w:rPr>
          <w:rFonts w:ascii="Book Antiqua" w:eastAsia="微软雅黑" w:hAnsi="Book Antiqua" w:cs="宋体"/>
        </w:rPr>
        <w:t>Medical laboratory technology</w:t>
      </w:r>
    </w:p>
    <w:p w14:paraId="7C089BF6" w14:textId="77777777" w:rsidR="00A77B3E" w:rsidRPr="00070061" w:rsidRDefault="00045BAE">
      <w:pPr>
        <w:spacing w:line="360" w:lineRule="auto"/>
        <w:jc w:val="both"/>
      </w:pPr>
      <w:r w:rsidRPr="00070061">
        <w:rPr>
          <w:rFonts w:ascii="Book Antiqua" w:eastAsia="Book Antiqua" w:hAnsi="Book Antiqua" w:cs="Book Antiqua"/>
          <w:b/>
          <w:color w:val="000000"/>
        </w:rPr>
        <w:t xml:space="preserve">Country/Territory of origin: </w:t>
      </w:r>
      <w:r w:rsidRPr="00070061">
        <w:rPr>
          <w:rFonts w:ascii="Book Antiqua" w:eastAsia="Book Antiqua" w:hAnsi="Book Antiqua" w:cs="Book Antiqua"/>
          <w:color w:val="000000"/>
        </w:rPr>
        <w:t>Japan</w:t>
      </w:r>
    </w:p>
    <w:p w14:paraId="71541411" w14:textId="77777777" w:rsidR="00A77B3E" w:rsidRPr="00070061" w:rsidRDefault="00045BAE">
      <w:pPr>
        <w:spacing w:line="360" w:lineRule="auto"/>
        <w:jc w:val="both"/>
      </w:pPr>
      <w:r w:rsidRPr="00070061">
        <w:rPr>
          <w:rFonts w:ascii="Book Antiqua" w:eastAsia="Book Antiqua" w:hAnsi="Book Antiqua" w:cs="Book Antiqua"/>
          <w:b/>
          <w:color w:val="000000"/>
        </w:rPr>
        <w:t>Peer-review report’s scientific quality classification</w:t>
      </w:r>
    </w:p>
    <w:p w14:paraId="4192B900" w14:textId="77777777" w:rsidR="00A77B3E" w:rsidRPr="00070061" w:rsidRDefault="00045BAE">
      <w:pPr>
        <w:spacing w:line="360" w:lineRule="auto"/>
        <w:jc w:val="both"/>
      </w:pPr>
      <w:r w:rsidRPr="00070061">
        <w:rPr>
          <w:rFonts w:ascii="Book Antiqua" w:eastAsia="Book Antiqua" w:hAnsi="Book Antiqua" w:cs="Book Antiqua"/>
          <w:color w:val="000000"/>
        </w:rPr>
        <w:t xml:space="preserve">Grade </w:t>
      </w:r>
      <w:proofErr w:type="gramStart"/>
      <w:r w:rsidRPr="00070061">
        <w:rPr>
          <w:rFonts w:ascii="Book Antiqua" w:eastAsia="Book Antiqua" w:hAnsi="Book Antiqua" w:cs="Book Antiqua"/>
          <w:color w:val="000000"/>
        </w:rPr>
        <w:t>A</w:t>
      </w:r>
      <w:proofErr w:type="gramEnd"/>
      <w:r w:rsidRPr="00070061">
        <w:rPr>
          <w:rFonts w:ascii="Book Antiqua" w:eastAsia="Book Antiqua" w:hAnsi="Book Antiqua" w:cs="Book Antiqua"/>
          <w:color w:val="000000"/>
        </w:rPr>
        <w:t xml:space="preserve"> (Excellent): 0</w:t>
      </w:r>
    </w:p>
    <w:p w14:paraId="34D01356" w14:textId="77777777" w:rsidR="00A77B3E" w:rsidRPr="00070061" w:rsidRDefault="00045BAE">
      <w:pPr>
        <w:spacing w:line="360" w:lineRule="auto"/>
        <w:jc w:val="both"/>
      </w:pPr>
      <w:r w:rsidRPr="00070061">
        <w:rPr>
          <w:rFonts w:ascii="Book Antiqua" w:eastAsia="Book Antiqua" w:hAnsi="Book Antiqua" w:cs="Book Antiqua"/>
          <w:color w:val="000000"/>
        </w:rPr>
        <w:t>Grade B (Very good): B</w:t>
      </w:r>
    </w:p>
    <w:p w14:paraId="2D829805" w14:textId="77777777" w:rsidR="00A77B3E" w:rsidRPr="00070061" w:rsidRDefault="00045BAE">
      <w:pPr>
        <w:spacing w:line="360" w:lineRule="auto"/>
        <w:jc w:val="both"/>
      </w:pPr>
      <w:r w:rsidRPr="00070061">
        <w:rPr>
          <w:rFonts w:ascii="Book Antiqua" w:eastAsia="Book Antiqua" w:hAnsi="Book Antiqua" w:cs="Book Antiqua"/>
          <w:color w:val="000000"/>
        </w:rPr>
        <w:t>Grade C (Good): C</w:t>
      </w:r>
    </w:p>
    <w:p w14:paraId="060EC020" w14:textId="77777777" w:rsidR="00A77B3E" w:rsidRPr="00070061" w:rsidRDefault="00045BAE">
      <w:pPr>
        <w:spacing w:line="360" w:lineRule="auto"/>
        <w:jc w:val="both"/>
      </w:pPr>
      <w:r w:rsidRPr="00070061">
        <w:rPr>
          <w:rFonts w:ascii="Book Antiqua" w:eastAsia="Book Antiqua" w:hAnsi="Book Antiqua" w:cs="Book Antiqua"/>
          <w:color w:val="000000"/>
        </w:rPr>
        <w:t>Grade D (Fair): 0</w:t>
      </w:r>
    </w:p>
    <w:p w14:paraId="7EED49F6" w14:textId="77777777" w:rsidR="00A77B3E" w:rsidRPr="00070061" w:rsidRDefault="00045BAE">
      <w:pPr>
        <w:spacing w:line="360" w:lineRule="auto"/>
        <w:jc w:val="both"/>
      </w:pPr>
      <w:r w:rsidRPr="00070061">
        <w:rPr>
          <w:rFonts w:ascii="Book Antiqua" w:eastAsia="Book Antiqua" w:hAnsi="Book Antiqua" w:cs="Book Antiqua"/>
          <w:color w:val="000000"/>
        </w:rPr>
        <w:t>Grade E (Poor): 0</w:t>
      </w:r>
    </w:p>
    <w:p w14:paraId="703B675D" w14:textId="77777777" w:rsidR="00A77B3E" w:rsidRPr="00070061" w:rsidRDefault="00A77B3E">
      <w:pPr>
        <w:spacing w:line="360" w:lineRule="auto"/>
        <w:jc w:val="both"/>
      </w:pPr>
    </w:p>
    <w:p w14:paraId="31F94483" w14:textId="089C8257" w:rsidR="00A77B3E" w:rsidRPr="002A109E" w:rsidRDefault="00045BAE">
      <w:pPr>
        <w:spacing w:line="360" w:lineRule="auto"/>
        <w:jc w:val="both"/>
        <w:rPr>
          <w:bCs/>
        </w:rPr>
        <w:sectPr w:rsidR="00A77B3E" w:rsidRPr="002A109E">
          <w:pgSz w:w="12240" w:h="15840"/>
          <w:pgMar w:top="1440" w:right="1440" w:bottom="1440" w:left="1440" w:header="720" w:footer="720" w:gutter="0"/>
          <w:cols w:space="720"/>
          <w:docGrid w:linePitch="360"/>
        </w:sectPr>
      </w:pPr>
      <w:r w:rsidRPr="00070061">
        <w:rPr>
          <w:rFonts w:ascii="Book Antiqua" w:eastAsia="Book Antiqua" w:hAnsi="Book Antiqua" w:cs="Book Antiqua"/>
          <w:b/>
          <w:color w:val="000000"/>
        </w:rPr>
        <w:t xml:space="preserve">P-Reviewer: </w:t>
      </w:r>
      <w:proofErr w:type="spellStart"/>
      <w:r w:rsidRPr="00070061">
        <w:rPr>
          <w:rFonts w:ascii="Book Antiqua" w:eastAsia="Book Antiqua" w:hAnsi="Book Antiqua" w:cs="Book Antiqua"/>
          <w:color w:val="000000"/>
        </w:rPr>
        <w:t>Deshwal</w:t>
      </w:r>
      <w:proofErr w:type="spellEnd"/>
      <w:r w:rsidRPr="00070061">
        <w:rPr>
          <w:rFonts w:ascii="Book Antiqua" w:eastAsia="Book Antiqua" w:hAnsi="Book Antiqua" w:cs="Book Antiqua"/>
          <w:color w:val="000000"/>
        </w:rPr>
        <w:t xml:space="preserve"> H</w:t>
      </w:r>
      <w:r w:rsidRPr="00070061">
        <w:rPr>
          <w:rFonts w:ascii="Book Antiqua" w:eastAsia="Book Antiqua" w:hAnsi="Book Antiqua" w:cs="Book Antiqua"/>
          <w:b/>
          <w:color w:val="000000"/>
        </w:rPr>
        <w:t xml:space="preserve"> S-Editor: </w:t>
      </w:r>
      <w:r w:rsidRPr="00070061">
        <w:rPr>
          <w:rFonts w:ascii="Book Antiqua" w:eastAsia="Book Antiqua" w:hAnsi="Book Antiqua" w:cs="Book Antiqua"/>
          <w:color w:val="000000"/>
        </w:rPr>
        <w:t>Fan JR</w:t>
      </w:r>
      <w:r w:rsidRPr="00070061">
        <w:rPr>
          <w:rFonts w:ascii="Book Antiqua" w:eastAsia="Book Antiqua" w:hAnsi="Book Antiqua" w:cs="Book Antiqua"/>
          <w:b/>
          <w:color w:val="000000"/>
        </w:rPr>
        <w:t xml:space="preserve"> L-Editor: </w:t>
      </w:r>
      <w:r w:rsidR="002A109E">
        <w:rPr>
          <w:rFonts w:ascii="Book Antiqua" w:eastAsia="Book Antiqua" w:hAnsi="Book Antiqua" w:cs="Book Antiqua"/>
          <w:bCs/>
          <w:color w:val="000000"/>
        </w:rPr>
        <w:t>A</w:t>
      </w:r>
      <w:r w:rsidRPr="00070061">
        <w:rPr>
          <w:rFonts w:ascii="Book Antiqua" w:eastAsia="Book Antiqua" w:hAnsi="Book Antiqua" w:cs="Book Antiqua"/>
          <w:b/>
          <w:color w:val="000000"/>
        </w:rPr>
        <w:t xml:space="preserve"> P-Editor: </w:t>
      </w:r>
      <w:r w:rsidR="002A109E">
        <w:rPr>
          <w:rFonts w:ascii="Book Antiqua" w:eastAsia="Book Antiqua" w:hAnsi="Book Antiqua" w:cs="Book Antiqua"/>
          <w:b/>
          <w:color w:val="000000"/>
        </w:rPr>
        <w:t xml:space="preserve"> </w:t>
      </w:r>
      <w:bookmarkStart w:id="2" w:name="_Hlk76768100"/>
      <w:r w:rsidR="002A109E">
        <w:rPr>
          <w:rFonts w:ascii="Book Antiqua" w:eastAsia="Book Antiqua" w:hAnsi="Book Antiqua" w:cs="Book Antiqua"/>
          <w:bCs/>
          <w:color w:val="000000"/>
        </w:rPr>
        <w:t>Wang LYT</w:t>
      </w:r>
      <w:bookmarkEnd w:id="2"/>
    </w:p>
    <w:p w14:paraId="42C61474" w14:textId="77777777" w:rsidR="00A77B3E" w:rsidRPr="00070061" w:rsidRDefault="00045BAE">
      <w:pPr>
        <w:spacing w:line="360" w:lineRule="auto"/>
        <w:jc w:val="both"/>
      </w:pPr>
      <w:r w:rsidRPr="00070061">
        <w:rPr>
          <w:rFonts w:ascii="Book Antiqua" w:eastAsia="Book Antiqua" w:hAnsi="Book Antiqua" w:cs="Book Antiqua"/>
          <w:b/>
          <w:color w:val="000000"/>
        </w:rPr>
        <w:lastRenderedPageBreak/>
        <w:t>Figure Legends</w:t>
      </w:r>
    </w:p>
    <w:p w14:paraId="62624151" w14:textId="58349E3D" w:rsidR="009E482F" w:rsidRPr="00070061" w:rsidRDefault="004B2717">
      <w:pPr>
        <w:spacing w:line="360" w:lineRule="auto"/>
        <w:jc w:val="both"/>
        <w:rPr>
          <w:rFonts w:ascii="Book Antiqua" w:eastAsia="Book Antiqua" w:hAnsi="Book Antiqua" w:cs="Book Antiqua"/>
          <w:b/>
          <w:bCs/>
          <w:color w:val="000000"/>
        </w:rPr>
      </w:pPr>
      <w:r w:rsidRPr="00070061">
        <w:rPr>
          <w:noProof/>
          <w:lang w:eastAsia="zh-CN"/>
        </w:rPr>
        <w:drawing>
          <wp:inline distT="0" distB="0" distL="0" distR="0" wp14:anchorId="75A771B5" wp14:editId="33C22E02">
            <wp:extent cx="3200000" cy="4095238"/>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00000" cy="4095238"/>
                    </a:xfrm>
                    <a:prstGeom prst="rect">
                      <a:avLst/>
                    </a:prstGeom>
                  </pic:spPr>
                </pic:pic>
              </a:graphicData>
            </a:graphic>
          </wp:inline>
        </w:drawing>
      </w:r>
    </w:p>
    <w:p w14:paraId="440B8F31" w14:textId="4E60FE79"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1 Lecture by a clinician who specializes in ultrasound.</w:t>
      </w:r>
      <w:r w:rsidRPr="00070061">
        <w:rPr>
          <w:rFonts w:ascii="Book Antiqua" w:eastAsia="Book Antiqua" w:hAnsi="Book Antiqua" w:cs="Book Antiqua"/>
          <w:color w:val="000000"/>
        </w:rPr>
        <w:t xml:space="preserve"> The lecture covers basic ultrasound physics and simple ultrasound anatomy of the abdomen.</w:t>
      </w:r>
    </w:p>
    <w:p w14:paraId="7A0F4F21" w14:textId="7B7965E6" w:rsidR="004B2717" w:rsidRPr="00070061" w:rsidRDefault="004B2717">
      <w:pPr>
        <w:spacing w:line="360" w:lineRule="auto"/>
        <w:jc w:val="both"/>
      </w:pPr>
      <w:r w:rsidRPr="00070061">
        <w:br w:type="page"/>
      </w:r>
      <w:r w:rsidRPr="00070061">
        <w:rPr>
          <w:noProof/>
          <w:lang w:eastAsia="zh-CN"/>
        </w:rPr>
        <w:lastRenderedPageBreak/>
        <w:drawing>
          <wp:inline distT="0" distB="0" distL="0" distR="0" wp14:anchorId="71FC9BAD" wp14:editId="7EFE43BB">
            <wp:extent cx="5943600" cy="23171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17115"/>
                    </a:xfrm>
                    <a:prstGeom prst="rect">
                      <a:avLst/>
                    </a:prstGeom>
                  </pic:spPr>
                </pic:pic>
              </a:graphicData>
            </a:graphic>
          </wp:inline>
        </w:drawing>
      </w:r>
    </w:p>
    <w:p w14:paraId="7B472A41" w14:textId="38ED0FF0" w:rsidR="004B2717" w:rsidRPr="00070061" w:rsidRDefault="004B2717">
      <w:pPr>
        <w:spacing w:line="360" w:lineRule="auto"/>
        <w:jc w:val="both"/>
      </w:pPr>
      <w:r w:rsidRPr="00070061">
        <w:rPr>
          <w:noProof/>
          <w:lang w:eastAsia="zh-CN"/>
        </w:rPr>
        <w:drawing>
          <wp:inline distT="0" distB="0" distL="0" distR="0" wp14:anchorId="798944EC" wp14:editId="666E5539">
            <wp:extent cx="5561330" cy="32194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905" cy="3219783"/>
                    </a:xfrm>
                    <a:prstGeom prst="rect">
                      <a:avLst/>
                    </a:prstGeom>
                  </pic:spPr>
                </pic:pic>
              </a:graphicData>
            </a:graphic>
          </wp:inline>
        </w:drawing>
      </w:r>
    </w:p>
    <w:p w14:paraId="0A81179B" w14:textId="45443F9F"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2 Simultaneous presentation of ultrasound images of a portal thrombus.</w:t>
      </w:r>
      <w:r w:rsidRPr="00070061">
        <w:rPr>
          <w:rFonts w:ascii="Book Antiqua" w:eastAsia="Book Antiqua" w:hAnsi="Book Antiqua" w:cs="Book Antiqua"/>
          <w:color w:val="000000"/>
        </w:rPr>
        <w:t xml:space="preserve"> A: High-end ultrasound B mode; B: High-end ultrasound color Doppler; C: Pocket-sized ultrasound B mode; D: Pocket-sized ultrasound color Doppler. These comparisons are used to understand the difference in image quality between the two machines. It also confirms that pocket-sized ultrasound is sufficient for diagnoses. </w:t>
      </w:r>
      <w:r w:rsidR="007419C7" w:rsidRPr="00070061">
        <w:rPr>
          <w:rFonts w:ascii="Book Antiqua" w:eastAsia="Book Antiqua" w:hAnsi="Book Antiqua" w:cs="Book Antiqua"/>
          <w:color w:val="000000"/>
        </w:rPr>
        <w:t xml:space="preserve">*: </w:t>
      </w:r>
      <w:r w:rsidRPr="00070061">
        <w:rPr>
          <w:rFonts w:ascii="Book Antiqua" w:eastAsia="Book Antiqua" w:hAnsi="Book Antiqua" w:cs="Book Antiqua"/>
          <w:color w:val="000000"/>
        </w:rPr>
        <w:t xml:space="preserve">Thrombus in the portal vein. </w:t>
      </w:r>
    </w:p>
    <w:p w14:paraId="6D51644F" w14:textId="60DAC1D8" w:rsidR="004B2717" w:rsidRPr="00070061" w:rsidRDefault="004B2717">
      <w:pPr>
        <w:spacing w:line="360" w:lineRule="auto"/>
        <w:jc w:val="both"/>
        <w:rPr>
          <w:rFonts w:ascii="Book Antiqua" w:eastAsia="Book Antiqua" w:hAnsi="Book Antiqua" w:cs="Book Antiqua"/>
          <w:color w:val="000000"/>
        </w:rPr>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39624FE1" wp14:editId="0B9F3884">
            <wp:extent cx="5695238" cy="3609524"/>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95238" cy="3609524"/>
                    </a:xfrm>
                    <a:prstGeom prst="rect">
                      <a:avLst/>
                    </a:prstGeom>
                  </pic:spPr>
                </pic:pic>
              </a:graphicData>
            </a:graphic>
          </wp:inline>
        </w:drawing>
      </w:r>
    </w:p>
    <w:p w14:paraId="15734FC1" w14:textId="1019400E"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3 Ultrasound image by different probes on a pocket-sized ultrasound device.</w:t>
      </w:r>
      <w:r w:rsidRPr="00070061">
        <w:rPr>
          <w:rFonts w:ascii="Book Antiqua" w:eastAsia="Book Antiqua" w:hAnsi="Book Antiqua" w:cs="Book Antiqua"/>
          <w:color w:val="000000"/>
        </w:rPr>
        <w:t xml:space="preserve"> A: High-frequency linear probe; B: 1.7-3.8 MHz sector probe. The linear probe is used to visualize superficial areas, and the sector probe is used for observing deep areas. In this case of a small liver tumor situated at the hepatic surface, the lesion was detected by the linear probe (→) but not the sector probe. </w:t>
      </w:r>
    </w:p>
    <w:p w14:paraId="33BB1867" w14:textId="1508C486"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0C680E97" wp14:editId="12585FC6">
            <wp:extent cx="5943600" cy="25101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510155"/>
                    </a:xfrm>
                    <a:prstGeom prst="rect">
                      <a:avLst/>
                    </a:prstGeom>
                  </pic:spPr>
                </pic:pic>
              </a:graphicData>
            </a:graphic>
          </wp:inline>
        </w:drawing>
      </w:r>
    </w:p>
    <w:p w14:paraId="03C76CAB" w14:textId="635EEBD8"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4 B mode </w:t>
      </w:r>
      <w:proofErr w:type="gramStart"/>
      <w:r w:rsidRPr="00070061">
        <w:rPr>
          <w:rFonts w:ascii="Book Antiqua" w:eastAsia="Book Antiqua" w:hAnsi="Book Antiqua" w:cs="Book Antiqua"/>
          <w:b/>
          <w:bCs/>
          <w:color w:val="000000"/>
        </w:rPr>
        <w:t>gain</w:t>
      </w:r>
      <w:proofErr w:type="gramEnd"/>
      <w:r w:rsidRPr="00070061">
        <w:rPr>
          <w:rFonts w:ascii="Book Antiqua" w:eastAsia="Book Antiqua" w:hAnsi="Book Antiqua" w:cs="Book Antiqua"/>
          <w:b/>
          <w:bCs/>
          <w:color w:val="000000"/>
        </w:rPr>
        <w:t xml:space="preserve"> setting (hepatic cyst). </w:t>
      </w:r>
      <w:r w:rsidRPr="00070061">
        <w:rPr>
          <w:rFonts w:ascii="Book Antiqua" w:eastAsia="Book Antiqua" w:hAnsi="Book Antiqua" w:cs="Book Antiqua"/>
          <w:color w:val="000000"/>
        </w:rPr>
        <w:t xml:space="preserve">A: B mode is too high; B: B mode is well-adjusted; C: B mode is too low. The lesion anechoic mass (arrowhead) with acoustic enhancement (arrow) is clearly seen only when the B mode gain is well-adjusted. </w:t>
      </w:r>
    </w:p>
    <w:p w14:paraId="4B8AB128" w14:textId="2BE280C8"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B735199" wp14:editId="0A6F8634">
            <wp:extent cx="5943600" cy="24117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11730"/>
                    </a:xfrm>
                    <a:prstGeom prst="rect">
                      <a:avLst/>
                    </a:prstGeom>
                  </pic:spPr>
                </pic:pic>
              </a:graphicData>
            </a:graphic>
          </wp:inline>
        </w:drawing>
      </w:r>
    </w:p>
    <w:p w14:paraId="14A08F86" w14:textId="737C265F"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5 Color Doppler gain setting (normal portal vein). </w:t>
      </w:r>
      <w:r w:rsidRPr="00070061">
        <w:rPr>
          <w:rFonts w:ascii="Book Antiqua" w:eastAsia="Book Antiqua" w:hAnsi="Book Antiqua" w:cs="Book Antiqua"/>
          <w:color w:val="000000"/>
        </w:rPr>
        <w:t xml:space="preserve">A: Gain setting is too high; B: Gain setting is well-adjusted; C: Gain setting is too low. Portal venous flow is not detected when color gain setting is too low (C) and is covered by color noise when it is too high (A). </w:t>
      </w:r>
    </w:p>
    <w:p w14:paraId="7B88AD3A" w14:textId="4B044CD7" w:rsidR="004B2717" w:rsidRPr="00070061" w:rsidRDefault="004B2717">
      <w:pPr>
        <w:spacing w:line="360" w:lineRule="auto"/>
        <w:jc w:val="both"/>
        <w:rPr>
          <w:rFonts w:ascii="Book Antiqua" w:eastAsia="Book Antiqua" w:hAnsi="Book Antiqua" w:cs="Book Antiqua"/>
          <w:color w:val="000000"/>
        </w:rPr>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FB8BD69" wp14:editId="469929F7">
            <wp:extent cx="5943600" cy="35617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561715"/>
                    </a:xfrm>
                    <a:prstGeom prst="rect">
                      <a:avLst/>
                    </a:prstGeom>
                  </pic:spPr>
                </pic:pic>
              </a:graphicData>
            </a:graphic>
          </wp:inline>
        </w:drawing>
      </w:r>
    </w:p>
    <w:p w14:paraId="6EAED261" w14:textId="059317B2"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6 Pocket-sized ultrasound images of gallbladder stones and ascites.</w:t>
      </w:r>
      <w:r w:rsidR="00485AC6" w:rsidRPr="00070061">
        <w:rPr>
          <w:rFonts w:ascii="Book Antiqua" w:eastAsia="Book Antiqua" w:hAnsi="Book Antiqua" w:cs="Book Antiqua"/>
          <w:b/>
          <w:bCs/>
          <w:color w:val="000000"/>
        </w:rPr>
        <w:t xml:space="preserve"> </w:t>
      </w:r>
      <w:r w:rsidR="00485AC6" w:rsidRPr="00070061">
        <w:rPr>
          <w:rFonts w:ascii="Book Antiqua" w:eastAsia="Book Antiqua" w:hAnsi="Book Antiqua" w:cs="Book Antiqua"/>
          <w:color w:val="000000"/>
        </w:rPr>
        <w:t>A: A 1-cm stone; B: A small amount of ascites.</w:t>
      </w:r>
      <w:r w:rsidRPr="00070061">
        <w:rPr>
          <w:rFonts w:ascii="Book Antiqua" w:eastAsia="Book Antiqua" w:hAnsi="Book Antiqua" w:cs="Book Antiqua"/>
          <w:color w:val="000000"/>
        </w:rPr>
        <w:t xml:space="preserve"> A 1-cm stone (A) and a small amount of ascites (B) is clearly visualized as a str</w:t>
      </w:r>
      <w:r w:rsidR="009C6AE7" w:rsidRPr="00070061">
        <w:rPr>
          <w:rFonts w:ascii="Book Antiqua" w:eastAsia="Book Antiqua" w:hAnsi="Book Antiqua" w:cs="Book Antiqua"/>
          <w:color w:val="000000"/>
        </w:rPr>
        <w:t>o</w:t>
      </w:r>
      <w:r w:rsidRPr="00070061">
        <w:rPr>
          <w:rFonts w:ascii="Book Antiqua" w:eastAsia="Book Antiqua" w:hAnsi="Book Antiqua" w:cs="Book Antiqua"/>
          <w:color w:val="000000"/>
        </w:rPr>
        <w:t>ng echo (</w:t>
      </w:r>
      <w:r w:rsidR="00264D64">
        <w:rPr>
          <w:rFonts w:ascii="Book Antiqua" w:eastAsia="Book Antiqua" w:hAnsi="Book Antiqua" w:cs="Book Antiqua"/>
          <w:color w:val="000000"/>
        </w:rPr>
        <w:t xml:space="preserve">orange </w:t>
      </w:r>
      <w:r w:rsidRPr="00070061">
        <w:rPr>
          <w:rFonts w:ascii="Book Antiqua" w:eastAsia="Book Antiqua" w:hAnsi="Book Antiqua" w:cs="Book Antiqua"/>
          <w:color w:val="000000"/>
        </w:rPr>
        <w:t>arrow) with acoustic shadowing (</w:t>
      </w:r>
      <w:r w:rsidR="00C8758E">
        <w:rPr>
          <w:rFonts w:ascii="Book Antiqua" w:eastAsia="Book Antiqua" w:hAnsi="Book Antiqua" w:cs="Book Antiqua"/>
          <w:color w:val="000000"/>
        </w:rPr>
        <w:t>white</w:t>
      </w:r>
      <w:r w:rsidRPr="00070061">
        <w:rPr>
          <w:rFonts w:ascii="Book Antiqua" w:eastAsia="Book Antiqua" w:hAnsi="Book Antiqua" w:cs="Book Antiqua"/>
          <w:color w:val="000000"/>
        </w:rPr>
        <w:t xml:space="preserve"> arrow) in the former and an echo-free space in the latter (arrowhead). </w:t>
      </w:r>
    </w:p>
    <w:p w14:paraId="7080DADF" w14:textId="02CCD3F0"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06EB62FA" wp14:editId="0F40BA90">
            <wp:extent cx="3876190" cy="3657143"/>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76190" cy="3657143"/>
                    </a:xfrm>
                    <a:prstGeom prst="rect">
                      <a:avLst/>
                    </a:prstGeom>
                  </pic:spPr>
                </pic:pic>
              </a:graphicData>
            </a:graphic>
          </wp:inline>
        </w:drawing>
      </w:r>
    </w:p>
    <w:p w14:paraId="43C9D71D" w14:textId="1A5841F2"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7 Schematic drawing of basic scanning planes of the abdomen.</w:t>
      </w:r>
      <w:r w:rsidRPr="00070061">
        <w:rPr>
          <w:rFonts w:ascii="Book Antiqua" w:eastAsia="Book Antiqua" w:hAnsi="Book Antiqua" w:cs="Book Antiqua"/>
          <w:color w:val="000000"/>
        </w:rPr>
        <w:t xml:space="preserve"> The combination of these indicated planes permits quick observation of the whole abdomen. The transverse plane of the upper abdomen is for observation of the pancreas. The right upper abdominal plane is for observation of the liver and the gallbladder. The left upper abdominal plane is for observation of the spleen and left kidney. The sagittal plane is for observation of the abdominal aorta and its branches. L: Left upper plane; R: Right upper plane; S: Sagittal plane; T: Transverse plane. </w:t>
      </w:r>
    </w:p>
    <w:p w14:paraId="46E6A82C" w14:textId="1EC70717"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5467BD58" wp14:editId="2AD7B774">
            <wp:extent cx="5923809" cy="3723809"/>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3809" cy="3723809"/>
                    </a:xfrm>
                    <a:prstGeom prst="rect">
                      <a:avLst/>
                    </a:prstGeom>
                  </pic:spPr>
                </pic:pic>
              </a:graphicData>
            </a:graphic>
          </wp:inline>
        </w:drawing>
      </w:r>
    </w:p>
    <w:p w14:paraId="314E4163" w14:textId="112DDE38"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Figure 8 Representative ultrasound images of the abdominal scanning procedure.</w:t>
      </w:r>
      <w:r w:rsidRPr="00070061">
        <w:rPr>
          <w:rFonts w:ascii="Book Antiqua" w:eastAsia="Book Antiqua" w:hAnsi="Book Antiqua" w:cs="Book Antiqua"/>
          <w:color w:val="000000"/>
        </w:rPr>
        <w:t xml:space="preserve"> A: The right upper abdominal scanning plane permits the observation of the liver (right lobe); B: Through the transverse scanning plane, the pancreas and the neighboring vessels are clearly demonstrated. </w:t>
      </w:r>
    </w:p>
    <w:p w14:paraId="27B2BB93" w14:textId="771FAC74" w:rsidR="004B2717" w:rsidRPr="00070061" w:rsidRDefault="004B2717">
      <w:pPr>
        <w:spacing w:line="360" w:lineRule="auto"/>
        <w:jc w:val="both"/>
        <w:rPr>
          <w:rFonts w:ascii="Book Antiqua" w:eastAsia="Book Antiqua" w:hAnsi="Book Antiqua" w:cs="Book Antiqua"/>
          <w:color w:val="000000"/>
        </w:rPr>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620E12B0" wp14:editId="57AF320B">
            <wp:extent cx="5943600" cy="2940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40685"/>
                    </a:xfrm>
                    <a:prstGeom prst="rect">
                      <a:avLst/>
                    </a:prstGeom>
                  </pic:spPr>
                </pic:pic>
              </a:graphicData>
            </a:graphic>
          </wp:inline>
        </w:drawing>
      </w:r>
    </w:p>
    <w:p w14:paraId="1527E3E4" w14:textId="2E48588E" w:rsidR="004B2717" w:rsidRPr="00070061" w:rsidRDefault="004B2717">
      <w:pPr>
        <w:spacing w:line="360" w:lineRule="auto"/>
        <w:jc w:val="both"/>
      </w:pPr>
      <w:r w:rsidRPr="00070061">
        <w:rPr>
          <w:noProof/>
          <w:lang w:eastAsia="zh-CN"/>
        </w:rPr>
        <w:drawing>
          <wp:inline distT="0" distB="0" distL="0" distR="0" wp14:anchorId="287A0D10" wp14:editId="5B2F1309">
            <wp:extent cx="2875360" cy="328612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9373" cy="3290711"/>
                    </a:xfrm>
                    <a:prstGeom prst="rect">
                      <a:avLst/>
                    </a:prstGeom>
                  </pic:spPr>
                </pic:pic>
              </a:graphicData>
            </a:graphic>
          </wp:inline>
        </w:drawing>
      </w:r>
    </w:p>
    <w:p w14:paraId="222F423E" w14:textId="027C2390"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9 Pocket-sized ultrasound </w:t>
      </w:r>
      <w:proofErr w:type="gramStart"/>
      <w:r w:rsidRPr="00070061">
        <w:rPr>
          <w:rFonts w:ascii="Book Antiqua" w:eastAsia="Book Antiqua" w:hAnsi="Book Antiqua" w:cs="Book Antiqua"/>
          <w:b/>
          <w:bCs/>
          <w:color w:val="000000"/>
        </w:rPr>
        <w:t>image</w:t>
      </w:r>
      <w:proofErr w:type="gramEnd"/>
      <w:r w:rsidRPr="00070061">
        <w:rPr>
          <w:rFonts w:ascii="Book Antiqua" w:eastAsia="Book Antiqua" w:hAnsi="Book Antiqua" w:cs="Book Antiqua"/>
          <w:b/>
          <w:bCs/>
          <w:color w:val="000000"/>
        </w:rPr>
        <w:t xml:space="preserve"> of the pleura.</w:t>
      </w:r>
      <w:r w:rsidRPr="00070061">
        <w:rPr>
          <w:rFonts w:ascii="Book Antiqua" w:eastAsia="Book Antiqua" w:hAnsi="Book Antiqua" w:cs="Book Antiqua"/>
          <w:color w:val="000000"/>
        </w:rPr>
        <w:t xml:space="preserve"> A: Basic scanning planes of the chest (right) by ultrasound; B: Ultrasound image of normal pleura showing a typical </w:t>
      </w:r>
      <w:proofErr w:type="gramStart"/>
      <w:r w:rsidRPr="00070061">
        <w:rPr>
          <w:rFonts w:ascii="Book Antiqua" w:eastAsia="Book Antiqua" w:hAnsi="Book Antiqua" w:cs="Book Antiqua"/>
          <w:color w:val="000000"/>
        </w:rPr>
        <w:t>A</w:t>
      </w:r>
      <w:proofErr w:type="gramEnd"/>
      <w:r w:rsidRPr="00070061">
        <w:rPr>
          <w:rFonts w:ascii="Book Antiqua" w:eastAsia="Book Antiqua" w:hAnsi="Book Antiqua" w:cs="Book Antiqua"/>
          <w:color w:val="000000"/>
        </w:rPr>
        <w:t xml:space="preserve"> line (</w:t>
      </w:r>
      <w:r w:rsidR="00B12695">
        <w:rPr>
          <w:rFonts w:ascii="Book Antiqua" w:eastAsia="Book Antiqua" w:hAnsi="Book Antiqua" w:cs="Book Antiqua"/>
          <w:color w:val="000000"/>
        </w:rPr>
        <w:t xml:space="preserve">orange </w:t>
      </w:r>
      <w:r w:rsidRPr="00070061">
        <w:rPr>
          <w:rFonts w:ascii="Book Antiqua" w:eastAsia="Book Antiqua" w:hAnsi="Book Antiqua" w:cs="Book Antiqua"/>
          <w:color w:val="000000"/>
        </w:rPr>
        <w:t>arrow); C: Ultrasound image of B line (arrowhead) and consolidation of the lung (</w:t>
      </w:r>
      <w:r w:rsidR="0072607B">
        <w:rPr>
          <w:rFonts w:ascii="Book Antiqua" w:eastAsia="Book Antiqua" w:hAnsi="Book Antiqua" w:cs="Book Antiqua"/>
          <w:color w:val="000000"/>
        </w:rPr>
        <w:t>white</w:t>
      </w:r>
      <w:r w:rsidRPr="00070061">
        <w:rPr>
          <w:rFonts w:ascii="Book Antiqua" w:eastAsia="Book Antiqua" w:hAnsi="Book Antiqua" w:cs="Book Antiqua"/>
          <w:color w:val="000000"/>
        </w:rPr>
        <w:t xml:space="preserve"> arrow). </w:t>
      </w:r>
    </w:p>
    <w:p w14:paraId="1426CF0D" w14:textId="2DCCE22A"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80D38A8" wp14:editId="3366F468">
            <wp:extent cx="5943600" cy="24276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27605"/>
                    </a:xfrm>
                    <a:prstGeom prst="rect">
                      <a:avLst/>
                    </a:prstGeom>
                  </pic:spPr>
                </pic:pic>
              </a:graphicData>
            </a:graphic>
          </wp:inline>
        </w:drawing>
      </w:r>
    </w:p>
    <w:p w14:paraId="0A0CFEBF" w14:textId="64525FE8"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10 Case </w:t>
      </w:r>
      <w:proofErr w:type="gramStart"/>
      <w:r w:rsidRPr="00070061">
        <w:rPr>
          <w:rFonts w:ascii="Book Antiqua" w:eastAsia="Book Antiqua" w:hAnsi="Book Antiqua" w:cs="Book Antiqua"/>
          <w:b/>
          <w:bCs/>
          <w:color w:val="000000"/>
        </w:rPr>
        <w:t>presentation</w:t>
      </w:r>
      <w:proofErr w:type="gramEnd"/>
      <w:r w:rsidRPr="00070061">
        <w:rPr>
          <w:rFonts w:ascii="Book Antiqua" w:eastAsia="Book Antiqua" w:hAnsi="Book Antiqua" w:cs="Book Antiqua"/>
          <w:b/>
          <w:bCs/>
          <w:color w:val="000000"/>
        </w:rPr>
        <w:t xml:space="preserve"> 1 of undesirable pregnancy causing abdominal symptoms.</w:t>
      </w:r>
      <w:r w:rsidRPr="00070061">
        <w:rPr>
          <w:rFonts w:ascii="Book Antiqua" w:eastAsia="Book Antiqua" w:hAnsi="Book Antiqua" w:cs="Book Antiqua"/>
          <w:color w:val="000000"/>
        </w:rPr>
        <w:t xml:space="preserve"> A: At presentation, the patient denied the possibility of pregnancy. However, pocket-sized B mode performed as part of a general physical examination revealed an embryo (arrow) in her lower abdomen. B</w:t>
      </w:r>
      <w:r w:rsidR="00DF4D79" w:rsidRPr="00070061">
        <w:rPr>
          <w:rFonts w:ascii="Book Antiqua" w:eastAsia="Book Antiqua" w:hAnsi="Book Antiqua" w:cs="Book Antiqua"/>
          <w:color w:val="000000"/>
        </w:rPr>
        <w:t xml:space="preserve"> and</w:t>
      </w:r>
      <w:r w:rsidRPr="00070061">
        <w:rPr>
          <w:rFonts w:ascii="Book Antiqua" w:eastAsia="Book Antiqua" w:hAnsi="Book Antiqua" w:cs="Book Antiqua"/>
          <w:color w:val="000000"/>
        </w:rPr>
        <w:t xml:space="preserve"> C: Color Doppler was particularly useful for confirming the baby’s cardiac movement. Daily use of pocket-sized ultrasound can lead to a reduction in ionizing radiation and time to correct diagnosis. </w:t>
      </w:r>
    </w:p>
    <w:p w14:paraId="13185889" w14:textId="226AF333"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7C00B4F4" wp14:editId="422AF525">
            <wp:extent cx="2714286" cy="338095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4286" cy="3380952"/>
                    </a:xfrm>
                    <a:prstGeom prst="rect">
                      <a:avLst/>
                    </a:prstGeom>
                  </pic:spPr>
                </pic:pic>
              </a:graphicData>
            </a:graphic>
          </wp:inline>
        </w:drawing>
      </w:r>
    </w:p>
    <w:p w14:paraId="2F959E09" w14:textId="19CC6E86"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11 Case </w:t>
      </w:r>
      <w:proofErr w:type="gramStart"/>
      <w:r w:rsidRPr="00070061">
        <w:rPr>
          <w:rFonts w:ascii="Book Antiqua" w:eastAsia="Book Antiqua" w:hAnsi="Book Antiqua" w:cs="Book Antiqua"/>
          <w:b/>
          <w:bCs/>
          <w:color w:val="000000"/>
        </w:rPr>
        <w:t>presentation</w:t>
      </w:r>
      <w:proofErr w:type="gramEnd"/>
      <w:r w:rsidRPr="00070061">
        <w:rPr>
          <w:rFonts w:ascii="Book Antiqua" w:eastAsia="Book Antiqua" w:hAnsi="Book Antiqua" w:cs="Book Antiqua"/>
          <w:b/>
          <w:bCs/>
          <w:color w:val="000000"/>
        </w:rPr>
        <w:t xml:space="preserve"> 2 of abdominal pain so severe that the patient could not move. </w:t>
      </w:r>
      <w:r w:rsidRPr="00070061">
        <w:rPr>
          <w:rFonts w:ascii="Book Antiqua" w:eastAsia="Book Antiqua" w:hAnsi="Book Antiqua" w:cs="Book Antiqua"/>
          <w:color w:val="000000"/>
        </w:rPr>
        <w:t xml:space="preserve">The patient’s abdominal pain was so severe that she could not move from the ambulance. Pocket-sized ultrasound performed in the ambulance revealed a gallbladder stone impact (arrow), leading to the diagnosis of acute stone-impact-induced </w:t>
      </w:r>
      <w:proofErr w:type="spellStart"/>
      <w:r w:rsidRPr="00070061">
        <w:rPr>
          <w:rFonts w:ascii="Book Antiqua" w:eastAsia="Book Antiqua" w:hAnsi="Book Antiqua" w:cs="Book Antiqua"/>
          <w:color w:val="000000"/>
        </w:rPr>
        <w:t>cholecystitis</w:t>
      </w:r>
      <w:proofErr w:type="spellEnd"/>
      <w:r w:rsidRPr="00070061">
        <w:rPr>
          <w:rFonts w:ascii="Book Antiqua" w:eastAsia="Book Antiqua" w:hAnsi="Book Antiqua" w:cs="Book Antiqua"/>
          <w:color w:val="000000"/>
        </w:rPr>
        <w:t xml:space="preserve">. </w:t>
      </w:r>
    </w:p>
    <w:p w14:paraId="52B8C8B8" w14:textId="5176C1E6"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53F98446" wp14:editId="2654449A">
            <wp:extent cx="5161905" cy="3285714"/>
            <wp:effectExtent l="0" t="0" r="127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1905" cy="3285714"/>
                    </a:xfrm>
                    <a:prstGeom prst="rect">
                      <a:avLst/>
                    </a:prstGeom>
                  </pic:spPr>
                </pic:pic>
              </a:graphicData>
            </a:graphic>
          </wp:inline>
        </w:drawing>
      </w:r>
    </w:p>
    <w:p w14:paraId="19DC7F09" w14:textId="68DCEADF"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12 Case </w:t>
      </w:r>
      <w:proofErr w:type="gramStart"/>
      <w:r w:rsidRPr="00070061">
        <w:rPr>
          <w:rFonts w:ascii="Book Antiqua" w:eastAsia="Book Antiqua" w:hAnsi="Book Antiqua" w:cs="Book Antiqua"/>
          <w:b/>
          <w:bCs/>
          <w:color w:val="000000"/>
        </w:rPr>
        <w:t>presentation</w:t>
      </w:r>
      <w:proofErr w:type="gramEnd"/>
      <w:r w:rsidRPr="00070061">
        <w:rPr>
          <w:rFonts w:ascii="Book Antiqua" w:eastAsia="Book Antiqua" w:hAnsi="Book Antiqua" w:cs="Book Antiqua"/>
          <w:b/>
          <w:bCs/>
          <w:color w:val="000000"/>
        </w:rPr>
        <w:t xml:space="preserve"> 3 of asymptomatic patient with acute hepatitis.</w:t>
      </w:r>
      <w:r w:rsidRPr="00070061">
        <w:rPr>
          <w:rFonts w:ascii="Book Antiqua" w:eastAsia="Book Antiqua" w:hAnsi="Book Antiqua" w:cs="Book Antiqua"/>
          <w:color w:val="000000"/>
        </w:rPr>
        <w:t xml:space="preserve"> The patient was asymptomatic upon admission. A: Pocket-sized ultrasound performed as part of a physical examination during medical rounds revealed a small amount of ascites (arrow) around the liver; B: The gallbladder was collapsed (arrowhead). She was diagnosed with severe acute hepatitis, and an </w:t>
      </w:r>
      <w:proofErr w:type="spellStart"/>
      <w:r w:rsidRPr="00070061">
        <w:rPr>
          <w:rFonts w:ascii="Book Antiqua" w:eastAsia="Book Antiqua" w:hAnsi="Book Antiqua" w:cs="Book Antiqua"/>
          <w:color w:val="000000"/>
        </w:rPr>
        <w:t>energic</w:t>
      </w:r>
      <w:proofErr w:type="spellEnd"/>
      <w:r w:rsidRPr="00070061">
        <w:rPr>
          <w:rFonts w:ascii="Book Antiqua" w:eastAsia="Book Antiqua" w:hAnsi="Book Antiqua" w:cs="Book Antiqua"/>
          <w:color w:val="000000"/>
        </w:rPr>
        <w:t xml:space="preserve"> treatment began immediately. </w:t>
      </w:r>
    </w:p>
    <w:p w14:paraId="7E2B59F4" w14:textId="2BB3E5AD"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2F7EDCA4" wp14:editId="56A540BF">
            <wp:extent cx="5943600" cy="373824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38245"/>
                    </a:xfrm>
                    <a:prstGeom prst="rect">
                      <a:avLst/>
                    </a:prstGeom>
                  </pic:spPr>
                </pic:pic>
              </a:graphicData>
            </a:graphic>
          </wp:inline>
        </w:drawing>
      </w:r>
    </w:p>
    <w:p w14:paraId="3B0245DA" w14:textId="423A9CA7" w:rsidR="00A77B3E" w:rsidRPr="00070061" w:rsidRDefault="00045BAE">
      <w:pPr>
        <w:spacing w:line="360" w:lineRule="auto"/>
        <w:jc w:val="both"/>
        <w:rPr>
          <w:rFonts w:ascii="Book Antiqua" w:eastAsia="Book Antiqua" w:hAnsi="Book Antiqua" w:cs="Book Antiqua"/>
          <w:color w:val="000000"/>
        </w:rPr>
      </w:pPr>
      <w:r w:rsidRPr="00070061">
        <w:rPr>
          <w:rFonts w:ascii="Book Antiqua" w:eastAsia="Book Antiqua" w:hAnsi="Book Antiqua" w:cs="Book Antiqua"/>
          <w:b/>
          <w:bCs/>
          <w:color w:val="000000"/>
        </w:rPr>
        <w:t xml:space="preserve">Figure 13 Built-in volume measurement </w:t>
      </w:r>
      <w:proofErr w:type="gramStart"/>
      <w:r w:rsidRPr="00070061">
        <w:rPr>
          <w:rFonts w:ascii="Book Antiqua" w:eastAsia="Book Antiqua" w:hAnsi="Book Antiqua" w:cs="Book Antiqua"/>
          <w:b/>
          <w:bCs/>
          <w:color w:val="000000"/>
        </w:rPr>
        <w:t>application</w:t>
      </w:r>
      <w:proofErr w:type="gramEnd"/>
      <w:r w:rsidRPr="00070061">
        <w:rPr>
          <w:rFonts w:ascii="Book Antiqua" w:eastAsia="Book Antiqua" w:hAnsi="Book Antiqua" w:cs="Book Antiqua"/>
          <w:b/>
          <w:bCs/>
          <w:color w:val="000000"/>
        </w:rPr>
        <w:t xml:space="preserve"> in pocket-sized ultrasound device.</w:t>
      </w:r>
      <w:r w:rsidRPr="00070061">
        <w:rPr>
          <w:rFonts w:ascii="Book Antiqua" w:eastAsia="Book Antiqua" w:hAnsi="Book Antiqua" w:cs="Book Antiqua"/>
          <w:color w:val="000000"/>
        </w:rPr>
        <w:t xml:space="preserve"> </w:t>
      </w:r>
      <w:r w:rsidR="00EC6690" w:rsidRPr="00070061">
        <w:rPr>
          <w:rFonts w:ascii="Book Antiqua" w:eastAsia="Book Antiqua" w:hAnsi="Book Antiqua" w:cs="Book Antiqua"/>
          <w:color w:val="000000"/>
        </w:rPr>
        <w:t xml:space="preserve">This function is useful for evaluating urine volume in elderly patients. </w:t>
      </w:r>
      <w:r w:rsidRPr="00070061">
        <w:rPr>
          <w:rFonts w:ascii="Book Antiqua" w:eastAsia="Book Antiqua" w:hAnsi="Book Antiqua" w:cs="Book Antiqua"/>
          <w:color w:val="000000"/>
        </w:rPr>
        <w:t>A</w:t>
      </w:r>
      <w:r w:rsidR="00EC6690" w:rsidRPr="00070061">
        <w:rPr>
          <w:rFonts w:ascii="Book Antiqua" w:eastAsia="Book Antiqua" w:hAnsi="Book Antiqua" w:cs="Book Antiqua"/>
          <w:color w:val="000000"/>
        </w:rPr>
        <w:t>: Scanning with pocket-sized ultrasound device;</w:t>
      </w:r>
      <w:r w:rsidRPr="00070061">
        <w:rPr>
          <w:rFonts w:ascii="Book Antiqua" w:eastAsia="Book Antiqua" w:hAnsi="Book Antiqua" w:cs="Book Antiqua"/>
          <w:color w:val="000000"/>
        </w:rPr>
        <w:t xml:space="preserve"> B: </w:t>
      </w:r>
      <w:r w:rsidR="00EC6690" w:rsidRPr="00070061">
        <w:rPr>
          <w:rFonts w:ascii="Book Antiqua" w:eastAsia="Book Antiqua" w:hAnsi="Book Antiqua" w:cs="Book Antiqua"/>
          <w:color w:val="000000"/>
        </w:rPr>
        <w:t>Urine volume display.</w:t>
      </w:r>
    </w:p>
    <w:p w14:paraId="0AA3A531" w14:textId="4EF598AD" w:rsidR="004B2717" w:rsidRPr="00070061" w:rsidRDefault="004B2717">
      <w:pPr>
        <w:spacing w:line="360" w:lineRule="auto"/>
        <w:jc w:val="both"/>
      </w:pPr>
      <w:r w:rsidRPr="00070061">
        <w:rPr>
          <w:rFonts w:ascii="Book Antiqua" w:eastAsia="Book Antiqua" w:hAnsi="Book Antiqua" w:cs="Book Antiqua"/>
          <w:color w:val="000000"/>
        </w:rPr>
        <w:br w:type="page"/>
      </w:r>
      <w:r w:rsidRPr="00070061">
        <w:rPr>
          <w:noProof/>
          <w:lang w:eastAsia="zh-CN"/>
        </w:rPr>
        <w:lastRenderedPageBreak/>
        <w:drawing>
          <wp:inline distT="0" distB="0" distL="0" distR="0" wp14:anchorId="3EEF0C8C" wp14:editId="73C13FAE">
            <wp:extent cx="2752381" cy="2942857"/>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52381" cy="2942857"/>
                    </a:xfrm>
                    <a:prstGeom prst="rect">
                      <a:avLst/>
                    </a:prstGeom>
                  </pic:spPr>
                </pic:pic>
              </a:graphicData>
            </a:graphic>
          </wp:inline>
        </w:drawing>
      </w:r>
    </w:p>
    <w:p w14:paraId="613E7DE8" w14:textId="03F6A8CA" w:rsidR="00930B14" w:rsidRDefault="00045BAE">
      <w:pPr>
        <w:spacing w:line="360" w:lineRule="auto"/>
        <w:jc w:val="both"/>
        <w:rPr>
          <w:ins w:id="3" w:author="HP" w:date="2021-07-15T17:51:00Z"/>
          <w:rFonts w:ascii="Book Antiqua" w:eastAsia="Book Antiqua" w:hAnsi="Book Antiqua" w:cs="Book Antiqua"/>
          <w:color w:val="000000"/>
        </w:rPr>
      </w:pPr>
      <w:r w:rsidRPr="00070061">
        <w:rPr>
          <w:rFonts w:ascii="Book Antiqua" w:eastAsia="Book Antiqua" w:hAnsi="Book Antiqua" w:cs="Book Antiqua"/>
          <w:b/>
          <w:bCs/>
          <w:color w:val="000000"/>
        </w:rPr>
        <w:t xml:space="preserve">Figure 14 Built-in wireless function </w:t>
      </w:r>
      <w:proofErr w:type="gramStart"/>
      <w:r w:rsidRPr="00070061">
        <w:rPr>
          <w:rFonts w:ascii="Book Antiqua" w:eastAsia="Book Antiqua" w:hAnsi="Book Antiqua" w:cs="Book Antiqua"/>
          <w:b/>
          <w:bCs/>
          <w:color w:val="000000"/>
        </w:rPr>
        <w:t>application</w:t>
      </w:r>
      <w:proofErr w:type="gramEnd"/>
      <w:r w:rsidRPr="00070061">
        <w:rPr>
          <w:rFonts w:ascii="Book Antiqua" w:eastAsia="Book Antiqua" w:hAnsi="Book Antiqua" w:cs="Book Antiqua"/>
          <w:b/>
          <w:bCs/>
          <w:color w:val="000000"/>
        </w:rPr>
        <w:t xml:space="preserve"> in pocket-sized ultrasound device.</w:t>
      </w:r>
      <w:r w:rsidRPr="00070061">
        <w:rPr>
          <w:rFonts w:ascii="Book Antiqua" w:eastAsia="Book Antiqua" w:hAnsi="Book Antiqua" w:cs="Book Antiqua"/>
          <w:color w:val="000000"/>
        </w:rPr>
        <w:t xml:space="preserve"> This function is particularly important when sending ultrasound information from distant locations (ambulance, </w:t>
      </w:r>
      <w:r w:rsidRPr="00070061">
        <w:rPr>
          <w:rFonts w:ascii="Book Antiqua" w:eastAsia="Book Antiqua" w:hAnsi="Book Antiqua" w:cs="Book Antiqua"/>
          <w:i/>
          <w:iCs/>
          <w:color w:val="000000"/>
        </w:rPr>
        <w:t>etc.</w:t>
      </w:r>
      <w:r w:rsidRPr="00070061">
        <w:rPr>
          <w:rFonts w:ascii="Book Antiqua" w:eastAsia="Book Antiqua" w:hAnsi="Book Antiqua" w:cs="Book Antiqua"/>
          <w:color w:val="000000"/>
        </w:rPr>
        <w:t>) or infection zones.</w:t>
      </w:r>
    </w:p>
    <w:p w14:paraId="0D182C95" w14:textId="77777777" w:rsidR="00930B14" w:rsidRDefault="00930B14" w:rsidP="00930B14">
      <w:pPr>
        <w:jc w:val="center"/>
        <w:rPr>
          <w:rFonts w:ascii="Book Antiqua" w:hAnsi="Book Antiqua"/>
        </w:rPr>
      </w:pPr>
      <w:ins w:id="4" w:author="HP" w:date="2021-07-15T17:51:00Z">
        <w:r>
          <w:rPr>
            <w:rFonts w:ascii="Book Antiqua" w:eastAsia="Book Antiqua" w:hAnsi="Book Antiqua" w:cs="Book Antiqua"/>
            <w:color w:val="000000"/>
          </w:rPr>
          <w:br w:type="page"/>
        </w:r>
      </w:ins>
    </w:p>
    <w:p w14:paraId="7373192E" w14:textId="77777777" w:rsidR="00930B14" w:rsidRDefault="00930B14" w:rsidP="00930B14">
      <w:pPr>
        <w:jc w:val="center"/>
        <w:rPr>
          <w:rFonts w:ascii="Book Antiqua" w:hAnsi="Book Antiqua"/>
        </w:rPr>
      </w:pPr>
    </w:p>
    <w:p w14:paraId="2199FDBD" w14:textId="77777777" w:rsidR="00930B14" w:rsidRDefault="00930B14" w:rsidP="00930B14">
      <w:pPr>
        <w:jc w:val="center"/>
        <w:rPr>
          <w:rFonts w:ascii="Book Antiqua" w:hAnsi="Book Antiqua"/>
        </w:rPr>
      </w:pPr>
    </w:p>
    <w:p w14:paraId="2BA7F116" w14:textId="77777777" w:rsidR="00930B14" w:rsidRDefault="00930B14" w:rsidP="00930B14">
      <w:pPr>
        <w:jc w:val="center"/>
        <w:rPr>
          <w:rFonts w:ascii="Book Antiqua" w:hAnsi="Book Antiqua"/>
        </w:rPr>
      </w:pPr>
    </w:p>
    <w:p w14:paraId="64D8A006" w14:textId="77777777" w:rsidR="00930B14" w:rsidRDefault="00930B14" w:rsidP="00930B14">
      <w:pPr>
        <w:jc w:val="center"/>
        <w:rPr>
          <w:rFonts w:ascii="Book Antiqua" w:hAnsi="Book Antiqua"/>
        </w:rPr>
      </w:pPr>
    </w:p>
    <w:p w14:paraId="657FE782" w14:textId="77777777" w:rsidR="00930B14" w:rsidRDefault="00930B14" w:rsidP="00930B14">
      <w:pPr>
        <w:jc w:val="center"/>
        <w:rPr>
          <w:rFonts w:ascii="Book Antiqua" w:hAnsi="Book Antiqua"/>
        </w:rPr>
      </w:pPr>
      <w:r>
        <w:rPr>
          <w:rFonts w:ascii="Book Antiqua" w:hAnsi="Book Antiqua"/>
          <w:noProof/>
        </w:rPr>
        <w:drawing>
          <wp:inline distT="0" distB="0" distL="0" distR="0" wp14:anchorId="2705CC1D" wp14:editId="24743307">
            <wp:extent cx="2499360" cy="1440180"/>
            <wp:effectExtent l="0" t="0" r="0" b="7620"/>
            <wp:docPr id="19" name="图片 19"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6E1648D" w14:textId="77777777" w:rsidR="00930B14" w:rsidRDefault="00930B14" w:rsidP="00930B14">
      <w:pPr>
        <w:jc w:val="center"/>
        <w:rPr>
          <w:rFonts w:ascii="Book Antiqua" w:hAnsi="Book Antiqua"/>
        </w:rPr>
      </w:pPr>
    </w:p>
    <w:p w14:paraId="3FDB7EDE" w14:textId="77777777" w:rsidR="00930B14" w:rsidRPr="00763D22" w:rsidRDefault="00930B14" w:rsidP="00930B1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29ED80C" w14:textId="77777777" w:rsidR="00930B14" w:rsidRPr="00763D22" w:rsidRDefault="00930B14" w:rsidP="00930B1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2D3368E" w14:textId="77777777" w:rsidR="00930B14" w:rsidRPr="00763D22" w:rsidRDefault="00930B14" w:rsidP="00930B1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BE0922A" w14:textId="77777777" w:rsidR="00930B14" w:rsidRPr="00763D22" w:rsidRDefault="00930B14" w:rsidP="00930B1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1545862" w14:textId="77777777" w:rsidR="00930B14" w:rsidRPr="00763D22" w:rsidRDefault="00930B14" w:rsidP="00930B1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BCF936C" w14:textId="77777777" w:rsidR="00930B14" w:rsidRPr="00763D22" w:rsidRDefault="00930B14" w:rsidP="00930B1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5577EC2" w14:textId="77777777" w:rsidR="00930B14" w:rsidRDefault="00930B14" w:rsidP="00930B14">
      <w:pPr>
        <w:jc w:val="center"/>
        <w:rPr>
          <w:rFonts w:ascii="Book Antiqua" w:hAnsi="Book Antiqua"/>
        </w:rPr>
      </w:pPr>
    </w:p>
    <w:p w14:paraId="38A6C13A" w14:textId="77777777" w:rsidR="00930B14" w:rsidRDefault="00930B14" w:rsidP="00930B14">
      <w:pPr>
        <w:jc w:val="center"/>
        <w:rPr>
          <w:rFonts w:ascii="Book Antiqua" w:hAnsi="Book Antiqua"/>
        </w:rPr>
      </w:pPr>
    </w:p>
    <w:p w14:paraId="704FA55C" w14:textId="77777777" w:rsidR="00930B14" w:rsidRDefault="00930B14" w:rsidP="00930B14">
      <w:pPr>
        <w:jc w:val="center"/>
        <w:rPr>
          <w:rFonts w:ascii="Book Antiqua" w:hAnsi="Book Antiqua"/>
        </w:rPr>
      </w:pPr>
    </w:p>
    <w:p w14:paraId="3A87ABB7" w14:textId="77777777" w:rsidR="00930B14" w:rsidRDefault="00930B14" w:rsidP="00930B14">
      <w:pPr>
        <w:jc w:val="center"/>
        <w:rPr>
          <w:rFonts w:ascii="Book Antiqua" w:hAnsi="Book Antiqua"/>
        </w:rPr>
      </w:pPr>
      <w:r>
        <w:rPr>
          <w:rFonts w:ascii="Book Antiqua" w:hAnsi="Book Antiqua"/>
          <w:noProof/>
        </w:rPr>
        <w:drawing>
          <wp:inline distT="0" distB="0" distL="0" distR="0" wp14:anchorId="18D659C1" wp14:editId="723DFC27">
            <wp:extent cx="1447800" cy="1440180"/>
            <wp:effectExtent l="0" t="0" r="0" b="7620"/>
            <wp:docPr id="20" name="图片 2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D35789" w14:textId="77777777" w:rsidR="00930B14" w:rsidRDefault="00930B14" w:rsidP="00930B14">
      <w:pPr>
        <w:jc w:val="center"/>
        <w:rPr>
          <w:rFonts w:ascii="Book Antiqua" w:hAnsi="Book Antiqua"/>
        </w:rPr>
      </w:pPr>
    </w:p>
    <w:p w14:paraId="23D1E442" w14:textId="77777777" w:rsidR="00930B14" w:rsidRDefault="00930B14" w:rsidP="00930B14">
      <w:pPr>
        <w:jc w:val="center"/>
        <w:rPr>
          <w:rFonts w:ascii="Book Antiqua" w:hAnsi="Book Antiqua"/>
        </w:rPr>
      </w:pPr>
    </w:p>
    <w:p w14:paraId="462E8860" w14:textId="77777777" w:rsidR="00930B14" w:rsidRDefault="00930B14" w:rsidP="00930B14">
      <w:pPr>
        <w:jc w:val="center"/>
        <w:rPr>
          <w:rFonts w:ascii="Book Antiqua" w:hAnsi="Book Antiqua"/>
        </w:rPr>
      </w:pPr>
    </w:p>
    <w:p w14:paraId="0232B7E6" w14:textId="77777777" w:rsidR="00930B14" w:rsidRDefault="00930B14" w:rsidP="00930B14">
      <w:pPr>
        <w:jc w:val="center"/>
        <w:rPr>
          <w:rFonts w:ascii="Book Antiqua" w:hAnsi="Book Antiqua"/>
        </w:rPr>
      </w:pPr>
    </w:p>
    <w:p w14:paraId="6EC5B10B" w14:textId="77777777" w:rsidR="00930B14" w:rsidRDefault="00930B14" w:rsidP="00930B14">
      <w:pPr>
        <w:jc w:val="center"/>
        <w:rPr>
          <w:rFonts w:ascii="Book Antiqua" w:hAnsi="Book Antiqua"/>
        </w:rPr>
      </w:pPr>
    </w:p>
    <w:p w14:paraId="3125DF92" w14:textId="77777777" w:rsidR="00930B14" w:rsidRDefault="00930B14" w:rsidP="00930B14">
      <w:pPr>
        <w:jc w:val="center"/>
        <w:rPr>
          <w:rFonts w:ascii="Book Antiqua" w:hAnsi="Book Antiqua"/>
        </w:rPr>
      </w:pPr>
    </w:p>
    <w:p w14:paraId="14FEB617" w14:textId="77777777" w:rsidR="00930B14" w:rsidRDefault="00930B14" w:rsidP="00930B14">
      <w:pPr>
        <w:jc w:val="center"/>
        <w:rPr>
          <w:rFonts w:ascii="Book Antiqua" w:hAnsi="Book Antiqua"/>
        </w:rPr>
      </w:pPr>
    </w:p>
    <w:p w14:paraId="0A9C3FDD" w14:textId="77777777" w:rsidR="00930B14" w:rsidRDefault="00930B14" w:rsidP="00930B14">
      <w:pPr>
        <w:jc w:val="center"/>
        <w:rPr>
          <w:rFonts w:ascii="Book Antiqua" w:hAnsi="Book Antiqua"/>
        </w:rPr>
      </w:pPr>
    </w:p>
    <w:p w14:paraId="274ABAE8" w14:textId="77777777" w:rsidR="00930B14" w:rsidRDefault="00930B14" w:rsidP="00930B14">
      <w:pPr>
        <w:jc w:val="center"/>
        <w:rPr>
          <w:rFonts w:ascii="Book Antiqua" w:hAnsi="Book Antiqua"/>
        </w:rPr>
      </w:pPr>
    </w:p>
    <w:p w14:paraId="78F123E7" w14:textId="77777777" w:rsidR="00930B14" w:rsidRPr="00763D22" w:rsidRDefault="00930B14" w:rsidP="00930B14">
      <w:pPr>
        <w:jc w:val="right"/>
        <w:rPr>
          <w:rFonts w:ascii="Book Antiqua" w:hAnsi="Book Antiqua"/>
          <w:color w:val="000000" w:themeColor="text1"/>
        </w:rPr>
      </w:pPr>
    </w:p>
    <w:p w14:paraId="55FB5C03" w14:textId="77777777" w:rsidR="00930B14" w:rsidRPr="00763D22" w:rsidRDefault="00930B14" w:rsidP="00930B1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319A352C"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EC3DC5" w14:textId="77777777" w:rsidR="00D418A3" w:rsidRDefault="00D418A3" w:rsidP="00A1774A">
      <w:r>
        <w:separator/>
      </w:r>
    </w:p>
  </w:endnote>
  <w:endnote w:type="continuationSeparator" w:id="0">
    <w:p w14:paraId="4D3D67B6" w14:textId="77777777" w:rsidR="00D418A3" w:rsidRDefault="00D418A3" w:rsidP="00A177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41B6E" w14:textId="77777777" w:rsidR="00A1774A" w:rsidRPr="00A1774A" w:rsidRDefault="00A1774A" w:rsidP="00A1774A">
    <w:pPr>
      <w:pStyle w:val="a4"/>
      <w:jc w:val="right"/>
      <w:rPr>
        <w:rFonts w:ascii="Book Antiqua" w:hAnsi="Book Antiqua"/>
        <w:sz w:val="24"/>
        <w:szCs w:val="24"/>
      </w:rPr>
    </w:pPr>
    <w:r w:rsidRPr="00A1774A">
      <w:rPr>
        <w:rFonts w:ascii="Book Antiqua" w:hAnsi="Book Antiqua"/>
        <w:sz w:val="24"/>
        <w:szCs w:val="24"/>
        <w:lang w:val="zh-CN" w:eastAsia="zh-CN"/>
      </w:rPr>
      <w:t xml:space="preserve"> </w:t>
    </w:r>
    <w:r w:rsidRPr="00A1774A">
      <w:rPr>
        <w:rFonts w:ascii="Book Antiqua" w:hAnsi="Book Antiqua"/>
        <w:sz w:val="24"/>
        <w:szCs w:val="24"/>
      </w:rPr>
      <w:fldChar w:fldCharType="begin"/>
    </w:r>
    <w:r w:rsidRPr="00A1774A">
      <w:rPr>
        <w:rFonts w:ascii="Book Antiqua" w:hAnsi="Book Antiqua"/>
        <w:sz w:val="24"/>
        <w:szCs w:val="24"/>
      </w:rPr>
      <w:instrText>PAGE  \* Arabic  \* MERGEFORMAT</w:instrText>
    </w:r>
    <w:r w:rsidRPr="00A1774A">
      <w:rPr>
        <w:rFonts w:ascii="Book Antiqua" w:hAnsi="Book Antiqua"/>
        <w:sz w:val="24"/>
        <w:szCs w:val="24"/>
      </w:rPr>
      <w:fldChar w:fldCharType="separate"/>
    </w:r>
    <w:r w:rsidR="00C92AF5" w:rsidRPr="00C92AF5">
      <w:rPr>
        <w:rFonts w:ascii="Book Antiqua" w:hAnsi="Book Antiqua"/>
        <w:noProof/>
        <w:sz w:val="24"/>
        <w:szCs w:val="24"/>
        <w:lang w:val="zh-CN" w:eastAsia="zh-CN"/>
      </w:rPr>
      <w:t>20</w:t>
    </w:r>
    <w:r w:rsidRPr="00A1774A">
      <w:rPr>
        <w:rFonts w:ascii="Book Antiqua" w:hAnsi="Book Antiqua"/>
        <w:sz w:val="24"/>
        <w:szCs w:val="24"/>
      </w:rPr>
      <w:fldChar w:fldCharType="end"/>
    </w:r>
    <w:r w:rsidRPr="00A1774A">
      <w:rPr>
        <w:rFonts w:ascii="Book Antiqua" w:hAnsi="Book Antiqua"/>
        <w:sz w:val="24"/>
        <w:szCs w:val="24"/>
        <w:lang w:val="zh-CN" w:eastAsia="zh-CN"/>
      </w:rPr>
      <w:t xml:space="preserve"> / </w:t>
    </w:r>
    <w:r w:rsidRPr="00A1774A">
      <w:rPr>
        <w:rFonts w:ascii="Book Antiqua" w:hAnsi="Book Antiqua"/>
        <w:sz w:val="24"/>
        <w:szCs w:val="24"/>
      </w:rPr>
      <w:fldChar w:fldCharType="begin"/>
    </w:r>
    <w:r w:rsidRPr="00A1774A">
      <w:rPr>
        <w:rFonts w:ascii="Book Antiqua" w:hAnsi="Book Antiqua"/>
        <w:sz w:val="24"/>
        <w:szCs w:val="24"/>
      </w:rPr>
      <w:instrText>NUMPAGES  \* Arabic  \* MERGEFORMAT</w:instrText>
    </w:r>
    <w:r w:rsidRPr="00A1774A">
      <w:rPr>
        <w:rFonts w:ascii="Book Antiqua" w:hAnsi="Book Antiqua"/>
        <w:sz w:val="24"/>
        <w:szCs w:val="24"/>
      </w:rPr>
      <w:fldChar w:fldCharType="separate"/>
    </w:r>
    <w:r w:rsidR="00C92AF5" w:rsidRPr="00C92AF5">
      <w:rPr>
        <w:rFonts w:ascii="Book Antiqua" w:hAnsi="Book Antiqua"/>
        <w:noProof/>
        <w:sz w:val="24"/>
        <w:szCs w:val="24"/>
        <w:lang w:val="zh-CN" w:eastAsia="zh-CN"/>
      </w:rPr>
      <w:t>35</w:t>
    </w:r>
    <w:r w:rsidRPr="00A1774A">
      <w:rPr>
        <w:rFonts w:ascii="Book Antiqua" w:hAnsi="Book Antiqua"/>
        <w:sz w:val="24"/>
        <w:szCs w:val="24"/>
      </w:rPr>
      <w:fldChar w:fldCharType="end"/>
    </w:r>
  </w:p>
  <w:p w14:paraId="714009B3" w14:textId="77777777" w:rsidR="00A1774A" w:rsidRDefault="00A1774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70D5CD" w14:textId="77777777" w:rsidR="00D418A3" w:rsidRDefault="00D418A3" w:rsidP="00A1774A">
      <w:r>
        <w:separator/>
      </w:r>
    </w:p>
  </w:footnote>
  <w:footnote w:type="continuationSeparator" w:id="0">
    <w:p w14:paraId="1BA4FEEB" w14:textId="77777777" w:rsidR="00D418A3" w:rsidRDefault="00D418A3" w:rsidP="00A177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045BAE"/>
    <w:rsid w:val="00070061"/>
    <w:rsid w:val="000E3A3A"/>
    <w:rsid w:val="001733EE"/>
    <w:rsid w:val="0019542E"/>
    <w:rsid w:val="001F0B2F"/>
    <w:rsid w:val="001F4A62"/>
    <w:rsid w:val="00264D64"/>
    <w:rsid w:val="00267A8E"/>
    <w:rsid w:val="002A109E"/>
    <w:rsid w:val="002F55A0"/>
    <w:rsid w:val="003434C2"/>
    <w:rsid w:val="003C64C9"/>
    <w:rsid w:val="003C722B"/>
    <w:rsid w:val="004324F7"/>
    <w:rsid w:val="0046488F"/>
    <w:rsid w:val="00485AC6"/>
    <w:rsid w:val="004B2717"/>
    <w:rsid w:val="00511D66"/>
    <w:rsid w:val="005D5119"/>
    <w:rsid w:val="006266B7"/>
    <w:rsid w:val="006A0CB7"/>
    <w:rsid w:val="006F0163"/>
    <w:rsid w:val="0072607B"/>
    <w:rsid w:val="007419C7"/>
    <w:rsid w:val="00870184"/>
    <w:rsid w:val="008A1FF9"/>
    <w:rsid w:val="008B0556"/>
    <w:rsid w:val="00920861"/>
    <w:rsid w:val="00930B14"/>
    <w:rsid w:val="009B0EF2"/>
    <w:rsid w:val="009C6AE7"/>
    <w:rsid w:val="009E482F"/>
    <w:rsid w:val="00A1399B"/>
    <w:rsid w:val="00A1774A"/>
    <w:rsid w:val="00A37A42"/>
    <w:rsid w:val="00A77B3E"/>
    <w:rsid w:val="00B12695"/>
    <w:rsid w:val="00B309F8"/>
    <w:rsid w:val="00B35DDF"/>
    <w:rsid w:val="00B40641"/>
    <w:rsid w:val="00C8758E"/>
    <w:rsid w:val="00C92AF5"/>
    <w:rsid w:val="00CA2A55"/>
    <w:rsid w:val="00CF6F8D"/>
    <w:rsid w:val="00D418A3"/>
    <w:rsid w:val="00DB2AAC"/>
    <w:rsid w:val="00DE476D"/>
    <w:rsid w:val="00DF4D79"/>
    <w:rsid w:val="00EA235A"/>
    <w:rsid w:val="00EC6690"/>
    <w:rsid w:val="00ED1372"/>
    <w:rsid w:val="00F24D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DE2C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177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1774A"/>
    <w:rPr>
      <w:sz w:val="18"/>
      <w:szCs w:val="18"/>
    </w:rPr>
  </w:style>
  <w:style w:type="paragraph" w:styleId="a4">
    <w:name w:val="footer"/>
    <w:basedOn w:val="a"/>
    <w:link w:val="Char0"/>
    <w:uiPriority w:val="99"/>
    <w:unhideWhenUsed/>
    <w:rsid w:val="00A1774A"/>
    <w:pPr>
      <w:tabs>
        <w:tab w:val="center" w:pos="4153"/>
        <w:tab w:val="right" w:pos="8306"/>
      </w:tabs>
      <w:snapToGrid w:val="0"/>
    </w:pPr>
    <w:rPr>
      <w:sz w:val="18"/>
      <w:szCs w:val="18"/>
    </w:rPr>
  </w:style>
  <w:style w:type="character" w:customStyle="1" w:styleId="Char0">
    <w:name w:val="页脚 Char"/>
    <w:basedOn w:val="a0"/>
    <w:link w:val="a4"/>
    <w:uiPriority w:val="99"/>
    <w:rsid w:val="00A1774A"/>
    <w:rPr>
      <w:sz w:val="18"/>
      <w:szCs w:val="18"/>
    </w:rPr>
  </w:style>
  <w:style w:type="character" w:customStyle="1" w:styleId="jlqj4b">
    <w:name w:val="jlqj4b"/>
    <w:basedOn w:val="a0"/>
    <w:rsid w:val="00EC6690"/>
  </w:style>
  <w:style w:type="character" w:styleId="a5">
    <w:name w:val="annotation reference"/>
    <w:basedOn w:val="a0"/>
    <w:semiHidden/>
    <w:unhideWhenUsed/>
    <w:rsid w:val="000E3A3A"/>
    <w:rPr>
      <w:sz w:val="21"/>
      <w:szCs w:val="21"/>
    </w:rPr>
  </w:style>
  <w:style w:type="paragraph" w:styleId="a6">
    <w:name w:val="annotation text"/>
    <w:basedOn w:val="a"/>
    <w:link w:val="Char1"/>
    <w:unhideWhenUsed/>
    <w:rsid w:val="000E3A3A"/>
  </w:style>
  <w:style w:type="character" w:customStyle="1" w:styleId="Char1">
    <w:name w:val="批注文字 Char"/>
    <w:basedOn w:val="a0"/>
    <w:link w:val="a6"/>
    <w:rsid w:val="000E3A3A"/>
    <w:rPr>
      <w:sz w:val="24"/>
      <w:szCs w:val="24"/>
    </w:rPr>
  </w:style>
  <w:style w:type="paragraph" w:styleId="a7">
    <w:name w:val="annotation subject"/>
    <w:basedOn w:val="a6"/>
    <w:next w:val="a6"/>
    <w:link w:val="Char2"/>
    <w:semiHidden/>
    <w:unhideWhenUsed/>
    <w:rsid w:val="000E3A3A"/>
    <w:rPr>
      <w:b/>
      <w:bCs/>
    </w:rPr>
  </w:style>
  <w:style w:type="character" w:customStyle="1" w:styleId="Char2">
    <w:name w:val="批注主题 Char"/>
    <w:basedOn w:val="Char1"/>
    <w:link w:val="a7"/>
    <w:semiHidden/>
    <w:rsid w:val="000E3A3A"/>
    <w:rPr>
      <w:b/>
      <w:bCs/>
      <w:sz w:val="24"/>
      <w:szCs w:val="24"/>
    </w:rPr>
  </w:style>
  <w:style w:type="paragraph" w:styleId="a8">
    <w:name w:val="Balloon Text"/>
    <w:basedOn w:val="a"/>
    <w:link w:val="Char3"/>
    <w:semiHidden/>
    <w:unhideWhenUsed/>
    <w:rsid w:val="00930B14"/>
    <w:rPr>
      <w:sz w:val="18"/>
      <w:szCs w:val="18"/>
    </w:rPr>
  </w:style>
  <w:style w:type="character" w:customStyle="1" w:styleId="Char3">
    <w:name w:val="批注框文本 Char"/>
    <w:basedOn w:val="a0"/>
    <w:link w:val="a8"/>
    <w:semiHidden/>
    <w:rsid w:val="00930B14"/>
    <w:rPr>
      <w:sz w:val="18"/>
      <w:szCs w:val="18"/>
    </w:rPr>
  </w:style>
  <w:style w:type="character" w:styleId="a9">
    <w:name w:val="Hyperlink"/>
    <w:basedOn w:val="a0"/>
    <w:unhideWhenUsed/>
    <w:rsid w:val="00930B1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35</Pages>
  <Words>6064</Words>
  <Characters>34571</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HP</cp:lastModifiedBy>
  <cp:revision>20</cp:revision>
  <cp:lastPrinted>2021-05-27T14:25:00Z</cp:lastPrinted>
  <dcterms:created xsi:type="dcterms:W3CDTF">2021-05-27T14:44:00Z</dcterms:created>
  <dcterms:modified xsi:type="dcterms:W3CDTF">2021-07-15T10:28:00Z</dcterms:modified>
</cp:coreProperties>
</file>