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32ABFA" w14:textId="77777777" w:rsidR="00924A7F" w:rsidRPr="00F245D1" w:rsidRDefault="00924A7F" w:rsidP="00F245D1">
      <w:pPr>
        <w:spacing w:line="360" w:lineRule="auto"/>
        <w:jc w:val="both"/>
        <w:rPr>
          <w:rFonts w:ascii="Book Antiqua" w:hAnsi="Book Antiqua"/>
        </w:rPr>
      </w:pPr>
      <w:r w:rsidRPr="00F245D1">
        <w:rPr>
          <w:rFonts w:ascii="Book Antiqua" w:eastAsia="Book Antiqua" w:hAnsi="Book Antiqua" w:cs="Book Antiqua"/>
          <w:b/>
          <w:color w:val="000000"/>
        </w:rPr>
        <w:t xml:space="preserve">Name of Journal: </w:t>
      </w:r>
      <w:r w:rsidRPr="00F245D1">
        <w:rPr>
          <w:rFonts w:ascii="Book Antiqua" w:eastAsia="Book Antiqua" w:hAnsi="Book Antiqua" w:cs="Book Antiqua"/>
          <w:i/>
          <w:color w:val="000000"/>
        </w:rPr>
        <w:t>World Journal of Experimental Medicine</w:t>
      </w:r>
    </w:p>
    <w:p w14:paraId="68FC6278" w14:textId="77777777" w:rsidR="00924A7F" w:rsidRPr="00F245D1" w:rsidRDefault="00924A7F" w:rsidP="00F245D1">
      <w:pPr>
        <w:spacing w:line="360" w:lineRule="auto"/>
        <w:jc w:val="both"/>
        <w:rPr>
          <w:rFonts w:ascii="Book Antiqua" w:hAnsi="Book Antiqua"/>
        </w:rPr>
      </w:pPr>
      <w:r w:rsidRPr="00F245D1">
        <w:rPr>
          <w:rFonts w:ascii="Book Antiqua" w:eastAsia="Book Antiqua" w:hAnsi="Book Antiqua" w:cs="Book Antiqua"/>
          <w:b/>
          <w:color w:val="000000"/>
        </w:rPr>
        <w:t xml:space="preserve">Manuscript NO: </w:t>
      </w:r>
      <w:r w:rsidRPr="00F245D1">
        <w:rPr>
          <w:rFonts w:ascii="Book Antiqua" w:eastAsia="Book Antiqua" w:hAnsi="Book Antiqua" w:cs="Book Antiqua"/>
          <w:color w:val="000000"/>
        </w:rPr>
        <w:t>64555</w:t>
      </w:r>
    </w:p>
    <w:p w14:paraId="355A8ED4" w14:textId="77777777" w:rsidR="00924A7F" w:rsidRPr="00F245D1" w:rsidRDefault="00924A7F" w:rsidP="00F245D1">
      <w:pPr>
        <w:spacing w:line="360" w:lineRule="auto"/>
        <w:jc w:val="both"/>
        <w:rPr>
          <w:rFonts w:ascii="Book Antiqua" w:hAnsi="Book Antiqua"/>
        </w:rPr>
      </w:pPr>
      <w:r w:rsidRPr="00F245D1">
        <w:rPr>
          <w:rFonts w:ascii="Book Antiqua" w:eastAsia="Book Antiqua" w:hAnsi="Book Antiqua" w:cs="Book Antiqua"/>
          <w:b/>
          <w:color w:val="000000"/>
        </w:rPr>
        <w:t xml:space="preserve">Manuscript Type: </w:t>
      </w:r>
      <w:r w:rsidRPr="00F245D1">
        <w:rPr>
          <w:rFonts w:ascii="Book Antiqua" w:eastAsia="Book Antiqua" w:hAnsi="Book Antiqua" w:cs="Book Antiqua"/>
          <w:color w:val="000000"/>
        </w:rPr>
        <w:t>MINIREVIEWS</w:t>
      </w:r>
    </w:p>
    <w:p w14:paraId="29505CAE" w14:textId="77777777" w:rsidR="00A77B3E" w:rsidRPr="00F245D1" w:rsidRDefault="00A77B3E" w:rsidP="00F245D1">
      <w:pPr>
        <w:spacing w:line="360" w:lineRule="auto"/>
        <w:jc w:val="both"/>
        <w:rPr>
          <w:rFonts w:ascii="Book Antiqua" w:hAnsi="Book Antiqua"/>
        </w:rPr>
      </w:pPr>
    </w:p>
    <w:p w14:paraId="0B004319" w14:textId="5C8BB582"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Differential diagnosis and management of immune checkpoint inhibitor</w:t>
      </w:r>
      <w:r w:rsidR="000C2D5C" w:rsidRPr="00F245D1">
        <w:rPr>
          <w:rFonts w:ascii="Book Antiqua" w:eastAsia="Book Antiqua" w:hAnsi="Book Antiqua" w:cs="Book Antiqua"/>
          <w:b/>
          <w:bCs/>
          <w:color w:val="000000"/>
        </w:rPr>
        <w:t>-</w:t>
      </w:r>
      <w:r w:rsidRPr="00F245D1">
        <w:rPr>
          <w:rFonts w:ascii="Book Antiqua" w:eastAsia="Book Antiqua" w:hAnsi="Book Antiqua" w:cs="Book Antiqua"/>
          <w:b/>
          <w:bCs/>
          <w:color w:val="000000"/>
        </w:rPr>
        <w:t>induced colitis: A comprehensive review</w:t>
      </w:r>
    </w:p>
    <w:p w14:paraId="241ADF4A" w14:textId="77777777" w:rsidR="00A77B3E" w:rsidRPr="00F245D1" w:rsidRDefault="00A77B3E" w:rsidP="00F245D1">
      <w:pPr>
        <w:spacing w:line="360" w:lineRule="auto"/>
        <w:jc w:val="both"/>
        <w:rPr>
          <w:rFonts w:ascii="Book Antiqua" w:hAnsi="Book Antiqua"/>
        </w:rPr>
      </w:pPr>
    </w:p>
    <w:p w14:paraId="35F4DF1E" w14:textId="486A4D0C" w:rsidR="00A77B3E" w:rsidRPr="00F245D1" w:rsidRDefault="000C2D5C" w:rsidP="00F245D1">
      <w:pPr>
        <w:spacing w:line="360" w:lineRule="auto"/>
        <w:jc w:val="both"/>
        <w:rPr>
          <w:rFonts w:ascii="Book Antiqua" w:hAnsi="Book Antiqua"/>
        </w:rPr>
      </w:pPr>
      <w:r w:rsidRPr="00F245D1">
        <w:rPr>
          <w:rFonts w:ascii="Book Antiqua" w:eastAsia="Book Antiqua" w:hAnsi="Book Antiqua" w:cs="Book Antiqua"/>
          <w:color w:val="000000"/>
        </w:rPr>
        <w:t xml:space="preserve">Li H </w:t>
      </w:r>
      <w:r w:rsidRPr="00F245D1">
        <w:rPr>
          <w:rFonts w:ascii="Book Antiqua" w:eastAsia="Book Antiqua" w:hAnsi="Book Antiqua" w:cs="Book Antiqua"/>
          <w:i/>
          <w:iCs/>
          <w:color w:val="000000"/>
        </w:rPr>
        <w:t>et al</w:t>
      </w:r>
      <w:r w:rsidRPr="00F245D1">
        <w:rPr>
          <w:rFonts w:ascii="Book Antiqua" w:eastAsia="Book Antiqua" w:hAnsi="Book Antiqua" w:cs="Book Antiqua"/>
          <w:color w:val="000000"/>
        </w:rPr>
        <w:t xml:space="preserve">. </w:t>
      </w:r>
      <w:r w:rsidR="008651F7" w:rsidRPr="00F245D1">
        <w:rPr>
          <w:rFonts w:ascii="Book Antiqua" w:eastAsia="Book Antiqua" w:hAnsi="Book Antiqua" w:cs="Book Antiqua"/>
          <w:color w:val="000000"/>
        </w:rPr>
        <w:t>Differential diagnosis and management of ICI-induced colitis</w:t>
      </w:r>
    </w:p>
    <w:p w14:paraId="0E205572" w14:textId="77777777" w:rsidR="00A77B3E" w:rsidRPr="00F245D1" w:rsidRDefault="00A77B3E" w:rsidP="00F245D1">
      <w:pPr>
        <w:spacing w:line="360" w:lineRule="auto"/>
        <w:jc w:val="both"/>
        <w:rPr>
          <w:rFonts w:ascii="Book Antiqua" w:hAnsi="Book Antiqua"/>
        </w:rPr>
      </w:pPr>
    </w:p>
    <w:p w14:paraId="097ABE33"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Hua Li, </w:t>
      </w:r>
      <w:proofErr w:type="spellStart"/>
      <w:r w:rsidRPr="00F245D1">
        <w:rPr>
          <w:rFonts w:ascii="Book Antiqua" w:eastAsia="Book Antiqua" w:hAnsi="Book Antiqua" w:cs="Book Antiqua"/>
          <w:color w:val="000000"/>
        </w:rPr>
        <w:t>Zhi</w:t>
      </w:r>
      <w:proofErr w:type="spellEnd"/>
      <w:r w:rsidRPr="00F245D1">
        <w:rPr>
          <w:rFonts w:ascii="Book Antiqua" w:eastAsia="Book Antiqua" w:hAnsi="Book Antiqua" w:cs="Book Antiqua"/>
          <w:color w:val="000000"/>
        </w:rPr>
        <w:t xml:space="preserve">-Yan Fu, Mustafa </w:t>
      </w:r>
      <w:proofErr w:type="spellStart"/>
      <w:r w:rsidRPr="00F245D1">
        <w:rPr>
          <w:rFonts w:ascii="Book Antiqua" w:eastAsia="Book Antiqua" w:hAnsi="Book Antiqua" w:cs="Book Antiqua"/>
          <w:color w:val="000000"/>
        </w:rPr>
        <w:t>Erdem</w:t>
      </w:r>
      <w:proofErr w:type="spellEnd"/>
      <w:r w:rsidRPr="00F245D1">
        <w:rPr>
          <w:rFonts w:ascii="Book Antiqua" w:eastAsia="Book Antiqua" w:hAnsi="Book Antiqua" w:cs="Book Antiqua"/>
          <w:color w:val="000000"/>
        </w:rPr>
        <w:t xml:space="preserve"> Arslan, Daniel Cho, </w:t>
      </w:r>
      <w:proofErr w:type="spellStart"/>
      <w:r w:rsidRPr="00F245D1">
        <w:rPr>
          <w:rFonts w:ascii="Book Antiqua" w:eastAsia="Book Antiqua" w:hAnsi="Book Antiqua" w:cs="Book Antiqua"/>
          <w:color w:val="000000"/>
        </w:rPr>
        <w:t>Hwajeong</w:t>
      </w:r>
      <w:proofErr w:type="spellEnd"/>
      <w:r w:rsidRPr="00F245D1">
        <w:rPr>
          <w:rFonts w:ascii="Book Antiqua" w:eastAsia="Book Antiqua" w:hAnsi="Book Antiqua" w:cs="Book Antiqua"/>
          <w:color w:val="000000"/>
        </w:rPr>
        <w:t xml:space="preserve"> Lee</w:t>
      </w:r>
    </w:p>
    <w:p w14:paraId="44DF5E74" w14:textId="77777777" w:rsidR="00A77B3E" w:rsidRPr="00F245D1" w:rsidRDefault="00A77B3E" w:rsidP="00F245D1">
      <w:pPr>
        <w:spacing w:line="360" w:lineRule="auto"/>
        <w:jc w:val="both"/>
        <w:rPr>
          <w:rFonts w:ascii="Book Antiqua" w:hAnsi="Book Antiqua"/>
        </w:rPr>
      </w:pPr>
    </w:p>
    <w:p w14:paraId="48375D4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 xml:space="preserve">Hua Li, </w:t>
      </w:r>
      <w:proofErr w:type="spellStart"/>
      <w:r w:rsidRPr="00F245D1">
        <w:rPr>
          <w:rFonts w:ascii="Book Antiqua" w:eastAsia="Book Antiqua" w:hAnsi="Book Antiqua" w:cs="Book Antiqua"/>
          <w:b/>
          <w:bCs/>
          <w:color w:val="000000"/>
        </w:rPr>
        <w:t>Zhi</w:t>
      </w:r>
      <w:proofErr w:type="spellEnd"/>
      <w:r w:rsidRPr="00F245D1">
        <w:rPr>
          <w:rFonts w:ascii="Book Antiqua" w:eastAsia="Book Antiqua" w:hAnsi="Book Antiqua" w:cs="Book Antiqua"/>
          <w:b/>
          <w:bCs/>
          <w:color w:val="000000"/>
        </w:rPr>
        <w:t xml:space="preserve">-Yan Fu, Mustafa </w:t>
      </w:r>
      <w:proofErr w:type="spellStart"/>
      <w:r w:rsidRPr="00F245D1">
        <w:rPr>
          <w:rFonts w:ascii="Book Antiqua" w:eastAsia="Book Antiqua" w:hAnsi="Book Antiqua" w:cs="Book Antiqua"/>
          <w:b/>
          <w:bCs/>
          <w:color w:val="000000"/>
        </w:rPr>
        <w:t>Erdem</w:t>
      </w:r>
      <w:proofErr w:type="spellEnd"/>
      <w:r w:rsidRPr="00F245D1">
        <w:rPr>
          <w:rFonts w:ascii="Book Antiqua" w:eastAsia="Book Antiqua" w:hAnsi="Book Antiqua" w:cs="Book Antiqua"/>
          <w:b/>
          <w:bCs/>
          <w:color w:val="000000"/>
        </w:rPr>
        <w:t xml:space="preserve"> Arslan, </w:t>
      </w:r>
      <w:proofErr w:type="spellStart"/>
      <w:r w:rsidRPr="00F245D1">
        <w:rPr>
          <w:rFonts w:ascii="Book Antiqua" w:eastAsia="Book Antiqua" w:hAnsi="Book Antiqua" w:cs="Book Antiqua"/>
          <w:b/>
          <w:bCs/>
          <w:color w:val="000000"/>
        </w:rPr>
        <w:t>Hwajeong</w:t>
      </w:r>
      <w:proofErr w:type="spellEnd"/>
      <w:r w:rsidRPr="00F245D1">
        <w:rPr>
          <w:rFonts w:ascii="Book Antiqua" w:eastAsia="Book Antiqua" w:hAnsi="Book Antiqua" w:cs="Book Antiqua"/>
          <w:b/>
          <w:bCs/>
          <w:color w:val="000000"/>
        </w:rPr>
        <w:t xml:space="preserve"> Lee, </w:t>
      </w:r>
      <w:r w:rsidRPr="00F245D1">
        <w:rPr>
          <w:rFonts w:ascii="Book Antiqua" w:eastAsia="Book Antiqua" w:hAnsi="Book Antiqua" w:cs="Book Antiqua"/>
          <w:color w:val="000000"/>
        </w:rPr>
        <w:t>Department of Pathology and Laboratory Medicine, Albany Medical Center, Albany, NY 12208, United States</w:t>
      </w:r>
    </w:p>
    <w:p w14:paraId="0F019402" w14:textId="77777777" w:rsidR="00A77B3E" w:rsidRPr="00F245D1" w:rsidRDefault="00A77B3E" w:rsidP="00F245D1">
      <w:pPr>
        <w:spacing w:line="360" w:lineRule="auto"/>
        <w:jc w:val="both"/>
        <w:rPr>
          <w:rFonts w:ascii="Book Antiqua" w:hAnsi="Book Antiqua"/>
        </w:rPr>
      </w:pPr>
    </w:p>
    <w:p w14:paraId="4A97BAD6"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 xml:space="preserve">Daniel Cho, </w:t>
      </w:r>
      <w:r w:rsidRPr="00F245D1">
        <w:rPr>
          <w:rFonts w:ascii="Book Antiqua" w:eastAsia="Book Antiqua" w:hAnsi="Book Antiqua" w:cs="Book Antiqua"/>
          <w:color w:val="000000"/>
        </w:rPr>
        <w:t>Schenectady Pathology Associates, Ellis Hospital, Schenectady, NY 12308, United States</w:t>
      </w:r>
    </w:p>
    <w:p w14:paraId="39E780BB" w14:textId="77777777" w:rsidR="00A77B3E" w:rsidRPr="00F245D1" w:rsidRDefault="00A77B3E" w:rsidP="00F245D1">
      <w:pPr>
        <w:spacing w:line="360" w:lineRule="auto"/>
        <w:jc w:val="both"/>
        <w:rPr>
          <w:rFonts w:ascii="Book Antiqua" w:hAnsi="Book Antiqua"/>
        </w:rPr>
      </w:pPr>
    </w:p>
    <w:p w14:paraId="01424960" w14:textId="7599FF12"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 xml:space="preserve">Author contributions: </w:t>
      </w:r>
      <w:r w:rsidRPr="00F245D1">
        <w:rPr>
          <w:rFonts w:ascii="Book Antiqua" w:eastAsia="Book Antiqua" w:hAnsi="Book Antiqua" w:cs="Book Antiqua"/>
          <w:color w:val="000000"/>
        </w:rPr>
        <w:t>Li H carried out the study including review of the literature, data analysis, and drafted the manuscript, gave final approval of the version to be published</w:t>
      </w:r>
      <w:r w:rsidR="000C2D5C"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Fu ZY, Arslan ME and Cho D contributed to the editing and critical review of the manuscript, as well as final approval of the version to be published; Lee H provided cases for microscopic images, edited and critically reviewed the manuscript, and approved the final version to be published; and all authors are agreeable to be accountable for all aspects of the work.</w:t>
      </w:r>
    </w:p>
    <w:p w14:paraId="67058745" w14:textId="77777777" w:rsidR="00A77B3E" w:rsidRPr="00F245D1" w:rsidRDefault="00A77B3E" w:rsidP="00F245D1">
      <w:pPr>
        <w:spacing w:line="360" w:lineRule="auto"/>
        <w:jc w:val="both"/>
        <w:rPr>
          <w:rFonts w:ascii="Book Antiqua" w:hAnsi="Book Antiqua"/>
        </w:rPr>
      </w:pPr>
    </w:p>
    <w:p w14:paraId="5A234007"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 xml:space="preserve">Corresponding author: </w:t>
      </w:r>
      <w:proofErr w:type="spellStart"/>
      <w:r w:rsidRPr="00F245D1">
        <w:rPr>
          <w:rFonts w:ascii="Book Antiqua" w:eastAsia="Book Antiqua" w:hAnsi="Book Antiqua" w:cs="Book Antiqua"/>
          <w:b/>
          <w:bCs/>
          <w:color w:val="000000"/>
        </w:rPr>
        <w:t>Hwajeong</w:t>
      </w:r>
      <w:proofErr w:type="spellEnd"/>
      <w:r w:rsidRPr="00F245D1">
        <w:rPr>
          <w:rFonts w:ascii="Book Antiqua" w:eastAsia="Book Antiqua" w:hAnsi="Book Antiqua" w:cs="Book Antiqua"/>
          <w:b/>
          <w:bCs/>
          <w:color w:val="000000"/>
        </w:rPr>
        <w:t xml:space="preserve"> Lee, MD, Associate Professor, </w:t>
      </w:r>
      <w:r w:rsidRPr="00F245D1">
        <w:rPr>
          <w:rFonts w:ascii="Book Antiqua" w:eastAsia="Book Antiqua" w:hAnsi="Book Antiqua" w:cs="Book Antiqua"/>
          <w:color w:val="000000"/>
        </w:rPr>
        <w:t>Department of Pathology and Laboratory Medicine, Albany Medical Center, 47 New Scotland Ave. MC81, Albany, NY 12208, United States. leeh5@amc.edu</w:t>
      </w:r>
    </w:p>
    <w:p w14:paraId="155C294F" w14:textId="77777777" w:rsidR="00A77B3E" w:rsidRPr="00F245D1" w:rsidRDefault="00A77B3E" w:rsidP="00F245D1">
      <w:pPr>
        <w:spacing w:line="360" w:lineRule="auto"/>
        <w:jc w:val="both"/>
        <w:rPr>
          <w:rFonts w:ascii="Book Antiqua" w:hAnsi="Book Antiqua"/>
        </w:rPr>
      </w:pPr>
    </w:p>
    <w:p w14:paraId="0BA96A3C"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lastRenderedPageBreak/>
        <w:t xml:space="preserve">Received: </w:t>
      </w:r>
      <w:r w:rsidRPr="00F245D1">
        <w:rPr>
          <w:rFonts w:ascii="Book Antiqua" w:eastAsia="Book Antiqua" w:hAnsi="Book Antiqua" w:cs="Book Antiqua"/>
          <w:color w:val="000000"/>
        </w:rPr>
        <w:t>February 19, 2021</w:t>
      </w:r>
    </w:p>
    <w:p w14:paraId="7D5D2B8D"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 xml:space="preserve">Revised: </w:t>
      </w:r>
      <w:r w:rsidRPr="00F245D1">
        <w:rPr>
          <w:rFonts w:ascii="Book Antiqua" w:eastAsia="Book Antiqua" w:hAnsi="Book Antiqua" w:cs="Book Antiqua"/>
          <w:color w:val="000000"/>
        </w:rPr>
        <w:t>August 8, 2021</w:t>
      </w:r>
    </w:p>
    <w:p w14:paraId="7A5CC36B" w14:textId="060705F6"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Accepted:</w:t>
      </w:r>
      <w:ins w:id="0" w:author="Liansheng Ma" w:date="2021-12-21T10:23:00Z">
        <w:r w:rsidR="00800E92" w:rsidRPr="00800E92">
          <w:t xml:space="preserve"> </w:t>
        </w:r>
        <w:r w:rsidR="00800E92" w:rsidRPr="00800E92">
          <w:rPr>
            <w:rFonts w:ascii="Book Antiqua" w:eastAsia="Book Antiqua" w:hAnsi="Book Antiqua" w:cs="Book Antiqua"/>
            <w:b/>
            <w:bCs/>
            <w:color w:val="000000"/>
          </w:rPr>
          <w:t>December 21, 2021</w:t>
        </w:r>
      </w:ins>
    </w:p>
    <w:p w14:paraId="1A921423" w14:textId="298DCB29" w:rsidR="000C2D5C" w:rsidRPr="00F245D1" w:rsidRDefault="008651F7" w:rsidP="00F245D1">
      <w:pPr>
        <w:spacing w:line="360" w:lineRule="auto"/>
        <w:jc w:val="both"/>
        <w:rPr>
          <w:rFonts w:ascii="Book Antiqua" w:eastAsia="Book Antiqua" w:hAnsi="Book Antiqua" w:cs="Book Antiqua"/>
          <w:b/>
          <w:bCs/>
          <w:color w:val="000000"/>
        </w:rPr>
      </w:pPr>
      <w:r w:rsidRPr="00F245D1">
        <w:rPr>
          <w:rFonts w:ascii="Book Antiqua" w:eastAsia="Book Antiqua" w:hAnsi="Book Antiqua" w:cs="Book Antiqua"/>
          <w:b/>
          <w:bCs/>
          <w:color w:val="000000"/>
        </w:rPr>
        <w:t xml:space="preserve">Published online: </w:t>
      </w:r>
    </w:p>
    <w:p w14:paraId="3EB827EB" w14:textId="77777777" w:rsidR="000C2D5C" w:rsidRPr="00F245D1" w:rsidRDefault="000C2D5C" w:rsidP="00F245D1">
      <w:pPr>
        <w:spacing w:line="360" w:lineRule="auto"/>
        <w:jc w:val="both"/>
        <w:rPr>
          <w:rFonts w:ascii="Book Antiqua" w:eastAsia="Book Antiqua" w:hAnsi="Book Antiqua" w:cs="Book Antiqua"/>
          <w:b/>
          <w:bCs/>
          <w:color w:val="000000"/>
        </w:rPr>
      </w:pPr>
    </w:p>
    <w:p w14:paraId="5234265F" w14:textId="77777777" w:rsidR="000C2D5C" w:rsidRPr="00F245D1" w:rsidRDefault="000C2D5C" w:rsidP="00F245D1">
      <w:pPr>
        <w:spacing w:line="360" w:lineRule="auto"/>
        <w:jc w:val="both"/>
        <w:rPr>
          <w:rFonts w:ascii="Book Antiqua" w:eastAsia="Book Antiqua" w:hAnsi="Book Antiqua" w:cs="Book Antiqua"/>
          <w:b/>
          <w:bCs/>
          <w:color w:val="000000"/>
        </w:rPr>
      </w:pPr>
    </w:p>
    <w:p w14:paraId="585EF79A" w14:textId="35D1F1C0"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t>Abstract</w:t>
      </w:r>
    </w:p>
    <w:p w14:paraId="4E4DA38A" w14:textId="3E6D9ABD" w:rsidR="00A77B3E" w:rsidRPr="00F245D1" w:rsidRDefault="008651F7" w:rsidP="00F245D1">
      <w:pPr>
        <w:spacing w:line="360" w:lineRule="auto"/>
        <w:jc w:val="both"/>
        <w:rPr>
          <w:rFonts w:ascii="Book Antiqua" w:hAnsi="Book Antiqua"/>
        </w:rPr>
      </w:pPr>
      <w:bookmarkStart w:id="1" w:name="_Hlk90363220"/>
      <w:r w:rsidRPr="00F245D1">
        <w:rPr>
          <w:rFonts w:ascii="Book Antiqua" w:eastAsia="Book Antiqua" w:hAnsi="Book Antiqua" w:cs="Book Antiqua"/>
          <w:color w:val="000000"/>
        </w:rPr>
        <w:t>Immune checkpoint inhibitor</w:t>
      </w:r>
      <w:r w:rsidR="000C2D5C" w:rsidRPr="00F245D1">
        <w:rPr>
          <w:rFonts w:ascii="Book Antiqua" w:eastAsia="Book Antiqua" w:hAnsi="Book Antiqua" w:cs="Book Antiqua"/>
          <w:color w:val="000000"/>
        </w:rPr>
        <w:t>s</w:t>
      </w:r>
      <w:r w:rsidRPr="00F245D1">
        <w:rPr>
          <w:rFonts w:ascii="Book Antiqua" w:eastAsia="Book Antiqua" w:hAnsi="Book Antiqua" w:cs="Book Antiqua"/>
          <w:color w:val="000000"/>
        </w:rPr>
        <w:t xml:space="preserve"> (ICI</w:t>
      </w:r>
      <w:r w:rsidR="000C2D5C" w:rsidRPr="00F245D1">
        <w:rPr>
          <w:rFonts w:ascii="Book Antiqua" w:eastAsia="Book Antiqua" w:hAnsi="Book Antiqua" w:cs="Book Antiqua"/>
          <w:color w:val="000000"/>
        </w:rPr>
        <w:t>s</w:t>
      </w:r>
      <w:r w:rsidRPr="00F245D1">
        <w:rPr>
          <w:rFonts w:ascii="Book Antiqua" w:eastAsia="Book Antiqua" w:hAnsi="Book Antiqua" w:cs="Book Antiqua"/>
          <w:color w:val="000000"/>
        </w:rPr>
        <w:t>) are a new class of cancer pharmacotherapy consisting of antibodies that block inhibitory immune regulators such as cytotoxic T lymphocyte antigen 4</w:t>
      </w:r>
      <w:r w:rsidR="000C2D5C"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programmed cell death 1 and programmed death-ligand 1. Checkpoint blockade by ICIs reactivates a tumor</w:t>
      </w:r>
      <w:r w:rsidR="000C2D5C"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specific T cell response. Immune-related adverse events can occur in various organs including skin, liver, and gastrointestinal tract. Mild to severe colitis is the most common side effect with some experiencing rapid progression to more serious complications including bowel perforation and even death. Prompt diagnosis and management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is crucial for optimal outcome. Unfortunately, its clinical, endoscopic and histopathologic presentations are non-specific and overlap with those of colitis caused by other etiologies, such as infection, medication, graft-</w:t>
      </w:r>
      <w:r w:rsidRPr="00F245D1">
        <w:rPr>
          <w:rFonts w:ascii="Book Antiqua" w:eastAsia="Book Antiqua" w:hAnsi="Book Antiqua" w:cs="Book Antiqua"/>
          <w:i/>
          <w:iCs/>
          <w:color w:val="000000"/>
        </w:rPr>
        <w:t>versus</w:t>
      </w:r>
      <w:r w:rsidRPr="00F245D1">
        <w:rPr>
          <w:rFonts w:ascii="Book Antiqua" w:eastAsia="Book Antiqua" w:hAnsi="Book Antiqua" w:cs="Book Antiqua"/>
          <w:color w:val="000000"/>
        </w:rPr>
        <w:t xml:space="preserve">-host disease and inflammatory bowel disease. Thus, a definitive diagnosis can only be rendered after these other possible etiologies are excluded. Sometimes an extensive clinical, laboratory and radiologic workup is required, making it challenging to arrive at a prompt diagnosis. Most patients experience full resolution of symptoms with corticosteroids and/or infliximab. For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that is treatment-refractory, small scale studies offer alternative strategies, such as vedolizumab and fecal microbiota transplantation. In this review, we focus on the clinical features, differential diagnosis, and management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with special attention to emerging treatment options for treatment-refractory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w:t>
      </w:r>
    </w:p>
    <w:bookmarkEnd w:id="1"/>
    <w:p w14:paraId="1387C1BF" w14:textId="77777777" w:rsidR="00A77B3E" w:rsidRPr="00F245D1" w:rsidRDefault="00A77B3E" w:rsidP="00F245D1">
      <w:pPr>
        <w:spacing w:line="360" w:lineRule="auto"/>
        <w:jc w:val="both"/>
        <w:rPr>
          <w:rFonts w:ascii="Book Antiqua" w:hAnsi="Book Antiqua"/>
        </w:rPr>
      </w:pPr>
    </w:p>
    <w:p w14:paraId="5A208358" w14:textId="78FC2BA9"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lastRenderedPageBreak/>
        <w:t xml:space="preserve">Key Words: </w:t>
      </w:r>
      <w:r w:rsidRPr="00F245D1">
        <w:rPr>
          <w:rFonts w:ascii="Book Antiqua" w:eastAsia="Book Antiqua" w:hAnsi="Book Antiqua" w:cs="Book Antiqua"/>
          <w:color w:val="000000"/>
        </w:rPr>
        <w:t>Immune</w:t>
      </w:r>
      <w:r w:rsidR="004D77C3"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checkpoint inhibitor; Immune</w:t>
      </w:r>
      <w:r w:rsidR="004D77C3"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checkpoint inhibitor</w:t>
      </w:r>
      <w:r w:rsidR="004D77C3" w:rsidRPr="00F245D1">
        <w:rPr>
          <w:rFonts w:ascii="Book Antiqua" w:eastAsia="Book Antiqua" w:hAnsi="Book Antiqua" w:cs="Book Antiqua"/>
          <w:color w:val="000000"/>
        </w:rPr>
        <w:t>-</w:t>
      </w:r>
      <w:r w:rsidRPr="00F245D1">
        <w:rPr>
          <w:rFonts w:ascii="Book Antiqua" w:eastAsia="Book Antiqua" w:hAnsi="Book Antiqua" w:cs="Book Antiqua"/>
          <w:color w:val="000000"/>
        </w:rPr>
        <w:t>induced colitis; Infliximab; Vedolizumab; Graft-</w:t>
      </w:r>
      <w:r w:rsidRPr="00F245D1">
        <w:rPr>
          <w:rFonts w:ascii="Book Antiqua" w:eastAsia="Book Antiqua" w:hAnsi="Book Antiqua" w:cs="Book Antiqua"/>
          <w:i/>
          <w:iCs/>
          <w:color w:val="000000"/>
        </w:rPr>
        <w:t>versus</w:t>
      </w:r>
      <w:r w:rsidRPr="00F245D1">
        <w:rPr>
          <w:rFonts w:ascii="Book Antiqua" w:eastAsia="Book Antiqua" w:hAnsi="Book Antiqua" w:cs="Book Antiqua"/>
          <w:color w:val="000000"/>
        </w:rPr>
        <w:t>-host disease; Inflammatory bowel disease</w:t>
      </w:r>
    </w:p>
    <w:p w14:paraId="2C5BA155" w14:textId="77777777" w:rsidR="00A77B3E" w:rsidRPr="00F245D1" w:rsidRDefault="00A77B3E" w:rsidP="00F245D1">
      <w:pPr>
        <w:spacing w:line="360" w:lineRule="auto"/>
        <w:jc w:val="both"/>
        <w:rPr>
          <w:rFonts w:ascii="Book Antiqua" w:hAnsi="Book Antiqua"/>
        </w:rPr>
      </w:pPr>
    </w:p>
    <w:p w14:paraId="47BADF71" w14:textId="18019FAE" w:rsidR="00301DFF" w:rsidRPr="00F245D1" w:rsidRDefault="00924A7F" w:rsidP="00F245D1">
      <w:pPr>
        <w:adjustRightInd w:val="0"/>
        <w:snapToGrid w:val="0"/>
        <w:spacing w:line="360" w:lineRule="auto"/>
        <w:jc w:val="both"/>
        <w:rPr>
          <w:rFonts w:ascii="Book Antiqua" w:hAnsi="Book Antiqua"/>
          <w:color w:val="000000"/>
        </w:rPr>
      </w:pPr>
      <w:r w:rsidRPr="00F245D1">
        <w:rPr>
          <w:rFonts w:ascii="Book Antiqua" w:eastAsia="Book Antiqua" w:hAnsi="Book Antiqua" w:cs="Book Antiqua"/>
          <w:color w:val="000000"/>
        </w:rPr>
        <w:t xml:space="preserve">Li H, Fu ZY, Arslan ME, Cho D, Lee H. Differential diagnosis and management of immune checkpoint inhibitor-induced colitis: A comprehensive review. </w:t>
      </w:r>
      <w:r w:rsidRPr="00F245D1">
        <w:rPr>
          <w:rFonts w:ascii="Book Antiqua" w:eastAsia="Book Antiqua" w:hAnsi="Book Antiqua" w:cs="Book Antiqua"/>
          <w:i/>
          <w:iCs/>
          <w:color w:val="000000"/>
        </w:rPr>
        <w:t>World J Exp Med</w:t>
      </w:r>
      <w:r w:rsidRPr="00F245D1">
        <w:rPr>
          <w:rFonts w:ascii="Book Antiqua" w:eastAsia="Book Antiqua" w:hAnsi="Book Antiqua" w:cs="Book Antiqua"/>
          <w:color w:val="000000"/>
        </w:rPr>
        <w:t xml:space="preserve"> 2021; </w:t>
      </w:r>
      <w:r w:rsidR="00D26079" w:rsidRPr="00F245D1">
        <w:rPr>
          <w:rFonts w:ascii="Book Antiqua" w:eastAsia="Book Antiqua" w:hAnsi="Book Antiqua" w:cs="Book Antiqua"/>
          <w:color w:val="000000"/>
        </w:rPr>
        <w:t>In press</w:t>
      </w:r>
    </w:p>
    <w:p w14:paraId="524915F7" w14:textId="671ABF00" w:rsidR="00A77B3E" w:rsidRPr="00F245D1" w:rsidRDefault="00A77B3E" w:rsidP="00F245D1">
      <w:pPr>
        <w:spacing w:line="360" w:lineRule="auto"/>
        <w:jc w:val="both"/>
        <w:rPr>
          <w:rFonts w:ascii="Book Antiqua" w:hAnsi="Book Antiqua"/>
        </w:rPr>
      </w:pPr>
    </w:p>
    <w:p w14:paraId="58DC87A2" w14:textId="77777777" w:rsidR="00A77B3E" w:rsidRPr="00F245D1" w:rsidRDefault="00A77B3E" w:rsidP="00F245D1">
      <w:pPr>
        <w:spacing w:line="360" w:lineRule="auto"/>
        <w:jc w:val="both"/>
        <w:rPr>
          <w:rFonts w:ascii="Book Antiqua" w:hAnsi="Book Antiqua"/>
        </w:rPr>
      </w:pPr>
    </w:p>
    <w:p w14:paraId="1F4C4911" w14:textId="6702A536"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 xml:space="preserve">Core Tip: </w:t>
      </w:r>
      <w:r w:rsidRPr="00F245D1">
        <w:rPr>
          <w:rFonts w:ascii="Book Antiqua" w:eastAsia="Book Antiqua" w:hAnsi="Book Antiqua" w:cs="Book Antiqua"/>
          <w:color w:val="000000"/>
        </w:rPr>
        <w:t xml:space="preserve">Colitis is the most common adverse effect associated with immune checkpoint inhibitor (ICI) therapy. Its clinical, endoscopic and histopathologic presentations overlap with those of colitis caused by other etiologies, including infection, other medications and </w:t>
      </w:r>
      <w:r w:rsidR="000C2D5C" w:rsidRPr="00F245D1">
        <w:rPr>
          <w:rFonts w:ascii="Book Antiqua" w:eastAsia="Book Antiqua" w:hAnsi="Book Antiqua" w:cs="Book Antiqua"/>
          <w:color w:val="000000"/>
        </w:rPr>
        <w:t>g</w:t>
      </w:r>
      <w:r w:rsidRPr="00F245D1">
        <w:rPr>
          <w:rFonts w:ascii="Book Antiqua" w:eastAsia="Book Antiqua" w:hAnsi="Book Antiqua" w:cs="Book Antiqua"/>
          <w:color w:val="000000"/>
        </w:rPr>
        <w:t>raft-</w:t>
      </w:r>
      <w:r w:rsidRPr="00F245D1">
        <w:rPr>
          <w:rFonts w:ascii="Book Antiqua" w:eastAsia="Book Antiqua" w:hAnsi="Book Antiqua" w:cs="Book Antiqua"/>
          <w:i/>
          <w:iCs/>
          <w:color w:val="000000"/>
        </w:rPr>
        <w:t>versus</w:t>
      </w:r>
      <w:r w:rsidRPr="00F245D1">
        <w:rPr>
          <w:rFonts w:ascii="Book Antiqua" w:eastAsia="Book Antiqua" w:hAnsi="Book Antiqua" w:cs="Book Antiqua"/>
          <w:color w:val="000000"/>
        </w:rPr>
        <w:t xml:space="preserve">-host disease. Patients often present with diarrhea, abdominal pain and variable endoscopic findings ranging from normal or mild inflammation to ulcerations. Microscopically, acute colitis pattern of injury is the most common finding.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is a diagnosis of exclusion. Its current first-line treatment is corticosteroids, followed by infliximab for steroid-refractory colitis. Vedolizumab and fecal microbiota transplantation are promising options for treatment-refractory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w:t>
      </w:r>
    </w:p>
    <w:p w14:paraId="0EC5ACFD" w14:textId="25ABE929" w:rsidR="00A77B3E" w:rsidRPr="00F245D1" w:rsidRDefault="00572F64" w:rsidP="00F245D1">
      <w:pPr>
        <w:spacing w:line="360" w:lineRule="auto"/>
        <w:jc w:val="both"/>
        <w:rPr>
          <w:rFonts w:ascii="Book Antiqua" w:hAnsi="Book Antiqua"/>
        </w:rPr>
      </w:pPr>
      <w:r w:rsidRPr="00F245D1">
        <w:rPr>
          <w:rFonts w:ascii="Book Antiqua" w:hAnsi="Book Antiqua"/>
        </w:rPr>
        <w:br w:type="page"/>
      </w:r>
      <w:r w:rsidR="008651F7" w:rsidRPr="00F245D1">
        <w:rPr>
          <w:rFonts w:ascii="Book Antiqua" w:eastAsia="Book Antiqua" w:hAnsi="Book Antiqua" w:cs="Book Antiqua"/>
          <w:b/>
          <w:caps/>
          <w:color w:val="000000"/>
          <w:u w:val="single"/>
        </w:rPr>
        <w:lastRenderedPageBreak/>
        <w:t>INTRODUCTION</w:t>
      </w:r>
    </w:p>
    <w:p w14:paraId="508A2D8A" w14:textId="6A26C563"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Our immune system can recognize some cancers with a high frequency of mutations as foreign and stimulate a tumor</w:t>
      </w:r>
      <w:r w:rsidR="00572F64" w:rsidRPr="00F245D1">
        <w:rPr>
          <w:rFonts w:ascii="Book Antiqua" w:eastAsia="Book Antiqua" w:hAnsi="Book Antiqua" w:cs="Book Antiqua"/>
          <w:color w:val="000000"/>
        </w:rPr>
        <w:t>-</w:t>
      </w:r>
      <w:r w:rsidRPr="00F245D1">
        <w:rPr>
          <w:rFonts w:ascii="Book Antiqua" w:eastAsia="Book Antiqua" w:hAnsi="Book Antiqua" w:cs="Book Antiqua"/>
          <w:color w:val="000000"/>
        </w:rPr>
        <w:t>specific immune response. Immune checkpoint inhibitor</w:t>
      </w:r>
      <w:r w:rsidR="00572F64" w:rsidRPr="00F245D1">
        <w:rPr>
          <w:rFonts w:ascii="Book Antiqua" w:eastAsia="Book Antiqua" w:hAnsi="Book Antiqua" w:cs="Book Antiqua"/>
          <w:color w:val="000000"/>
        </w:rPr>
        <w:t>s</w:t>
      </w:r>
      <w:r w:rsidRPr="00F245D1">
        <w:rPr>
          <w:rFonts w:ascii="Book Antiqua" w:eastAsia="Book Antiqua" w:hAnsi="Book Antiqua" w:cs="Book Antiqua"/>
          <w:color w:val="000000"/>
        </w:rPr>
        <w:t xml:space="preserve"> (ICI</w:t>
      </w:r>
      <w:r w:rsidR="00572F64" w:rsidRPr="00F245D1">
        <w:rPr>
          <w:rFonts w:ascii="Book Antiqua" w:eastAsia="Book Antiqua" w:hAnsi="Book Antiqua" w:cs="Book Antiqua"/>
          <w:color w:val="000000"/>
        </w:rPr>
        <w:t>s</w:t>
      </w:r>
      <w:r w:rsidRPr="00F245D1">
        <w:rPr>
          <w:rFonts w:ascii="Book Antiqua" w:eastAsia="Book Antiqua" w:hAnsi="Book Antiqua" w:cs="Book Antiqua"/>
          <w:color w:val="000000"/>
        </w:rPr>
        <w:t xml:space="preserve">) are antibodies that block inhibitory immune regulators such as cytotoxic T lymphocyte antigen 4 (CTLA-4), programmed cell death 1 (PD-1) and programmed death-ligand 1 (PD-L1). Checkpoint blockade by ICI enhance the body’s defense against </w:t>
      </w:r>
      <w:proofErr w:type="gramStart"/>
      <w:r w:rsidRPr="00F245D1">
        <w:rPr>
          <w:rFonts w:ascii="Book Antiqua" w:eastAsia="Book Antiqua" w:hAnsi="Book Antiqua" w:cs="Book Antiqua"/>
          <w:color w:val="000000"/>
        </w:rPr>
        <w:t>cancer</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w:t>
      </w:r>
      <w:r w:rsidRPr="00F245D1">
        <w:rPr>
          <w:rFonts w:ascii="Book Antiqua" w:eastAsia="Book Antiqua" w:hAnsi="Book Antiqua" w:cs="Book Antiqua"/>
          <w:color w:val="000000"/>
        </w:rPr>
        <w:t xml:space="preserve">. Since 2011, the </w:t>
      </w:r>
      <w:r w:rsidR="00572F64" w:rsidRPr="00F245D1">
        <w:rPr>
          <w:rFonts w:ascii="Book Antiqua" w:eastAsia="Book Antiqua" w:hAnsi="Book Antiqua" w:cs="Book Antiqua"/>
          <w:color w:val="000000"/>
        </w:rPr>
        <w:t>Food and Drug Administration</w:t>
      </w:r>
      <w:r w:rsidRPr="00F245D1">
        <w:rPr>
          <w:rFonts w:ascii="Book Antiqua" w:eastAsia="Book Antiqua" w:hAnsi="Book Antiqua" w:cs="Book Antiqua"/>
          <w:color w:val="000000"/>
        </w:rPr>
        <w:t xml:space="preserve"> has approved several ICIs including CTLA</w:t>
      </w:r>
      <w:r w:rsidR="00572F64"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4 inhibitor (ipilimumab), PD-L1 inhibitors (atezolizumab, avelumab and durvalumab), and PD-1 inhibitors (nivolumab and pembrolizumab). These ICIs demonstrated tremendous efficacy for a broad range of cancers, including advanced-stage </w:t>
      </w:r>
      <w:proofErr w:type="gramStart"/>
      <w:r w:rsidRPr="00F245D1">
        <w:rPr>
          <w:rFonts w:ascii="Book Antiqua" w:eastAsia="Book Antiqua" w:hAnsi="Book Antiqua" w:cs="Book Antiqua"/>
          <w:color w:val="000000"/>
        </w:rPr>
        <w:t>melanoma</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w:t>
      </w:r>
      <w:r w:rsidRPr="00F245D1">
        <w:rPr>
          <w:rFonts w:ascii="Book Antiqua" w:eastAsia="Book Antiqua" w:hAnsi="Book Antiqua" w:cs="Book Antiqua"/>
          <w:color w:val="000000"/>
        </w:rPr>
        <w:t>, renal cell carcinoma</w:t>
      </w:r>
      <w:r w:rsidRPr="00F245D1">
        <w:rPr>
          <w:rFonts w:ascii="Book Antiqua" w:eastAsia="Book Antiqua" w:hAnsi="Book Antiqua" w:cs="Book Antiqua"/>
          <w:color w:val="000000"/>
          <w:vertAlign w:val="superscript"/>
        </w:rPr>
        <w:t>[3]</w:t>
      </w:r>
      <w:r w:rsidRPr="00F245D1">
        <w:rPr>
          <w:rFonts w:ascii="Book Antiqua" w:eastAsia="Book Antiqua" w:hAnsi="Book Antiqua" w:cs="Book Antiqua"/>
          <w:color w:val="000000"/>
        </w:rPr>
        <w:t>, and non-small-cell lung cancer</w:t>
      </w:r>
      <w:r w:rsidRPr="00F245D1">
        <w:rPr>
          <w:rFonts w:ascii="Book Antiqua" w:eastAsia="Book Antiqua" w:hAnsi="Book Antiqua" w:cs="Book Antiqua"/>
          <w:color w:val="000000"/>
          <w:vertAlign w:val="superscript"/>
        </w:rPr>
        <w:t>[4]</w:t>
      </w:r>
      <w:r w:rsidRPr="00F245D1">
        <w:rPr>
          <w:rFonts w:ascii="Book Antiqua" w:eastAsia="Book Antiqua" w:hAnsi="Book Antiqua" w:cs="Book Antiqua"/>
          <w:color w:val="000000"/>
        </w:rPr>
        <w:t>.</w:t>
      </w:r>
    </w:p>
    <w:p w14:paraId="6001F9D9" w14:textId="09ECEF71" w:rsidR="00A77B3E" w:rsidRPr="00F245D1" w:rsidRDefault="008651F7" w:rsidP="00F245D1">
      <w:pPr>
        <w:spacing w:line="360" w:lineRule="auto"/>
        <w:ind w:firstLineChars="100" w:firstLine="240"/>
        <w:jc w:val="both"/>
        <w:rPr>
          <w:rFonts w:ascii="Book Antiqua" w:hAnsi="Book Antiqua"/>
        </w:rPr>
      </w:pPr>
      <w:r w:rsidRPr="00F245D1">
        <w:rPr>
          <w:rFonts w:ascii="Book Antiqua" w:eastAsia="Book Antiqua" w:hAnsi="Book Antiqua" w:cs="Book Antiqua"/>
          <w:color w:val="000000"/>
        </w:rPr>
        <w:t xml:space="preserve">Compared to chemotherapy, immune-related adverse events involving skin, liver and gastrointestinal (GI) tract are more common with </w:t>
      </w:r>
      <w:proofErr w:type="gramStart"/>
      <w:r w:rsidRPr="00F245D1">
        <w:rPr>
          <w:rFonts w:ascii="Book Antiqua" w:eastAsia="Book Antiqua" w:hAnsi="Book Antiqua" w:cs="Book Antiqua"/>
          <w:color w:val="000000"/>
        </w:rPr>
        <w:t>ICIs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w:t>
      </w:r>
      <w:r w:rsidRPr="00F245D1">
        <w:rPr>
          <w:rFonts w:ascii="Book Antiqua" w:eastAsia="Book Antiqua" w:hAnsi="Book Antiqua" w:cs="Book Antiqua"/>
          <w:color w:val="000000"/>
        </w:rPr>
        <w:t xml:space="preserve">. Diarrhea/colitis represent the most common adverse </w:t>
      </w:r>
      <w:proofErr w:type="gramStart"/>
      <w:r w:rsidRPr="00F245D1">
        <w:rPr>
          <w:rFonts w:ascii="Book Antiqua" w:eastAsia="Book Antiqua" w:hAnsi="Book Antiqua" w:cs="Book Antiqua"/>
          <w:color w:val="000000"/>
        </w:rPr>
        <w:t>effect</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w:t>
      </w:r>
      <w:r w:rsidR="00572F64"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6]</w:t>
      </w:r>
      <w:r w:rsidRPr="00F245D1">
        <w:rPr>
          <w:rFonts w:ascii="Book Antiqua" w:eastAsia="Book Antiqua" w:hAnsi="Book Antiqua" w:cs="Book Antiqua"/>
          <w:color w:val="000000"/>
        </w:rPr>
        <w:t xml:space="preserve"> and is the most common reason for discontinuation of ICI therapy</w:t>
      </w:r>
      <w:r w:rsidRPr="00F245D1">
        <w:rPr>
          <w:rFonts w:ascii="Book Antiqua" w:eastAsia="Book Antiqua" w:hAnsi="Book Antiqua" w:cs="Book Antiqua"/>
          <w:color w:val="000000"/>
          <w:vertAlign w:val="superscript"/>
        </w:rPr>
        <w:t>[2</w:t>
      </w:r>
      <w:r w:rsidR="00572F64"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7]</w:t>
      </w:r>
      <w:r w:rsidRPr="00F245D1">
        <w:rPr>
          <w:rFonts w:ascii="Book Antiqua" w:eastAsia="Book Antiqua" w:hAnsi="Book Antiqua" w:cs="Book Antiqua"/>
          <w:color w:val="000000"/>
        </w:rPr>
        <w:t>. Its clinical presentations range from mild to severe colitis with some patients experiencing rapid progression to serious complications including bowel perforation and even death. The Common Terminology Criteria for Adverse Events version 5 is commonly used to access and grade disease severity.</w:t>
      </w:r>
      <w:r w:rsidR="00572F64"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 xml:space="preserve">It is graded from 1 to 5 with grade 1 representing mild symptoms and grade 5 patient’s death related to </w:t>
      </w:r>
      <w:r w:rsidR="004D77C3" w:rsidRPr="00F245D1">
        <w:rPr>
          <w:rFonts w:ascii="Book Antiqua" w:eastAsia="Book Antiqua" w:hAnsi="Book Antiqua" w:cs="Book Antiqua"/>
          <w:color w:val="000000"/>
        </w:rPr>
        <w:t xml:space="preserve">ICI-induced </w:t>
      </w:r>
      <w:proofErr w:type="gramStart"/>
      <w:r w:rsidR="004D77C3" w:rsidRPr="00F245D1">
        <w:rPr>
          <w:rFonts w:ascii="Book Antiqua" w:eastAsia="Book Antiqua" w:hAnsi="Book Antiqua" w:cs="Book Antiqua"/>
          <w:color w:val="000000"/>
        </w:rPr>
        <w:t>colitis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8]</w:t>
      </w:r>
      <w:r w:rsidRPr="00F245D1">
        <w:rPr>
          <w:rFonts w:ascii="Book Antiqua" w:eastAsia="Book Antiqua" w:hAnsi="Book Antiqua" w:cs="Book Antiqua"/>
          <w:color w:val="000000"/>
        </w:rPr>
        <w:t xml:space="preserve">. Prompt diagnosis and management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is crucial for optimal </w:t>
      </w:r>
      <w:proofErr w:type="gramStart"/>
      <w:r w:rsidRPr="00F245D1">
        <w:rPr>
          <w:rFonts w:ascii="Book Antiqua" w:eastAsia="Book Antiqua" w:hAnsi="Book Antiqua" w:cs="Book Antiqua"/>
          <w:color w:val="000000"/>
        </w:rPr>
        <w:t>outcome</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9</w:t>
      </w:r>
      <w:r w:rsidR="00572F64"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11]</w:t>
      </w:r>
      <w:r w:rsidRPr="00F245D1">
        <w:rPr>
          <w:rFonts w:ascii="Book Antiqua" w:eastAsia="Book Antiqua" w:hAnsi="Book Antiqua" w:cs="Book Antiqua"/>
          <w:color w:val="000000"/>
        </w:rPr>
        <w:t>. Unfortunately, its clinical, endoscopic and histopathologic presentations are non</w:t>
      </w:r>
      <w:r w:rsidR="00572F64" w:rsidRPr="00F245D1">
        <w:rPr>
          <w:rFonts w:ascii="Book Antiqua" w:eastAsia="Book Antiqua" w:hAnsi="Book Antiqua" w:cs="Book Antiqua"/>
          <w:color w:val="000000"/>
        </w:rPr>
        <w:t>-</w:t>
      </w:r>
      <w:r w:rsidRPr="00F245D1">
        <w:rPr>
          <w:rFonts w:ascii="Book Antiqua" w:eastAsia="Book Antiqua" w:hAnsi="Book Antiqua" w:cs="Book Antiqua"/>
          <w:color w:val="000000"/>
        </w:rPr>
        <w:t>specific and overlap with those of colitis caused by other etiologies, such as infection, other medications and graft-</w:t>
      </w:r>
      <w:r w:rsidRPr="00F245D1">
        <w:rPr>
          <w:rFonts w:ascii="Book Antiqua" w:eastAsia="Book Antiqua" w:hAnsi="Book Antiqua" w:cs="Book Antiqua"/>
          <w:i/>
          <w:iCs/>
          <w:color w:val="000000"/>
        </w:rPr>
        <w:t>versus</w:t>
      </w:r>
      <w:r w:rsidRPr="00F245D1">
        <w:rPr>
          <w:rFonts w:ascii="Book Antiqua" w:eastAsia="Book Antiqua" w:hAnsi="Book Antiqua" w:cs="Book Antiqua"/>
          <w:color w:val="000000"/>
        </w:rPr>
        <w:t xml:space="preserve">-host disease (GvHD). Thus, it may be challenging to make a timely diagnosis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For these reasons we believe it is important to raise awareness for this newer entity. In this review, we focus on the clinical features, differential diagnosis and management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Especially, we provide detailed histological differential diagnoses and supply ample microscopic images.</w:t>
      </w:r>
    </w:p>
    <w:p w14:paraId="46DAD731" w14:textId="77777777" w:rsidR="00A77B3E" w:rsidRPr="00F245D1" w:rsidRDefault="00A77B3E" w:rsidP="00F245D1">
      <w:pPr>
        <w:spacing w:line="360" w:lineRule="auto"/>
        <w:jc w:val="both"/>
        <w:rPr>
          <w:rFonts w:ascii="Book Antiqua" w:hAnsi="Book Antiqua"/>
        </w:rPr>
      </w:pPr>
    </w:p>
    <w:p w14:paraId="547E5914" w14:textId="483FB905" w:rsidR="00A77B3E" w:rsidRPr="00F245D1" w:rsidRDefault="00572F64" w:rsidP="00F245D1">
      <w:pPr>
        <w:spacing w:line="360" w:lineRule="auto"/>
        <w:jc w:val="both"/>
        <w:rPr>
          <w:rFonts w:ascii="Book Antiqua" w:hAnsi="Book Antiqua"/>
          <w:u w:val="single"/>
        </w:rPr>
      </w:pPr>
      <w:r w:rsidRPr="00F245D1">
        <w:rPr>
          <w:rFonts w:ascii="Book Antiqua" w:eastAsia="Book Antiqua" w:hAnsi="Book Antiqua" w:cs="Book Antiqua"/>
          <w:b/>
          <w:bCs/>
          <w:color w:val="000000"/>
          <w:u w:val="single"/>
        </w:rPr>
        <w:lastRenderedPageBreak/>
        <w:t>CLINICAL FEATURES</w:t>
      </w:r>
    </w:p>
    <w:p w14:paraId="0E2C2BC9" w14:textId="6B0F5126"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Incidence</w:t>
      </w:r>
    </w:p>
    <w:p w14:paraId="4F98777D" w14:textId="4198FC44"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The frequency of colitis complicating ICI therapy is variable depending on the ICI regimen and individual patient </w:t>
      </w:r>
      <w:proofErr w:type="gramStart"/>
      <w:r w:rsidRPr="00F245D1">
        <w:rPr>
          <w:rFonts w:ascii="Book Antiqua" w:eastAsia="Book Antiqua" w:hAnsi="Book Antiqua" w:cs="Book Antiqua"/>
          <w:color w:val="000000"/>
        </w:rPr>
        <w:t>characteristics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w:t>
      </w:r>
      <w:r w:rsidRPr="00F245D1">
        <w:rPr>
          <w:rFonts w:ascii="Book Antiqua" w:eastAsia="Book Antiqua" w:hAnsi="Book Antiqua" w:cs="Book Antiqua"/>
          <w:color w:val="000000"/>
        </w:rPr>
        <w:t>. The highest incidence has been reported in patients treated with anti-CTLA-4 antibodies, ranging from 3.4</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15.5% for all grade colitis and 2.3</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8.3% for grade 3</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4 colitis, followed by combination of anti-CTLA-4 and PD-1 with an incidence rate of 0.7</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-12.8% for all grade colitis and 0.5</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8.3% for grade 3-4 colitis. The lowest incidence was in patients treated with anti-PD-1/L1 checkpoint inhibitors, ranging from 0.7</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-2.6% for all grade colitis and 0.3</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-1.0% for grade 3-4 </w:t>
      </w:r>
      <w:proofErr w:type="gramStart"/>
      <w:r w:rsidRPr="00F245D1">
        <w:rPr>
          <w:rFonts w:ascii="Book Antiqua" w:eastAsia="Book Antiqua" w:hAnsi="Book Antiqua" w:cs="Book Antiqua"/>
          <w:color w:val="000000"/>
        </w:rPr>
        <w:t>colitis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12]</w:t>
      </w:r>
      <w:r w:rsidRPr="00F245D1">
        <w:rPr>
          <w:rFonts w:ascii="Book Antiqua" w:eastAsia="Book Antiqua" w:hAnsi="Book Antiqua" w:cs="Book Antiqua"/>
          <w:color w:val="000000"/>
        </w:rPr>
        <w:t xml:space="preserve">. Patients with melanoma receiving anti-PD-1 agents seem to have a higher risk of developing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than those who receive anti PD-1 agents for non-small cell carcinoma </w:t>
      </w:r>
      <w:r w:rsidR="00CF7BC9" w:rsidRPr="00F245D1">
        <w:rPr>
          <w:rFonts w:ascii="Book Antiqua" w:eastAsia="Book Antiqua" w:hAnsi="Book Antiqua" w:cs="Book Antiqua"/>
          <w:color w:val="000000"/>
        </w:rPr>
        <w:t>[odds ratio (</w:t>
      </w:r>
      <w:r w:rsidRPr="00F245D1">
        <w:rPr>
          <w:rFonts w:ascii="Book Antiqua" w:eastAsia="Book Antiqua" w:hAnsi="Book Antiqua" w:cs="Book Antiqua"/>
          <w:color w:val="000000"/>
        </w:rPr>
        <w:t>OR</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4.2; 95%</w:t>
      </w:r>
      <w:r w:rsidR="00CF7BC9" w:rsidRPr="00F245D1">
        <w:rPr>
          <w:rFonts w:ascii="Book Antiqua" w:eastAsia="Book Antiqua" w:hAnsi="Book Antiqua" w:cs="Book Antiqua"/>
          <w:color w:val="000000"/>
        </w:rPr>
        <w:t xml:space="preserve"> confidence interval (</w:t>
      </w:r>
      <w:r w:rsidRPr="00F245D1">
        <w:rPr>
          <w:rFonts w:ascii="Book Antiqua" w:eastAsia="Book Antiqua" w:hAnsi="Book Antiqua" w:cs="Book Antiqua"/>
          <w:color w:val="000000"/>
        </w:rPr>
        <w:t>CI</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1.3</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14.0</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vertAlign w:val="superscript"/>
        </w:rPr>
        <w:t>[7]</w:t>
      </w:r>
      <w:r w:rsidRPr="00F245D1">
        <w:rPr>
          <w:rFonts w:ascii="Book Antiqua" w:eastAsia="Book Antiqua" w:hAnsi="Book Antiqua" w:cs="Book Antiqua"/>
          <w:color w:val="000000"/>
        </w:rPr>
        <w:t xml:space="preserve">. Although the mechanism is unclear, stage IV malignancies were associated with a lower incidence of diarrhea and colitis when compared to patients with stage III malignancies (35.3% </w:t>
      </w:r>
      <w:r w:rsidRPr="00F245D1">
        <w:rPr>
          <w:rFonts w:ascii="Book Antiqua" w:eastAsia="Book Antiqua" w:hAnsi="Book Antiqua" w:cs="Book Antiqua"/>
          <w:i/>
          <w:iCs/>
          <w:color w:val="000000"/>
        </w:rPr>
        <w:t>vs</w:t>
      </w:r>
      <w:r w:rsidRPr="00F245D1">
        <w:rPr>
          <w:rFonts w:ascii="Book Antiqua" w:eastAsia="Book Antiqua" w:hAnsi="Book Antiqua" w:cs="Book Antiqua"/>
          <w:color w:val="000000"/>
        </w:rPr>
        <w:t xml:space="preserve"> 72.0%; </w:t>
      </w:r>
      <w:r w:rsidRPr="00F245D1">
        <w:rPr>
          <w:rFonts w:ascii="Book Antiqua" w:eastAsia="Book Antiqua" w:hAnsi="Book Antiqua" w:cs="Book Antiqua"/>
          <w:i/>
          <w:iCs/>
          <w:color w:val="000000"/>
        </w:rPr>
        <w:t>P</w:t>
      </w:r>
      <w:r w:rsidRPr="00F245D1">
        <w:rPr>
          <w:rFonts w:ascii="Book Antiqua" w:eastAsia="Book Antiqua" w:hAnsi="Book Antiqua" w:cs="Book Antiqua"/>
          <w:color w:val="000000"/>
        </w:rPr>
        <w:t xml:space="preserve"> = </w:t>
      </w:r>
      <w:proofErr w:type="gramStart"/>
      <w:r w:rsidRPr="00F245D1">
        <w:rPr>
          <w:rFonts w:ascii="Book Antiqua" w:eastAsia="Book Antiqua" w:hAnsi="Book Antiqua" w:cs="Book Antiqua"/>
          <w:color w:val="000000"/>
        </w:rPr>
        <w:t>0.001)</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13]</w:t>
      </w:r>
      <w:r w:rsidRPr="00F245D1">
        <w:rPr>
          <w:rFonts w:ascii="Book Antiqua" w:eastAsia="Book Antiqua" w:hAnsi="Book Antiqua" w:cs="Book Antiqua"/>
          <w:color w:val="000000"/>
        </w:rPr>
        <w:t>. Caucasian patients have high risk of developing diarrhea/colitis (OR</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5.76; 95%CI</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2.03</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16.36), while patients’ age and sex have no association with the incidence of diarrhea and </w:t>
      </w:r>
      <w:proofErr w:type="gramStart"/>
      <w:r w:rsidRPr="00F245D1">
        <w:rPr>
          <w:rFonts w:ascii="Book Antiqua" w:eastAsia="Book Antiqua" w:hAnsi="Book Antiqua" w:cs="Book Antiqua"/>
          <w:color w:val="000000"/>
        </w:rPr>
        <w:t>colitis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13]</w:t>
      </w:r>
      <w:r w:rsidRPr="00F245D1">
        <w:rPr>
          <w:rFonts w:ascii="Book Antiqua" w:eastAsia="Book Antiqua" w:hAnsi="Book Antiqua" w:cs="Book Antiqua"/>
          <w:color w:val="000000"/>
        </w:rPr>
        <w:t>.</w:t>
      </w:r>
    </w:p>
    <w:p w14:paraId="272CDC77" w14:textId="77777777" w:rsidR="00A77B3E" w:rsidRPr="00F245D1" w:rsidRDefault="00A77B3E" w:rsidP="00F245D1">
      <w:pPr>
        <w:spacing w:line="360" w:lineRule="auto"/>
        <w:jc w:val="both"/>
        <w:rPr>
          <w:rFonts w:ascii="Book Antiqua" w:hAnsi="Book Antiqua"/>
        </w:rPr>
      </w:pPr>
    </w:p>
    <w:p w14:paraId="7F1283D7" w14:textId="6C2E4FEB"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Interval from drug infusion to colitis</w:t>
      </w:r>
    </w:p>
    <w:p w14:paraId="0458BB4E" w14:textId="4537E39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The median interval to onset of diarrhea is approximately 4</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8 </w:t>
      </w:r>
      <w:proofErr w:type="spellStart"/>
      <w:proofErr w:type="gramStart"/>
      <w:r w:rsidRPr="00F245D1">
        <w:rPr>
          <w:rFonts w:ascii="Book Antiqua" w:eastAsia="Book Antiqua" w:hAnsi="Book Antiqua" w:cs="Book Antiqua"/>
          <w:color w:val="000000"/>
        </w:rPr>
        <w:t>wk</w:t>
      </w:r>
      <w:proofErr w:type="spellEnd"/>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w:t>
      </w:r>
      <w:r w:rsidRPr="00F245D1">
        <w:rPr>
          <w:rFonts w:ascii="Book Antiqua" w:eastAsia="Book Antiqua" w:hAnsi="Book Antiqua" w:cs="Book Antiqua"/>
          <w:color w:val="000000"/>
        </w:rPr>
        <w:t xml:space="preserve"> after the first infusion. However, the range is broad with some patients experiencing symptoms as early as 1 </w:t>
      </w:r>
      <w:proofErr w:type="spellStart"/>
      <w:r w:rsidRPr="00F245D1">
        <w:rPr>
          <w:rFonts w:ascii="Book Antiqua" w:eastAsia="Book Antiqua" w:hAnsi="Book Antiqua" w:cs="Book Antiqua"/>
          <w:color w:val="000000"/>
        </w:rPr>
        <w:t>wk</w:t>
      </w:r>
      <w:proofErr w:type="spellEnd"/>
      <w:r w:rsidRPr="00F245D1">
        <w:rPr>
          <w:rFonts w:ascii="Book Antiqua" w:eastAsia="Book Antiqua" w:hAnsi="Book Antiqua" w:cs="Book Antiqua"/>
          <w:color w:val="000000"/>
        </w:rPr>
        <w:t xml:space="preserve"> after the exposure. Some patients developed symptoms months or even two years after </w:t>
      </w:r>
      <w:r w:rsidRPr="00F245D1">
        <w:rPr>
          <w:rFonts w:ascii="Book Antiqua" w:eastAsia="Book Antiqua" w:hAnsi="Book Antiqua" w:cs="Book Antiqua"/>
          <w:color w:val="000000"/>
          <w:shd w:val="clear" w:color="auto" w:fill="FFFFFF"/>
        </w:rPr>
        <w:t xml:space="preserve">discontinuation of </w:t>
      </w:r>
      <w:r w:rsidRPr="00F245D1">
        <w:rPr>
          <w:rFonts w:ascii="Book Antiqua" w:eastAsia="Book Antiqua" w:hAnsi="Book Antiqua" w:cs="Book Antiqua"/>
          <w:color w:val="000000"/>
        </w:rPr>
        <w:t xml:space="preserve">the therapy. In these rare cases, the underlying mechanism was </w:t>
      </w:r>
      <w:proofErr w:type="gramStart"/>
      <w:r w:rsidRPr="00F245D1">
        <w:rPr>
          <w:rFonts w:ascii="Book Antiqua" w:eastAsia="Book Antiqua" w:hAnsi="Book Antiqua" w:cs="Book Antiqua"/>
          <w:color w:val="000000"/>
        </w:rPr>
        <w:t>unclear</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14</w:t>
      </w:r>
      <w:r w:rsidR="00CF7BC9"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15]</w:t>
      </w:r>
      <w:r w:rsidRPr="00F245D1">
        <w:rPr>
          <w:rFonts w:ascii="Book Antiqua" w:eastAsia="Book Antiqua" w:hAnsi="Book Antiqua" w:cs="Book Antiqua"/>
          <w:color w:val="000000"/>
        </w:rPr>
        <w:t xml:space="preserve">. </w:t>
      </w:r>
    </w:p>
    <w:p w14:paraId="5B165DE6" w14:textId="77777777" w:rsidR="00A77B3E" w:rsidRPr="00F245D1" w:rsidRDefault="00A77B3E" w:rsidP="00F245D1">
      <w:pPr>
        <w:spacing w:line="360" w:lineRule="auto"/>
        <w:jc w:val="both"/>
        <w:rPr>
          <w:rFonts w:ascii="Book Antiqua" w:hAnsi="Book Antiqua"/>
        </w:rPr>
      </w:pPr>
    </w:p>
    <w:p w14:paraId="041D3419" w14:textId="7BD6B4B3"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Clinical presentations</w:t>
      </w:r>
    </w:p>
    <w:p w14:paraId="6F645A00" w14:textId="71563EE1"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Clinical presentations are usually non</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specific and include diarrhea (92%), abdominal pain (82%), hematochezia (64%), fever (46%) and </w:t>
      </w:r>
      <w:proofErr w:type="gramStart"/>
      <w:r w:rsidRPr="00F245D1">
        <w:rPr>
          <w:rFonts w:ascii="Book Antiqua" w:eastAsia="Book Antiqua" w:hAnsi="Book Antiqua" w:cs="Book Antiqua"/>
          <w:color w:val="000000"/>
        </w:rPr>
        <w:t>vomiting</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16]</w:t>
      </w:r>
      <w:r w:rsidRPr="00F245D1">
        <w:rPr>
          <w:rFonts w:ascii="Book Antiqua" w:eastAsia="Book Antiqua" w:hAnsi="Book Antiqua" w:cs="Book Antiqua"/>
          <w:color w:val="000000"/>
        </w:rPr>
        <w:t>. Disease severity is variable and can range from mild diarrhea to life</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threatening colitis. In a meta</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analysis, </w:t>
      </w:r>
      <w:r w:rsidRPr="00F245D1">
        <w:rPr>
          <w:rFonts w:ascii="Book Antiqua" w:eastAsia="Book Antiqua" w:hAnsi="Book Antiqua" w:cs="Book Antiqua"/>
          <w:color w:val="000000"/>
        </w:rPr>
        <w:lastRenderedPageBreak/>
        <w:t xml:space="preserve">the overall mortality rate associated with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was 5% (225/3905). In this study, the correlation between the mortality and the grades of colitis was not analyzed. Sixty percent (135/225) of the fatality was from CTLA-4 inhibitor, 25.8% (58/225) from anti PD-1 or PD-L1 and 14.2% (32/225) from combined </w:t>
      </w:r>
      <w:proofErr w:type="gramStart"/>
      <w:r w:rsidRPr="00F245D1">
        <w:rPr>
          <w:rFonts w:ascii="Book Antiqua" w:eastAsia="Book Antiqua" w:hAnsi="Book Antiqua" w:cs="Book Antiqua"/>
          <w:color w:val="000000"/>
        </w:rPr>
        <w:t>therapy</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17]</w:t>
      </w:r>
      <w:r w:rsidRPr="00F245D1">
        <w:rPr>
          <w:rFonts w:ascii="Book Antiqua" w:eastAsia="Book Antiqua" w:hAnsi="Book Antiqua" w:cs="Book Antiqua"/>
          <w:color w:val="000000"/>
        </w:rPr>
        <w:t xml:space="preserve">. Toxicities leading to fatal outcomes tend to occur early in the disease course and evolve rapidly, especially in patients receiving combination of agents. The median time to the onset of a fatal event is </w:t>
      </w:r>
      <w:r w:rsidR="00CF7BC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14.5 d for ICI combination therapy, </w:t>
      </w:r>
      <w:r w:rsidRPr="00F245D1">
        <w:rPr>
          <w:rFonts w:ascii="Book Antiqua" w:eastAsia="Book Antiqua" w:hAnsi="Book Antiqua" w:cs="Book Antiqua"/>
          <w:i/>
          <w:iCs/>
          <w:color w:val="000000"/>
        </w:rPr>
        <w:t>vs</w:t>
      </w:r>
      <w:r w:rsidRPr="00F245D1">
        <w:rPr>
          <w:rFonts w:ascii="Book Antiqua" w:eastAsia="Book Antiqua" w:hAnsi="Book Antiqua" w:cs="Book Antiqua"/>
          <w:color w:val="000000"/>
        </w:rPr>
        <w:t xml:space="preserve"> 40 d for ICI monotherapy (</w:t>
      </w:r>
      <w:r w:rsidR="00CF7BC9" w:rsidRPr="00F245D1">
        <w:rPr>
          <w:rFonts w:ascii="Book Antiqua" w:eastAsia="Book Antiqua" w:hAnsi="Book Antiqua" w:cs="Book Antiqua"/>
          <w:i/>
          <w:iCs/>
          <w:color w:val="000000"/>
        </w:rPr>
        <w:t>P</w:t>
      </w:r>
      <w:r w:rsidRPr="00F245D1">
        <w:rPr>
          <w:rFonts w:ascii="Book Antiqua" w:eastAsia="Book Antiqua" w:hAnsi="Book Antiqua" w:cs="Book Antiqua"/>
          <w:i/>
          <w:iCs/>
          <w:color w:val="000000"/>
        </w:rPr>
        <w:t xml:space="preserve"> </w:t>
      </w:r>
      <w:r w:rsidRPr="00F245D1">
        <w:rPr>
          <w:rFonts w:ascii="Book Antiqua" w:eastAsia="Book Antiqua" w:hAnsi="Book Antiqua" w:cs="Book Antiqua"/>
          <w:color w:val="000000"/>
        </w:rPr>
        <w:t xml:space="preserve">&lt; </w:t>
      </w:r>
      <w:proofErr w:type="gramStart"/>
      <w:r w:rsidRPr="00F245D1">
        <w:rPr>
          <w:rFonts w:ascii="Book Antiqua" w:eastAsia="Book Antiqua" w:hAnsi="Book Antiqua" w:cs="Book Antiqua"/>
          <w:color w:val="000000"/>
        </w:rPr>
        <w:t>0.001)</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17]</w:t>
      </w:r>
      <w:r w:rsidRPr="00F245D1">
        <w:rPr>
          <w:rFonts w:ascii="Book Antiqua" w:eastAsia="Book Antiqua" w:hAnsi="Book Antiqua" w:cs="Book Antiqua"/>
          <w:color w:val="000000"/>
        </w:rPr>
        <w:t xml:space="preserve">.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should be considered in the differential diagnosis in any patient treated with ICIs who presents with abdominal pain and or diarrhea.</w:t>
      </w:r>
    </w:p>
    <w:p w14:paraId="77DDB7AB" w14:textId="77777777" w:rsidR="00A77B3E" w:rsidRPr="00F245D1" w:rsidRDefault="00A77B3E" w:rsidP="00F245D1">
      <w:pPr>
        <w:spacing w:line="360" w:lineRule="auto"/>
        <w:jc w:val="both"/>
        <w:rPr>
          <w:rFonts w:ascii="Book Antiqua" w:hAnsi="Book Antiqua"/>
        </w:rPr>
      </w:pPr>
    </w:p>
    <w:p w14:paraId="0FDC1D20" w14:textId="0E0AC7C3" w:rsidR="00A77B3E" w:rsidRPr="00F245D1" w:rsidRDefault="00F60B80" w:rsidP="00F245D1">
      <w:pPr>
        <w:spacing w:line="360" w:lineRule="auto"/>
        <w:jc w:val="both"/>
        <w:rPr>
          <w:rFonts w:ascii="Book Antiqua" w:hAnsi="Book Antiqua"/>
          <w:u w:val="single"/>
        </w:rPr>
      </w:pPr>
      <w:r w:rsidRPr="00F245D1">
        <w:rPr>
          <w:rFonts w:ascii="Book Antiqua" w:eastAsia="Book Antiqua" w:hAnsi="Book Antiqua" w:cs="Book Antiqua"/>
          <w:b/>
          <w:bCs/>
          <w:color w:val="000000"/>
          <w:u w:val="single"/>
        </w:rPr>
        <w:t>ENDOSCOPIC FEATURES</w:t>
      </w:r>
    </w:p>
    <w:p w14:paraId="0A560DCD" w14:textId="1BFF90A6"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Endoscopic presentation of ICI-related colonic inflammation varies from normal appearance, to edema, erythema, inflammatory exudate, erosions, aphthae, and </w:t>
      </w:r>
      <w:proofErr w:type="gramStart"/>
      <w:r w:rsidRPr="00F245D1">
        <w:rPr>
          <w:rFonts w:ascii="Book Antiqua" w:eastAsia="Book Antiqua" w:hAnsi="Book Antiqua" w:cs="Book Antiqua"/>
          <w:color w:val="000000"/>
        </w:rPr>
        <w:t>ulcerations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18</w:t>
      </w:r>
      <w:r w:rsidR="00F60B80"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19]</w:t>
      </w:r>
      <w:r w:rsidRPr="00F245D1">
        <w:rPr>
          <w:rFonts w:ascii="Book Antiqua" w:eastAsia="Book Antiqua" w:hAnsi="Book Antiqua" w:cs="Book Antiqua"/>
          <w:color w:val="000000"/>
        </w:rPr>
        <w:t xml:space="preserve">. In the study published by Wang </w:t>
      </w:r>
      <w:r w:rsidRPr="00F245D1">
        <w:rPr>
          <w:rFonts w:ascii="Book Antiqua" w:eastAsia="Book Antiqua" w:hAnsi="Book Antiqua" w:cs="Book Antiqua"/>
          <w:i/>
          <w:iCs/>
          <w:color w:val="000000"/>
        </w:rPr>
        <w:t xml:space="preserve">et </w:t>
      </w:r>
      <w:proofErr w:type="gramStart"/>
      <w:r w:rsidRPr="00F245D1">
        <w:rPr>
          <w:rFonts w:ascii="Book Antiqua" w:eastAsia="Book Antiqua" w:hAnsi="Book Antiqua" w:cs="Book Antiqua"/>
          <w:i/>
          <w:iCs/>
          <w:color w:val="000000"/>
        </w:rPr>
        <w:t>al</w:t>
      </w:r>
      <w:r w:rsidR="00F60B80" w:rsidRPr="00F245D1">
        <w:rPr>
          <w:rFonts w:ascii="Book Antiqua" w:eastAsia="Book Antiqua" w:hAnsi="Book Antiqua" w:cs="Book Antiqua"/>
          <w:color w:val="000000"/>
          <w:vertAlign w:val="superscript"/>
        </w:rPr>
        <w:t>[</w:t>
      </w:r>
      <w:proofErr w:type="gramEnd"/>
      <w:r w:rsidR="00F60B80" w:rsidRPr="00F245D1">
        <w:rPr>
          <w:rFonts w:ascii="Book Antiqua" w:eastAsia="Book Antiqua" w:hAnsi="Book Antiqua" w:cs="Book Antiqua"/>
          <w:color w:val="000000"/>
          <w:vertAlign w:val="superscript"/>
        </w:rPr>
        <w:t>18]</w:t>
      </w:r>
      <w:r w:rsidRPr="00F245D1">
        <w:rPr>
          <w:rFonts w:ascii="Book Antiqua" w:eastAsia="Book Antiqua" w:hAnsi="Book Antiqua" w:cs="Book Antiqua"/>
          <w:color w:val="000000"/>
        </w:rPr>
        <w:t>, ulceration was found in 40% (21/53), non</w:t>
      </w:r>
      <w:r w:rsidR="00F60B80" w:rsidRPr="00F245D1">
        <w:rPr>
          <w:rFonts w:ascii="Book Antiqua" w:eastAsia="Book Antiqua" w:hAnsi="Book Antiqua" w:cs="Book Antiqua"/>
          <w:color w:val="000000"/>
        </w:rPr>
        <w:t>-</w:t>
      </w:r>
      <w:r w:rsidRPr="00F245D1">
        <w:rPr>
          <w:rFonts w:ascii="Book Antiqua" w:eastAsia="Book Antiqua" w:hAnsi="Book Antiqua" w:cs="Book Antiqua"/>
          <w:color w:val="000000"/>
        </w:rPr>
        <w:t>ulcerative inflammation in 42% (22/53) and no gross inflammation in 19% (10/53) of patients. Left-sided colitis was seen in 42% (18/43), left and right-sided colitis in 40% (17/43), ileocolonic disease in 14% (6/43) and 2% (1/43) had inflammation confined to the ileum. The distribution of the inflammation was diffuse (22/43, 51%), patchy (18/43, 42%) and less commonly, segmental (3/43, 7</w:t>
      </w:r>
      <w:proofErr w:type="gramStart"/>
      <w:r w:rsidRPr="00F245D1">
        <w:rPr>
          <w:rFonts w:ascii="Book Antiqua" w:eastAsia="Book Antiqua" w:hAnsi="Book Antiqua" w:cs="Book Antiqua"/>
          <w:color w:val="000000"/>
        </w:rPr>
        <w:t>%)</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18]</w:t>
      </w:r>
      <w:r w:rsidRPr="00F245D1">
        <w:rPr>
          <w:rFonts w:ascii="Book Antiqua" w:eastAsia="Book Antiqua" w:hAnsi="Book Antiqua" w:cs="Book Antiqua"/>
          <w:color w:val="000000"/>
        </w:rPr>
        <w:t>.</w:t>
      </w:r>
    </w:p>
    <w:p w14:paraId="225C154A" w14:textId="77777777" w:rsidR="00A77B3E" w:rsidRPr="00F245D1" w:rsidRDefault="00A77B3E" w:rsidP="00F245D1">
      <w:pPr>
        <w:spacing w:line="360" w:lineRule="auto"/>
        <w:jc w:val="both"/>
        <w:rPr>
          <w:rFonts w:ascii="Book Antiqua" w:hAnsi="Book Antiqua"/>
        </w:rPr>
      </w:pPr>
    </w:p>
    <w:p w14:paraId="41A98AFA" w14:textId="0360905D" w:rsidR="00A77B3E" w:rsidRPr="00F245D1" w:rsidRDefault="00F60B80" w:rsidP="00F245D1">
      <w:pPr>
        <w:spacing w:line="360" w:lineRule="auto"/>
        <w:jc w:val="both"/>
        <w:rPr>
          <w:rFonts w:ascii="Book Antiqua" w:hAnsi="Book Antiqua"/>
          <w:u w:val="single"/>
        </w:rPr>
      </w:pPr>
      <w:r w:rsidRPr="00F245D1">
        <w:rPr>
          <w:rFonts w:ascii="Book Antiqua" w:eastAsia="Book Antiqua" w:hAnsi="Book Antiqua" w:cs="Book Antiqua"/>
          <w:b/>
          <w:bCs/>
          <w:color w:val="000000"/>
          <w:u w:val="single"/>
        </w:rPr>
        <w:t>PATHOLOGICAL FINDINGS</w:t>
      </w:r>
    </w:p>
    <w:p w14:paraId="20458385" w14:textId="383A74F1"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The morphological features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are similar between patients receiving anti-CTLA-4, anti-PD-1 and anti-PD-L1 regimens. The spectrum of abnormalities ranges from minimal to severely active colitis. The histologic features may resemble those of infectious colitis characterized by increased inflammatory infiltrate in the lamina propria with lymphocytes, plasma cells, neutrophils, and intraepithelial neutrophils (Figure</w:t>
      </w:r>
      <w:r w:rsidR="00F60B80" w:rsidRPr="00F245D1">
        <w:rPr>
          <w:rFonts w:ascii="Book Antiqua" w:eastAsia="Book Antiqua" w:hAnsi="Book Antiqua" w:cs="Book Antiqua"/>
          <w:color w:val="000000"/>
        </w:rPr>
        <w:t>s</w:t>
      </w:r>
      <w:r w:rsidRPr="00F245D1">
        <w:rPr>
          <w:rFonts w:ascii="Book Antiqua" w:eastAsia="Book Antiqua" w:hAnsi="Book Antiqua" w:cs="Book Antiqua"/>
          <w:color w:val="000000"/>
        </w:rPr>
        <w:t xml:space="preserve"> 1</w:t>
      </w:r>
      <w:r w:rsidR="008A3A25" w:rsidRPr="00F245D1">
        <w:rPr>
          <w:rFonts w:ascii="Book Antiqua" w:eastAsia="Book Antiqua" w:hAnsi="Book Antiqua" w:cs="Book Antiqua"/>
          <w:color w:val="000000"/>
        </w:rPr>
        <w:t>A</w:t>
      </w:r>
      <w:r w:rsidRPr="00F245D1">
        <w:rPr>
          <w:rFonts w:ascii="Book Antiqua" w:eastAsia="Book Antiqua" w:hAnsi="Book Antiqua" w:cs="Book Antiqua"/>
          <w:color w:val="000000"/>
        </w:rPr>
        <w:t xml:space="preserve"> and </w:t>
      </w:r>
      <w:proofErr w:type="gramStart"/>
      <w:r w:rsidRPr="00F245D1">
        <w:rPr>
          <w:rFonts w:ascii="Book Antiqua" w:eastAsia="Book Antiqua" w:hAnsi="Book Antiqua" w:cs="Book Antiqua"/>
          <w:color w:val="000000"/>
        </w:rPr>
        <w:t>B)</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18,19]</w:t>
      </w:r>
      <w:r w:rsidRPr="00F245D1">
        <w:rPr>
          <w:rFonts w:ascii="Book Antiqua" w:eastAsia="Book Antiqua" w:hAnsi="Book Antiqua" w:cs="Book Antiqua"/>
          <w:color w:val="000000"/>
        </w:rPr>
        <w:t>. Cryptitis and crypt abscess are commonly seen (Figure</w:t>
      </w:r>
      <w:r w:rsidR="00F60B80" w:rsidRPr="00F245D1">
        <w:rPr>
          <w:rFonts w:ascii="Book Antiqua" w:eastAsia="Book Antiqua" w:hAnsi="Book Antiqua" w:cs="Book Antiqua"/>
          <w:color w:val="000000"/>
        </w:rPr>
        <w:t>s</w:t>
      </w:r>
      <w:r w:rsidRPr="00F245D1">
        <w:rPr>
          <w:rFonts w:ascii="Book Antiqua" w:eastAsia="Book Antiqua" w:hAnsi="Book Antiqua" w:cs="Book Antiqua"/>
          <w:color w:val="000000"/>
        </w:rPr>
        <w:t xml:space="preserve"> 1C and </w:t>
      </w:r>
      <w:proofErr w:type="gramStart"/>
      <w:r w:rsidRPr="00F245D1">
        <w:rPr>
          <w:rFonts w:ascii="Book Antiqua" w:eastAsia="Book Antiqua" w:hAnsi="Book Antiqua" w:cs="Book Antiqua"/>
          <w:color w:val="000000"/>
        </w:rPr>
        <w:t>D)</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18,19]</w:t>
      </w:r>
      <w:r w:rsidRPr="00F245D1">
        <w:rPr>
          <w:rFonts w:ascii="Book Antiqua" w:eastAsia="Book Antiqua" w:hAnsi="Book Antiqua" w:cs="Book Antiqua"/>
          <w:color w:val="000000"/>
        </w:rPr>
        <w:t xml:space="preserve">. Mild to prominent intraepithelial lymphocytosis (17%) and apoptotic cells (42%) may be </w:t>
      </w:r>
      <w:proofErr w:type="gramStart"/>
      <w:r w:rsidRPr="00F245D1">
        <w:rPr>
          <w:rFonts w:ascii="Book Antiqua" w:eastAsia="Book Antiqua" w:hAnsi="Book Antiqua" w:cs="Book Antiqua"/>
          <w:color w:val="000000"/>
        </w:rPr>
        <w:t>evident</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20]</w:t>
      </w:r>
      <w:r w:rsidRPr="00F245D1">
        <w:rPr>
          <w:rFonts w:ascii="Book Antiqua" w:eastAsia="Book Antiqua" w:hAnsi="Book Antiqua" w:cs="Book Antiqua"/>
          <w:color w:val="000000"/>
        </w:rPr>
        <w:t xml:space="preserve">. Crypt architecture irregularities (36%) such as shortening of the </w:t>
      </w:r>
      <w:r w:rsidRPr="00F245D1">
        <w:rPr>
          <w:rFonts w:ascii="Book Antiqua" w:eastAsia="Book Antiqua" w:hAnsi="Book Antiqua" w:cs="Book Antiqua"/>
          <w:color w:val="000000"/>
        </w:rPr>
        <w:lastRenderedPageBreak/>
        <w:t xml:space="preserve">crypts, loss of crypts, or slight irregularities in diameter and shape of the crypts (Figure 1C) may also be </w:t>
      </w:r>
      <w:proofErr w:type="gramStart"/>
      <w:r w:rsidRPr="00F245D1">
        <w:rPr>
          <w:rFonts w:ascii="Book Antiqua" w:eastAsia="Book Antiqua" w:hAnsi="Book Antiqua" w:cs="Book Antiqua"/>
          <w:color w:val="000000"/>
        </w:rPr>
        <w:t>seen</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19]</w:t>
      </w:r>
      <w:r w:rsidRPr="00F245D1">
        <w:rPr>
          <w:rFonts w:ascii="Book Antiqua" w:eastAsia="Book Antiqua" w:hAnsi="Book Antiqua" w:cs="Book Antiqua"/>
          <w:color w:val="000000"/>
        </w:rPr>
        <w:t>. In addition, the presence of crypt irregularities might lead to a misdiagnosis of inflammatory bowel disease (IBD). Patterns of microscopic colitis (</w:t>
      </w:r>
      <w:r w:rsidRPr="00F245D1">
        <w:rPr>
          <w:rFonts w:ascii="Book Antiqua" w:eastAsia="Book Antiqua" w:hAnsi="Book Antiqua" w:cs="Book Antiqua"/>
          <w:i/>
          <w:iCs/>
          <w:color w:val="000000"/>
        </w:rPr>
        <w:t>e.g.</w:t>
      </w:r>
      <w:r w:rsidR="00F60B80" w:rsidRPr="00F245D1">
        <w:rPr>
          <w:rFonts w:ascii="Book Antiqua" w:eastAsia="Book Antiqua" w:hAnsi="Book Antiqua" w:cs="Book Antiqua"/>
          <w:i/>
          <w:iCs/>
          <w:color w:val="000000"/>
        </w:rPr>
        <w:t>,</w:t>
      </w:r>
      <w:r w:rsidRPr="00F245D1">
        <w:rPr>
          <w:rFonts w:ascii="Book Antiqua" w:eastAsia="Book Antiqua" w:hAnsi="Book Antiqua" w:cs="Book Antiqua"/>
          <w:color w:val="000000"/>
        </w:rPr>
        <w:t xml:space="preserve"> lymphocytic colitis and collagenous colitis) have been reported in about 10% of the </w:t>
      </w:r>
      <w:proofErr w:type="gramStart"/>
      <w:r w:rsidRPr="00F245D1">
        <w:rPr>
          <w:rFonts w:ascii="Book Antiqua" w:eastAsia="Book Antiqua" w:hAnsi="Book Antiqua" w:cs="Book Antiqua"/>
          <w:color w:val="000000"/>
        </w:rPr>
        <w:t>cases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21</w:t>
      </w:r>
      <w:r w:rsidR="00F60B80"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22]</w:t>
      </w:r>
      <w:r w:rsidRPr="00F245D1">
        <w:rPr>
          <w:rFonts w:ascii="Book Antiqua" w:eastAsia="Book Antiqua" w:hAnsi="Book Antiqua" w:cs="Book Antiqua"/>
          <w:color w:val="000000"/>
        </w:rPr>
        <w:t xml:space="preserve">. </w:t>
      </w:r>
    </w:p>
    <w:p w14:paraId="25D351F8" w14:textId="77777777" w:rsidR="00A77B3E" w:rsidRPr="00F245D1" w:rsidRDefault="00A77B3E" w:rsidP="00F245D1">
      <w:pPr>
        <w:spacing w:line="360" w:lineRule="auto"/>
        <w:jc w:val="both"/>
        <w:rPr>
          <w:rFonts w:ascii="Book Antiqua" w:hAnsi="Book Antiqua"/>
        </w:rPr>
      </w:pPr>
    </w:p>
    <w:p w14:paraId="36FC69F7" w14:textId="077246E7" w:rsidR="00A77B3E" w:rsidRPr="00F245D1" w:rsidRDefault="00F60B80" w:rsidP="00F245D1">
      <w:pPr>
        <w:spacing w:line="360" w:lineRule="auto"/>
        <w:jc w:val="both"/>
        <w:rPr>
          <w:rFonts w:ascii="Book Antiqua" w:hAnsi="Book Antiqua"/>
          <w:u w:val="single"/>
        </w:rPr>
      </w:pPr>
      <w:r w:rsidRPr="00F245D1">
        <w:rPr>
          <w:rFonts w:ascii="Book Antiqua" w:eastAsia="Book Antiqua" w:hAnsi="Book Antiqua" w:cs="Book Antiqua"/>
          <w:b/>
          <w:bCs/>
          <w:color w:val="000000"/>
          <w:u w:val="single"/>
        </w:rPr>
        <w:t>PATHOPHYSIOLOGY</w:t>
      </w:r>
    </w:p>
    <w:p w14:paraId="0C79FE87" w14:textId="1BF9E5C1"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It is hypothesized that autoimmune related events are responsible for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For example, the blockage of ICI leads to the </w:t>
      </w:r>
      <w:r w:rsidRPr="00F245D1">
        <w:rPr>
          <w:rFonts w:ascii="Book Antiqua" w:eastAsia="Book Antiqua" w:hAnsi="Book Antiqua" w:cs="Book Antiqua"/>
          <w:color w:val="000000"/>
          <w:shd w:val="clear" w:color="auto" w:fill="FFFFFF"/>
        </w:rPr>
        <w:t xml:space="preserve">release of T cells that had been previously suppressed. Likewise, immunosuppression therapy is usually effective for </w:t>
      </w:r>
      <w:r w:rsidR="004D77C3" w:rsidRPr="00F245D1">
        <w:rPr>
          <w:rFonts w:ascii="Book Antiqua" w:eastAsia="Book Antiqua" w:hAnsi="Book Antiqua" w:cs="Book Antiqua"/>
          <w:color w:val="000000"/>
          <w:shd w:val="clear" w:color="auto" w:fill="FFFFFF"/>
        </w:rPr>
        <w:t xml:space="preserve">ICI-induced </w:t>
      </w:r>
      <w:proofErr w:type="gramStart"/>
      <w:r w:rsidR="004D77C3" w:rsidRPr="00F245D1">
        <w:rPr>
          <w:rFonts w:ascii="Book Antiqua" w:eastAsia="Book Antiqua" w:hAnsi="Book Antiqua" w:cs="Book Antiqua"/>
          <w:color w:val="000000"/>
          <w:shd w:val="clear" w:color="auto" w:fill="FFFFFF"/>
        </w:rPr>
        <w:t>colitis</w:t>
      </w:r>
      <w:r w:rsidRPr="00F245D1">
        <w:rPr>
          <w:rFonts w:ascii="Book Antiqua" w:eastAsia="Book Antiqua" w:hAnsi="Book Antiqua" w:cs="Book Antiqua"/>
          <w:color w:val="000000"/>
          <w:shd w:val="clear" w:color="auto" w:fill="FFFFFF"/>
          <w:vertAlign w:val="superscript"/>
        </w:rPr>
        <w:t>[</w:t>
      </w:r>
      <w:proofErr w:type="gramEnd"/>
      <w:r w:rsidRPr="00F245D1">
        <w:rPr>
          <w:rFonts w:ascii="Book Antiqua" w:eastAsia="Book Antiqua" w:hAnsi="Book Antiqua" w:cs="Book Antiqua"/>
          <w:color w:val="000000"/>
          <w:shd w:val="clear" w:color="auto" w:fill="FFFFFF"/>
          <w:vertAlign w:val="superscript"/>
        </w:rPr>
        <w:t>8,23,24]</w:t>
      </w:r>
      <w:r w:rsidRPr="00F245D1">
        <w:rPr>
          <w:rFonts w:ascii="Book Antiqua" w:eastAsia="Book Antiqua" w:hAnsi="Book Antiqua" w:cs="Book Antiqua"/>
          <w:color w:val="000000"/>
        </w:rPr>
        <w:t xml:space="preserve">. In a study using endoscopic colon biopsies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shd w:val="clear" w:color="auto" w:fill="FFFFFF"/>
        </w:rPr>
        <w:t>marked activation and proliferation of cytotoxic effector CD8+</w:t>
      </w:r>
      <w:r w:rsidR="00F60B80" w:rsidRPr="00F245D1">
        <w:rPr>
          <w:rFonts w:ascii="Book Antiqua" w:eastAsia="Book Antiqua" w:hAnsi="Book Antiqua" w:cs="Book Antiqua"/>
          <w:color w:val="000000"/>
          <w:shd w:val="clear" w:color="auto" w:fill="FFFFFF"/>
        </w:rPr>
        <w:t xml:space="preserve"> </w:t>
      </w:r>
      <w:r w:rsidRPr="00F245D1">
        <w:rPr>
          <w:rFonts w:ascii="Book Antiqua" w:eastAsia="Book Antiqua" w:hAnsi="Book Antiqua" w:cs="Book Antiqua"/>
          <w:color w:val="000000"/>
          <w:shd w:val="clear" w:color="auto" w:fill="FFFFFF"/>
        </w:rPr>
        <w:t>T</w:t>
      </w:r>
      <w:r w:rsidR="00F60B80" w:rsidRPr="00F245D1">
        <w:rPr>
          <w:rFonts w:ascii="Book Antiqua" w:eastAsia="Book Antiqua" w:hAnsi="Book Antiqua" w:cs="Book Antiqua"/>
          <w:color w:val="000000"/>
          <w:shd w:val="clear" w:color="auto" w:fill="FFFFFF"/>
        </w:rPr>
        <w:t xml:space="preserve"> </w:t>
      </w:r>
      <w:r w:rsidRPr="00F245D1">
        <w:rPr>
          <w:rFonts w:ascii="Book Antiqua" w:eastAsia="Book Antiqua" w:hAnsi="Book Antiqua" w:cs="Book Antiqua"/>
          <w:color w:val="000000"/>
          <w:shd w:val="clear" w:color="auto" w:fill="FFFFFF"/>
        </w:rPr>
        <w:t>cells was observed in the colonic tissue. T cell receptor sequence analysis showed that a substantial subset of these colitis</w:t>
      </w:r>
      <w:r w:rsidR="00F60B80" w:rsidRPr="00F245D1">
        <w:rPr>
          <w:rFonts w:ascii="Book Antiqua" w:eastAsia="Book Antiqua" w:hAnsi="Book Antiqua" w:cs="Book Antiqua"/>
          <w:color w:val="000000"/>
          <w:shd w:val="clear" w:color="auto" w:fill="FFFFFF"/>
        </w:rPr>
        <w:t>-</w:t>
      </w:r>
      <w:r w:rsidRPr="00F245D1">
        <w:rPr>
          <w:rFonts w:ascii="Book Antiqua" w:eastAsia="Book Antiqua" w:hAnsi="Book Antiqua" w:cs="Book Antiqua"/>
          <w:color w:val="000000"/>
          <w:shd w:val="clear" w:color="auto" w:fill="FFFFFF"/>
        </w:rPr>
        <w:t>associated CD8+ T cells had originated from tissue-resident CD8+ T-cell populations. The authors speculated that following the activation of CD8+ T</w:t>
      </w:r>
      <w:r w:rsidR="00F60B80" w:rsidRPr="00F245D1">
        <w:rPr>
          <w:rFonts w:ascii="Book Antiqua" w:eastAsia="Book Antiqua" w:hAnsi="Book Antiqua" w:cs="Book Antiqua"/>
          <w:color w:val="000000"/>
          <w:shd w:val="clear" w:color="auto" w:fill="FFFFFF"/>
        </w:rPr>
        <w:t xml:space="preserve"> </w:t>
      </w:r>
      <w:r w:rsidRPr="00F245D1">
        <w:rPr>
          <w:rFonts w:ascii="Book Antiqua" w:eastAsia="Book Antiqua" w:hAnsi="Book Antiqua" w:cs="Book Antiqua"/>
          <w:color w:val="000000"/>
          <w:shd w:val="clear" w:color="auto" w:fill="FFFFFF"/>
        </w:rPr>
        <w:t>cells in the tissue, additional CD8+ and CD4+ T</w:t>
      </w:r>
      <w:r w:rsidR="00F60B80" w:rsidRPr="00F245D1">
        <w:rPr>
          <w:rFonts w:ascii="Book Antiqua" w:eastAsia="Book Antiqua" w:hAnsi="Book Antiqua" w:cs="Book Antiqua"/>
          <w:color w:val="000000"/>
          <w:shd w:val="clear" w:color="auto" w:fill="FFFFFF"/>
        </w:rPr>
        <w:t xml:space="preserve"> </w:t>
      </w:r>
      <w:r w:rsidRPr="00F245D1">
        <w:rPr>
          <w:rFonts w:ascii="Book Antiqua" w:eastAsia="Book Antiqua" w:hAnsi="Book Antiqua" w:cs="Book Antiqua"/>
          <w:color w:val="000000"/>
          <w:shd w:val="clear" w:color="auto" w:fill="FFFFFF"/>
        </w:rPr>
        <w:t xml:space="preserve">cells are recruited from the blood, leading to clinical progression of the </w:t>
      </w:r>
      <w:proofErr w:type="gramStart"/>
      <w:r w:rsidRPr="00F245D1">
        <w:rPr>
          <w:rFonts w:ascii="Book Antiqua" w:eastAsia="Book Antiqua" w:hAnsi="Book Antiqua" w:cs="Book Antiqua"/>
          <w:color w:val="000000"/>
          <w:shd w:val="clear" w:color="auto" w:fill="FFFFFF"/>
        </w:rPr>
        <w:t>colitis</w:t>
      </w:r>
      <w:r w:rsidRPr="00F245D1">
        <w:rPr>
          <w:rFonts w:ascii="Book Antiqua" w:eastAsia="Book Antiqua" w:hAnsi="Book Antiqua" w:cs="Book Antiqua"/>
          <w:color w:val="000000"/>
          <w:shd w:val="clear" w:color="auto" w:fill="FFFFFF"/>
          <w:vertAlign w:val="superscript"/>
        </w:rPr>
        <w:t>[</w:t>
      </w:r>
      <w:proofErr w:type="gramEnd"/>
      <w:r w:rsidRPr="00F245D1">
        <w:rPr>
          <w:rFonts w:ascii="Book Antiqua" w:eastAsia="Book Antiqua" w:hAnsi="Book Antiqua" w:cs="Book Antiqua"/>
          <w:color w:val="000000"/>
          <w:shd w:val="clear" w:color="auto" w:fill="FFFFFF"/>
          <w:vertAlign w:val="superscript"/>
        </w:rPr>
        <w:t>25]</w:t>
      </w:r>
      <w:r w:rsidRPr="00F245D1">
        <w:rPr>
          <w:rFonts w:ascii="Book Antiqua" w:eastAsia="Book Antiqua" w:hAnsi="Book Antiqua" w:cs="Book Antiqua"/>
          <w:color w:val="000000"/>
          <w:shd w:val="clear" w:color="auto" w:fill="FFFFFF"/>
        </w:rPr>
        <w:t xml:space="preserve">. </w:t>
      </w:r>
    </w:p>
    <w:p w14:paraId="379A0569" w14:textId="73168945" w:rsidR="00A77B3E" w:rsidRPr="00F245D1" w:rsidRDefault="008651F7" w:rsidP="00F245D1">
      <w:pPr>
        <w:spacing w:line="360" w:lineRule="auto"/>
        <w:ind w:firstLineChars="100" w:firstLine="240"/>
        <w:jc w:val="both"/>
        <w:rPr>
          <w:rFonts w:ascii="Book Antiqua" w:hAnsi="Book Antiqua"/>
        </w:rPr>
      </w:pPr>
      <w:r w:rsidRPr="00F245D1">
        <w:rPr>
          <w:rFonts w:ascii="Book Antiqua" w:eastAsia="Book Antiqua" w:hAnsi="Book Antiqua" w:cs="Book Antiqua"/>
          <w:color w:val="000000"/>
        </w:rPr>
        <w:t xml:space="preserve">There is increasing evidence that gut microbiota plays an important role in the pathogenesis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For example, </w:t>
      </w:r>
      <w:proofErr w:type="spellStart"/>
      <w:r w:rsidRPr="00F245D1">
        <w:rPr>
          <w:rFonts w:ascii="Book Antiqua" w:eastAsia="Book Antiqua" w:hAnsi="Book Antiqua" w:cs="Book Antiqua"/>
          <w:color w:val="000000"/>
        </w:rPr>
        <w:t>Chaput</w:t>
      </w:r>
      <w:proofErr w:type="spellEnd"/>
      <w:r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 xml:space="preserve">et </w:t>
      </w:r>
      <w:proofErr w:type="gramStart"/>
      <w:r w:rsidRPr="00F245D1">
        <w:rPr>
          <w:rFonts w:ascii="Book Antiqua" w:eastAsia="Book Antiqua" w:hAnsi="Book Antiqua" w:cs="Book Antiqua"/>
          <w:i/>
          <w:iCs/>
          <w:color w:val="000000"/>
        </w:rPr>
        <w:t>al</w:t>
      </w:r>
      <w:r w:rsidR="00F60B80" w:rsidRPr="00F245D1">
        <w:rPr>
          <w:rFonts w:ascii="Book Antiqua" w:eastAsia="Book Antiqua" w:hAnsi="Book Antiqua" w:cs="Book Antiqua"/>
          <w:color w:val="000000"/>
          <w:vertAlign w:val="superscript"/>
        </w:rPr>
        <w:t>[</w:t>
      </w:r>
      <w:proofErr w:type="gramEnd"/>
      <w:r w:rsidR="00F60B80" w:rsidRPr="00F245D1">
        <w:rPr>
          <w:rFonts w:ascii="Book Antiqua" w:eastAsia="Book Antiqua" w:hAnsi="Book Antiqua" w:cs="Book Antiqua"/>
          <w:color w:val="000000"/>
          <w:vertAlign w:val="superscript"/>
        </w:rPr>
        <w:t>26]</w:t>
      </w:r>
      <w:r w:rsidRPr="00F245D1">
        <w:rPr>
          <w:rFonts w:ascii="Book Antiqua" w:eastAsia="Book Antiqua" w:hAnsi="Book Antiqua" w:cs="Book Antiqua"/>
          <w:color w:val="000000"/>
        </w:rPr>
        <w:t xml:space="preserve"> reported that </w:t>
      </w:r>
      <w:r w:rsidRPr="00F245D1">
        <w:rPr>
          <w:rFonts w:ascii="Book Antiqua" w:eastAsia="Book Antiqua" w:hAnsi="Book Antiqua" w:cs="Book Antiqua"/>
          <w:i/>
          <w:iCs/>
          <w:color w:val="000000"/>
        </w:rPr>
        <w:t>Bacteroidetes</w:t>
      </w:r>
      <w:r w:rsidRPr="00F245D1">
        <w:rPr>
          <w:rFonts w:ascii="Book Antiqua" w:eastAsia="Book Antiqua" w:hAnsi="Book Antiqua" w:cs="Book Antiqua"/>
          <w:color w:val="000000"/>
        </w:rPr>
        <w:t xml:space="preserve"> transplantation is associated with worse cancer outcome but lower incidence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whereas </w:t>
      </w:r>
      <w:proofErr w:type="spellStart"/>
      <w:r w:rsidRPr="00F245D1">
        <w:rPr>
          <w:rFonts w:ascii="Book Antiqua" w:eastAsia="Book Antiqua" w:hAnsi="Book Antiqua" w:cs="Book Antiqua"/>
          <w:i/>
          <w:iCs/>
          <w:color w:val="000000"/>
        </w:rPr>
        <w:t>Faecalibacterium</w:t>
      </w:r>
      <w:proofErr w:type="spellEnd"/>
      <w:r w:rsidRPr="00F245D1">
        <w:rPr>
          <w:rFonts w:ascii="Book Antiqua" w:eastAsia="Book Antiqua" w:hAnsi="Book Antiqua" w:cs="Book Antiqua"/>
          <w:color w:val="000000"/>
        </w:rPr>
        <w:t xml:space="preserve">, in particular </w:t>
      </w:r>
      <w:r w:rsidRPr="00F245D1">
        <w:rPr>
          <w:rFonts w:ascii="Book Antiqua" w:eastAsia="Book Antiqua" w:hAnsi="Book Antiqua" w:cs="Book Antiqua"/>
          <w:i/>
          <w:iCs/>
          <w:color w:val="000000"/>
        </w:rPr>
        <w:t xml:space="preserve">F. </w:t>
      </w:r>
      <w:proofErr w:type="spellStart"/>
      <w:r w:rsidRPr="00F245D1">
        <w:rPr>
          <w:rFonts w:ascii="Book Antiqua" w:eastAsia="Book Antiqua" w:hAnsi="Book Antiqua" w:cs="Book Antiqua"/>
          <w:i/>
          <w:iCs/>
          <w:color w:val="000000"/>
        </w:rPr>
        <w:t>prausnitzii</w:t>
      </w:r>
      <w:proofErr w:type="spellEnd"/>
      <w:r w:rsidRPr="00F245D1">
        <w:rPr>
          <w:rFonts w:ascii="Book Antiqua" w:eastAsia="Book Antiqua" w:hAnsi="Book Antiqua" w:cs="Book Antiqua"/>
          <w:color w:val="000000"/>
        </w:rPr>
        <w:t xml:space="preserve"> L2-6, butyrate-producing bacterium L2</w:t>
      </w:r>
      <w:r w:rsidR="00F60B80"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21 and </w:t>
      </w:r>
      <w:r w:rsidRPr="00F245D1">
        <w:rPr>
          <w:rFonts w:ascii="Book Antiqua" w:eastAsia="Book Antiqua" w:hAnsi="Book Antiqua" w:cs="Book Antiqua"/>
          <w:i/>
          <w:iCs/>
          <w:color w:val="000000"/>
        </w:rPr>
        <w:t xml:space="preserve">G. </w:t>
      </w:r>
      <w:proofErr w:type="spellStart"/>
      <w:r w:rsidRPr="00F245D1">
        <w:rPr>
          <w:rFonts w:ascii="Book Antiqua" w:eastAsia="Book Antiqua" w:hAnsi="Book Antiqua" w:cs="Book Antiqua"/>
          <w:i/>
          <w:iCs/>
          <w:color w:val="000000"/>
        </w:rPr>
        <w:t>formicilis</w:t>
      </w:r>
      <w:proofErr w:type="spellEnd"/>
      <w:r w:rsidRPr="00F245D1">
        <w:rPr>
          <w:rFonts w:ascii="Book Antiqua" w:eastAsia="Book Antiqua" w:hAnsi="Book Antiqua" w:cs="Book Antiqua"/>
          <w:color w:val="000000"/>
        </w:rPr>
        <w:t xml:space="preserve"> ATCC 27749, are associated with the development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but favorable oncologic outcome. Currently the underlying mechanisms remain unclear. However, an animal study demonstrated that intestinal microbiome could mediate immune-related inflammation through host immune </w:t>
      </w:r>
      <w:proofErr w:type="gramStart"/>
      <w:r w:rsidRPr="00F245D1">
        <w:rPr>
          <w:rFonts w:ascii="Book Antiqua" w:eastAsia="Book Antiqua" w:hAnsi="Book Antiqua" w:cs="Book Antiqua"/>
          <w:color w:val="000000"/>
        </w:rPr>
        <w:t>system</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27]</w:t>
      </w:r>
      <w:r w:rsidRPr="00F245D1">
        <w:rPr>
          <w:rFonts w:ascii="Book Antiqua" w:eastAsia="Book Antiqua" w:hAnsi="Book Antiqua" w:cs="Book Antiqua"/>
          <w:color w:val="000000"/>
        </w:rPr>
        <w:t xml:space="preserve">. </w:t>
      </w:r>
    </w:p>
    <w:p w14:paraId="2ACE6D81" w14:textId="77777777" w:rsidR="00A77B3E" w:rsidRPr="00F245D1" w:rsidRDefault="00A77B3E" w:rsidP="00F245D1">
      <w:pPr>
        <w:spacing w:line="360" w:lineRule="auto"/>
        <w:jc w:val="both"/>
        <w:rPr>
          <w:rFonts w:ascii="Book Antiqua" w:hAnsi="Book Antiqua"/>
        </w:rPr>
      </w:pPr>
    </w:p>
    <w:p w14:paraId="4C4BB7F8" w14:textId="0AD12D5E" w:rsidR="00A77B3E" w:rsidRPr="00F245D1" w:rsidRDefault="00DF60F2" w:rsidP="00F245D1">
      <w:pPr>
        <w:spacing w:line="360" w:lineRule="auto"/>
        <w:jc w:val="both"/>
        <w:rPr>
          <w:rFonts w:ascii="Book Antiqua" w:hAnsi="Book Antiqua"/>
          <w:u w:val="single"/>
        </w:rPr>
      </w:pPr>
      <w:r w:rsidRPr="00F245D1">
        <w:rPr>
          <w:rFonts w:ascii="Book Antiqua" w:eastAsia="Book Antiqua" w:hAnsi="Book Antiqua" w:cs="Book Antiqua"/>
          <w:b/>
          <w:bCs/>
          <w:color w:val="000000"/>
          <w:u w:val="single"/>
        </w:rPr>
        <w:t>DIFFERENTIAL DIAGNOSIS</w:t>
      </w:r>
    </w:p>
    <w:p w14:paraId="0FDD7139" w14:textId="6E005FDE"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lastRenderedPageBreak/>
        <w:t xml:space="preserve">A presumptive diagnosis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can be considered in patients who develop diarrhea and abdominal pain while taking ICIs and have supportive endoscopic and/or histologic findings on GI biopsies. However, these clinical, endoscopic and histologic findings are non-specific; they can be seen in colitis caused by other etiologies.</w:t>
      </w:r>
      <w:r w:rsidR="00DF60F2"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 xml:space="preserve">The diagnosis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is one of exclusion and requires exclusion of other competing etiologies.</w:t>
      </w:r>
    </w:p>
    <w:p w14:paraId="3D4D602A" w14:textId="77777777" w:rsidR="00A77B3E" w:rsidRPr="00F245D1" w:rsidRDefault="00A77B3E" w:rsidP="00F245D1">
      <w:pPr>
        <w:spacing w:line="360" w:lineRule="auto"/>
        <w:jc w:val="both"/>
        <w:rPr>
          <w:rFonts w:ascii="Book Antiqua" w:hAnsi="Book Antiqua"/>
        </w:rPr>
      </w:pPr>
    </w:p>
    <w:p w14:paraId="5C6EF789" w14:textId="68749E7B"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Infectious colitis</w:t>
      </w:r>
    </w:p>
    <w:p w14:paraId="281B192A" w14:textId="6B6F092E"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Colonic infection by bacteria, viruses, or parasites accounts for the majority of cases of patients presenting with acute diarrhea, fever, tenesmus and abdominal </w:t>
      </w:r>
      <w:proofErr w:type="gramStart"/>
      <w:r w:rsidRPr="00F245D1">
        <w:rPr>
          <w:rFonts w:ascii="Book Antiqua" w:eastAsia="Book Antiqua" w:hAnsi="Book Antiqua" w:cs="Book Antiqua"/>
          <w:color w:val="000000"/>
        </w:rPr>
        <w:t>pain</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24]</w:t>
      </w:r>
      <w:r w:rsidRPr="00F245D1">
        <w:rPr>
          <w:rFonts w:ascii="Book Antiqua" w:eastAsia="Book Antiqua" w:hAnsi="Book Antiqua" w:cs="Book Antiqua"/>
          <w:color w:val="000000"/>
        </w:rPr>
        <w:t xml:space="preserve">. Common clinical presentation of infectious colitis is indistinguishable from that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Given that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patients are at increased risk for infectious colitis and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requires immunosuppressive </w:t>
      </w:r>
      <w:proofErr w:type="gramStart"/>
      <w:r w:rsidRPr="00F245D1">
        <w:rPr>
          <w:rFonts w:ascii="Book Antiqua" w:eastAsia="Book Antiqua" w:hAnsi="Book Antiqua" w:cs="Book Antiqua"/>
          <w:color w:val="000000"/>
        </w:rPr>
        <w:t>therapy</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8,23,24]</w:t>
      </w:r>
      <w:r w:rsidRPr="00F245D1">
        <w:rPr>
          <w:rFonts w:ascii="Book Antiqua" w:eastAsia="Book Antiqua" w:hAnsi="Book Antiqua" w:cs="Book Antiqua"/>
          <w:color w:val="000000"/>
        </w:rPr>
        <w:t>, microbiological studies and/or stool culture should be performed first to exclude the common infectious etiologies. The most common food borne pathogens in U</w:t>
      </w:r>
      <w:r w:rsidR="0055483B" w:rsidRPr="00F245D1">
        <w:rPr>
          <w:rFonts w:ascii="Book Antiqua" w:eastAsia="Book Antiqua" w:hAnsi="Book Antiqua" w:cs="Book Antiqua"/>
          <w:color w:val="000000"/>
        </w:rPr>
        <w:t xml:space="preserve">nited </w:t>
      </w:r>
      <w:r w:rsidRPr="00F245D1">
        <w:rPr>
          <w:rFonts w:ascii="Book Antiqua" w:eastAsia="Book Antiqua" w:hAnsi="Book Antiqua" w:cs="Book Antiqua"/>
          <w:color w:val="000000"/>
        </w:rPr>
        <w:t>S</w:t>
      </w:r>
      <w:r w:rsidR="0055483B" w:rsidRPr="00F245D1">
        <w:rPr>
          <w:rFonts w:ascii="Book Antiqua" w:eastAsia="Book Antiqua" w:hAnsi="Book Antiqua" w:cs="Book Antiqua"/>
          <w:color w:val="000000"/>
        </w:rPr>
        <w:t>tates</w:t>
      </w:r>
      <w:r w:rsidRPr="00F245D1">
        <w:rPr>
          <w:rFonts w:ascii="Book Antiqua" w:eastAsia="Book Antiqua" w:hAnsi="Book Antiqua" w:cs="Book Antiqua"/>
          <w:color w:val="000000"/>
        </w:rPr>
        <w:t xml:space="preserve"> include </w:t>
      </w:r>
      <w:r w:rsidRPr="00F245D1">
        <w:rPr>
          <w:rFonts w:ascii="Book Antiqua" w:eastAsia="Book Antiqua" w:hAnsi="Book Antiqua" w:cs="Book Antiqua"/>
          <w:i/>
          <w:iCs/>
          <w:color w:val="000000"/>
        </w:rPr>
        <w:t>Campylobacter</w:t>
      </w:r>
      <w:r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Salmonella</w:t>
      </w:r>
      <w:r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Escherichia coli</w:t>
      </w:r>
      <w:r w:rsidRPr="00F245D1">
        <w:rPr>
          <w:rFonts w:ascii="Book Antiqua" w:eastAsia="Book Antiqua" w:hAnsi="Book Antiqua" w:cs="Book Antiqua"/>
          <w:color w:val="000000"/>
        </w:rPr>
        <w:t xml:space="preserve"> O157.H7 and </w:t>
      </w:r>
      <w:r w:rsidRPr="00F245D1">
        <w:rPr>
          <w:rFonts w:ascii="Book Antiqua" w:eastAsia="Book Antiqua" w:hAnsi="Book Antiqua" w:cs="Book Antiqua"/>
          <w:i/>
          <w:iCs/>
          <w:color w:val="000000"/>
        </w:rPr>
        <w:t>Norwalk virus</w:t>
      </w:r>
      <w:r w:rsidRPr="00F245D1">
        <w:rPr>
          <w:rFonts w:ascii="Book Antiqua" w:eastAsia="Book Antiqua" w:hAnsi="Book Antiqua" w:cs="Book Antiqua"/>
          <w:color w:val="000000"/>
        </w:rPr>
        <w:t>.</w:t>
      </w:r>
      <w:r w:rsidR="00DF60F2"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 xml:space="preserve">Common non-foodborne agents include </w:t>
      </w:r>
      <w:r w:rsidRPr="00F245D1">
        <w:rPr>
          <w:rFonts w:ascii="Book Antiqua" w:eastAsia="Book Antiqua" w:hAnsi="Book Antiqua" w:cs="Book Antiqua"/>
          <w:i/>
          <w:iCs/>
          <w:color w:val="000000"/>
        </w:rPr>
        <w:t>Shigella</w:t>
      </w:r>
      <w:r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 xml:space="preserve">Yersinia, Coxsackie virus, rotavirus, enterovirus, and </w:t>
      </w:r>
      <w:proofErr w:type="gramStart"/>
      <w:r w:rsidRPr="00F245D1">
        <w:rPr>
          <w:rFonts w:ascii="Book Antiqua" w:eastAsia="Book Antiqua" w:hAnsi="Book Antiqua" w:cs="Book Antiqua"/>
          <w:i/>
          <w:iCs/>
          <w:color w:val="000000"/>
        </w:rPr>
        <w:t>adenovirus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28]</w:t>
      </w:r>
      <w:r w:rsidRPr="00F245D1">
        <w:rPr>
          <w:rFonts w:ascii="Book Antiqua" w:eastAsia="Book Antiqua" w:hAnsi="Book Antiqua" w:cs="Book Antiqua"/>
          <w:color w:val="000000"/>
        </w:rPr>
        <w:t xml:space="preserve">. </w:t>
      </w:r>
    </w:p>
    <w:p w14:paraId="6AFA2863" w14:textId="1B313C8B" w:rsidR="00A77B3E" w:rsidRPr="00F245D1" w:rsidRDefault="008651F7" w:rsidP="00F245D1">
      <w:pPr>
        <w:spacing w:line="360" w:lineRule="auto"/>
        <w:ind w:firstLineChars="100" w:firstLine="240"/>
        <w:jc w:val="both"/>
        <w:rPr>
          <w:rFonts w:ascii="Book Antiqua" w:hAnsi="Book Antiqua"/>
        </w:rPr>
      </w:pPr>
      <w:r w:rsidRPr="00F245D1">
        <w:rPr>
          <w:rFonts w:ascii="Book Antiqua" w:eastAsia="Book Antiqua" w:hAnsi="Book Antiqua" w:cs="Book Antiqua"/>
          <w:color w:val="000000"/>
        </w:rPr>
        <w:t xml:space="preserve">For infectious colitis, endoscopic findings are usually non-specific, and show edema, erythema, erosion and ulceration. Microscopically, inflammatory infiltration of the lamina propria and neutrophil-mediated cryptitis and/or crypt abscess are often </w:t>
      </w:r>
      <w:proofErr w:type="gramStart"/>
      <w:r w:rsidRPr="00F245D1">
        <w:rPr>
          <w:rFonts w:ascii="Book Antiqua" w:eastAsia="Book Antiqua" w:hAnsi="Book Antiqua" w:cs="Book Antiqua"/>
          <w:color w:val="000000"/>
        </w:rPr>
        <w:t>evident</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30]</w:t>
      </w:r>
      <w:r w:rsidRPr="00F245D1">
        <w:rPr>
          <w:rFonts w:ascii="Book Antiqua" w:eastAsia="Book Antiqua" w:hAnsi="Book Antiqua" w:cs="Book Antiqua"/>
          <w:color w:val="000000"/>
        </w:rPr>
        <w:t xml:space="preserve">. Unfortunately, endoscopic and microscopic findings are usually non-specific for distinguishing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from different infectious </w:t>
      </w:r>
      <w:proofErr w:type="gramStart"/>
      <w:r w:rsidRPr="00F245D1">
        <w:rPr>
          <w:rFonts w:ascii="Book Antiqua" w:eastAsia="Book Antiqua" w:hAnsi="Book Antiqua" w:cs="Book Antiqua"/>
          <w:color w:val="000000"/>
        </w:rPr>
        <w:t>etiologies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28]</w:t>
      </w:r>
      <w:r w:rsidRPr="00F245D1">
        <w:rPr>
          <w:rFonts w:ascii="Book Antiqua" w:eastAsia="Book Antiqua" w:hAnsi="Book Antiqua" w:cs="Book Antiqua"/>
          <w:color w:val="000000"/>
        </w:rPr>
        <w:t>. However, some specific histologic patterns may be helpful in identifying the infectious etiologies.</w:t>
      </w:r>
    </w:p>
    <w:p w14:paraId="19EC4153" w14:textId="77777777" w:rsidR="00A77B3E" w:rsidRPr="00F245D1" w:rsidRDefault="00A77B3E" w:rsidP="00F245D1">
      <w:pPr>
        <w:spacing w:line="360" w:lineRule="auto"/>
        <w:jc w:val="both"/>
        <w:rPr>
          <w:rFonts w:ascii="Book Antiqua" w:hAnsi="Book Antiqua"/>
        </w:rPr>
      </w:pPr>
    </w:p>
    <w:p w14:paraId="7325BB78" w14:textId="53CA9E0E" w:rsidR="00A77B3E" w:rsidRPr="00F245D1" w:rsidRDefault="008651F7" w:rsidP="00F245D1">
      <w:pPr>
        <w:spacing w:line="360" w:lineRule="auto"/>
        <w:jc w:val="both"/>
        <w:rPr>
          <w:rFonts w:ascii="Book Antiqua" w:hAnsi="Book Antiqua"/>
        </w:rPr>
      </w:pPr>
      <w:bookmarkStart w:id="2" w:name="_Hlk90060881"/>
      <w:r w:rsidRPr="00F245D1">
        <w:rPr>
          <w:rFonts w:ascii="Book Antiqua" w:eastAsia="Book Antiqua" w:hAnsi="Book Antiqua" w:cs="Book Antiqua"/>
          <w:b/>
          <w:bCs/>
          <w:color w:val="000000"/>
        </w:rPr>
        <w:t>Cytomegaloviru</w:t>
      </w:r>
      <w:r w:rsidR="00751962" w:rsidRPr="00F245D1">
        <w:rPr>
          <w:rFonts w:ascii="Book Antiqua" w:eastAsia="宋体" w:hAnsi="Book Antiqua" w:cs="宋体"/>
          <w:b/>
          <w:bCs/>
          <w:color w:val="000000"/>
          <w:lang w:eastAsia="zh-CN"/>
        </w:rPr>
        <w:t>s:</w:t>
      </w:r>
      <w:r w:rsidR="00751962" w:rsidRPr="00F245D1">
        <w:rPr>
          <w:rFonts w:ascii="Book Antiqua" w:eastAsia="宋体" w:hAnsi="Book Antiqua" w:cs="宋体"/>
          <w:color w:val="000000"/>
          <w:lang w:eastAsia="zh-CN"/>
        </w:rPr>
        <w:t xml:space="preserve"> </w:t>
      </w:r>
      <w:bookmarkEnd w:id="2"/>
      <w:r w:rsidR="00DF60F2" w:rsidRPr="00F245D1">
        <w:rPr>
          <w:rFonts w:ascii="Book Antiqua" w:eastAsia="Book Antiqua" w:hAnsi="Book Antiqua" w:cs="Book Antiqua"/>
          <w:color w:val="000000"/>
        </w:rPr>
        <w:t>Cytomegalovirus (</w:t>
      </w:r>
      <w:r w:rsidRPr="00F245D1">
        <w:rPr>
          <w:rFonts w:ascii="Book Antiqua" w:eastAsia="Book Antiqua" w:hAnsi="Book Antiqua" w:cs="Book Antiqua"/>
          <w:color w:val="000000"/>
        </w:rPr>
        <w:t>CMV</w:t>
      </w:r>
      <w:r w:rsidR="00DF60F2"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is an important opportunistic infectious agent in frankly immunosuppressed patients, immunocompetent patients undergoing chemotherapy, and the </w:t>
      </w:r>
      <w:proofErr w:type="gramStart"/>
      <w:r w:rsidRPr="00F245D1">
        <w:rPr>
          <w:rFonts w:ascii="Book Antiqua" w:eastAsia="Book Antiqua" w:hAnsi="Book Antiqua" w:cs="Book Antiqua"/>
          <w:color w:val="000000"/>
        </w:rPr>
        <w:t>elderly</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29]</w:t>
      </w:r>
      <w:r w:rsidRPr="00F245D1">
        <w:rPr>
          <w:rFonts w:ascii="Book Antiqua" w:eastAsia="Book Antiqua" w:hAnsi="Book Antiqua" w:cs="Book Antiqua"/>
          <w:color w:val="000000"/>
        </w:rPr>
        <w:t xml:space="preserve">. CMV-associated colitis has been reported in patients with corticosteroid- refractory </w:t>
      </w:r>
      <w:r w:rsidR="004D77C3" w:rsidRPr="00F245D1">
        <w:rPr>
          <w:rFonts w:ascii="Book Antiqua" w:eastAsia="Book Antiqua" w:hAnsi="Book Antiqua" w:cs="Book Antiqua"/>
          <w:color w:val="000000"/>
        </w:rPr>
        <w:t xml:space="preserve">ICI-induced </w:t>
      </w:r>
      <w:proofErr w:type="gramStart"/>
      <w:r w:rsidR="004D77C3" w:rsidRPr="00F245D1">
        <w:rPr>
          <w:rFonts w:ascii="Book Antiqua" w:eastAsia="Book Antiqua" w:hAnsi="Book Antiqua" w:cs="Book Antiqua"/>
          <w:color w:val="000000"/>
        </w:rPr>
        <w:t>colitis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30-32]</w:t>
      </w:r>
      <w:r w:rsidRPr="00F245D1">
        <w:rPr>
          <w:rFonts w:ascii="Book Antiqua" w:eastAsia="Book Antiqua" w:hAnsi="Book Antiqua" w:cs="Book Antiqua"/>
          <w:color w:val="000000"/>
        </w:rPr>
        <w:t xml:space="preserve">. It causes an active colitis injury </w:t>
      </w:r>
      <w:r w:rsidRPr="00F245D1">
        <w:rPr>
          <w:rFonts w:ascii="Book Antiqua" w:eastAsia="Book Antiqua" w:hAnsi="Book Antiqua" w:cs="Book Antiqua"/>
          <w:color w:val="000000"/>
        </w:rPr>
        <w:lastRenderedPageBreak/>
        <w:t xml:space="preserve">pattern (Figure 2A). The diagnosis is made by identifying the typical large cells with basophilic cytoplasm and pathognomonic large, oval, eosinophilic intranuclear inclusions (owl-eye inclusions), usually seen at the base of the ulcer (Figure 2B). However, the sensitivity of detecting viral inclusions on histologic examination is </w:t>
      </w:r>
      <w:proofErr w:type="gramStart"/>
      <w:r w:rsidRPr="00F245D1">
        <w:rPr>
          <w:rFonts w:ascii="Book Antiqua" w:eastAsia="Book Antiqua" w:hAnsi="Book Antiqua" w:cs="Book Antiqua"/>
          <w:color w:val="000000"/>
        </w:rPr>
        <w:t>low</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33]</w:t>
      </w:r>
      <w:r w:rsidRPr="00F245D1">
        <w:rPr>
          <w:rFonts w:ascii="Book Antiqua" w:eastAsia="Book Antiqua" w:hAnsi="Book Antiqua" w:cs="Book Antiqua"/>
          <w:color w:val="000000"/>
        </w:rPr>
        <w:t xml:space="preserve">. Immunohistochemical staining can be very helpful when the inclusions are poorly formed, rare, or obscured by </w:t>
      </w:r>
      <w:proofErr w:type="gramStart"/>
      <w:r w:rsidRPr="00F245D1">
        <w:rPr>
          <w:rFonts w:ascii="Book Antiqua" w:eastAsia="Book Antiqua" w:hAnsi="Book Antiqua" w:cs="Book Antiqua"/>
          <w:color w:val="000000"/>
        </w:rPr>
        <w:t>inflammation</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34]</w:t>
      </w:r>
      <w:r w:rsidRPr="00F245D1">
        <w:rPr>
          <w:rFonts w:ascii="Book Antiqua" w:eastAsia="Book Antiqua" w:hAnsi="Book Antiqua" w:cs="Book Antiqua"/>
          <w:color w:val="000000"/>
        </w:rPr>
        <w:t>.</w:t>
      </w:r>
    </w:p>
    <w:p w14:paraId="0995E029" w14:textId="77777777" w:rsidR="00A77B3E" w:rsidRPr="00F245D1" w:rsidRDefault="00A77B3E" w:rsidP="00F245D1">
      <w:pPr>
        <w:spacing w:line="360" w:lineRule="auto"/>
        <w:jc w:val="both"/>
        <w:rPr>
          <w:rFonts w:ascii="Book Antiqua" w:hAnsi="Book Antiqua"/>
        </w:rPr>
      </w:pPr>
    </w:p>
    <w:p w14:paraId="0A0AA672" w14:textId="2C7857D5" w:rsidR="00A77B3E" w:rsidRPr="00F245D1" w:rsidRDefault="008651F7" w:rsidP="00F245D1">
      <w:pPr>
        <w:spacing w:line="360" w:lineRule="auto"/>
        <w:jc w:val="both"/>
        <w:rPr>
          <w:rFonts w:ascii="Book Antiqua" w:hAnsi="Book Antiqua"/>
        </w:rPr>
      </w:pPr>
      <w:bookmarkStart w:id="3" w:name="_Hlk90060946"/>
      <w:r w:rsidRPr="00F245D1">
        <w:rPr>
          <w:rFonts w:ascii="Book Antiqua" w:eastAsia="Book Antiqua" w:hAnsi="Book Antiqua" w:cs="Book Antiqua"/>
          <w:b/>
          <w:bCs/>
          <w:i/>
          <w:iCs/>
          <w:color w:val="000000"/>
        </w:rPr>
        <w:t>Clostridium difficile</w:t>
      </w:r>
      <w:bookmarkEnd w:id="3"/>
      <w:r w:rsidR="00751962" w:rsidRPr="00F245D1">
        <w:rPr>
          <w:rFonts w:ascii="Book Antiqua" w:eastAsia="Book Antiqua" w:hAnsi="Book Antiqua" w:cs="Book Antiqua"/>
          <w:b/>
          <w:bCs/>
          <w:color w:val="000000"/>
        </w:rPr>
        <w:t>:</w:t>
      </w:r>
      <w:r w:rsidR="00751962" w:rsidRPr="00F245D1">
        <w:rPr>
          <w:rFonts w:ascii="Book Antiqua" w:eastAsia="Book Antiqua" w:hAnsi="Book Antiqua" w:cs="Book Antiqua"/>
          <w:i/>
          <w:iCs/>
          <w:color w:val="000000"/>
        </w:rPr>
        <w:t xml:space="preserve"> </w:t>
      </w:r>
      <w:r w:rsidR="00DF60F2" w:rsidRPr="00F245D1">
        <w:rPr>
          <w:rFonts w:ascii="Book Antiqua" w:eastAsia="Book Antiqua" w:hAnsi="Book Antiqua" w:cs="Book Antiqua"/>
          <w:i/>
          <w:iCs/>
          <w:color w:val="000000"/>
        </w:rPr>
        <w:t>Clostridium difficile</w:t>
      </w:r>
      <w:r w:rsidR="00DF60F2"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C.</w:t>
      </w:r>
      <w:r w:rsidR="00DF60F2" w:rsidRPr="00F245D1">
        <w:rPr>
          <w:rFonts w:ascii="Book Antiqua" w:eastAsia="Book Antiqua" w:hAnsi="Book Antiqua" w:cs="Book Antiqua"/>
          <w:i/>
          <w:iCs/>
          <w:color w:val="000000"/>
        </w:rPr>
        <w:t xml:space="preserve"> </w:t>
      </w:r>
      <w:r w:rsidRPr="00F245D1">
        <w:rPr>
          <w:rFonts w:ascii="Book Antiqua" w:eastAsia="Book Antiqua" w:hAnsi="Book Antiqua" w:cs="Book Antiqua"/>
          <w:i/>
          <w:iCs/>
          <w:color w:val="000000"/>
        </w:rPr>
        <w:t>difficile</w:t>
      </w:r>
      <w:r w:rsidR="00DF60F2"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is the most common cause of hospital-acquired infectious diarrhea and is strongly associated with the use of clindamycin, fluoroquinolones, cephalosporins, monobactams, and </w:t>
      </w:r>
      <w:proofErr w:type="gramStart"/>
      <w:r w:rsidRPr="00F245D1">
        <w:rPr>
          <w:rFonts w:ascii="Book Antiqua" w:eastAsia="Book Antiqua" w:hAnsi="Book Antiqua" w:cs="Book Antiqua"/>
          <w:color w:val="000000"/>
        </w:rPr>
        <w:t>carbapenems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35]</w:t>
      </w:r>
      <w:r w:rsidRPr="00F245D1">
        <w:rPr>
          <w:rFonts w:ascii="Book Antiqua" w:eastAsia="Book Antiqua" w:hAnsi="Book Antiqua" w:cs="Book Antiqua"/>
          <w:color w:val="000000"/>
        </w:rPr>
        <w:t>. The clinical symptoms associated with</w:t>
      </w:r>
      <w:r w:rsidR="00DF60F2"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C.</w:t>
      </w:r>
      <w:r w:rsidR="00DF60F2" w:rsidRPr="00F245D1">
        <w:rPr>
          <w:rFonts w:ascii="Book Antiqua" w:eastAsia="Book Antiqua" w:hAnsi="Book Antiqua" w:cs="Book Antiqua"/>
          <w:i/>
          <w:iCs/>
          <w:color w:val="000000"/>
        </w:rPr>
        <w:t xml:space="preserve"> </w:t>
      </w:r>
      <w:r w:rsidRPr="00F245D1">
        <w:rPr>
          <w:rFonts w:ascii="Book Antiqua" w:eastAsia="Book Antiqua" w:hAnsi="Book Antiqua" w:cs="Book Antiqua"/>
          <w:i/>
          <w:iCs/>
          <w:color w:val="000000"/>
        </w:rPr>
        <w:t>difficile</w:t>
      </w:r>
      <w:r w:rsidR="00DF60F2"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 xml:space="preserve">infection range from mild, self-limiting diarrhea to fulminant colitis and toxic megacolon, leading to bowel perforation, sepsis and/or multisystem organ </w:t>
      </w:r>
      <w:proofErr w:type="gramStart"/>
      <w:r w:rsidRPr="00F245D1">
        <w:rPr>
          <w:rFonts w:ascii="Book Antiqua" w:eastAsia="Book Antiqua" w:hAnsi="Book Antiqua" w:cs="Book Antiqua"/>
          <w:color w:val="000000"/>
        </w:rPr>
        <w:t>failure</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36]</w:t>
      </w:r>
      <w:r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C. difficile</w:t>
      </w:r>
      <w:r w:rsidRPr="00F245D1">
        <w:rPr>
          <w:rFonts w:ascii="Book Antiqua" w:eastAsia="Book Antiqua" w:hAnsi="Book Antiqua" w:cs="Book Antiqua"/>
          <w:color w:val="000000"/>
        </w:rPr>
        <w:t xml:space="preserve"> colitis causes pseudo-membranous colitis. Endoscopically, pseudomembranous colitis is characterized by elevated, discontinuous, yellow-white nodules or plaques. Microscopically, these nodules or plaques consist of mushroom-like laminated lesions on the surface of mucosal glands, composed of fibrin-rich exudates and mucus with embedded neutrophils and necrotic epithelial cells (Figure 2</w:t>
      </w:r>
      <w:proofErr w:type="gramStart"/>
      <w:r w:rsidRPr="00F245D1">
        <w:rPr>
          <w:rFonts w:ascii="Book Antiqua" w:eastAsia="Book Antiqua" w:hAnsi="Book Antiqua" w:cs="Book Antiqua"/>
          <w:color w:val="000000"/>
        </w:rPr>
        <w:t>C)</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37]</w:t>
      </w:r>
      <w:r w:rsidRPr="00F245D1">
        <w:rPr>
          <w:rFonts w:ascii="Book Antiqua" w:eastAsia="Book Antiqua" w:hAnsi="Book Antiqua" w:cs="Book Antiqua"/>
          <w:color w:val="000000"/>
        </w:rPr>
        <w:t xml:space="preserve">. Pseudomembranous colitis can also be seen in other infections such as with </w:t>
      </w:r>
      <w:r w:rsidRPr="00F245D1">
        <w:rPr>
          <w:rFonts w:ascii="Book Antiqua" w:eastAsia="Book Antiqua" w:hAnsi="Book Antiqua" w:cs="Book Antiqua"/>
          <w:i/>
          <w:iCs/>
          <w:color w:val="000000"/>
        </w:rPr>
        <w:t>E. coli</w:t>
      </w:r>
      <w:r w:rsidRPr="00F245D1">
        <w:rPr>
          <w:rFonts w:ascii="Book Antiqua" w:eastAsia="Book Antiqua" w:hAnsi="Book Antiqua" w:cs="Book Antiqua"/>
          <w:color w:val="000000"/>
        </w:rPr>
        <w:t xml:space="preserve"> O157, </w:t>
      </w:r>
      <w:r w:rsidRPr="00F245D1">
        <w:rPr>
          <w:rFonts w:ascii="Book Antiqua" w:eastAsia="Book Antiqua" w:hAnsi="Book Antiqua" w:cs="Book Antiqua"/>
          <w:i/>
          <w:iCs/>
          <w:color w:val="000000"/>
        </w:rPr>
        <w:t>Shigella</w:t>
      </w:r>
      <w:r w:rsidRPr="00F245D1">
        <w:rPr>
          <w:rFonts w:ascii="Book Antiqua" w:eastAsia="Book Antiqua" w:hAnsi="Book Antiqua" w:cs="Book Antiqua"/>
          <w:color w:val="000000"/>
        </w:rPr>
        <w:t xml:space="preserve">, and other Shiga toxin-producing organisms as well as acute ischemia, acute radiation injury, and in association with drugs, such as </w:t>
      </w:r>
      <w:proofErr w:type="gramStart"/>
      <w:r w:rsidRPr="00F245D1">
        <w:rPr>
          <w:rFonts w:ascii="Book Antiqua" w:eastAsia="Book Antiqua" w:hAnsi="Book Antiqua" w:cs="Book Antiqua"/>
          <w:color w:val="000000"/>
        </w:rPr>
        <w:t>albendazole</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38-40]</w:t>
      </w:r>
      <w:r w:rsidRPr="00F245D1">
        <w:rPr>
          <w:rFonts w:ascii="Book Antiqua" w:eastAsia="Book Antiqua" w:hAnsi="Book Antiqua" w:cs="Book Antiqua"/>
          <w:color w:val="000000"/>
        </w:rPr>
        <w:t xml:space="preserve">. </w:t>
      </w:r>
      <w:proofErr w:type="gramStart"/>
      <w:r w:rsidRPr="00F245D1">
        <w:rPr>
          <w:rFonts w:ascii="Book Antiqua" w:eastAsia="Book Antiqua" w:hAnsi="Book Antiqua" w:cs="Book Antiqua"/>
          <w:color w:val="000000"/>
        </w:rPr>
        <w:t>Superimposed</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41]</w:t>
      </w:r>
      <w:r w:rsidRPr="00F245D1">
        <w:rPr>
          <w:rFonts w:ascii="Book Antiqua" w:eastAsia="Book Antiqua" w:hAnsi="Book Antiqua" w:cs="Book Antiqua"/>
          <w:color w:val="000000"/>
        </w:rPr>
        <w:t xml:space="preserve"> and concurrent</w:t>
      </w:r>
      <w:r w:rsidRPr="00F245D1">
        <w:rPr>
          <w:rFonts w:ascii="Book Antiqua" w:eastAsia="Book Antiqua" w:hAnsi="Book Antiqua" w:cs="Book Antiqua"/>
          <w:color w:val="000000"/>
          <w:vertAlign w:val="superscript"/>
        </w:rPr>
        <w:t>[42]</w:t>
      </w:r>
      <w:r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C. difficile</w:t>
      </w:r>
      <w:r w:rsidRPr="00F245D1">
        <w:rPr>
          <w:rFonts w:ascii="Book Antiqua" w:eastAsia="Book Antiqua" w:hAnsi="Book Antiqua" w:cs="Book Antiqua"/>
          <w:color w:val="000000"/>
        </w:rPr>
        <w:t xml:space="preserve"> infections have been documented in patients with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Laboratory testing for either free toxins or toxigenic</w:t>
      </w:r>
      <w:r w:rsidR="00753862"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C.</w:t>
      </w:r>
      <w:r w:rsidR="00753862" w:rsidRPr="00F245D1">
        <w:rPr>
          <w:rFonts w:ascii="Book Antiqua" w:eastAsia="Book Antiqua" w:hAnsi="Book Antiqua" w:cs="Book Antiqua"/>
          <w:i/>
          <w:iCs/>
          <w:color w:val="000000"/>
        </w:rPr>
        <w:t xml:space="preserve"> </w:t>
      </w:r>
      <w:r w:rsidRPr="00F245D1">
        <w:rPr>
          <w:rFonts w:ascii="Book Antiqua" w:eastAsia="Book Antiqua" w:hAnsi="Book Antiqua" w:cs="Book Antiqua"/>
          <w:i/>
          <w:iCs/>
          <w:color w:val="000000"/>
        </w:rPr>
        <w:t>difficile</w:t>
      </w:r>
      <w:r w:rsidR="00753862"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 xml:space="preserve">in stool is required for confirmation of </w:t>
      </w:r>
      <w:r w:rsidRPr="00F245D1">
        <w:rPr>
          <w:rFonts w:ascii="Book Antiqua" w:eastAsia="Book Antiqua" w:hAnsi="Book Antiqua" w:cs="Book Antiqua"/>
          <w:i/>
          <w:iCs/>
          <w:color w:val="000000"/>
        </w:rPr>
        <w:t>C. difficile</w:t>
      </w:r>
      <w:r w:rsidRPr="00F245D1">
        <w:rPr>
          <w:rFonts w:ascii="Book Antiqua" w:eastAsia="Book Antiqua" w:hAnsi="Book Antiqua" w:cs="Book Antiqua"/>
          <w:color w:val="000000"/>
        </w:rPr>
        <w:t xml:space="preserve"> </w:t>
      </w:r>
      <w:proofErr w:type="gramStart"/>
      <w:r w:rsidRPr="00F245D1">
        <w:rPr>
          <w:rFonts w:ascii="Book Antiqua" w:eastAsia="Book Antiqua" w:hAnsi="Book Antiqua" w:cs="Book Antiqua"/>
          <w:color w:val="000000"/>
        </w:rPr>
        <w:t>colitis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43]</w:t>
      </w:r>
      <w:r w:rsidRPr="00F245D1">
        <w:rPr>
          <w:rFonts w:ascii="Book Antiqua" w:eastAsia="Book Antiqua" w:hAnsi="Book Antiqua" w:cs="Book Antiqua"/>
          <w:color w:val="000000"/>
        </w:rPr>
        <w:t>.</w:t>
      </w:r>
    </w:p>
    <w:p w14:paraId="55A01EAE" w14:textId="77777777" w:rsidR="00A77B3E" w:rsidRPr="00F245D1" w:rsidRDefault="00A77B3E" w:rsidP="00F245D1">
      <w:pPr>
        <w:spacing w:line="360" w:lineRule="auto"/>
        <w:jc w:val="both"/>
        <w:rPr>
          <w:rFonts w:ascii="Book Antiqua" w:hAnsi="Book Antiqua"/>
        </w:rPr>
      </w:pPr>
    </w:p>
    <w:p w14:paraId="1623DE85" w14:textId="4C179939"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Yersinia</w:t>
      </w:r>
      <w:r w:rsidR="00751962" w:rsidRPr="00F245D1">
        <w:rPr>
          <w:rFonts w:ascii="Book Antiqua" w:eastAsia="Book Antiqua" w:hAnsi="Book Antiqua" w:cs="Book Antiqua"/>
          <w:b/>
          <w:bCs/>
          <w:color w:val="000000"/>
        </w:rPr>
        <w:t xml:space="preserve">: </w:t>
      </w:r>
      <w:r w:rsidRPr="00F245D1">
        <w:rPr>
          <w:rFonts w:ascii="Book Antiqua" w:eastAsia="Book Antiqua" w:hAnsi="Book Antiqua" w:cs="Book Antiqua"/>
          <w:i/>
          <w:iCs/>
          <w:color w:val="000000"/>
        </w:rPr>
        <w:t>Yersinia</w:t>
      </w:r>
      <w:r w:rsidRPr="00F245D1">
        <w:rPr>
          <w:rFonts w:ascii="Book Antiqua" w:eastAsia="Book Antiqua" w:hAnsi="Book Antiqua" w:cs="Book Antiqua"/>
          <w:color w:val="000000"/>
        </w:rPr>
        <w:t xml:space="preserve"> enterocolitis is caused by </w:t>
      </w:r>
      <w:r w:rsidRPr="00F245D1">
        <w:rPr>
          <w:rFonts w:ascii="Book Antiqua" w:eastAsia="Book Antiqua" w:hAnsi="Book Antiqua" w:cs="Book Antiqua"/>
          <w:i/>
          <w:iCs/>
          <w:color w:val="000000"/>
        </w:rPr>
        <w:t xml:space="preserve">Y. enterocolitica </w:t>
      </w:r>
      <w:r w:rsidRPr="00F245D1">
        <w:rPr>
          <w:rFonts w:ascii="Book Antiqua" w:eastAsia="Book Antiqua" w:hAnsi="Book Antiqua" w:cs="Book Antiqua"/>
          <w:color w:val="000000"/>
        </w:rPr>
        <w:t>or</w:t>
      </w:r>
      <w:r w:rsidRPr="00F245D1">
        <w:rPr>
          <w:rFonts w:ascii="Book Antiqua" w:eastAsia="Book Antiqua" w:hAnsi="Book Antiqua" w:cs="Book Antiqua"/>
          <w:i/>
          <w:iCs/>
          <w:color w:val="000000"/>
        </w:rPr>
        <w:t xml:space="preserve"> Y. pseudotuberculosis</w:t>
      </w:r>
      <w:r w:rsidRPr="00F245D1">
        <w:rPr>
          <w:rFonts w:ascii="Book Antiqua" w:eastAsia="Book Antiqua" w:hAnsi="Book Antiqua" w:cs="Book Antiqua"/>
          <w:color w:val="000000"/>
        </w:rPr>
        <w:t xml:space="preserve">, which are gram-negative coccobacilli. It is transmitted mostly by contaminated food and </w:t>
      </w:r>
      <w:proofErr w:type="gramStart"/>
      <w:r w:rsidRPr="00F245D1">
        <w:rPr>
          <w:rFonts w:ascii="Book Antiqua" w:eastAsia="Book Antiqua" w:hAnsi="Book Antiqua" w:cs="Book Antiqua"/>
          <w:color w:val="000000"/>
        </w:rPr>
        <w:t>water</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37]</w:t>
      </w:r>
      <w:r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Yersinia</w:t>
      </w:r>
      <w:r w:rsidRPr="00F245D1">
        <w:rPr>
          <w:rFonts w:ascii="Book Antiqua" w:eastAsia="Book Antiqua" w:hAnsi="Book Antiqua" w:cs="Book Antiqua"/>
          <w:color w:val="000000"/>
        </w:rPr>
        <w:t xml:space="preserve"> is an entero</w:t>
      </w:r>
      <w:r w:rsidR="00753862" w:rsidRPr="00F245D1">
        <w:rPr>
          <w:rFonts w:ascii="Book Antiqua" w:eastAsia="Book Antiqua" w:hAnsi="Book Antiqua" w:cs="Book Antiqua"/>
          <w:color w:val="000000"/>
        </w:rPr>
        <w:t>-</w:t>
      </w:r>
      <w:r w:rsidRPr="00F245D1">
        <w:rPr>
          <w:rFonts w:ascii="Book Antiqua" w:eastAsia="Book Antiqua" w:hAnsi="Book Antiqua" w:cs="Book Antiqua"/>
          <w:color w:val="000000"/>
        </w:rPr>
        <w:t>invasive organism that primarily involves Peyer’s patches and the surrounding mucosa, forming aphthous and linear ulcers often mimicking Crohn’s disease (CD)</w:t>
      </w:r>
      <w:r w:rsidRPr="00F245D1">
        <w:rPr>
          <w:rFonts w:ascii="Book Antiqua" w:eastAsia="Book Antiqua" w:hAnsi="Book Antiqua" w:cs="Book Antiqua"/>
          <w:color w:val="000000"/>
          <w:vertAlign w:val="superscript"/>
        </w:rPr>
        <w:t>[37]</w:t>
      </w:r>
      <w:r w:rsidRPr="00F245D1">
        <w:rPr>
          <w:rFonts w:ascii="Book Antiqua" w:eastAsia="Book Antiqua" w:hAnsi="Book Antiqua" w:cs="Book Antiqua"/>
          <w:color w:val="000000"/>
        </w:rPr>
        <w:t xml:space="preserve">. Microscopically, </w:t>
      </w:r>
      <w:r w:rsidRPr="00F245D1">
        <w:rPr>
          <w:rFonts w:ascii="Book Antiqua" w:eastAsia="Book Antiqua" w:hAnsi="Book Antiqua" w:cs="Book Antiqua"/>
          <w:i/>
          <w:iCs/>
          <w:color w:val="000000"/>
        </w:rPr>
        <w:t>Yersinia</w:t>
      </w:r>
      <w:r w:rsidRPr="00F245D1">
        <w:rPr>
          <w:rFonts w:ascii="Book Antiqua" w:eastAsia="Book Antiqua" w:hAnsi="Book Antiqua" w:cs="Book Antiqua"/>
          <w:color w:val="000000"/>
        </w:rPr>
        <w:t xml:space="preserve"> infection is characterized </w:t>
      </w:r>
      <w:r w:rsidRPr="00F245D1">
        <w:rPr>
          <w:rFonts w:ascii="Book Antiqua" w:eastAsia="Book Antiqua" w:hAnsi="Book Antiqua" w:cs="Book Antiqua"/>
          <w:color w:val="000000"/>
        </w:rPr>
        <w:lastRenderedPageBreak/>
        <w:t xml:space="preserve">by epithelioid granulomas with associated prominent lymphoid tissue and mucosal </w:t>
      </w:r>
      <w:proofErr w:type="gramStart"/>
      <w:r w:rsidRPr="00F245D1">
        <w:rPr>
          <w:rFonts w:ascii="Book Antiqua" w:eastAsia="Book Antiqua" w:hAnsi="Book Antiqua" w:cs="Book Antiqua"/>
          <w:color w:val="000000"/>
        </w:rPr>
        <w:t>ulceration</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44]</w:t>
      </w:r>
      <w:r w:rsidRPr="00F245D1">
        <w:rPr>
          <w:rFonts w:ascii="Book Antiqua" w:eastAsia="Book Antiqua" w:hAnsi="Book Antiqua" w:cs="Book Antiqua"/>
          <w:color w:val="000000"/>
        </w:rPr>
        <w:t>. Microbiologic cultures or molecular testing may be required to confirm the diagnosis.</w:t>
      </w:r>
    </w:p>
    <w:p w14:paraId="791C6336" w14:textId="77777777" w:rsidR="00A77B3E" w:rsidRPr="00F245D1" w:rsidRDefault="00A77B3E" w:rsidP="00F245D1">
      <w:pPr>
        <w:spacing w:line="360" w:lineRule="auto"/>
        <w:jc w:val="both"/>
        <w:rPr>
          <w:rFonts w:ascii="Book Antiqua" w:hAnsi="Book Antiqua"/>
        </w:rPr>
      </w:pPr>
    </w:p>
    <w:p w14:paraId="51171915" w14:textId="40666A5E"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Other medication-mediated colitis</w:t>
      </w:r>
    </w:p>
    <w:p w14:paraId="7E2A2E3D" w14:textId="2CE95804"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A broad spectrum of drugs can cause GI toxicity. Symptoms are non-specific and include bloating, abdominal pain, cramping, diarrhea, weight loss, mucosal bleeding or </w:t>
      </w:r>
      <w:proofErr w:type="gramStart"/>
      <w:r w:rsidRPr="00F245D1">
        <w:rPr>
          <w:rFonts w:ascii="Book Antiqua" w:eastAsia="Book Antiqua" w:hAnsi="Book Antiqua" w:cs="Book Antiqua"/>
          <w:color w:val="000000"/>
        </w:rPr>
        <w:t>anemia</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45]</w:t>
      </w:r>
      <w:r w:rsidRPr="00F245D1">
        <w:rPr>
          <w:rFonts w:ascii="Book Antiqua" w:eastAsia="Book Antiqua" w:hAnsi="Book Antiqua" w:cs="Book Antiqua"/>
          <w:color w:val="000000"/>
        </w:rPr>
        <w:t xml:space="preserve">. Due to the clinical and histological similarity with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it should be considered in the differential diagnosis for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w:t>
      </w:r>
      <w:r w:rsidR="00753862"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Drugs that may lead to clinically significant colitis are listed herein:</w:t>
      </w:r>
    </w:p>
    <w:p w14:paraId="333CE4C7" w14:textId="77777777" w:rsidR="00A77B3E" w:rsidRPr="00F245D1" w:rsidRDefault="00A77B3E" w:rsidP="00F245D1">
      <w:pPr>
        <w:spacing w:line="360" w:lineRule="auto"/>
        <w:jc w:val="both"/>
        <w:rPr>
          <w:rFonts w:ascii="Book Antiqua" w:hAnsi="Book Antiqua"/>
        </w:rPr>
      </w:pPr>
    </w:p>
    <w:p w14:paraId="1A76E771" w14:textId="672FF95A"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Chemotherapy</w:t>
      </w:r>
      <w:r w:rsidR="00751962" w:rsidRPr="00F245D1">
        <w:rPr>
          <w:rFonts w:ascii="Book Antiqua" w:eastAsia="Book Antiqua" w:hAnsi="Book Antiqua" w:cs="Book Antiqua"/>
          <w:b/>
          <w:bCs/>
          <w:color w:val="000000"/>
        </w:rPr>
        <w:t>:</w:t>
      </w:r>
      <w:r w:rsidR="00751962"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 xml:space="preserve">Chemotherapy-induced GI mucosal injury oftentimes manifests as diarrhea, odynophagia, nausea, emesis, anorexia, malabsorption, abdominal pain and cramping. Common endoscopic findings include mucosal erythema, erosions and ulcers. Microscopically, the crypts are attenuated and or dilated with minimal inflammation and the epithelium may undergo apoptosis and show some degree of atypia, such as hyperchromatic </w:t>
      </w:r>
      <w:proofErr w:type="gramStart"/>
      <w:r w:rsidRPr="00F245D1">
        <w:rPr>
          <w:rFonts w:ascii="Book Antiqua" w:eastAsia="Book Antiqua" w:hAnsi="Book Antiqua" w:cs="Book Antiqua"/>
          <w:color w:val="000000"/>
        </w:rPr>
        <w:t>nuclei</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46]</w:t>
      </w:r>
      <w:r w:rsidRPr="00F245D1">
        <w:rPr>
          <w:rFonts w:ascii="Book Antiqua" w:eastAsia="Book Antiqua" w:hAnsi="Book Antiqua" w:cs="Book Antiqua"/>
          <w:color w:val="000000"/>
        </w:rPr>
        <w:t xml:space="preserve">. This finding is not specific and can be seen in other disorders, such as ischemic enterocolitis and GvHD. Some chemotherapeutic agents produce characteristic mucosal alterations. For example, </w:t>
      </w:r>
      <w:proofErr w:type="spellStart"/>
      <w:r w:rsidRPr="00F245D1">
        <w:rPr>
          <w:rFonts w:ascii="Book Antiqua" w:eastAsia="Book Antiqua" w:hAnsi="Book Antiqua" w:cs="Book Antiqua"/>
          <w:color w:val="000000"/>
        </w:rPr>
        <w:t>taxanes</w:t>
      </w:r>
      <w:proofErr w:type="spellEnd"/>
      <w:r w:rsidRPr="00F245D1">
        <w:rPr>
          <w:rFonts w:ascii="Book Antiqua" w:eastAsia="Book Antiqua" w:hAnsi="Book Antiqua" w:cs="Book Antiqua"/>
          <w:color w:val="000000"/>
        </w:rPr>
        <w:t xml:space="preserve"> prevent </w:t>
      </w:r>
      <w:proofErr w:type="gramStart"/>
      <w:r w:rsidRPr="00F245D1">
        <w:rPr>
          <w:rFonts w:ascii="Book Antiqua" w:eastAsia="Book Antiqua" w:hAnsi="Book Antiqua" w:cs="Book Antiqua"/>
          <w:color w:val="000000"/>
        </w:rPr>
        <w:t>depolymerization</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47]</w:t>
      </w:r>
      <w:r w:rsidRPr="00F245D1">
        <w:rPr>
          <w:rFonts w:ascii="Book Antiqua" w:eastAsia="Book Antiqua" w:hAnsi="Book Antiqua" w:cs="Book Antiqua"/>
          <w:color w:val="000000"/>
        </w:rPr>
        <w:t xml:space="preserve">, resulting in ring mitotic figures in the proliferative compartment of the mucosa throughout the GI tract (Figure 3A). Some patients are treated with traditional chemotherapy prior to ICIs, or receive ICIs combined with </w:t>
      </w:r>
      <w:proofErr w:type="gramStart"/>
      <w:r w:rsidRPr="00F245D1">
        <w:rPr>
          <w:rFonts w:ascii="Book Antiqua" w:eastAsia="Book Antiqua" w:hAnsi="Book Antiqua" w:cs="Book Antiqua"/>
          <w:color w:val="000000"/>
        </w:rPr>
        <w:t>chemotherapy</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48,49]</w:t>
      </w:r>
      <w:r w:rsidRPr="00F245D1">
        <w:rPr>
          <w:rFonts w:ascii="Book Antiqua" w:eastAsia="Book Antiqua" w:hAnsi="Book Antiqua" w:cs="Book Antiqua"/>
          <w:color w:val="000000"/>
        </w:rPr>
        <w:t xml:space="preserve">. In these patients, chemotherapy-induced GI mucosal injury should be considered, though admittingly it may be very difficult to distinguish that with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Medication history and clinical correlation are necessary to sort out the specific cause of colitis on an individual basis.</w:t>
      </w:r>
    </w:p>
    <w:p w14:paraId="5E998762" w14:textId="77777777" w:rsidR="00A77B3E" w:rsidRPr="00F245D1" w:rsidRDefault="00A77B3E" w:rsidP="00F245D1">
      <w:pPr>
        <w:spacing w:line="360" w:lineRule="auto"/>
        <w:jc w:val="both"/>
        <w:rPr>
          <w:rFonts w:ascii="Book Antiqua" w:hAnsi="Book Antiqua"/>
        </w:rPr>
      </w:pPr>
    </w:p>
    <w:p w14:paraId="620C6BD5" w14:textId="7E15A2C8" w:rsidR="00A77B3E" w:rsidRPr="00F245D1" w:rsidRDefault="008651F7" w:rsidP="00F245D1">
      <w:pPr>
        <w:spacing w:line="360" w:lineRule="auto"/>
        <w:jc w:val="both"/>
        <w:rPr>
          <w:rFonts w:ascii="Book Antiqua" w:hAnsi="Book Antiqua"/>
        </w:rPr>
      </w:pPr>
      <w:bookmarkStart w:id="4" w:name="_Hlk90061255"/>
      <w:r w:rsidRPr="00F245D1">
        <w:rPr>
          <w:rFonts w:ascii="Book Antiqua" w:eastAsia="Book Antiqua" w:hAnsi="Book Antiqua" w:cs="Book Antiqua"/>
          <w:b/>
          <w:bCs/>
          <w:color w:val="000000"/>
        </w:rPr>
        <w:t xml:space="preserve">Nonsteroidal </w:t>
      </w:r>
      <w:proofErr w:type="spellStart"/>
      <w:r w:rsidR="00E3439C" w:rsidRPr="00F245D1">
        <w:rPr>
          <w:rFonts w:ascii="Book Antiqua" w:eastAsia="Book Antiqua" w:hAnsi="Book Antiqua" w:cs="Book Antiqua"/>
          <w:b/>
          <w:bCs/>
          <w:color w:val="000000"/>
        </w:rPr>
        <w:t>a</w:t>
      </w:r>
      <w:r w:rsidRPr="00F245D1">
        <w:rPr>
          <w:rFonts w:ascii="Book Antiqua" w:eastAsia="Book Antiqua" w:hAnsi="Book Antiqua" w:cs="Book Antiqua"/>
          <w:b/>
          <w:bCs/>
          <w:color w:val="000000"/>
        </w:rPr>
        <w:t>ntiinflammatory</w:t>
      </w:r>
      <w:proofErr w:type="spellEnd"/>
      <w:r w:rsidRPr="00F245D1">
        <w:rPr>
          <w:rFonts w:ascii="Book Antiqua" w:eastAsia="Book Antiqua" w:hAnsi="Book Antiqua" w:cs="Book Antiqua"/>
          <w:b/>
          <w:bCs/>
          <w:color w:val="000000"/>
        </w:rPr>
        <w:t xml:space="preserve"> </w:t>
      </w:r>
      <w:r w:rsidR="00E3439C" w:rsidRPr="00F245D1">
        <w:rPr>
          <w:rFonts w:ascii="Book Antiqua" w:eastAsia="Book Antiqua" w:hAnsi="Book Antiqua" w:cs="Book Antiqua"/>
          <w:b/>
          <w:bCs/>
          <w:color w:val="000000"/>
        </w:rPr>
        <w:t>d</w:t>
      </w:r>
      <w:r w:rsidRPr="00F245D1">
        <w:rPr>
          <w:rFonts w:ascii="Book Antiqua" w:eastAsia="Book Antiqua" w:hAnsi="Book Antiqua" w:cs="Book Antiqua"/>
          <w:b/>
          <w:bCs/>
          <w:color w:val="000000"/>
        </w:rPr>
        <w:t>rugs</w:t>
      </w:r>
      <w:bookmarkEnd w:id="4"/>
      <w:r w:rsidR="00751962" w:rsidRPr="00F245D1">
        <w:rPr>
          <w:rFonts w:ascii="Book Antiqua" w:eastAsia="Book Antiqua" w:hAnsi="Book Antiqua" w:cs="Book Antiqua"/>
          <w:b/>
          <w:bCs/>
          <w:color w:val="000000"/>
        </w:rPr>
        <w:t xml:space="preserve">: </w:t>
      </w:r>
      <w:r w:rsidR="00753862" w:rsidRPr="00F245D1">
        <w:rPr>
          <w:rFonts w:ascii="Book Antiqua" w:eastAsia="Book Antiqua" w:hAnsi="Book Antiqua" w:cs="Book Antiqua"/>
          <w:color w:val="000000"/>
        </w:rPr>
        <w:t xml:space="preserve">Nonsteroidal </w:t>
      </w:r>
      <w:proofErr w:type="spellStart"/>
      <w:r w:rsidR="00751962" w:rsidRPr="00F245D1">
        <w:rPr>
          <w:rFonts w:ascii="Book Antiqua" w:eastAsia="Book Antiqua" w:hAnsi="Book Antiqua" w:cs="Book Antiqua"/>
          <w:color w:val="000000"/>
        </w:rPr>
        <w:t>antiinflammatory</w:t>
      </w:r>
      <w:proofErr w:type="spellEnd"/>
      <w:r w:rsidR="00751962" w:rsidRPr="00F245D1">
        <w:rPr>
          <w:rFonts w:ascii="Book Antiqua" w:eastAsia="Book Antiqua" w:hAnsi="Book Antiqua" w:cs="Book Antiqua"/>
          <w:color w:val="000000"/>
        </w:rPr>
        <w:t xml:space="preserve"> drugs </w:t>
      </w:r>
      <w:r w:rsidR="00753862" w:rsidRPr="00F245D1">
        <w:rPr>
          <w:rFonts w:ascii="Book Antiqua" w:eastAsia="Book Antiqua" w:hAnsi="Book Antiqua" w:cs="Book Antiqua"/>
          <w:color w:val="000000"/>
        </w:rPr>
        <w:t>(</w:t>
      </w:r>
      <w:r w:rsidRPr="00F245D1">
        <w:rPr>
          <w:rFonts w:ascii="Book Antiqua" w:eastAsia="Book Antiqua" w:hAnsi="Book Antiqua" w:cs="Book Antiqua"/>
          <w:color w:val="000000"/>
        </w:rPr>
        <w:t>NSAIDs</w:t>
      </w:r>
      <w:r w:rsidR="00753862"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-induced pathology can be seen throughout the GI tract. However, the only </w:t>
      </w:r>
      <w:r w:rsidRPr="00F245D1">
        <w:rPr>
          <w:rFonts w:ascii="Book Antiqua" w:eastAsia="Book Antiqua" w:hAnsi="Book Antiqua" w:cs="Book Antiqua"/>
          <w:color w:val="000000"/>
        </w:rPr>
        <w:lastRenderedPageBreak/>
        <w:t>pathognomonic NSAIDs-associated lesion is diaphragm. Diaphragm is formed when the lumen of the small bowel is divided into short compartments by circular membranes of mucosa and sub-mucosa protruding into and obstructing the lumen (Figure 3</w:t>
      </w:r>
      <w:proofErr w:type="gramStart"/>
      <w:r w:rsidRPr="00F245D1">
        <w:rPr>
          <w:rFonts w:ascii="Book Antiqua" w:eastAsia="Book Antiqua" w:hAnsi="Book Antiqua" w:cs="Book Antiqua"/>
          <w:color w:val="000000"/>
        </w:rPr>
        <w:t>B)</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45]</w:t>
      </w:r>
      <w:r w:rsidRPr="00F245D1">
        <w:rPr>
          <w:rFonts w:ascii="Book Antiqua" w:eastAsia="Book Antiqua" w:hAnsi="Book Antiqua" w:cs="Book Antiqua"/>
          <w:color w:val="000000"/>
        </w:rPr>
        <w:t xml:space="preserve">. Reactive gastropathy is highly suggestive of their usage but is not </w:t>
      </w:r>
      <w:proofErr w:type="gramStart"/>
      <w:r w:rsidRPr="00F245D1">
        <w:rPr>
          <w:rFonts w:ascii="Book Antiqua" w:eastAsia="Book Antiqua" w:hAnsi="Book Antiqua" w:cs="Book Antiqua"/>
          <w:color w:val="000000"/>
        </w:rPr>
        <w:t>specific</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45]</w:t>
      </w:r>
      <w:r w:rsidRPr="00F245D1">
        <w:rPr>
          <w:rFonts w:ascii="Book Antiqua" w:eastAsia="Book Antiqua" w:hAnsi="Book Antiqua" w:cs="Book Antiqua"/>
          <w:color w:val="000000"/>
        </w:rPr>
        <w:t xml:space="preserve"> and is seen in other conditions such as bile reflux</w:t>
      </w:r>
      <w:r w:rsidRPr="00F245D1">
        <w:rPr>
          <w:rFonts w:ascii="Book Antiqua" w:eastAsia="Book Antiqua" w:hAnsi="Book Antiqua" w:cs="Book Antiqua"/>
          <w:color w:val="000000"/>
          <w:vertAlign w:val="superscript"/>
        </w:rPr>
        <w:t>[50]</w:t>
      </w:r>
      <w:r w:rsidRPr="00F245D1">
        <w:rPr>
          <w:rFonts w:ascii="Book Antiqua" w:eastAsia="Book Antiqua" w:hAnsi="Book Antiqua" w:cs="Book Antiqua"/>
          <w:color w:val="000000"/>
        </w:rPr>
        <w:t xml:space="preserve">. Several forms of colitis associated with NSAIDs have been documented. The most common microscopic injury is epithelial erosion with mixed infiltration of lymphocytes and </w:t>
      </w:r>
      <w:proofErr w:type="gramStart"/>
      <w:r w:rsidRPr="00F245D1">
        <w:rPr>
          <w:rFonts w:ascii="Book Antiqua" w:eastAsia="Book Antiqua" w:hAnsi="Book Antiqua" w:cs="Book Antiqua"/>
          <w:color w:val="000000"/>
        </w:rPr>
        <w:t>neutrophils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51</w:t>
      </w:r>
      <w:r w:rsidR="00753862"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52]</w:t>
      </w:r>
      <w:r w:rsidRPr="00F245D1">
        <w:rPr>
          <w:rFonts w:ascii="Book Antiqua" w:eastAsia="Book Antiqua" w:hAnsi="Book Antiqua" w:cs="Book Antiqua"/>
          <w:color w:val="000000"/>
        </w:rPr>
        <w:t xml:space="preserve">. NSAIDs-induced colitis may resemble lymphocytic </w:t>
      </w:r>
      <w:proofErr w:type="gramStart"/>
      <w:r w:rsidRPr="00F245D1">
        <w:rPr>
          <w:rFonts w:ascii="Book Antiqua" w:eastAsia="Book Antiqua" w:hAnsi="Book Antiqua" w:cs="Book Antiqua"/>
          <w:color w:val="000000"/>
        </w:rPr>
        <w:t>colitis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51]</w:t>
      </w:r>
      <w:r w:rsidRPr="00F245D1">
        <w:rPr>
          <w:rFonts w:ascii="Book Antiqua" w:eastAsia="Book Antiqua" w:hAnsi="Book Antiqua" w:cs="Book Antiqua"/>
          <w:color w:val="000000"/>
        </w:rPr>
        <w:t xml:space="preserve"> and collagenous colitis</w:t>
      </w:r>
      <w:r w:rsidRPr="00F245D1">
        <w:rPr>
          <w:rFonts w:ascii="Book Antiqua" w:eastAsia="Book Antiqua" w:hAnsi="Book Antiqua" w:cs="Book Antiqua"/>
          <w:color w:val="000000"/>
          <w:vertAlign w:val="superscript"/>
        </w:rPr>
        <w:t>[53]</w:t>
      </w:r>
      <w:r w:rsidRPr="00F245D1">
        <w:rPr>
          <w:rFonts w:ascii="Book Antiqua" w:eastAsia="Book Antiqua" w:hAnsi="Book Antiqua" w:cs="Book Antiqua"/>
          <w:color w:val="000000"/>
        </w:rPr>
        <w:t xml:space="preserve">, although the lymphocytosis and collagen deposition are usually patchier and less pronounced in NSAIDs-induced colitis. </w:t>
      </w:r>
    </w:p>
    <w:p w14:paraId="1191C69D" w14:textId="465F9CCF" w:rsidR="00A77B3E" w:rsidRPr="00F245D1" w:rsidRDefault="008651F7" w:rsidP="00F245D1">
      <w:pPr>
        <w:spacing w:line="360" w:lineRule="auto"/>
        <w:ind w:firstLineChars="100" w:firstLine="240"/>
        <w:jc w:val="both"/>
        <w:rPr>
          <w:rFonts w:ascii="Book Antiqua" w:hAnsi="Book Antiqua"/>
        </w:rPr>
      </w:pPr>
      <w:r w:rsidRPr="00F245D1">
        <w:rPr>
          <w:rFonts w:ascii="Book Antiqua" w:eastAsia="Book Antiqua" w:hAnsi="Book Antiqua" w:cs="Book Antiqua"/>
          <w:color w:val="000000"/>
        </w:rPr>
        <w:t xml:space="preserve">All the histological presentations associated with NSAIDs use overlap with those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Given the widespread use of NSAIDs, NSAIDs-induced colitis should be always considered in the differential diagnosis for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ICI induced adverse effect often involves multiple organs </w:t>
      </w:r>
      <w:proofErr w:type="gramStart"/>
      <w:r w:rsidRPr="00F245D1">
        <w:rPr>
          <w:rFonts w:ascii="Book Antiqua" w:eastAsia="Book Antiqua" w:hAnsi="Book Antiqua" w:cs="Book Antiqua"/>
          <w:color w:val="000000"/>
        </w:rPr>
        <w:t>simultaneously</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w:t>
      </w:r>
      <w:r w:rsidRPr="00F245D1">
        <w:rPr>
          <w:rFonts w:ascii="Book Antiqua" w:eastAsia="Book Antiqua" w:hAnsi="Book Antiqua" w:cs="Book Antiqua"/>
          <w:color w:val="000000"/>
        </w:rPr>
        <w:t>, thus the history of NSAIDs use and the absence of other organ involvement would favor NSAIDs-induced colitis.</w:t>
      </w:r>
    </w:p>
    <w:p w14:paraId="207D2EA8" w14:textId="77777777" w:rsidR="00A77B3E" w:rsidRPr="00F245D1" w:rsidRDefault="00A77B3E" w:rsidP="00F245D1">
      <w:pPr>
        <w:spacing w:line="360" w:lineRule="auto"/>
        <w:jc w:val="both"/>
        <w:rPr>
          <w:rFonts w:ascii="Book Antiqua" w:hAnsi="Book Antiqua"/>
        </w:rPr>
      </w:pPr>
    </w:p>
    <w:p w14:paraId="5FA130E8" w14:textId="51214E42" w:rsidR="002758D0"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Mycophenolate mofetil</w:t>
      </w:r>
      <w:r w:rsidR="00751962" w:rsidRPr="00F245D1">
        <w:rPr>
          <w:rFonts w:ascii="Book Antiqua" w:eastAsia="Book Antiqua" w:hAnsi="Book Antiqua" w:cs="Book Antiqua"/>
          <w:b/>
          <w:bCs/>
          <w:color w:val="000000"/>
        </w:rPr>
        <w:t>:</w:t>
      </w:r>
      <w:r w:rsidR="00751962"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 xml:space="preserve">Mycophenolic acid is an immunosuppressive medication that is frequently used in solid organ transplant patients. One of the two forms, mycophenolate mofetil is well known to cause significant GI mucosal </w:t>
      </w:r>
      <w:proofErr w:type="gramStart"/>
      <w:r w:rsidRPr="00F245D1">
        <w:rPr>
          <w:rFonts w:ascii="Book Antiqua" w:eastAsia="Book Antiqua" w:hAnsi="Book Antiqua" w:cs="Book Antiqua"/>
          <w:color w:val="000000"/>
        </w:rPr>
        <w:t>toxicity</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54]</w:t>
      </w:r>
      <w:r w:rsidRPr="00F245D1">
        <w:rPr>
          <w:rFonts w:ascii="Book Antiqua" w:eastAsia="Book Antiqua" w:hAnsi="Book Antiqua" w:cs="Book Antiqua"/>
          <w:color w:val="000000"/>
        </w:rPr>
        <w:t xml:space="preserve">. Nausea, vomiting, abdominal pain and watery diarrhea are frequent </w:t>
      </w:r>
      <w:proofErr w:type="gramStart"/>
      <w:r w:rsidRPr="00F245D1">
        <w:rPr>
          <w:rFonts w:ascii="Book Antiqua" w:eastAsia="Book Antiqua" w:hAnsi="Book Antiqua" w:cs="Book Antiqua"/>
          <w:color w:val="000000"/>
        </w:rPr>
        <w:t>symptoms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54]</w:t>
      </w:r>
      <w:r w:rsidRPr="00F245D1">
        <w:rPr>
          <w:rFonts w:ascii="Book Antiqua" w:eastAsia="Book Antiqua" w:hAnsi="Book Antiqua" w:cs="Book Antiqua"/>
          <w:color w:val="000000"/>
        </w:rPr>
        <w:t>. Endoscopic findings range from normal (47%), erythema (33%) to erosions/ulcers (19</w:t>
      </w:r>
      <w:proofErr w:type="gramStart"/>
      <w:r w:rsidRPr="00F245D1">
        <w:rPr>
          <w:rFonts w:ascii="Book Antiqua" w:eastAsia="Book Antiqua" w:hAnsi="Book Antiqua" w:cs="Book Antiqua"/>
          <w:color w:val="000000"/>
        </w:rPr>
        <w:t>%)</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55]</w:t>
      </w:r>
      <w:r w:rsidRPr="00F245D1">
        <w:rPr>
          <w:rFonts w:ascii="Book Antiqua" w:eastAsia="Book Antiqua" w:hAnsi="Book Antiqua" w:cs="Book Antiqua"/>
          <w:color w:val="000000"/>
        </w:rPr>
        <w:t>. Histological findings include acute colitis pattern of injury with neutrophilic cryptitis or crypt abscesses (Figure</w:t>
      </w:r>
      <w:r w:rsidR="001231C5" w:rsidRPr="00F245D1">
        <w:rPr>
          <w:rFonts w:ascii="Book Antiqua" w:eastAsia="Book Antiqua" w:hAnsi="Book Antiqua" w:cs="Book Antiqua"/>
          <w:color w:val="000000"/>
        </w:rPr>
        <w:t>s</w:t>
      </w:r>
      <w:r w:rsidRPr="00F245D1">
        <w:rPr>
          <w:rFonts w:ascii="Book Antiqua" w:eastAsia="Book Antiqua" w:hAnsi="Book Antiqua" w:cs="Book Antiqua"/>
          <w:color w:val="000000"/>
        </w:rPr>
        <w:t xml:space="preserve"> 3C</w:t>
      </w:r>
      <w:r w:rsidR="001231C5" w:rsidRPr="00F245D1">
        <w:rPr>
          <w:rFonts w:ascii="Book Antiqua" w:eastAsia="Book Antiqua" w:hAnsi="Book Antiqua" w:cs="Book Antiqua"/>
          <w:color w:val="000000"/>
        </w:rPr>
        <w:t xml:space="preserve"> and </w:t>
      </w:r>
      <w:r w:rsidRPr="00F245D1">
        <w:rPr>
          <w:rFonts w:ascii="Book Antiqua" w:eastAsia="Book Antiqua" w:hAnsi="Book Antiqua" w:cs="Book Antiqua"/>
          <w:color w:val="000000"/>
        </w:rPr>
        <w:t>D)</w:t>
      </w:r>
      <w:r w:rsidRPr="00F245D1">
        <w:rPr>
          <w:rFonts w:ascii="Book Antiqua" w:eastAsia="Book Antiqua" w:hAnsi="Book Antiqua" w:cs="Book Antiqua"/>
          <w:color w:val="000000"/>
          <w:shd w:val="clear" w:color="auto" w:fill="FFFFFF"/>
        </w:rPr>
        <w:t xml:space="preserve"> </w:t>
      </w:r>
      <w:r w:rsidRPr="00F245D1">
        <w:rPr>
          <w:rFonts w:ascii="Book Antiqua" w:eastAsia="Book Antiqua" w:hAnsi="Book Antiqua" w:cs="Book Antiqua"/>
          <w:color w:val="000000"/>
        </w:rPr>
        <w:t xml:space="preserve">(50%), </w:t>
      </w:r>
      <w:r w:rsidRPr="00F245D1">
        <w:rPr>
          <w:rFonts w:ascii="Book Antiqua" w:eastAsia="Book Antiqua" w:hAnsi="Book Antiqua" w:cs="Book Antiqua"/>
          <w:color w:val="000000"/>
          <w:shd w:val="clear" w:color="auto" w:fill="FFFFFF"/>
        </w:rPr>
        <w:t xml:space="preserve">crypt architecture distortion with </w:t>
      </w:r>
      <w:proofErr w:type="spellStart"/>
      <w:r w:rsidRPr="00F245D1">
        <w:rPr>
          <w:rFonts w:ascii="Book Antiqua" w:eastAsia="Book Antiqua" w:hAnsi="Book Antiqua" w:cs="Book Antiqua"/>
          <w:color w:val="000000"/>
          <w:shd w:val="clear" w:color="auto" w:fill="FFFFFF"/>
        </w:rPr>
        <w:t>lymphoplasmacyte</w:t>
      </w:r>
      <w:proofErr w:type="spellEnd"/>
      <w:r w:rsidRPr="00F245D1">
        <w:rPr>
          <w:rFonts w:ascii="Book Antiqua" w:eastAsia="Book Antiqua" w:hAnsi="Book Antiqua" w:cs="Book Antiqua"/>
          <w:color w:val="000000"/>
          <w:shd w:val="clear" w:color="auto" w:fill="FFFFFF"/>
        </w:rPr>
        <w:t xml:space="preserve">-predominant lamina propria inflammation </w:t>
      </w:r>
      <w:r w:rsidRPr="00F245D1">
        <w:rPr>
          <w:rFonts w:ascii="Book Antiqua" w:eastAsia="Book Antiqua" w:hAnsi="Book Antiqua" w:cs="Book Antiqua"/>
          <w:color w:val="000000"/>
        </w:rPr>
        <w:t xml:space="preserve">(36%), the </w:t>
      </w:r>
      <w:r w:rsidRPr="00F245D1">
        <w:rPr>
          <w:rFonts w:ascii="Book Antiqua" w:eastAsia="Book Antiqua" w:hAnsi="Book Antiqua" w:cs="Book Antiqua"/>
          <w:color w:val="000000"/>
          <w:shd w:val="clear" w:color="auto" w:fill="FFFFFF"/>
        </w:rPr>
        <w:t xml:space="preserve">presence of enterocyte apoptosis (Figure 3D) without lamina propria inflammation </w:t>
      </w:r>
      <w:r w:rsidRPr="00F245D1">
        <w:rPr>
          <w:rFonts w:ascii="Book Antiqua" w:eastAsia="Book Antiqua" w:hAnsi="Book Antiqua" w:cs="Book Antiqua"/>
          <w:color w:val="000000"/>
        </w:rPr>
        <w:t xml:space="preserve">(8.3%), and </w:t>
      </w:r>
      <w:r w:rsidRPr="00F245D1">
        <w:rPr>
          <w:rFonts w:ascii="Book Antiqua" w:eastAsia="Book Antiqua" w:hAnsi="Book Antiqua" w:cs="Book Antiqua"/>
          <w:color w:val="000000"/>
          <w:shd w:val="clear" w:color="auto" w:fill="FFFFFF"/>
        </w:rPr>
        <w:t>mucin-depleted crypts with no or minimal lamina propria inflammation and crypt dropout</w:t>
      </w:r>
      <w:r w:rsidRPr="00F245D1">
        <w:rPr>
          <w:rFonts w:ascii="Book Antiqua" w:eastAsia="Book Antiqua" w:hAnsi="Book Antiqua" w:cs="Book Antiqua"/>
          <w:color w:val="000000"/>
        </w:rPr>
        <w:t xml:space="preserve"> (5.6</w:t>
      </w:r>
      <w:proofErr w:type="gramStart"/>
      <w:r w:rsidRPr="00F245D1">
        <w:rPr>
          <w:rFonts w:ascii="Book Antiqua" w:eastAsia="Book Antiqua" w:hAnsi="Book Antiqua" w:cs="Book Antiqua"/>
          <w:color w:val="000000"/>
        </w:rPr>
        <w:t>%)</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55]</w:t>
      </w:r>
      <w:r w:rsidRPr="00F245D1">
        <w:rPr>
          <w:rFonts w:ascii="Book Antiqua" w:eastAsia="Book Antiqua" w:hAnsi="Book Antiqua" w:cs="Book Antiqua"/>
          <w:color w:val="000000"/>
        </w:rPr>
        <w:t xml:space="preserve">. All these features overlap with those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History of drug use is required to distinguish these two.</w:t>
      </w:r>
    </w:p>
    <w:p w14:paraId="3B36F2C7" w14:textId="0708E7D1" w:rsidR="00A77B3E" w:rsidRPr="00F245D1" w:rsidRDefault="008651F7" w:rsidP="00F245D1">
      <w:pPr>
        <w:spacing w:line="360" w:lineRule="auto"/>
        <w:ind w:firstLineChars="100" w:firstLine="240"/>
        <w:jc w:val="both"/>
        <w:rPr>
          <w:rFonts w:ascii="Book Antiqua" w:hAnsi="Book Antiqua"/>
        </w:rPr>
      </w:pPr>
      <w:r w:rsidRPr="00F245D1">
        <w:rPr>
          <w:rFonts w:ascii="Book Antiqua" w:eastAsia="Book Antiqua" w:hAnsi="Book Antiqua" w:cs="Book Antiqua"/>
          <w:color w:val="000000"/>
        </w:rPr>
        <w:lastRenderedPageBreak/>
        <w:t xml:space="preserve">Many other drugs can damage the GI tract. FDA Adverse Event Reporting System Public Dashboard is a great platform to report and search for adverse events related to specific drugs and therapeutic biologic products (https://www.fda.gov/drugs/questions-and-answers-fdas-adverse-event-reporting-system-faers/fda-adverse-event-reporting-system-faers-public-dashboard). Awareness of adverse effects related to drugs, careful review of the medication history and clinical correlation are essential to recognize and distinguish drug-induced GI injury from other causes. </w:t>
      </w:r>
    </w:p>
    <w:p w14:paraId="460C8280" w14:textId="77777777" w:rsidR="00A77B3E" w:rsidRPr="00F245D1" w:rsidRDefault="00A77B3E" w:rsidP="00F245D1">
      <w:pPr>
        <w:spacing w:line="360" w:lineRule="auto"/>
        <w:jc w:val="both"/>
        <w:rPr>
          <w:rFonts w:ascii="Book Antiqua" w:hAnsi="Book Antiqua"/>
        </w:rPr>
      </w:pPr>
    </w:p>
    <w:p w14:paraId="68F749E8" w14:textId="698E27A2"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IBD</w:t>
      </w:r>
    </w:p>
    <w:p w14:paraId="71DB2836" w14:textId="0B5D4018"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IBD is a form of chronic immunologically mediated intestinal disorders, consisting of CD and ulcerative colitis (UC</w:t>
      </w:r>
      <w:proofErr w:type="gramStart"/>
      <w:r w:rsidRPr="00F245D1">
        <w:rPr>
          <w:rFonts w:ascii="Book Antiqua" w:eastAsia="Book Antiqua" w:hAnsi="Book Antiqua" w:cs="Book Antiqua"/>
          <w:color w:val="000000"/>
        </w:rPr>
        <w:t>)</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56]</w:t>
      </w:r>
      <w:r w:rsidRPr="00F245D1">
        <w:rPr>
          <w:rFonts w:ascii="Book Antiqua" w:eastAsia="Book Antiqua" w:hAnsi="Book Antiqua" w:cs="Book Antiqua"/>
          <w:color w:val="000000"/>
        </w:rPr>
        <w:t xml:space="preserve">. UC involves the rectum and continuously extends to involve proximal colonic mucosa. CD is distinguished from UC by skipped transmural inflammation of any part of the GI tract. Fissures/fistula, noncaseating </w:t>
      </w:r>
      <w:proofErr w:type="spellStart"/>
      <w:r w:rsidRPr="00F245D1">
        <w:rPr>
          <w:rFonts w:ascii="Book Antiqua" w:eastAsia="Book Antiqua" w:hAnsi="Book Antiqua" w:cs="Book Antiqua"/>
          <w:color w:val="000000"/>
        </w:rPr>
        <w:t>sarcoidal</w:t>
      </w:r>
      <w:proofErr w:type="spellEnd"/>
      <w:r w:rsidRPr="00F245D1">
        <w:rPr>
          <w:rFonts w:ascii="Book Antiqua" w:eastAsia="Book Antiqua" w:hAnsi="Book Antiqua" w:cs="Book Antiqua"/>
          <w:color w:val="000000"/>
        </w:rPr>
        <w:t xml:space="preserve"> granulomas, and transmural involvement are more characteristic of </w:t>
      </w:r>
      <w:proofErr w:type="gramStart"/>
      <w:r w:rsidRPr="00F245D1">
        <w:rPr>
          <w:rFonts w:ascii="Book Antiqua" w:eastAsia="Book Antiqua" w:hAnsi="Book Antiqua" w:cs="Book Antiqua"/>
          <w:color w:val="000000"/>
        </w:rPr>
        <w:t>CD</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37</w:t>
      </w:r>
      <w:r w:rsidR="001231C5"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57]</w:t>
      </w:r>
      <w:r w:rsidRPr="00F245D1">
        <w:rPr>
          <w:rFonts w:ascii="Book Antiqua" w:eastAsia="Book Antiqua" w:hAnsi="Book Antiqua" w:cs="Book Antiqua"/>
          <w:color w:val="000000"/>
        </w:rPr>
        <w:t xml:space="preserve">. Some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resemble IBD with its patchy or segmental </w:t>
      </w:r>
      <w:proofErr w:type="gramStart"/>
      <w:r w:rsidRPr="00F245D1">
        <w:rPr>
          <w:rFonts w:ascii="Book Antiqua" w:eastAsia="Book Antiqua" w:hAnsi="Book Antiqua" w:cs="Book Antiqua"/>
          <w:color w:val="000000"/>
        </w:rPr>
        <w:t>distribution</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w:t>
      </w:r>
      <w:r w:rsidRPr="00F245D1">
        <w:rPr>
          <w:rFonts w:ascii="Book Antiqua" w:eastAsia="Book Antiqua" w:hAnsi="Book Antiqua" w:cs="Book Antiqua"/>
          <w:color w:val="000000"/>
        </w:rPr>
        <w:t>, left colon involvement</w:t>
      </w:r>
      <w:r w:rsidRPr="00F245D1">
        <w:rPr>
          <w:rFonts w:ascii="Book Antiqua" w:eastAsia="Book Antiqua" w:hAnsi="Book Antiqua" w:cs="Book Antiqua"/>
          <w:color w:val="000000"/>
          <w:vertAlign w:val="superscript"/>
        </w:rPr>
        <w:t>[5]</w:t>
      </w:r>
      <w:r w:rsidRPr="00F245D1">
        <w:rPr>
          <w:rFonts w:ascii="Book Antiqua" w:eastAsia="Book Antiqua" w:hAnsi="Book Antiqua" w:cs="Book Antiqua"/>
          <w:color w:val="000000"/>
        </w:rPr>
        <w:t>, and crypt architecture irregularities (Figure</w:t>
      </w:r>
      <w:r w:rsidR="001231C5" w:rsidRPr="00F245D1">
        <w:rPr>
          <w:rFonts w:ascii="Book Antiqua" w:eastAsia="Book Antiqua" w:hAnsi="Book Antiqua" w:cs="Book Antiqua"/>
          <w:color w:val="000000"/>
        </w:rPr>
        <w:t>s</w:t>
      </w:r>
      <w:r w:rsidRPr="00F245D1">
        <w:rPr>
          <w:rFonts w:ascii="Book Antiqua" w:eastAsia="Book Antiqua" w:hAnsi="Book Antiqua" w:cs="Book Antiqua"/>
          <w:color w:val="000000"/>
        </w:rPr>
        <w:t xml:space="preserve"> 4A</w:t>
      </w:r>
      <w:r w:rsidR="001231C5" w:rsidRPr="00F245D1">
        <w:rPr>
          <w:rFonts w:ascii="Book Antiqua" w:eastAsia="Book Antiqua" w:hAnsi="Book Antiqua" w:cs="Book Antiqua"/>
          <w:color w:val="000000"/>
        </w:rPr>
        <w:t xml:space="preserve"> and </w:t>
      </w:r>
      <w:r w:rsidRPr="00F245D1">
        <w:rPr>
          <w:rFonts w:ascii="Book Antiqua" w:eastAsia="Book Antiqua" w:hAnsi="Book Antiqua" w:cs="Book Antiqua"/>
          <w:color w:val="000000"/>
        </w:rPr>
        <w:t>B)</w:t>
      </w:r>
      <w:r w:rsidRPr="00F245D1">
        <w:rPr>
          <w:rFonts w:ascii="Book Antiqua" w:eastAsia="Book Antiqua" w:hAnsi="Book Antiqua" w:cs="Book Antiqua"/>
          <w:color w:val="000000"/>
          <w:vertAlign w:val="superscript"/>
        </w:rPr>
        <w:t>[19]</w:t>
      </w:r>
      <w:r w:rsidRPr="00F245D1">
        <w:rPr>
          <w:rFonts w:ascii="Book Antiqua" w:eastAsia="Book Antiqua" w:hAnsi="Book Antiqua" w:cs="Book Antiqua"/>
          <w:color w:val="000000"/>
        </w:rPr>
        <w:t xml:space="preserve">. Usually, IBD has an insidious onset in contrast to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which often has a quick onset of symptoms after initiation of </w:t>
      </w:r>
      <w:proofErr w:type="gramStart"/>
      <w:r w:rsidRPr="00F245D1">
        <w:rPr>
          <w:rFonts w:ascii="Book Antiqua" w:eastAsia="Book Antiqua" w:hAnsi="Book Antiqua" w:cs="Book Antiqua"/>
          <w:color w:val="000000"/>
        </w:rPr>
        <w:t>therapy</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w:t>
      </w:r>
      <w:r w:rsidRPr="00F245D1">
        <w:rPr>
          <w:rFonts w:ascii="Book Antiqua" w:eastAsia="Book Antiqua" w:hAnsi="Book Antiqua" w:cs="Book Antiqua"/>
          <w:color w:val="000000"/>
        </w:rPr>
        <w:t xml:space="preserve">. Other features may aid in differentiating these two entities. Multiple organ involvement would favor </w:t>
      </w:r>
      <w:r w:rsidR="004D77C3" w:rsidRPr="00F245D1">
        <w:rPr>
          <w:rFonts w:ascii="Book Antiqua" w:eastAsia="Book Antiqua" w:hAnsi="Book Antiqua" w:cs="Book Antiqua"/>
          <w:color w:val="000000"/>
        </w:rPr>
        <w:t xml:space="preserve">ICI-induced </w:t>
      </w:r>
      <w:proofErr w:type="gramStart"/>
      <w:r w:rsidR="004D77C3" w:rsidRPr="00F245D1">
        <w:rPr>
          <w:rFonts w:ascii="Book Antiqua" w:eastAsia="Book Antiqua" w:hAnsi="Book Antiqua" w:cs="Book Antiqua"/>
          <w:color w:val="000000"/>
        </w:rPr>
        <w:t>colitis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w:t>
      </w:r>
      <w:r w:rsidRPr="00F245D1">
        <w:rPr>
          <w:rFonts w:ascii="Book Antiqua" w:eastAsia="Book Antiqua" w:hAnsi="Book Antiqua" w:cs="Book Antiqua"/>
          <w:color w:val="000000"/>
        </w:rPr>
        <w:t xml:space="preserve">, fissures/fistula, noncaseating </w:t>
      </w:r>
      <w:proofErr w:type="spellStart"/>
      <w:r w:rsidRPr="00F245D1">
        <w:rPr>
          <w:rFonts w:ascii="Book Antiqua" w:eastAsia="Book Antiqua" w:hAnsi="Book Antiqua" w:cs="Book Antiqua"/>
          <w:color w:val="000000"/>
        </w:rPr>
        <w:t>sarcoidal</w:t>
      </w:r>
      <w:proofErr w:type="spellEnd"/>
      <w:r w:rsidRPr="00F245D1">
        <w:rPr>
          <w:rFonts w:ascii="Book Antiqua" w:eastAsia="Book Antiqua" w:hAnsi="Book Antiqua" w:cs="Book Antiqua"/>
          <w:color w:val="000000"/>
        </w:rPr>
        <w:t xml:space="preserve"> granulomas, and transmural involvement would favor CD and basal </w:t>
      </w:r>
      <w:proofErr w:type="spellStart"/>
      <w:r w:rsidRPr="00F245D1">
        <w:rPr>
          <w:rFonts w:ascii="Book Antiqua" w:eastAsia="Book Antiqua" w:hAnsi="Book Antiqua" w:cs="Book Antiqua"/>
          <w:color w:val="000000"/>
        </w:rPr>
        <w:t>lymphoplasmacytosis</w:t>
      </w:r>
      <w:proofErr w:type="spellEnd"/>
      <w:r w:rsidRPr="00F245D1">
        <w:rPr>
          <w:rFonts w:ascii="Book Antiqua" w:eastAsia="Book Antiqua" w:hAnsi="Book Antiqua" w:cs="Book Antiqua"/>
          <w:color w:val="000000"/>
        </w:rPr>
        <w:t xml:space="preserve"> would favor both UC and CD</w:t>
      </w:r>
      <w:r w:rsidRPr="00F245D1">
        <w:rPr>
          <w:rFonts w:ascii="Book Antiqua" w:eastAsia="Book Antiqua" w:hAnsi="Book Antiqua" w:cs="Book Antiqua"/>
          <w:color w:val="000000"/>
          <w:vertAlign w:val="superscript"/>
        </w:rPr>
        <w:t>[37]</w:t>
      </w:r>
      <w:r w:rsidRPr="00F245D1">
        <w:rPr>
          <w:rFonts w:ascii="Book Antiqua" w:eastAsia="Book Antiqua" w:hAnsi="Book Antiqua" w:cs="Book Antiqua"/>
          <w:color w:val="000000"/>
        </w:rPr>
        <w:t xml:space="preserve">. It may be challenging to distinguish superimposed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from IBD flare up only, as both show active </w:t>
      </w:r>
      <w:proofErr w:type="gramStart"/>
      <w:r w:rsidRPr="00F245D1">
        <w:rPr>
          <w:rFonts w:ascii="Book Antiqua" w:eastAsia="Book Antiqua" w:hAnsi="Book Antiqua" w:cs="Book Antiqua"/>
          <w:color w:val="000000"/>
        </w:rPr>
        <w:t>colitis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18</w:t>
      </w:r>
      <w:r w:rsidR="001231C5"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37</w:t>
      </w:r>
      <w:r w:rsidR="001231C5"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55]</w:t>
      </w:r>
      <w:r w:rsidRPr="00F245D1">
        <w:rPr>
          <w:rFonts w:ascii="Book Antiqua" w:eastAsia="Book Antiqua" w:hAnsi="Book Antiqua" w:cs="Book Antiqua"/>
          <w:color w:val="000000"/>
        </w:rPr>
        <w:t xml:space="preserve">. In this setting, the presence of crypt apoptosis would favor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as apoptosis is unusual in </w:t>
      </w:r>
      <w:proofErr w:type="gramStart"/>
      <w:r w:rsidRPr="00F245D1">
        <w:rPr>
          <w:rFonts w:ascii="Book Antiqua" w:eastAsia="Book Antiqua" w:hAnsi="Book Antiqua" w:cs="Book Antiqua"/>
          <w:color w:val="000000"/>
        </w:rPr>
        <w:t>IBD</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20]</w:t>
      </w:r>
      <w:r w:rsidRPr="00F245D1">
        <w:rPr>
          <w:rFonts w:ascii="Book Antiqua" w:eastAsia="Book Antiqua" w:hAnsi="Book Antiqua" w:cs="Book Antiqua"/>
          <w:color w:val="000000"/>
        </w:rPr>
        <w:t xml:space="preserve">. </w:t>
      </w:r>
    </w:p>
    <w:p w14:paraId="7FA2A523" w14:textId="77777777" w:rsidR="00A77B3E" w:rsidRPr="00F245D1" w:rsidRDefault="00A77B3E" w:rsidP="00F245D1">
      <w:pPr>
        <w:spacing w:line="360" w:lineRule="auto"/>
        <w:jc w:val="both"/>
        <w:rPr>
          <w:rFonts w:ascii="Book Antiqua" w:hAnsi="Book Antiqua"/>
        </w:rPr>
      </w:pPr>
    </w:p>
    <w:p w14:paraId="1DA623EE" w14:textId="0177BB10"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GvHD</w:t>
      </w:r>
    </w:p>
    <w:p w14:paraId="09BD30D0" w14:textId="655A2F7F"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GvHD refers to a phenomenon wherein the donor’s immune cells recognize the recipient’s cells as foreign and attack and damage them. It is a common and serious </w:t>
      </w:r>
      <w:r w:rsidRPr="00F245D1">
        <w:rPr>
          <w:rFonts w:ascii="Book Antiqua" w:eastAsia="Book Antiqua" w:hAnsi="Book Antiqua" w:cs="Book Antiqua"/>
          <w:color w:val="000000"/>
        </w:rPr>
        <w:lastRenderedPageBreak/>
        <w:t xml:space="preserve">complication of allogeneic hematopoietic cell transplantation, occurring in 30% to 70% of </w:t>
      </w:r>
      <w:proofErr w:type="gramStart"/>
      <w:r w:rsidRPr="00F245D1">
        <w:rPr>
          <w:rFonts w:ascii="Book Antiqua" w:eastAsia="Book Antiqua" w:hAnsi="Book Antiqua" w:cs="Book Antiqua"/>
          <w:color w:val="000000"/>
        </w:rPr>
        <w:t>patients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58]</w:t>
      </w:r>
      <w:r w:rsidRPr="00F245D1">
        <w:rPr>
          <w:rFonts w:ascii="Book Antiqua" w:eastAsia="Book Antiqua" w:hAnsi="Book Antiqua" w:cs="Book Antiqua"/>
          <w:color w:val="000000"/>
        </w:rPr>
        <w:t xml:space="preserve">. GI tract is the second most common site affected by GvHD following skin. Although esophageal web, stricture or stenosis in the upper to mid third of the esophagus is sufficient to establish the diagnosis of chronic GvHD, neither clinical nor endoscopic presentations of colonic involvement is specific for </w:t>
      </w:r>
      <w:proofErr w:type="gramStart"/>
      <w:r w:rsidRPr="00F245D1">
        <w:rPr>
          <w:rFonts w:ascii="Book Antiqua" w:eastAsia="Book Antiqua" w:hAnsi="Book Antiqua" w:cs="Book Antiqua"/>
          <w:color w:val="000000"/>
        </w:rPr>
        <w:t>GvHD</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59]</w:t>
      </w:r>
      <w:r w:rsidRPr="00F245D1">
        <w:rPr>
          <w:rFonts w:ascii="Book Antiqua" w:eastAsia="Book Antiqua" w:hAnsi="Book Antiqua" w:cs="Book Antiqua"/>
          <w:color w:val="000000"/>
        </w:rPr>
        <w:t>. In GvHD, crypt injury, loss and ulcer may be found in severe disease (Figure 5A). Apoptotic bodies are commonly found at the deeper portion of the crypts in small and large intestinal mucosa (Figure 5</w:t>
      </w:r>
      <w:proofErr w:type="gramStart"/>
      <w:r w:rsidRPr="00F245D1">
        <w:rPr>
          <w:rFonts w:ascii="Book Antiqua" w:eastAsia="Book Antiqua" w:hAnsi="Book Antiqua" w:cs="Book Antiqua"/>
          <w:color w:val="000000"/>
        </w:rPr>
        <w:t>B)</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59]</w:t>
      </w:r>
      <w:r w:rsidRPr="00F245D1">
        <w:rPr>
          <w:rFonts w:ascii="Book Antiqua" w:eastAsia="Book Antiqua" w:hAnsi="Book Antiqua" w:cs="Book Antiqua"/>
          <w:color w:val="000000"/>
        </w:rPr>
        <w:t xml:space="preserve"> closely resembling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although lamina propria inflammation is usually sparse in GvHD (Figure 5A). Both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and GvHD involve variable organs other than GI tract, such as skin and </w:t>
      </w:r>
      <w:proofErr w:type="gramStart"/>
      <w:r w:rsidRPr="00F245D1">
        <w:rPr>
          <w:rFonts w:ascii="Book Antiqua" w:eastAsia="Book Antiqua" w:hAnsi="Book Antiqua" w:cs="Book Antiqua"/>
          <w:color w:val="000000"/>
        </w:rPr>
        <w:t>liver</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5</w:t>
      </w:r>
      <w:r w:rsidR="001231C5" w:rsidRPr="00F245D1">
        <w:rPr>
          <w:rFonts w:ascii="Book Antiqua" w:eastAsia="Book Antiqua" w:hAnsi="Book Antiqua" w:cs="Book Antiqua"/>
          <w:color w:val="000000"/>
          <w:vertAlign w:val="superscript"/>
        </w:rPr>
        <w:t>,</w:t>
      </w:r>
      <w:r w:rsidRPr="00F245D1">
        <w:rPr>
          <w:rFonts w:ascii="Book Antiqua" w:eastAsia="Book Antiqua" w:hAnsi="Book Antiqua" w:cs="Book Antiqua"/>
          <w:color w:val="000000"/>
          <w:vertAlign w:val="superscript"/>
        </w:rPr>
        <w:t>59]</w:t>
      </w:r>
      <w:r w:rsidRPr="00F245D1">
        <w:rPr>
          <w:rFonts w:ascii="Book Antiqua" w:eastAsia="Book Antiqua" w:hAnsi="Book Antiqua" w:cs="Book Antiqua"/>
          <w:color w:val="000000"/>
        </w:rPr>
        <w:t>, which make it even more challenging to distinguish them. Clinical history and medication history are necessary to sort out the specific cause of colitis on an individual basis.</w:t>
      </w:r>
    </w:p>
    <w:p w14:paraId="3A065CC0" w14:textId="77777777" w:rsidR="00A77B3E" w:rsidRPr="00F245D1" w:rsidRDefault="00A77B3E" w:rsidP="00F245D1">
      <w:pPr>
        <w:spacing w:line="360" w:lineRule="auto"/>
        <w:jc w:val="both"/>
        <w:rPr>
          <w:rFonts w:ascii="Book Antiqua" w:hAnsi="Book Antiqua"/>
        </w:rPr>
      </w:pPr>
    </w:p>
    <w:p w14:paraId="21210CA4" w14:textId="627FD3AA" w:rsidR="00A77B3E" w:rsidRPr="00F245D1" w:rsidRDefault="001231C5" w:rsidP="00F245D1">
      <w:pPr>
        <w:spacing w:line="360" w:lineRule="auto"/>
        <w:jc w:val="both"/>
        <w:rPr>
          <w:rFonts w:ascii="Book Antiqua" w:hAnsi="Book Antiqua"/>
          <w:u w:val="single"/>
        </w:rPr>
      </w:pPr>
      <w:bookmarkStart w:id="5" w:name="_Hlk90300896"/>
      <w:r w:rsidRPr="00F245D1">
        <w:rPr>
          <w:rFonts w:ascii="Book Antiqua" w:eastAsia="Book Antiqua" w:hAnsi="Book Antiqua" w:cs="Book Antiqua"/>
          <w:b/>
          <w:bCs/>
          <w:color w:val="000000"/>
          <w:u w:val="single"/>
        </w:rPr>
        <w:t>TREATMENT</w:t>
      </w:r>
    </w:p>
    <w:bookmarkEnd w:id="5"/>
    <w:p w14:paraId="0BEEAFB8" w14:textId="4ED5D462"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Comprehensive diagnostic protocol and management guidelines/recommendations regarding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were recently </w:t>
      </w:r>
      <w:proofErr w:type="gramStart"/>
      <w:r w:rsidRPr="00F245D1">
        <w:rPr>
          <w:rFonts w:ascii="Book Antiqua" w:eastAsia="Book Antiqua" w:hAnsi="Book Antiqua" w:cs="Book Antiqua"/>
          <w:color w:val="000000"/>
        </w:rPr>
        <w:t>published</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8,23,24]</w:t>
      </w:r>
      <w:r w:rsidRPr="00F245D1">
        <w:rPr>
          <w:rFonts w:ascii="Book Antiqua" w:eastAsia="Book Antiqua" w:hAnsi="Book Antiqua" w:cs="Book Antiqua"/>
          <w:color w:val="000000"/>
        </w:rPr>
        <w:t xml:space="preserve">. Management varies according to the grade of colitis. In patients with only mild diarrhea (CTCAE grade 1), ICI therapy should be continued with close monitoring for dehydration. Once colitis reaches grade 2 or 3, ICI therapy should be suspended, but may restart anti PD-1 or PD-L1 agents if the patients recover to grade 1 or less following treatment. All ICI treatment should be permanently discontinued for patients with grade 4 </w:t>
      </w:r>
      <w:proofErr w:type="gramStart"/>
      <w:r w:rsidRPr="00F245D1">
        <w:rPr>
          <w:rFonts w:ascii="Book Antiqua" w:eastAsia="Book Antiqua" w:hAnsi="Book Antiqua" w:cs="Book Antiqua"/>
          <w:color w:val="000000"/>
        </w:rPr>
        <w:t>colitis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24]</w:t>
      </w:r>
      <w:r w:rsidRPr="00F245D1">
        <w:rPr>
          <w:rFonts w:ascii="Book Antiqua" w:eastAsia="Book Antiqua" w:hAnsi="Book Antiqua" w:cs="Book Antiqua"/>
          <w:color w:val="000000"/>
        </w:rPr>
        <w:t xml:space="preserve">. Although there is no definitive evidence to support their use, current guidelines universally recommend corticosteroids as initial management for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that is grade 2 or of higher </w:t>
      </w:r>
      <w:proofErr w:type="gramStart"/>
      <w:r w:rsidRPr="00F245D1">
        <w:rPr>
          <w:rFonts w:ascii="Book Antiqua" w:eastAsia="Book Antiqua" w:hAnsi="Book Antiqua" w:cs="Book Antiqua"/>
          <w:color w:val="000000"/>
        </w:rPr>
        <w:t>grade</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8,23,24]</w:t>
      </w:r>
      <w:r w:rsidRPr="00F245D1">
        <w:rPr>
          <w:rFonts w:ascii="Book Antiqua" w:eastAsia="Book Antiqua" w:hAnsi="Book Antiqua" w:cs="Book Antiqua"/>
          <w:color w:val="000000"/>
        </w:rPr>
        <w:t xml:space="preserve">. Immunosuppressant maintenance therapy (&lt; 10 mg prednisone equivalent dose) may be offered for initial treatment for grade 2 colitis if the infectious work-up in stool is negative. If diarrhea persists, 1 mg/kg/d prednisone or equivalent should be administered. Patients with grade 3 colitis generally start with high-dose corticosteroids (prednisone 1 to 2 mg/kg/d or methylprednisolone 1 to 2 mg/kg/d). If symptoms persist ≥ 3 to 5 d or recur after improvement, IV corticosteroid </w:t>
      </w:r>
      <w:r w:rsidRPr="00F245D1">
        <w:rPr>
          <w:rFonts w:ascii="Book Antiqua" w:eastAsia="Book Antiqua" w:hAnsi="Book Antiqua" w:cs="Book Antiqua"/>
          <w:color w:val="000000"/>
        </w:rPr>
        <w:lastRenderedPageBreak/>
        <w:t xml:space="preserve">or stronger immunosuppressive agents are recommended, such as </w:t>
      </w:r>
      <w:r w:rsidR="00165BD4" w:rsidRPr="00F245D1">
        <w:rPr>
          <w:rFonts w:ascii="Book Antiqua" w:eastAsia="Book Antiqua" w:hAnsi="Book Antiqua" w:cs="Book Antiqua"/>
          <w:color w:val="000000"/>
        </w:rPr>
        <w:t>tumor necrosis factor</w:t>
      </w:r>
      <w:r w:rsidRPr="00F245D1">
        <w:rPr>
          <w:rFonts w:ascii="Book Antiqua" w:eastAsia="Book Antiqua" w:hAnsi="Book Antiqua" w:cs="Book Antiqua"/>
          <w:color w:val="000000"/>
        </w:rPr>
        <w:t xml:space="preserve">-α blocker infliximab. Grade 4 colitis patients should start with IV corticosteroid and start infliximab 5 to 10 mg/kg if the symptoms are refractory to corticosteroid within 2 to 3 </w:t>
      </w:r>
      <w:proofErr w:type="gramStart"/>
      <w:r w:rsidRPr="00F245D1">
        <w:rPr>
          <w:rFonts w:ascii="Book Antiqua" w:eastAsia="Book Antiqua" w:hAnsi="Book Antiqua" w:cs="Book Antiqua"/>
          <w:color w:val="000000"/>
        </w:rPr>
        <w:t>d</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8,24]</w:t>
      </w:r>
      <w:r w:rsidRPr="00F245D1">
        <w:rPr>
          <w:rFonts w:ascii="Book Antiqua" w:eastAsia="Book Antiqua" w:hAnsi="Book Antiqua" w:cs="Book Antiqua"/>
          <w:color w:val="000000"/>
        </w:rPr>
        <w:t xml:space="preserve">. Mucosal ulceration or extensive colitis is an indication for early escalation to </w:t>
      </w:r>
      <w:proofErr w:type="gramStart"/>
      <w:r w:rsidRPr="00F245D1">
        <w:rPr>
          <w:rFonts w:ascii="Book Antiqua" w:eastAsia="Book Antiqua" w:hAnsi="Book Antiqua" w:cs="Book Antiqua"/>
          <w:color w:val="000000"/>
        </w:rPr>
        <w:t>infliximab</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8]</w:t>
      </w:r>
      <w:r w:rsidRPr="00F245D1">
        <w:rPr>
          <w:rFonts w:ascii="Book Antiqua" w:eastAsia="Book Antiqua" w:hAnsi="Book Antiqua" w:cs="Book Antiqua"/>
          <w:color w:val="000000"/>
        </w:rPr>
        <w:t xml:space="preserve">. </w:t>
      </w:r>
    </w:p>
    <w:p w14:paraId="1C81D064" w14:textId="16BD97F7" w:rsidR="00A77B3E" w:rsidRPr="00F245D1" w:rsidRDefault="008651F7" w:rsidP="00F245D1">
      <w:pPr>
        <w:spacing w:line="360" w:lineRule="auto"/>
        <w:ind w:firstLineChars="100" w:firstLine="240"/>
        <w:jc w:val="both"/>
        <w:rPr>
          <w:rFonts w:ascii="Book Antiqua" w:hAnsi="Book Antiqua"/>
        </w:rPr>
      </w:pPr>
      <w:r w:rsidRPr="00F245D1">
        <w:rPr>
          <w:rFonts w:ascii="Book Antiqua" w:eastAsia="Book Antiqua" w:hAnsi="Book Antiqua" w:cs="Book Antiqua"/>
          <w:color w:val="000000"/>
        </w:rPr>
        <w:t xml:space="preserve">Approximately two-thirds of patients respond to initial management with corticosteroids and do not require any further </w:t>
      </w:r>
      <w:proofErr w:type="gramStart"/>
      <w:r w:rsidRPr="00F245D1">
        <w:rPr>
          <w:rFonts w:ascii="Book Antiqua" w:eastAsia="Book Antiqua" w:hAnsi="Book Antiqua" w:cs="Book Antiqua"/>
          <w:color w:val="000000"/>
        </w:rPr>
        <w:t>treatment</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24,60,61]</w:t>
      </w:r>
      <w:r w:rsidRPr="00F245D1">
        <w:rPr>
          <w:rFonts w:ascii="Book Antiqua" w:eastAsia="Book Antiqua" w:hAnsi="Book Antiqua" w:cs="Book Antiqua"/>
          <w:color w:val="000000"/>
        </w:rPr>
        <w:t>. Steroid tapers are typically performed over 4</w:t>
      </w:r>
      <w:r w:rsidR="00165BD4"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6 </w:t>
      </w:r>
      <w:proofErr w:type="spellStart"/>
      <w:r w:rsidRPr="00F245D1">
        <w:rPr>
          <w:rFonts w:ascii="Book Antiqua" w:eastAsia="Book Antiqua" w:hAnsi="Book Antiqua" w:cs="Book Antiqua"/>
          <w:color w:val="000000"/>
        </w:rPr>
        <w:t>wk</w:t>
      </w:r>
      <w:proofErr w:type="spellEnd"/>
      <w:r w:rsidRPr="00F245D1">
        <w:rPr>
          <w:rFonts w:ascii="Book Antiqua" w:eastAsia="Book Antiqua" w:hAnsi="Book Antiqua" w:cs="Book Antiqua"/>
          <w:color w:val="000000"/>
        </w:rPr>
        <w:t xml:space="preserve">, depending on the severity of the initial inflammation and the rapidity of the initial </w:t>
      </w:r>
      <w:proofErr w:type="gramStart"/>
      <w:r w:rsidRPr="00F245D1">
        <w:rPr>
          <w:rFonts w:ascii="Book Antiqua" w:eastAsia="Book Antiqua" w:hAnsi="Book Antiqua" w:cs="Book Antiqua"/>
          <w:color w:val="000000"/>
        </w:rPr>
        <w:t>response</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24,60,61]</w:t>
      </w:r>
      <w:r w:rsidRPr="00F245D1">
        <w:rPr>
          <w:rFonts w:ascii="Book Antiqua" w:eastAsia="Book Antiqua" w:hAnsi="Book Antiqua" w:cs="Book Antiqua"/>
          <w:color w:val="000000"/>
        </w:rPr>
        <w:t xml:space="preserve">. A small fraction of patients fails to respond to corticosteroids as well as infliximab. In these patients, confirmation of ongoing inflammation and exclusion of opportunistic infections is essential. Based on patients’ risk factors, investigations should consider repeat stool cultures, </w:t>
      </w:r>
      <w:r w:rsidRPr="00F245D1">
        <w:rPr>
          <w:rFonts w:ascii="Book Antiqua" w:eastAsia="Book Antiqua" w:hAnsi="Book Antiqua" w:cs="Book Antiqua"/>
          <w:i/>
          <w:iCs/>
          <w:color w:val="000000"/>
        </w:rPr>
        <w:t>C. difficile</w:t>
      </w:r>
      <w:r w:rsidRPr="00F245D1">
        <w:rPr>
          <w:rFonts w:ascii="Book Antiqua" w:eastAsia="Book Antiqua" w:hAnsi="Book Antiqua" w:cs="Book Antiqua"/>
          <w:color w:val="000000"/>
        </w:rPr>
        <w:t xml:space="preserve"> and CMV testing, and ova and parasite </w:t>
      </w:r>
      <w:proofErr w:type="gramStart"/>
      <w:r w:rsidRPr="00F245D1">
        <w:rPr>
          <w:rFonts w:ascii="Book Antiqua" w:eastAsia="Book Antiqua" w:hAnsi="Book Antiqua" w:cs="Book Antiqua"/>
          <w:color w:val="000000"/>
        </w:rPr>
        <w:t>testing</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23,32]</w:t>
      </w:r>
      <w:r w:rsidRPr="00F245D1">
        <w:rPr>
          <w:rFonts w:ascii="Book Antiqua" w:eastAsia="Book Antiqua" w:hAnsi="Book Antiqua" w:cs="Book Antiqua"/>
          <w:color w:val="000000"/>
        </w:rPr>
        <w:t>.</w:t>
      </w:r>
    </w:p>
    <w:p w14:paraId="3B244D24" w14:textId="77777777" w:rsidR="00A77B3E" w:rsidRPr="00F245D1" w:rsidRDefault="00A77B3E" w:rsidP="00F245D1">
      <w:pPr>
        <w:spacing w:line="360" w:lineRule="auto"/>
        <w:jc w:val="both"/>
        <w:rPr>
          <w:rFonts w:ascii="Book Antiqua" w:hAnsi="Book Antiqua"/>
        </w:rPr>
      </w:pPr>
    </w:p>
    <w:p w14:paraId="7AB03C7C" w14:textId="34654F1B" w:rsidR="00A77B3E" w:rsidRPr="00F245D1" w:rsidRDefault="00165BD4" w:rsidP="00F245D1">
      <w:pPr>
        <w:spacing w:line="360" w:lineRule="auto"/>
        <w:jc w:val="both"/>
        <w:rPr>
          <w:rFonts w:ascii="Book Antiqua" w:hAnsi="Book Antiqua"/>
          <w:u w:val="single"/>
        </w:rPr>
      </w:pPr>
      <w:r w:rsidRPr="00F245D1">
        <w:rPr>
          <w:rFonts w:ascii="Book Antiqua" w:eastAsia="Book Antiqua" w:hAnsi="Book Antiqua" w:cs="Book Antiqua"/>
          <w:b/>
          <w:bCs/>
          <w:color w:val="000000"/>
          <w:u w:val="single"/>
        </w:rPr>
        <w:t xml:space="preserve">ALTERNATIVE STRATEGIES FOR TREATMENT-REFRACTORY </w:t>
      </w:r>
      <w:r w:rsidR="004D77C3" w:rsidRPr="00F245D1">
        <w:rPr>
          <w:rFonts w:ascii="Book Antiqua" w:eastAsia="Book Antiqua" w:hAnsi="Book Antiqua" w:cs="Book Antiqua"/>
          <w:b/>
          <w:bCs/>
          <w:color w:val="000000"/>
          <w:u w:val="single"/>
        </w:rPr>
        <w:t>ICI-INDUCED COLITIS</w:t>
      </w:r>
    </w:p>
    <w:p w14:paraId="560D5C27" w14:textId="026A4356"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Currently there are case reports and small series reporting the use of alternative strategies for treatment-refractory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including vedolizumab, fecal microbiota transplantation (FMT), and extracorporeal photopheresis (ECP). These will be briefly explored below.</w:t>
      </w:r>
    </w:p>
    <w:p w14:paraId="59952ECA" w14:textId="77777777" w:rsidR="00A77B3E" w:rsidRPr="00F245D1" w:rsidRDefault="00A77B3E" w:rsidP="00F245D1">
      <w:pPr>
        <w:spacing w:line="360" w:lineRule="auto"/>
        <w:jc w:val="both"/>
        <w:rPr>
          <w:rFonts w:ascii="Book Antiqua" w:hAnsi="Book Antiqua"/>
        </w:rPr>
      </w:pPr>
    </w:p>
    <w:p w14:paraId="4B30E76E" w14:textId="572A8BF5"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Vedolizumab</w:t>
      </w:r>
    </w:p>
    <w:p w14:paraId="2E2B3DF4" w14:textId="6B553871"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Vedolizumab is a humanized monoclonal antibody that specifically recognizes the α4β7 heterodimer and modulates inflammation in the GI tract without inducing systemic </w:t>
      </w:r>
      <w:proofErr w:type="gramStart"/>
      <w:r w:rsidRPr="00F245D1">
        <w:rPr>
          <w:rFonts w:ascii="Book Antiqua" w:eastAsia="Book Antiqua" w:hAnsi="Book Antiqua" w:cs="Book Antiqua"/>
          <w:color w:val="000000"/>
        </w:rPr>
        <w:t>immunosuppression</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62]</w:t>
      </w:r>
      <w:r w:rsidRPr="00F245D1">
        <w:rPr>
          <w:rFonts w:ascii="Book Antiqua" w:eastAsia="Book Antiqua" w:hAnsi="Book Antiqua" w:cs="Book Antiqua"/>
          <w:color w:val="000000"/>
        </w:rPr>
        <w:t xml:space="preserve">. Vedolizumab may benefit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patients who are refractory to infliximab and/or those with contraindication for its use. In a</w:t>
      </w:r>
      <w:r w:rsidRPr="00F245D1">
        <w:rPr>
          <w:rFonts w:ascii="Book Antiqua" w:eastAsia="Book Antiqua" w:hAnsi="Book Antiqua" w:cs="Book Antiqua"/>
          <w:color w:val="000000"/>
          <w:shd w:val="clear" w:color="auto" w:fill="FFFFFF"/>
        </w:rPr>
        <w:t xml:space="preserve"> retrospective study of 28 patients with </w:t>
      </w:r>
      <w:r w:rsidR="004D77C3" w:rsidRPr="00F245D1">
        <w:rPr>
          <w:rFonts w:ascii="Book Antiqua" w:eastAsia="Book Antiqua" w:hAnsi="Book Antiqua" w:cs="Book Antiqua"/>
          <w:color w:val="000000"/>
          <w:shd w:val="clear" w:color="auto" w:fill="FFFFFF"/>
        </w:rPr>
        <w:t>ICI-induced colitis</w:t>
      </w:r>
      <w:r w:rsidRPr="00F245D1">
        <w:rPr>
          <w:rFonts w:ascii="Book Antiqua" w:eastAsia="Book Antiqua" w:hAnsi="Book Antiqua" w:cs="Book Antiqua"/>
          <w:color w:val="000000"/>
          <w:shd w:val="clear" w:color="auto" w:fill="FFFFFF"/>
        </w:rPr>
        <w:t xml:space="preserve"> who were refractory to corticosteroids, 32% of them did not respond to infliximab. Vedolizumab was administered using the same protocol for IBD. After 15</w:t>
      </w:r>
      <w:r w:rsidRPr="00F245D1">
        <w:rPr>
          <w:rFonts w:ascii="MS Gothic" w:eastAsia="MS Gothic" w:hAnsi="MS Gothic" w:cs="MS Gothic" w:hint="eastAsia"/>
          <w:color w:val="000000"/>
          <w:shd w:val="clear" w:color="auto" w:fill="FFFFFF"/>
        </w:rPr>
        <w:t> </w:t>
      </w:r>
      <w:proofErr w:type="spellStart"/>
      <w:r w:rsidRPr="00F245D1">
        <w:rPr>
          <w:rFonts w:ascii="Book Antiqua" w:eastAsia="Book Antiqua" w:hAnsi="Book Antiqua" w:cs="Book Antiqua"/>
          <w:color w:val="000000"/>
          <w:shd w:val="clear" w:color="auto" w:fill="FFFFFF"/>
        </w:rPr>
        <w:t>mo</w:t>
      </w:r>
      <w:proofErr w:type="spellEnd"/>
      <w:r w:rsidRPr="00F245D1">
        <w:rPr>
          <w:rFonts w:ascii="Book Antiqua" w:eastAsia="Book Antiqua" w:hAnsi="Book Antiqua" w:cs="Book Antiqua"/>
          <w:color w:val="000000"/>
          <w:shd w:val="clear" w:color="auto" w:fill="FFFFFF"/>
        </w:rPr>
        <w:t xml:space="preserve"> of follow up, 86% of the patients achieved and sustained </w:t>
      </w:r>
      <w:r w:rsidRPr="00F245D1">
        <w:rPr>
          <w:rFonts w:ascii="Book Antiqua" w:eastAsia="Book Antiqua" w:hAnsi="Book Antiqua" w:cs="Book Antiqua"/>
          <w:color w:val="000000"/>
          <w:shd w:val="clear" w:color="auto" w:fill="FFFFFF"/>
        </w:rPr>
        <w:lastRenderedPageBreak/>
        <w:t xml:space="preserve">clinical remission. Endoscopic remission was achieved in 54% (7/13) of the patients and 29% (5/17) achieved histologic </w:t>
      </w:r>
      <w:proofErr w:type="gramStart"/>
      <w:r w:rsidRPr="00F245D1">
        <w:rPr>
          <w:rFonts w:ascii="Book Antiqua" w:eastAsia="Book Antiqua" w:hAnsi="Book Antiqua" w:cs="Book Antiqua"/>
          <w:color w:val="000000"/>
          <w:shd w:val="clear" w:color="auto" w:fill="FFFFFF"/>
        </w:rPr>
        <w:t>remission</w:t>
      </w:r>
      <w:r w:rsidRPr="00F245D1">
        <w:rPr>
          <w:rFonts w:ascii="Book Antiqua" w:eastAsia="Book Antiqua" w:hAnsi="Book Antiqua" w:cs="Book Antiqua"/>
          <w:color w:val="000000"/>
          <w:shd w:val="clear" w:color="auto" w:fill="FFFFFF"/>
          <w:vertAlign w:val="superscript"/>
        </w:rPr>
        <w:t>[</w:t>
      </w:r>
      <w:proofErr w:type="gramEnd"/>
      <w:r w:rsidRPr="00F245D1">
        <w:rPr>
          <w:rFonts w:ascii="Book Antiqua" w:eastAsia="Book Antiqua" w:hAnsi="Book Antiqua" w:cs="Book Antiqua"/>
          <w:color w:val="000000"/>
          <w:shd w:val="clear" w:color="auto" w:fill="FFFFFF"/>
          <w:vertAlign w:val="superscript"/>
        </w:rPr>
        <w:t>63]</w:t>
      </w:r>
      <w:r w:rsidRPr="00F245D1">
        <w:rPr>
          <w:rFonts w:ascii="Book Antiqua" w:eastAsia="Book Antiqua" w:hAnsi="Book Antiqua" w:cs="Book Antiqua"/>
          <w:color w:val="000000"/>
          <w:shd w:val="clear" w:color="auto" w:fill="FFFFFF"/>
        </w:rPr>
        <w:t xml:space="preserve">. Another small series also showed favorable outcome of vedolizumab use. Six out of seven steroid-dependent and/or partially refractory </w:t>
      </w:r>
      <w:r w:rsidR="004D77C3" w:rsidRPr="00F245D1">
        <w:rPr>
          <w:rFonts w:ascii="Book Antiqua" w:eastAsia="Book Antiqua" w:hAnsi="Book Antiqua" w:cs="Book Antiqua"/>
          <w:color w:val="000000"/>
          <w:shd w:val="clear" w:color="auto" w:fill="FFFFFF"/>
        </w:rPr>
        <w:t>ICI-induced colitis</w:t>
      </w:r>
      <w:r w:rsidRPr="00F245D1">
        <w:rPr>
          <w:rFonts w:ascii="Book Antiqua" w:eastAsia="Book Antiqua" w:hAnsi="Book Antiqua" w:cs="Book Antiqua"/>
          <w:color w:val="000000"/>
          <w:shd w:val="clear" w:color="auto" w:fill="FFFFFF"/>
        </w:rPr>
        <w:t xml:space="preserve"> patients experienced steroid-free remission of enterocolitis without related side </w:t>
      </w:r>
      <w:proofErr w:type="gramStart"/>
      <w:r w:rsidRPr="00F245D1">
        <w:rPr>
          <w:rFonts w:ascii="Book Antiqua" w:eastAsia="Book Antiqua" w:hAnsi="Book Antiqua" w:cs="Book Antiqua"/>
          <w:color w:val="000000"/>
          <w:shd w:val="clear" w:color="auto" w:fill="FFFFFF"/>
        </w:rPr>
        <w:t>effects</w:t>
      </w:r>
      <w:r w:rsidRPr="00F245D1">
        <w:rPr>
          <w:rFonts w:ascii="Book Antiqua" w:eastAsia="Book Antiqua" w:hAnsi="Book Antiqua" w:cs="Book Antiqua"/>
          <w:color w:val="000000"/>
          <w:shd w:val="clear" w:color="auto" w:fill="FFFFFF"/>
          <w:vertAlign w:val="superscript"/>
        </w:rPr>
        <w:t>[</w:t>
      </w:r>
      <w:proofErr w:type="gramEnd"/>
      <w:r w:rsidRPr="00F245D1">
        <w:rPr>
          <w:rFonts w:ascii="Book Antiqua" w:eastAsia="Book Antiqua" w:hAnsi="Book Antiqua" w:cs="Book Antiqua"/>
          <w:color w:val="000000"/>
          <w:shd w:val="clear" w:color="auto" w:fill="FFFFFF"/>
          <w:vertAlign w:val="superscript"/>
        </w:rPr>
        <w:t>64]</w:t>
      </w:r>
      <w:r w:rsidRPr="00F245D1">
        <w:rPr>
          <w:rFonts w:ascii="Book Antiqua" w:eastAsia="Book Antiqua" w:hAnsi="Book Antiqua" w:cs="Book Antiqua"/>
          <w:color w:val="000000"/>
          <w:shd w:val="clear" w:color="auto" w:fill="FFFFFF"/>
        </w:rPr>
        <w:t>. It seems that a larger prospective study to evaluate the efficacy of vedolizumab is warranted.</w:t>
      </w:r>
    </w:p>
    <w:p w14:paraId="4BF48F0F" w14:textId="77777777" w:rsidR="00A77B3E" w:rsidRPr="00F245D1" w:rsidRDefault="00A77B3E" w:rsidP="00F245D1">
      <w:pPr>
        <w:spacing w:line="360" w:lineRule="auto"/>
        <w:jc w:val="both"/>
        <w:rPr>
          <w:rFonts w:ascii="Book Antiqua" w:hAnsi="Book Antiqua"/>
        </w:rPr>
      </w:pPr>
    </w:p>
    <w:p w14:paraId="00210EFD" w14:textId="7CDCE0E5"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FMT</w:t>
      </w:r>
    </w:p>
    <w:p w14:paraId="0F48BFE7" w14:textId="518B7788"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FMT is the transfer of stool from a healthy donor into the colon of a patient whose disease is a result of an altered microbiome. The goal of FMT is to restore the normal microbiota. The most effective and well</w:t>
      </w:r>
      <w:r w:rsidR="00165BD4"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studied indication for FMT is recurrent </w:t>
      </w:r>
      <w:r w:rsidR="00165BD4" w:rsidRPr="00F245D1">
        <w:rPr>
          <w:rFonts w:ascii="Book Antiqua" w:eastAsia="Book Antiqua" w:hAnsi="Book Antiqua" w:cs="Book Antiqua"/>
          <w:i/>
          <w:iCs/>
          <w:color w:val="000000"/>
        </w:rPr>
        <w:t>C. difficile</w:t>
      </w:r>
      <w:r w:rsidRPr="00F245D1">
        <w:rPr>
          <w:rFonts w:ascii="Book Antiqua" w:eastAsia="Book Antiqua" w:hAnsi="Book Antiqua" w:cs="Book Antiqua"/>
          <w:color w:val="000000"/>
        </w:rPr>
        <w:t xml:space="preserve"> </w:t>
      </w:r>
      <w:proofErr w:type="gramStart"/>
      <w:r w:rsidRPr="00F245D1">
        <w:rPr>
          <w:rFonts w:ascii="Book Antiqua" w:eastAsia="Book Antiqua" w:hAnsi="Book Antiqua" w:cs="Book Antiqua"/>
          <w:color w:val="000000"/>
        </w:rPr>
        <w:t>infection</w:t>
      </w:r>
      <w:r w:rsidRPr="00F245D1">
        <w:rPr>
          <w:rStyle w:val="a3"/>
          <w:rFonts w:ascii="Book Antiqua" w:eastAsia="Book Antiqua" w:hAnsi="Book Antiqua" w:cs="Book Antiqua"/>
          <w:color w:val="000000"/>
          <w:vertAlign w:val="superscript"/>
        </w:rPr>
        <w:t>[</w:t>
      </w:r>
      <w:proofErr w:type="gramEnd"/>
      <w:r w:rsidRPr="00F245D1">
        <w:rPr>
          <w:rStyle w:val="a3"/>
          <w:rFonts w:ascii="Book Antiqua" w:eastAsia="Book Antiqua" w:hAnsi="Book Antiqua" w:cs="Book Antiqua"/>
          <w:color w:val="000000"/>
          <w:vertAlign w:val="superscript"/>
        </w:rPr>
        <w:t>65]</w:t>
      </w:r>
      <w:r w:rsidRPr="00F245D1">
        <w:rPr>
          <w:rFonts w:ascii="Book Antiqua" w:eastAsia="Book Antiqua" w:hAnsi="Book Antiqua" w:cs="Book Antiqua"/>
          <w:color w:val="000000"/>
        </w:rPr>
        <w:t xml:space="preserve">. Given the potential association between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and altered gut </w:t>
      </w:r>
      <w:proofErr w:type="gramStart"/>
      <w:r w:rsidRPr="00F245D1">
        <w:rPr>
          <w:rFonts w:ascii="Book Antiqua" w:eastAsia="Book Antiqua" w:hAnsi="Book Antiqua" w:cs="Book Antiqua"/>
          <w:color w:val="000000"/>
        </w:rPr>
        <w:t>microbiota</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26,27]</w:t>
      </w:r>
      <w:r w:rsidRPr="00F245D1">
        <w:rPr>
          <w:rFonts w:ascii="Book Antiqua" w:eastAsia="Book Antiqua" w:hAnsi="Book Antiqua" w:cs="Book Antiqua"/>
          <w:color w:val="000000"/>
        </w:rPr>
        <w:t xml:space="preserve">, FMT could be an effective treatment for treatment-refractory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w:t>
      </w:r>
      <w:r w:rsidRPr="00F245D1">
        <w:rPr>
          <w:rFonts w:ascii="Book Antiqua" w:eastAsia="Book Antiqua" w:hAnsi="Book Antiqua" w:cs="Book Antiqua"/>
          <w:i/>
          <w:iCs/>
          <w:color w:val="000000"/>
        </w:rPr>
        <w:t xml:space="preserve"> </w:t>
      </w:r>
      <w:r w:rsidRPr="00F245D1">
        <w:rPr>
          <w:rFonts w:ascii="Book Antiqua" w:eastAsia="Book Antiqua" w:hAnsi="Book Antiqua" w:cs="Book Antiqua"/>
          <w:color w:val="000000"/>
        </w:rPr>
        <w:t xml:space="preserve">Wang </w:t>
      </w:r>
      <w:r w:rsidRPr="00F245D1">
        <w:rPr>
          <w:rFonts w:ascii="Book Antiqua" w:eastAsia="Book Antiqua" w:hAnsi="Book Antiqua" w:cs="Book Antiqua"/>
          <w:i/>
          <w:iCs/>
          <w:color w:val="000000"/>
        </w:rPr>
        <w:t xml:space="preserve">et </w:t>
      </w:r>
      <w:proofErr w:type="gramStart"/>
      <w:r w:rsidRPr="00F245D1">
        <w:rPr>
          <w:rFonts w:ascii="Book Antiqua" w:eastAsia="Book Antiqua" w:hAnsi="Book Antiqua" w:cs="Book Antiqua"/>
          <w:i/>
          <w:iCs/>
          <w:color w:val="000000"/>
        </w:rPr>
        <w:t>al</w:t>
      </w:r>
      <w:r w:rsidR="00165BD4" w:rsidRPr="00F245D1">
        <w:rPr>
          <w:rFonts w:ascii="Book Antiqua" w:eastAsia="Book Antiqua" w:hAnsi="Book Antiqua" w:cs="Book Antiqua"/>
          <w:color w:val="000000"/>
          <w:vertAlign w:val="superscript"/>
        </w:rPr>
        <w:t>[</w:t>
      </w:r>
      <w:proofErr w:type="gramEnd"/>
      <w:r w:rsidR="00165BD4" w:rsidRPr="00F245D1">
        <w:rPr>
          <w:rFonts w:ascii="Book Antiqua" w:eastAsia="Book Antiqua" w:hAnsi="Book Antiqua" w:cs="Book Antiqua"/>
          <w:color w:val="000000"/>
          <w:vertAlign w:val="superscript"/>
        </w:rPr>
        <w:t>66]</w:t>
      </w:r>
      <w:r w:rsidRPr="00F245D1">
        <w:rPr>
          <w:rFonts w:ascii="Book Antiqua" w:eastAsia="Book Antiqua" w:hAnsi="Book Antiqua" w:cs="Book Antiqua"/>
          <w:color w:val="000000"/>
        </w:rPr>
        <w:t xml:space="preserve"> reported the first case series wherein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was successfully treated with FMT. Both patients achieved complete resolution of clinical symptoms and eventually returned to normal, daily solid bowel movements. Endoscopic evaluation demonstrated reduced inflammation and resolution of ulcerations.</w:t>
      </w:r>
      <w:r w:rsidR="00165BD4"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Additional clinical trials are needed to validate the utility of this approach.</w:t>
      </w:r>
    </w:p>
    <w:p w14:paraId="74F6B90A" w14:textId="77777777" w:rsidR="00A77B3E" w:rsidRPr="00F245D1" w:rsidRDefault="00A77B3E" w:rsidP="00F245D1">
      <w:pPr>
        <w:spacing w:line="360" w:lineRule="auto"/>
        <w:jc w:val="both"/>
        <w:rPr>
          <w:rFonts w:ascii="Book Antiqua" w:hAnsi="Book Antiqua"/>
        </w:rPr>
      </w:pPr>
    </w:p>
    <w:p w14:paraId="38259EB7" w14:textId="79C85B83"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i/>
          <w:iCs/>
          <w:color w:val="000000"/>
        </w:rPr>
        <w:t>ECP</w:t>
      </w:r>
    </w:p>
    <w:p w14:paraId="164695B2" w14:textId="34F58FFF"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ECP is an immunomodulatory therapy wherein white blood cells are isolated and are exposed to 8-methoxypsoralenand and ultraviolet A-irradiation </w:t>
      </w:r>
      <w:r w:rsidRPr="00F245D1">
        <w:rPr>
          <w:rFonts w:ascii="Book Antiqua" w:eastAsia="Book Antiqua" w:hAnsi="Book Antiqua" w:cs="Book Antiqua"/>
          <w:i/>
          <w:iCs/>
          <w:color w:val="000000"/>
        </w:rPr>
        <w:t>ex vivo</w:t>
      </w:r>
      <w:r w:rsidRPr="00F245D1">
        <w:rPr>
          <w:rFonts w:ascii="Book Antiqua" w:eastAsia="Book Antiqua" w:hAnsi="Book Antiqua" w:cs="Book Antiqua"/>
          <w:color w:val="000000"/>
        </w:rPr>
        <w:t xml:space="preserve"> before being re-infused to the </w:t>
      </w:r>
      <w:proofErr w:type="gramStart"/>
      <w:r w:rsidRPr="00F245D1">
        <w:rPr>
          <w:rFonts w:ascii="Book Antiqua" w:eastAsia="Book Antiqua" w:hAnsi="Book Antiqua" w:cs="Book Antiqua"/>
          <w:color w:val="000000"/>
        </w:rPr>
        <w:t>patient</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67]</w:t>
      </w:r>
      <w:r w:rsidRPr="00F245D1">
        <w:rPr>
          <w:rFonts w:ascii="Book Antiqua" w:eastAsia="Book Antiqua" w:hAnsi="Book Antiqua" w:cs="Book Antiqua"/>
          <w:color w:val="000000"/>
        </w:rPr>
        <w:t xml:space="preserve">. ECP has been used for the treatment of chronic GvHD and in clinical trial for acute </w:t>
      </w:r>
      <w:proofErr w:type="gramStart"/>
      <w:r w:rsidRPr="00F245D1">
        <w:rPr>
          <w:rFonts w:ascii="Book Antiqua" w:eastAsia="Book Antiqua" w:hAnsi="Book Antiqua" w:cs="Book Antiqua"/>
          <w:color w:val="000000"/>
        </w:rPr>
        <w:t>GvHD</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67]</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Apostolova</w:t>
      </w:r>
      <w:proofErr w:type="spellEnd"/>
      <w:r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 xml:space="preserve">et </w:t>
      </w:r>
      <w:proofErr w:type="gramStart"/>
      <w:r w:rsidRPr="00F245D1">
        <w:rPr>
          <w:rFonts w:ascii="Book Antiqua" w:eastAsia="Book Antiqua" w:hAnsi="Book Antiqua" w:cs="Book Antiqua"/>
          <w:i/>
          <w:iCs/>
          <w:color w:val="000000"/>
        </w:rPr>
        <w:t>al</w:t>
      </w:r>
      <w:r w:rsidR="00E14269" w:rsidRPr="00F245D1">
        <w:rPr>
          <w:rFonts w:ascii="Book Antiqua" w:eastAsia="Book Antiqua" w:hAnsi="Book Antiqua" w:cs="Book Antiqua"/>
          <w:color w:val="000000"/>
          <w:vertAlign w:val="superscript"/>
        </w:rPr>
        <w:t>[</w:t>
      </w:r>
      <w:proofErr w:type="gramEnd"/>
      <w:r w:rsidR="00E14269" w:rsidRPr="00F245D1">
        <w:rPr>
          <w:rFonts w:ascii="Book Antiqua" w:eastAsia="Book Antiqua" w:hAnsi="Book Antiqua" w:cs="Book Antiqua"/>
          <w:color w:val="000000"/>
          <w:vertAlign w:val="superscript"/>
        </w:rPr>
        <w:t>68]</w:t>
      </w:r>
      <w:r w:rsidRPr="00F245D1">
        <w:rPr>
          <w:rFonts w:ascii="Book Antiqua" w:eastAsia="Book Antiqua" w:hAnsi="Book Antiqua" w:cs="Book Antiqua"/>
          <w:color w:val="000000"/>
        </w:rPr>
        <w:t xml:space="preserve"> reported a patient with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who had a complete response following ECP. A 29</w:t>
      </w:r>
      <w:r w:rsidR="00E14269" w:rsidRPr="00F245D1">
        <w:rPr>
          <w:rFonts w:ascii="Book Antiqua" w:eastAsia="Book Antiqua" w:hAnsi="Book Antiqua" w:cs="Book Antiqua"/>
          <w:color w:val="000000"/>
        </w:rPr>
        <w:t>-</w:t>
      </w:r>
      <w:r w:rsidRPr="00F245D1">
        <w:rPr>
          <w:rFonts w:ascii="Book Antiqua" w:eastAsia="Book Antiqua" w:hAnsi="Book Antiqua" w:cs="Book Antiqua"/>
          <w:color w:val="000000"/>
        </w:rPr>
        <w:t>year</w:t>
      </w:r>
      <w:r w:rsidR="00E14269" w:rsidRPr="00F245D1">
        <w:rPr>
          <w:rFonts w:ascii="Book Antiqua" w:eastAsia="Book Antiqua" w:hAnsi="Book Antiqua" w:cs="Book Antiqua"/>
          <w:color w:val="000000"/>
        </w:rPr>
        <w:t>-</w:t>
      </w:r>
      <w:r w:rsidRPr="00F245D1">
        <w:rPr>
          <w:rFonts w:ascii="Book Antiqua" w:eastAsia="Book Antiqua" w:hAnsi="Book Antiqua" w:cs="Book Antiqua"/>
          <w:color w:val="000000"/>
        </w:rPr>
        <w:t>old man developed symptoms of dermatitis, thyroiditis, hepatitis, and colitis after two doses of ipilimumab and nivolumab combination therapy.</w:t>
      </w:r>
      <w:r w:rsidRPr="00F245D1">
        <w:rPr>
          <w:rFonts w:ascii="Book Antiqua" w:eastAsia="Book Antiqua" w:hAnsi="Book Antiqua" w:cs="Book Antiqua"/>
          <w:i/>
          <w:iCs/>
          <w:color w:val="000000"/>
        </w:rPr>
        <w:t xml:space="preserve"> </w:t>
      </w:r>
      <w:r w:rsidRPr="00F245D1">
        <w:rPr>
          <w:rFonts w:ascii="Book Antiqua" w:eastAsia="Book Antiqua" w:hAnsi="Book Antiqua" w:cs="Book Antiqua"/>
          <w:color w:val="000000"/>
        </w:rPr>
        <w:t xml:space="preserve">The dermatitis, thyroiditis, and hepatitis resolved after the discontinuation of ICI and the initiation of glucocorticoid treatment. However, </w:t>
      </w:r>
      <w:r w:rsidRPr="00F245D1">
        <w:rPr>
          <w:rFonts w:ascii="Book Antiqua" w:eastAsia="Book Antiqua" w:hAnsi="Book Antiqua" w:cs="Book Antiqua"/>
          <w:color w:val="000000"/>
        </w:rPr>
        <w:lastRenderedPageBreak/>
        <w:t xml:space="preserve">the colitis did not show durable response with glucocorticoids for a total of 23 </w:t>
      </w:r>
      <w:proofErr w:type="spellStart"/>
      <w:r w:rsidRPr="00F245D1">
        <w:rPr>
          <w:rFonts w:ascii="Book Antiqua" w:eastAsia="Book Antiqua" w:hAnsi="Book Antiqua" w:cs="Book Antiqua"/>
          <w:color w:val="000000"/>
        </w:rPr>
        <w:t>wk</w:t>
      </w:r>
      <w:proofErr w:type="spellEnd"/>
      <w:r w:rsidRPr="00F245D1">
        <w:rPr>
          <w:rFonts w:ascii="Book Antiqua" w:eastAsia="Book Antiqua" w:hAnsi="Book Antiqua" w:cs="Book Antiqua"/>
          <w:color w:val="000000"/>
        </w:rPr>
        <w:t>, infliximab (two single doses during a 4</w:t>
      </w:r>
      <w:r w:rsidR="00E14269"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wk period), and cyclosporine (during a 14-wk period). During the next 8 </w:t>
      </w:r>
      <w:proofErr w:type="spellStart"/>
      <w:r w:rsidRPr="00F245D1">
        <w:rPr>
          <w:rFonts w:ascii="Book Antiqua" w:eastAsia="Book Antiqua" w:hAnsi="Book Antiqua" w:cs="Book Antiqua"/>
          <w:color w:val="000000"/>
        </w:rPr>
        <w:t>mo</w:t>
      </w:r>
      <w:proofErr w:type="spellEnd"/>
      <w:r w:rsidRPr="00F245D1">
        <w:rPr>
          <w:rFonts w:ascii="Book Antiqua" w:eastAsia="Book Antiqua" w:hAnsi="Book Antiqua" w:cs="Book Antiqua"/>
          <w:color w:val="000000"/>
        </w:rPr>
        <w:t xml:space="preserve">, he underwent two cycles of ECP on two consecutive days every 2 to 4 </w:t>
      </w:r>
      <w:proofErr w:type="spellStart"/>
      <w:r w:rsidRPr="00F245D1">
        <w:rPr>
          <w:rFonts w:ascii="Book Antiqua" w:eastAsia="Book Antiqua" w:hAnsi="Book Antiqua" w:cs="Book Antiqua"/>
          <w:color w:val="000000"/>
        </w:rPr>
        <w:t>wk</w:t>
      </w:r>
      <w:proofErr w:type="spellEnd"/>
      <w:r w:rsidRPr="00F245D1">
        <w:rPr>
          <w:rFonts w:ascii="Book Antiqua" w:eastAsia="Book Antiqua" w:hAnsi="Book Antiqua" w:cs="Book Antiqua"/>
          <w:color w:val="000000"/>
        </w:rPr>
        <w:t xml:space="preserve">, which resulted in a complete resolution of his colitis. Immunosuppression was tapered without a rebound of the colitis </w:t>
      </w:r>
      <w:proofErr w:type="gramStart"/>
      <w:r w:rsidRPr="00F245D1">
        <w:rPr>
          <w:rFonts w:ascii="Book Antiqua" w:eastAsia="Book Antiqua" w:hAnsi="Book Antiqua" w:cs="Book Antiqua"/>
          <w:color w:val="000000"/>
        </w:rPr>
        <w:t>symptoms</w:t>
      </w:r>
      <w:r w:rsidRPr="00F245D1">
        <w:rPr>
          <w:rFonts w:ascii="Book Antiqua" w:eastAsia="Book Antiqua" w:hAnsi="Book Antiqua" w:cs="Book Antiqua"/>
          <w:color w:val="000000"/>
          <w:vertAlign w:val="superscript"/>
        </w:rPr>
        <w:t>[</w:t>
      </w:r>
      <w:proofErr w:type="gramEnd"/>
      <w:r w:rsidRPr="00F245D1">
        <w:rPr>
          <w:rFonts w:ascii="Book Antiqua" w:eastAsia="Book Antiqua" w:hAnsi="Book Antiqua" w:cs="Book Antiqua"/>
          <w:color w:val="000000"/>
          <w:vertAlign w:val="superscript"/>
        </w:rPr>
        <w:t>68]</w:t>
      </w:r>
      <w:r w:rsidRPr="00F245D1">
        <w:rPr>
          <w:rFonts w:ascii="Book Antiqua" w:eastAsia="Book Antiqua" w:hAnsi="Book Antiqua" w:cs="Book Antiqua"/>
          <w:color w:val="000000"/>
        </w:rPr>
        <w:t>. This preliminary result is promising and warrants further studies.</w:t>
      </w:r>
    </w:p>
    <w:p w14:paraId="2CE97E85" w14:textId="77777777" w:rsidR="00A77B3E" w:rsidRPr="00F245D1" w:rsidRDefault="00A77B3E" w:rsidP="00F245D1">
      <w:pPr>
        <w:spacing w:line="360" w:lineRule="auto"/>
        <w:jc w:val="both"/>
        <w:rPr>
          <w:rFonts w:ascii="Book Antiqua" w:hAnsi="Book Antiqua"/>
        </w:rPr>
      </w:pPr>
    </w:p>
    <w:p w14:paraId="14A77848"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aps/>
          <w:color w:val="000000"/>
          <w:u w:val="single"/>
        </w:rPr>
        <w:t>CONCLUSION</w:t>
      </w:r>
    </w:p>
    <w:p w14:paraId="50DDEA35" w14:textId="738BECF6"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Colitis constitutes the most common adverse effect of ICI therapy. Its clinical, endoscopic and histopathologic manifestations are not specific and resemble those of infectious colitis, other medication-mediated colitis, GvHD, and IBD.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can rapidly progress to cause ulceration, perforation and even death when there is a delay in diagnosis and appropriate treatment.</w:t>
      </w:r>
      <w:r w:rsidR="00E14269"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 xml:space="preserve">The diagnosis of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 xml:space="preserve"> is one of exclusion and requires exclusion of all other competing etiologies, including infectious colitis, medication</w:t>
      </w:r>
      <w:r w:rsidR="0090378E" w:rsidRPr="00F245D1">
        <w:rPr>
          <w:rFonts w:ascii="Book Antiqua" w:eastAsia="Book Antiqua" w:hAnsi="Book Antiqua" w:cs="Book Antiqua"/>
          <w:color w:val="000000"/>
        </w:rPr>
        <w:t>-</w:t>
      </w:r>
      <w:r w:rsidRPr="00F245D1">
        <w:rPr>
          <w:rFonts w:ascii="Book Antiqua" w:eastAsia="Book Antiqua" w:hAnsi="Book Antiqua" w:cs="Book Antiqua"/>
          <w:color w:val="000000"/>
        </w:rPr>
        <w:t>mediated colitis, GvHD and IBD.</w:t>
      </w:r>
    </w:p>
    <w:p w14:paraId="6C6EC73F" w14:textId="3B81592D" w:rsidR="00A77B3E" w:rsidRPr="00F245D1" w:rsidRDefault="008651F7" w:rsidP="00F245D1">
      <w:pPr>
        <w:spacing w:line="360" w:lineRule="auto"/>
        <w:ind w:firstLineChars="100" w:firstLine="240"/>
        <w:jc w:val="both"/>
        <w:rPr>
          <w:rFonts w:ascii="Book Antiqua" w:hAnsi="Book Antiqua"/>
        </w:rPr>
      </w:pPr>
      <w:r w:rsidRPr="00F245D1">
        <w:rPr>
          <w:rFonts w:ascii="Book Antiqua" w:eastAsia="Book Antiqua" w:hAnsi="Book Antiqua" w:cs="Book Antiqua"/>
          <w:color w:val="000000"/>
        </w:rPr>
        <w:t xml:space="preserve">Currently high dose corticosteroids are used as initial management followed by infliximab for steroid-refractory colitis. When patients do not respond to corticosteroids or infliximab, concurrent infectious colitis such as </w:t>
      </w:r>
      <w:r w:rsidRPr="00F245D1">
        <w:rPr>
          <w:rFonts w:ascii="Book Antiqua" w:eastAsia="Book Antiqua" w:hAnsi="Book Antiqua" w:cs="Book Antiqua"/>
          <w:i/>
          <w:iCs/>
          <w:color w:val="000000"/>
        </w:rPr>
        <w:t>C. difficile</w:t>
      </w:r>
      <w:r w:rsidRPr="00F245D1">
        <w:rPr>
          <w:rFonts w:ascii="Book Antiqua" w:eastAsia="Book Antiqua" w:hAnsi="Book Antiqua" w:cs="Book Antiqua"/>
          <w:color w:val="000000"/>
        </w:rPr>
        <w:t xml:space="preserve"> and CMV colitis should be considered and excluded.</w:t>
      </w:r>
      <w:r w:rsidR="00E14269"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 xml:space="preserve">Vedolizumab and FMT are promising treatment options for treatment-refractory </w:t>
      </w:r>
      <w:r w:rsidR="004D77C3" w:rsidRPr="00F245D1">
        <w:rPr>
          <w:rFonts w:ascii="Book Antiqua" w:eastAsia="Book Antiqua" w:hAnsi="Book Antiqua" w:cs="Book Antiqua"/>
          <w:color w:val="000000"/>
        </w:rPr>
        <w:t>ICI-induced colitis</w:t>
      </w:r>
      <w:r w:rsidRPr="00F245D1">
        <w:rPr>
          <w:rFonts w:ascii="Book Antiqua" w:eastAsia="Book Antiqua" w:hAnsi="Book Antiqua" w:cs="Book Antiqua"/>
          <w:color w:val="000000"/>
        </w:rPr>
        <w:t>.</w:t>
      </w:r>
    </w:p>
    <w:p w14:paraId="70DEAD7A" w14:textId="77777777" w:rsidR="00A77B3E" w:rsidRPr="00F245D1" w:rsidRDefault="00A77B3E" w:rsidP="00F245D1">
      <w:pPr>
        <w:spacing w:line="360" w:lineRule="auto"/>
        <w:jc w:val="both"/>
        <w:rPr>
          <w:rFonts w:ascii="Book Antiqua" w:hAnsi="Book Antiqua"/>
        </w:rPr>
      </w:pPr>
    </w:p>
    <w:p w14:paraId="29B2093F"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t>REFERENCES</w:t>
      </w:r>
    </w:p>
    <w:p w14:paraId="2E198D54"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 </w:t>
      </w:r>
      <w:r w:rsidRPr="00F245D1">
        <w:rPr>
          <w:rFonts w:ascii="Book Antiqua" w:eastAsia="Book Antiqua" w:hAnsi="Book Antiqua" w:cs="Book Antiqua"/>
          <w:b/>
          <w:bCs/>
          <w:color w:val="000000"/>
        </w:rPr>
        <w:t>Schumacher TN</w:t>
      </w:r>
      <w:r w:rsidRPr="00F245D1">
        <w:rPr>
          <w:rFonts w:ascii="Book Antiqua" w:eastAsia="Book Antiqua" w:hAnsi="Book Antiqua" w:cs="Book Antiqua"/>
          <w:color w:val="000000"/>
        </w:rPr>
        <w:t xml:space="preserve">, Schreiber RD. Neoantigens in cancer immunotherapy. </w:t>
      </w:r>
      <w:r w:rsidRPr="00F245D1">
        <w:rPr>
          <w:rFonts w:ascii="Book Antiqua" w:eastAsia="Book Antiqua" w:hAnsi="Book Antiqua" w:cs="Book Antiqua"/>
          <w:i/>
          <w:iCs/>
          <w:color w:val="000000"/>
        </w:rPr>
        <w:t>Science</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348</w:t>
      </w:r>
      <w:r w:rsidRPr="00F245D1">
        <w:rPr>
          <w:rFonts w:ascii="Book Antiqua" w:eastAsia="Book Antiqua" w:hAnsi="Book Antiqua" w:cs="Book Antiqua"/>
          <w:color w:val="000000"/>
        </w:rPr>
        <w:t>: 69-74 [PMID: 25838375 DOI: 10.1126/science.aaa4971]</w:t>
      </w:r>
    </w:p>
    <w:p w14:paraId="254FA862" w14:textId="19C17075"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2 </w:t>
      </w:r>
      <w:r w:rsidRPr="00F245D1">
        <w:rPr>
          <w:rFonts w:ascii="Book Antiqua" w:eastAsia="Book Antiqua" w:hAnsi="Book Antiqua" w:cs="Book Antiqua"/>
          <w:b/>
          <w:bCs/>
          <w:color w:val="000000"/>
        </w:rPr>
        <w:t>Larkin J</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Chiarion-Sileni</w:t>
      </w:r>
      <w:proofErr w:type="spellEnd"/>
      <w:r w:rsidRPr="00F245D1">
        <w:rPr>
          <w:rFonts w:ascii="Book Antiqua" w:eastAsia="Book Antiqua" w:hAnsi="Book Antiqua" w:cs="Book Antiqua"/>
          <w:color w:val="000000"/>
        </w:rPr>
        <w:t xml:space="preserve"> V, Gonzalez R, </w:t>
      </w:r>
      <w:proofErr w:type="spellStart"/>
      <w:r w:rsidRPr="00F245D1">
        <w:rPr>
          <w:rFonts w:ascii="Book Antiqua" w:eastAsia="Book Antiqua" w:hAnsi="Book Antiqua" w:cs="Book Antiqua"/>
          <w:color w:val="000000"/>
        </w:rPr>
        <w:t>Grob</w:t>
      </w:r>
      <w:proofErr w:type="spellEnd"/>
      <w:r w:rsidRPr="00F245D1">
        <w:rPr>
          <w:rFonts w:ascii="Book Antiqua" w:eastAsia="Book Antiqua" w:hAnsi="Book Antiqua" w:cs="Book Antiqua"/>
          <w:color w:val="000000"/>
        </w:rPr>
        <w:t xml:space="preserve"> JJ, </w:t>
      </w:r>
      <w:proofErr w:type="spellStart"/>
      <w:r w:rsidRPr="00F245D1">
        <w:rPr>
          <w:rFonts w:ascii="Book Antiqua" w:eastAsia="Book Antiqua" w:hAnsi="Book Antiqua" w:cs="Book Antiqua"/>
          <w:color w:val="000000"/>
        </w:rPr>
        <w:t>Cowey</w:t>
      </w:r>
      <w:proofErr w:type="spellEnd"/>
      <w:r w:rsidRPr="00F245D1">
        <w:rPr>
          <w:rFonts w:ascii="Book Antiqua" w:eastAsia="Book Antiqua" w:hAnsi="Book Antiqua" w:cs="Book Antiqua"/>
          <w:color w:val="000000"/>
        </w:rPr>
        <w:t xml:space="preserve"> CL, Lao CD, </w:t>
      </w:r>
      <w:proofErr w:type="spellStart"/>
      <w:r w:rsidRPr="00F245D1">
        <w:rPr>
          <w:rFonts w:ascii="Book Antiqua" w:eastAsia="Book Antiqua" w:hAnsi="Book Antiqua" w:cs="Book Antiqua"/>
          <w:color w:val="000000"/>
        </w:rPr>
        <w:t>Schadendorf</w:t>
      </w:r>
      <w:proofErr w:type="spellEnd"/>
      <w:r w:rsidRPr="00F245D1">
        <w:rPr>
          <w:rFonts w:ascii="Book Antiqua" w:eastAsia="Book Antiqua" w:hAnsi="Book Antiqua" w:cs="Book Antiqua"/>
          <w:color w:val="000000"/>
        </w:rPr>
        <w:t xml:space="preserve"> D, </w:t>
      </w:r>
      <w:proofErr w:type="spellStart"/>
      <w:r w:rsidRPr="00F245D1">
        <w:rPr>
          <w:rFonts w:ascii="Book Antiqua" w:eastAsia="Book Antiqua" w:hAnsi="Book Antiqua" w:cs="Book Antiqua"/>
          <w:color w:val="000000"/>
        </w:rPr>
        <w:t>Dummer</w:t>
      </w:r>
      <w:proofErr w:type="spellEnd"/>
      <w:r w:rsidRPr="00F245D1">
        <w:rPr>
          <w:rFonts w:ascii="Book Antiqua" w:eastAsia="Book Antiqua" w:hAnsi="Book Antiqua" w:cs="Book Antiqua"/>
          <w:color w:val="000000"/>
        </w:rPr>
        <w:t xml:space="preserve"> R, Smylie M, Rutkowski P, </w:t>
      </w:r>
      <w:proofErr w:type="spellStart"/>
      <w:r w:rsidRPr="00F245D1">
        <w:rPr>
          <w:rFonts w:ascii="Book Antiqua" w:eastAsia="Book Antiqua" w:hAnsi="Book Antiqua" w:cs="Book Antiqua"/>
          <w:color w:val="000000"/>
        </w:rPr>
        <w:t>Ferrucci</w:t>
      </w:r>
      <w:proofErr w:type="spellEnd"/>
      <w:r w:rsidRPr="00F245D1">
        <w:rPr>
          <w:rFonts w:ascii="Book Antiqua" w:eastAsia="Book Antiqua" w:hAnsi="Book Antiqua" w:cs="Book Antiqua"/>
          <w:color w:val="000000"/>
        </w:rPr>
        <w:t xml:space="preserve"> PF, Hill A, Wagstaff J, </w:t>
      </w:r>
      <w:proofErr w:type="spellStart"/>
      <w:r w:rsidRPr="00F245D1">
        <w:rPr>
          <w:rFonts w:ascii="Book Antiqua" w:eastAsia="Book Antiqua" w:hAnsi="Book Antiqua" w:cs="Book Antiqua"/>
          <w:color w:val="000000"/>
        </w:rPr>
        <w:t>Carlino</w:t>
      </w:r>
      <w:proofErr w:type="spellEnd"/>
      <w:r w:rsidRPr="00F245D1">
        <w:rPr>
          <w:rFonts w:ascii="Book Antiqua" w:eastAsia="Book Antiqua" w:hAnsi="Book Antiqua" w:cs="Book Antiqua"/>
          <w:color w:val="000000"/>
        </w:rPr>
        <w:t xml:space="preserve"> MS, </w:t>
      </w:r>
      <w:proofErr w:type="spellStart"/>
      <w:r w:rsidRPr="00F245D1">
        <w:rPr>
          <w:rFonts w:ascii="Book Antiqua" w:eastAsia="Book Antiqua" w:hAnsi="Book Antiqua" w:cs="Book Antiqua"/>
          <w:color w:val="000000"/>
        </w:rPr>
        <w:t>Haanen</w:t>
      </w:r>
      <w:proofErr w:type="spellEnd"/>
      <w:r w:rsidRPr="00F245D1">
        <w:rPr>
          <w:rFonts w:ascii="Book Antiqua" w:eastAsia="Book Antiqua" w:hAnsi="Book Antiqua" w:cs="Book Antiqua"/>
          <w:color w:val="000000"/>
        </w:rPr>
        <w:t xml:space="preserve"> JB, Maio M, Marquez-</w:t>
      </w:r>
      <w:proofErr w:type="spellStart"/>
      <w:r w:rsidRPr="00F245D1">
        <w:rPr>
          <w:rFonts w:ascii="Book Antiqua" w:eastAsia="Book Antiqua" w:hAnsi="Book Antiqua" w:cs="Book Antiqua"/>
          <w:color w:val="000000"/>
        </w:rPr>
        <w:t>Rodas</w:t>
      </w:r>
      <w:proofErr w:type="spellEnd"/>
      <w:r w:rsidRPr="00F245D1">
        <w:rPr>
          <w:rFonts w:ascii="Book Antiqua" w:eastAsia="Book Antiqua" w:hAnsi="Book Antiqua" w:cs="Book Antiqua"/>
          <w:color w:val="000000"/>
        </w:rPr>
        <w:t xml:space="preserve"> I, McArthur GA, </w:t>
      </w:r>
      <w:proofErr w:type="spellStart"/>
      <w:r w:rsidRPr="00F245D1">
        <w:rPr>
          <w:rFonts w:ascii="Book Antiqua" w:eastAsia="Book Antiqua" w:hAnsi="Book Antiqua" w:cs="Book Antiqua"/>
          <w:color w:val="000000"/>
        </w:rPr>
        <w:t>Ascierto</w:t>
      </w:r>
      <w:proofErr w:type="spellEnd"/>
      <w:r w:rsidRPr="00F245D1">
        <w:rPr>
          <w:rFonts w:ascii="Book Antiqua" w:eastAsia="Book Antiqua" w:hAnsi="Book Antiqua" w:cs="Book Antiqua"/>
          <w:color w:val="000000"/>
        </w:rPr>
        <w:t xml:space="preserve"> PA, Long GV, Callahan MK, </w:t>
      </w:r>
      <w:proofErr w:type="spellStart"/>
      <w:r w:rsidRPr="00F245D1">
        <w:rPr>
          <w:rFonts w:ascii="Book Antiqua" w:eastAsia="Book Antiqua" w:hAnsi="Book Antiqua" w:cs="Book Antiqua"/>
          <w:color w:val="000000"/>
        </w:rPr>
        <w:t>Postow</w:t>
      </w:r>
      <w:proofErr w:type="spellEnd"/>
      <w:r w:rsidRPr="00F245D1">
        <w:rPr>
          <w:rFonts w:ascii="Book Antiqua" w:eastAsia="Book Antiqua" w:hAnsi="Book Antiqua" w:cs="Book Antiqua"/>
          <w:color w:val="000000"/>
        </w:rPr>
        <w:t xml:space="preserve"> MA, Grossmann K, </w:t>
      </w:r>
      <w:proofErr w:type="spellStart"/>
      <w:r w:rsidRPr="00F245D1">
        <w:rPr>
          <w:rFonts w:ascii="Book Antiqua" w:eastAsia="Book Antiqua" w:hAnsi="Book Antiqua" w:cs="Book Antiqua"/>
          <w:color w:val="000000"/>
        </w:rPr>
        <w:t>Sznol</w:t>
      </w:r>
      <w:proofErr w:type="spellEnd"/>
      <w:r w:rsidRPr="00F245D1">
        <w:rPr>
          <w:rFonts w:ascii="Book Antiqua" w:eastAsia="Book Antiqua" w:hAnsi="Book Antiqua" w:cs="Book Antiqua"/>
          <w:color w:val="000000"/>
        </w:rPr>
        <w:t xml:space="preserve"> M, </w:t>
      </w:r>
      <w:proofErr w:type="spellStart"/>
      <w:r w:rsidRPr="00F245D1">
        <w:rPr>
          <w:rFonts w:ascii="Book Antiqua" w:eastAsia="Book Antiqua" w:hAnsi="Book Antiqua" w:cs="Book Antiqua"/>
          <w:color w:val="000000"/>
        </w:rPr>
        <w:t>Dreno</w:t>
      </w:r>
      <w:proofErr w:type="spellEnd"/>
      <w:r w:rsidRPr="00F245D1">
        <w:rPr>
          <w:rFonts w:ascii="Book Antiqua" w:eastAsia="Book Antiqua" w:hAnsi="Book Antiqua" w:cs="Book Antiqua"/>
          <w:color w:val="000000"/>
        </w:rPr>
        <w:t xml:space="preserve"> B, </w:t>
      </w:r>
      <w:proofErr w:type="spellStart"/>
      <w:r w:rsidRPr="00F245D1">
        <w:rPr>
          <w:rFonts w:ascii="Book Antiqua" w:eastAsia="Book Antiqua" w:hAnsi="Book Antiqua" w:cs="Book Antiqua"/>
          <w:color w:val="000000"/>
        </w:rPr>
        <w:t>Bastholt</w:t>
      </w:r>
      <w:proofErr w:type="spellEnd"/>
      <w:r w:rsidRPr="00F245D1">
        <w:rPr>
          <w:rFonts w:ascii="Book Antiqua" w:eastAsia="Book Antiqua" w:hAnsi="Book Antiqua" w:cs="Book Antiqua"/>
          <w:color w:val="000000"/>
        </w:rPr>
        <w:t xml:space="preserve"> L, Yang A, Rollin LM, </w:t>
      </w:r>
      <w:proofErr w:type="spellStart"/>
      <w:r w:rsidRPr="00F245D1">
        <w:rPr>
          <w:rFonts w:ascii="Book Antiqua" w:eastAsia="Book Antiqua" w:hAnsi="Book Antiqua" w:cs="Book Antiqua"/>
          <w:color w:val="000000"/>
        </w:rPr>
        <w:t>Horak</w:t>
      </w:r>
      <w:proofErr w:type="spellEnd"/>
      <w:r w:rsidRPr="00F245D1">
        <w:rPr>
          <w:rFonts w:ascii="Book Antiqua" w:eastAsia="Book Antiqua" w:hAnsi="Book Antiqua" w:cs="Book Antiqua"/>
          <w:color w:val="000000"/>
        </w:rPr>
        <w:t xml:space="preserve"> C, Hodi FS, </w:t>
      </w:r>
      <w:proofErr w:type="spellStart"/>
      <w:r w:rsidRPr="00F245D1">
        <w:rPr>
          <w:rFonts w:ascii="Book Antiqua" w:eastAsia="Book Antiqua" w:hAnsi="Book Antiqua" w:cs="Book Antiqua"/>
          <w:color w:val="000000"/>
        </w:rPr>
        <w:t>Wolchok</w:t>
      </w:r>
      <w:proofErr w:type="spellEnd"/>
      <w:r w:rsidRPr="00F245D1">
        <w:rPr>
          <w:rFonts w:ascii="Book Antiqua" w:eastAsia="Book Antiqua" w:hAnsi="Book Antiqua" w:cs="Book Antiqua"/>
          <w:color w:val="000000"/>
        </w:rPr>
        <w:t xml:space="preserve"> JD. Combined Nivolumab and Ipilimumab or </w:t>
      </w:r>
      <w:r w:rsidRPr="00F245D1">
        <w:rPr>
          <w:rFonts w:ascii="Book Antiqua" w:eastAsia="Book Antiqua" w:hAnsi="Book Antiqua" w:cs="Book Antiqua"/>
          <w:color w:val="000000"/>
        </w:rPr>
        <w:lastRenderedPageBreak/>
        <w:t xml:space="preserve">Monotherapy in Untreated Melanoma. </w:t>
      </w:r>
      <w:r w:rsidRPr="00F245D1">
        <w:rPr>
          <w:rFonts w:ascii="Book Antiqua" w:eastAsia="Book Antiqua" w:hAnsi="Book Antiqua" w:cs="Book Antiqua"/>
          <w:i/>
          <w:iCs/>
          <w:color w:val="000000"/>
        </w:rPr>
        <w:t xml:space="preserve">N </w:t>
      </w:r>
      <w:proofErr w:type="spellStart"/>
      <w:r w:rsidRPr="00F245D1">
        <w:rPr>
          <w:rFonts w:ascii="Book Antiqua" w:eastAsia="Book Antiqua" w:hAnsi="Book Antiqua" w:cs="Book Antiqua"/>
          <w:i/>
          <w:iCs/>
          <w:color w:val="000000"/>
        </w:rPr>
        <w:t>Engl</w:t>
      </w:r>
      <w:proofErr w:type="spellEnd"/>
      <w:r w:rsidRPr="00F245D1">
        <w:rPr>
          <w:rFonts w:ascii="Book Antiqua" w:eastAsia="Book Antiqua" w:hAnsi="Book Antiqua" w:cs="Book Antiqua"/>
          <w:i/>
          <w:iCs/>
          <w:color w:val="000000"/>
        </w:rPr>
        <w:t xml:space="preserve"> J Med</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373</w:t>
      </w:r>
      <w:r w:rsidRPr="00F245D1">
        <w:rPr>
          <w:rFonts w:ascii="Book Antiqua" w:eastAsia="Book Antiqua" w:hAnsi="Book Antiqua" w:cs="Book Antiqua"/>
          <w:color w:val="000000"/>
        </w:rPr>
        <w:t xml:space="preserve">: 23-34 [PMID: 26027431 </w:t>
      </w:r>
      <w:r w:rsidR="00E14269" w:rsidRPr="00F245D1">
        <w:rPr>
          <w:rFonts w:ascii="Book Antiqua" w:eastAsia="Book Antiqua" w:hAnsi="Book Antiqua" w:cs="Book Antiqua"/>
          <w:color w:val="000000"/>
        </w:rPr>
        <w:t>DOI: 10.1056/NEJMoa1504030</w:t>
      </w:r>
      <w:r w:rsidRPr="00F245D1">
        <w:rPr>
          <w:rFonts w:ascii="Book Antiqua" w:eastAsia="Book Antiqua" w:hAnsi="Book Antiqua" w:cs="Book Antiqua"/>
          <w:color w:val="000000"/>
        </w:rPr>
        <w:t>]</w:t>
      </w:r>
    </w:p>
    <w:p w14:paraId="7BFB7B69"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 </w:t>
      </w:r>
      <w:proofErr w:type="spellStart"/>
      <w:r w:rsidRPr="00F245D1">
        <w:rPr>
          <w:rFonts w:ascii="Book Antiqua" w:eastAsia="Book Antiqua" w:hAnsi="Book Antiqua" w:cs="Book Antiqua"/>
          <w:b/>
          <w:bCs/>
          <w:color w:val="000000"/>
        </w:rPr>
        <w:t>Motzer</w:t>
      </w:r>
      <w:proofErr w:type="spellEnd"/>
      <w:r w:rsidRPr="00F245D1">
        <w:rPr>
          <w:rFonts w:ascii="Book Antiqua" w:eastAsia="Book Antiqua" w:hAnsi="Book Antiqua" w:cs="Book Antiqua"/>
          <w:b/>
          <w:bCs/>
          <w:color w:val="000000"/>
        </w:rPr>
        <w:t xml:space="preserve"> RJ</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Tannir</w:t>
      </w:r>
      <w:proofErr w:type="spellEnd"/>
      <w:r w:rsidRPr="00F245D1">
        <w:rPr>
          <w:rFonts w:ascii="Book Antiqua" w:eastAsia="Book Antiqua" w:hAnsi="Book Antiqua" w:cs="Book Antiqua"/>
          <w:color w:val="000000"/>
        </w:rPr>
        <w:t xml:space="preserve"> NM, McDermott DF, </w:t>
      </w:r>
      <w:proofErr w:type="spellStart"/>
      <w:r w:rsidRPr="00F245D1">
        <w:rPr>
          <w:rFonts w:ascii="Book Antiqua" w:eastAsia="Book Antiqua" w:hAnsi="Book Antiqua" w:cs="Book Antiqua"/>
          <w:color w:val="000000"/>
        </w:rPr>
        <w:t>Arén</w:t>
      </w:r>
      <w:proofErr w:type="spellEnd"/>
      <w:r w:rsidRPr="00F245D1">
        <w:rPr>
          <w:rFonts w:ascii="Book Antiqua" w:eastAsia="Book Antiqua" w:hAnsi="Book Antiqua" w:cs="Book Antiqua"/>
          <w:color w:val="000000"/>
        </w:rPr>
        <w:t xml:space="preserve"> Frontera O, </w:t>
      </w:r>
      <w:proofErr w:type="spellStart"/>
      <w:r w:rsidRPr="00F245D1">
        <w:rPr>
          <w:rFonts w:ascii="Book Antiqua" w:eastAsia="Book Antiqua" w:hAnsi="Book Antiqua" w:cs="Book Antiqua"/>
          <w:color w:val="000000"/>
        </w:rPr>
        <w:t>Melichar</w:t>
      </w:r>
      <w:proofErr w:type="spellEnd"/>
      <w:r w:rsidRPr="00F245D1">
        <w:rPr>
          <w:rFonts w:ascii="Book Antiqua" w:eastAsia="Book Antiqua" w:hAnsi="Book Antiqua" w:cs="Book Antiqua"/>
          <w:color w:val="000000"/>
        </w:rPr>
        <w:t xml:space="preserve"> B, Choueiri TK, </w:t>
      </w:r>
      <w:proofErr w:type="spellStart"/>
      <w:r w:rsidRPr="00F245D1">
        <w:rPr>
          <w:rFonts w:ascii="Book Antiqua" w:eastAsia="Book Antiqua" w:hAnsi="Book Antiqua" w:cs="Book Antiqua"/>
          <w:color w:val="000000"/>
        </w:rPr>
        <w:t>Plimack</w:t>
      </w:r>
      <w:proofErr w:type="spellEnd"/>
      <w:r w:rsidRPr="00F245D1">
        <w:rPr>
          <w:rFonts w:ascii="Book Antiqua" w:eastAsia="Book Antiqua" w:hAnsi="Book Antiqua" w:cs="Book Antiqua"/>
          <w:color w:val="000000"/>
        </w:rPr>
        <w:t xml:space="preserve"> ER, </w:t>
      </w:r>
      <w:proofErr w:type="spellStart"/>
      <w:r w:rsidRPr="00F245D1">
        <w:rPr>
          <w:rFonts w:ascii="Book Antiqua" w:eastAsia="Book Antiqua" w:hAnsi="Book Antiqua" w:cs="Book Antiqua"/>
          <w:color w:val="000000"/>
        </w:rPr>
        <w:t>Barthélémy</w:t>
      </w:r>
      <w:proofErr w:type="spellEnd"/>
      <w:r w:rsidRPr="00F245D1">
        <w:rPr>
          <w:rFonts w:ascii="Book Antiqua" w:eastAsia="Book Antiqua" w:hAnsi="Book Antiqua" w:cs="Book Antiqua"/>
          <w:color w:val="000000"/>
        </w:rPr>
        <w:t xml:space="preserve"> P, Porta C, George S, Powles T, </w:t>
      </w:r>
      <w:proofErr w:type="spellStart"/>
      <w:r w:rsidRPr="00F245D1">
        <w:rPr>
          <w:rFonts w:ascii="Book Antiqua" w:eastAsia="Book Antiqua" w:hAnsi="Book Antiqua" w:cs="Book Antiqua"/>
          <w:color w:val="000000"/>
        </w:rPr>
        <w:t>Donskov</w:t>
      </w:r>
      <w:proofErr w:type="spellEnd"/>
      <w:r w:rsidRPr="00F245D1">
        <w:rPr>
          <w:rFonts w:ascii="Book Antiqua" w:eastAsia="Book Antiqua" w:hAnsi="Book Antiqua" w:cs="Book Antiqua"/>
          <w:color w:val="000000"/>
        </w:rPr>
        <w:t xml:space="preserve"> F, Neiman V, </w:t>
      </w:r>
      <w:proofErr w:type="spellStart"/>
      <w:r w:rsidRPr="00F245D1">
        <w:rPr>
          <w:rFonts w:ascii="Book Antiqua" w:eastAsia="Book Antiqua" w:hAnsi="Book Antiqua" w:cs="Book Antiqua"/>
          <w:color w:val="000000"/>
        </w:rPr>
        <w:t>Kollmannsberger</w:t>
      </w:r>
      <w:proofErr w:type="spellEnd"/>
      <w:r w:rsidRPr="00F245D1">
        <w:rPr>
          <w:rFonts w:ascii="Book Antiqua" w:eastAsia="Book Antiqua" w:hAnsi="Book Antiqua" w:cs="Book Antiqua"/>
          <w:color w:val="000000"/>
        </w:rPr>
        <w:t xml:space="preserve"> CK, Salman P, Gurney H, Hawkins R, </w:t>
      </w:r>
      <w:proofErr w:type="spellStart"/>
      <w:r w:rsidRPr="00F245D1">
        <w:rPr>
          <w:rFonts w:ascii="Book Antiqua" w:eastAsia="Book Antiqua" w:hAnsi="Book Antiqua" w:cs="Book Antiqua"/>
          <w:color w:val="000000"/>
        </w:rPr>
        <w:t>Ravaud</w:t>
      </w:r>
      <w:proofErr w:type="spellEnd"/>
      <w:r w:rsidRPr="00F245D1">
        <w:rPr>
          <w:rFonts w:ascii="Book Antiqua" w:eastAsia="Book Antiqua" w:hAnsi="Book Antiqua" w:cs="Book Antiqua"/>
          <w:color w:val="000000"/>
        </w:rPr>
        <w:t xml:space="preserve"> A, Grimm MO, </w:t>
      </w:r>
      <w:proofErr w:type="spellStart"/>
      <w:r w:rsidRPr="00F245D1">
        <w:rPr>
          <w:rFonts w:ascii="Book Antiqua" w:eastAsia="Book Antiqua" w:hAnsi="Book Antiqua" w:cs="Book Antiqua"/>
          <w:color w:val="000000"/>
        </w:rPr>
        <w:t>Bracarda</w:t>
      </w:r>
      <w:proofErr w:type="spellEnd"/>
      <w:r w:rsidRPr="00F245D1">
        <w:rPr>
          <w:rFonts w:ascii="Book Antiqua" w:eastAsia="Book Antiqua" w:hAnsi="Book Antiqua" w:cs="Book Antiqua"/>
          <w:color w:val="000000"/>
        </w:rPr>
        <w:t xml:space="preserve"> S, Barrios CH, Tomita Y, Castellano D, </w:t>
      </w:r>
      <w:proofErr w:type="spellStart"/>
      <w:r w:rsidRPr="00F245D1">
        <w:rPr>
          <w:rFonts w:ascii="Book Antiqua" w:eastAsia="Book Antiqua" w:hAnsi="Book Antiqua" w:cs="Book Antiqua"/>
          <w:color w:val="000000"/>
        </w:rPr>
        <w:t>Rini</w:t>
      </w:r>
      <w:proofErr w:type="spellEnd"/>
      <w:r w:rsidRPr="00F245D1">
        <w:rPr>
          <w:rFonts w:ascii="Book Antiqua" w:eastAsia="Book Antiqua" w:hAnsi="Book Antiqua" w:cs="Book Antiqua"/>
          <w:color w:val="000000"/>
        </w:rPr>
        <w:t xml:space="preserve"> BI, Chen AC, </w:t>
      </w:r>
      <w:proofErr w:type="spellStart"/>
      <w:r w:rsidRPr="00F245D1">
        <w:rPr>
          <w:rFonts w:ascii="Book Antiqua" w:eastAsia="Book Antiqua" w:hAnsi="Book Antiqua" w:cs="Book Antiqua"/>
          <w:color w:val="000000"/>
        </w:rPr>
        <w:t>Mekan</w:t>
      </w:r>
      <w:proofErr w:type="spellEnd"/>
      <w:r w:rsidRPr="00F245D1">
        <w:rPr>
          <w:rFonts w:ascii="Book Antiqua" w:eastAsia="Book Antiqua" w:hAnsi="Book Antiqua" w:cs="Book Antiqua"/>
          <w:color w:val="000000"/>
        </w:rPr>
        <w:t xml:space="preserve"> S, McHenry MB, Wind-Rotolo M, Doan J, Sharma P, Hammers HJ, </w:t>
      </w:r>
      <w:proofErr w:type="spellStart"/>
      <w:r w:rsidRPr="00F245D1">
        <w:rPr>
          <w:rFonts w:ascii="Book Antiqua" w:eastAsia="Book Antiqua" w:hAnsi="Book Antiqua" w:cs="Book Antiqua"/>
          <w:color w:val="000000"/>
        </w:rPr>
        <w:t>Escudier</w:t>
      </w:r>
      <w:proofErr w:type="spellEnd"/>
      <w:r w:rsidRPr="00F245D1">
        <w:rPr>
          <w:rFonts w:ascii="Book Antiqua" w:eastAsia="Book Antiqua" w:hAnsi="Book Antiqua" w:cs="Book Antiqua"/>
          <w:color w:val="000000"/>
        </w:rPr>
        <w:t xml:space="preserve"> B; </w:t>
      </w:r>
      <w:proofErr w:type="spellStart"/>
      <w:r w:rsidRPr="00F245D1">
        <w:rPr>
          <w:rFonts w:ascii="Book Antiqua" w:eastAsia="Book Antiqua" w:hAnsi="Book Antiqua" w:cs="Book Antiqua"/>
          <w:color w:val="000000"/>
        </w:rPr>
        <w:t>CheckMate</w:t>
      </w:r>
      <w:proofErr w:type="spellEnd"/>
      <w:r w:rsidRPr="00F245D1">
        <w:rPr>
          <w:rFonts w:ascii="Book Antiqua" w:eastAsia="Book Antiqua" w:hAnsi="Book Antiqua" w:cs="Book Antiqua"/>
          <w:color w:val="000000"/>
        </w:rPr>
        <w:t xml:space="preserve"> 214 Investigators. Nivolumab plus Ipilimumab </w:t>
      </w:r>
      <w:r w:rsidRPr="00F245D1">
        <w:rPr>
          <w:rFonts w:ascii="Book Antiqua" w:eastAsia="Book Antiqua" w:hAnsi="Book Antiqua" w:cs="Book Antiqua"/>
          <w:i/>
          <w:iCs/>
          <w:color w:val="000000"/>
        </w:rPr>
        <w:t>vs</w:t>
      </w:r>
      <w:r w:rsidRPr="00F245D1">
        <w:rPr>
          <w:rFonts w:ascii="Book Antiqua" w:eastAsia="Book Antiqua" w:hAnsi="Book Antiqua" w:cs="Book Antiqua"/>
          <w:color w:val="000000"/>
        </w:rPr>
        <w:t xml:space="preserve"> Sunitinib in Advanced Renal-Cell Carcinoma. </w:t>
      </w:r>
      <w:r w:rsidRPr="00F245D1">
        <w:rPr>
          <w:rFonts w:ascii="Book Antiqua" w:eastAsia="Book Antiqua" w:hAnsi="Book Antiqua" w:cs="Book Antiqua"/>
          <w:i/>
          <w:iCs/>
          <w:color w:val="000000"/>
        </w:rPr>
        <w:t xml:space="preserve">N </w:t>
      </w:r>
      <w:proofErr w:type="spellStart"/>
      <w:r w:rsidRPr="00F245D1">
        <w:rPr>
          <w:rFonts w:ascii="Book Antiqua" w:eastAsia="Book Antiqua" w:hAnsi="Book Antiqua" w:cs="Book Antiqua"/>
          <w:i/>
          <w:iCs/>
          <w:color w:val="000000"/>
        </w:rPr>
        <w:t>Engl</w:t>
      </w:r>
      <w:proofErr w:type="spellEnd"/>
      <w:r w:rsidRPr="00F245D1">
        <w:rPr>
          <w:rFonts w:ascii="Book Antiqua" w:eastAsia="Book Antiqua" w:hAnsi="Book Antiqua" w:cs="Book Antiqua"/>
          <w:i/>
          <w:iCs/>
          <w:color w:val="000000"/>
        </w:rPr>
        <w:t xml:space="preserve"> J Med</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378</w:t>
      </w:r>
      <w:r w:rsidRPr="00F245D1">
        <w:rPr>
          <w:rFonts w:ascii="Book Antiqua" w:eastAsia="Book Antiqua" w:hAnsi="Book Antiqua" w:cs="Book Antiqua"/>
          <w:color w:val="000000"/>
        </w:rPr>
        <w:t>: 1277-1290 [PMID: 29562145 DOI: 10.1056/NEJMoa1712126]</w:t>
      </w:r>
    </w:p>
    <w:p w14:paraId="79BA53BE"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 </w:t>
      </w:r>
      <w:r w:rsidRPr="00F245D1">
        <w:rPr>
          <w:rFonts w:ascii="Book Antiqua" w:eastAsia="Book Antiqua" w:hAnsi="Book Antiqua" w:cs="Book Antiqua"/>
          <w:b/>
          <w:bCs/>
          <w:color w:val="000000"/>
        </w:rPr>
        <w:t>Hellmann MD</w:t>
      </w:r>
      <w:r w:rsidRPr="00F245D1">
        <w:rPr>
          <w:rFonts w:ascii="Book Antiqua" w:eastAsia="Book Antiqua" w:hAnsi="Book Antiqua" w:cs="Book Antiqua"/>
          <w:color w:val="000000"/>
        </w:rPr>
        <w:t xml:space="preserve">, Rizvi NA, Goldman JW, </w:t>
      </w:r>
      <w:proofErr w:type="spellStart"/>
      <w:r w:rsidRPr="00F245D1">
        <w:rPr>
          <w:rFonts w:ascii="Book Antiqua" w:eastAsia="Book Antiqua" w:hAnsi="Book Antiqua" w:cs="Book Antiqua"/>
          <w:color w:val="000000"/>
        </w:rPr>
        <w:t>Gettinger</w:t>
      </w:r>
      <w:proofErr w:type="spellEnd"/>
      <w:r w:rsidRPr="00F245D1">
        <w:rPr>
          <w:rFonts w:ascii="Book Antiqua" w:eastAsia="Book Antiqua" w:hAnsi="Book Antiqua" w:cs="Book Antiqua"/>
          <w:color w:val="000000"/>
        </w:rPr>
        <w:t xml:space="preserve"> SN, </w:t>
      </w:r>
      <w:proofErr w:type="spellStart"/>
      <w:r w:rsidRPr="00F245D1">
        <w:rPr>
          <w:rFonts w:ascii="Book Antiqua" w:eastAsia="Book Antiqua" w:hAnsi="Book Antiqua" w:cs="Book Antiqua"/>
          <w:color w:val="000000"/>
        </w:rPr>
        <w:t>Borghaei</w:t>
      </w:r>
      <w:proofErr w:type="spellEnd"/>
      <w:r w:rsidRPr="00F245D1">
        <w:rPr>
          <w:rFonts w:ascii="Book Antiqua" w:eastAsia="Book Antiqua" w:hAnsi="Book Antiqua" w:cs="Book Antiqua"/>
          <w:color w:val="000000"/>
        </w:rPr>
        <w:t xml:space="preserve"> H, </w:t>
      </w:r>
      <w:proofErr w:type="spellStart"/>
      <w:r w:rsidRPr="00F245D1">
        <w:rPr>
          <w:rFonts w:ascii="Book Antiqua" w:eastAsia="Book Antiqua" w:hAnsi="Book Antiqua" w:cs="Book Antiqua"/>
          <w:color w:val="000000"/>
        </w:rPr>
        <w:t>Brahmer</w:t>
      </w:r>
      <w:proofErr w:type="spellEnd"/>
      <w:r w:rsidRPr="00F245D1">
        <w:rPr>
          <w:rFonts w:ascii="Book Antiqua" w:eastAsia="Book Antiqua" w:hAnsi="Book Antiqua" w:cs="Book Antiqua"/>
          <w:color w:val="000000"/>
        </w:rPr>
        <w:t xml:space="preserve"> JR, Ready NE, Gerber DE, Chow LQ, </w:t>
      </w:r>
      <w:proofErr w:type="spellStart"/>
      <w:r w:rsidRPr="00F245D1">
        <w:rPr>
          <w:rFonts w:ascii="Book Antiqua" w:eastAsia="Book Antiqua" w:hAnsi="Book Antiqua" w:cs="Book Antiqua"/>
          <w:color w:val="000000"/>
        </w:rPr>
        <w:t>Juergens</w:t>
      </w:r>
      <w:proofErr w:type="spellEnd"/>
      <w:r w:rsidRPr="00F245D1">
        <w:rPr>
          <w:rFonts w:ascii="Book Antiqua" w:eastAsia="Book Antiqua" w:hAnsi="Book Antiqua" w:cs="Book Antiqua"/>
          <w:color w:val="000000"/>
        </w:rPr>
        <w:t xml:space="preserve"> RA, Shepherd FA, Laurie SA, Geese WJ, Agrawal S, Young TC, Li X, Antonia SJ. Nivolumab plus ipilimumab as first-line treatment for advanced non-small-cell lung cancer (</w:t>
      </w:r>
      <w:proofErr w:type="spellStart"/>
      <w:r w:rsidRPr="00F245D1">
        <w:rPr>
          <w:rFonts w:ascii="Book Antiqua" w:eastAsia="Book Antiqua" w:hAnsi="Book Antiqua" w:cs="Book Antiqua"/>
          <w:color w:val="000000"/>
        </w:rPr>
        <w:t>CheckMate</w:t>
      </w:r>
      <w:proofErr w:type="spellEnd"/>
      <w:r w:rsidRPr="00F245D1">
        <w:rPr>
          <w:rFonts w:ascii="Book Antiqua" w:eastAsia="Book Antiqua" w:hAnsi="Book Antiqua" w:cs="Book Antiqua"/>
          <w:color w:val="000000"/>
        </w:rPr>
        <w:t xml:space="preserve"> 012): results of an open-label, phase 1, multicohort study. </w:t>
      </w:r>
      <w:r w:rsidRPr="00F245D1">
        <w:rPr>
          <w:rFonts w:ascii="Book Antiqua" w:eastAsia="Book Antiqua" w:hAnsi="Book Antiqua" w:cs="Book Antiqua"/>
          <w:i/>
          <w:iCs/>
          <w:color w:val="000000"/>
        </w:rPr>
        <w:t>Lancet Oncol</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18</w:t>
      </w:r>
      <w:r w:rsidRPr="00F245D1">
        <w:rPr>
          <w:rFonts w:ascii="Book Antiqua" w:eastAsia="Book Antiqua" w:hAnsi="Book Antiqua" w:cs="Book Antiqua"/>
          <w:color w:val="000000"/>
        </w:rPr>
        <w:t>: 31-41 [PMID: 27932067 DOI: 10.1016/S1470-2045(16)30624-6]</w:t>
      </w:r>
    </w:p>
    <w:p w14:paraId="7C2B8FBD"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 </w:t>
      </w:r>
      <w:r w:rsidRPr="00F245D1">
        <w:rPr>
          <w:rFonts w:ascii="Book Antiqua" w:eastAsia="Book Antiqua" w:hAnsi="Book Antiqua" w:cs="Book Antiqua"/>
          <w:b/>
          <w:bCs/>
          <w:color w:val="000000"/>
        </w:rPr>
        <w:t>Martins F</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Sofiya</w:t>
      </w:r>
      <w:proofErr w:type="spellEnd"/>
      <w:r w:rsidRPr="00F245D1">
        <w:rPr>
          <w:rFonts w:ascii="Book Antiqua" w:eastAsia="Book Antiqua" w:hAnsi="Book Antiqua" w:cs="Book Antiqua"/>
          <w:color w:val="000000"/>
        </w:rPr>
        <w:t xml:space="preserve"> L, </w:t>
      </w:r>
      <w:proofErr w:type="spellStart"/>
      <w:r w:rsidRPr="00F245D1">
        <w:rPr>
          <w:rFonts w:ascii="Book Antiqua" w:eastAsia="Book Antiqua" w:hAnsi="Book Antiqua" w:cs="Book Antiqua"/>
          <w:color w:val="000000"/>
        </w:rPr>
        <w:t>Sykiotis</w:t>
      </w:r>
      <w:proofErr w:type="spellEnd"/>
      <w:r w:rsidRPr="00F245D1">
        <w:rPr>
          <w:rFonts w:ascii="Book Antiqua" w:eastAsia="Book Antiqua" w:hAnsi="Book Antiqua" w:cs="Book Antiqua"/>
          <w:color w:val="000000"/>
        </w:rPr>
        <w:t xml:space="preserve"> GP, </w:t>
      </w:r>
      <w:proofErr w:type="spellStart"/>
      <w:r w:rsidRPr="00F245D1">
        <w:rPr>
          <w:rFonts w:ascii="Book Antiqua" w:eastAsia="Book Antiqua" w:hAnsi="Book Antiqua" w:cs="Book Antiqua"/>
          <w:color w:val="000000"/>
        </w:rPr>
        <w:t>Lamine</w:t>
      </w:r>
      <w:proofErr w:type="spellEnd"/>
      <w:r w:rsidRPr="00F245D1">
        <w:rPr>
          <w:rFonts w:ascii="Book Antiqua" w:eastAsia="Book Antiqua" w:hAnsi="Book Antiqua" w:cs="Book Antiqua"/>
          <w:color w:val="000000"/>
        </w:rPr>
        <w:t xml:space="preserve"> F, Maillard M, Fraga M, </w:t>
      </w:r>
      <w:proofErr w:type="spellStart"/>
      <w:r w:rsidRPr="00F245D1">
        <w:rPr>
          <w:rFonts w:ascii="Book Antiqua" w:eastAsia="Book Antiqua" w:hAnsi="Book Antiqua" w:cs="Book Antiqua"/>
          <w:color w:val="000000"/>
        </w:rPr>
        <w:t>Shabafrouz</w:t>
      </w:r>
      <w:proofErr w:type="spellEnd"/>
      <w:r w:rsidRPr="00F245D1">
        <w:rPr>
          <w:rFonts w:ascii="Book Antiqua" w:eastAsia="Book Antiqua" w:hAnsi="Book Antiqua" w:cs="Book Antiqua"/>
          <w:color w:val="000000"/>
        </w:rPr>
        <w:t xml:space="preserve"> K, </w:t>
      </w:r>
      <w:proofErr w:type="spellStart"/>
      <w:r w:rsidRPr="00F245D1">
        <w:rPr>
          <w:rFonts w:ascii="Book Antiqua" w:eastAsia="Book Antiqua" w:hAnsi="Book Antiqua" w:cs="Book Antiqua"/>
          <w:color w:val="000000"/>
        </w:rPr>
        <w:t>Ribi</w:t>
      </w:r>
      <w:proofErr w:type="spellEnd"/>
      <w:r w:rsidRPr="00F245D1">
        <w:rPr>
          <w:rFonts w:ascii="Book Antiqua" w:eastAsia="Book Antiqua" w:hAnsi="Book Antiqua" w:cs="Book Antiqua"/>
          <w:color w:val="000000"/>
        </w:rPr>
        <w:t xml:space="preserve"> C, Cairoli A, </w:t>
      </w:r>
      <w:proofErr w:type="spellStart"/>
      <w:r w:rsidRPr="00F245D1">
        <w:rPr>
          <w:rFonts w:ascii="Book Antiqua" w:eastAsia="Book Antiqua" w:hAnsi="Book Antiqua" w:cs="Book Antiqua"/>
          <w:color w:val="000000"/>
        </w:rPr>
        <w:t>Guex</w:t>
      </w:r>
      <w:proofErr w:type="spellEnd"/>
      <w:r w:rsidRPr="00F245D1">
        <w:rPr>
          <w:rFonts w:ascii="Book Antiqua" w:eastAsia="Book Antiqua" w:hAnsi="Book Antiqua" w:cs="Book Antiqua"/>
          <w:color w:val="000000"/>
        </w:rPr>
        <w:t xml:space="preserve">-Crosier Y, </w:t>
      </w:r>
      <w:proofErr w:type="spellStart"/>
      <w:r w:rsidRPr="00F245D1">
        <w:rPr>
          <w:rFonts w:ascii="Book Antiqua" w:eastAsia="Book Antiqua" w:hAnsi="Book Antiqua" w:cs="Book Antiqua"/>
          <w:color w:val="000000"/>
        </w:rPr>
        <w:t>Kuntzer</w:t>
      </w:r>
      <w:proofErr w:type="spellEnd"/>
      <w:r w:rsidRPr="00F245D1">
        <w:rPr>
          <w:rFonts w:ascii="Book Antiqua" w:eastAsia="Book Antiqua" w:hAnsi="Book Antiqua" w:cs="Book Antiqua"/>
          <w:color w:val="000000"/>
        </w:rPr>
        <w:t xml:space="preserve"> T, </w:t>
      </w:r>
      <w:proofErr w:type="spellStart"/>
      <w:r w:rsidRPr="00F245D1">
        <w:rPr>
          <w:rFonts w:ascii="Book Antiqua" w:eastAsia="Book Antiqua" w:hAnsi="Book Antiqua" w:cs="Book Antiqua"/>
          <w:color w:val="000000"/>
        </w:rPr>
        <w:t>Michielin</w:t>
      </w:r>
      <w:proofErr w:type="spellEnd"/>
      <w:r w:rsidRPr="00F245D1">
        <w:rPr>
          <w:rFonts w:ascii="Book Antiqua" w:eastAsia="Book Antiqua" w:hAnsi="Book Antiqua" w:cs="Book Antiqua"/>
          <w:color w:val="000000"/>
        </w:rPr>
        <w:t xml:space="preserve"> O, Peters S, </w:t>
      </w:r>
      <w:proofErr w:type="spellStart"/>
      <w:r w:rsidRPr="00F245D1">
        <w:rPr>
          <w:rFonts w:ascii="Book Antiqua" w:eastAsia="Book Antiqua" w:hAnsi="Book Antiqua" w:cs="Book Antiqua"/>
          <w:color w:val="000000"/>
        </w:rPr>
        <w:t>Coukos</w:t>
      </w:r>
      <w:proofErr w:type="spellEnd"/>
      <w:r w:rsidRPr="00F245D1">
        <w:rPr>
          <w:rFonts w:ascii="Book Antiqua" w:eastAsia="Book Antiqua" w:hAnsi="Book Antiqua" w:cs="Book Antiqua"/>
          <w:color w:val="000000"/>
        </w:rPr>
        <w:t xml:space="preserve"> G, </w:t>
      </w:r>
      <w:proofErr w:type="spellStart"/>
      <w:r w:rsidRPr="00F245D1">
        <w:rPr>
          <w:rFonts w:ascii="Book Antiqua" w:eastAsia="Book Antiqua" w:hAnsi="Book Antiqua" w:cs="Book Antiqua"/>
          <w:color w:val="000000"/>
        </w:rPr>
        <w:t>Spertini</w:t>
      </w:r>
      <w:proofErr w:type="spellEnd"/>
      <w:r w:rsidRPr="00F245D1">
        <w:rPr>
          <w:rFonts w:ascii="Book Antiqua" w:eastAsia="Book Antiqua" w:hAnsi="Book Antiqua" w:cs="Book Antiqua"/>
          <w:color w:val="000000"/>
        </w:rPr>
        <w:t xml:space="preserve"> F, Thompson JA, Obeid M. Adverse effects of immune-checkpoint inhibitors: epidemiology, management and surveillance. </w:t>
      </w:r>
      <w:r w:rsidRPr="00F245D1">
        <w:rPr>
          <w:rFonts w:ascii="Book Antiqua" w:eastAsia="Book Antiqua" w:hAnsi="Book Antiqua" w:cs="Book Antiqua"/>
          <w:i/>
          <w:iCs/>
          <w:color w:val="000000"/>
        </w:rPr>
        <w:t>Nat Rev Clin Oncol</w:t>
      </w:r>
      <w:r w:rsidRPr="00F245D1">
        <w:rPr>
          <w:rFonts w:ascii="Book Antiqua" w:eastAsia="Book Antiqua" w:hAnsi="Book Antiqua" w:cs="Book Antiqua"/>
          <w:color w:val="000000"/>
        </w:rPr>
        <w:t xml:space="preserve"> 2019; </w:t>
      </w:r>
      <w:r w:rsidRPr="00F245D1">
        <w:rPr>
          <w:rFonts w:ascii="Book Antiqua" w:eastAsia="Book Antiqua" w:hAnsi="Book Antiqua" w:cs="Book Antiqua"/>
          <w:b/>
          <w:bCs/>
          <w:color w:val="000000"/>
        </w:rPr>
        <w:t>16</w:t>
      </w:r>
      <w:r w:rsidRPr="00F245D1">
        <w:rPr>
          <w:rFonts w:ascii="Book Antiqua" w:eastAsia="Book Antiqua" w:hAnsi="Book Antiqua" w:cs="Book Antiqua"/>
          <w:color w:val="000000"/>
        </w:rPr>
        <w:t>: 563-580 [PMID: 31092901 DOI: 10.1038/s41571-019-0218-0]</w:t>
      </w:r>
    </w:p>
    <w:p w14:paraId="2E363F45"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6 </w:t>
      </w:r>
      <w:proofErr w:type="spellStart"/>
      <w:r w:rsidRPr="00F245D1">
        <w:rPr>
          <w:rFonts w:ascii="Book Antiqua" w:eastAsia="Book Antiqua" w:hAnsi="Book Antiqua" w:cs="Book Antiqua"/>
          <w:b/>
          <w:bCs/>
          <w:color w:val="000000"/>
        </w:rPr>
        <w:t>Som</w:t>
      </w:r>
      <w:proofErr w:type="spellEnd"/>
      <w:r w:rsidRPr="00F245D1">
        <w:rPr>
          <w:rFonts w:ascii="Book Antiqua" w:eastAsia="Book Antiqua" w:hAnsi="Book Antiqua" w:cs="Book Antiqua"/>
          <w:b/>
          <w:bCs/>
          <w:color w:val="000000"/>
        </w:rPr>
        <w:t xml:space="preserve"> A</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Mandaliya</w:t>
      </w:r>
      <w:proofErr w:type="spellEnd"/>
      <w:r w:rsidRPr="00F245D1">
        <w:rPr>
          <w:rFonts w:ascii="Book Antiqua" w:eastAsia="Book Antiqua" w:hAnsi="Book Antiqua" w:cs="Book Antiqua"/>
          <w:color w:val="000000"/>
        </w:rPr>
        <w:t xml:space="preserve"> R, </w:t>
      </w:r>
      <w:proofErr w:type="spellStart"/>
      <w:r w:rsidRPr="00F245D1">
        <w:rPr>
          <w:rFonts w:ascii="Book Antiqua" w:eastAsia="Book Antiqua" w:hAnsi="Book Antiqua" w:cs="Book Antiqua"/>
          <w:color w:val="000000"/>
        </w:rPr>
        <w:t>Alsaadi</w:t>
      </w:r>
      <w:proofErr w:type="spellEnd"/>
      <w:r w:rsidRPr="00F245D1">
        <w:rPr>
          <w:rFonts w:ascii="Book Antiqua" w:eastAsia="Book Antiqua" w:hAnsi="Book Antiqua" w:cs="Book Antiqua"/>
          <w:color w:val="000000"/>
        </w:rPr>
        <w:t xml:space="preserve"> D, </w:t>
      </w:r>
      <w:proofErr w:type="spellStart"/>
      <w:r w:rsidRPr="00F245D1">
        <w:rPr>
          <w:rFonts w:ascii="Book Antiqua" w:eastAsia="Book Antiqua" w:hAnsi="Book Antiqua" w:cs="Book Antiqua"/>
          <w:color w:val="000000"/>
        </w:rPr>
        <w:t>Farshidpour</w:t>
      </w:r>
      <w:proofErr w:type="spellEnd"/>
      <w:r w:rsidRPr="00F245D1">
        <w:rPr>
          <w:rFonts w:ascii="Book Antiqua" w:eastAsia="Book Antiqua" w:hAnsi="Book Antiqua" w:cs="Book Antiqua"/>
          <w:color w:val="000000"/>
        </w:rPr>
        <w:t xml:space="preserve"> M, </w:t>
      </w:r>
      <w:proofErr w:type="spellStart"/>
      <w:r w:rsidRPr="00F245D1">
        <w:rPr>
          <w:rFonts w:ascii="Book Antiqua" w:eastAsia="Book Antiqua" w:hAnsi="Book Antiqua" w:cs="Book Antiqua"/>
          <w:color w:val="000000"/>
        </w:rPr>
        <w:t>Charabaty</w:t>
      </w:r>
      <w:proofErr w:type="spellEnd"/>
      <w:r w:rsidRPr="00F245D1">
        <w:rPr>
          <w:rFonts w:ascii="Book Antiqua" w:eastAsia="Book Antiqua" w:hAnsi="Book Antiqua" w:cs="Book Antiqua"/>
          <w:color w:val="000000"/>
        </w:rPr>
        <w:t xml:space="preserve"> A, Malhotra N, </w:t>
      </w:r>
      <w:proofErr w:type="spellStart"/>
      <w:r w:rsidRPr="00F245D1">
        <w:rPr>
          <w:rFonts w:ascii="Book Antiqua" w:eastAsia="Book Antiqua" w:hAnsi="Book Antiqua" w:cs="Book Antiqua"/>
          <w:color w:val="000000"/>
        </w:rPr>
        <w:t>Mattar</w:t>
      </w:r>
      <w:proofErr w:type="spellEnd"/>
      <w:r w:rsidRPr="00F245D1">
        <w:rPr>
          <w:rFonts w:ascii="Book Antiqua" w:eastAsia="Book Antiqua" w:hAnsi="Book Antiqua" w:cs="Book Antiqua"/>
          <w:color w:val="000000"/>
        </w:rPr>
        <w:t xml:space="preserve"> MC. Immune checkpoint inhibitor-induced colitis: A comprehensive review. </w:t>
      </w:r>
      <w:r w:rsidRPr="00F245D1">
        <w:rPr>
          <w:rFonts w:ascii="Book Antiqua" w:eastAsia="Book Antiqua" w:hAnsi="Book Antiqua" w:cs="Book Antiqua"/>
          <w:i/>
          <w:iCs/>
          <w:color w:val="000000"/>
        </w:rPr>
        <w:t>World J Clin Cases</w:t>
      </w:r>
      <w:r w:rsidRPr="00F245D1">
        <w:rPr>
          <w:rFonts w:ascii="Book Antiqua" w:eastAsia="Book Antiqua" w:hAnsi="Book Antiqua" w:cs="Book Antiqua"/>
          <w:color w:val="000000"/>
        </w:rPr>
        <w:t xml:space="preserve"> 2019; </w:t>
      </w:r>
      <w:r w:rsidRPr="00F245D1">
        <w:rPr>
          <w:rFonts w:ascii="Book Antiqua" w:eastAsia="Book Antiqua" w:hAnsi="Book Antiqua" w:cs="Book Antiqua"/>
          <w:b/>
          <w:bCs/>
          <w:color w:val="000000"/>
        </w:rPr>
        <w:t>7</w:t>
      </w:r>
      <w:r w:rsidRPr="00F245D1">
        <w:rPr>
          <w:rFonts w:ascii="Book Antiqua" w:eastAsia="Book Antiqua" w:hAnsi="Book Antiqua" w:cs="Book Antiqua"/>
          <w:color w:val="000000"/>
        </w:rPr>
        <w:t>: 405-418 [PMID: 30842952 DOI: 10.12998/</w:t>
      </w:r>
      <w:proofErr w:type="gramStart"/>
      <w:r w:rsidRPr="00F245D1">
        <w:rPr>
          <w:rFonts w:ascii="Book Antiqua" w:eastAsia="Book Antiqua" w:hAnsi="Book Antiqua" w:cs="Book Antiqua"/>
          <w:color w:val="000000"/>
        </w:rPr>
        <w:t>wjcc.v</w:t>
      </w:r>
      <w:proofErr w:type="gramEnd"/>
      <w:r w:rsidRPr="00F245D1">
        <w:rPr>
          <w:rFonts w:ascii="Book Antiqua" w:eastAsia="Book Antiqua" w:hAnsi="Book Antiqua" w:cs="Book Antiqua"/>
          <w:color w:val="000000"/>
        </w:rPr>
        <w:t>7.i4.405]</w:t>
      </w:r>
    </w:p>
    <w:p w14:paraId="72260C69"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7 </w:t>
      </w:r>
      <w:r w:rsidRPr="00F245D1">
        <w:rPr>
          <w:rFonts w:ascii="Book Antiqua" w:eastAsia="Book Antiqua" w:hAnsi="Book Antiqua" w:cs="Book Antiqua"/>
          <w:b/>
          <w:bCs/>
          <w:color w:val="000000"/>
        </w:rPr>
        <w:t>Khoja L</w:t>
      </w:r>
      <w:r w:rsidRPr="00F245D1">
        <w:rPr>
          <w:rFonts w:ascii="Book Antiqua" w:eastAsia="Book Antiqua" w:hAnsi="Book Antiqua" w:cs="Book Antiqua"/>
          <w:color w:val="000000"/>
        </w:rPr>
        <w:t xml:space="preserve">, Day D, Wei-Wu Chen T, Siu LL, Hansen AR. </w:t>
      </w:r>
      <w:proofErr w:type="spellStart"/>
      <w:r w:rsidRPr="00F245D1">
        <w:rPr>
          <w:rFonts w:ascii="Book Antiqua" w:eastAsia="Book Antiqua" w:hAnsi="Book Antiqua" w:cs="Book Antiqua"/>
          <w:color w:val="000000"/>
        </w:rPr>
        <w:t>Tumour</w:t>
      </w:r>
      <w:proofErr w:type="spellEnd"/>
      <w:r w:rsidRPr="00F245D1">
        <w:rPr>
          <w:rFonts w:ascii="Book Antiqua" w:eastAsia="Book Antiqua" w:hAnsi="Book Antiqua" w:cs="Book Antiqua"/>
          <w:color w:val="000000"/>
        </w:rPr>
        <w:t xml:space="preserve">- and class-specific patterns of immune-related adverse events of immune checkpoint inhibitors: a systematic review. </w:t>
      </w:r>
      <w:r w:rsidRPr="00F245D1">
        <w:rPr>
          <w:rFonts w:ascii="Book Antiqua" w:eastAsia="Book Antiqua" w:hAnsi="Book Antiqua" w:cs="Book Antiqua"/>
          <w:i/>
          <w:iCs/>
          <w:color w:val="000000"/>
        </w:rPr>
        <w:t>Ann Oncol</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28</w:t>
      </w:r>
      <w:r w:rsidRPr="00F245D1">
        <w:rPr>
          <w:rFonts w:ascii="Book Antiqua" w:eastAsia="Book Antiqua" w:hAnsi="Book Antiqua" w:cs="Book Antiqua"/>
          <w:color w:val="000000"/>
        </w:rPr>
        <w:t>: 2377-2385 [PMID: 28945858 DOI: 10.1093/</w:t>
      </w:r>
      <w:proofErr w:type="spellStart"/>
      <w:r w:rsidRPr="00F245D1">
        <w:rPr>
          <w:rFonts w:ascii="Book Antiqua" w:eastAsia="Book Antiqua" w:hAnsi="Book Antiqua" w:cs="Book Antiqua"/>
          <w:color w:val="000000"/>
        </w:rPr>
        <w:t>annonc</w:t>
      </w:r>
      <w:proofErr w:type="spellEnd"/>
      <w:r w:rsidRPr="00F245D1">
        <w:rPr>
          <w:rFonts w:ascii="Book Antiqua" w:eastAsia="Book Antiqua" w:hAnsi="Book Antiqua" w:cs="Book Antiqua"/>
          <w:color w:val="000000"/>
        </w:rPr>
        <w:t>/mdx286]</w:t>
      </w:r>
    </w:p>
    <w:p w14:paraId="38B709E3"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lastRenderedPageBreak/>
        <w:t xml:space="preserve">8 </w:t>
      </w:r>
      <w:r w:rsidRPr="00F245D1">
        <w:rPr>
          <w:rFonts w:ascii="Book Antiqua" w:eastAsia="Book Antiqua" w:hAnsi="Book Antiqua" w:cs="Book Antiqua"/>
          <w:b/>
          <w:bCs/>
          <w:color w:val="000000"/>
        </w:rPr>
        <w:t>Powell N</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Ibraheim</w:t>
      </w:r>
      <w:proofErr w:type="spellEnd"/>
      <w:r w:rsidRPr="00F245D1">
        <w:rPr>
          <w:rFonts w:ascii="Book Antiqua" w:eastAsia="Book Antiqua" w:hAnsi="Book Antiqua" w:cs="Book Antiqua"/>
          <w:color w:val="000000"/>
        </w:rPr>
        <w:t xml:space="preserve"> H, Raine T, Speight RA, Papa S, Brain O, Green M, Samaan MA, Spain L, Yousaf N, Hunter N, Eldridge L, </w:t>
      </w:r>
      <w:proofErr w:type="spellStart"/>
      <w:r w:rsidRPr="00F245D1">
        <w:rPr>
          <w:rFonts w:ascii="Book Antiqua" w:eastAsia="Book Antiqua" w:hAnsi="Book Antiqua" w:cs="Book Antiqua"/>
          <w:color w:val="000000"/>
        </w:rPr>
        <w:t>Pavlidis</w:t>
      </w:r>
      <w:proofErr w:type="spellEnd"/>
      <w:r w:rsidRPr="00F245D1">
        <w:rPr>
          <w:rFonts w:ascii="Book Antiqua" w:eastAsia="Book Antiqua" w:hAnsi="Book Antiqua" w:cs="Book Antiqua"/>
          <w:color w:val="000000"/>
        </w:rPr>
        <w:t xml:space="preserve"> P, Irving P, </w:t>
      </w:r>
      <w:proofErr w:type="spellStart"/>
      <w:r w:rsidRPr="00F245D1">
        <w:rPr>
          <w:rFonts w:ascii="Book Antiqua" w:eastAsia="Book Antiqua" w:hAnsi="Book Antiqua" w:cs="Book Antiqua"/>
          <w:color w:val="000000"/>
        </w:rPr>
        <w:t>Hayee</w:t>
      </w:r>
      <w:proofErr w:type="spellEnd"/>
      <w:r w:rsidRPr="00F245D1">
        <w:rPr>
          <w:rFonts w:ascii="Book Antiqua" w:eastAsia="Book Antiqua" w:hAnsi="Book Antiqua" w:cs="Book Antiqua"/>
          <w:color w:val="000000"/>
        </w:rPr>
        <w:t xml:space="preserve"> B, </w:t>
      </w:r>
      <w:proofErr w:type="spellStart"/>
      <w:r w:rsidRPr="00F245D1">
        <w:rPr>
          <w:rFonts w:ascii="Book Antiqua" w:eastAsia="Book Antiqua" w:hAnsi="Book Antiqua" w:cs="Book Antiqua"/>
          <w:color w:val="000000"/>
        </w:rPr>
        <w:t>Turajlic</w:t>
      </w:r>
      <w:proofErr w:type="spellEnd"/>
      <w:r w:rsidRPr="00F245D1">
        <w:rPr>
          <w:rFonts w:ascii="Book Antiqua" w:eastAsia="Book Antiqua" w:hAnsi="Book Antiqua" w:cs="Book Antiqua"/>
          <w:color w:val="000000"/>
        </w:rPr>
        <w:t xml:space="preserve"> S, Larkin J, Lindsay JO, Gore M. British Society of Gastroenterology endorsed guidance for the management of immune checkpoint inhibitor-induced enterocolitis. </w:t>
      </w:r>
      <w:r w:rsidRPr="00F245D1">
        <w:rPr>
          <w:rFonts w:ascii="Book Antiqua" w:eastAsia="Book Antiqua" w:hAnsi="Book Antiqua" w:cs="Book Antiqua"/>
          <w:i/>
          <w:iCs/>
          <w:color w:val="000000"/>
        </w:rPr>
        <w:t>Lancet Gastroenterol Hepatol</w:t>
      </w:r>
      <w:r w:rsidRPr="00F245D1">
        <w:rPr>
          <w:rFonts w:ascii="Book Antiqua" w:eastAsia="Book Antiqua" w:hAnsi="Book Antiqua" w:cs="Book Antiqua"/>
          <w:color w:val="000000"/>
        </w:rPr>
        <w:t xml:space="preserve"> 2020; </w:t>
      </w:r>
      <w:r w:rsidRPr="00F245D1">
        <w:rPr>
          <w:rFonts w:ascii="Book Antiqua" w:eastAsia="Book Antiqua" w:hAnsi="Book Antiqua" w:cs="Book Antiqua"/>
          <w:b/>
          <w:bCs/>
          <w:color w:val="000000"/>
        </w:rPr>
        <w:t>5</w:t>
      </w:r>
      <w:r w:rsidRPr="00F245D1">
        <w:rPr>
          <w:rFonts w:ascii="Book Antiqua" w:eastAsia="Book Antiqua" w:hAnsi="Book Antiqua" w:cs="Book Antiqua"/>
          <w:color w:val="000000"/>
        </w:rPr>
        <w:t>: 679-697 [PMID: 32553146 DOI: 10.1016/S2468-1253(20)30014-5]</w:t>
      </w:r>
    </w:p>
    <w:p w14:paraId="6103191D"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9 </w:t>
      </w:r>
      <w:r w:rsidRPr="00F245D1">
        <w:rPr>
          <w:rFonts w:ascii="Book Antiqua" w:eastAsia="Book Antiqua" w:hAnsi="Book Antiqua" w:cs="Book Antiqua"/>
          <w:b/>
          <w:bCs/>
          <w:color w:val="000000"/>
        </w:rPr>
        <w:t>Beck TN</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Kudinov</w:t>
      </w:r>
      <w:proofErr w:type="spellEnd"/>
      <w:r w:rsidRPr="00F245D1">
        <w:rPr>
          <w:rFonts w:ascii="Book Antiqua" w:eastAsia="Book Antiqua" w:hAnsi="Book Antiqua" w:cs="Book Antiqua"/>
          <w:color w:val="000000"/>
        </w:rPr>
        <w:t xml:space="preserve"> AE, </w:t>
      </w:r>
      <w:proofErr w:type="spellStart"/>
      <w:r w:rsidRPr="00F245D1">
        <w:rPr>
          <w:rFonts w:ascii="Book Antiqua" w:eastAsia="Book Antiqua" w:hAnsi="Book Antiqua" w:cs="Book Antiqua"/>
          <w:color w:val="000000"/>
        </w:rPr>
        <w:t>Dulaimi</w:t>
      </w:r>
      <w:proofErr w:type="spellEnd"/>
      <w:r w:rsidRPr="00F245D1">
        <w:rPr>
          <w:rFonts w:ascii="Book Antiqua" w:eastAsia="Book Antiqua" w:hAnsi="Book Antiqua" w:cs="Book Antiqua"/>
          <w:color w:val="000000"/>
        </w:rPr>
        <w:t xml:space="preserve"> E, </w:t>
      </w:r>
      <w:proofErr w:type="spellStart"/>
      <w:r w:rsidRPr="00F245D1">
        <w:rPr>
          <w:rFonts w:ascii="Book Antiqua" w:eastAsia="Book Antiqua" w:hAnsi="Book Antiqua" w:cs="Book Antiqua"/>
          <w:color w:val="000000"/>
        </w:rPr>
        <w:t>Boumber</w:t>
      </w:r>
      <w:proofErr w:type="spellEnd"/>
      <w:r w:rsidRPr="00F245D1">
        <w:rPr>
          <w:rFonts w:ascii="Book Antiqua" w:eastAsia="Book Antiqua" w:hAnsi="Book Antiqua" w:cs="Book Antiqua"/>
          <w:color w:val="000000"/>
        </w:rPr>
        <w:t xml:space="preserve"> Y. Case report: reinitiating pembrolizumab treatment after small bowel perforation. </w:t>
      </w:r>
      <w:r w:rsidRPr="00F245D1">
        <w:rPr>
          <w:rFonts w:ascii="Book Antiqua" w:eastAsia="Book Antiqua" w:hAnsi="Book Antiqua" w:cs="Book Antiqua"/>
          <w:i/>
          <w:iCs/>
          <w:color w:val="000000"/>
        </w:rPr>
        <w:t>BMC Cancer</w:t>
      </w:r>
      <w:r w:rsidRPr="00F245D1">
        <w:rPr>
          <w:rFonts w:ascii="Book Antiqua" w:eastAsia="Book Antiqua" w:hAnsi="Book Antiqua" w:cs="Book Antiqua"/>
          <w:color w:val="000000"/>
        </w:rPr>
        <w:t xml:space="preserve"> 2019; </w:t>
      </w:r>
      <w:r w:rsidRPr="00F245D1">
        <w:rPr>
          <w:rFonts w:ascii="Book Antiqua" w:eastAsia="Book Antiqua" w:hAnsi="Book Antiqua" w:cs="Book Antiqua"/>
          <w:b/>
          <w:bCs/>
          <w:color w:val="000000"/>
        </w:rPr>
        <w:t>19</w:t>
      </w:r>
      <w:r w:rsidRPr="00F245D1">
        <w:rPr>
          <w:rFonts w:ascii="Book Antiqua" w:eastAsia="Book Antiqua" w:hAnsi="Book Antiqua" w:cs="Book Antiqua"/>
          <w:color w:val="000000"/>
        </w:rPr>
        <w:t>: 379 [PMID: 31018834 DOI: 10.1186/s12885-019-5577-5]</w:t>
      </w:r>
    </w:p>
    <w:p w14:paraId="4EE74A98"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10 </w:t>
      </w:r>
      <w:proofErr w:type="spellStart"/>
      <w:r w:rsidRPr="00F245D1">
        <w:rPr>
          <w:rFonts w:ascii="Book Antiqua" w:eastAsia="Book Antiqua" w:hAnsi="Book Antiqua" w:cs="Book Antiqua"/>
          <w:b/>
          <w:bCs/>
          <w:color w:val="000000"/>
        </w:rPr>
        <w:t>Dilling</w:t>
      </w:r>
      <w:proofErr w:type="spellEnd"/>
      <w:r w:rsidRPr="00F245D1">
        <w:rPr>
          <w:rFonts w:ascii="Book Antiqua" w:eastAsia="Book Antiqua" w:hAnsi="Book Antiqua" w:cs="Book Antiqua"/>
          <w:b/>
          <w:bCs/>
          <w:color w:val="000000"/>
        </w:rPr>
        <w:t xml:space="preserve"> P</w:t>
      </w:r>
      <w:r w:rsidRPr="00F245D1">
        <w:rPr>
          <w:rFonts w:ascii="Book Antiqua" w:eastAsia="Book Antiqua" w:hAnsi="Book Antiqua" w:cs="Book Antiqua"/>
          <w:color w:val="000000"/>
        </w:rPr>
        <w:t xml:space="preserve">, Walczak J, </w:t>
      </w:r>
      <w:proofErr w:type="spellStart"/>
      <w:r w:rsidRPr="00F245D1">
        <w:rPr>
          <w:rFonts w:ascii="Book Antiqua" w:eastAsia="Book Antiqua" w:hAnsi="Book Antiqua" w:cs="Book Antiqua"/>
          <w:color w:val="000000"/>
        </w:rPr>
        <w:t>Pikiel</w:t>
      </w:r>
      <w:proofErr w:type="spellEnd"/>
      <w:r w:rsidRPr="00F245D1">
        <w:rPr>
          <w:rFonts w:ascii="Book Antiqua" w:eastAsia="Book Antiqua" w:hAnsi="Book Antiqua" w:cs="Book Antiqua"/>
          <w:color w:val="000000"/>
        </w:rPr>
        <w:t xml:space="preserve"> P, </w:t>
      </w:r>
      <w:proofErr w:type="spellStart"/>
      <w:r w:rsidRPr="00F245D1">
        <w:rPr>
          <w:rFonts w:ascii="Book Antiqua" w:eastAsia="Book Antiqua" w:hAnsi="Book Antiqua" w:cs="Book Antiqua"/>
          <w:color w:val="000000"/>
        </w:rPr>
        <w:t>Kruszewski</w:t>
      </w:r>
      <w:proofErr w:type="spellEnd"/>
      <w:r w:rsidRPr="00F245D1">
        <w:rPr>
          <w:rFonts w:ascii="Book Antiqua" w:eastAsia="Book Antiqua" w:hAnsi="Book Antiqua" w:cs="Book Antiqua"/>
          <w:color w:val="000000"/>
        </w:rPr>
        <w:t xml:space="preserve"> WJ. Multiple colon perforation as a fatal complication during treatment of metastatic melanoma with ipilimumab - case report. </w:t>
      </w:r>
      <w:r w:rsidRPr="00F245D1">
        <w:rPr>
          <w:rFonts w:ascii="Book Antiqua" w:eastAsia="Book Antiqua" w:hAnsi="Book Antiqua" w:cs="Book Antiqua"/>
          <w:i/>
          <w:iCs/>
          <w:color w:val="000000"/>
        </w:rPr>
        <w:t xml:space="preserve">Pol </w:t>
      </w:r>
      <w:proofErr w:type="spellStart"/>
      <w:r w:rsidRPr="00F245D1">
        <w:rPr>
          <w:rFonts w:ascii="Book Antiqua" w:eastAsia="Book Antiqua" w:hAnsi="Book Antiqua" w:cs="Book Antiqua"/>
          <w:i/>
          <w:iCs/>
          <w:color w:val="000000"/>
        </w:rPr>
        <w:t>Przegl</w:t>
      </w:r>
      <w:proofErr w:type="spellEnd"/>
      <w:r w:rsidRPr="00F245D1">
        <w:rPr>
          <w:rFonts w:ascii="Book Antiqua" w:eastAsia="Book Antiqua" w:hAnsi="Book Antiqua" w:cs="Book Antiqua"/>
          <w:i/>
          <w:iCs/>
          <w:color w:val="000000"/>
        </w:rPr>
        <w:t xml:space="preserve"> </w:t>
      </w:r>
      <w:proofErr w:type="spellStart"/>
      <w:r w:rsidRPr="00F245D1">
        <w:rPr>
          <w:rFonts w:ascii="Book Antiqua" w:eastAsia="Book Antiqua" w:hAnsi="Book Antiqua" w:cs="Book Antiqua"/>
          <w:i/>
          <w:iCs/>
          <w:color w:val="000000"/>
        </w:rPr>
        <w:t>Chir</w:t>
      </w:r>
      <w:proofErr w:type="spellEnd"/>
      <w:r w:rsidRPr="00F245D1">
        <w:rPr>
          <w:rFonts w:ascii="Book Antiqua" w:eastAsia="Book Antiqua" w:hAnsi="Book Antiqua" w:cs="Book Antiqua"/>
          <w:color w:val="000000"/>
        </w:rPr>
        <w:t xml:space="preserve"> 2014; </w:t>
      </w:r>
      <w:r w:rsidRPr="00F245D1">
        <w:rPr>
          <w:rFonts w:ascii="Book Antiqua" w:eastAsia="Book Antiqua" w:hAnsi="Book Antiqua" w:cs="Book Antiqua"/>
          <w:b/>
          <w:bCs/>
          <w:color w:val="000000"/>
        </w:rPr>
        <w:t>86</w:t>
      </w:r>
      <w:r w:rsidRPr="00F245D1">
        <w:rPr>
          <w:rFonts w:ascii="Book Antiqua" w:eastAsia="Book Antiqua" w:hAnsi="Book Antiqua" w:cs="Book Antiqua"/>
          <w:color w:val="000000"/>
        </w:rPr>
        <w:t>: 94-96 [PMID: 24670341 DOI: 10.2478/pjs-2014-0017]</w:t>
      </w:r>
    </w:p>
    <w:p w14:paraId="1A2599FD"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11 </w:t>
      </w:r>
      <w:r w:rsidRPr="00F245D1">
        <w:rPr>
          <w:rFonts w:ascii="Book Antiqua" w:eastAsia="Book Antiqua" w:hAnsi="Book Antiqua" w:cs="Book Antiqua"/>
          <w:b/>
          <w:bCs/>
          <w:color w:val="000000"/>
        </w:rPr>
        <w:t>Yasuda K</w:t>
      </w:r>
      <w:r w:rsidRPr="00F245D1">
        <w:rPr>
          <w:rFonts w:ascii="Book Antiqua" w:eastAsia="Book Antiqua" w:hAnsi="Book Antiqua" w:cs="Book Antiqua"/>
          <w:color w:val="000000"/>
        </w:rPr>
        <w:t xml:space="preserve">, Tanaka T, Ishihara S, Otani K, Nishikawa T, </w:t>
      </w:r>
      <w:proofErr w:type="spellStart"/>
      <w:r w:rsidRPr="00F245D1">
        <w:rPr>
          <w:rFonts w:ascii="Book Antiqua" w:eastAsia="Book Antiqua" w:hAnsi="Book Antiqua" w:cs="Book Antiqua"/>
          <w:color w:val="000000"/>
        </w:rPr>
        <w:t>Kiyomatsu</w:t>
      </w:r>
      <w:proofErr w:type="spellEnd"/>
      <w:r w:rsidRPr="00F245D1">
        <w:rPr>
          <w:rFonts w:ascii="Book Antiqua" w:eastAsia="Book Antiqua" w:hAnsi="Book Antiqua" w:cs="Book Antiqua"/>
          <w:color w:val="000000"/>
        </w:rPr>
        <w:t xml:space="preserve"> T, Kawai K, </w:t>
      </w:r>
      <w:proofErr w:type="spellStart"/>
      <w:r w:rsidRPr="00F245D1">
        <w:rPr>
          <w:rFonts w:ascii="Book Antiqua" w:eastAsia="Book Antiqua" w:hAnsi="Book Antiqua" w:cs="Book Antiqua"/>
          <w:color w:val="000000"/>
        </w:rPr>
        <w:t>Hata</w:t>
      </w:r>
      <w:proofErr w:type="spellEnd"/>
      <w:r w:rsidRPr="00F245D1">
        <w:rPr>
          <w:rFonts w:ascii="Book Antiqua" w:eastAsia="Book Antiqua" w:hAnsi="Book Antiqua" w:cs="Book Antiqua"/>
          <w:color w:val="000000"/>
        </w:rPr>
        <w:t xml:space="preserve"> K, Nozawa H, Masui Y, </w:t>
      </w:r>
      <w:proofErr w:type="spellStart"/>
      <w:r w:rsidRPr="00F245D1">
        <w:rPr>
          <w:rFonts w:ascii="Book Antiqua" w:eastAsia="Book Antiqua" w:hAnsi="Book Antiqua" w:cs="Book Antiqua"/>
          <w:color w:val="000000"/>
        </w:rPr>
        <w:t>Shintani</w:t>
      </w:r>
      <w:proofErr w:type="spellEnd"/>
      <w:r w:rsidRPr="00F245D1">
        <w:rPr>
          <w:rFonts w:ascii="Book Antiqua" w:eastAsia="Book Antiqua" w:hAnsi="Book Antiqua" w:cs="Book Antiqua"/>
          <w:color w:val="000000"/>
        </w:rPr>
        <w:t xml:space="preserve"> Y, Watanabe T. Intestinal perforation after nivolumab immunotherapy for a malignant melanoma: a case report. </w:t>
      </w:r>
      <w:r w:rsidRPr="00F245D1">
        <w:rPr>
          <w:rFonts w:ascii="Book Antiqua" w:eastAsia="Book Antiqua" w:hAnsi="Book Antiqua" w:cs="Book Antiqua"/>
          <w:i/>
          <w:iCs/>
          <w:color w:val="000000"/>
        </w:rPr>
        <w:t>Surg Case Rep</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3</w:t>
      </w:r>
      <w:r w:rsidRPr="00F245D1">
        <w:rPr>
          <w:rFonts w:ascii="Book Antiqua" w:eastAsia="Book Antiqua" w:hAnsi="Book Antiqua" w:cs="Book Antiqua"/>
          <w:color w:val="000000"/>
        </w:rPr>
        <w:t>: 94 [PMID: 28842844 DOI: 10.1186/s40792-017-0370-7]</w:t>
      </w:r>
    </w:p>
    <w:p w14:paraId="2F91408C"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12 </w:t>
      </w:r>
      <w:r w:rsidRPr="00F245D1">
        <w:rPr>
          <w:rFonts w:ascii="Book Antiqua" w:eastAsia="Book Antiqua" w:hAnsi="Book Antiqua" w:cs="Book Antiqua"/>
          <w:b/>
          <w:bCs/>
          <w:color w:val="000000"/>
        </w:rPr>
        <w:t>Gong Z</w:t>
      </w:r>
      <w:r w:rsidRPr="00F245D1">
        <w:rPr>
          <w:rFonts w:ascii="Book Antiqua" w:eastAsia="Book Antiqua" w:hAnsi="Book Antiqua" w:cs="Book Antiqua"/>
          <w:color w:val="000000"/>
        </w:rPr>
        <w:t xml:space="preserve">, Wang Y. Immune Checkpoint Inhibitor-Mediated Diarrhea and Colitis: A Clinical Review. </w:t>
      </w:r>
      <w:r w:rsidRPr="00F245D1">
        <w:rPr>
          <w:rFonts w:ascii="Book Antiqua" w:eastAsia="Book Antiqua" w:hAnsi="Book Antiqua" w:cs="Book Antiqua"/>
          <w:i/>
          <w:iCs/>
          <w:color w:val="000000"/>
        </w:rPr>
        <w:t xml:space="preserve">JCO Oncol </w:t>
      </w:r>
      <w:proofErr w:type="spellStart"/>
      <w:r w:rsidRPr="00F245D1">
        <w:rPr>
          <w:rFonts w:ascii="Book Antiqua" w:eastAsia="Book Antiqua" w:hAnsi="Book Antiqua" w:cs="Book Antiqua"/>
          <w:i/>
          <w:iCs/>
          <w:color w:val="000000"/>
        </w:rPr>
        <w:t>Pract</w:t>
      </w:r>
      <w:proofErr w:type="spellEnd"/>
      <w:r w:rsidRPr="00F245D1">
        <w:rPr>
          <w:rFonts w:ascii="Book Antiqua" w:eastAsia="Book Antiqua" w:hAnsi="Book Antiqua" w:cs="Book Antiqua"/>
          <w:color w:val="000000"/>
        </w:rPr>
        <w:t xml:space="preserve"> 2020; </w:t>
      </w:r>
      <w:r w:rsidRPr="00F245D1">
        <w:rPr>
          <w:rFonts w:ascii="Book Antiqua" w:eastAsia="Book Antiqua" w:hAnsi="Book Antiqua" w:cs="Book Antiqua"/>
          <w:b/>
          <w:bCs/>
          <w:color w:val="000000"/>
        </w:rPr>
        <w:t>16</w:t>
      </w:r>
      <w:r w:rsidRPr="00F245D1">
        <w:rPr>
          <w:rFonts w:ascii="Book Antiqua" w:eastAsia="Book Antiqua" w:hAnsi="Book Antiqua" w:cs="Book Antiqua"/>
          <w:color w:val="000000"/>
        </w:rPr>
        <w:t>: 453-461 [PMID: 32584703 DOI: 10.1200/OP.20.00002]</w:t>
      </w:r>
    </w:p>
    <w:p w14:paraId="72661931"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13 </w:t>
      </w:r>
      <w:r w:rsidRPr="00F245D1">
        <w:rPr>
          <w:rFonts w:ascii="Book Antiqua" w:eastAsia="Book Antiqua" w:hAnsi="Book Antiqua" w:cs="Book Antiqua"/>
          <w:b/>
          <w:bCs/>
          <w:color w:val="000000"/>
        </w:rPr>
        <w:t>Wang Y</w:t>
      </w:r>
      <w:r w:rsidRPr="00F245D1">
        <w:rPr>
          <w:rFonts w:ascii="Book Antiqua" w:eastAsia="Book Antiqua" w:hAnsi="Book Antiqua" w:cs="Book Antiqua"/>
          <w:color w:val="000000"/>
        </w:rPr>
        <w:t>, Abu-</w:t>
      </w:r>
      <w:proofErr w:type="spellStart"/>
      <w:r w:rsidRPr="00F245D1">
        <w:rPr>
          <w:rFonts w:ascii="Book Antiqua" w:eastAsia="Book Antiqua" w:hAnsi="Book Antiqua" w:cs="Book Antiqua"/>
          <w:color w:val="000000"/>
        </w:rPr>
        <w:t>Sbeih</w:t>
      </w:r>
      <w:proofErr w:type="spellEnd"/>
      <w:r w:rsidRPr="00F245D1">
        <w:rPr>
          <w:rFonts w:ascii="Book Antiqua" w:eastAsia="Book Antiqua" w:hAnsi="Book Antiqua" w:cs="Book Antiqua"/>
          <w:color w:val="000000"/>
        </w:rPr>
        <w:t xml:space="preserve"> H, Mao E, Ali N, Ali FS, </w:t>
      </w:r>
      <w:proofErr w:type="spellStart"/>
      <w:r w:rsidRPr="00F245D1">
        <w:rPr>
          <w:rFonts w:ascii="Book Antiqua" w:eastAsia="Book Antiqua" w:hAnsi="Book Antiqua" w:cs="Book Antiqua"/>
          <w:color w:val="000000"/>
        </w:rPr>
        <w:t>Qiao</w:t>
      </w:r>
      <w:proofErr w:type="spellEnd"/>
      <w:r w:rsidRPr="00F245D1">
        <w:rPr>
          <w:rFonts w:ascii="Book Antiqua" w:eastAsia="Book Antiqua" w:hAnsi="Book Antiqua" w:cs="Book Antiqua"/>
          <w:color w:val="000000"/>
        </w:rPr>
        <w:t xml:space="preserve"> W, Lum P, Raju G, Shuttlesworth G, </w:t>
      </w:r>
      <w:proofErr w:type="spellStart"/>
      <w:r w:rsidRPr="00F245D1">
        <w:rPr>
          <w:rFonts w:ascii="Book Antiqua" w:eastAsia="Book Antiqua" w:hAnsi="Book Antiqua" w:cs="Book Antiqua"/>
          <w:color w:val="000000"/>
        </w:rPr>
        <w:t>Stroehlein</w:t>
      </w:r>
      <w:proofErr w:type="spellEnd"/>
      <w:r w:rsidRPr="00F245D1">
        <w:rPr>
          <w:rFonts w:ascii="Book Antiqua" w:eastAsia="Book Antiqua" w:hAnsi="Book Antiqua" w:cs="Book Antiqua"/>
          <w:color w:val="000000"/>
        </w:rPr>
        <w:t xml:space="preserve"> J, Diab A. Immune-checkpoint inhibitor-induced diarrhea and colitis in patients with advanced malignancies: retrospective review at MD Anderson. </w:t>
      </w:r>
      <w:r w:rsidRPr="00F245D1">
        <w:rPr>
          <w:rFonts w:ascii="Book Antiqua" w:eastAsia="Book Antiqua" w:hAnsi="Book Antiqua" w:cs="Book Antiqua"/>
          <w:i/>
          <w:iCs/>
          <w:color w:val="000000"/>
        </w:rPr>
        <w:t xml:space="preserve">J </w:t>
      </w:r>
      <w:proofErr w:type="spellStart"/>
      <w:r w:rsidRPr="00F245D1">
        <w:rPr>
          <w:rFonts w:ascii="Book Antiqua" w:eastAsia="Book Antiqua" w:hAnsi="Book Antiqua" w:cs="Book Antiqua"/>
          <w:i/>
          <w:iCs/>
          <w:color w:val="000000"/>
        </w:rPr>
        <w:t>Immunother</w:t>
      </w:r>
      <w:proofErr w:type="spellEnd"/>
      <w:r w:rsidRPr="00F245D1">
        <w:rPr>
          <w:rFonts w:ascii="Book Antiqua" w:eastAsia="Book Antiqua" w:hAnsi="Book Antiqua" w:cs="Book Antiqua"/>
          <w:i/>
          <w:iCs/>
          <w:color w:val="000000"/>
        </w:rPr>
        <w:t xml:space="preserve"> Cancer</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6</w:t>
      </w:r>
      <w:r w:rsidRPr="00F245D1">
        <w:rPr>
          <w:rFonts w:ascii="Book Antiqua" w:eastAsia="Book Antiqua" w:hAnsi="Book Antiqua" w:cs="Book Antiqua"/>
          <w:color w:val="000000"/>
        </w:rPr>
        <w:t>: 37 [PMID: 29747688 DOI: 10.1186/s40425-018-0346-6]</w:t>
      </w:r>
    </w:p>
    <w:p w14:paraId="51E160F0"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14 </w:t>
      </w:r>
      <w:r w:rsidRPr="00F245D1">
        <w:rPr>
          <w:rFonts w:ascii="Book Antiqua" w:eastAsia="Book Antiqua" w:hAnsi="Book Antiqua" w:cs="Book Antiqua"/>
          <w:b/>
          <w:bCs/>
          <w:color w:val="000000"/>
        </w:rPr>
        <w:t>Weber JS</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Dummer</w:t>
      </w:r>
      <w:proofErr w:type="spellEnd"/>
      <w:r w:rsidRPr="00F245D1">
        <w:rPr>
          <w:rFonts w:ascii="Book Antiqua" w:eastAsia="Book Antiqua" w:hAnsi="Book Antiqua" w:cs="Book Antiqua"/>
          <w:color w:val="000000"/>
        </w:rPr>
        <w:t xml:space="preserve"> R, de </w:t>
      </w:r>
      <w:proofErr w:type="spellStart"/>
      <w:r w:rsidRPr="00F245D1">
        <w:rPr>
          <w:rFonts w:ascii="Book Antiqua" w:eastAsia="Book Antiqua" w:hAnsi="Book Antiqua" w:cs="Book Antiqua"/>
          <w:color w:val="000000"/>
        </w:rPr>
        <w:t>Pril</w:t>
      </w:r>
      <w:proofErr w:type="spellEnd"/>
      <w:r w:rsidRPr="00F245D1">
        <w:rPr>
          <w:rFonts w:ascii="Book Antiqua" w:eastAsia="Book Antiqua" w:hAnsi="Book Antiqua" w:cs="Book Antiqua"/>
          <w:color w:val="000000"/>
        </w:rPr>
        <w:t xml:space="preserve"> V, </w:t>
      </w:r>
      <w:proofErr w:type="spellStart"/>
      <w:r w:rsidRPr="00F245D1">
        <w:rPr>
          <w:rFonts w:ascii="Book Antiqua" w:eastAsia="Book Antiqua" w:hAnsi="Book Antiqua" w:cs="Book Antiqua"/>
          <w:color w:val="000000"/>
        </w:rPr>
        <w:t>Lebbé</w:t>
      </w:r>
      <w:proofErr w:type="spellEnd"/>
      <w:r w:rsidRPr="00F245D1">
        <w:rPr>
          <w:rFonts w:ascii="Book Antiqua" w:eastAsia="Book Antiqua" w:hAnsi="Book Antiqua" w:cs="Book Antiqua"/>
          <w:color w:val="000000"/>
        </w:rPr>
        <w:t xml:space="preserve"> C, Hodi FS; MDX010-20 Investigators. Patterns of onset and resolution of immune-related adverse events of special interest with ipilimumab: detailed safety analysis from a phase 3 trial in patients with advanced melanoma. </w:t>
      </w:r>
      <w:r w:rsidRPr="00F245D1">
        <w:rPr>
          <w:rFonts w:ascii="Book Antiqua" w:eastAsia="Book Antiqua" w:hAnsi="Book Antiqua" w:cs="Book Antiqua"/>
          <w:i/>
          <w:iCs/>
          <w:color w:val="000000"/>
        </w:rPr>
        <w:t>Cancer</w:t>
      </w:r>
      <w:r w:rsidRPr="00F245D1">
        <w:rPr>
          <w:rFonts w:ascii="Book Antiqua" w:eastAsia="Book Antiqua" w:hAnsi="Book Antiqua" w:cs="Book Antiqua"/>
          <w:color w:val="000000"/>
        </w:rPr>
        <w:t xml:space="preserve"> 2013; </w:t>
      </w:r>
      <w:r w:rsidRPr="00F245D1">
        <w:rPr>
          <w:rFonts w:ascii="Book Antiqua" w:eastAsia="Book Antiqua" w:hAnsi="Book Antiqua" w:cs="Book Antiqua"/>
          <w:b/>
          <w:bCs/>
          <w:color w:val="000000"/>
        </w:rPr>
        <w:t>119</w:t>
      </w:r>
      <w:r w:rsidRPr="00F245D1">
        <w:rPr>
          <w:rFonts w:ascii="Book Antiqua" w:eastAsia="Book Antiqua" w:hAnsi="Book Antiqua" w:cs="Book Antiqua"/>
          <w:color w:val="000000"/>
        </w:rPr>
        <w:t>: 1675-1682 [PMID: 23400564 DOI: 10.1002/cncr.27969]</w:t>
      </w:r>
    </w:p>
    <w:p w14:paraId="4E50C60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15 </w:t>
      </w:r>
      <w:r w:rsidRPr="00F245D1">
        <w:rPr>
          <w:rFonts w:ascii="Book Antiqua" w:eastAsia="Book Antiqua" w:hAnsi="Book Antiqua" w:cs="Book Antiqua"/>
          <w:b/>
          <w:bCs/>
          <w:color w:val="000000"/>
        </w:rPr>
        <w:t>Johnson DB</w:t>
      </w:r>
      <w:r w:rsidRPr="00F245D1">
        <w:rPr>
          <w:rFonts w:ascii="Book Antiqua" w:eastAsia="Book Antiqua" w:hAnsi="Book Antiqua" w:cs="Book Antiqua"/>
          <w:color w:val="000000"/>
        </w:rPr>
        <w:t xml:space="preserve">, Friedman DL, Berry E, Decker I, Ye F, Zhao S, </w:t>
      </w:r>
      <w:proofErr w:type="spellStart"/>
      <w:r w:rsidRPr="00F245D1">
        <w:rPr>
          <w:rFonts w:ascii="Book Antiqua" w:eastAsia="Book Antiqua" w:hAnsi="Book Antiqua" w:cs="Book Antiqua"/>
          <w:color w:val="000000"/>
        </w:rPr>
        <w:t>Morgans</w:t>
      </w:r>
      <w:proofErr w:type="spellEnd"/>
      <w:r w:rsidRPr="00F245D1">
        <w:rPr>
          <w:rFonts w:ascii="Book Antiqua" w:eastAsia="Book Antiqua" w:hAnsi="Book Antiqua" w:cs="Book Antiqua"/>
          <w:color w:val="000000"/>
        </w:rPr>
        <w:t xml:space="preserve"> AK, </w:t>
      </w:r>
      <w:proofErr w:type="spellStart"/>
      <w:r w:rsidRPr="00F245D1">
        <w:rPr>
          <w:rFonts w:ascii="Book Antiqua" w:eastAsia="Book Antiqua" w:hAnsi="Book Antiqua" w:cs="Book Antiqua"/>
          <w:color w:val="000000"/>
        </w:rPr>
        <w:t>Puzanov</w:t>
      </w:r>
      <w:proofErr w:type="spellEnd"/>
      <w:r w:rsidRPr="00F245D1">
        <w:rPr>
          <w:rFonts w:ascii="Book Antiqua" w:eastAsia="Book Antiqua" w:hAnsi="Book Antiqua" w:cs="Book Antiqua"/>
          <w:color w:val="000000"/>
        </w:rPr>
        <w:t xml:space="preserve"> I, </w:t>
      </w:r>
      <w:proofErr w:type="spellStart"/>
      <w:r w:rsidRPr="00F245D1">
        <w:rPr>
          <w:rFonts w:ascii="Book Antiqua" w:eastAsia="Book Antiqua" w:hAnsi="Book Antiqua" w:cs="Book Antiqua"/>
          <w:color w:val="000000"/>
        </w:rPr>
        <w:t>Sosman</w:t>
      </w:r>
      <w:proofErr w:type="spellEnd"/>
      <w:r w:rsidRPr="00F245D1">
        <w:rPr>
          <w:rFonts w:ascii="Book Antiqua" w:eastAsia="Book Antiqua" w:hAnsi="Book Antiqua" w:cs="Book Antiqua"/>
          <w:color w:val="000000"/>
        </w:rPr>
        <w:t xml:space="preserve"> JA, </w:t>
      </w:r>
      <w:proofErr w:type="spellStart"/>
      <w:r w:rsidRPr="00F245D1">
        <w:rPr>
          <w:rFonts w:ascii="Book Antiqua" w:eastAsia="Book Antiqua" w:hAnsi="Book Antiqua" w:cs="Book Antiqua"/>
          <w:color w:val="000000"/>
        </w:rPr>
        <w:t>Lovly</w:t>
      </w:r>
      <w:proofErr w:type="spellEnd"/>
      <w:r w:rsidRPr="00F245D1">
        <w:rPr>
          <w:rFonts w:ascii="Book Antiqua" w:eastAsia="Book Antiqua" w:hAnsi="Book Antiqua" w:cs="Book Antiqua"/>
          <w:color w:val="000000"/>
        </w:rPr>
        <w:t xml:space="preserve"> CM. Survivorship in Immune Therapy: Assessing Chronic Immune </w:t>
      </w:r>
      <w:r w:rsidRPr="00F245D1">
        <w:rPr>
          <w:rFonts w:ascii="Book Antiqua" w:eastAsia="Book Antiqua" w:hAnsi="Book Antiqua" w:cs="Book Antiqua"/>
          <w:color w:val="000000"/>
        </w:rPr>
        <w:lastRenderedPageBreak/>
        <w:t xml:space="preserve">Toxicities, Health Outcomes, and Functional Status among Long-term Ipilimumab Survivors at a Single Referral Center. </w:t>
      </w:r>
      <w:r w:rsidRPr="00F245D1">
        <w:rPr>
          <w:rFonts w:ascii="Book Antiqua" w:eastAsia="Book Antiqua" w:hAnsi="Book Antiqua" w:cs="Book Antiqua"/>
          <w:i/>
          <w:iCs/>
          <w:color w:val="000000"/>
        </w:rPr>
        <w:t>Cancer Immunol Res</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3</w:t>
      </w:r>
      <w:r w:rsidRPr="00F245D1">
        <w:rPr>
          <w:rFonts w:ascii="Book Antiqua" w:eastAsia="Book Antiqua" w:hAnsi="Book Antiqua" w:cs="Book Antiqua"/>
          <w:color w:val="000000"/>
        </w:rPr>
        <w:t>: 464-469 [PMID: 25649350 DOI: 10.1158/2326-6066.CIR-14-0217]</w:t>
      </w:r>
    </w:p>
    <w:p w14:paraId="0BC9070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16 </w:t>
      </w:r>
      <w:proofErr w:type="spellStart"/>
      <w:r w:rsidRPr="00F245D1">
        <w:rPr>
          <w:rFonts w:ascii="Book Antiqua" w:eastAsia="Book Antiqua" w:hAnsi="Book Antiqua" w:cs="Book Antiqua"/>
          <w:b/>
          <w:bCs/>
          <w:color w:val="000000"/>
        </w:rPr>
        <w:t>Marthey</w:t>
      </w:r>
      <w:proofErr w:type="spellEnd"/>
      <w:r w:rsidRPr="00F245D1">
        <w:rPr>
          <w:rFonts w:ascii="Book Antiqua" w:eastAsia="Book Antiqua" w:hAnsi="Book Antiqua" w:cs="Book Antiqua"/>
          <w:b/>
          <w:bCs/>
          <w:color w:val="000000"/>
        </w:rPr>
        <w:t xml:space="preserve"> L</w:t>
      </w:r>
      <w:r w:rsidRPr="00F245D1">
        <w:rPr>
          <w:rFonts w:ascii="Book Antiqua" w:eastAsia="Book Antiqua" w:hAnsi="Book Antiqua" w:cs="Book Antiqua"/>
          <w:color w:val="000000"/>
        </w:rPr>
        <w:t xml:space="preserve">, Mateus C, Mussini C, </w:t>
      </w:r>
      <w:proofErr w:type="spellStart"/>
      <w:r w:rsidRPr="00F245D1">
        <w:rPr>
          <w:rFonts w:ascii="Book Antiqua" w:eastAsia="Book Antiqua" w:hAnsi="Book Antiqua" w:cs="Book Antiqua"/>
          <w:color w:val="000000"/>
        </w:rPr>
        <w:t>Nachury</w:t>
      </w:r>
      <w:proofErr w:type="spellEnd"/>
      <w:r w:rsidRPr="00F245D1">
        <w:rPr>
          <w:rFonts w:ascii="Book Antiqua" w:eastAsia="Book Antiqua" w:hAnsi="Book Antiqua" w:cs="Book Antiqua"/>
          <w:color w:val="000000"/>
        </w:rPr>
        <w:t xml:space="preserve"> M, Nancey S, Grange F, </w:t>
      </w:r>
      <w:proofErr w:type="spellStart"/>
      <w:r w:rsidRPr="00F245D1">
        <w:rPr>
          <w:rFonts w:ascii="Book Antiqua" w:eastAsia="Book Antiqua" w:hAnsi="Book Antiqua" w:cs="Book Antiqua"/>
          <w:color w:val="000000"/>
        </w:rPr>
        <w:t>Zallot</w:t>
      </w:r>
      <w:proofErr w:type="spellEnd"/>
      <w:r w:rsidRPr="00F245D1">
        <w:rPr>
          <w:rFonts w:ascii="Book Antiqua" w:eastAsia="Book Antiqua" w:hAnsi="Book Antiqua" w:cs="Book Antiqua"/>
          <w:color w:val="000000"/>
        </w:rPr>
        <w:t xml:space="preserve"> C, </w:t>
      </w:r>
      <w:proofErr w:type="spellStart"/>
      <w:r w:rsidRPr="00F245D1">
        <w:rPr>
          <w:rFonts w:ascii="Book Antiqua" w:eastAsia="Book Antiqua" w:hAnsi="Book Antiqua" w:cs="Book Antiqua"/>
          <w:color w:val="000000"/>
        </w:rPr>
        <w:t>Peyrin-Biroulet</w:t>
      </w:r>
      <w:proofErr w:type="spellEnd"/>
      <w:r w:rsidRPr="00F245D1">
        <w:rPr>
          <w:rFonts w:ascii="Book Antiqua" w:eastAsia="Book Antiqua" w:hAnsi="Book Antiqua" w:cs="Book Antiqua"/>
          <w:color w:val="000000"/>
        </w:rPr>
        <w:t xml:space="preserve"> L, </w:t>
      </w:r>
      <w:proofErr w:type="spellStart"/>
      <w:r w:rsidRPr="00F245D1">
        <w:rPr>
          <w:rFonts w:ascii="Book Antiqua" w:eastAsia="Book Antiqua" w:hAnsi="Book Antiqua" w:cs="Book Antiqua"/>
          <w:color w:val="000000"/>
        </w:rPr>
        <w:t>Rahier</w:t>
      </w:r>
      <w:proofErr w:type="spellEnd"/>
      <w:r w:rsidRPr="00F245D1">
        <w:rPr>
          <w:rFonts w:ascii="Book Antiqua" w:eastAsia="Book Antiqua" w:hAnsi="Book Antiqua" w:cs="Book Antiqua"/>
          <w:color w:val="000000"/>
        </w:rPr>
        <w:t xml:space="preserve"> JF, </w:t>
      </w:r>
      <w:proofErr w:type="spellStart"/>
      <w:r w:rsidRPr="00F245D1">
        <w:rPr>
          <w:rFonts w:ascii="Book Antiqua" w:eastAsia="Book Antiqua" w:hAnsi="Book Antiqua" w:cs="Book Antiqua"/>
          <w:color w:val="000000"/>
        </w:rPr>
        <w:t>Bourdier</w:t>
      </w:r>
      <w:proofErr w:type="spellEnd"/>
      <w:r w:rsidRPr="00F245D1">
        <w:rPr>
          <w:rFonts w:ascii="Book Antiqua" w:eastAsia="Book Antiqua" w:hAnsi="Book Antiqua" w:cs="Book Antiqua"/>
          <w:color w:val="000000"/>
        </w:rPr>
        <w:t xml:space="preserve"> de Beauregard M, Mortier L, </w:t>
      </w:r>
      <w:proofErr w:type="spellStart"/>
      <w:r w:rsidRPr="00F245D1">
        <w:rPr>
          <w:rFonts w:ascii="Book Antiqua" w:eastAsia="Book Antiqua" w:hAnsi="Book Antiqua" w:cs="Book Antiqua"/>
          <w:color w:val="000000"/>
        </w:rPr>
        <w:t>Coutzac</w:t>
      </w:r>
      <w:proofErr w:type="spellEnd"/>
      <w:r w:rsidRPr="00F245D1">
        <w:rPr>
          <w:rFonts w:ascii="Book Antiqua" w:eastAsia="Book Antiqua" w:hAnsi="Book Antiqua" w:cs="Book Antiqua"/>
          <w:color w:val="000000"/>
        </w:rPr>
        <w:t xml:space="preserve"> C, </w:t>
      </w:r>
      <w:proofErr w:type="spellStart"/>
      <w:r w:rsidRPr="00F245D1">
        <w:rPr>
          <w:rFonts w:ascii="Book Antiqua" w:eastAsia="Book Antiqua" w:hAnsi="Book Antiqua" w:cs="Book Antiqua"/>
          <w:color w:val="000000"/>
        </w:rPr>
        <w:t>Soularue</w:t>
      </w:r>
      <w:proofErr w:type="spellEnd"/>
      <w:r w:rsidRPr="00F245D1">
        <w:rPr>
          <w:rFonts w:ascii="Book Antiqua" w:eastAsia="Book Antiqua" w:hAnsi="Book Antiqua" w:cs="Book Antiqua"/>
          <w:color w:val="000000"/>
        </w:rPr>
        <w:t xml:space="preserve"> E, </w:t>
      </w:r>
      <w:proofErr w:type="spellStart"/>
      <w:r w:rsidRPr="00F245D1">
        <w:rPr>
          <w:rFonts w:ascii="Book Antiqua" w:eastAsia="Book Antiqua" w:hAnsi="Book Antiqua" w:cs="Book Antiqua"/>
          <w:color w:val="000000"/>
        </w:rPr>
        <w:t>Lanoy</w:t>
      </w:r>
      <w:proofErr w:type="spellEnd"/>
      <w:r w:rsidRPr="00F245D1">
        <w:rPr>
          <w:rFonts w:ascii="Book Antiqua" w:eastAsia="Book Antiqua" w:hAnsi="Book Antiqua" w:cs="Book Antiqua"/>
          <w:color w:val="000000"/>
        </w:rPr>
        <w:t xml:space="preserve"> E, </w:t>
      </w:r>
      <w:proofErr w:type="spellStart"/>
      <w:r w:rsidRPr="00F245D1">
        <w:rPr>
          <w:rFonts w:ascii="Book Antiqua" w:eastAsia="Book Antiqua" w:hAnsi="Book Antiqua" w:cs="Book Antiqua"/>
          <w:color w:val="000000"/>
        </w:rPr>
        <w:t>Kapel</w:t>
      </w:r>
      <w:proofErr w:type="spellEnd"/>
      <w:r w:rsidRPr="00F245D1">
        <w:rPr>
          <w:rFonts w:ascii="Book Antiqua" w:eastAsia="Book Antiqua" w:hAnsi="Book Antiqua" w:cs="Book Antiqua"/>
          <w:color w:val="000000"/>
        </w:rPr>
        <w:t xml:space="preserve"> N, </w:t>
      </w:r>
      <w:proofErr w:type="spellStart"/>
      <w:r w:rsidRPr="00F245D1">
        <w:rPr>
          <w:rFonts w:ascii="Book Antiqua" w:eastAsia="Book Antiqua" w:hAnsi="Book Antiqua" w:cs="Book Antiqua"/>
          <w:color w:val="000000"/>
        </w:rPr>
        <w:t>Planchard</w:t>
      </w:r>
      <w:proofErr w:type="spellEnd"/>
      <w:r w:rsidRPr="00F245D1">
        <w:rPr>
          <w:rFonts w:ascii="Book Antiqua" w:eastAsia="Book Antiqua" w:hAnsi="Book Antiqua" w:cs="Book Antiqua"/>
          <w:color w:val="000000"/>
        </w:rPr>
        <w:t xml:space="preserve"> D, </w:t>
      </w:r>
      <w:proofErr w:type="spellStart"/>
      <w:r w:rsidRPr="00F245D1">
        <w:rPr>
          <w:rFonts w:ascii="Book Antiqua" w:eastAsia="Book Antiqua" w:hAnsi="Book Antiqua" w:cs="Book Antiqua"/>
          <w:color w:val="000000"/>
        </w:rPr>
        <w:t>Chaput</w:t>
      </w:r>
      <w:proofErr w:type="spellEnd"/>
      <w:r w:rsidRPr="00F245D1">
        <w:rPr>
          <w:rFonts w:ascii="Book Antiqua" w:eastAsia="Book Antiqua" w:hAnsi="Book Antiqua" w:cs="Book Antiqua"/>
          <w:color w:val="000000"/>
        </w:rPr>
        <w:t xml:space="preserve"> N, Robert C, </w:t>
      </w:r>
      <w:proofErr w:type="spellStart"/>
      <w:r w:rsidRPr="00F245D1">
        <w:rPr>
          <w:rFonts w:ascii="Book Antiqua" w:eastAsia="Book Antiqua" w:hAnsi="Book Antiqua" w:cs="Book Antiqua"/>
          <w:color w:val="000000"/>
        </w:rPr>
        <w:t>Carbonnel</w:t>
      </w:r>
      <w:proofErr w:type="spellEnd"/>
      <w:r w:rsidRPr="00F245D1">
        <w:rPr>
          <w:rFonts w:ascii="Book Antiqua" w:eastAsia="Book Antiqua" w:hAnsi="Book Antiqua" w:cs="Book Antiqua"/>
          <w:color w:val="000000"/>
        </w:rPr>
        <w:t xml:space="preserve"> F. Cancer Immunotherapy with Anti-CTLA-4 Monoclonal Antibodies Induces an Inflammatory Bowel Disease. </w:t>
      </w:r>
      <w:r w:rsidRPr="00F245D1">
        <w:rPr>
          <w:rFonts w:ascii="Book Antiqua" w:eastAsia="Book Antiqua" w:hAnsi="Book Antiqua" w:cs="Book Antiqua"/>
          <w:i/>
          <w:iCs/>
          <w:color w:val="000000"/>
        </w:rPr>
        <w:t xml:space="preserve">J </w:t>
      </w:r>
      <w:proofErr w:type="spellStart"/>
      <w:r w:rsidRPr="00F245D1">
        <w:rPr>
          <w:rFonts w:ascii="Book Antiqua" w:eastAsia="Book Antiqua" w:hAnsi="Book Antiqua" w:cs="Book Antiqua"/>
          <w:i/>
          <w:iCs/>
          <w:color w:val="000000"/>
        </w:rPr>
        <w:t>Crohns</w:t>
      </w:r>
      <w:proofErr w:type="spellEnd"/>
      <w:r w:rsidRPr="00F245D1">
        <w:rPr>
          <w:rFonts w:ascii="Book Antiqua" w:eastAsia="Book Antiqua" w:hAnsi="Book Antiqua" w:cs="Book Antiqua"/>
          <w:i/>
          <w:iCs/>
          <w:color w:val="000000"/>
        </w:rPr>
        <w:t xml:space="preserve"> Colitis</w:t>
      </w:r>
      <w:r w:rsidRPr="00F245D1">
        <w:rPr>
          <w:rFonts w:ascii="Book Antiqua" w:eastAsia="Book Antiqua" w:hAnsi="Book Antiqua" w:cs="Book Antiqua"/>
          <w:color w:val="000000"/>
        </w:rPr>
        <w:t xml:space="preserve"> 2016; </w:t>
      </w:r>
      <w:r w:rsidRPr="00F245D1">
        <w:rPr>
          <w:rFonts w:ascii="Book Antiqua" w:eastAsia="Book Antiqua" w:hAnsi="Book Antiqua" w:cs="Book Antiqua"/>
          <w:b/>
          <w:bCs/>
          <w:color w:val="000000"/>
        </w:rPr>
        <w:t>10</w:t>
      </w:r>
      <w:r w:rsidRPr="00F245D1">
        <w:rPr>
          <w:rFonts w:ascii="Book Antiqua" w:eastAsia="Book Antiqua" w:hAnsi="Book Antiqua" w:cs="Book Antiqua"/>
          <w:color w:val="000000"/>
        </w:rPr>
        <w:t>: 395-401 [PMID: 26783344 DOI: 10.1093/</w:t>
      </w:r>
      <w:proofErr w:type="spellStart"/>
      <w:r w:rsidRPr="00F245D1">
        <w:rPr>
          <w:rFonts w:ascii="Book Antiqua" w:eastAsia="Book Antiqua" w:hAnsi="Book Antiqua" w:cs="Book Antiqua"/>
          <w:color w:val="000000"/>
        </w:rPr>
        <w:t>ecco-jcc</w:t>
      </w:r>
      <w:proofErr w:type="spellEnd"/>
      <w:r w:rsidRPr="00F245D1">
        <w:rPr>
          <w:rFonts w:ascii="Book Antiqua" w:eastAsia="Book Antiqua" w:hAnsi="Book Antiqua" w:cs="Book Antiqua"/>
          <w:color w:val="000000"/>
        </w:rPr>
        <w:t>/jjv227]</w:t>
      </w:r>
    </w:p>
    <w:p w14:paraId="3A1E87C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17 </w:t>
      </w:r>
      <w:r w:rsidRPr="00F245D1">
        <w:rPr>
          <w:rFonts w:ascii="Book Antiqua" w:eastAsia="Book Antiqua" w:hAnsi="Book Antiqua" w:cs="Book Antiqua"/>
          <w:b/>
          <w:bCs/>
          <w:color w:val="000000"/>
        </w:rPr>
        <w:t>Wang DY</w:t>
      </w:r>
      <w:r w:rsidRPr="00F245D1">
        <w:rPr>
          <w:rFonts w:ascii="Book Antiqua" w:eastAsia="Book Antiqua" w:hAnsi="Book Antiqua" w:cs="Book Antiqua"/>
          <w:color w:val="000000"/>
        </w:rPr>
        <w:t xml:space="preserve">, Salem JE, Cohen JV, Chandra S, </w:t>
      </w:r>
      <w:proofErr w:type="spellStart"/>
      <w:r w:rsidRPr="00F245D1">
        <w:rPr>
          <w:rFonts w:ascii="Book Antiqua" w:eastAsia="Book Antiqua" w:hAnsi="Book Antiqua" w:cs="Book Antiqua"/>
          <w:color w:val="000000"/>
        </w:rPr>
        <w:t>Menzer</w:t>
      </w:r>
      <w:proofErr w:type="spellEnd"/>
      <w:r w:rsidRPr="00F245D1">
        <w:rPr>
          <w:rFonts w:ascii="Book Antiqua" w:eastAsia="Book Antiqua" w:hAnsi="Book Antiqua" w:cs="Book Antiqua"/>
          <w:color w:val="000000"/>
        </w:rPr>
        <w:t xml:space="preserve"> C, Ye F, Zhao S, Das S, </w:t>
      </w:r>
      <w:proofErr w:type="spellStart"/>
      <w:r w:rsidRPr="00F245D1">
        <w:rPr>
          <w:rFonts w:ascii="Book Antiqua" w:eastAsia="Book Antiqua" w:hAnsi="Book Antiqua" w:cs="Book Antiqua"/>
          <w:color w:val="000000"/>
        </w:rPr>
        <w:t>Beckermann</w:t>
      </w:r>
      <w:proofErr w:type="spellEnd"/>
      <w:r w:rsidRPr="00F245D1">
        <w:rPr>
          <w:rFonts w:ascii="Book Antiqua" w:eastAsia="Book Antiqua" w:hAnsi="Book Antiqua" w:cs="Book Antiqua"/>
          <w:color w:val="000000"/>
        </w:rPr>
        <w:t xml:space="preserve"> KE, Ha L, </w:t>
      </w:r>
      <w:proofErr w:type="spellStart"/>
      <w:r w:rsidRPr="00F245D1">
        <w:rPr>
          <w:rFonts w:ascii="Book Antiqua" w:eastAsia="Book Antiqua" w:hAnsi="Book Antiqua" w:cs="Book Antiqua"/>
          <w:color w:val="000000"/>
        </w:rPr>
        <w:t>Rathmell</w:t>
      </w:r>
      <w:proofErr w:type="spellEnd"/>
      <w:r w:rsidRPr="00F245D1">
        <w:rPr>
          <w:rFonts w:ascii="Book Antiqua" w:eastAsia="Book Antiqua" w:hAnsi="Book Antiqua" w:cs="Book Antiqua"/>
          <w:color w:val="000000"/>
        </w:rPr>
        <w:t xml:space="preserve"> WK, </w:t>
      </w:r>
      <w:proofErr w:type="spellStart"/>
      <w:r w:rsidRPr="00F245D1">
        <w:rPr>
          <w:rFonts w:ascii="Book Antiqua" w:eastAsia="Book Antiqua" w:hAnsi="Book Antiqua" w:cs="Book Antiqua"/>
          <w:color w:val="000000"/>
        </w:rPr>
        <w:t>Ancell</w:t>
      </w:r>
      <w:proofErr w:type="spellEnd"/>
      <w:r w:rsidRPr="00F245D1">
        <w:rPr>
          <w:rFonts w:ascii="Book Antiqua" w:eastAsia="Book Antiqua" w:hAnsi="Book Antiqua" w:cs="Book Antiqua"/>
          <w:color w:val="000000"/>
        </w:rPr>
        <w:t xml:space="preserve"> KK, Balko JM, Bowman C, Davis EJ, Chism DD, Horn L, Long GV, </w:t>
      </w:r>
      <w:proofErr w:type="spellStart"/>
      <w:r w:rsidRPr="00F245D1">
        <w:rPr>
          <w:rFonts w:ascii="Book Antiqua" w:eastAsia="Book Antiqua" w:hAnsi="Book Antiqua" w:cs="Book Antiqua"/>
          <w:color w:val="000000"/>
        </w:rPr>
        <w:t>Carlino</w:t>
      </w:r>
      <w:proofErr w:type="spellEnd"/>
      <w:r w:rsidRPr="00F245D1">
        <w:rPr>
          <w:rFonts w:ascii="Book Antiqua" w:eastAsia="Book Antiqua" w:hAnsi="Book Antiqua" w:cs="Book Antiqua"/>
          <w:color w:val="000000"/>
        </w:rPr>
        <w:t xml:space="preserve"> MS, Lebrun-</w:t>
      </w:r>
      <w:proofErr w:type="spellStart"/>
      <w:r w:rsidRPr="00F245D1">
        <w:rPr>
          <w:rFonts w:ascii="Book Antiqua" w:eastAsia="Book Antiqua" w:hAnsi="Book Antiqua" w:cs="Book Antiqua"/>
          <w:color w:val="000000"/>
        </w:rPr>
        <w:t>Vignes</w:t>
      </w:r>
      <w:proofErr w:type="spellEnd"/>
      <w:r w:rsidRPr="00F245D1">
        <w:rPr>
          <w:rFonts w:ascii="Book Antiqua" w:eastAsia="Book Antiqua" w:hAnsi="Book Antiqua" w:cs="Book Antiqua"/>
          <w:color w:val="000000"/>
        </w:rPr>
        <w:t xml:space="preserve"> B, Eroglu Z, Hassel JC, Menzies AM, </w:t>
      </w:r>
      <w:proofErr w:type="spellStart"/>
      <w:r w:rsidRPr="00F245D1">
        <w:rPr>
          <w:rFonts w:ascii="Book Antiqua" w:eastAsia="Book Antiqua" w:hAnsi="Book Antiqua" w:cs="Book Antiqua"/>
          <w:color w:val="000000"/>
        </w:rPr>
        <w:t>Sosman</w:t>
      </w:r>
      <w:proofErr w:type="spellEnd"/>
      <w:r w:rsidRPr="00F245D1">
        <w:rPr>
          <w:rFonts w:ascii="Book Antiqua" w:eastAsia="Book Antiqua" w:hAnsi="Book Antiqua" w:cs="Book Antiqua"/>
          <w:color w:val="000000"/>
        </w:rPr>
        <w:t xml:space="preserve"> JA, Sullivan RJ, Moslehi JJ, Johnson DB. Fatal Toxic Effects Associated </w:t>
      </w:r>
      <w:proofErr w:type="gramStart"/>
      <w:r w:rsidRPr="00F245D1">
        <w:rPr>
          <w:rFonts w:ascii="Book Antiqua" w:eastAsia="Book Antiqua" w:hAnsi="Book Antiqua" w:cs="Book Antiqua"/>
          <w:color w:val="000000"/>
        </w:rPr>
        <w:t>With</w:t>
      </w:r>
      <w:proofErr w:type="gramEnd"/>
      <w:r w:rsidRPr="00F245D1">
        <w:rPr>
          <w:rFonts w:ascii="Book Antiqua" w:eastAsia="Book Antiqua" w:hAnsi="Book Antiqua" w:cs="Book Antiqua"/>
          <w:color w:val="000000"/>
        </w:rPr>
        <w:t xml:space="preserve"> Immune Checkpoint Inhibitors: A Systematic Review and Meta-analysis. </w:t>
      </w:r>
      <w:r w:rsidRPr="00F245D1">
        <w:rPr>
          <w:rFonts w:ascii="Book Antiqua" w:eastAsia="Book Antiqua" w:hAnsi="Book Antiqua" w:cs="Book Antiqua"/>
          <w:i/>
          <w:iCs/>
          <w:color w:val="000000"/>
        </w:rPr>
        <w:t>JAMA Oncol</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4</w:t>
      </w:r>
      <w:r w:rsidRPr="00F245D1">
        <w:rPr>
          <w:rFonts w:ascii="Book Antiqua" w:eastAsia="Book Antiqua" w:hAnsi="Book Antiqua" w:cs="Book Antiqua"/>
          <w:color w:val="000000"/>
        </w:rPr>
        <w:t>: 1721-1728 [PMID: 30242316 DOI: 10.1001/jamaoncol.2018.3923]</w:t>
      </w:r>
    </w:p>
    <w:p w14:paraId="404AE183"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18 </w:t>
      </w:r>
      <w:r w:rsidRPr="00F245D1">
        <w:rPr>
          <w:rFonts w:ascii="Book Antiqua" w:eastAsia="Book Antiqua" w:hAnsi="Book Antiqua" w:cs="Book Antiqua"/>
          <w:b/>
          <w:bCs/>
          <w:color w:val="000000"/>
        </w:rPr>
        <w:t>Wang Y</w:t>
      </w:r>
      <w:r w:rsidRPr="00F245D1">
        <w:rPr>
          <w:rFonts w:ascii="Book Antiqua" w:eastAsia="Book Antiqua" w:hAnsi="Book Antiqua" w:cs="Book Antiqua"/>
          <w:color w:val="000000"/>
        </w:rPr>
        <w:t>, Abu-</w:t>
      </w:r>
      <w:proofErr w:type="spellStart"/>
      <w:r w:rsidRPr="00F245D1">
        <w:rPr>
          <w:rFonts w:ascii="Book Antiqua" w:eastAsia="Book Antiqua" w:hAnsi="Book Antiqua" w:cs="Book Antiqua"/>
          <w:color w:val="000000"/>
        </w:rPr>
        <w:t>Sbeih</w:t>
      </w:r>
      <w:proofErr w:type="spellEnd"/>
      <w:r w:rsidRPr="00F245D1">
        <w:rPr>
          <w:rFonts w:ascii="Book Antiqua" w:eastAsia="Book Antiqua" w:hAnsi="Book Antiqua" w:cs="Book Antiqua"/>
          <w:color w:val="000000"/>
        </w:rPr>
        <w:t xml:space="preserve"> H, Mao E, Ali N, </w:t>
      </w:r>
      <w:proofErr w:type="spellStart"/>
      <w:r w:rsidRPr="00F245D1">
        <w:rPr>
          <w:rFonts w:ascii="Book Antiqua" w:eastAsia="Book Antiqua" w:hAnsi="Book Antiqua" w:cs="Book Antiqua"/>
          <w:color w:val="000000"/>
        </w:rPr>
        <w:t>Qiao</w:t>
      </w:r>
      <w:proofErr w:type="spellEnd"/>
      <w:r w:rsidRPr="00F245D1">
        <w:rPr>
          <w:rFonts w:ascii="Book Antiqua" w:eastAsia="Book Antiqua" w:hAnsi="Book Antiqua" w:cs="Book Antiqua"/>
          <w:color w:val="000000"/>
        </w:rPr>
        <w:t xml:space="preserve"> W, Trinh VA, </w:t>
      </w:r>
      <w:proofErr w:type="spellStart"/>
      <w:r w:rsidRPr="00F245D1">
        <w:rPr>
          <w:rFonts w:ascii="Book Antiqua" w:eastAsia="Book Antiqua" w:hAnsi="Book Antiqua" w:cs="Book Antiqua"/>
          <w:color w:val="000000"/>
        </w:rPr>
        <w:t>Zobniw</w:t>
      </w:r>
      <w:proofErr w:type="spellEnd"/>
      <w:r w:rsidRPr="00F245D1">
        <w:rPr>
          <w:rFonts w:ascii="Book Antiqua" w:eastAsia="Book Antiqua" w:hAnsi="Book Antiqua" w:cs="Book Antiqua"/>
          <w:color w:val="000000"/>
        </w:rPr>
        <w:t xml:space="preserve"> C, Johnson DH, Samdani R, Lum P, Shuttlesworth G, </w:t>
      </w:r>
      <w:proofErr w:type="spellStart"/>
      <w:r w:rsidRPr="00F245D1">
        <w:rPr>
          <w:rFonts w:ascii="Book Antiqua" w:eastAsia="Book Antiqua" w:hAnsi="Book Antiqua" w:cs="Book Antiqua"/>
          <w:color w:val="000000"/>
        </w:rPr>
        <w:t>Blechacz</w:t>
      </w:r>
      <w:proofErr w:type="spellEnd"/>
      <w:r w:rsidRPr="00F245D1">
        <w:rPr>
          <w:rFonts w:ascii="Book Antiqua" w:eastAsia="Book Antiqua" w:hAnsi="Book Antiqua" w:cs="Book Antiqua"/>
          <w:color w:val="000000"/>
        </w:rPr>
        <w:t xml:space="preserve"> B, </w:t>
      </w:r>
      <w:proofErr w:type="spellStart"/>
      <w:r w:rsidRPr="00F245D1">
        <w:rPr>
          <w:rFonts w:ascii="Book Antiqua" w:eastAsia="Book Antiqua" w:hAnsi="Book Antiqua" w:cs="Book Antiqua"/>
          <w:color w:val="000000"/>
        </w:rPr>
        <w:t>Bresalier</w:t>
      </w:r>
      <w:proofErr w:type="spellEnd"/>
      <w:r w:rsidRPr="00F245D1">
        <w:rPr>
          <w:rFonts w:ascii="Book Antiqua" w:eastAsia="Book Antiqua" w:hAnsi="Book Antiqua" w:cs="Book Antiqua"/>
          <w:color w:val="000000"/>
        </w:rPr>
        <w:t xml:space="preserve"> R, Miller E, </w:t>
      </w:r>
      <w:proofErr w:type="spellStart"/>
      <w:r w:rsidRPr="00F245D1">
        <w:rPr>
          <w:rFonts w:ascii="Book Antiqua" w:eastAsia="Book Antiqua" w:hAnsi="Book Antiqua" w:cs="Book Antiqua"/>
          <w:color w:val="000000"/>
        </w:rPr>
        <w:t>Thirumurthi</w:t>
      </w:r>
      <w:proofErr w:type="spellEnd"/>
      <w:r w:rsidRPr="00F245D1">
        <w:rPr>
          <w:rFonts w:ascii="Book Antiqua" w:eastAsia="Book Antiqua" w:hAnsi="Book Antiqua" w:cs="Book Antiqua"/>
          <w:color w:val="000000"/>
        </w:rPr>
        <w:t xml:space="preserve"> S, Richards D, Raju G, </w:t>
      </w:r>
      <w:proofErr w:type="spellStart"/>
      <w:r w:rsidRPr="00F245D1">
        <w:rPr>
          <w:rFonts w:ascii="Book Antiqua" w:eastAsia="Book Antiqua" w:hAnsi="Book Antiqua" w:cs="Book Antiqua"/>
          <w:color w:val="000000"/>
        </w:rPr>
        <w:t>Stroehlein</w:t>
      </w:r>
      <w:proofErr w:type="spellEnd"/>
      <w:r w:rsidRPr="00F245D1">
        <w:rPr>
          <w:rFonts w:ascii="Book Antiqua" w:eastAsia="Book Antiqua" w:hAnsi="Book Antiqua" w:cs="Book Antiqua"/>
          <w:color w:val="000000"/>
        </w:rPr>
        <w:t xml:space="preserve"> J, Diab A. Endoscopic and Histologic Features of Immune Checkpoint Inhibitor-Related Colitis. </w:t>
      </w:r>
      <w:proofErr w:type="spellStart"/>
      <w:r w:rsidRPr="00F245D1">
        <w:rPr>
          <w:rFonts w:ascii="Book Antiqua" w:eastAsia="Book Antiqua" w:hAnsi="Book Antiqua" w:cs="Book Antiqua"/>
          <w:i/>
          <w:iCs/>
          <w:color w:val="000000"/>
        </w:rPr>
        <w:t>Inflamm</w:t>
      </w:r>
      <w:proofErr w:type="spellEnd"/>
      <w:r w:rsidRPr="00F245D1">
        <w:rPr>
          <w:rFonts w:ascii="Book Antiqua" w:eastAsia="Book Antiqua" w:hAnsi="Book Antiqua" w:cs="Book Antiqua"/>
          <w:i/>
          <w:iCs/>
          <w:color w:val="000000"/>
        </w:rPr>
        <w:t xml:space="preserve"> Bowel Dis</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24</w:t>
      </w:r>
      <w:r w:rsidRPr="00F245D1">
        <w:rPr>
          <w:rFonts w:ascii="Book Antiqua" w:eastAsia="Book Antiqua" w:hAnsi="Book Antiqua" w:cs="Book Antiqua"/>
          <w:color w:val="000000"/>
        </w:rPr>
        <w:t>: 1695-1705 [PMID: 29718308 DOI: 10.1093/</w:t>
      </w:r>
      <w:proofErr w:type="spellStart"/>
      <w:r w:rsidRPr="00F245D1">
        <w:rPr>
          <w:rFonts w:ascii="Book Antiqua" w:eastAsia="Book Antiqua" w:hAnsi="Book Antiqua" w:cs="Book Antiqua"/>
          <w:color w:val="000000"/>
        </w:rPr>
        <w:t>ibd</w:t>
      </w:r>
      <w:proofErr w:type="spellEnd"/>
      <w:r w:rsidRPr="00F245D1">
        <w:rPr>
          <w:rFonts w:ascii="Book Antiqua" w:eastAsia="Book Antiqua" w:hAnsi="Book Antiqua" w:cs="Book Antiqua"/>
          <w:color w:val="000000"/>
        </w:rPr>
        <w:t>/izy104]</w:t>
      </w:r>
    </w:p>
    <w:p w14:paraId="13BA35BC"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19 </w:t>
      </w:r>
      <w:r w:rsidRPr="00F245D1">
        <w:rPr>
          <w:rFonts w:ascii="Book Antiqua" w:eastAsia="Book Antiqua" w:hAnsi="Book Antiqua" w:cs="Book Antiqua"/>
          <w:b/>
          <w:bCs/>
          <w:color w:val="000000"/>
        </w:rPr>
        <w:t>Verschuren EC</w:t>
      </w:r>
      <w:r w:rsidRPr="00F245D1">
        <w:rPr>
          <w:rFonts w:ascii="Book Antiqua" w:eastAsia="Book Antiqua" w:hAnsi="Book Antiqua" w:cs="Book Antiqua"/>
          <w:color w:val="000000"/>
        </w:rPr>
        <w:t xml:space="preserve">, van den </w:t>
      </w:r>
      <w:proofErr w:type="spellStart"/>
      <w:r w:rsidRPr="00F245D1">
        <w:rPr>
          <w:rFonts w:ascii="Book Antiqua" w:eastAsia="Book Antiqua" w:hAnsi="Book Antiqua" w:cs="Book Antiqua"/>
          <w:color w:val="000000"/>
        </w:rPr>
        <w:t>Eertwegh</w:t>
      </w:r>
      <w:proofErr w:type="spellEnd"/>
      <w:r w:rsidRPr="00F245D1">
        <w:rPr>
          <w:rFonts w:ascii="Book Antiqua" w:eastAsia="Book Antiqua" w:hAnsi="Book Antiqua" w:cs="Book Antiqua"/>
          <w:color w:val="000000"/>
        </w:rPr>
        <w:t xml:space="preserve"> AJ, Wonders J, </w:t>
      </w:r>
      <w:proofErr w:type="spellStart"/>
      <w:r w:rsidRPr="00F245D1">
        <w:rPr>
          <w:rFonts w:ascii="Book Antiqua" w:eastAsia="Book Antiqua" w:hAnsi="Book Antiqua" w:cs="Book Antiqua"/>
          <w:color w:val="000000"/>
        </w:rPr>
        <w:t>Slangen</w:t>
      </w:r>
      <w:proofErr w:type="spellEnd"/>
      <w:r w:rsidRPr="00F245D1">
        <w:rPr>
          <w:rFonts w:ascii="Book Antiqua" w:eastAsia="Book Antiqua" w:hAnsi="Book Antiqua" w:cs="Book Antiqua"/>
          <w:color w:val="000000"/>
        </w:rPr>
        <w:t xml:space="preserve"> RM, van Delft F, van </w:t>
      </w:r>
      <w:proofErr w:type="spellStart"/>
      <w:r w:rsidRPr="00F245D1">
        <w:rPr>
          <w:rFonts w:ascii="Book Antiqua" w:eastAsia="Book Antiqua" w:hAnsi="Book Antiqua" w:cs="Book Antiqua"/>
          <w:color w:val="000000"/>
        </w:rPr>
        <w:t>Bodegraven</w:t>
      </w:r>
      <w:proofErr w:type="spellEnd"/>
      <w:r w:rsidRPr="00F245D1">
        <w:rPr>
          <w:rFonts w:ascii="Book Antiqua" w:eastAsia="Book Antiqua" w:hAnsi="Book Antiqua" w:cs="Book Antiqua"/>
          <w:color w:val="000000"/>
        </w:rPr>
        <w:t xml:space="preserve"> A, </w:t>
      </w:r>
      <w:proofErr w:type="spellStart"/>
      <w:r w:rsidRPr="00F245D1">
        <w:rPr>
          <w:rFonts w:ascii="Book Antiqua" w:eastAsia="Book Antiqua" w:hAnsi="Book Antiqua" w:cs="Book Antiqua"/>
          <w:color w:val="000000"/>
        </w:rPr>
        <w:t>Neefjes</w:t>
      </w:r>
      <w:proofErr w:type="spellEnd"/>
      <w:r w:rsidRPr="00F245D1">
        <w:rPr>
          <w:rFonts w:ascii="Book Antiqua" w:eastAsia="Book Antiqua" w:hAnsi="Book Antiqua" w:cs="Book Antiqua"/>
          <w:color w:val="000000"/>
        </w:rPr>
        <w:t xml:space="preserve">-Borst A, de Boer NK. Clinical, Endoscopic, and Histologic Characteristics of Ipilimumab-Associated Colitis. </w:t>
      </w:r>
      <w:r w:rsidRPr="00F245D1">
        <w:rPr>
          <w:rFonts w:ascii="Book Antiqua" w:eastAsia="Book Antiqua" w:hAnsi="Book Antiqua" w:cs="Book Antiqua"/>
          <w:i/>
          <w:iCs/>
          <w:color w:val="000000"/>
        </w:rPr>
        <w:t>Clin Gastroenterol Hepatol</w:t>
      </w:r>
      <w:r w:rsidRPr="00F245D1">
        <w:rPr>
          <w:rFonts w:ascii="Book Antiqua" w:eastAsia="Book Antiqua" w:hAnsi="Book Antiqua" w:cs="Book Antiqua"/>
          <w:color w:val="000000"/>
        </w:rPr>
        <w:t xml:space="preserve"> 2016; </w:t>
      </w:r>
      <w:r w:rsidRPr="00F245D1">
        <w:rPr>
          <w:rFonts w:ascii="Book Antiqua" w:eastAsia="Book Antiqua" w:hAnsi="Book Antiqua" w:cs="Book Antiqua"/>
          <w:b/>
          <w:bCs/>
          <w:color w:val="000000"/>
        </w:rPr>
        <w:t>14</w:t>
      </w:r>
      <w:r w:rsidRPr="00F245D1">
        <w:rPr>
          <w:rFonts w:ascii="Book Antiqua" w:eastAsia="Book Antiqua" w:hAnsi="Book Antiqua" w:cs="Book Antiqua"/>
          <w:color w:val="000000"/>
        </w:rPr>
        <w:t>: 836-842 [PMID: 26748223 DOI: 10.1016/j.cgh.2015.12.028]</w:t>
      </w:r>
    </w:p>
    <w:p w14:paraId="69AC2A49"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20 </w:t>
      </w:r>
      <w:proofErr w:type="spellStart"/>
      <w:r w:rsidRPr="00F245D1">
        <w:rPr>
          <w:rFonts w:ascii="Book Antiqua" w:eastAsia="Book Antiqua" w:hAnsi="Book Antiqua" w:cs="Book Antiqua"/>
          <w:b/>
          <w:bCs/>
          <w:color w:val="000000"/>
        </w:rPr>
        <w:t>Geukes</w:t>
      </w:r>
      <w:proofErr w:type="spellEnd"/>
      <w:r w:rsidRPr="00F245D1">
        <w:rPr>
          <w:rFonts w:ascii="Book Antiqua" w:eastAsia="Book Antiqua" w:hAnsi="Book Antiqua" w:cs="Book Antiqua"/>
          <w:b/>
          <w:bCs/>
          <w:color w:val="000000"/>
        </w:rPr>
        <w:t xml:space="preserve"> </w:t>
      </w:r>
      <w:proofErr w:type="spellStart"/>
      <w:r w:rsidRPr="00F245D1">
        <w:rPr>
          <w:rFonts w:ascii="Book Antiqua" w:eastAsia="Book Antiqua" w:hAnsi="Book Antiqua" w:cs="Book Antiqua"/>
          <w:b/>
          <w:bCs/>
          <w:color w:val="000000"/>
        </w:rPr>
        <w:t>Foppen</w:t>
      </w:r>
      <w:proofErr w:type="spellEnd"/>
      <w:r w:rsidRPr="00F245D1">
        <w:rPr>
          <w:rFonts w:ascii="Book Antiqua" w:eastAsia="Book Antiqua" w:hAnsi="Book Antiqua" w:cs="Book Antiqua"/>
          <w:b/>
          <w:bCs/>
          <w:color w:val="000000"/>
        </w:rPr>
        <w:t xml:space="preserve"> MH</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Rozeman</w:t>
      </w:r>
      <w:proofErr w:type="spellEnd"/>
      <w:r w:rsidRPr="00F245D1">
        <w:rPr>
          <w:rFonts w:ascii="Book Antiqua" w:eastAsia="Book Antiqua" w:hAnsi="Book Antiqua" w:cs="Book Antiqua"/>
          <w:color w:val="000000"/>
        </w:rPr>
        <w:t xml:space="preserve"> EA, van </w:t>
      </w:r>
      <w:proofErr w:type="spellStart"/>
      <w:r w:rsidRPr="00F245D1">
        <w:rPr>
          <w:rFonts w:ascii="Book Antiqua" w:eastAsia="Book Antiqua" w:hAnsi="Book Antiqua" w:cs="Book Antiqua"/>
          <w:color w:val="000000"/>
        </w:rPr>
        <w:t>Wilpe</w:t>
      </w:r>
      <w:proofErr w:type="spellEnd"/>
      <w:r w:rsidRPr="00F245D1">
        <w:rPr>
          <w:rFonts w:ascii="Book Antiqua" w:eastAsia="Book Antiqua" w:hAnsi="Book Antiqua" w:cs="Book Antiqua"/>
          <w:color w:val="000000"/>
        </w:rPr>
        <w:t xml:space="preserve"> S, Postma C, </w:t>
      </w:r>
      <w:proofErr w:type="spellStart"/>
      <w:r w:rsidRPr="00F245D1">
        <w:rPr>
          <w:rFonts w:ascii="Book Antiqua" w:eastAsia="Book Antiqua" w:hAnsi="Book Antiqua" w:cs="Book Antiqua"/>
          <w:color w:val="000000"/>
        </w:rPr>
        <w:t>Snaebjornsson</w:t>
      </w:r>
      <w:proofErr w:type="spellEnd"/>
      <w:r w:rsidRPr="00F245D1">
        <w:rPr>
          <w:rFonts w:ascii="Book Antiqua" w:eastAsia="Book Antiqua" w:hAnsi="Book Antiqua" w:cs="Book Antiqua"/>
          <w:color w:val="000000"/>
        </w:rPr>
        <w:t xml:space="preserve"> P, van </w:t>
      </w:r>
      <w:proofErr w:type="spellStart"/>
      <w:r w:rsidRPr="00F245D1">
        <w:rPr>
          <w:rFonts w:ascii="Book Antiqua" w:eastAsia="Book Antiqua" w:hAnsi="Book Antiqua" w:cs="Book Antiqua"/>
          <w:color w:val="000000"/>
        </w:rPr>
        <w:t>Thienen</w:t>
      </w:r>
      <w:proofErr w:type="spellEnd"/>
      <w:r w:rsidRPr="00F245D1">
        <w:rPr>
          <w:rFonts w:ascii="Book Antiqua" w:eastAsia="Book Antiqua" w:hAnsi="Book Antiqua" w:cs="Book Antiqua"/>
          <w:color w:val="000000"/>
        </w:rPr>
        <w:t xml:space="preserve"> JV, van </w:t>
      </w:r>
      <w:proofErr w:type="spellStart"/>
      <w:r w:rsidRPr="00F245D1">
        <w:rPr>
          <w:rFonts w:ascii="Book Antiqua" w:eastAsia="Book Antiqua" w:hAnsi="Book Antiqua" w:cs="Book Antiqua"/>
          <w:color w:val="000000"/>
        </w:rPr>
        <w:t>Leerdam</w:t>
      </w:r>
      <w:proofErr w:type="spellEnd"/>
      <w:r w:rsidRPr="00F245D1">
        <w:rPr>
          <w:rFonts w:ascii="Book Antiqua" w:eastAsia="Book Antiqua" w:hAnsi="Book Antiqua" w:cs="Book Antiqua"/>
          <w:color w:val="000000"/>
        </w:rPr>
        <w:t xml:space="preserve"> ME, van den Heuvel M, Blank CU, van </w:t>
      </w:r>
      <w:proofErr w:type="spellStart"/>
      <w:r w:rsidRPr="00F245D1">
        <w:rPr>
          <w:rFonts w:ascii="Book Antiqua" w:eastAsia="Book Antiqua" w:hAnsi="Book Antiqua" w:cs="Book Antiqua"/>
          <w:color w:val="000000"/>
        </w:rPr>
        <w:t>Dieren</w:t>
      </w:r>
      <w:proofErr w:type="spellEnd"/>
      <w:r w:rsidRPr="00F245D1">
        <w:rPr>
          <w:rFonts w:ascii="Book Antiqua" w:eastAsia="Book Antiqua" w:hAnsi="Book Antiqua" w:cs="Book Antiqua"/>
          <w:color w:val="000000"/>
        </w:rPr>
        <w:t xml:space="preserve"> J, </w:t>
      </w:r>
      <w:proofErr w:type="spellStart"/>
      <w:r w:rsidRPr="00F245D1">
        <w:rPr>
          <w:rFonts w:ascii="Book Antiqua" w:eastAsia="Book Antiqua" w:hAnsi="Book Antiqua" w:cs="Book Antiqua"/>
          <w:color w:val="000000"/>
        </w:rPr>
        <w:t>Haanen</w:t>
      </w:r>
      <w:proofErr w:type="spellEnd"/>
      <w:r w:rsidRPr="00F245D1">
        <w:rPr>
          <w:rFonts w:ascii="Book Antiqua" w:eastAsia="Book Antiqua" w:hAnsi="Book Antiqua" w:cs="Book Antiqua"/>
          <w:color w:val="000000"/>
        </w:rPr>
        <w:t xml:space="preserve"> JBAG. Immune checkpoint inhibition-related colitis: symptoms, endoscopic features, histology and response to management. </w:t>
      </w:r>
      <w:r w:rsidRPr="00F245D1">
        <w:rPr>
          <w:rFonts w:ascii="Book Antiqua" w:eastAsia="Book Antiqua" w:hAnsi="Book Antiqua" w:cs="Book Antiqua"/>
          <w:i/>
          <w:iCs/>
          <w:color w:val="000000"/>
        </w:rPr>
        <w:t>ESMO Open</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3</w:t>
      </w:r>
      <w:r w:rsidRPr="00F245D1">
        <w:rPr>
          <w:rFonts w:ascii="Book Antiqua" w:eastAsia="Book Antiqua" w:hAnsi="Book Antiqua" w:cs="Book Antiqua"/>
          <w:color w:val="000000"/>
        </w:rPr>
        <w:t>: e000278 [PMID: 29387476 DOI: 10.1136/esmoopen-2017-000278]</w:t>
      </w:r>
    </w:p>
    <w:p w14:paraId="0CDF2D2E"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lastRenderedPageBreak/>
        <w:t xml:space="preserve">21 </w:t>
      </w:r>
      <w:proofErr w:type="spellStart"/>
      <w:r w:rsidRPr="00F245D1">
        <w:rPr>
          <w:rFonts w:ascii="Book Antiqua" w:eastAsia="Book Antiqua" w:hAnsi="Book Antiqua" w:cs="Book Antiqua"/>
          <w:b/>
          <w:bCs/>
          <w:color w:val="000000"/>
        </w:rPr>
        <w:t>Coutzac</w:t>
      </w:r>
      <w:proofErr w:type="spellEnd"/>
      <w:r w:rsidRPr="00F245D1">
        <w:rPr>
          <w:rFonts w:ascii="Book Antiqua" w:eastAsia="Book Antiqua" w:hAnsi="Book Antiqua" w:cs="Book Antiqua"/>
          <w:b/>
          <w:bCs/>
          <w:color w:val="000000"/>
        </w:rPr>
        <w:t xml:space="preserve"> C</w:t>
      </w:r>
      <w:r w:rsidRPr="00F245D1">
        <w:rPr>
          <w:rFonts w:ascii="Book Antiqua" w:eastAsia="Book Antiqua" w:hAnsi="Book Antiqua" w:cs="Book Antiqua"/>
          <w:color w:val="000000"/>
        </w:rPr>
        <w:t xml:space="preserve">, Adam J, </w:t>
      </w:r>
      <w:proofErr w:type="spellStart"/>
      <w:r w:rsidRPr="00F245D1">
        <w:rPr>
          <w:rFonts w:ascii="Book Antiqua" w:eastAsia="Book Antiqua" w:hAnsi="Book Antiqua" w:cs="Book Antiqua"/>
          <w:color w:val="000000"/>
        </w:rPr>
        <w:t>Soularue</w:t>
      </w:r>
      <w:proofErr w:type="spellEnd"/>
      <w:r w:rsidRPr="00F245D1">
        <w:rPr>
          <w:rFonts w:ascii="Book Antiqua" w:eastAsia="Book Antiqua" w:hAnsi="Book Antiqua" w:cs="Book Antiqua"/>
          <w:color w:val="000000"/>
        </w:rPr>
        <w:t xml:space="preserve"> E, Collins M, Racine A, Mussini C, Boselli L, </w:t>
      </w:r>
      <w:proofErr w:type="spellStart"/>
      <w:r w:rsidRPr="00F245D1">
        <w:rPr>
          <w:rFonts w:ascii="Book Antiqua" w:eastAsia="Book Antiqua" w:hAnsi="Book Antiqua" w:cs="Book Antiqua"/>
          <w:color w:val="000000"/>
        </w:rPr>
        <w:t>Kamsukom</w:t>
      </w:r>
      <w:proofErr w:type="spellEnd"/>
      <w:r w:rsidRPr="00F245D1">
        <w:rPr>
          <w:rFonts w:ascii="Book Antiqua" w:eastAsia="Book Antiqua" w:hAnsi="Book Antiqua" w:cs="Book Antiqua"/>
          <w:color w:val="000000"/>
        </w:rPr>
        <w:t xml:space="preserve"> N, Mateus C, Charrier M, </w:t>
      </w:r>
      <w:proofErr w:type="spellStart"/>
      <w:r w:rsidRPr="00F245D1">
        <w:rPr>
          <w:rFonts w:ascii="Book Antiqua" w:eastAsia="Book Antiqua" w:hAnsi="Book Antiqua" w:cs="Book Antiqua"/>
          <w:color w:val="000000"/>
        </w:rPr>
        <w:t>Cassard</w:t>
      </w:r>
      <w:proofErr w:type="spellEnd"/>
      <w:r w:rsidRPr="00F245D1">
        <w:rPr>
          <w:rFonts w:ascii="Book Antiqua" w:eastAsia="Book Antiqua" w:hAnsi="Book Antiqua" w:cs="Book Antiqua"/>
          <w:color w:val="000000"/>
        </w:rPr>
        <w:t xml:space="preserve"> L, </w:t>
      </w:r>
      <w:proofErr w:type="spellStart"/>
      <w:r w:rsidRPr="00F245D1">
        <w:rPr>
          <w:rFonts w:ascii="Book Antiqua" w:eastAsia="Book Antiqua" w:hAnsi="Book Antiqua" w:cs="Book Antiqua"/>
          <w:color w:val="000000"/>
        </w:rPr>
        <w:t>Planchard</w:t>
      </w:r>
      <w:proofErr w:type="spellEnd"/>
      <w:r w:rsidRPr="00F245D1">
        <w:rPr>
          <w:rFonts w:ascii="Book Antiqua" w:eastAsia="Book Antiqua" w:hAnsi="Book Antiqua" w:cs="Book Antiqua"/>
          <w:color w:val="000000"/>
        </w:rPr>
        <w:t xml:space="preserve"> D, </w:t>
      </w:r>
      <w:proofErr w:type="spellStart"/>
      <w:r w:rsidRPr="00F245D1">
        <w:rPr>
          <w:rFonts w:ascii="Book Antiqua" w:eastAsia="Book Antiqua" w:hAnsi="Book Antiqua" w:cs="Book Antiqua"/>
          <w:color w:val="000000"/>
        </w:rPr>
        <w:t>Ribrag</w:t>
      </w:r>
      <w:proofErr w:type="spellEnd"/>
      <w:r w:rsidRPr="00F245D1">
        <w:rPr>
          <w:rFonts w:ascii="Book Antiqua" w:eastAsia="Book Antiqua" w:hAnsi="Book Antiqua" w:cs="Book Antiqua"/>
          <w:color w:val="000000"/>
        </w:rPr>
        <w:t xml:space="preserve"> V, </w:t>
      </w:r>
      <w:proofErr w:type="spellStart"/>
      <w:r w:rsidRPr="00F245D1">
        <w:rPr>
          <w:rFonts w:ascii="Book Antiqua" w:eastAsia="Book Antiqua" w:hAnsi="Book Antiqua" w:cs="Book Antiqua"/>
          <w:color w:val="000000"/>
        </w:rPr>
        <w:t>Fizazi</w:t>
      </w:r>
      <w:proofErr w:type="spellEnd"/>
      <w:r w:rsidRPr="00F245D1">
        <w:rPr>
          <w:rFonts w:ascii="Book Antiqua" w:eastAsia="Book Antiqua" w:hAnsi="Book Antiqua" w:cs="Book Antiqua"/>
          <w:color w:val="000000"/>
        </w:rPr>
        <w:t xml:space="preserve"> K, </w:t>
      </w:r>
      <w:proofErr w:type="spellStart"/>
      <w:r w:rsidRPr="00F245D1">
        <w:rPr>
          <w:rFonts w:ascii="Book Antiqua" w:eastAsia="Book Antiqua" w:hAnsi="Book Antiqua" w:cs="Book Antiqua"/>
          <w:color w:val="000000"/>
        </w:rPr>
        <w:t>Loriot</w:t>
      </w:r>
      <w:proofErr w:type="spellEnd"/>
      <w:r w:rsidRPr="00F245D1">
        <w:rPr>
          <w:rFonts w:ascii="Book Antiqua" w:eastAsia="Book Antiqua" w:hAnsi="Book Antiqua" w:cs="Book Antiqua"/>
          <w:color w:val="000000"/>
        </w:rPr>
        <w:t xml:space="preserve"> Y, Lepage P, </w:t>
      </w:r>
      <w:proofErr w:type="spellStart"/>
      <w:r w:rsidRPr="00F245D1">
        <w:rPr>
          <w:rFonts w:ascii="Book Antiqua" w:eastAsia="Book Antiqua" w:hAnsi="Book Antiqua" w:cs="Book Antiqua"/>
          <w:color w:val="000000"/>
        </w:rPr>
        <w:t>Scoazec</w:t>
      </w:r>
      <w:proofErr w:type="spellEnd"/>
      <w:r w:rsidRPr="00F245D1">
        <w:rPr>
          <w:rFonts w:ascii="Book Antiqua" w:eastAsia="Book Antiqua" w:hAnsi="Book Antiqua" w:cs="Book Antiqua"/>
          <w:color w:val="000000"/>
        </w:rPr>
        <w:t xml:space="preserve"> JY, Robert C, </w:t>
      </w:r>
      <w:proofErr w:type="spellStart"/>
      <w:r w:rsidRPr="00F245D1">
        <w:rPr>
          <w:rFonts w:ascii="Book Antiqua" w:eastAsia="Book Antiqua" w:hAnsi="Book Antiqua" w:cs="Book Antiqua"/>
          <w:color w:val="000000"/>
        </w:rPr>
        <w:t>Carbonnel</w:t>
      </w:r>
      <w:proofErr w:type="spellEnd"/>
      <w:r w:rsidRPr="00F245D1">
        <w:rPr>
          <w:rFonts w:ascii="Book Antiqua" w:eastAsia="Book Antiqua" w:hAnsi="Book Antiqua" w:cs="Book Antiqua"/>
          <w:color w:val="000000"/>
        </w:rPr>
        <w:t xml:space="preserve"> F, </w:t>
      </w:r>
      <w:proofErr w:type="spellStart"/>
      <w:r w:rsidRPr="00F245D1">
        <w:rPr>
          <w:rFonts w:ascii="Book Antiqua" w:eastAsia="Book Antiqua" w:hAnsi="Book Antiqua" w:cs="Book Antiqua"/>
          <w:color w:val="000000"/>
        </w:rPr>
        <w:t>Chaput</w:t>
      </w:r>
      <w:proofErr w:type="spellEnd"/>
      <w:r w:rsidRPr="00F245D1">
        <w:rPr>
          <w:rFonts w:ascii="Book Antiqua" w:eastAsia="Book Antiqua" w:hAnsi="Book Antiqua" w:cs="Book Antiqua"/>
          <w:color w:val="000000"/>
        </w:rPr>
        <w:t xml:space="preserve"> N. Colon Immune-Related Adverse Events: Anti-CTLA-4 and Anti-PD-1 Blockade Induce Distinct Immunopathological Entities. </w:t>
      </w:r>
      <w:r w:rsidRPr="00F245D1">
        <w:rPr>
          <w:rFonts w:ascii="Book Antiqua" w:eastAsia="Book Antiqua" w:hAnsi="Book Antiqua" w:cs="Book Antiqua"/>
          <w:i/>
          <w:iCs/>
          <w:color w:val="000000"/>
        </w:rPr>
        <w:t xml:space="preserve">J </w:t>
      </w:r>
      <w:proofErr w:type="spellStart"/>
      <w:r w:rsidRPr="00F245D1">
        <w:rPr>
          <w:rFonts w:ascii="Book Antiqua" w:eastAsia="Book Antiqua" w:hAnsi="Book Antiqua" w:cs="Book Antiqua"/>
          <w:i/>
          <w:iCs/>
          <w:color w:val="000000"/>
        </w:rPr>
        <w:t>Crohns</w:t>
      </w:r>
      <w:proofErr w:type="spellEnd"/>
      <w:r w:rsidRPr="00F245D1">
        <w:rPr>
          <w:rFonts w:ascii="Book Antiqua" w:eastAsia="Book Antiqua" w:hAnsi="Book Antiqua" w:cs="Book Antiqua"/>
          <w:i/>
          <w:iCs/>
          <w:color w:val="000000"/>
        </w:rPr>
        <w:t xml:space="preserve"> Colitis</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11</w:t>
      </w:r>
      <w:r w:rsidRPr="00F245D1">
        <w:rPr>
          <w:rFonts w:ascii="Book Antiqua" w:eastAsia="Book Antiqua" w:hAnsi="Book Antiqua" w:cs="Book Antiqua"/>
          <w:color w:val="000000"/>
        </w:rPr>
        <w:t>: 1238-1246 [PMID: 28967957 DOI: 10.1093/</w:t>
      </w:r>
      <w:proofErr w:type="spellStart"/>
      <w:r w:rsidRPr="00F245D1">
        <w:rPr>
          <w:rFonts w:ascii="Book Antiqua" w:eastAsia="Book Antiqua" w:hAnsi="Book Antiqua" w:cs="Book Antiqua"/>
          <w:color w:val="000000"/>
        </w:rPr>
        <w:t>ecco-jcc</w:t>
      </w:r>
      <w:proofErr w:type="spellEnd"/>
      <w:r w:rsidRPr="00F245D1">
        <w:rPr>
          <w:rFonts w:ascii="Book Antiqua" w:eastAsia="Book Antiqua" w:hAnsi="Book Antiqua" w:cs="Book Antiqua"/>
          <w:color w:val="000000"/>
        </w:rPr>
        <w:t>/jjx081]</w:t>
      </w:r>
    </w:p>
    <w:p w14:paraId="68D4FE7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22 </w:t>
      </w:r>
      <w:proofErr w:type="spellStart"/>
      <w:r w:rsidRPr="00F245D1">
        <w:rPr>
          <w:rFonts w:ascii="Book Antiqua" w:eastAsia="Book Antiqua" w:hAnsi="Book Antiqua" w:cs="Book Antiqua"/>
          <w:b/>
          <w:bCs/>
          <w:color w:val="000000"/>
        </w:rPr>
        <w:t>Baroudjian</w:t>
      </w:r>
      <w:proofErr w:type="spellEnd"/>
      <w:r w:rsidRPr="00F245D1">
        <w:rPr>
          <w:rFonts w:ascii="Book Antiqua" w:eastAsia="Book Antiqua" w:hAnsi="Book Antiqua" w:cs="Book Antiqua"/>
          <w:b/>
          <w:bCs/>
          <w:color w:val="000000"/>
        </w:rPr>
        <w:t xml:space="preserve"> B</w:t>
      </w:r>
      <w:r w:rsidRPr="00F245D1">
        <w:rPr>
          <w:rFonts w:ascii="Book Antiqua" w:eastAsia="Book Antiqua" w:hAnsi="Book Antiqua" w:cs="Book Antiqua"/>
          <w:color w:val="000000"/>
        </w:rPr>
        <w:t xml:space="preserve">, Lourenco N, </w:t>
      </w:r>
      <w:proofErr w:type="spellStart"/>
      <w:r w:rsidRPr="00F245D1">
        <w:rPr>
          <w:rFonts w:ascii="Book Antiqua" w:eastAsia="Book Antiqua" w:hAnsi="Book Antiqua" w:cs="Book Antiqua"/>
          <w:color w:val="000000"/>
        </w:rPr>
        <w:t>Pagès</w:t>
      </w:r>
      <w:proofErr w:type="spellEnd"/>
      <w:r w:rsidRPr="00F245D1">
        <w:rPr>
          <w:rFonts w:ascii="Book Antiqua" w:eastAsia="Book Antiqua" w:hAnsi="Book Antiqua" w:cs="Book Antiqua"/>
          <w:color w:val="000000"/>
        </w:rPr>
        <w:t xml:space="preserve"> C, </w:t>
      </w:r>
      <w:proofErr w:type="spellStart"/>
      <w:r w:rsidRPr="00F245D1">
        <w:rPr>
          <w:rFonts w:ascii="Book Antiqua" w:eastAsia="Book Antiqua" w:hAnsi="Book Antiqua" w:cs="Book Antiqua"/>
          <w:color w:val="000000"/>
        </w:rPr>
        <w:t>Chami</w:t>
      </w:r>
      <w:proofErr w:type="spellEnd"/>
      <w:r w:rsidRPr="00F245D1">
        <w:rPr>
          <w:rFonts w:ascii="Book Antiqua" w:eastAsia="Book Antiqua" w:hAnsi="Book Antiqua" w:cs="Book Antiqua"/>
          <w:color w:val="000000"/>
        </w:rPr>
        <w:t xml:space="preserve"> I, </w:t>
      </w:r>
      <w:proofErr w:type="spellStart"/>
      <w:r w:rsidRPr="00F245D1">
        <w:rPr>
          <w:rFonts w:ascii="Book Antiqua" w:eastAsia="Book Antiqua" w:hAnsi="Book Antiqua" w:cs="Book Antiqua"/>
          <w:color w:val="000000"/>
        </w:rPr>
        <w:t>Maillet</w:t>
      </w:r>
      <w:proofErr w:type="spellEnd"/>
      <w:r w:rsidRPr="00F245D1">
        <w:rPr>
          <w:rFonts w:ascii="Book Antiqua" w:eastAsia="Book Antiqua" w:hAnsi="Book Antiqua" w:cs="Book Antiqua"/>
          <w:color w:val="000000"/>
        </w:rPr>
        <w:t xml:space="preserve"> M, Bertheau P, Bagot M, </w:t>
      </w:r>
      <w:proofErr w:type="spellStart"/>
      <w:r w:rsidRPr="00F245D1">
        <w:rPr>
          <w:rFonts w:ascii="Book Antiqua" w:eastAsia="Book Antiqua" w:hAnsi="Book Antiqua" w:cs="Book Antiqua"/>
          <w:color w:val="000000"/>
        </w:rPr>
        <w:t>Gornet</w:t>
      </w:r>
      <w:proofErr w:type="spellEnd"/>
      <w:r w:rsidRPr="00F245D1">
        <w:rPr>
          <w:rFonts w:ascii="Book Antiqua" w:eastAsia="Book Antiqua" w:hAnsi="Book Antiqua" w:cs="Book Antiqua"/>
          <w:color w:val="000000"/>
        </w:rPr>
        <w:t xml:space="preserve"> JM, </w:t>
      </w:r>
      <w:proofErr w:type="spellStart"/>
      <w:r w:rsidRPr="00F245D1">
        <w:rPr>
          <w:rFonts w:ascii="Book Antiqua" w:eastAsia="Book Antiqua" w:hAnsi="Book Antiqua" w:cs="Book Antiqua"/>
          <w:color w:val="000000"/>
        </w:rPr>
        <w:t>Lebbé</w:t>
      </w:r>
      <w:proofErr w:type="spellEnd"/>
      <w:r w:rsidRPr="00F245D1">
        <w:rPr>
          <w:rFonts w:ascii="Book Antiqua" w:eastAsia="Book Antiqua" w:hAnsi="Book Antiqua" w:cs="Book Antiqua"/>
          <w:color w:val="000000"/>
        </w:rPr>
        <w:t xml:space="preserve"> C, </w:t>
      </w:r>
      <w:proofErr w:type="spellStart"/>
      <w:r w:rsidRPr="00F245D1">
        <w:rPr>
          <w:rFonts w:ascii="Book Antiqua" w:eastAsia="Book Antiqua" w:hAnsi="Book Antiqua" w:cs="Book Antiqua"/>
          <w:color w:val="000000"/>
        </w:rPr>
        <w:t>Allez</w:t>
      </w:r>
      <w:proofErr w:type="spellEnd"/>
      <w:r w:rsidRPr="00F245D1">
        <w:rPr>
          <w:rFonts w:ascii="Book Antiqua" w:eastAsia="Book Antiqua" w:hAnsi="Book Antiqua" w:cs="Book Antiqua"/>
          <w:color w:val="000000"/>
        </w:rPr>
        <w:t xml:space="preserve"> M. Anti-PD1-induced collagenous colitis in a melanoma patient. </w:t>
      </w:r>
      <w:r w:rsidRPr="00F245D1">
        <w:rPr>
          <w:rFonts w:ascii="Book Antiqua" w:eastAsia="Book Antiqua" w:hAnsi="Book Antiqua" w:cs="Book Antiqua"/>
          <w:i/>
          <w:iCs/>
          <w:color w:val="000000"/>
        </w:rPr>
        <w:t>Melanoma Res</w:t>
      </w:r>
      <w:r w:rsidRPr="00F245D1">
        <w:rPr>
          <w:rFonts w:ascii="Book Antiqua" w:eastAsia="Book Antiqua" w:hAnsi="Book Antiqua" w:cs="Book Antiqua"/>
          <w:color w:val="000000"/>
        </w:rPr>
        <w:t xml:space="preserve"> 2016; </w:t>
      </w:r>
      <w:r w:rsidRPr="00F245D1">
        <w:rPr>
          <w:rFonts w:ascii="Book Antiqua" w:eastAsia="Book Antiqua" w:hAnsi="Book Antiqua" w:cs="Book Antiqua"/>
          <w:b/>
          <w:bCs/>
          <w:color w:val="000000"/>
        </w:rPr>
        <w:t>26</w:t>
      </w:r>
      <w:r w:rsidRPr="00F245D1">
        <w:rPr>
          <w:rFonts w:ascii="Book Antiqua" w:eastAsia="Book Antiqua" w:hAnsi="Book Antiqua" w:cs="Book Antiqua"/>
          <w:color w:val="000000"/>
        </w:rPr>
        <w:t>: 308-311 [PMID: 26990271 DOI: 10.1097/CMR.0000000000000252]</w:t>
      </w:r>
    </w:p>
    <w:p w14:paraId="4E325938"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23 </w:t>
      </w:r>
      <w:r w:rsidRPr="00F245D1">
        <w:rPr>
          <w:rFonts w:ascii="Book Antiqua" w:eastAsia="Book Antiqua" w:hAnsi="Book Antiqua" w:cs="Book Antiqua"/>
          <w:b/>
          <w:bCs/>
          <w:color w:val="000000"/>
        </w:rPr>
        <w:t>Shannon VR</w:t>
      </w:r>
      <w:r w:rsidRPr="00F245D1">
        <w:rPr>
          <w:rFonts w:ascii="Book Antiqua" w:eastAsia="Book Antiqua" w:hAnsi="Book Antiqua" w:cs="Book Antiqua"/>
          <w:color w:val="000000"/>
        </w:rPr>
        <w:t xml:space="preserve">, Anderson R, </w:t>
      </w:r>
      <w:proofErr w:type="spellStart"/>
      <w:r w:rsidRPr="00F245D1">
        <w:rPr>
          <w:rFonts w:ascii="Book Antiqua" w:eastAsia="Book Antiqua" w:hAnsi="Book Antiqua" w:cs="Book Antiqua"/>
          <w:color w:val="000000"/>
        </w:rPr>
        <w:t>Blidner</w:t>
      </w:r>
      <w:proofErr w:type="spellEnd"/>
      <w:r w:rsidRPr="00F245D1">
        <w:rPr>
          <w:rFonts w:ascii="Book Antiqua" w:eastAsia="Book Antiqua" w:hAnsi="Book Antiqua" w:cs="Book Antiqua"/>
          <w:color w:val="000000"/>
        </w:rPr>
        <w:t xml:space="preserve"> A, Choi J, </w:t>
      </w:r>
      <w:proofErr w:type="spellStart"/>
      <w:r w:rsidRPr="00F245D1">
        <w:rPr>
          <w:rFonts w:ascii="Book Antiqua" w:eastAsia="Book Antiqua" w:hAnsi="Book Antiqua" w:cs="Book Antiqua"/>
          <w:color w:val="000000"/>
        </w:rPr>
        <w:t>Cooksley</w:t>
      </w:r>
      <w:proofErr w:type="spellEnd"/>
      <w:r w:rsidRPr="00F245D1">
        <w:rPr>
          <w:rFonts w:ascii="Book Antiqua" w:eastAsia="Book Antiqua" w:hAnsi="Book Antiqua" w:cs="Book Antiqua"/>
          <w:color w:val="000000"/>
        </w:rPr>
        <w:t xml:space="preserve"> T, Dougan M, </w:t>
      </w:r>
      <w:proofErr w:type="spellStart"/>
      <w:r w:rsidRPr="00F245D1">
        <w:rPr>
          <w:rFonts w:ascii="Book Antiqua" w:eastAsia="Book Antiqua" w:hAnsi="Book Antiqua" w:cs="Book Antiqua"/>
          <w:color w:val="000000"/>
        </w:rPr>
        <w:t>Glezerman</w:t>
      </w:r>
      <w:proofErr w:type="spellEnd"/>
      <w:r w:rsidRPr="00F245D1">
        <w:rPr>
          <w:rFonts w:ascii="Book Antiqua" w:eastAsia="Book Antiqua" w:hAnsi="Book Antiqua" w:cs="Book Antiqua"/>
          <w:color w:val="000000"/>
        </w:rPr>
        <w:t xml:space="preserve"> I, </w:t>
      </w:r>
      <w:proofErr w:type="spellStart"/>
      <w:r w:rsidRPr="00F245D1">
        <w:rPr>
          <w:rFonts w:ascii="Book Antiqua" w:eastAsia="Book Antiqua" w:hAnsi="Book Antiqua" w:cs="Book Antiqua"/>
          <w:color w:val="000000"/>
        </w:rPr>
        <w:t>Ginex</w:t>
      </w:r>
      <w:proofErr w:type="spellEnd"/>
      <w:r w:rsidRPr="00F245D1">
        <w:rPr>
          <w:rFonts w:ascii="Book Antiqua" w:eastAsia="Book Antiqua" w:hAnsi="Book Antiqua" w:cs="Book Antiqua"/>
          <w:color w:val="000000"/>
        </w:rPr>
        <w:t xml:space="preserve"> P, </w:t>
      </w:r>
      <w:proofErr w:type="spellStart"/>
      <w:r w:rsidRPr="00F245D1">
        <w:rPr>
          <w:rFonts w:ascii="Book Antiqua" w:eastAsia="Book Antiqua" w:hAnsi="Book Antiqua" w:cs="Book Antiqua"/>
          <w:color w:val="000000"/>
        </w:rPr>
        <w:t>Girotra</w:t>
      </w:r>
      <w:proofErr w:type="spellEnd"/>
      <w:r w:rsidRPr="00F245D1">
        <w:rPr>
          <w:rFonts w:ascii="Book Antiqua" w:eastAsia="Book Antiqua" w:hAnsi="Book Antiqua" w:cs="Book Antiqua"/>
          <w:color w:val="000000"/>
        </w:rPr>
        <w:t xml:space="preserve"> M, Gupta D, Johnson DB, Suarez-</w:t>
      </w:r>
      <w:proofErr w:type="spellStart"/>
      <w:r w:rsidRPr="00F245D1">
        <w:rPr>
          <w:rFonts w:ascii="Book Antiqua" w:eastAsia="Book Antiqua" w:hAnsi="Book Antiqua" w:cs="Book Antiqua"/>
          <w:color w:val="000000"/>
        </w:rPr>
        <w:t>Almazor</w:t>
      </w:r>
      <w:proofErr w:type="spellEnd"/>
      <w:r w:rsidRPr="00F245D1">
        <w:rPr>
          <w:rFonts w:ascii="Book Antiqua" w:eastAsia="Book Antiqua" w:hAnsi="Book Antiqua" w:cs="Book Antiqua"/>
          <w:color w:val="000000"/>
        </w:rPr>
        <w:t xml:space="preserve"> ME, Rapoport BL. Multinational Association of Supportive Care in Cancer (MASCC) 2020 clinical practice recommendations for the management of immune-related adverse events: pulmonary toxicity. </w:t>
      </w:r>
      <w:r w:rsidRPr="00F245D1">
        <w:rPr>
          <w:rFonts w:ascii="Book Antiqua" w:eastAsia="Book Antiqua" w:hAnsi="Book Antiqua" w:cs="Book Antiqua"/>
          <w:i/>
          <w:iCs/>
          <w:color w:val="000000"/>
        </w:rPr>
        <w:t>Support Care Cancer</w:t>
      </w:r>
      <w:r w:rsidRPr="00F245D1">
        <w:rPr>
          <w:rFonts w:ascii="Book Antiqua" w:eastAsia="Book Antiqua" w:hAnsi="Book Antiqua" w:cs="Book Antiqua"/>
          <w:color w:val="000000"/>
        </w:rPr>
        <w:t xml:space="preserve"> 2020; </w:t>
      </w:r>
      <w:r w:rsidRPr="00F245D1">
        <w:rPr>
          <w:rFonts w:ascii="Book Antiqua" w:eastAsia="Book Antiqua" w:hAnsi="Book Antiqua" w:cs="Book Antiqua"/>
          <w:b/>
          <w:bCs/>
          <w:color w:val="000000"/>
        </w:rPr>
        <w:t>28</w:t>
      </w:r>
      <w:r w:rsidRPr="00F245D1">
        <w:rPr>
          <w:rFonts w:ascii="Book Antiqua" w:eastAsia="Book Antiqua" w:hAnsi="Book Antiqua" w:cs="Book Antiqua"/>
          <w:color w:val="000000"/>
        </w:rPr>
        <w:t>: 6145-6157 [PMID: 32880733 DOI: 10.1007/s00520-020-05708-2]</w:t>
      </w:r>
    </w:p>
    <w:p w14:paraId="7C959235"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24 </w:t>
      </w:r>
      <w:proofErr w:type="spellStart"/>
      <w:r w:rsidRPr="00F245D1">
        <w:rPr>
          <w:rFonts w:ascii="Book Antiqua" w:eastAsia="Book Antiqua" w:hAnsi="Book Antiqua" w:cs="Book Antiqua"/>
          <w:b/>
          <w:bCs/>
          <w:color w:val="000000"/>
        </w:rPr>
        <w:t>Brahmer</w:t>
      </w:r>
      <w:proofErr w:type="spellEnd"/>
      <w:r w:rsidRPr="00F245D1">
        <w:rPr>
          <w:rFonts w:ascii="Book Antiqua" w:eastAsia="Book Antiqua" w:hAnsi="Book Antiqua" w:cs="Book Antiqua"/>
          <w:b/>
          <w:bCs/>
          <w:color w:val="000000"/>
        </w:rPr>
        <w:t xml:space="preserve"> JR</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Lacchetti</w:t>
      </w:r>
      <w:proofErr w:type="spellEnd"/>
      <w:r w:rsidRPr="00F245D1">
        <w:rPr>
          <w:rFonts w:ascii="Book Antiqua" w:eastAsia="Book Antiqua" w:hAnsi="Book Antiqua" w:cs="Book Antiqua"/>
          <w:color w:val="000000"/>
        </w:rPr>
        <w:t xml:space="preserve"> C, Schneider BJ, Atkins MB, </w:t>
      </w:r>
      <w:proofErr w:type="spellStart"/>
      <w:r w:rsidRPr="00F245D1">
        <w:rPr>
          <w:rFonts w:ascii="Book Antiqua" w:eastAsia="Book Antiqua" w:hAnsi="Book Antiqua" w:cs="Book Antiqua"/>
          <w:color w:val="000000"/>
        </w:rPr>
        <w:t>Brassil</w:t>
      </w:r>
      <w:proofErr w:type="spellEnd"/>
      <w:r w:rsidRPr="00F245D1">
        <w:rPr>
          <w:rFonts w:ascii="Book Antiqua" w:eastAsia="Book Antiqua" w:hAnsi="Book Antiqua" w:cs="Book Antiqua"/>
          <w:color w:val="000000"/>
        </w:rPr>
        <w:t xml:space="preserve"> KJ, </w:t>
      </w:r>
      <w:proofErr w:type="spellStart"/>
      <w:r w:rsidRPr="00F245D1">
        <w:rPr>
          <w:rFonts w:ascii="Book Antiqua" w:eastAsia="Book Antiqua" w:hAnsi="Book Antiqua" w:cs="Book Antiqua"/>
          <w:color w:val="000000"/>
        </w:rPr>
        <w:t>Caterino</w:t>
      </w:r>
      <w:proofErr w:type="spellEnd"/>
      <w:r w:rsidRPr="00F245D1">
        <w:rPr>
          <w:rFonts w:ascii="Book Antiqua" w:eastAsia="Book Antiqua" w:hAnsi="Book Antiqua" w:cs="Book Antiqua"/>
          <w:color w:val="000000"/>
        </w:rPr>
        <w:t xml:space="preserve"> JM, Chau I, </w:t>
      </w:r>
      <w:proofErr w:type="spellStart"/>
      <w:r w:rsidRPr="00F245D1">
        <w:rPr>
          <w:rFonts w:ascii="Book Antiqua" w:eastAsia="Book Antiqua" w:hAnsi="Book Antiqua" w:cs="Book Antiqua"/>
          <w:color w:val="000000"/>
        </w:rPr>
        <w:t>Ernstoff</w:t>
      </w:r>
      <w:proofErr w:type="spellEnd"/>
      <w:r w:rsidRPr="00F245D1">
        <w:rPr>
          <w:rFonts w:ascii="Book Antiqua" w:eastAsia="Book Antiqua" w:hAnsi="Book Antiqua" w:cs="Book Antiqua"/>
          <w:color w:val="000000"/>
        </w:rPr>
        <w:t xml:space="preserve"> MS, Gardner JM, </w:t>
      </w:r>
      <w:proofErr w:type="spellStart"/>
      <w:r w:rsidRPr="00F245D1">
        <w:rPr>
          <w:rFonts w:ascii="Book Antiqua" w:eastAsia="Book Antiqua" w:hAnsi="Book Antiqua" w:cs="Book Antiqua"/>
          <w:color w:val="000000"/>
        </w:rPr>
        <w:t>Ginex</w:t>
      </w:r>
      <w:proofErr w:type="spellEnd"/>
      <w:r w:rsidRPr="00F245D1">
        <w:rPr>
          <w:rFonts w:ascii="Book Antiqua" w:eastAsia="Book Antiqua" w:hAnsi="Book Antiqua" w:cs="Book Antiqua"/>
          <w:color w:val="000000"/>
        </w:rPr>
        <w:t xml:space="preserve"> P, </w:t>
      </w:r>
      <w:proofErr w:type="spellStart"/>
      <w:r w:rsidRPr="00F245D1">
        <w:rPr>
          <w:rFonts w:ascii="Book Antiqua" w:eastAsia="Book Antiqua" w:hAnsi="Book Antiqua" w:cs="Book Antiqua"/>
          <w:color w:val="000000"/>
        </w:rPr>
        <w:t>Hallmeyer</w:t>
      </w:r>
      <w:proofErr w:type="spellEnd"/>
      <w:r w:rsidRPr="00F245D1">
        <w:rPr>
          <w:rFonts w:ascii="Book Antiqua" w:eastAsia="Book Antiqua" w:hAnsi="Book Antiqua" w:cs="Book Antiqua"/>
          <w:color w:val="000000"/>
        </w:rPr>
        <w:t xml:space="preserve"> S, Holter Chakrabarty J, </w:t>
      </w:r>
      <w:proofErr w:type="spellStart"/>
      <w:r w:rsidRPr="00F245D1">
        <w:rPr>
          <w:rFonts w:ascii="Book Antiqua" w:eastAsia="Book Antiqua" w:hAnsi="Book Antiqua" w:cs="Book Antiqua"/>
          <w:color w:val="000000"/>
        </w:rPr>
        <w:t>Leighl</w:t>
      </w:r>
      <w:proofErr w:type="spellEnd"/>
      <w:r w:rsidRPr="00F245D1">
        <w:rPr>
          <w:rFonts w:ascii="Book Antiqua" w:eastAsia="Book Antiqua" w:hAnsi="Book Antiqua" w:cs="Book Antiqua"/>
          <w:color w:val="000000"/>
        </w:rPr>
        <w:t xml:space="preserve"> NB, </w:t>
      </w:r>
      <w:proofErr w:type="spellStart"/>
      <w:r w:rsidRPr="00F245D1">
        <w:rPr>
          <w:rFonts w:ascii="Book Antiqua" w:eastAsia="Book Antiqua" w:hAnsi="Book Antiqua" w:cs="Book Antiqua"/>
          <w:color w:val="000000"/>
        </w:rPr>
        <w:t>Mammen</w:t>
      </w:r>
      <w:proofErr w:type="spellEnd"/>
      <w:r w:rsidRPr="00F245D1">
        <w:rPr>
          <w:rFonts w:ascii="Book Antiqua" w:eastAsia="Book Antiqua" w:hAnsi="Book Antiqua" w:cs="Book Antiqua"/>
          <w:color w:val="000000"/>
        </w:rPr>
        <w:t xml:space="preserve"> JS, McDermott DF, Naing A, </w:t>
      </w:r>
      <w:proofErr w:type="spellStart"/>
      <w:r w:rsidRPr="00F245D1">
        <w:rPr>
          <w:rFonts w:ascii="Book Antiqua" w:eastAsia="Book Antiqua" w:hAnsi="Book Antiqua" w:cs="Book Antiqua"/>
          <w:color w:val="000000"/>
        </w:rPr>
        <w:t>Nastoupil</w:t>
      </w:r>
      <w:proofErr w:type="spellEnd"/>
      <w:r w:rsidRPr="00F245D1">
        <w:rPr>
          <w:rFonts w:ascii="Book Antiqua" w:eastAsia="Book Antiqua" w:hAnsi="Book Antiqua" w:cs="Book Antiqua"/>
          <w:color w:val="000000"/>
        </w:rPr>
        <w:t xml:space="preserve"> LJ, Phillips T, Porter LD, </w:t>
      </w:r>
      <w:proofErr w:type="spellStart"/>
      <w:r w:rsidRPr="00F245D1">
        <w:rPr>
          <w:rFonts w:ascii="Book Antiqua" w:eastAsia="Book Antiqua" w:hAnsi="Book Antiqua" w:cs="Book Antiqua"/>
          <w:color w:val="000000"/>
        </w:rPr>
        <w:t>Puzanov</w:t>
      </w:r>
      <w:proofErr w:type="spellEnd"/>
      <w:r w:rsidRPr="00F245D1">
        <w:rPr>
          <w:rFonts w:ascii="Book Antiqua" w:eastAsia="Book Antiqua" w:hAnsi="Book Antiqua" w:cs="Book Antiqua"/>
          <w:color w:val="000000"/>
        </w:rPr>
        <w:t xml:space="preserve"> I, </w:t>
      </w:r>
      <w:proofErr w:type="spellStart"/>
      <w:r w:rsidRPr="00F245D1">
        <w:rPr>
          <w:rFonts w:ascii="Book Antiqua" w:eastAsia="Book Antiqua" w:hAnsi="Book Antiqua" w:cs="Book Antiqua"/>
          <w:color w:val="000000"/>
        </w:rPr>
        <w:t>Reichner</w:t>
      </w:r>
      <w:proofErr w:type="spellEnd"/>
      <w:r w:rsidRPr="00F245D1">
        <w:rPr>
          <w:rFonts w:ascii="Book Antiqua" w:eastAsia="Book Antiqua" w:hAnsi="Book Antiqua" w:cs="Book Antiqua"/>
          <w:color w:val="000000"/>
        </w:rPr>
        <w:t xml:space="preserve"> CA, </w:t>
      </w:r>
      <w:proofErr w:type="spellStart"/>
      <w:r w:rsidRPr="00F245D1">
        <w:rPr>
          <w:rFonts w:ascii="Book Antiqua" w:eastAsia="Book Antiqua" w:hAnsi="Book Antiqua" w:cs="Book Antiqua"/>
          <w:color w:val="000000"/>
        </w:rPr>
        <w:t>Santomasso</w:t>
      </w:r>
      <w:proofErr w:type="spellEnd"/>
      <w:r w:rsidRPr="00F245D1">
        <w:rPr>
          <w:rFonts w:ascii="Book Antiqua" w:eastAsia="Book Antiqua" w:hAnsi="Book Antiqua" w:cs="Book Antiqua"/>
          <w:color w:val="000000"/>
        </w:rPr>
        <w:t xml:space="preserve"> BD, Seigel C, </w:t>
      </w:r>
      <w:proofErr w:type="spellStart"/>
      <w:r w:rsidRPr="00F245D1">
        <w:rPr>
          <w:rFonts w:ascii="Book Antiqua" w:eastAsia="Book Antiqua" w:hAnsi="Book Antiqua" w:cs="Book Antiqua"/>
          <w:color w:val="000000"/>
        </w:rPr>
        <w:t>Spira</w:t>
      </w:r>
      <w:proofErr w:type="spellEnd"/>
      <w:r w:rsidRPr="00F245D1">
        <w:rPr>
          <w:rFonts w:ascii="Book Antiqua" w:eastAsia="Book Antiqua" w:hAnsi="Book Antiqua" w:cs="Book Antiqua"/>
          <w:color w:val="000000"/>
        </w:rPr>
        <w:t xml:space="preserve"> A, Suarez-</w:t>
      </w:r>
      <w:proofErr w:type="spellStart"/>
      <w:r w:rsidRPr="00F245D1">
        <w:rPr>
          <w:rFonts w:ascii="Book Antiqua" w:eastAsia="Book Antiqua" w:hAnsi="Book Antiqua" w:cs="Book Antiqua"/>
          <w:color w:val="000000"/>
        </w:rPr>
        <w:t>Almazor</w:t>
      </w:r>
      <w:proofErr w:type="spellEnd"/>
      <w:r w:rsidRPr="00F245D1">
        <w:rPr>
          <w:rFonts w:ascii="Book Antiqua" w:eastAsia="Book Antiqua" w:hAnsi="Book Antiqua" w:cs="Book Antiqua"/>
          <w:color w:val="000000"/>
        </w:rPr>
        <w:t xml:space="preserve"> ME, Wang Y, Weber JS, </w:t>
      </w:r>
      <w:proofErr w:type="spellStart"/>
      <w:r w:rsidRPr="00F245D1">
        <w:rPr>
          <w:rFonts w:ascii="Book Antiqua" w:eastAsia="Book Antiqua" w:hAnsi="Book Antiqua" w:cs="Book Antiqua"/>
          <w:color w:val="000000"/>
        </w:rPr>
        <w:t>Wolchok</w:t>
      </w:r>
      <w:proofErr w:type="spellEnd"/>
      <w:r w:rsidRPr="00F245D1">
        <w:rPr>
          <w:rFonts w:ascii="Book Antiqua" w:eastAsia="Book Antiqua" w:hAnsi="Book Antiqua" w:cs="Book Antiqua"/>
          <w:color w:val="000000"/>
        </w:rPr>
        <w:t xml:space="preserve"> JD, Thompson JA; National Comprehensive Cancer Network. Management of Immune-Related Adverse Events in Patients Treated </w:t>
      </w:r>
      <w:proofErr w:type="gramStart"/>
      <w:r w:rsidRPr="00F245D1">
        <w:rPr>
          <w:rFonts w:ascii="Book Antiqua" w:eastAsia="Book Antiqua" w:hAnsi="Book Antiqua" w:cs="Book Antiqua"/>
          <w:color w:val="000000"/>
        </w:rPr>
        <w:t>With</w:t>
      </w:r>
      <w:proofErr w:type="gramEnd"/>
      <w:r w:rsidRPr="00F245D1">
        <w:rPr>
          <w:rFonts w:ascii="Book Antiqua" w:eastAsia="Book Antiqua" w:hAnsi="Book Antiqua" w:cs="Book Antiqua"/>
          <w:color w:val="000000"/>
        </w:rPr>
        <w:t xml:space="preserve"> Immune Checkpoint Inhibitor Therapy: American Society of Clinical Oncology Clinical Practice Guideline. </w:t>
      </w:r>
      <w:r w:rsidRPr="00F245D1">
        <w:rPr>
          <w:rFonts w:ascii="Book Antiqua" w:eastAsia="Book Antiqua" w:hAnsi="Book Antiqua" w:cs="Book Antiqua"/>
          <w:i/>
          <w:iCs/>
          <w:color w:val="000000"/>
        </w:rPr>
        <w:t>J Clin Oncol</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36</w:t>
      </w:r>
      <w:r w:rsidRPr="00F245D1">
        <w:rPr>
          <w:rFonts w:ascii="Book Antiqua" w:eastAsia="Book Antiqua" w:hAnsi="Book Antiqua" w:cs="Book Antiqua"/>
          <w:color w:val="000000"/>
        </w:rPr>
        <w:t>: 1714-1768 [PMID: 29442540 DOI: 10.1200/JCO.2017.77.6385]</w:t>
      </w:r>
    </w:p>
    <w:p w14:paraId="1116E56E"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25 </w:t>
      </w:r>
      <w:proofErr w:type="spellStart"/>
      <w:r w:rsidRPr="00F245D1">
        <w:rPr>
          <w:rFonts w:ascii="Book Antiqua" w:eastAsia="Book Antiqua" w:hAnsi="Book Antiqua" w:cs="Book Antiqua"/>
          <w:b/>
          <w:bCs/>
          <w:color w:val="000000"/>
        </w:rPr>
        <w:t>Luoma</w:t>
      </w:r>
      <w:proofErr w:type="spellEnd"/>
      <w:r w:rsidRPr="00F245D1">
        <w:rPr>
          <w:rFonts w:ascii="Book Antiqua" w:eastAsia="Book Antiqua" w:hAnsi="Book Antiqua" w:cs="Book Antiqua"/>
          <w:b/>
          <w:bCs/>
          <w:color w:val="000000"/>
        </w:rPr>
        <w:t xml:space="preserve"> AM</w:t>
      </w:r>
      <w:r w:rsidRPr="00F245D1">
        <w:rPr>
          <w:rFonts w:ascii="Book Antiqua" w:eastAsia="Book Antiqua" w:hAnsi="Book Antiqua" w:cs="Book Antiqua"/>
          <w:color w:val="000000"/>
        </w:rPr>
        <w:t xml:space="preserve">, Suo S, Williams HL, </w:t>
      </w:r>
      <w:proofErr w:type="spellStart"/>
      <w:r w:rsidRPr="00F245D1">
        <w:rPr>
          <w:rFonts w:ascii="Book Antiqua" w:eastAsia="Book Antiqua" w:hAnsi="Book Antiqua" w:cs="Book Antiqua"/>
          <w:color w:val="000000"/>
        </w:rPr>
        <w:t>Sharova</w:t>
      </w:r>
      <w:proofErr w:type="spellEnd"/>
      <w:r w:rsidRPr="00F245D1">
        <w:rPr>
          <w:rFonts w:ascii="Book Antiqua" w:eastAsia="Book Antiqua" w:hAnsi="Book Antiqua" w:cs="Book Antiqua"/>
          <w:color w:val="000000"/>
        </w:rPr>
        <w:t xml:space="preserve"> T, Sullivan K, Manos M, Bowling P, Hodi FS, </w:t>
      </w:r>
      <w:proofErr w:type="spellStart"/>
      <w:r w:rsidRPr="00F245D1">
        <w:rPr>
          <w:rFonts w:ascii="Book Antiqua" w:eastAsia="Book Antiqua" w:hAnsi="Book Antiqua" w:cs="Book Antiqua"/>
          <w:color w:val="000000"/>
        </w:rPr>
        <w:t>Rahma</w:t>
      </w:r>
      <w:proofErr w:type="spellEnd"/>
      <w:r w:rsidRPr="00F245D1">
        <w:rPr>
          <w:rFonts w:ascii="Book Antiqua" w:eastAsia="Book Antiqua" w:hAnsi="Book Antiqua" w:cs="Book Antiqua"/>
          <w:color w:val="000000"/>
        </w:rPr>
        <w:t xml:space="preserve"> O, Sullivan RJ, Boland GM, Nowak JA, Dougan SK, Dougan M, Yuan GC, </w:t>
      </w:r>
      <w:proofErr w:type="spellStart"/>
      <w:r w:rsidRPr="00F245D1">
        <w:rPr>
          <w:rFonts w:ascii="Book Antiqua" w:eastAsia="Book Antiqua" w:hAnsi="Book Antiqua" w:cs="Book Antiqua"/>
          <w:color w:val="000000"/>
        </w:rPr>
        <w:t>Wucherpfennig</w:t>
      </w:r>
      <w:proofErr w:type="spellEnd"/>
      <w:r w:rsidRPr="00F245D1">
        <w:rPr>
          <w:rFonts w:ascii="Book Antiqua" w:eastAsia="Book Antiqua" w:hAnsi="Book Antiqua" w:cs="Book Antiqua"/>
          <w:color w:val="000000"/>
        </w:rPr>
        <w:t xml:space="preserve"> KW. Molecular Pathways of Colon Inflammation Induced by Cancer Immunotherapy. </w:t>
      </w:r>
      <w:r w:rsidRPr="00F245D1">
        <w:rPr>
          <w:rFonts w:ascii="Book Antiqua" w:eastAsia="Book Antiqua" w:hAnsi="Book Antiqua" w:cs="Book Antiqua"/>
          <w:i/>
          <w:iCs/>
          <w:color w:val="000000"/>
        </w:rPr>
        <w:t>Cell</w:t>
      </w:r>
      <w:r w:rsidRPr="00F245D1">
        <w:rPr>
          <w:rFonts w:ascii="Book Antiqua" w:eastAsia="Book Antiqua" w:hAnsi="Book Antiqua" w:cs="Book Antiqua"/>
          <w:color w:val="000000"/>
        </w:rPr>
        <w:t xml:space="preserve"> 2020; </w:t>
      </w:r>
      <w:r w:rsidRPr="00F245D1">
        <w:rPr>
          <w:rFonts w:ascii="Book Antiqua" w:eastAsia="Book Antiqua" w:hAnsi="Book Antiqua" w:cs="Book Antiqua"/>
          <w:b/>
          <w:bCs/>
          <w:color w:val="000000"/>
        </w:rPr>
        <w:t>182</w:t>
      </w:r>
      <w:r w:rsidRPr="00F245D1">
        <w:rPr>
          <w:rFonts w:ascii="Book Antiqua" w:eastAsia="Book Antiqua" w:hAnsi="Book Antiqua" w:cs="Book Antiqua"/>
          <w:color w:val="000000"/>
        </w:rPr>
        <w:t>: 655-671.e22 [PMID: 32603654 DOI: 10.1016/j.cell.2020.06.001]</w:t>
      </w:r>
    </w:p>
    <w:p w14:paraId="366C6F46"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lastRenderedPageBreak/>
        <w:t xml:space="preserve">26 </w:t>
      </w:r>
      <w:proofErr w:type="spellStart"/>
      <w:r w:rsidRPr="00F245D1">
        <w:rPr>
          <w:rFonts w:ascii="Book Antiqua" w:eastAsia="Book Antiqua" w:hAnsi="Book Antiqua" w:cs="Book Antiqua"/>
          <w:b/>
          <w:bCs/>
          <w:color w:val="000000"/>
        </w:rPr>
        <w:t>Chaput</w:t>
      </w:r>
      <w:proofErr w:type="spellEnd"/>
      <w:r w:rsidRPr="00F245D1">
        <w:rPr>
          <w:rFonts w:ascii="Book Antiqua" w:eastAsia="Book Antiqua" w:hAnsi="Book Antiqua" w:cs="Book Antiqua"/>
          <w:b/>
          <w:bCs/>
          <w:color w:val="000000"/>
        </w:rPr>
        <w:t xml:space="preserve"> N</w:t>
      </w:r>
      <w:r w:rsidRPr="00F245D1">
        <w:rPr>
          <w:rFonts w:ascii="Book Antiqua" w:eastAsia="Book Antiqua" w:hAnsi="Book Antiqua" w:cs="Book Antiqua"/>
          <w:color w:val="000000"/>
        </w:rPr>
        <w:t xml:space="preserve">, Lepage P, </w:t>
      </w:r>
      <w:proofErr w:type="spellStart"/>
      <w:r w:rsidRPr="00F245D1">
        <w:rPr>
          <w:rFonts w:ascii="Book Antiqua" w:eastAsia="Book Antiqua" w:hAnsi="Book Antiqua" w:cs="Book Antiqua"/>
          <w:color w:val="000000"/>
        </w:rPr>
        <w:t>Coutzac</w:t>
      </w:r>
      <w:proofErr w:type="spellEnd"/>
      <w:r w:rsidRPr="00F245D1">
        <w:rPr>
          <w:rFonts w:ascii="Book Antiqua" w:eastAsia="Book Antiqua" w:hAnsi="Book Antiqua" w:cs="Book Antiqua"/>
          <w:color w:val="000000"/>
        </w:rPr>
        <w:t xml:space="preserve"> C, </w:t>
      </w:r>
      <w:proofErr w:type="spellStart"/>
      <w:r w:rsidRPr="00F245D1">
        <w:rPr>
          <w:rFonts w:ascii="Book Antiqua" w:eastAsia="Book Antiqua" w:hAnsi="Book Antiqua" w:cs="Book Antiqua"/>
          <w:color w:val="000000"/>
        </w:rPr>
        <w:t>Soularue</w:t>
      </w:r>
      <w:proofErr w:type="spellEnd"/>
      <w:r w:rsidRPr="00F245D1">
        <w:rPr>
          <w:rFonts w:ascii="Book Antiqua" w:eastAsia="Book Antiqua" w:hAnsi="Book Antiqua" w:cs="Book Antiqua"/>
          <w:color w:val="000000"/>
        </w:rPr>
        <w:t xml:space="preserve"> E, Le Roux K, </w:t>
      </w:r>
      <w:proofErr w:type="spellStart"/>
      <w:r w:rsidRPr="00F245D1">
        <w:rPr>
          <w:rFonts w:ascii="Book Antiqua" w:eastAsia="Book Antiqua" w:hAnsi="Book Antiqua" w:cs="Book Antiqua"/>
          <w:color w:val="000000"/>
        </w:rPr>
        <w:t>Monot</w:t>
      </w:r>
      <w:proofErr w:type="spellEnd"/>
      <w:r w:rsidRPr="00F245D1">
        <w:rPr>
          <w:rFonts w:ascii="Book Antiqua" w:eastAsia="Book Antiqua" w:hAnsi="Book Antiqua" w:cs="Book Antiqua"/>
          <w:color w:val="000000"/>
        </w:rPr>
        <w:t xml:space="preserve"> C, Boselli L, </w:t>
      </w:r>
      <w:proofErr w:type="spellStart"/>
      <w:r w:rsidRPr="00F245D1">
        <w:rPr>
          <w:rFonts w:ascii="Book Antiqua" w:eastAsia="Book Antiqua" w:hAnsi="Book Antiqua" w:cs="Book Antiqua"/>
          <w:color w:val="000000"/>
        </w:rPr>
        <w:t>Routier</w:t>
      </w:r>
      <w:proofErr w:type="spellEnd"/>
      <w:r w:rsidRPr="00F245D1">
        <w:rPr>
          <w:rFonts w:ascii="Book Antiqua" w:eastAsia="Book Antiqua" w:hAnsi="Book Antiqua" w:cs="Book Antiqua"/>
          <w:color w:val="000000"/>
        </w:rPr>
        <w:t xml:space="preserve"> E, </w:t>
      </w:r>
      <w:proofErr w:type="spellStart"/>
      <w:r w:rsidRPr="00F245D1">
        <w:rPr>
          <w:rFonts w:ascii="Book Antiqua" w:eastAsia="Book Antiqua" w:hAnsi="Book Antiqua" w:cs="Book Antiqua"/>
          <w:color w:val="000000"/>
        </w:rPr>
        <w:t>Cassard</w:t>
      </w:r>
      <w:proofErr w:type="spellEnd"/>
      <w:r w:rsidRPr="00F245D1">
        <w:rPr>
          <w:rFonts w:ascii="Book Antiqua" w:eastAsia="Book Antiqua" w:hAnsi="Book Antiqua" w:cs="Book Antiqua"/>
          <w:color w:val="000000"/>
        </w:rPr>
        <w:t xml:space="preserve"> L, Collins M, </w:t>
      </w:r>
      <w:proofErr w:type="spellStart"/>
      <w:r w:rsidRPr="00F245D1">
        <w:rPr>
          <w:rFonts w:ascii="Book Antiqua" w:eastAsia="Book Antiqua" w:hAnsi="Book Antiqua" w:cs="Book Antiqua"/>
          <w:color w:val="000000"/>
        </w:rPr>
        <w:t>Vaysse</w:t>
      </w:r>
      <w:proofErr w:type="spellEnd"/>
      <w:r w:rsidRPr="00F245D1">
        <w:rPr>
          <w:rFonts w:ascii="Book Antiqua" w:eastAsia="Book Antiqua" w:hAnsi="Book Antiqua" w:cs="Book Antiqua"/>
          <w:color w:val="000000"/>
        </w:rPr>
        <w:t xml:space="preserve"> T, </w:t>
      </w:r>
      <w:proofErr w:type="spellStart"/>
      <w:r w:rsidRPr="00F245D1">
        <w:rPr>
          <w:rFonts w:ascii="Book Antiqua" w:eastAsia="Book Antiqua" w:hAnsi="Book Antiqua" w:cs="Book Antiqua"/>
          <w:color w:val="000000"/>
        </w:rPr>
        <w:t>Marthey</w:t>
      </w:r>
      <w:proofErr w:type="spellEnd"/>
      <w:r w:rsidRPr="00F245D1">
        <w:rPr>
          <w:rFonts w:ascii="Book Antiqua" w:eastAsia="Book Antiqua" w:hAnsi="Book Antiqua" w:cs="Book Antiqua"/>
          <w:color w:val="000000"/>
        </w:rPr>
        <w:t xml:space="preserve"> L, </w:t>
      </w:r>
      <w:proofErr w:type="spellStart"/>
      <w:r w:rsidRPr="00F245D1">
        <w:rPr>
          <w:rFonts w:ascii="Book Antiqua" w:eastAsia="Book Antiqua" w:hAnsi="Book Antiqua" w:cs="Book Antiqua"/>
          <w:color w:val="000000"/>
        </w:rPr>
        <w:t>Eggermont</w:t>
      </w:r>
      <w:proofErr w:type="spellEnd"/>
      <w:r w:rsidRPr="00F245D1">
        <w:rPr>
          <w:rFonts w:ascii="Book Antiqua" w:eastAsia="Book Antiqua" w:hAnsi="Book Antiqua" w:cs="Book Antiqua"/>
          <w:color w:val="000000"/>
        </w:rPr>
        <w:t xml:space="preserve"> A, </w:t>
      </w:r>
      <w:proofErr w:type="spellStart"/>
      <w:r w:rsidRPr="00F245D1">
        <w:rPr>
          <w:rFonts w:ascii="Book Antiqua" w:eastAsia="Book Antiqua" w:hAnsi="Book Antiqua" w:cs="Book Antiqua"/>
          <w:color w:val="000000"/>
        </w:rPr>
        <w:t>Asvatourian</w:t>
      </w:r>
      <w:proofErr w:type="spellEnd"/>
      <w:r w:rsidRPr="00F245D1">
        <w:rPr>
          <w:rFonts w:ascii="Book Antiqua" w:eastAsia="Book Antiqua" w:hAnsi="Book Antiqua" w:cs="Book Antiqua"/>
          <w:color w:val="000000"/>
        </w:rPr>
        <w:t xml:space="preserve"> V, </w:t>
      </w:r>
      <w:proofErr w:type="spellStart"/>
      <w:r w:rsidRPr="00F245D1">
        <w:rPr>
          <w:rFonts w:ascii="Book Antiqua" w:eastAsia="Book Antiqua" w:hAnsi="Book Antiqua" w:cs="Book Antiqua"/>
          <w:color w:val="000000"/>
        </w:rPr>
        <w:t>Lanoy</w:t>
      </w:r>
      <w:proofErr w:type="spellEnd"/>
      <w:r w:rsidRPr="00F245D1">
        <w:rPr>
          <w:rFonts w:ascii="Book Antiqua" w:eastAsia="Book Antiqua" w:hAnsi="Book Antiqua" w:cs="Book Antiqua"/>
          <w:color w:val="000000"/>
        </w:rPr>
        <w:t xml:space="preserve"> E, Mateus C, Robert C, </w:t>
      </w:r>
      <w:proofErr w:type="spellStart"/>
      <w:r w:rsidRPr="00F245D1">
        <w:rPr>
          <w:rFonts w:ascii="Book Antiqua" w:eastAsia="Book Antiqua" w:hAnsi="Book Antiqua" w:cs="Book Antiqua"/>
          <w:color w:val="000000"/>
        </w:rPr>
        <w:t>Carbonnel</w:t>
      </w:r>
      <w:proofErr w:type="spellEnd"/>
      <w:r w:rsidRPr="00F245D1">
        <w:rPr>
          <w:rFonts w:ascii="Book Antiqua" w:eastAsia="Book Antiqua" w:hAnsi="Book Antiqua" w:cs="Book Antiqua"/>
          <w:color w:val="000000"/>
        </w:rPr>
        <w:t xml:space="preserve"> F. Baseline gut microbiota predicts clinical response and colitis in metastatic melanoma patients treated with ipilimumab. </w:t>
      </w:r>
      <w:r w:rsidRPr="00F245D1">
        <w:rPr>
          <w:rFonts w:ascii="Book Antiqua" w:eastAsia="Book Antiqua" w:hAnsi="Book Antiqua" w:cs="Book Antiqua"/>
          <w:i/>
          <w:iCs/>
          <w:color w:val="000000"/>
        </w:rPr>
        <w:t>Ann Oncol</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28</w:t>
      </w:r>
      <w:r w:rsidRPr="00F245D1">
        <w:rPr>
          <w:rFonts w:ascii="Book Antiqua" w:eastAsia="Book Antiqua" w:hAnsi="Book Antiqua" w:cs="Book Antiqua"/>
          <w:color w:val="000000"/>
        </w:rPr>
        <w:t>: 1368-1379 [PMID: 28368458 DOI: 10.1093/</w:t>
      </w:r>
      <w:proofErr w:type="spellStart"/>
      <w:r w:rsidRPr="00F245D1">
        <w:rPr>
          <w:rFonts w:ascii="Book Antiqua" w:eastAsia="Book Antiqua" w:hAnsi="Book Antiqua" w:cs="Book Antiqua"/>
          <w:color w:val="000000"/>
        </w:rPr>
        <w:t>annonc</w:t>
      </w:r>
      <w:proofErr w:type="spellEnd"/>
      <w:r w:rsidRPr="00F245D1">
        <w:rPr>
          <w:rFonts w:ascii="Book Antiqua" w:eastAsia="Book Antiqua" w:hAnsi="Book Antiqua" w:cs="Book Antiqua"/>
          <w:color w:val="000000"/>
        </w:rPr>
        <w:t>/mdx108]</w:t>
      </w:r>
    </w:p>
    <w:p w14:paraId="78F5A0C0"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27 </w:t>
      </w:r>
      <w:proofErr w:type="spellStart"/>
      <w:r w:rsidRPr="00F245D1">
        <w:rPr>
          <w:rFonts w:ascii="Book Antiqua" w:eastAsia="Book Antiqua" w:hAnsi="Book Antiqua" w:cs="Book Antiqua"/>
          <w:b/>
          <w:bCs/>
          <w:color w:val="000000"/>
        </w:rPr>
        <w:t>Vétizou</w:t>
      </w:r>
      <w:proofErr w:type="spellEnd"/>
      <w:r w:rsidRPr="00F245D1">
        <w:rPr>
          <w:rFonts w:ascii="Book Antiqua" w:eastAsia="Book Antiqua" w:hAnsi="Book Antiqua" w:cs="Book Antiqua"/>
          <w:b/>
          <w:bCs/>
          <w:color w:val="000000"/>
        </w:rPr>
        <w:t xml:space="preserve"> M</w:t>
      </w:r>
      <w:r w:rsidRPr="00F245D1">
        <w:rPr>
          <w:rFonts w:ascii="Book Antiqua" w:eastAsia="Book Antiqua" w:hAnsi="Book Antiqua" w:cs="Book Antiqua"/>
          <w:color w:val="000000"/>
        </w:rPr>
        <w:t xml:space="preserve">, Pitt JM, </w:t>
      </w:r>
      <w:proofErr w:type="spellStart"/>
      <w:r w:rsidRPr="00F245D1">
        <w:rPr>
          <w:rFonts w:ascii="Book Antiqua" w:eastAsia="Book Antiqua" w:hAnsi="Book Antiqua" w:cs="Book Antiqua"/>
          <w:color w:val="000000"/>
        </w:rPr>
        <w:t>Daillère</w:t>
      </w:r>
      <w:proofErr w:type="spellEnd"/>
      <w:r w:rsidRPr="00F245D1">
        <w:rPr>
          <w:rFonts w:ascii="Book Antiqua" w:eastAsia="Book Antiqua" w:hAnsi="Book Antiqua" w:cs="Book Antiqua"/>
          <w:color w:val="000000"/>
        </w:rPr>
        <w:t xml:space="preserve"> R, Lepage P, </w:t>
      </w:r>
      <w:proofErr w:type="spellStart"/>
      <w:r w:rsidRPr="00F245D1">
        <w:rPr>
          <w:rFonts w:ascii="Book Antiqua" w:eastAsia="Book Antiqua" w:hAnsi="Book Antiqua" w:cs="Book Antiqua"/>
          <w:color w:val="000000"/>
        </w:rPr>
        <w:t>Waldschmitt</w:t>
      </w:r>
      <w:proofErr w:type="spellEnd"/>
      <w:r w:rsidRPr="00F245D1">
        <w:rPr>
          <w:rFonts w:ascii="Book Antiqua" w:eastAsia="Book Antiqua" w:hAnsi="Book Antiqua" w:cs="Book Antiqua"/>
          <w:color w:val="000000"/>
        </w:rPr>
        <w:t xml:space="preserve"> N, </w:t>
      </w:r>
      <w:proofErr w:type="spellStart"/>
      <w:r w:rsidRPr="00F245D1">
        <w:rPr>
          <w:rFonts w:ascii="Book Antiqua" w:eastAsia="Book Antiqua" w:hAnsi="Book Antiqua" w:cs="Book Antiqua"/>
          <w:color w:val="000000"/>
        </w:rPr>
        <w:t>Flament</w:t>
      </w:r>
      <w:proofErr w:type="spellEnd"/>
      <w:r w:rsidRPr="00F245D1">
        <w:rPr>
          <w:rFonts w:ascii="Book Antiqua" w:eastAsia="Book Antiqua" w:hAnsi="Book Antiqua" w:cs="Book Antiqua"/>
          <w:color w:val="000000"/>
        </w:rPr>
        <w:t xml:space="preserve"> C, </w:t>
      </w:r>
      <w:proofErr w:type="spellStart"/>
      <w:r w:rsidRPr="00F245D1">
        <w:rPr>
          <w:rFonts w:ascii="Book Antiqua" w:eastAsia="Book Antiqua" w:hAnsi="Book Antiqua" w:cs="Book Antiqua"/>
          <w:color w:val="000000"/>
        </w:rPr>
        <w:t>Rusakiewicz</w:t>
      </w:r>
      <w:proofErr w:type="spellEnd"/>
      <w:r w:rsidRPr="00F245D1">
        <w:rPr>
          <w:rFonts w:ascii="Book Antiqua" w:eastAsia="Book Antiqua" w:hAnsi="Book Antiqua" w:cs="Book Antiqua"/>
          <w:color w:val="000000"/>
        </w:rPr>
        <w:t xml:space="preserve"> S, </w:t>
      </w:r>
      <w:proofErr w:type="spellStart"/>
      <w:r w:rsidRPr="00F245D1">
        <w:rPr>
          <w:rFonts w:ascii="Book Antiqua" w:eastAsia="Book Antiqua" w:hAnsi="Book Antiqua" w:cs="Book Antiqua"/>
          <w:color w:val="000000"/>
        </w:rPr>
        <w:t>Routy</w:t>
      </w:r>
      <w:proofErr w:type="spellEnd"/>
      <w:r w:rsidRPr="00F245D1">
        <w:rPr>
          <w:rFonts w:ascii="Book Antiqua" w:eastAsia="Book Antiqua" w:hAnsi="Book Antiqua" w:cs="Book Antiqua"/>
          <w:color w:val="000000"/>
        </w:rPr>
        <w:t xml:space="preserve"> B, Roberti MP, Duong CP, Poirier-</w:t>
      </w:r>
      <w:proofErr w:type="spellStart"/>
      <w:r w:rsidRPr="00F245D1">
        <w:rPr>
          <w:rFonts w:ascii="Book Antiqua" w:eastAsia="Book Antiqua" w:hAnsi="Book Antiqua" w:cs="Book Antiqua"/>
          <w:color w:val="000000"/>
        </w:rPr>
        <w:t>Colame</w:t>
      </w:r>
      <w:proofErr w:type="spellEnd"/>
      <w:r w:rsidRPr="00F245D1">
        <w:rPr>
          <w:rFonts w:ascii="Book Antiqua" w:eastAsia="Book Antiqua" w:hAnsi="Book Antiqua" w:cs="Book Antiqua"/>
          <w:color w:val="000000"/>
        </w:rPr>
        <w:t xml:space="preserve"> V, Roux A, </w:t>
      </w:r>
      <w:proofErr w:type="spellStart"/>
      <w:r w:rsidRPr="00F245D1">
        <w:rPr>
          <w:rFonts w:ascii="Book Antiqua" w:eastAsia="Book Antiqua" w:hAnsi="Book Antiqua" w:cs="Book Antiqua"/>
          <w:color w:val="000000"/>
        </w:rPr>
        <w:t>Becharef</w:t>
      </w:r>
      <w:proofErr w:type="spellEnd"/>
      <w:r w:rsidRPr="00F245D1">
        <w:rPr>
          <w:rFonts w:ascii="Book Antiqua" w:eastAsia="Book Antiqua" w:hAnsi="Book Antiqua" w:cs="Book Antiqua"/>
          <w:color w:val="000000"/>
        </w:rPr>
        <w:t xml:space="preserve"> S, </w:t>
      </w:r>
      <w:proofErr w:type="spellStart"/>
      <w:r w:rsidRPr="00F245D1">
        <w:rPr>
          <w:rFonts w:ascii="Book Antiqua" w:eastAsia="Book Antiqua" w:hAnsi="Book Antiqua" w:cs="Book Antiqua"/>
          <w:color w:val="000000"/>
        </w:rPr>
        <w:t>Formenti</w:t>
      </w:r>
      <w:proofErr w:type="spellEnd"/>
      <w:r w:rsidRPr="00F245D1">
        <w:rPr>
          <w:rFonts w:ascii="Book Antiqua" w:eastAsia="Book Antiqua" w:hAnsi="Book Antiqua" w:cs="Book Antiqua"/>
          <w:color w:val="000000"/>
        </w:rPr>
        <w:t xml:space="preserve"> S, Golden E, Cording S, </w:t>
      </w:r>
      <w:proofErr w:type="spellStart"/>
      <w:r w:rsidRPr="00F245D1">
        <w:rPr>
          <w:rFonts w:ascii="Book Antiqua" w:eastAsia="Book Antiqua" w:hAnsi="Book Antiqua" w:cs="Book Antiqua"/>
          <w:color w:val="000000"/>
        </w:rPr>
        <w:t>Eberl</w:t>
      </w:r>
      <w:proofErr w:type="spellEnd"/>
      <w:r w:rsidRPr="00F245D1">
        <w:rPr>
          <w:rFonts w:ascii="Book Antiqua" w:eastAsia="Book Antiqua" w:hAnsi="Book Antiqua" w:cs="Book Antiqua"/>
          <w:color w:val="000000"/>
        </w:rPr>
        <w:t xml:space="preserve"> G, </w:t>
      </w:r>
      <w:proofErr w:type="spellStart"/>
      <w:r w:rsidRPr="00F245D1">
        <w:rPr>
          <w:rFonts w:ascii="Book Antiqua" w:eastAsia="Book Antiqua" w:hAnsi="Book Antiqua" w:cs="Book Antiqua"/>
          <w:color w:val="000000"/>
        </w:rPr>
        <w:t>Schlitzer</w:t>
      </w:r>
      <w:proofErr w:type="spellEnd"/>
      <w:r w:rsidRPr="00F245D1">
        <w:rPr>
          <w:rFonts w:ascii="Book Antiqua" w:eastAsia="Book Antiqua" w:hAnsi="Book Antiqua" w:cs="Book Antiqua"/>
          <w:color w:val="000000"/>
        </w:rPr>
        <w:t xml:space="preserve"> A, </w:t>
      </w:r>
      <w:proofErr w:type="spellStart"/>
      <w:r w:rsidRPr="00F245D1">
        <w:rPr>
          <w:rFonts w:ascii="Book Antiqua" w:eastAsia="Book Antiqua" w:hAnsi="Book Antiqua" w:cs="Book Antiqua"/>
          <w:color w:val="000000"/>
        </w:rPr>
        <w:t>Ginhoux</w:t>
      </w:r>
      <w:proofErr w:type="spellEnd"/>
      <w:r w:rsidRPr="00F245D1">
        <w:rPr>
          <w:rFonts w:ascii="Book Antiqua" w:eastAsia="Book Antiqua" w:hAnsi="Book Antiqua" w:cs="Book Antiqua"/>
          <w:color w:val="000000"/>
        </w:rPr>
        <w:t xml:space="preserve"> F, Mani S, Yamazaki T, </w:t>
      </w:r>
      <w:proofErr w:type="spellStart"/>
      <w:r w:rsidRPr="00F245D1">
        <w:rPr>
          <w:rFonts w:ascii="Book Antiqua" w:eastAsia="Book Antiqua" w:hAnsi="Book Antiqua" w:cs="Book Antiqua"/>
          <w:color w:val="000000"/>
        </w:rPr>
        <w:t>Jacquelot</w:t>
      </w:r>
      <w:proofErr w:type="spellEnd"/>
      <w:r w:rsidRPr="00F245D1">
        <w:rPr>
          <w:rFonts w:ascii="Book Antiqua" w:eastAsia="Book Antiqua" w:hAnsi="Book Antiqua" w:cs="Book Antiqua"/>
          <w:color w:val="000000"/>
        </w:rPr>
        <w:t xml:space="preserve"> N, </w:t>
      </w:r>
      <w:proofErr w:type="spellStart"/>
      <w:r w:rsidRPr="00F245D1">
        <w:rPr>
          <w:rFonts w:ascii="Book Antiqua" w:eastAsia="Book Antiqua" w:hAnsi="Book Antiqua" w:cs="Book Antiqua"/>
          <w:color w:val="000000"/>
        </w:rPr>
        <w:t>Enot</w:t>
      </w:r>
      <w:proofErr w:type="spellEnd"/>
      <w:r w:rsidRPr="00F245D1">
        <w:rPr>
          <w:rFonts w:ascii="Book Antiqua" w:eastAsia="Book Antiqua" w:hAnsi="Book Antiqua" w:cs="Book Antiqua"/>
          <w:color w:val="000000"/>
        </w:rPr>
        <w:t xml:space="preserve"> DP, </w:t>
      </w:r>
      <w:proofErr w:type="spellStart"/>
      <w:r w:rsidRPr="00F245D1">
        <w:rPr>
          <w:rFonts w:ascii="Book Antiqua" w:eastAsia="Book Antiqua" w:hAnsi="Book Antiqua" w:cs="Book Antiqua"/>
          <w:color w:val="000000"/>
        </w:rPr>
        <w:t>Bérard</w:t>
      </w:r>
      <w:proofErr w:type="spellEnd"/>
      <w:r w:rsidRPr="00F245D1">
        <w:rPr>
          <w:rFonts w:ascii="Book Antiqua" w:eastAsia="Book Antiqua" w:hAnsi="Book Antiqua" w:cs="Book Antiqua"/>
          <w:color w:val="000000"/>
        </w:rPr>
        <w:t xml:space="preserve"> M, </w:t>
      </w:r>
      <w:proofErr w:type="spellStart"/>
      <w:r w:rsidRPr="00F245D1">
        <w:rPr>
          <w:rFonts w:ascii="Book Antiqua" w:eastAsia="Book Antiqua" w:hAnsi="Book Antiqua" w:cs="Book Antiqua"/>
          <w:color w:val="000000"/>
        </w:rPr>
        <w:t>Nigou</w:t>
      </w:r>
      <w:proofErr w:type="spellEnd"/>
      <w:r w:rsidRPr="00F245D1">
        <w:rPr>
          <w:rFonts w:ascii="Book Antiqua" w:eastAsia="Book Antiqua" w:hAnsi="Book Antiqua" w:cs="Book Antiqua"/>
          <w:color w:val="000000"/>
        </w:rPr>
        <w:t xml:space="preserve"> J, </w:t>
      </w:r>
      <w:proofErr w:type="spellStart"/>
      <w:r w:rsidRPr="00F245D1">
        <w:rPr>
          <w:rFonts w:ascii="Book Antiqua" w:eastAsia="Book Antiqua" w:hAnsi="Book Antiqua" w:cs="Book Antiqua"/>
          <w:color w:val="000000"/>
        </w:rPr>
        <w:t>Opolon</w:t>
      </w:r>
      <w:proofErr w:type="spellEnd"/>
      <w:r w:rsidRPr="00F245D1">
        <w:rPr>
          <w:rFonts w:ascii="Book Antiqua" w:eastAsia="Book Antiqua" w:hAnsi="Book Antiqua" w:cs="Book Antiqua"/>
          <w:color w:val="000000"/>
        </w:rPr>
        <w:t xml:space="preserve"> P, </w:t>
      </w:r>
      <w:proofErr w:type="spellStart"/>
      <w:r w:rsidRPr="00F245D1">
        <w:rPr>
          <w:rFonts w:ascii="Book Antiqua" w:eastAsia="Book Antiqua" w:hAnsi="Book Antiqua" w:cs="Book Antiqua"/>
          <w:color w:val="000000"/>
        </w:rPr>
        <w:t>Eggermont</w:t>
      </w:r>
      <w:proofErr w:type="spellEnd"/>
      <w:r w:rsidRPr="00F245D1">
        <w:rPr>
          <w:rFonts w:ascii="Book Antiqua" w:eastAsia="Book Antiqua" w:hAnsi="Book Antiqua" w:cs="Book Antiqua"/>
          <w:color w:val="000000"/>
        </w:rPr>
        <w:t xml:space="preserve"> A, </w:t>
      </w:r>
      <w:proofErr w:type="spellStart"/>
      <w:r w:rsidRPr="00F245D1">
        <w:rPr>
          <w:rFonts w:ascii="Book Antiqua" w:eastAsia="Book Antiqua" w:hAnsi="Book Antiqua" w:cs="Book Antiqua"/>
          <w:color w:val="000000"/>
        </w:rPr>
        <w:t>Woerther</w:t>
      </w:r>
      <w:proofErr w:type="spellEnd"/>
      <w:r w:rsidRPr="00F245D1">
        <w:rPr>
          <w:rFonts w:ascii="Book Antiqua" w:eastAsia="Book Antiqua" w:hAnsi="Book Antiqua" w:cs="Book Antiqua"/>
          <w:color w:val="000000"/>
        </w:rPr>
        <w:t xml:space="preserve"> PL, </w:t>
      </w:r>
      <w:proofErr w:type="spellStart"/>
      <w:r w:rsidRPr="00F245D1">
        <w:rPr>
          <w:rFonts w:ascii="Book Antiqua" w:eastAsia="Book Antiqua" w:hAnsi="Book Antiqua" w:cs="Book Antiqua"/>
          <w:color w:val="000000"/>
        </w:rPr>
        <w:t>Chachaty</w:t>
      </w:r>
      <w:proofErr w:type="spellEnd"/>
      <w:r w:rsidRPr="00F245D1">
        <w:rPr>
          <w:rFonts w:ascii="Book Antiqua" w:eastAsia="Book Antiqua" w:hAnsi="Book Antiqua" w:cs="Book Antiqua"/>
          <w:color w:val="000000"/>
        </w:rPr>
        <w:t xml:space="preserve"> E, </w:t>
      </w:r>
      <w:proofErr w:type="spellStart"/>
      <w:r w:rsidRPr="00F245D1">
        <w:rPr>
          <w:rFonts w:ascii="Book Antiqua" w:eastAsia="Book Antiqua" w:hAnsi="Book Antiqua" w:cs="Book Antiqua"/>
          <w:color w:val="000000"/>
        </w:rPr>
        <w:t>Chaput</w:t>
      </w:r>
      <w:proofErr w:type="spellEnd"/>
      <w:r w:rsidRPr="00F245D1">
        <w:rPr>
          <w:rFonts w:ascii="Book Antiqua" w:eastAsia="Book Antiqua" w:hAnsi="Book Antiqua" w:cs="Book Antiqua"/>
          <w:color w:val="000000"/>
        </w:rPr>
        <w:t xml:space="preserve"> N, Robert C, Mateus C, Kroemer G, </w:t>
      </w:r>
      <w:proofErr w:type="spellStart"/>
      <w:r w:rsidRPr="00F245D1">
        <w:rPr>
          <w:rFonts w:ascii="Book Antiqua" w:eastAsia="Book Antiqua" w:hAnsi="Book Antiqua" w:cs="Book Antiqua"/>
          <w:color w:val="000000"/>
        </w:rPr>
        <w:t>Raoult</w:t>
      </w:r>
      <w:proofErr w:type="spellEnd"/>
      <w:r w:rsidRPr="00F245D1">
        <w:rPr>
          <w:rFonts w:ascii="Book Antiqua" w:eastAsia="Book Antiqua" w:hAnsi="Book Antiqua" w:cs="Book Antiqua"/>
          <w:color w:val="000000"/>
        </w:rPr>
        <w:t xml:space="preserve"> D, </w:t>
      </w:r>
      <w:proofErr w:type="spellStart"/>
      <w:r w:rsidRPr="00F245D1">
        <w:rPr>
          <w:rFonts w:ascii="Book Antiqua" w:eastAsia="Book Antiqua" w:hAnsi="Book Antiqua" w:cs="Book Antiqua"/>
          <w:color w:val="000000"/>
        </w:rPr>
        <w:t>Boneca</w:t>
      </w:r>
      <w:proofErr w:type="spellEnd"/>
      <w:r w:rsidRPr="00F245D1">
        <w:rPr>
          <w:rFonts w:ascii="Book Antiqua" w:eastAsia="Book Antiqua" w:hAnsi="Book Antiqua" w:cs="Book Antiqua"/>
          <w:color w:val="000000"/>
        </w:rPr>
        <w:t xml:space="preserve"> IG, </w:t>
      </w:r>
      <w:proofErr w:type="spellStart"/>
      <w:r w:rsidRPr="00F245D1">
        <w:rPr>
          <w:rFonts w:ascii="Book Antiqua" w:eastAsia="Book Antiqua" w:hAnsi="Book Antiqua" w:cs="Book Antiqua"/>
          <w:color w:val="000000"/>
        </w:rPr>
        <w:t>Carbonnel</w:t>
      </w:r>
      <w:proofErr w:type="spellEnd"/>
      <w:r w:rsidRPr="00F245D1">
        <w:rPr>
          <w:rFonts w:ascii="Book Antiqua" w:eastAsia="Book Antiqua" w:hAnsi="Book Antiqua" w:cs="Book Antiqua"/>
          <w:color w:val="000000"/>
        </w:rPr>
        <w:t xml:space="preserve"> F, </w:t>
      </w:r>
      <w:proofErr w:type="spellStart"/>
      <w:r w:rsidRPr="00F245D1">
        <w:rPr>
          <w:rFonts w:ascii="Book Antiqua" w:eastAsia="Book Antiqua" w:hAnsi="Book Antiqua" w:cs="Book Antiqua"/>
          <w:color w:val="000000"/>
        </w:rPr>
        <w:t>Chamaillard</w:t>
      </w:r>
      <w:proofErr w:type="spellEnd"/>
      <w:r w:rsidRPr="00F245D1">
        <w:rPr>
          <w:rFonts w:ascii="Book Antiqua" w:eastAsia="Book Antiqua" w:hAnsi="Book Antiqua" w:cs="Book Antiqua"/>
          <w:color w:val="000000"/>
        </w:rPr>
        <w:t xml:space="preserve"> M, </w:t>
      </w:r>
      <w:proofErr w:type="spellStart"/>
      <w:r w:rsidRPr="00F245D1">
        <w:rPr>
          <w:rFonts w:ascii="Book Antiqua" w:eastAsia="Book Antiqua" w:hAnsi="Book Antiqua" w:cs="Book Antiqua"/>
          <w:color w:val="000000"/>
        </w:rPr>
        <w:t>Zitvogel</w:t>
      </w:r>
      <w:proofErr w:type="spellEnd"/>
      <w:r w:rsidRPr="00F245D1">
        <w:rPr>
          <w:rFonts w:ascii="Book Antiqua" w:eastAsia="Book Antiqua" w:hAnsi="Book Antiqua" w:cs="Book Antiqua"/>
          <w:color w:val="000000"/>
        </w:rPr>
        <w:t xml:space="preserve"> L. Anticancer immunotherapy by CTLA-4 blockade relies on the gut microbiota. </w:t>
      </w:r>
      <w:r w:rsidRPr="00F245D1">
        <w:rPr>
          <w:rFonts w:ascii="Book Antiqua" w:eastAsia="Book Antiqua" w:hAnsi="Book Antiqua" w:cs="Book Antiqua"/>
          <w:i/>
          <w:iCs/>
          <w:color w:val="000000"/>
        </w:rPr>
        <w:t>Science</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350</w:t>
      </w:r>
      <w:r w:rsidRPr="00F245D1">
        <w:rPr>
          <w:rFonts w:ascii="Book Antiqua" w:eastAsia="Book Antiqua" w:hAnsi="Book Antiqua" w:cs="Book Antiqua"/>
          <w:color w:val="000000"/>
        </w:rPr>
        <w:t>: 1079-1084 [PMID: 26541610 DOI: 10.1126/</w:t>
      </w:r>
      <w:proofErr w:type="gramStart"/>
      <w:r w:rsidRPr="00F245D1">
        <w:rPr>
          <w:rFonts w:ascii="Book Antiqua" w:eastAsia="Book Antiqua" w:hAnsi="Book Antiqua" w:cs="Book Antiqua"/>
          <w:color w:val="000000"/>
        </w:rPr>
        <w:t>science.aad</w:t>
      </w:r>
      <w:proofErr w:type="gramEnd"/>
      <w:r w:rsidRPr="00F245D1">
        <w:rPr>
          <w:rFonts w:ascii="Book Antiqua" w:eastAsia="Book Antiqua" w:hAnsi="Book Antiqua" w:cs="Book Antiqua"/>
          <w:color w:val="000000"/>
        </w:rPr>
        <w:t>1329]</w:t>
      </w:r>
    </w:p>
    <w:p w14:paraId="0224DB2B"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28 </w:t>
      </w:r>
      <w:proofErr w:type="spellStart"/>
      <w:r w:rsidRPr="00F245D1">
        <w:rPr>
          <w:rFonts w:ascii="Book Antiqua" w:eastAsia="Book Antiqua" w:hAnsi="Book Antiqua" w:cs="Book Antiqua"/>
          <w:b/>
          <w:bCs/>
          <w:color w:val="000000"/>
        </w:rPr>
        <w:t>Jessurun</w:t>
      </w:r>
      <w:proofErr w:type="spellEnd"/>
      <w:r w:rsidRPr="00F245D1">
        <w:rPr>
          <w:rFonts w:ascii="Book Antiqua" w:eastAsia="Book Antiqua" w:hAnsi="Book Antiqua" w:cs="Book Antiqua"/>
          <w:b/>
          <w:bCs/>
          <w:color w:val="000000"/>
        </w:rPr>
        <w:t xml:space="preserve"> J</w:t>
      </w:r>
      <w:r w:rsidRPr="00F245D1">
        <w:rPr>
          <w:rFonts w:ascii="Book Antiqua" w:eastAsia="Book Antiqua" w:hAnsi="Book Antiqua" w:cs="Book Antiqua"/>
          <w:color w:val="000000"/>
        </w:rPr>
        <w:t xml:space="preserve">. The Differential Diagnosis of Acute Colitis: Clues to a Specific Diagnosis. </w:t>
      </w:r>
      <w:r w:rsidRPr="00F245D1">
        <w:rPr>
          <w:rFonts w:ascii="Book Antiqua" w:eastAsia="Book Antiqua" w:hAnsi="Book Antiqua" w:cs="Book Antiqua"/>
          <w:i/>
          <w:iCs/>
          <w:color w:val="000000"/>
        </w:rPr>
        <w:t xml:space="preserve">Surg </w:t>
      </w:r>
      <w:proofErr w:type="spellStart"/>
      <w:r w:rsidRPr="00F245D1">
        <w:rPr>
          <w:rFonts w:ascii="Book Antiqua" w:eastAsia="Book Antiqua" w:hAnsi="Book Antiqua" w:cs="Book Antiqua"/>
          <w:i/>
          <w:iCs/>
          <w:color w:val="000000"/>
        </w:rPr>
        <w:t>Pathol</w:t>
      </w:r>
      <w:proofErr w:type="spellEnd"/>
      <w:r w:rsidRPr="00F245D1">
        <w:rPr>
          <w:rFonts w:ascii="Book Antiqua" w:eastAsia="Book Antiqua" w:hAnsi="Book Antiqua" w:cs="Book Antiqua"/>
          <w:i/>
          <w:iCs/>
          <w:color w:val="000000"/>
        </w:rPr>
        <w:t xml:space="preserve"> Clin</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10</w:t>
      </w:r>
      <w:r w:rsidRPr="00F245D1">
        <w:rPr>
          <w:rFonts w:ascii="Book Antiqua" w:eastAsia="Book Antiqua" w:hAnsi="Book Antiqua" w:cs="Book Antiqua"/>
          <w:color w:val="000000"/>
        </w:rPr>
        <w:t>: 863-885 [PMID: 29103537 DOI: 10.1016/j.path.2017.07.008]</w:t>
      </w:r>
    </w:p>
    <w:p w14:paraId="5AF8A60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29 </w:t>
      </w:r>
      <w:r w:rsidRPr="00F245D1">
        <w:rPr>
          <w:rFonts w:ascii="Book Antiqua" w:eastAsia="Book Antiqua" w:hAnsi="Book Antiqua" w:cs="Book Antiqua"/>
          <w:b/>
          <w:bCs/>
          <w:color w:val="000000"/>
        </w:rPr>
        <w:t>Crespo P</w:t>
      </w:r>
      <w:r w:rsidRPr="00F245D1">
        <w:rPr>
          <w:rFonts w:ascii="Book Antiqua" w:eastAsia="Book Antiqua" w:hAnsi="Book Antiqua" w:cs="Book Antiqua"/>
          <w:color w:val="000000"/>
        </w:rPr>
        <w:t xml:space="preserve">, Dias N, Marques N, Saraiva da Cunha J. Gastritis as a manifestation of primary CMV infection in an immunocompetent host. </w:t>
      </w:r>
      <w:r w:rsidRPr="00F245D1">
        <w:rPr>
          <w:rFonts w:ascii="Book Antiqua" w:eastAsia="Book Antiqua" w:hAnsi="Book Antiqua" w:cs="Book Antiqua"/>
          <w:i/>
          <w:iCs/>
          <w:color w:val="000000"/>
        </w:rPr>
        <w:t>BMJ Case Rep</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2015</w:t>
      </w:r>
      <w:r w:rsidRPr="00F245D1">
        <w:rPr>
          <w:rFonts w:ascii="Book Antiqua" w:eastAsia="Book Antiqua" w:hAnsi="Book Antiqua" w:cs="Book Antiqua"/>
          <w:color w:val="000000"/>
        </w:rPr>
        <w:t xml:space="preserve"> [PMID: 26150611 DOI: 10.1136/bcr-2014-206991]</w:t>
      </w:r>
    </w:p>
    <w:p w14:paraId="10058D13"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30 </w:t>
      </w:r>
      <w:r w:rsidRPr="00F245D1">
        <w:rPr>
          <w:rFonts w:ascii="Book Antiqua" w:eastAsia="Book Antiqua" w:hAnsi="Book Antiqua" w:cs="Book Antiqua"/>
          <w:b/>
          <w:bCs/>
          <w:color w:val="000000"/>
        </w:rPr>
        <w:t>Franklin C</w:t>
      </w:r>
      <w:r w:rsidRPr="00F245D1">
        <w:rPr>
          <w:rFonts w:ascii="Book Antiqua" w:eastAsia="Book Antiqua" w:hAnsi="Book Antiqua" w:cs="Book Antiqua"/>
          <w:color w:val="000000"/>
        </w:rPr>
        <w:t xml:space="preserve">, Rooms I, Fiedler M, Reis H, </w:t>
      </w:r>
      <w:proofErr w:type="spellStart"/>
      <w:r w:rsidRPr="00F245D1">
        <w:rPr>
          <w:rFonts w:ascii="Book Antiqua" w:eastAsia="Book Antiqua" w:hAnsi="Book Antiqua" w:cs="Book Antiqua"/>
          <w:color w:val="000000"/>
        </w:rPr>
        <w:t>Milsch</w:t>
      </w:r>
      <w:proofErr w:type="spellEnd"/>
      <w:r w:rsidRPr="00F245D1">
        <w:rPr>
          <w:rFonts w:ascii="Book Antiqua" w:eastAsia="Book Antiqua" w:hAnsi="Book Antiqua" w:cs="Book Antiqua"/>
          <w:color w:val="000000"/>
        </w:rPr>
        <w:t xml:space="preserve"> L, </w:t>
      </w:r>
      <w:proofErr w:type="spellStart"/>
      <w:r w:rsidRPr="00F245D1">
        <w:rPr>
          <w:rFonts w:ascii="Book Antiqua" w:eastAsia="Book Antiqua" w:hAnsi="Book Antiqua" w:cs="Book Antiqua"/>
          <w:color w:val="000000"/>
        </w:rPr>
        <w:t>Herz</w:t>
      </w:r>
      <w:proofErr w:type="spellEnd"/>
      <w:r w:rsidRPr="00F245D1">
        <w:rPr>
          <w:rFonts w:ascii="Book Antiqua" w:eastAsia="Book Antiqua" w:hAnsi="Book Antiqua" w:cs="Book Antiqua"/>
          <w:color w:val="000000"/>
        </w:rPr>
        <w:t xml:space="preserve"> S, Livingstone E, Zimmer L, Schmid KW, Dittmer U, </w:t>
      </w:r>
      <w:proofErr w:type="spellStart"/>
      <w:r w:rsidRPr="00F245D1">
        <w:rPr>
          <w:rFonts w:ascii="Book Antiqua" w:eastAsia="Book Antiqua" w:hAnsi="Book Antiqua" w:cs="Book Antiqua"/>
          <w:color w:val="000000"/>
        </w:rPr>
        <w:t>Schadendorf</w:t>
      </w:r>
      <w:proofErr w:type="spellEnd"/>
      <w:r w:rsidRPr="00F245D1">
        <w:rPr>
          <w:rFonts w:ascii="Book Antiqua" w:eastAsia="Book Antiqua" w:hAnsi="Book Antiqua" w:cs="Book Antiqua"/>
          <w:color w:val="000000"/>
        </w:rPr>
        <w:t xml:space="preserve"> D, Schilling B. Cytomegalovirus reactivation in patients with refractory checkpoint inhibitor-induced colitis. </w:t>
      </w:r>
      <w:r w:rsidRPr="00F245D1">
        <w:rPr>
          <w:rFonts w:ascii="Book Antiqua" w:eastAsia="Book Antiqua" w:hAnsi="Book Antiqua" w:cs="Book Antiqua"/>
          <w:i/>
          <w:iCs/>
          <w:color w:val="000000"/>
        </w:rPr>
        <w:t>Eur J Cancer</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86</w:t>
      </w:r>
      <w:r w:rsidRPr="00F245D1">
        <w:rPr>
          <w:rFonts w:ascii="Book Antiqua" w:eastAsia="Book Antiqua" w:hAnsi="Book Antiqua" w:cs="Book Antiqua"/>
          <w:color w:val="000000"/>
        </w:rPr>
        <w:t>: 248-256 [PMID: 29055840 DOI: 10.1016/j.ejca.2017.09.019]</w:t>
      </w:r>
    </w:p>
    <w:p w14:paraId="4001BD10"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31 </w:t>
      </w:r>
      <w:proofErr w:type="spellStart"/>
      <w:r w:rsidRPr="00F245D1">
        <w:rPr>
          <w:rFonts w:ascii="Book Antiqua" w:eastAsia="Book Antiqua" w:hAnsi="Book Antiqua" w:cs="Book Antiqua"/>
          <w:b/>
          <w:bCs/>
          <w:color w:val="000000"/>
        </w:rPr>
        <w:t>Lankes</w:t>
      </w:r>
      <w:proofErr w:type="spellEnd"/>
      <w:r w:rsidRPr="00F245D1">
        <w:rPr>
          <w:rFonts w:ascii="Book Antiqua" w:eastAsia="Book Antiqua" w:hAnsi="Book Antiqua" w:cs="Book Antiqua"/>
          <w:b/>
          <w:bCs/>
          <w:color w:val="000000"/>
        </w:rPr>
        <w:t xml:space="preserve"> K</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Hundorfean</w:t>
      </w:r>
      <w:proofErr w:type="spellEnd"/>
      <w:r w:rsidRPr="00F245D1">
        <w:rPr>
          <w:rFonts w:ascii="Book Antiqua" w:eastAsia="Book Antiqua" w:hAnsi="Book Antiqua" w:cs="Book Antiqua"/>
          <w:color w:val="000000"/>
        </w:rPr>
        <w:t xml:space="preserve"> G, </w:t>
      </w:r>
      <w:proofErr w:type="spellStart"/>
      <w:r w:rsidRPr="00F245D1">
        <w:rPr>
          <w:rFonts w:ascii="Book Antiqua" w:eastAsia="Book Antiqua" w:hAnsi="Book Antiqua" w:cs="Book Antiqua"/>
          <w:color w:val="000000"/>
        </w:rPr>
        <w:t>Harrer</w:t>
      </w:r>
      <w:proofErr w:type="spellEnd"/>
      <w:r w:rsidRPr="00F245D1">
        <w:rPr>
          <w:rFonts w:ascii="Book Antiqua" w:eastAsia="Book Antiqua" w:hAnsi="Book Antiqua" w:cs="Book Antiqua"/>
          <w:color w:val="000000"/>
        </w:rPr>
        <w:t xml:space="preserve"> T, </w:t>
      </w:r>
      <w:proofErr w:type="spellStart"/>
      <w:r w:rsidRPr="00F245D1">
        <w:rPr>
          <w:rFonts w:ascii="Book Antiqua" w:eastAsia="Book Antiqua" w:hAnsi="Book Antiqua" w:cs="Book Antiqua"/>
          <w:color w:val="000000"/>
        </w:rPr>
        <w:t>Pommer</w:t>
      </w:r>
      <w:proofErr w:type="spellEnd"/>
      <w:r w:rsidRPr="00F245D1">
        <w:rPr>
          <w:rFonts w:ascii="Book Antiqua" w:eastAsia="Book Antiqua" w:hAnsi="Book Antiqua" w:cs="Book Antiqua"/>
          <w:color w:val="000000"/>
        </w:rPr>
        <w:t xml:space="preserve"> AJ, </w:t>
      </w:r>
      <w:proofErr w:type="spellStart"/>
      <w:r w:rsidRPr="00F245D1">
        <w:rPr>
          <w:rFonts w:ascii="Book Antiqua" w:eastAsia="Book Antiqua" w:hAnsi="Book Antiqua" w:cs="Book Antiqua"/>
          <w:color w:val="000000"/>
        </w:rPr>
        <w:t>Agaimy</w:t>
      </w:r>
      <w:proofErr w:type="spellEnd"/>
      <w:r w:rsidRPr="00F245D1">
        <w:rPr>
          <w:rFonts w:ascii="Book Antiqua" w:eastAsia="Book Antiqua" w:hAnsi="Book Antiqua" w:cs="Book Antiqua"/>
          <w:color w:val="000000"/>
        </w:rPr>
        <w:t xml:space="preserve"> A, </w:t>
      </w:r>
      <w:proofErr w:type="spellStart"/>
      <w:r w:rsidRPr="00F245D1">
        <w:rPr>
          <w:rFonts w:ascii="Book Antiqua" w:eastAsia="Book Antiqua" w:hAnsi="Book Antiqua" w:cs="Book Antiqua"/>
          <w:color w:val="000000"/>
        </w:rPr>
        <w:t>Angelovska</w:t>
      </w:r>
      <w:proofErr w:type="spellEnd"/>
      <w:r w:rsidRPr="00F245D1">
        <w:rPr>
          <w:rFonts w:ascii="Book Antiqua" w:eastAsia="Book Antiqua" w:hAnsi="Book Antiqua" w:cs="Book Antiqua"/>
          <w:color w:val="000000"/>
        </w:rPr>
        <w:t xml:space="preserve"> I, </w:t>
      </w:r>
      <w:proofErr w:type="spellStart"/>
      <w:r w:rsidRPr="00F245D1">
        <w:rPr>
          <w:rFonts w:ascii="Book Antiqua" w:eastAsia="Book Antiqua" w:hAnsi="Book Antiqua" w:cs="Book Antiqua"/>
          <w:color w:val="000000"/>
        </w:rPr>
        <w:t>Tajmir-Riahi</w:t>
      </w:r>
      <w:proofErr w:type="spellEnd"/>
      <w:r w:rsidRPr="00F245D1">
        <w:rPr>
          <w:rFonts w:ascii="Book Antiqua" w:eastAsia="Book Antiqua" w:hAnsi="Book Antiqua" w:cs="Book Antiqua"/>
          <w:color w:val="000000"/>
        </w:rPr>
        <w:t xml:space="preserve"> A, </w:t>
      </w:r>
      <w:proofErr w:type="spellStart"/>
      <w:r w:rsidRPr="00F245D1">
        <w:rPr>
          <w:rFonts w:ascii="Book Antiqua" w:eastAsia="Book Antiqua" w:hAnsi="Book Antiqua" w:cs="Book Antiqua"/>
          <w:color w:val="000000"/>
        </w:rPr>
        <w:t>Göhl</w:t>
      </w:r>
      <w:proofErr w:type="spellEnd"/>
      <w:r w:rsidRPr="00F245D1">
        <w:rPr>
          <w:rFonts w:ascii="Book Antiqua" w:eastAsia="Book Antiqua" w:hAnsi="Book Antiqua" w:cs="Book Antiqua"/>
          <w:color w:val="000000"/>
        </w:rPr>
        <w:t xml:space="preserve"> J, Schuler G, </w:t>
      </w:r>
      <w:proofErr w:type="spellStart"/>
      <w:r w:rsidRPr="00F245D1">
        <w:rPr>
          <w:rFonts w:ascii="Book Antiqua" w:eastAsia="Book Antiqua" w:hAnsi="Book Antiqua" w:cs="Book Antiqua"/>
          <w:color w:val="000000"/>
        </w:rPr>
        <w:t>Neurath</w:t>
      </w:r>
      <w:proofErr w:type="spellEnd"/>
      <w:r w:rsidRPr="00F245D1">
        <w:rPr>
          <w:rFonts w:ascii="Book Antiqua" w:eastAsia="Book Antiqua" w:hAnsi="Book Antiqua" w:cs="Book Antiqua"/>
          <w:color w:val="000000"/>
        </w:rPr>
        <w:t xml:space="preserve"> MF, </w:t>
      </w:r>
      <w:proofErr w:type="spellStart"/>
      <w:r w:rsidRPr="00F245D1">
        <w:rPr>
          <w:rFonts w:ascii="Book Antiqua" w:eastAsia="Book Antiqua" w:hAnsi="Book Antiqua" w:cs="Book Antiqua"/>
          <w:color w:val="000000"/>
        </w:rPr>
        <w:t>Hohenberger</w:t>
      </w:r>
      <w:proofErr w:type="spellEnd"/>
      <w:r w:rsidRPr="00F245D1">
        <w:rPr>
          <w:rFonts w:ascii="Book Antiqua" w:eastAsia="Book Antiqua" w:hAnsi="Book Antiqua" w:cs="Book Antiqua"/>
          <w:color w:val="000000"/>
        </w:rPr>
        <w:t xml:space="preserve"> W, </w:t>
      </w:r>
      <w:proofErr w:type="spellStart"/>
      <w:r w:rsidRPr="00F245D1">
        <w:rPr>
          <w:rFonts w:ascii="Book Antiqua" w:eastAsia="Book Antiqua" w:hAnsi="Book Antiqua" w:cs="Book Antiqua"/>
          <w:color w:val="000000"/>
        </w:rPr>
        <w:t>Heinzerling</w:t>
      </w:r>
      <w:proofErr w:type="spellEnd"/>
      <w:r w:rsidRPr="00F245D1">
        <w:rPr>
          <w:rFonts w:ascii="Book Antiqua" w:eastAsia="Book Antiqua" w:hAnsi="Book Antiqua" w:cs="Book Antiqua"/>
          <w:color w:val="000000"/>
        </w:rPr>
        <w:t xml:space="preserve"> L. Anti-TNF-refractory colitis after checkpoint inhibitor therapy: Possible role of CMV-mediated immunopathogenesis. </w:t>
      </w:r>
      <w:proofErr w:type="spellStart"/>
      <w:r w:rsidRPr="00F245D1">
        <w:rPr>
          <w:rFonts w:ascii="Book Antiqua" w:eastAsia="Book Antiqua" w:hAnsi="Book Antiqua" w:cs="Book Antiqua"/>
          <w:i/>
          <w:iCs/>
          <w:color w:val="000000"/>
        </w:rPr>
        <w:t>Oncoimmunology</w:t>
      </w:r>
      <w:proofErr w:type="spellEnd"/>
      <w:r w:rsidRPr="00F245D1">
        <w:rPr>
          <w:rFonts w:ascii="Book Antiqua" w:eastAsia="Book Antiqua" w:hAnsi="Book Antiqua" w:cs="Book Antiqua"/>
          <w:color w:val="000000"/>
        </w:rPr>
        <w:t xml:space="preserve"> 2016; </w:t>
      </w:r>
      <w:r w:rsidRPr="00F245D1">
        <w:rPr>
          <w:rFonts w:ascii="Book Antiqua" w:eastAsia="Book Antiqua" w:hAnsi="Book Antiqua" w:cs="Book Antiqua"/>
          <w:b/>
          <w:bCs/>
          <w:color w:val="000000"/>
        </w:rPr>
        <w:t>5</w:t>
      </w:r>
      <w:r w:rsidRPr="00F245D1">
        <w:rPr>
          <w:rFonts w:ascii="Book Antiqua" w:eastAsia="Book Antiqua" w:hAnsi="Book Antiqua" w:cs="Book Antiqua"/>
          <w:color w:val="000000"/>
        </w:rPr>
        <w:t>: e1128611 [PMID: 27471608 DOI: 10.1080/2162402X.2015.1128611]</w:t>
      </w:r>
    </w:p>
    <w:p w14:paraId="1DBEDA45"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32 </w:t>
      </w:r>
      <w:proofErr w:type="spellStart"/>
      <w:r w:rsidRPr="00F245D1">
        <w:rPr>
          <w:rFonts w:ascii="Book Antiqua" w:eastAsia="Book Antiqua" w:hAnsi="Book Antiqua" w:cs="Book Antiqua"/>
          <w:b/>
          <w:bCs/>
          <w:color w:val="000000"/>
        </w:rPr>
        <w:t>Furuta</w:t>
      </w:r>
      <w:proofErr w:type="spellEnd"/>
      <w:r w:rsidRPr="00F245D1">
        <w:rPr>
          <w:rFonts w:ascii="Book Antiqua" w:eastAsia="Book Antiqua" w:hAnsi="Book Antiqua" w:cs="Book Antiqua"/>
          <w:b/>
          <w:bCs/>
          <w:color w:val="000000"/>
        </w:rPr>
        <w:t xml:space="preserve"> Y</w:t>
      </w:r>
      <w:r w:rsidRPr="00F245D1">
        <w:rPr>
          <w:rFonts w:ascii="Book Antiqua" w:eastAsia="Book Antiqua" w:hAnsi="Book Antiqua" w:cs="Book Antiqua"/>
          <w:color w:val="000000"/>
        </w:rPr>
        <w:t xml:space="preserve">, Miyamoto H, </w:t>
      </w:r>
      <w:proofErr w:type="spellStart"/>
      <w:r w:rsidRPr="00F245D1">
        <w:rPr>
          <w:rFonts w:ascii="Book Antiqua" w:eastAsia="Book Antiqua" w:hAnsi="Book Antiqua" w:cs="Book Antiqua"/>
          <w:color w:val="000000"/>
        </w:rPr>
        <w:t>Naoe</w:t>
      </w:r>
      <w:proofErr w:type="spellEnd"/>
      <w:r w:rsidRPr="00F245D1">
        <w:rPr>
          <w:rFonts w:ascii="Book Antiqua" w:eastAsia="Book Antiqua" w:hAnsi="Book Antiqua" w:cs="Book Antiqua"/>
          <w:color w:val="000000"/>
        </w:rPr>
        <w:t xml:space="preserve"> H, </w:t>
      </w:r>
      <w:proofErr w:type="spellStart"/>
      <w:r w:rsidRPr="00F245D1">
        <w:rPr>
          <w:rFonts w:ascii="Book Antiqua" w:eastAsia="Book Antiqua" w:hAnsi="Book Antiqua" w:cs="Book Antiqua"/>
          <w:color w:val="000000"/>
        </w:rPr>
        <w:t>Shimoda</w:t>
      </w:r>
      <w:proofErr w:type="spellEnd"/>
      <w:r w:rsidRPr="00F245D1">
        <w:rPr>
          <w:rFonts w:ascii="Book Antiqua" w:eastAsia="Book Antiqua" w:hAnsi="Book Antiqua" w:cs="Book Antiqua"/>
          <w:color w:val="000000"/>
        </w:rPr>
        <w:t xml:space="preserve"> M, </w:t>
      </w:r>
      <w:proofErr w:type="spellStart"/>
      <w:r w:rsidRPr="00F245D1">
        <w:rPr>
          <w:rFonts w:ascii="Book Antiqua" w:eastAsia="Book Antiqua" w:hAnsi="Book Antiqua" w:cs="Book Antiqua"/>
          <w:color w:val="000000"/>
        </w:rPr>
        <w:t>Hinokuma</w:t>
      </w:r>
      <w:proofErr w:type="spellEnd"/>
      <w:r w:rsidRPr="00F245D1">
        <w:rPr>
          <w:rFonts w:ascii="Book Antiqua" w:eastAsia="Book Antiqua" w:hAnsi="Book Antiqua" w:cs="Book Antiqua"/>
          <w:color w:val="000000"/>
        </w:rPr>
        <w:t xml:space="preserve"> Y, </w:t>
      </w:r>
      <w:proofErr w:type="spellStart"/>
      <w:r w:rsidRPr="00F245D1">
        <w:rPr>
          <w:rFonts w:ascii="Book Antiqua" w:eastAsia="Book Antiqua" w:hAnsi="Book Antiqua" w:cs="Book Antiqua"/>
          <w:color w:val="000000"/>
        </w:rPr>
        <w:t>Miyamura</w:t>
      </w:r>
      <w:proofErr w:type="spellEnd"/>
      <w:r w:rsidRPr="00F245D1">
        <w:rPr>
          <w:rFonts w:ascii="Book Antiqua" w:eastAsia="Book Antiqua" w:hAnsi="Book Antiqua" w:cs="Book Antiqua"/>
          <w:color w:val="000000"/>
        </w:rPr>
        <w:t xml:space="preserve"> T, Miyashita A, Fukushima S, Tanaka M, Sasaki Y. Cytomegalovirus Enterocolitis in a Patient with </w:t>
      </w:r>
      <w:r w:rsidRPr="00F245D1">
        <w:rPr>
          <w:rFonts w:ascii="Book Antiqua" w:eastAsia="Book Antiqua" w:hAnsi="Book Antiqua" w:cs="Book Antiqua"/>
          <w:color w:val="000000"/>
        </w:rPr>
        <w:lastRenderedPageBreak/>
        <w:t xml:space="preserve">Refractory Immune-Related Colitis. </w:t>
      </w:r>
      <w:r w:rsidRPr="00F245D1">
        <w:rPr>
          <w:rFonts w:ascii="Book Antiqua" w:eastAsia="Book Antiqua" w:hAnsi="Book Antiqua" w:cs="Book Antiqua"/>
          <w:i/>
          <w:iCs/>
          <w:color w:val="000000"/>
        </w:rPr>
        <w:t>Case Rep Gastroenterol</w:t>
      </w:r>
      <w:r w:rsidRPr="00F245D1">
        <w:rPr>
          <w:rFonts w:ascii="Book Antiqua" w:eastAsia="Book Antiqua" w:hAnsi="Book Antiqua" w:cs="Book Antiqua"/>
          <w:color w:val="000000"/>
        </w:rPr>
        <w:t xml:space="preserve"> 2020; </w:t>
      </w:r>
      <w:r w:rsidRPr="00F245D1">
        <w:rPr>
          <w:rFonts w:ascii="Book Antiqua" w:eastAsia="Book Antiqua" w:hAnsi="Book Antiqua" w:cs="Book Antiqua"/>
          <w:b/>
          <w:bCs/>
          <w:color w:val="000000"/>
        </w:rPr>
        <w:t>14</w:t>
      </w:r>
      <w:r w:rsidRPr="00F245D1">
        <w:rPr>
          <w:rFonts w:ascii="Book Antiqua" w:eastAsia="Book Antiqua" w:hAnsi="Book Antiqua" w:cs="Book Antiqua"/>
          <w:color w:val="000000"/>
        </w:rPr>
        <w:t>: 103-109 [PMID: 32231510 DOI: 10.1159/000506186]</w:t>
      </w:r>
    </w:p>
    <w:p w14:paraId="3DC8392C"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33 </w:t>
      </w:r>
      <w:proofErr w:type="spellStart"/>
      <w:r w:rsidRPr="00F245D1">
        <w:rPr>
          <w:rFonts w:ascii="Book Antiqua" w:eastAsia="Book Antiqua" w:hAnsi="Book Antiqua" w:cs="Book Antiqua"/>
          <w:b/>
          <w:bCs/>
          <w:color w:val="000000"/>
        </w:rPr>
        <w:t>Baroco</w:t>
      </w:r>
      <w:proofErr w:type="spellEnd"/>
      <w:r w:rsidRPr="00F245D1">
        <w:rPr>
          <w:rFonts w:ascii="Book Antiqua" w:eastAsia="Book Antiqua" w:hAnsi="Book Antiqua" w:cs="Book Antiqua"/>
          <w:b/>
          <w:bCs/>
          <w:color w:val="000000"/>
        </w:rPr>
        <w:t xml:space="preserve"> AL</w:t>
      </w:r>
      <w:r w:rsidRPr="00F245D1">
        <w:rPr>
          <w:rFonts w:ascii="Book Antiqua" w:eastAsia="Book Antiqua" w:hAnsi="Book Antiqua" w:cs="Book Antiqua"/>
          <w:color w:val="000000"/>
        </w:rPr>
        <w:t xml:space="preserve">, Oldfield EC. Gastrointestinal cytomegalovirus disease in the immunocompromised patient. </w:t>
      </w:r>
      <w:proofErr w:type="spellStart"/>
      <w:r w:rsidRPr="00F245D1">
        <w:rPr>
          <w:rFonts w:ascii="Book Antiqua" w:eastAsia="Book Antiqua" w:hAnsi="Book Antiqua" w:cs="Book Antiqua"/>
          <w:i/>
          <w:iCs/>
          <w:color w:val="000000"/>
        </w:rPr>
        <w:t>Curr</w:t>
      </w:r>
      <w:proofErr w:type="spellEnd"/>
      <w:r w:rsidRPr="00F245D1">
        <w:rPr>
          <w:rFonts w:ascii="Book Antiqua" w:eastAsia="Book Antiqua" w:hAnsi="Book Antiqua" w:cs="Book Antiqua"/>
          <w:i/>
          <w:iCs/>
          <w:color w:val="000000"/>
        </w:rPr>
        <w:t xml:space="preserve"> Gastroenterol Rep</w:t>
      </w:r>
      <w:r w:rsidRPr="00F245D1">
        <w:rPr>
          <w:rFonts w:ascii="Book Antiqua" w:eastAsia="Book Antiqua" w:hAnsi="Book Antiqua" w:cs="Book Antiqua"/>
          <w:color w:val="000000"/>
        </w:rPr>
        <w:t xml:space="preserve"> 2008; </w:t>
      </w:r>
      <w:r w:rsidRPr="00F245D1">
        <w:rPr>
          <w:rFonts w:ascii="Book Antiqua" w:eastAsia="Book Antiqua" w:hAnsi="Book Antiqua" w:cs="Book Antiqua"/>
          <w:b/>
          <w:bCs/>
          <w:color w:val="000000"/>
        </w:rPr>
        <w:t>10</w:t>
      </w:r>
      <w:r w:rsidRPr="00F245D1">
        <w:rPr>
          <w:rFonts w:ascii="Book Antiqua" w:eastAsia="Book Antiqua" w:hAnsi="Book Antiqua" w:cs="Book Antiqua"/>
          <w:color w:val="000000"/>
        </w:rPr>
        <w:t>: 409-416 [PMID: 18627655 DOI: 10.1007/s11894-008-0077-9]</w:t>
      </w:r>
    </w:p>
    <w:p w14:paraId="454617FD"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34 </w:t>
      </w:r>
      <w:r w:rsidRPr="00F245D1">
        <w:rPr>
          <w:rFonts w:ascii="Book Antiqua" w:eastAsia="Book Antiqua" w:hAnsi="Book Antiqua" w:cs="Book Antiqua"/>
          <w:b/>
          <w:bCs/>
          <w:color w:val="000000"/>
        </w:rPr>
        <w:t>Liao X</w:t>
      </w:r>
      <w:r w:rsidRPr="00F245D1">
        <w:rPr>
          <w:rFonts w:ascii="Book Antiqua" w:eastAsia="Book Antiqua" w:hAnsi="Book Antiqua" w:cs="Book Antiqua"/>
          <w:color w:val="000000"/>
        </w:rPr>
        <w:t xml:space="preserve">, Reed SL, Lin GY. Immunostaining Detection of Cytomegalovirus in Gastrointestinal Biopsies: Clinicopathological Correlation at a Large Academic Health System. </w:t>
      </w:r>
      <w:r w:rsidRPr="00F245D1">
        <w:rPr>
          <w:rFonts w:ascii="Book Antiqua" w:eastAsia="Book Antiqua" w:hAnsi="Book Antiqua" w:cs="Book Antiqua"/>
          <w:i/>
          <w:iCs/>
          <w:color w:val="000000"/>
        </w:rPr>
        <w:t>Gastroenterology Res</w:t>
      </w:r>
      <w:r w:rsidRPr="00F245D1">
        <w:rPr>
          <w:rFonts w:ascii="Book Antiqua" w:eastAsia="Book Antiqua" w:hAnsi="Book Antiqua" w:cs="Book Antiqua"/>
          <w:color w:val="000000"/>
        </w:rPr>
        <w:t xml:space="preserve"> 2016; </w:t>
      </w:r>
      <w:r w:rsidRPr="00F245D1">
        <w:rPr>
          <w:rFonts w:ascii="Book Antiqua" w:eastAsia="Book Antiqua" w:hAnsi="Book Antiqua" w:cs="Book Antiqua"/>
          <w:b/>
          <w:bCs/>
          <w:color w:val="000000"/>
        </w:rPr>
        <w:t>9</w:t>
      </w:r>
      <w:r w:rsidRPr="00F245D1">
        <w:rPr>
          <w:rFonts w:ascii="Book Antiqua" w:eastAsia="Book Antiqua" w:hAnsi="Book Antiqua" w:cs="Book Antiqua"/>
          <w:color w:val="000000"/>
        </w:rPr>
        <w:t>: 92-98 [PMID: 28058077 DOI: 10.14740/gr725e]</w:t>
      </w:r>
    </w:p>
    <w:p w14:paraId="2D1317EF"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35 </w:t>
      </w:r>
      <w:r w:rsidRPr="00F245D1">
        <w:rPr>
          <w:rFonts w:ascii="Book Antiqua" w:eastAsia="Book Antiqua" w:hAnsi="Book Antiqua" w:cs="Book Antiqua"/>
          <w:b/>
          <w:bCs/>
          <w:color w:val="000000"/>
        </w:rPr>
        <w:t>Sandhu BK</w:t>
      </w:r>
      <w:r w:rsidRPr="00F245D1">
        <w:rPr>
          <w:rFonts w:ascii="Book Antiqua" w:eastAsia="Book Antiqua" w:hAnsi="Book Antiqua" w:cs="Book Antiqua"/>
          <w:color w:val="000000"/>
        </w:rPr>
        <w:t xml:space="preserve">, McBride </w:t>
      </w:r>
      <w:proofErr w:type="gramStart"/>
      <w:r w:rsidRPr="00F245D1">
        <w:rPr>
          <w:rFonts w:ascii="Book Antiqua" w:eastAsia="Book Antiqua" w:hAnsi="Book Antiqua" w:cs="Book Antiqua"/>
          <w:color w:val="000000"/>
        </w:rPr>
        <w:t>SM. .</w:t>
      </w:r>
      <w:proofErr w:type="spellStart"/>
      <w:r w:rsidRPr="00F245D1">
        <w:rPr>
          <w:rFonts w:ascii="Book Antiqua" w:eastAsia="Book Antiqua" w:hAnsi="Book Antiqua" w:cs="Book Antiqua"/>
          <w:color w:val="000000"/>
        </w:rPr>
        <w:t>Clostridioides</w:t>
      </w:r>
      <w:proofErr w:type="spellEnd"/>
      <w:proofErr w:type="gramEnd"/>
      <w:r w:rsidRPr="00F245D1">
        <w:rPr>
          <w:rFonts w:ascii="Book Antiqua" w:eastAsia="Book Antiqua" w:hAnsi="Book Antiqua" w:cs="Book Antiqua"/>
          <w:color w:val="000000"/>
        </w:rPr>
        <w:t xml:space="preserve"> difficile. </w:t>
      </w:r>
      <w:r w:rsidRPr="00F245D1">
        <w:rPr>
          <w:rFonts w:ascii="Book Antiqua" w:eastAsia="Book Antiqua" w:hAnsi="Book Antiqua" w:cs="Book Antiqua"/>
          <w:i/>
          <w:iCs/>
          <w:color w:val="000000"/>
        </w:rPr>
        <w:t>Trends Microbiol</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26</w:t>
      </w:r>
      <w:r w:rsidRPr="00F245D1">
        <w:rPr>
          <w:rFonts w:ascii="Book Antiqua" w:eastAsia="Book Antiqua" w:hAnsi="Book Antiqua" w:cs="Book Antiqua"/>
          <w:color w:val="000000"/>
        </w:rPr>
        <w:t>: 1049-1050 [PMID: 30297117 DOI: 10.1016/j.tim.2018.09.004]</w:t>
      </w:r>
    </w:p>
    <w:p w14:paraId="5089E931" w14:textId="77777777" w:rsidR="00A77B3E" w:rsidRPr="00F245D1" w:rsidRDefault="008651F7" w:rsidP="00F245D1">
      <w:pPr>
        <w:spacing w:line="360" w:lineRule="auto"/>
        <w:jc w:val="both"/>
        <w:rPr>
          <w:rFonts w:ascii="Book Antiqua" w:hAnsi="Book Antiqua"/>
        </w:rPr>
      </w:pPr>
      <w:proofErr w:type="gramStart"/>
      <w:r w:rsidRPr="00F245D1">
        <w:rPr>
          <w:rFonts w:ascii="Book Antiqua" w:eastAsia="Book Antiqua" w:hAnsi="Book Antiqua" w:cs="Book Antiqua"/>
          <w:color w:val="000000"/>
        </w:rPr>
        <w:t>36 .</w:t>
      </w:r>
      <w:proofErr w:type="gramEnd"/>
      <w:r w:rsidRPr="00F245D1">
        <w:rPr>
          <w:rFonts w:ascii="Book Antiqua" w:eastAsia="Book Antiqua" w:hAnsi="Book Antiqua" w:cs="Book Antiqua"/>
          <w:color w:val="000000"/>
        </w:rPr>
        <w:t xml:space="preserve"> Clostridium difficile infection. </w:t>
      </w:r>
      <w:r w:rsidRPr="00F245D1">
        <w:rPr>
          <w:rFonts w:ascii="Book Antiqua" w:eastAsia="Book Antiqua" w:hAnsi="Book Antiqua" w:cs="Book Antiqua"/>
          <w:i/>
          <w:iCs/>
          <w:color w:val="000000"/>
        </w:rPr>
        <w:t>Nat Rev Dis Primers</w:t>
      </w:r>
      <w:r w:rsidRPr="00F245D1">
        <w:rPr>
          <w:rFonts w:ascii="Book Antiqua" w:eastAsia="Book Antiqua" w:hAnsi="Book Antiqua" w:cs="Book Antiqua"/>
          <w:color w:val="000000"/>
        </w:rPr>
        <w:t xml:space="preserve"> 2016; </w:t>
      </w:r>
      <w:r w:rsidRPr="00F245D1">
        <w:rPr>
          <w:rFonts w:ascii="Book Antiqua" w:eastAsia="Book Antiqua" w:hAnsi="Book Antiqua" w:cs="Book Antiqua"/>
          <w:b/>
          <w:bCs/>
          <w:color w:val="000000"/>
        </w:rPr>
        <w:t>2</w:t>
      </w:r>
      <w:r w:rsidRPr="00F245D1">
        <w:rPr>
          <w:rFonts w:ascii="Book Antiqua" w:eastAsia="Book Antiqua" w:hAnsi="Book Antiqua" w:cs="Book Antiqua"/>
          <w:color w:val="000000"/>
        </w:rPr>
        <w:t>: 16021 [PMID: 27227752 DOI: 10.1038/nrdp.2016.21]</w:t>
      </w:r>
    </w:p>
    <w:p w14:paraId="55C3CD93" w14:textId="51942AC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37 </w:t>
      </w:r>
      <w:proofErr w:type="spellStart"/>
      <w:r w:rsidRPr="00F245D1">
        <w:rPr>
          <w:rFonts w:ascii="Book Antiqua" w:eastAsia="Book Antiqua" w:hAnsi="Book Antiqua" w:cs="Book Antiqua"/>
          <w:b/>
          <w:bCs/>
          <w:color w:val="000000"/>
          <w:highlight w:val="yellow"/>
        </w:rPr>
        <w:t>Goldbulum</w:t>
      </w:r>
      <w:proofErr w:type="spellEnd"/>
      <w:r w:rsidRPr="00F245D1">
        <w:rPr>
          <w:rFonts w:ascii="Book Antiqua" w:eastAsia="Book Antiqua" w:hAnsi="Book Antiqua" w:cs="Book Antiqua"/>
          <w:b/>
          <w:bCs/>
          <w:color w:val="000000"/>
          <w:highlight w:val="yellow"/>
        </w:rPr>
        <w:t xml:space="preserve"> JR,</w:t>
      </w:r>
      <w:r w:rsidRPr="00F245D1">
        <w:rPr>
          <w:rFonts w:ascii="Book Antiqua" w:eastAsia="Book Antiqua" w:hAnsi="Book Antiqua" w:cs="Book Antiqua"/>
          <w:color w:val="000000"/>
          <w:highlight w:val="yellow"/>
        </w:rPr>
        <w:t xml:space="preserve"> McKenney JK, Lamps LW, Myers JL. </w:t>
      </w:r>
      <w:proofErr w:type="spellStart"/>
      <w:r w:rsidRPr="00F245D1">
        <w:rPr>
          <w:rFonts w:ascii="Book Antiqua" w:eastAsia="Book Antiqua" w:hAnsi="Book Antiqua" w:cs="Book Antiqua"/>
          <w:color w:val="000000"/>
          <w:highlight w:val="yellow"/>
        </w:rPr>
        <w:t>Rosai</w:t>
      </w:r>
      <w:proofErr w:type="spellEnd"/>
      <w:r w:rsidRPr="00F245D1">
        <w:rPr>
          <w:rFonts w:ascii="Book Antiqua" w:eastAsia="Book Antiqua" w:hAnsi="Book Antiqua" w:cs="Book Antiqua"/>
          <w:color w:val="000000"/>
          <w:highlight w:val="yellow"/>
        </w:rPr>
        <w:t xml:space="preserve"> and Ackerman's surgical pathology. 11th ed. Philadelphia: Elsevier</w:t>
      </w:r>
      <w:r w:rsidR="002446CD" w:rsidRPr="00F245D1">
        <w:rPr>
          <w:rFonts w:ascii="Book Antiqua" w:eastAsia="Book Antiqua" w:hAnsi="Book Antiqua" w:cs="Book Antiqua"/>
          <w:color w:val="000000"/>
          <w:highlight w:val="yellow"/>
        </w:rPr>
        <w:t xml:space="preserve">; </w:t>
      </w:r>
      <w:r w:rsidRPr="00F245D1">
        <w:rPr>
          <w:rFonts w:ascii="Book Antiqua" w:eastAsia="Book Antiqua" w:hAnsi="Book Antiqua" w:cs="Book Antiqua"/>
          <w:color w:val="000000"/>
          <w:highlight w:val="yellow"/>
        </w:rPr>
        <w:t>2018</w:t>
      </w:r>
    </w:p>
    <w:p w14:paraId="53B252E6"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38 </w:t>
      </w:r>
      <w:r w:rsidRPr="00F245D1">
        <w:rPr>
          <w:rFonts w:ascii="Book Antiqua" w:eastAsia="Book Antiqua" w:hAnsi="Book Antiqua" w:cs="Book Antiqua"/>
          <w:b/>
          <w:bCs/>
          <w:color w:val="000000"/>
        </w:rPr>
        <w:t>Farooq PD</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Urrunaga</w:t>
      </w:r>
      <w:proofErr w:type="spellEnd"/>
      <w:r w:rsidRPr="00F245D1">
        <w:rPr>
          <w:rFonts w:ascii="Book Antiqua" w:eastAsia="Book Antiqua" w:hAnsi="Book Antiqua" w:cs="Book Antiqua"/>
          <w:color w:val="000000"/>
        </w:rPr>
        <w:t xml:space="preserve"> NH, Tang DM, von </w:t>
      </w:r>
      <w:proofErr w:type="spellStart"/>
      <w:r w:rsidRPr="00F245D1">
        <w:rPr>
          <w:rFonts w:ascii="Book Antiqua" w:eastAsia="Book Antiqua" w:hAnsi="Book Antiqua" w:cs="Book Antiqua"/>
          <w:color w:val="000000"/>
        </w:rPr>
        <w:t>Rosenvinge</w:t>
      </w:r>
      <w:proofErr w:type="spellEnd"/>
      <w:r w:rsidRPr="00F245D1">
        <w:rPr>
          <w:rFonts w:ascii="Book Antiqua" w:eastAsia="Book Antiqua" w:hAnsi="Book Antiqua" w:cs="Book Antiqua"/>
          <w:color w:val="000000"/>
        </w:rPr>
        <w:t xml:space="preserve"> EC. Pseudomembranous colitis. </w:t>
      </w:r>
      <w:r w:rsidRPr="00F245D1">
        <w:rPr>
          <w:rFonts w:ascii="Book Antiqua" w:eastAsia="Book Antiqua" w:hAnsi="Book Antiqua" w:cs="Book Antiqua"/>
          <w:i/>
          <w:iCs/>
          <w:color w:val="000000"/>
        </w:rPr>
        <w:t>Dis Mon</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61</w:t>
      </w:r>
      <w:r w:rsidRPr="00F245D1">
        <w:rPr>
          <w:rFonts w:ascii="Book Antiqua" w:eastAsia="Book Antiqua" w:hAnsi="Book Antiqua" w:cs="Book Antiqua"/>
          <w:color w:val="000000"/>
        </w:rPr>
        <w:t>: 181-206 [PMID: 25769243 DOI: 10.1016/j.disamonth.2015.01.006]</w:t>
      </w:r>
    </w:p>
    <w:p w14:paraId="7B231ADE"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39 </w:t>
      </w:r>
      <w:proofErr w:type="spellStart"/>
      <w:r w:rsidRPr="00F245D1">
        <w:rPr>
          <w:rFonts w:ascii="Book Antiqua" w:eastAsia="Book Antiqua" w:hAnsi="Book Antiqua" w:cs="Book Antiqua"/>
          <w:b/>
          <w:bCs/>
          <w:color w:val="000000"/>
        </w:rPr>
        <w:t>Bagdasarian</w:t>
      </w:r>
      <w:proofErr w:type="spellEnd"/>
      <w:r w:rsidRPr="00F245D1">
        <w:rPr>
          <w:rFonts w:ascii="Book Antiqua" w:eastAsia="Book Antiqua" w:hAnsi="Book Antiqua" w:cs="Book Antiqua"/>
          <w:b/>
          <w:bCs/>
          <w:color w:val="000000"/>
        </w:rPr>
        <w:t xml:space="preserve"> N</w:t>
      </w:r>
      <w:r w:rsidRPr="00F245D1">
        <w:rPr>
          <w:rFonts w:ascii="Book Antiqua" w:eastAsia="Book Antiqua" w:hAnsi="Book Antiqua" w:cs="Book Antiqua"/>
          <w:color w:val="000000"/>
        </w:rPr>
        <w:t xml:space="preserve">, Rao K, </w:t>
      </w:r>
      <w:proofErr w:type="spellStart"/>
      <w:r w:rsidRPr="00F245D1">
        <w:rPr>
          <w:rFonts w:ascii="Book Antiqua" w:eastAsia="Book Antiqua" w:hAnsi="Book Antiqua" w:cs="Book Antiqua"/>
          <w:color w:val="000000"/>
        </w:rPr>
        <w:t>Malani</w:t>
      </w:r>
      <w:proofErr w:type="spellEnd"/>
      <w:r w:rsidRPr="00F245D1">
        <w:rPr>
          <w:rFonts w:ascii="Book Antiqua" w:eastAsia="Book Antiqua" w:hAnsi="Book Antiqua" w:cs="Book Antiqua"/>
          <w:color w:val="000000"/>
        </w:rPr>
        <w:t xml:space="preserve"> PN. Diagnosis and treatment of Clostridium difficile in adults: a systematic review. </w:t>
      </w:r>
      <w:r w:rsidRPr="00F245D1">
        <w:rPr>
          <w:rFonts w:ascii="Book Antiqua" w:eastAsia="Book Antiqua" w:hAnsi="Book Antiqua" w:cs="Book Antiqua"/>
          <w:i/>
          <w:iCs/>
          <w:color w:val="000000"/>
        </w:rPr>
        <w:t>JAMA</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313</w:t>
      </w:r>
      <w:r w:rsidRPr="00F245D1">
        <w:rPr>
          <w:rFonts w:ascii="Book Antiqua" w:eastAsia="Book Antiqua" w:hAnsi="Book Antiqua" w:cs="Book Antiqua"/>
          <w:color w:val="000000"/>
        </w:rPr>
        <w:t>: 398-408 [PMID: 25626036 DOI: 10.1001/jama.2014.17103]</w:t>
      </w:r>
    </w:p>
    <w:p w14:paraId="0CCAA446"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40 </w:t>
      </w:r>
      <w:r w:rsidRPr="00F245D1">
        <w:rPr>
          <w:rFonts w:ascii="Book Antiqua" w:eastAsia="Book Antiqua" w:hAnsi="Book Antiqua" w:cs="Book Antiqua"/>
          <w:b/>
          <w:bCs/>
          <w:color w:val="000000"/>
        </w:rPr>
        <w:t>Shah V</w:t>
      </w:r>
      <w:r w:rsidRPr="00F245D1">
        <w:rPr>
          <w:rFonts w:ascii="Book Antiqua" w:eastAsia="Book Antiqua" w:hAnsi="Book Antiqua" w:cs="Book Antiqua"/>
          <w:color w:val="000000"/>
        </w:rPr>
        <w:t xml:space="preserve">, Marino C, Altice FL. Albendazole-induced pseudomembranous colitis. </w:t>
      </w:r>
      <w:r w:rsidRPr="00F245D1">
        <w:rPr>
          <w:rFonts w:ascii="Book Antiqua" w:eastAsia="Book Antiqua" w:hAnsi="Book Antiqua" w:cs="Book Antiqua"/>
          <w:i/>
          <w:iCs/>
          <w:color w:val="000000"/>
        </w:rPr>
        <w:t>Am J Gastroenterol</w:t>
      </w:r>
      <w:r w:rsidRPr="00F245D1">
        <w:rPr>
          <w:rFonts w:ascii="Book Antiqua" w:eastAsia="Book Antiqua" w:hAnsi="Book Antiqua" w:cs="Book Antiqua"/>
          <w:color w:val="000000"/>
        </w:rPr>
        <w:t xml:space="preserve"> 1996; </w:t>
      </w:r>
      <w:r w:rsidRPr="00F245D1">
        <w:rPr>
          <w:rFonts w:ascii="Book Antiqua" w:eastAsia="Book Antiqua" w:hAnsi="Book Antiqua" w:cs="Book Antiqua"/>
          <w:b/>
          <w:bCs/>
          <w:color w:val="000000"/>
        </w:rPr>
        <w:t>91</w:t>
      </w:r>
      <w:r w:rsidRPr="00F245D1">
        <w:rPr>
          <w:rFonts w:ascii="Book Antiqua" w:eastAsia="Book Antiqua" w:hAnsi="Book Antiqua" w:cs="Book Antiqua"/>
          <w:color w:val="000000"/>
        </w:rPr>
        <w:t>: 1453-1454 [PMID: 8678015]</w:t>
      </w:r>
    </w:p>
    <w:p w14:paraId="550CBB04"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41 </w:t>
      </w:r>
      <w:proofErr w:type="spellStart"/>
      <w:r w:rsidRPr="00F245D1">
        <w:rPr>
          <w:rFonts w:ascii="Book Antiqua" w:eastAsia="Book Antiqua" w:hAnsi="Book Antiqua" w:cs="Book Antiqua"/>
          <w:b/>
          <w:bCs/>
          <w:color w:val="000000"/>
        </w:rPr>
        <w:t>Babacan</w:t>
      </w:r>
      <w:proofErr w:type="spellEnd"/>
      <w:r w:rsidRPr="00F245D1">
        <w:rPr>
          <w:rFonts w:ascii="Book Antiqua" w:eastAsia="Book Antiqua" w:hAnsi="Book Antiqua" w:cs="Book Antiqua"/>
          <w:b/>
          <w:bCs/>
          <w:color w:val="000000"/>
        </w:rPr>
        <w:t xml:space="preserve"> NA</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Tanvetyanon</w:t>
      </w:r>
      <w:proofErr w:type="spellEnd"/>
      <w:r w:rsidRPr="00F245D1">
        <w:rPr>
          <w:rFonts w:ascii="Book Antiqua" w:eastAsia="Book Antiqua" w:hAnsi="Book Antiqua" w:cs="Book Antiqua"/>
          <w:color w:val="000000"/>
        </w:rPr>
        <w:t xml:space="preserve"> T. Superimposed Clostridium </w:t>
      </w:r>
      <w:proofErr w:type="gramStart"/>
      <w:r w:rsidRPr="00F245D1">
        <w:rPr>
          <w:rFonts w:ascii="Book Antiqua" w:eastAsia="Book Antiqua" w:hAnsi="Book Antiqua" w:cs="Book Antiqua"/>
          <w:color w:val="000000"/>
        </w:rPr>
        <w:t>difficile</w:t>
      </w:r>
      <w:proofErr w:type="gramEnd"/>
      <w:r w:rsidRPr="00F245D1">
        <w:rPr>
          <w:rFonts w:ascii="Book Antiqua" w:eastAsia="Book Antiqua" w:hAnsi="Book Antiqua" w:cs="Book Antiqua"/>
          <w:color w:val="000000"/>
        </w:rPr>
        <w:t xml:space="preserve"> Infection During Checkpoint Inhibitor Immunotherapy-induced Colitis. </w:t>
      </w:r>
      <w:r w:rsidRPr="00F245D1">
        <w:rPr>
          <w:rFonts w:ascii="Book Antiqua" w:eastAsia="Book Antiqua" w:hAnsi="Book Antiqua" w:cs="Book Antiqua"/>
          <w:i/>
          <w:iCs/>
          <w:color w:val="000000"/>
        </w:rPr>
        <w:t xml:space="preserve">J </w:t>
      </w:r>
      <w:proofErr w:type="spellStart"/>
      <w:r w:rsidRPr="00F245D1">
        <w:rPr>
          <w:rFonts w:ascii="Book Antiqua" w:eastAsia="Book Antiqua" w:hAnsi="Book Antiqua" w:cs="Book Antiqua"/>
          <w:i/>
          <w:iCs/>
          <w:color w:val="000000"/>
        </w:rPr>
        <w:t>Immunother</w:t>
      </w:r>
      <w:proofErr w:type="spellEnd"/>
      <w:r w:rsidRPr="00F245D1">
        <w:rPr>
          <w:rFonts w:ascii="Book Antiqua" w:eastAsia="Book Antiqua" w:hAnsi="Book Antiqua" w:cs="Book Antiqua"/>
          <w:color w:val="000000"/>
        </w:rPr>
        <w:t xml:space="preserve"> 2019; </w:t>
      </w:r>
      <w:r w:rsidRPr="00F245D1">
        <w:rPr>
          <w:rFonts w:ascii="Book Antiqua" w:eastAsia="Book Antiqua" w:hAnsi="Book Antiqua" w:cs="Book Antiqua"/>
          <w:b/>
          <w:bCs/>
          <w:color w:val="000000"/>
        </w:rPr>
        <w:t>42</w:t>
      </w:r>
      <w:r w:rsidRPr="00F245D1">
        <w:rPr>
          <w:rFonts w:ascii="Book Antiqua" w:eastAsia="Book Antiqua" w:hAnsi="Book Antiqua" w:cs="Book Antiqua"/>
          <w:color w:val="000000"/>
        </w:rPr>
        <w:t>: 350-353 [PMID: 31107370 DOI: 10.1097/CJI.0000000000000270]</w:t>
      </w:r>
    </w:p>
    <w:p w14:paraId="646F5B06"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42 </w:t>
      </w:r>
      <w:r w:rsidRPr="00F245D1">
        <w:rPr>
          <w:rFonts w:ascii="Book Antiqua" w:eastAsia="Book Antiqua" w:hAnsi="Book Antiqua" w:cs="Book Antiqua"/>
          <w:b/>
          <w:bCs/>
          <w:color w:val="000000"/>
        </w:rPr>
        <w:t>Zhou C</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Klionsky</w:t>
      </w:r>
      <w:proofErr w:type="spellEnd"/>
      <w:r w:rsidRPr="00F245D1">
        <w:rPr>
          <w:rFonts w:ascii="Book Antiqua" w:eastAsia="Book Antiqua" w:hAnsi="Book Antiqua" w:cs="Book Antiqua"/>
          <w:color w:val="000000"/>
        </w:rPr>
        <w:t xml:space="preserve"> Y, Treasure ME, Bruno DS. Pembrolizumab-Induced Immune-Mediated Colitis in a Patient with Concurrent Clostridium Difficile Infection. </w:t>
      </w:r>
      <w:r w:rsidRPr="00F245D1">
        <w:rPr>
          <w:rFonts w:ascii="Book Antiqua" w:eastAsia="Book Antiqua" w:hAnsi="Book Antiqua" w:cs="Book Antiqua"/>
          <w:i/>
          <w:iCs/>
          <w:color w:val="000000"/>
        </w:rPr>
        <w:t>Case Rep Oncol</w:t>
      </w:r>
      <w:r w:rsidRPr="00F245D1">
        <w:rPr>
          <w:rFonts w:ascii="Book Antiqua" w:eastAsia="Book Antiqua" w:hAnsi="Book Antiqua" w:cs="Book Antiqua"/>
          <w:color w:val="000000"/>
        </w:rPr>
        <w:t xml:space="preserve"> 2019; </w:t>
      </w:r>
      <w:r w:rsidRPr="00F245D1">
        <w:rPr>
          <w:rFonts w:ascii="Book Antiqua" w:eastAsia="Book Antiqua" w:hAnsi="Book Antiqua" w:cs="Book Antiqua"/>
          <w:b/>
          <w:bCs/>
          <w:color w:val="000000"/>
        </w:rPr>
        <w:t>12</w:t>
      </w:r>
      <w:r w:rsidRPr="00F245D1">
        <w:rPr>
          <w:rFonts w:ascii="Book Antiqua" w:eastAsia="Book Antiqua" w:hAnsi="Book Antiqua" w:cs="Book Antiqua"/>
          <w:color w:val="000000"/>
        </w:rPr>
        <w:t>: 164-170 [PMID: 31043955 DOI: 10.1159/000497155]</w:t>
      </w:r>
    </w:p>
    <w:p w14:paraId="1F03D577"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lastRenderedPageBreak/>
        <w:t xml:space="preserve">43 </w:t>
      </w:r>
      <w:proofErr w:type="spellStart"/>
      <w:r w:rsidRPr="00F245D1">
        <w:rPr>
          <w:rFonts w:ascii="Book Antiqua" w:eastAsia="Book Antiqua" w:hAnsi="Book Antiqua" w:cs="Book Antiqua"/>
          <w:b/>
          <w:bCs/>
          <w:color w:val="000000"/>
        </w:rPr>
        <w:t>Ooijevaar</w:t>
      </w:r>
      <w:proofErr w:type="spellEnd"/>
      <w:r w:rsidRPr="00F245D1">
        <w:rPr>
          <w:rFonts w:ascii="Book Antiqua" w:eastAsia="Book Antiqua" w:hAnsi="Book Antiqua" w:cs="Book Antiqua"/>
          <w:b/>
          <w:bCs/>
          <w:color w:val="000000"/>
        </w:rPr>
        <w:t xml:space="preserve"> RE</w:t>
      </w:r>
      <w:r w:rsidRPr="00F245D1">
        <w:rPr>
          <w:rFonts w:ascii="Book Antiqua" w:eastAsia="Book Antiqua" w:hAnsi="Book Antiqua" w:cs="Book Antiqua"/>
          <w:color w:val="000000"/>
        </w:rPr>
        <w:t xml:space="preserve">, van </w:t>
      </w:r>
      <w:proofErr w:type="spellStart"/>
      <w:r w:rsidRPr="00F245D1">
        <w:rPr>
          <w:rFonts w:ascii="Book Antiqua" w:eastAsia="Book Antiqua" w:hAnsi="Book Antiqua" w:cs="Book Antiqua"/>
          <w:color w:val="000000"/>
        </w:rPr>
        <w:t>Beurden</w:t>
      </w:r>
      <w:proofErr w:type="spellEnd"/>
      <w:r w:rsidRPr="00F245D1">
        <w:rPr>
          <w:rFonts w:ascii="Book Antiqua" w:eastAsia="Book Antiqua" w:hAnsi="Book Antiqua" w:cs="Book Antiqua"/>
          <w:color w:val="000000"/>
        </w:rPr>
        <w:t xml:space="preserve"> YH, </w:t>
      </w:r>
      <w:proofErr w:type="spellStart"/>
      <w:r w:rsidRPr="00F245D1">
        <w:rPr>
          <w:rFonts w:ascii="Book Antiqua" w:eastAsia="Book Antiqua" w:hAnsi="Book Antiqua" w:cs="Book Antiqua"/>
          <w:color w:val="000000"/>
        </w:rPr>
        <w:t>Terveer</w:t>
      </w:r>
      <w:proofErr w:type="spellEnd"/>
      <w:r w:rsidRPr="00F245D1">
        <w:rPr>
          <w:rFonts w:ascii="Book Antiqua" w:eastAsia="Book Antiqua" w:hAnsi="Book Antiqua" w:cs="Book Antiqua"/>
          <w:color w:val="000000"/>
        </w:rPr>
        <w:t xml:space="preserve"> EM, </w:t>
      </w:r>
      <w:proofErr w:type="spellStart"/>
      <w:r w:rsidRPr="00F245D1">
        <w:rPr>
          <w:rFonts w:ascii="Book Antiqua" w:eastAsia="Book Antiqua" w:hAnsi="Book Antiqua" w:cs="Book Antiqua"/>
          <w:color w:val="000000"/>
        </w:rPr>
        <w:t>Goorhuis</w:t>
      </w:r>
      <w:proofErr w:type="spellEnd"/>
      <w:r w:rsidRPr="00F245D1">
        <w:rPr>
          <w:rFonts w:ascii="Book Antiqua" w:eastAsia="Book Antiqua" w:hAnsi="Book Antiqua" w:cs="Book Antiqua"/>
          <w:color w:val="000000"/>
        </w:rPr>
        <w:t xml:space="preserve"> A, Bauer MP, Keller JJ, Mulder CJJ, </w:t>
      </w:r>
      <w:proofErr w:type="spellStart"/>
      <w:r w:rsidRPr="00F245D1">
        <w:rPr>
          <w:rFonts w:ascii="Book Antiqua" w:eastAsia="Book Antiqua" w:hAnsi="Book Antiqua" w:cs="Book Antiqua"/>
          <w:color w:val="000000"/>
        </w:rPr>
        <w:t>Kuijper</w:t>
      </w:r>
      <w:proofErr w:type="spellEnd"/>
      <w:r w:rsidRPr="00F245D1">
        <w:rPr>
          <w:rFonts w:ascii="Book Antiqua" w:eastAsia="Book Antiqua" w:hAnsi="Book Antiqua" w:cs="Book Antiqua"/>
          <w:color w:val="000000"/>
        </w:rPr>
        <w:t xml:space="preserve"> EJ. Update of treatment algorithms for Clostridium difficile infection. </w:t>
      </w:r>
      <w:r w:rsidRPr="00F245D1">
        <w:rPr>
          <w:rFonts w:ascii="Book Antiqua" w:eastAsia="Book Antiqua" w:hAnsi="Book Antiqua" w:cs="Book Antiqua"/>
          <w:i/>
          <w:iCs/>
          <w:color w:val="000000"/>
        </w:rPr>
        <w:t>Clin Microbiol Infect</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24</w:t>
      </w:r>
      <w:r w:rsidRPr="00F245D1">
        <w:rPr>
          <w:rFonts w:ascii="Book Antiqua" w:eastAsia="Book Antiqua" w:hAnsi="Book Antiqua" w:cs="Book Antiqua"/>
          <w:color w:val="000000"/>
        </w:rPr>
        <w:t>: 452-462 [PMID: 29309934 DOI: 10.1016/j.cmi.2017.12.022]</w:t>
      </w:r>
    </w:p>
    <w:p w14:paraId="7120F95D" w14:textId="630A3FE8"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44 </w:t>
      </w:r>
      <w:r w:rsidRPr="00F245D1">
        <w:rPr>
          <w:rFonts w:ascii="Book Antiqua" w:eastAsia="Book Antiqua" w:hAnsi="Book Antiqua" w:cs="Book Antiqua"/>
          <w:b/>
          <w:bCs/>
          <w:color w:val="000000"/>
          <w:highlight w:val="yellow"/>
        </w:rPr>
        <w:t>Kumar V,</w:t>
      </w:r>
      <w:r w:rsidRPr="00F245D1">
        <w:rPr>
          <w:rFonts w:ascii="Book Antiqua" w:eastAsia="Book Antiqua" w:hAnsi="Book Antiqua" w:cs="Book Antiqua"/>
          <w:color w:val="000000"/>
          <w:highlight w:val="yellow"/>
        </w:rPr>
        <w:t xml:space="preserve"> Abbas AK, Aster JC, Perkins JA. Robbins basic pathology. 10</w:t>
      </w:r>
      <w:r w:rsidR="00E14269" w:rsidRPr="00F245D1">
        <w:rPr>
          <w:rFonts w:ascii="Book Antiqua" w:eastAsia="Book Antiqua" w:hAnsi="Book Antiqua" w:cs="Book Antiqua"/>
          <w:color w:val="000000"/>
          <w:highlight w:val="yellow"/>
        </w:rPr>
        <w:t>th</w:t>
      </w:r>
      <w:r w:rsidRPr="00F245D1">
        <w:rPr>
          <w:rFonts w:ascii="Book Antiqua" w:eastAsia="Book Antiqua" w:hAnsi="Book Antiqua" w:cs="Book Antiqua"/>
          <w:color w:val="000000"/>
          <w:highlight w:val="yellow"/>
        </w:rPr>
        <w:t xml:space="preserve"> ed</w:t>
      </w:r>
      <w:r w:rsidR="00E14269" w:rsidRPr="00F245D1">
        <w:rPr>
          <w:rFonts w:ascii="Book Antiqua" w:eastAsia="Book Antiqua" w:hAnsi="Book Antiqua" w:cs="Book Antiqua"/>
          <w:color w:val="000000"/>
          <w:highlight w:val="yellow"/>
        </w:rPr>
        <w:t>.</w:t>
      </w:r>
      <w:r w:rsidRPr="00F245D1">
        <w:rPr>
          <w:rFonts w:ascii="Book Antiqua" w:eastAsia="Book Antiqua" w:hAnsi="Book Antiqua" w:cs="Book Antiqua"/>
          <w:color w:val="000000"/>
          <w:highlight w:val="yellow"/>
        </w:rPr>
        <w:t xml:space="preserve"> Philadelphia: Elsevier</w:t>
      </w:r>
      <w:r w:rsidR="002446CD" w:rsidRPr="00F245D1">
        <w:rPr>
          <w:rFonts w:ascii="Book Antiqua" w:eastAsia="Book Antiqua" w:hAnsi="Book Antiqua" w:cs="Book Antiqua"/>
          <w:color w:val="000000"/>
          <w:highlight w:val="yellow"/>
        </w:rPr>
        <w:t xml:space="preserve">; </w:t>
      </w:r>
      <w:r w:rsidRPr="00F245D1">
        <w:rPr>
          <w:rFonts w:ascii="Book Antiqua" w:eastAsia="Book Antiqua" w:hAnsi="Book Antiqua" w:cs="Book Antiqua"/>
          <w:color w:val="000000"/>
          <w:highlight w:val="yellow"/>
        </w:rPr>
        <w:t>2018</w:t>
      </w:r>
    </w:p>
    <w:p w14:paraId="190B5B66"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45 </w:t>
      </w:r>
      <w:r w:rsidRPr="00F245D1">
        <w:rPr>
          <w:rFonts w:ascii="Book Antiqua" w:eastAsia="Book Antiqua" w:hAnsi="Book Antiqua" w:cs="Book Antiqua"/>
          <w:b/>
          <w:bCs/>
          <w:color w:val="000000"/>
        </w:rPr>
        <w:t>Price AB</w:t>
      </w:r>
      <w:r w:rsidRPr="00F245D1">
        <w:rPr>
          <w:rFonts w:ascii="Book Antiqua" w:eastAsia="Book Antiqua" w:hAnsi="Book Antiqua" w:cs="Book Antiqua"/>
          <w:color w:val="000000"/>
        </w:rPr>
        <w:t xml:space="preserve">. Pathology of drug-associated gastrointestinal disease. </w:t>
      </w:r>
      <w:r w:rsidRPr="00F245D1">
        <w:rPr>
          <w:rFonts w:ascii="Book Antiqua" w:eastAsia="Book Antiqua" w:hAnsi="Book Antiqua" w:cs="Book Antiqua"/>
          <w:i/>
          <w:iCs/>
          <w:color w:val="000000"/>
        </w:rPr>
        <w:t xml:space="preserve">Br J Clin </w:t>
      </w:r>
      <w:proofErr w:type="spellStart"/>
      <w:r w:rsidRPr="00F245D1">
        <w:rPr>
          <w:rFonts w:ascii="Book Antiqua" w:eastAsia="Book Antiqua" w:hAnsi="Book Antiqua" w:cs="Book Antiqua"/>
          <w:i/>
          <w:iCs/>
          <w:color w:val="000000"/>
        </w:rPr>
        <w:t>Pharmacol</w:t>
      </w:r>
      <w:proofErr w:type="spellEnd"/>
      <w:r w:rsidRPr="00F245D1">
        <w:rPr>
          <w:rFonts w:ascii="Book Antiqua" w:eastAsia="Book Antiqua" w:hAnsi="Book Antiqua" w:cs="Book Antiqua"/>
          <w:color w:val="000000"/>
        </w:rPr>
        <w:t xml:space="preserve"> 2003; </w:t>
      </w:r>
      <w:r w:rsidRPr="00F245D1">
        <w:rPr>
          <w:rFonts w:ascii="Book Antiqua" w:eastAsia="Book Antiqua" w:hAnsi="Book Antiqua" w:cs="Book Antiqua"/>
          <w:b/>
          <w:bCs/>
          <w:color w:val="000000"/>
        </w:rPr>
        <w:t>56</w:t>
      </w:r>
      <w:r w:rsidRPr="00F245D1">
        <w:rPr>
          <w:rFonts w:ascii="Book Antiqua" w:eastAsia="Book Antiqua" w:hAnsi="Book Antiqua" w:cs="Book Antiqua"/>
          <w:color w:val="000000"/>
        </w:rPr>
        <w:t>: 477-482 [PMID: 14651719 DOI: 10.1046/j.1365-2125.</w:t>
      </w:r>
      <w:proofErr w:type="gramStart"/>
      <w:r w:rsidRPr="00F245D1">
        <w:rPr>
          <w:rFonts w:ascii="Book Antiqua" w:eastAsia="Book Antiqua" w:hAnsi="Book Antiqua" w:cs="Book Antiqua"/>
          <w:color w:val="000000"/>
        </w:rPr>
        <w:t>2003.01980.x</w:t>
      </w:r>
      <w:proofErr w:type="gramEnd"/>
      <w:r w:rsidRPr="00F245D1">
        <w:rPr>
          <w:rFonts w:ascii="Book Antiqua" w:eastAsia="Book Antiqua" w:hAnsi="Book Antiqua" w:cs="Book Antiqua"/>
          <w:color w:val="000000"/>
        </w:rPr>
        <w:t>]</w:t>
      </w:r>
    </w:p>
    <w:p w14:paraId="63BE2035"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46 </w:t>
      </w:r>
      <w:r w:rsidRPr="00F245D1">
        <w:rPr>
          <w:rFonts w:ascii="Book Antiqua" w:eastAsia="Book Antiqua" w:hAnsi="Book Antiqua" w:cs="Book Antiqua"/>
          <w:b/>
          <w:bCs/>
          <w:color w:val="000000"/>
        </w:rPr>
        <w:t>Kwak HA</w:t>
      </w:r>
      <w:r w:rsidRPr="00F245D1">
        <w:rPr>
          <w:rFonts w:ascii="Book Antiqua" w:eastAsia="Book Antiqua" w:hAnsi="Book Antiqua" w:cs="Book Antiqua"/>
          <w:color w:val="000000"/>
        </w:rPr>
        <w:t xml:space="preserve">, Hart J. The Many Faces of Medication-Related Injury in the Gastrointestinal Tract. </w:t>
      </w:r>
      <w:r w:rsidRPr="00F245D1">
        <w:rPr>
          <w:rFonts w:ascii="Book Antiqua" w:eastAsia="Book Antiqua" w:hAnsi="Book Antiqua" w:cs="Book Antiqua"/>
          <w:i/>
          <w:iCs/>
          <w:color w:val="000000"/>
        </w:rPr>
        <w:t xml:space="preserve">Surg </w:t>
      </w:r>
      <w:proofErr w:type="spellStart"/>
      <w:r w:rsidRPr="00F245D1">
        <w:rPr>
          <w:rFonts w:ascii="Book Antiqua" w:eastAsia="Book Antiqua" w:hAnsi="Book Antiqua" w:cs="Book Antiqua"/>
          <w:i/>
          <w:iCs/>
          <w:color w:val="000000"/>
        </w:rPr>
        <w:t>Pathol</w:t>
      </w:r>
      <w:proofErr w:type="spellEnd"/>
      <w:r w:rsidRPr="00F245D1">
        <w:rPr>
          <w:rFonts w:ascii="Book Antiqua" w:eastAsia="Book Antiqua" w:hAnsi="Book Antiqua" w:cs="Book Antiqua"/>
          <w:i/>
          <w:iCs/>
          <w:color w:val="000000"/>
        </w:rPr>
        <w:t xml:space="preserve"> Clin</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10</w:t>
      </w:r>
      <w:r w:rsidRPr="00F245D1">
        <w:rPr>
          <w:rFonts w:ascii="Book Antiqua" w:eastAsia="Book Antiqua" w:hAnsi="Book Antiqua" w:cs="Book Antiqua"/>
          <w:color w:val="000000"/>
        </w:rPr>
        <w:t>: 887-908 [PMID: 29103538 DOI: 10.1016/j.path.2017.07.007]</w:t>
      </w:r>
    </w:p>
    <w:p w14:paraId="0FE68E63"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47 </w:t>
      </w:r>
      <w:r w:rsidRPr="00F245D1">
        <w:rPr>
          <w:rFonts w:ascii="Book Antiqua" w:eastAsia="Book Antiqua" w:hAnsi="Book Antiqua" w:cs="Book Antiqua"/>
          <w:b/>
          <w:bCs/>
          <w:color w:val="000000"/>
        </w:rPr>
        <w:t>Daniels JA</w:t>
      </w:r>
      <w:r w:rsidRPr="00F245D1">
        <w:rPr>
          <w:rFonts w:ascii="Book Antiqua" w:eastAsia="Book Antiqua" w:hAnsi="Book Antiqua" w:cs="Book Antiqua"/>
          <w:color w:val="000000"/>
        </w:rPr>
        <w:t xml:space="preserve">, Gibson MK, Xu L, Sun S, Canto MI, Heath E, Wang J, Brock M, Montgomery E. Gastrointestinal tract epithelial changes associated with </w:t>
      </w:r>
      <w:proofErr w:type="spellStart"/>
      <w:r w:rsidRPr="00F245D1">
        <w:rPr>
          <w:rFonts w:ascii="Book Antiqua" w:eastAsia="Book Antiqua" w:hAnsi="Book Antiqua" w:cs="Book Antiqua"/>
          <w:color w:val="000000"/>
        </w:rPr>
        <w:t>taxanes</w:t>
      </w:r>
      <w:proofErr w:type="spellEnd"/>
      <w:r w:rsidRPr="00F245D1">
        <w:rPr>
          <w:rFonts w:ascii="Book Antiqua" w:eastAsia="Book Antiqua" w:hAnsi="Book Antiqua" w:cs="Book Antiqua"/>
          <w:color w:val="000000"/>
        </w:rPr>
        <w:t xml:space="preserve">: marker of drug toxicity </w:t>
      </w:r>
      <w:r w:rsidRPr="00F245D1">
        <w:rPr>
          <w:rFonts w:ascii="Book Antiqua" w:eastAsia="Book Antiqua" w:hAnsi="Book Antiqua" w:cs="Book Antiqua"/>
          <w:i/>
          <w:iCs/>
          <w:color w:val="000000"/>
        </w:rPr>
        <w:t>vs</w:t>
      </w:r>
      <w:r w:rsidRPr="00F245D1">
        <w:rPr>
          <w:rFonts w:ascii="Book Antiqua" w:eastAsia="Book Antiqua" w:hAnsi="Book Antiqua" w:cs="Book Antiqua"/>
          <w:color w:val="000000"/>
        </w:rPr>
        <w:t xml:space="preserve"> effect. </w:t>
      </w:r>
      <w:r w:rsidRPr="00F245D1">
        <w:rPr>
          <w:rFonts w:ascii="Book Antiqua" w:eastAsia="Book Antiqua" w:hAnsi="Book Antiqua" w:cs="Book Antiqua"/>
          <w:i/>
          <w:iCs/>
          <w:color w:val="000000"/>
        </w:rPr>
        <w:t xml:space="preserve">Am J Surg </w:t>
      </w:r>
      <w:proofErr w:type="spellStart"/>
      <w:r w:rsidRPr="00F245D1">
        <w:rPr>
          <w:rFonts w:ascii="Book Antiqua" w:eastAsia="Book Antiqua" w:hAnsi="Book Antiqua" w:cs="Book Antiqua"/>
          <w:i/>
          <w:iCs/>
          <w:color w:val="000000"/>
        </w:rPr>
        <w:t>Pathol</w:t>
      </w:r>
      <w:proofErr w:type="spellEnd"/>
      <w:r w:rsidRPr="00F245D1">
        <w:rPr>
          <w:rFonts w:ascii="Book Antiqua" w:eastAsia="Book Antiqua" w:hAnsi="Book Antiqua" w:cs="Book Antiqua"/>
          <w:color w:val="000000"/>
        </w:rPr>
        <w:t xml:space="preserve"> 2008; </w:t>
      </w:r>
      <w:r w:rsidRPr="00F245D1">
        <w:rPr>
          <w:rFonts w:ascii="Book Antiqua" w:eastAsia="Book Antiqua" w:hAnsi="Book Antiqua" w:cs="Book Antiqua"/>
          <w:b/>
          <w:bCs/>
          <w:color w:val="000000"/>
        </w:rPr>
        <w:t>32</w:t>
      </w:r>
      <w:r w:rsidRPr="00F245D1">
        <w:rPr>
          <w:rFonts w:ascii="Book Antiqua" w:eastAsia="Book Antiqua" w:hAnsi="Book Antiqua" w:cs="Book Antiqua"/>
          <w:color w:val="000000"/>
        </w:rPr>
        <w:t>: 473-477 [PMID: 18300801 DOI: 10.1097/PAS.0b013e3181582331]</w:t>
      </w:r>
    </w:p>
    <w:p w14:paraId="1AF12C7B"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48 </w:t>
      </w:r>
      <w:r w:rsidRPr="00F245D1">
        <w:rPr>
          <w:rFonts w:ascii="Book Antiqua" w:eastAsia="Book Antiqua" w:hAnsi="Book Antiqua" w:cs="Book Antiqua"/>
          <w:b/>
          <w:bCs/>
          <w:color w:val="000000"/>
        </w:rPr>
        <w:t>Nomura S</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Goto</w:t>
      </w:r>
      <w:proofErr w:type="spellEnd"/>
      <w:r w:rsidRPr="00F245D1">
        <w:rPr>
          <w:rFonts w:ascii="Book Antiqua" w:eastAsia="Book Antiqua" w:hAnsi="Book Antiqua" w:cs="Book Antiqua"/>
          <w:color w:val="000000"/>
        </w:rPr>
        <w:t xml:space="preserve"> Y, </w:t>
      </w:r>
      <w:proofErr w:type="spellStart"/>
      <w:r w:rsidRPr="00F245D1">
        <w:rPr>
          <w:rFonts w:ascii="Book Antiqua" w:eastAsia="Book Antiqua" w:hAnsi="Book Antiqua" w:cs="Book Antiqua"/>
          <w:color w:val="000000"/>
        </w:rPr>
        <w:t>Mizutani</w:t>
      </w:r>
      <w:proofErr w:type="spellEnd"/>
      <w:r w:rsidRPr="00F245D1">
        <w:rPr>
          <w:rFonts w:ascii="Book Antiqua" w:eastAsia="Book Antiqua" w:hAnsi="Book Antiqua" w:cs="Book Antiqua"/>
          <w:color w:val="000000"/>
        </w:rPr>
        <w:t xml:space="preserve"> T, Kataoka T, Kawai S, Okuma Y, Murakami H, Tanaka K, </w:t>
      </w:r>
      <w:proofErr w:type="spellStart"/>
      <w:r w:rsidRPr="00F245D1">
        <w:rPr>
          <w:rFonts w:ascii="Book Antiqua" w:eastAsia="Book Antiqua" w:hAnsi="Book Antiqua" w:cs="Book Antiqua"/>
          <w:color w:val="000000"/>
        </w:rPr>
        <w:t>Ohe</w:t>
      </w:r>
      <w:proofErr w:type="spellEnd"/>
      <w:r w:rsidRPr="00F245D1">
        <w:rPr>
          <w:rFonts w:ascii="Book Antiqua" w:eastAsia="Book Antiqua" w:hAnsi="Book Antiqua" w:cs="Book Antiqua"/>
          <w:color w:val="000000"/>
        </w:rPr>
        <w:t xml:space="preserve"> Y. A randomized phase III study comparing continuation and discontinuation of PD-1 pathway inhibitors for patients with advanced non-small-cell lung cancer (JCOG1701, SAVE study). </w:t>
      </w:r>
      <w:proofErr w:type="spellStart"/>
      <w:r w:rsidRPr="00F245D1">
        <w:rPr>
          <w:rFonts w:ascii="Book Antiqua" w:eastAsia="Book Antiqua" w:hAnsi="Book Antiqua" w:cs="Book Antiqua"/>
          <w:i/>
          <w:iCs/>
          <w:color w:val="000000"/>
        </w:rPr>
        <w:t>Jpn</w:t>
      </w:r>
      <w:proofErr w:type="spellEnd"/>
      <w:r w:rsidRPr="00F245D1">
        <w:rPr>
          <w:rFonts w:ascii="Book Antiqua" w:eastAsia="Book Antiqua" w:hAnsi="Book Antiqua" w:cs="Book Antiqua"/>
          <w:i/>
          <w:iCs/>
          <w:color w:val="000000"/>
        </w:rPr>
        <w:t xml:space="preserve"> J Clin Oncol</w:t>
      </w:r>
      <w:r w:rsidRPr="00F245D1">
        <w:rPr>
          <w:rFonts w:ascii="Book Antiqua" w:eastAsia="Book Antiqua" w:hAnsi="Book Antiqua" w:cs="Book Antiqua"/>
          <w:color w:val="000000"/>
        </w:rPr>
        <w:t xml:space="preserve"> 2020; </w:t>
      </w:r>
      <w:r w:rsidRPr="00F245D1">
        <w:rPr>
          <w:rFonts w:ascii="Book Antiqua" w:eastAsia="Book Antiqua" w:hAnsi="Book Antiqua" w:cs="Book Antiqua"/>
          <w:b/>
          <w:bCs/>
          <w:color w:val="000000"/>
        </w:rPr>
        <w:t>50</w:t>
      </w:r>
      <w:r w:rsidRPr="00F245D1">
        <w:rPr>
          <w:rFonts w:ascii="Book Antiqua" w:eastAsia="Book Antiqua" w:hAnsi="Book Antiqua" w:cs="Book Antiqua"/>
          <w:color w:val="000000"/>
        </w:rPr>
        <w:t>: 821-825 [PMID: 32424430 DOI: 10.1093/</w:t>
      </w:r>
      <w:proofErr w:type="spellStart"/>
      <w:r w:rsidRPr="00F245D1">
        <w:rPr>
          <w:rFonts w:ascii="Book Antiqua" w:eastAsia="Book Antiqua" w:hAnsi="Book Antiqua" w:cs="Book Antiqua"/>
          <w:color w:val="000000"/>
        </w:rPr>
        <w:t>jjco</w:t>
      </w:r>
      <w:proofErr w:type="spellEnd"/>
      <w:r w:rsidRPr="00F245D1">
        <w:rPr>
          <w:rFonts w:ascii="Book Antiqua" w:eastAsia="Book Antiqua" w:hAnsi="Book Antiqua" w:cs="Book Antiqua"/>
          <w:color w:val="000000"/>
        </w:rPr>
        <w:t>/hyaa054]</w:t>
      </w:r>
    </w:p>
    <w:p w14:paraId="31442D39"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49 </w:t>
      </w:r>
      <w:r w:rsidRPr="00F245D1">
        <w:rPr>
          <w:rFonts w:ascii="Book Antiqua" w:eastAsia="Book Antiqua" w:hAnsi="Book Antiqua" w:cs="Book Antiqua"/>
          <w:b/>
          <w:bCs/>
          <w:color w:val="000000"/>
        </w:rPr>
        <w:t>Hodi FS</w:t>
      </w:r>
      <w:r w:rsidRPr="00F245D1">
        <w:rPr>
          <w:rFonts w:ascii="Book Antiqua" w:eastAsia="Book Antiqua" w:hAnsi="Book Antiqua" w:cs="Book Antiqua"/>
          <w:color w:val="000000"/>
        </w:rPr>
        <w:t xml:space="preserve">, Chapman PB, </w:t>
      </w:r>
      <w:proofErr w:type="spellStart"/>
      <w:r w:rsidRPr="00F245D1">
        <w:rPr>
          <w:rFonts w:ascii="Book Antiqua" w:eastAsia="Book Antiqua" w:hAnsi="Book Antiqua" w:cs="Book Antiqua"/>
          <w:color w:val="000000"/>
        </w:rPr>
        <w:t>Sznol</w:t>
      </w:r>
      <w:proofErr w:type="spellEnd"/>
      <w:r w:rsidRPr="00F245D1">
        <w:rPr>
          <w:rFonts w:ascii="Book Antiqua" w:eastAsia="Book Antiqua" w:hAnsi="Book Antiqua" w:cs="Book Antiqua"/>
          <w:color w:val="000000"/>
        </w:rPr>
        <w:t xml:space="preserve"> M, Lao CD, Gonzalez R, Smylie M, Daniels GA, Thompson JA, </w:t>
      </w:r>
      <w:proofErr w:type="spellStart"/>
      <w:r w:rsidRPr="00F245D1">
        <w:rPr>
          <w:rFonts w:ascii="Book Antiqua" w:eastAsia="Book Antiqua" w:hAnsi="Book Antiqua" w:cs="Book Antiqua"/>
          <w:color w:val="000000"/>
        </w:rPr>
        <w:t>Kudchadkar</w:t>
      </w:r>
      <w:proofErr w:type="spellEnd"/>
      <w:r w:rsidRPr="00F245D1">
        <w:rPr>
          <w:rFonts w:ascii="Book Antiqua" w:eastAsia="Book Antiqua" w:hAnsi="Book Antiqua" w:cs="Book Antiqua"/>
          <w:color w:val="000000"/>
        </w:rPr>
        <w:t xml:space="preserve"> R, </w:t>
      </w:r>
      <w:proofErr w:type="spellStart"/>
      <w:r w:rsidRPr="00F245D1">
        <w:rPr>
          <w:rFonts w:ascii="Book Antiqua" w:eastAsia="Book Antiqua" w:hAnsi="Book Antiqua" w:cs="Book Antiqua"/>
          <w:color w:val="000000"/>
        </w:rPr>
        <w:t>Sharfman</w:t>
      </w:r>
      <w:proofErr w:type="spellEnd"/>
      <w:r w:rsidRPr="00F245D1">
        <w:rPr>
          <w:rFonts w:ascii="Book Antiqua" w:eastAsia="Book Antiqua" w:hAnsi="Book Antiqua" w:cs="Book Antiqua"/>
          <w:color w:val="000000"/>
        </w:rPr>
        <w:t xml:space="preserve"> W, Atkins M, </w:t>
      </w:r>
      <w:proofErr w:type="spellStart"/>
      <w:r w:rsidRPr="00F245D1">
        <w:rPr>
          <w:rFonts w:ascii="Book Antiqua" w:eastAsia="Book Antiqua" w:hAnsi="Book Antiqua" w:cs="Book Antiqua"/>
          <w:color w:val="000000"/>
        </w:rPr>
        <w:t>Spigel</w:t>
      </w:r>
      <w:proofErr w:type="spellEnd"/>
      <w:r w:rsidRPr="00F245D1">
        <w:rPr>
          <w:rFonts w:ascii="Book Antiqua" w:eastAsia="Book Antiqua" w:hAnsi="Book Antiqua" w:cs="Book Antiqua"/>
          <w:color w:val="000000"/>
        </w:rPr>
        <w:t xml:space="preserve"> DR, Pavlick A, </w:t>
      </w:r>
      <w:proofErr w:type="spellStart"/>
      <w:r w:rsidRPr="00F245D1">
        <w:rPr>
          <w:rFonts w:ascii="Book Antiqua" w:eastAsia="Book Antiqua" w:hAnsi="Book Antiqua" w:cs="Book Antiqua"/>
          <w:color w:val="000000"/>
        </w:rPr>
        <w:t>Monzon</w:t>
      </w:r>
      <w:proofErr w:type="spellEnd"/>
      <w:r w:rsidRPr="00F245D1">
        <w:rPr>
          <w:rFonts w:ascii="Book Antiqua" w:eastAsia="Book Antiqua" w:hAnsi="Book Antiqua" w:cs="Book Antiqua"/>
          <w:color w:val="000000"/>
        </w:rPr>
        <w:t xml:space="preserve"> J, Kim KB, Ernst S, </w:t>
      </w:r>
      <w:proofErr w:type="spellStart"/>
      <w:r w:rsidRPr="00F245D1">
        <w:rPr>
          <w:rFonts w:ascii="Book Antiqua" w:eastAsia="Book Antiqua" w:hAnsi="Book Antiqua" w:cs="Book Antiqua"/>
          <w:color w:val="000000"/>
        </w:rPr>
        <w:t>Khushalani</w:t>
      </w:r>
      <w:proofErr w:type="spellEnd"/>
      <w:r w:rsidRPr="00F245D1">
        <w:rPr>
          <w:rFonts w:ascii="Book Antiqua" w:eastAsia="Book Antiqua" w:hAnsi="Book Antiqua" w:cs="Book Antiqua"/>
          <w:color w:val="000000"/>
        </w:rPr>
        <w:t xml:space="preserve"> NI, van Dijck W, Lobo M, Hogg D. Safety and efficacy of combination nivolumab plus ipilimumab in patients with advanced melanoma: results from a North American expanded access program (</w:t>
      </w:r>
      <w:proofErr w:type="spellStart"/>
      <w:r w:rsidRPr="00F245D1">
        <w:rPr>
          <w:rFonts w:ascii="Book Antiqua" w:eastAsia="Book Antiqua" w:hAnsi="Book Antiqua" w:cs="Book Antiqua"/>
          <w:color w:val="000000"/>
        </w:rPr>
        <w:t>CheckMate</w:t>
      </w:r>
      <w:proofErr w:type="spellEnd"/>
      <w:r w:rsidRPr="00F245D1">
        <w:rPr>
          <w:rFonts w:ascii="Book Antiqua" w:eastAsia="Book Antiqua" w:hAnsi="Book Antiqua" w:cs="Book Antiqua"/>
          <w:color w:val="000000"/>
        </w:rPr>
        <w:t xml:space="preserve"> 218). </w:t>
      </w:r>
      <w:r w:rsidRPr="00F245D1">
        <w:rPr>
          <w:rFonts w:ascii="Book Antiqua" w:eastAsia="Book Antiqua" w:hAnsi="Book Antiqua" w:cs="Book Antiqua"/>
          <w:i/>
          <w:iCs/>
          <w:color w:val="000000"/>
        </w:rPr>
        <w:t>Melanoma Res</w:t>
      </w:r>
      <w:r w:rsidRPr="00F245D1">
        <w:rPr>
          <w:rFonts w:ascii="Book Antiqua" w:eastAsia="Book Antiqua" w:hAnsi="Book Antiqua" w:cs="Book Antiqua"/>
          <w:color w:val="000000"/>
        </w:rPr>
        <w:t xml:space="preserve"> 2021; </w:t>
      </w:r>
      <w:r w:rsidRPr="00F245D1">
        <w:rPr>
          <w:rFonts w:ascii="Book Antiqua" w:eastAsia="Book Antiqua" w:hAnsi="Book Antiqua" w:cs="Book Antiqua"/>
          <w:b/>
          <w:bCs/>
          <w:color w:val="000000"/>
        </w:rPr>
        <w:t>31</w:t>
      </w:r>
      <w:r w:rsidRPr="00F245D1">
        <w:rPr>
          <w:rFonts w:ascii="Book Antiqua" w:eastAsia="Book Antiqua" w:hAnsi="Book Antiqua" w:cs="Book Antiqua"/>
          <w:color w:val="000000"/>
        </w:rPr>
        <w:t>: 67-75 [PMID: 33234846 DOI: 10.1097/CMR.0000000000000708]</w:t>
      </w:r>
    </w:p>
    <w:p w14:paraId="1F87A293"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50 </w:t>
      </w:r>
      <w:proofErr w:type="spellStart"/>
      <w:r w:rsidRPr="00F245D1">
        <w:rPr>
          <w:rFonts w:ascii="Book Antiqua" w:eastAsia="Book Antiqua" w:hAnsi="Book Antiqua" w:cs="Book Antiqua"/>
          <w:b/>
          <w:bCs/>
          <w:color w:val="000000"/>
        </w:rPr>
        <w:t>Sobala</w:t>
      </w:r>
      <w:proofErr w:type="spellEnd"/>
      <w:r w:rsidRPr="00F245D1">
        <w:rPr>
          <w:rFonts w:ascii="Book Antiqua" w:eastAsia="Book Antiqua" w:hAnsi="Book Antiqua" w:cs="Book Antiqua"/>
          <w:b/>
          <w:bCs/>
          <w:color w:val="000000"/>
        </w:rPr>
        <w:t xml:space="preserve"> GM</w:t>
      </w:r>
      <w:r w:rsidRPr="00F245D1">
        <w:rPr>
          <w:rFonts w:ascii="Book Antiqua" w:eastAsia="Book Antiqua" w:hAnsi="Book Antiqua" w:cs="Book Antiqua"/>
          <w:color w:val="000000"/>
        </w:rPr>
        <w:t xml:space="preserve">, King RF, Axon AT, Dixon MF. Reflux gastritis in the intact stomach. </w:t>
      </w:r>
      <w:r w:rsidRPr="00F245D1">
        <w:rPr>
          <w:rFonts w:ascii="Book Antiqua" w:eastAsia="Book Antiqua" w:hAnsi="Book Antiqua" w:cs="Book Antiqua"/>
          <w:i/>
          <w:iCs/>
          <w:color w:val="000000"/>
        </w:rPr>
        <w:t xml:space="preserve">J Clin </w:t>
      </w:r>
      <w:proofErr w:type="spellStart"/>
      <w:r w:rsidRPr="00F245D1">
        <w:rPr>
          <w:rFonts w:ascii="Book Antiqua" w:eastAsia="Book Antiqua" w:hAnsi="Book Antiqua" w:cs="Book Antiqua"/>
          <w:i/>
          <w:iCs/>
          <w:color w:val="000000"/>
        </w:rPr>
        <w:t>Pathol</w:t>
      </w:r>
      <w:proofErr w:type="spellEnd"/>
      <w:r w:rsidRPr="00F245D1">
        <w:rPr>
          <w:rFonts w:ascii="Book Antiqua" w:eastAsia="Book Antiqua" w:hAnsi="Book Antiqua" w:cs="Book Antiqua"/>
          <w:color w:val="000000"/>
        </w:rPr>
        <w:t xml:space="preserve"> 1990; </w:t>
      </w:r>
      <w:r w:rsidRPr="00F245D1">
        <w:rPr>
          <w:rFonts w:ascii="Book Antiqua" w:eastAsia="Book Antiqua" w:hAnsi="Book Antiqua" w:cs="Book Antiqua"/>
          <w:b/>
          <w:bCs/>
          <w:color w:val="000000"/>
        </w:rPr>
        <w:t>43</w:t>
      </w:r>
      <w:r w:rsidRPr="00F245D1">
        <w:rPr>
          <w:rFonts w:ascii="Book Antiqua" w:eastAsia="Book Antiqua" w:hAnsi="Book Antiqua" w:cs="Book Antiqua"/>
          <w:color w:val="000000"/>
        </w:rPr>
        <w:t>: 303-306 [PMID: 2341566 DOI: 10.1136/jcp.43.4.303]</w:t>
      </w:r>
    </w:p>
    <w:p w14:paraId="3174A417"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lastRenderedPageBreak/>
        <w:t xml:space="preserve">51 </w:t>
      </w:r>
      <w:proofErr w:type="spellStart"/>
      <w:r w:rsidRPr="00F245D1">
        <w:rPr>
          <w:rFonts w:ascii="Book Antiqua" w:eastAsia="Book Antiqua" w:hAnsi="Book Antiqua" w:cs="Book Antiqua"/>
          <w:b/>
          <w:bCs/>
          <w:color w:val="000000"/>
        </w:rPr>
        <w:t>Geramizadeh</w:t>
      </w:r>
      <w:proofErr w:type="spellEnd"/>
      <w:r w:rsidRPr="00F245D1">
        <w:rPr>
          <w:rFonts w:ascii="Book Antiqua" w:eastAsia="Book Antiqua" w:hAnsi="Book Antiqua" w:cs="Book Antiqua"/>
          <w:b/>
          <w:bCs/>
          <w:color w:val="000000"/>
        </w:rPr>
        <w:t xml:space="preserve"> B</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Taghavi</w:t>
      </w:r>
      <w:proofErr w:type="spellEnd"/>
      <w:r w:rsidRPr="00F245D1">
        <w:rPr>
          <w:rFonts w:ascii="Book Antiqua" w:eastAsia="Book Antiqua" w:hAnsi="Book Antiqua" w:cs="Book Antiqua"/>
          <w:color w:val="000000"/>
        </w:rPr>
        <w:t xml:space="preserve"> A, </w:t>
      </w:r>
      <w:proofErr w:type="spellStart"/>
      <w:r w:rsidRPr="00F245D1">
        <w:rPr>
          <w:rFonts w:ascii="Book Antiqua" w:eastAsia="Book Antiqua" w:hAnsi="Book Antiqua" w:cs="Book Antiqua"/>
          <w:color w:val="000000"/>
        </w:rPr>
        <w:t>Banan</w:t>
      </w:r>
      <w:proofErr w:type="spellEnd"/>
      <w:r w:rsidRPr="00F245D1">
        <w:rPr>
          <w:rFonts w:ascii="Book Antiqua" w:eastAsia="Book Antiqua" w:hAnsi="Book Antiqua" w:cs="Book Antiqua"/>
          <w:color w:val="000000"/>
        </w:rPr>
        <w:t xml:space="preserve"> B. Clinical, endoscopic and pathologic spectrum of non-steroidal anti-inflammatory drug-induced colitis. </w:t>
      </w:r>
      <w:r w:rsidRPr="00F245D1">
        <w:rPr>
          <w:rFonts w:ascii="Book Antiqua" w:eastAsia="Book Antiqua" w:hAnsi="Book Antiqua" w:cs="Book Antiqua"/>
          <w:i/>
          <w:iCs/>
          <w:color w:val="000000"/>
        </w:rPr>
        <w:t>Indian J Gastroenterol</w:t>
      </w:r>
      <w:r w:rsidRPr="00F245D1">
        <w:rPr>
          <w:rFonts w:ascii="Book Antiqua" w:eastAsia="Book Antiqua" w:hAnsi="Book Antiqua" w:cs="Book Antiqua"/>
          <w:color w:val="000000"/>
        </w:rPr>
        <w:t xml:space="preserve"> 2009; </w:t>
      </w:r>
      <w:r w:rsidRPr="00F245D1">
        <w:rPr>
          <w:rFonts w:ascii="Book Antiqua" w:eastAsia="Book Antiqua" w:hAnsi="Book Antiqua" w:cs="Book Antiqua"/>
          <w:b/>
          <w:bCs/>
          <w:color w:val="000000"/>
        </w:rPr>
        <w:t>28</w:t>
      </w:r>
      <w:r w:rsidRPr="00F245D1">
        <w:rPr>
          <w:rFonts w:ascii="Book Antiqua" w:eastAsia="Book Antiqua" w:hAnsi="Book Antiqua" w:cs="Book Antiqua"/>
          <w:color w:val="000000"/>
        </w:rPr>
        <w:t>: 150-153 [PMID: 19937416 DOI: 10.1007/s12664-009-0053-9]</w:t>
      </w:r>
    </w:p>
    <w:p w14:paraId="62C7D328"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52 </w:t>
      </w:r>
      <w:r w:rsidRPr="00F245D1">
        <w:rPr>
          <w:rFonts w:ascii="Book Antiqua" w:eastAsia="Book Antiqua" w:hAnsi="Book Antiqua" w:cs="Book Antiqua"/>
          <w:b/>
          <w:bCs/>
          <w:color w:val="000000"/>
        </w:rPr>
        <w:t>Goldstein NS</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Cinenza</w:t>
      </w:r>
      <w:proofErr w:type="spellEnd"/>
      <w:r w:rsidRPr="00F245D1">
        <w:rPr>
          <w:rFonts w:ascii="Book Antiqua" w:eastAsia="Book Antiqua" w:hAnsi="Book Antiqua" w:cs="Book Antiqua"/>
          <w:color w:val="000000"/>
        </w:rPr>
        <w:t xml:space="preserve"> AN. The histopathology of nonsteroidal anti-inflammatory drug-associated colitis. </w:t>
      </w:r>
      <w:r w:rsidRPr="00F245D1">
        <w:rPr>
          <w:rFonts w:ascii="Book Antiqua" w:eastAsia="Book Antiqua" w:hAnsi="Book Antiqua" w:cs="Book Antiqua"/>
          <w:i/>
          <w:iCs/>
          <w:color w:val="000000"/>
        </w:rPr>
        <w:t xml:space="preserve">Am J Clin </w:t>
      </w:r>
      <w:proofErr w:type="spellStart"/>
      <w:r w:rsidRPr="00F245D1">
        <w:rPr>
          <w:rFonts w:ascii="Book Antiqua" w:eastAsia="Book Antiqua" w:hAnsi="Book Antiqua" w:cs="Book Antiqua"/>
          <w:i/>
          <w:iCs/>
          <w:color w:val="000000"/>
        </w:rPr>
        <w:t>Pathol</w:t>
      </w:r>
      <w:proofErr w:type="spellEnd"/>
      <w:r w:rsidRPr="00F245D1">
        <w:rPr>
          <w:rFonts w:ascii="Book Antiqua" w:eastAsia="Book Antiqua" w:hAnsi="Book Antiqua" w:cs="Book Antiqua"/>
          <w:color w:val="000000"/>
        </w:rPr>
        <w:t xml:space="preserve"> 1998; </w:t>
      </w:r>
      <w:r w:rsidRPr="00F245D1">
        <w:rPr>
          <w:rFonts w:ascii="Book Antiqua" w:eastAsia="Book Antiqua" w:hAnsi="Book Antiqua" w:cs="Book Antiqua"/>
          <w:b/>
          <w:bCs/>
          <w:color w:val="000000"/>
        </w:rPr>
        <w:t>110</w:t>
      </w:r>
      <w:r w:rsidRPr="00F245D1">
        <w:rPr>
          <w:rFonts w:ascii="Book Antiqua" w:eastAsia="Book Antiqua" w:hAnsi="Book Antiqua" w:cs="Book Antiqua"/>
          <w:color w:val="000000"/>
        </w:rPr>
        <w:t>: 622-628 [PMID: 9802347 DOI: 10.1093/</w:t>
      </w:r>
      <w:proofErr w:type="spellStart"/>
      <w:r w:rsidRPr="00F245D1">
        <w:rPr>
          <w:rFonts w:ascii="Book Antiqua" w:eastAsia="Book Antiqua" w:hAnsi="Book Antiqua" w:cs="Book Antiqua"/>
          <w:color w:val="000000"/>
        </w:rPr>
        <w:t>ajcp</w:t>
      </w:r>
      <w:proofErr w:type="spellEnd"/>
      <w:r w:rsidRPr="00F245D1">
        <w:rPr>
          <w:rFonts w:ascii="Book Antiqua" w:eastAsia="Book Antiqua" w:hAnsi="Book Antiqua" w:cs="Book Antiqua"/>
          <w:color w:val="000000"/>
        </w:rPr>
        <w:t>/110.5.622]</w:t>
      </w:r>
    </w:p>
    <w:p w14:paraId="26FC8657"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53 </w:t>
      </w:r>
      <w:proofErr w:type="spellStart"/>
      <w:r w:rsidRPr="00F245D1">
        <w:rPr>
          <w:rFonts w:ascii="Book Antiqua" w:eastAsia="Book Antiqua" w:hAnsi="Book Antiqua" w:cs="Book Antiqua"/>
          <w:b/>
          <w:bCs/>
          <w:color w:val="000000"/>
        </w:rPr>
        <w:t>Püspök</w:t>
      </w:r>
      <w:proofErr w:type="spellEnd"/>
      <w:r w:rsidRPr="00F245D1">
        <w:rPr>
          <w:rFonts w:ascii="Book Antiqua" w:eastAsia="Book Antiqua" w:hAnsi="Book Antiqua" w:cs="Book Antiqua"/>
          <w:b/>
          <w:bCs/>
          <w:color w:val="000000"/>
        </w:rPr>
        <w:t xml:space="preserve"> A</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Kiener</w:t>
      </w:r>
      <w:proofErr w:type="spellEnd"/>
      <w:r w:rsidRPr="00F245D1">
        <w:rPr>
          <w:rFonts w:ascii="Book Antiqua" w:eastAsia="Book Antiqua" w:hAnsi="Book Antiqua" w:cs="Book Antiqua"/>
          <w:color w:val="000000"/>
        </w:rPr>
        <w:t xml:space="preserve"> HP, </w:t>
      </w:r>
      <w:proofErr w:type="spellStart"/>
      <w:r w:rsidRPr="00F245D1">
        <w:rPr>
          <w:rFonts w:ascii="Book Antiqua" w:eastAsia="Book Antiqua" w:hAnsi="Book Antiqua" w:cs="Book Antiqua"/>
          <w:color w:val="000000"/>
        </w:rPr>
        <w:t>Oberhuber</w:t>
      </w:r>
      <w:proofErr w:type="spellEnd"/>
      <w:r w:rsidRPr="00F245D1">
        <w:rPr>
          <w:rFonts w:ascii="Book Antiqua" w:eastAsia="Book Antiqua" w:hAnsi="Book Antiqua" w:cs="Book Antiqua"/>
          <w:color w:val="000000"/>
        </w:rPr>
        <w:t xml:space="preserve"> G. Clinical, endoscopic, and histologic spectrum of nonsteroidal anti-inflammatory drug-induced lesions in the colon. </w:t>
      </w:r>
      <w:r w:rsidRPr="00F245D1">
        <w:rPr>
          <w:rFonts w:ascii="Book Antiqua" w:eastAsia="Book Antiqua" w:hAnsi="Book Antiqua" w:cs="Book Antiqua"/>
          <w:i/>
          <w:iCs/>
          <w:color w:val="000000"/>
        </w:rPr>
        <w:t>Dis Colon Rectum</w:t>
      </w:r>
      <w:r w:rsidRPr="00F245D1">
        <w:rPr>
          <w:rFonts w:ascii="Book Antiqua" w:eastAsia="Book Antiqua" w:hAnsi="Book Antiqua" w:cs="Book Antiqua"/>
          <w:color w:val="000000"/>
        </w:rPr>
        <w:t xml:space="preserve"> 2000; </w:t>
      </w:r>
      <w:r w:rsidRPr="00F245D1">
        <w:rPr>
          <w:rFonts w:ascii="Book Antiqua" w:eastAsia="Book Antiqua" w:hAnsi="Book Antiqua" w:cs="Book Antiqua"/>
          <w:b/>
          <w:bCs/>
          <w:color w:val="000000"/>
        </w:rPr>
        <w:t>43</w:t>
      </w:r>
      <w:r w:rsidRPr="00F245D1">
        <w:rPr>
          <w:rFonts w:ascii="Book Antiqua" w:eastAsia="Book Antiqua" w:hAnsi="Book Antiqua" w:cs="Book Antiqua"/>
          <w:color w:val="000000"/>
        </w:rPr>
        <w:t>: 685-691 [PMID: 10826432 DOI: 10.1007/BF02235589]</w:t>
      </w:r>
    </w:p>
    <w:p w14:paraId="40BA8528"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54 </w:t>
      </w:r>
      <w:r w:rsidRPr="00F245D1">
        <w:rPr>
          <w:rFonts w:ascii="Book Antiqua" w:eastAsia="Book Antiqua" w:hAnsi="Book Antiqua" w:cs="Book Antiqua"/>
          <w:b/>
          <w:bCs/>
          <w:color w:val="000000"/>
        </w:rPr>
        <w:t>Kiang TKL</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Ensom</w:t>
      </w:r>
      <w:proofErr w:type="spellEnd"/>
      <w:r w:rsidRPr="00F245D1">
        <w:rPr>
          <w:rFonts w:ascii="Book Antiqua" w:eastAsia="Book Antiqua" w:hAnsi="Book Antiqua" w:cs="Book Antiqua"/>
          <w:color w:val="000000"/>
        </w:rPr>
        <w:t xml:space="preserve"> MHH. Exposure-Toxicity Relationships of Mycophenolic Acid in Adult Kidney Transplant Patients. </w:t>
      </w:r>
      <w:r w:rsidRPr="00F245D1">
        <w:rPr>
          <w:rFonts w:ascii="Book Antiqua" w:eastAsia="Book Antiqua" w:hAnsi="Book Antiqua" w:cs="Book Antiqua"/>
          <w:i/>
          <w:iCs/>
          <w:color w:val="000000"/>
        </w:rPr>
        <w:t xml:space="preserve">Clin </w:t>
      </w:r>
      <w:proofErr w:type="spellStart"/>
      <w:r w:rsidRPr="00F245D1">
        <w:rPr>
          <w:rFonts w:ascii="Book Antiqua" w:eastAsia="Book Antiqua" w:hAnsi="Book Antiqua" w:cs="Book Antiqua"/>
          <w:i/>
          <w:iCs/>
          <w:color w:val="000000"/>
        </w:rPr>
        <w:t>Pharmacokinet</w:t>
      </w:r>
      <w:proofErr w:type="spellEnd"/>
      <w:r w:rsidRPr="00F245D1">
        <w:rPr>
          <w:rFonts w:ascii="Book Antiqua" w:eastAsia="Book Antiqua" w:hAnsi="Book Antiqua" w:cs="Book Antiqua"/>
          <w:color w:val="000000"/>
        </w:rPr>
        <w:t xml:space="preserve"> 2019; </w:t>
      </w:r>
      <w:r w:rsidRPr="00F245D1">
        <w:rPr>
          <w:rFonts w:ascii="Book Antiqua" w:eastAsia="Book Antiqua" w:hAnsi="Book Antiqua" w:cs="Book Antiqua"/>
          <w:b/>
          <w:bCs/>
          <w:color w:val="000000"/>
        </w:rPr>
        <w:t>58</w:t>
      </w:r>
      <w:r w:rsidRPr="00F245D1">
        <w:rPr>
          <w:rFonts w:ascii="Book Antiqua" w:eastAsia="Book Antiqua" w:hAnsi="Book Antiqua" w:cs="Book Antiqua"/>
          <w:color w:val="000000"/>
        </w:rPr>
        <w:t>: 1533-1552 [PMID: 31332670 DOI: 10.1007/s40262-019-00802-z]</w:t>
      </w:r>
    </w:p>
    <w:p w14:paraId="4E93294B"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55 </w:t>
      </w:r>
      <w:proofErr w:type="spellStart"/>
      <w:r w:rsidRPr="00F245D1">
        <w:rPr>
          <w:rFonts w:ascii="Book Antiqua" w:eastAsia="Book Antiqua" w:hAnsi="Book Antiqua" w:cs="Book Antiqua"/>
          <w:b/>
          <w:bCs/>
          <w:color w:val="000000"/>
        </w:rPr>
        <w:t>Calmet</w:t>
      </w:r>
      <w:proofErr w:type="spellEnd"/>
      <w:r w:rsidRPr="00F245D1">
        <w:rPr>
          <w:rFonts w:ascii="Book Antiqua" w:eastAsia="Book Antiqua" w:hAnsi="Book Antiqua" w:cs="Book Antiqua"/>
          <w:b/>
          <w:bCs/>
          <w:color w:val="000000"/>
        </w:rPr>
        <w:t xml:space="preserve"> FH</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Yarur</w:t>
      </w:r>
      <w:proofErr w:type="spellEnd"/>
      <w:r w:rsidRPr="00F245D1">
        <w:rPr>
          <w:rFonts w:ascii="Book Antiqua" w:eastAsia="Book Antiqua" w:hAnsi="Book Antiqua" w:cs="Book Antiqua"/>
          <w:color w:val="000000"/>
        </w:rPr>
        <w:t xml:space="preserve"> AJ, </w:t>
      </w:r>
      <w:proofErr w:type="spellStart"/>
      <w:r w:rsidRPr="00F245D1">
        <w:rPr>
          <w:rFonts w:ascii="Book Antiqua" w:eastAsia="Book Antiqua" w:hAnsi="Book Antiqua" w:cs="Book Antiqua"/>
          <w:color w:val="000000"/>
        </w:rPr>
        <w:t>Pukazhendhi</w:t>
      </w:r>
      <w:proofErr w:type="spellEnd"/>
      <w:r w:rsidRPr="00F245D1">
        <w:rPr>
          <w:rFonts w:ascii="Book Antiqua" w:eastAsia="Book Antiqua" w:hAnsi="Book Antiqua" w:cs="Book Antiqua"/>
          <w:color w:val="000000"/>
        </w:rPr>
        <w:t xml:space="preserve"> G, Ahmad J, </w:t>
      </w:r>
      <w:proofErr w:type="spellStart"/>
      <w:r w:rsidRPr="00F245D1">
        <w:rPr>
          <w:rFonts w:ascii="Book Antiqua" w:eastAsia="Book Antiqua" w:hAnsi="Book Antiqua" w:cs="Book Antiqua"/>
          <w:color w:val="000000"/>
        </w:rPr>
        <w:t>Bhamidimarri</w:t>
      </w:r>
      <w:proofErr w:type="spellEnd"/>
      <w:r w:rsidRPr="00F245D1">
        <w:rPr>
          <w:rFonts w:ascii="Book Antiqua" w:eastAsia="Book Antiqua" w:hAnsi="Book Antiqua" w:cs="Book Antiqua"/>
          <w:color w:val="000000"/>
        </w:rPr>
        <w:t xml:space="preserve"> KR. Endoscopic and histological features of mycophenolate mofetil colitis in patients after solid organ transplantation. </w:t>
      </w:r>
      <w:r w:rsidRPr="00F245D1">
        <w:rPr>
          <w:rFonts w:ascii="Book Antiqua" w:eastAsia="Book Antiqua" w:hAnsi="Book Antiqua" w:cs="Book Antiqua"/>
          <w:i/>
          <w:iCs/>
          <w:color w:val="000000"/>
        </w:rPr>
        <w:t>Ann Gastroenterol</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28</w:t>
      </w:r>
      <w:r w:rsidRPr="00F245D1">
        <w:rPr>
          <w:rFonts w:ascii="Book Antiqua" w:eastAsia="Book Antiqua" w:hAnsi="Book Antiqua" w:cs="Book Antiqua"/>
          <w:color w:val="000000"/>
        </w:rPr>
        <w:t>: 366-373 [PMID: 26126799]</w:t>
      </w:r>
    </w:p>
    <w:p w14:paraId="7EA4134F"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56 </w:t>
      </w:r>
      <w:proofErr w:type="spellStart"/>
      <w:r w:rsidRPr="00F245D1">
        <w:rPr>
          <w:rFonts w:ascii="Book Antiqua" w:eastAsia="Book Antiqua" w:hAnsi="Book Antiqua" w:cs="Book Antiqua"/>
          <w:b/>
          <w:bCs/>
          <w:color w:val="000000"/>
        </w:rPr>
        <w:t>Ananthakrishnan</w:t>
      </w:r>
      <w:proofErr w:type="spellEnd"/>
      <w:r w:rsidRPr="00F245D1">
        <w:rPr>
          <w:rFonts w:ascii="Book Antiqua" w:eastAsia="Book Antiqua" w:hAnsi="Book Antiqua" w:cs="Book Antiqua"/>
          <w:b/>
          <w:bCs/>
          <w:color w:val="000000"/>
        </w:rPr>
        <w:t xml:space="preserve"> AN</w:t>
      </w:r>
      <w:r w:rsidRPr="00F245D1">
        <w:rPr>
          <w:rFonts w:ascii="Book Antiqua" w:eastAsia="Book Antiqua" w:hAnsi="Book Antiqua" w:cs="Book Antiqua"/>
          <w:color w:val="000000"/>
        </w:rPr>
        <w:t xml:space="preserve">. Epidemiology and risk factors for IBD. </w:t>
      </w:r>
      <w:r w:rsidRPr="00F245D1">
        <w:rPr>
          <w:rFonts w:ascii="Book Antiqua" w:eastAsia="Book Antiqua" w:hAnsi="Book Antiqua" w:cs="Book Antiqua"/>
          <w:i/>
          <w:iCs/>
          <w:color w:val="000000"/>
        </w:rPr>
        <w:t>Nat Rev Gastroenterol Hepatol</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12</w:t>
      </w:r>
      <w:r w:rsidRPr="00F245D1">
        <w:rPr>
          <w:rFonts w:ascii="Book Antiqua" w:eastAsia="Book Antiqua" w:hAnsi="Book Antiqua" w:cs="Book Antiqua"/>
          <w:color w:val="000000"/>
        </w:rPr>
        <w:t>: 205-217 [PMID: 25732745 DOI: 10.1038/nrgastro.2015.34]</w:t>
      </w:r>
    </w:p>
    <w:p w14:paraId="7785C19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57 </w:t>
      </w:r>
      <w:r w:rsidRPr="00F245D1">
        <w:rPr>
          <w:rFonts w:ascii="Book Antiqua" w:eastAsia="Book Antiqua" w:hAnsi="Book Antiqua" w:cs="Book Antiqua"/>
          <w:b/>
          <w:bCs/>
          <w:color w:val="000000"/>
        </w:rPr>
        <w:t>Lee H</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Westerhoff</w:t>
      </w:r>
      <w:proofErr w:type="spellEnd"/>
      <w:r w:rsidRPr="00F245D1">
        <w:rPr>
          <w:rFonts w:ascii="Book Antiqua" w:eastAsia="Book Antiqua" w:hAnsi="Book Antiqua" w:cs="Book Antiqua"/>
          <w:color w:val="000000"/>
        </w:rPr>
        <w:t xml:space="preserve"> M, Shen B, Liu X. Clinical Aspects of Idiopathic Inflammatory Bowel Disease: A Review for Pathologists. </w:t>
      </w:r>
      <w:r w:rsidRPr="00F245D1">
        <w:rPr>
          <w:rFonts w:ascii="Book Antiqua" w:eastAsia="Book Antiqua" w:hAnsi="Book Antiqua" w:cs="Book Antiqua"/>
          <w:i/>
          <w:iCs/>
          <w:color w:val="000000"/>
        </w:rPr>
        <w:t xml:space="preserve">Arch </w:t>
      </w:r>
      <w:proofErr w:type="spellStart"/>
      <w:r w:rsidRPr="00F245D1">
        <w:rPr>
          <w:rFonts w:ascii="Book Antiqua" w:eastAsia="Book Antiqua" w:hAnsi="Book Antiqua" w:cs="Book Antiqua"/>
          <w:i/>
          <w:iCs/>
          <w:color w:val="000000"/>
        </w:rPr>
        <w:t>Pathol</w:t>
      </w:r>
      <w:proofErr w:type="spellEnd"/>
      <w:r w:rsidRPr="00F245D1">
        <w:rPr>
          <w:rFonts w:ascii="Book Antiqua" w:eastAsia="Book Antiqua" w:hAnsi="Book Antiqua" w:cs="Book Antiqua"/>
          <w:i/>
          <w:iCs/>
          <w:color w:val="000000"/>
        </w:rPr>
        <w:t xml:space="preserve"> Lab Med</w:t>
      </w:r>
      <w:r w:rsidRPr="00F245D1">
        <w:rPr>
          <w:rFonts w:ascii="Book Antiqua" w:eastAsia="Book Antiqua" w:hAnsi="Book Antiqua" w:cs="Book Antiqua"/>
          <w:color w:val="000000"/>
        </w:rPr>
        <w:t xml:space="preserve"> 2016; </w:t>
      </w:r>
      <w:r w:rsidRPr="00F245D1">
        <w:rPr>
          <w:rFonts w:ascii="Book Antiqua" w:eastAsia="Book Antiqua" w:hAnsi="Book Antiqua" w:cs="Book Antiqua"/>
          <w:b/>
          <w:bCs/>
          <w:color w:val="000000"/>
        </w:rPr>
        <w:t>140</w:t>
      </w:r>
      <w:r w:rsidRPr="00F245D1">
        <w:rPr>
          <w:rFonts w:ascii="Book Antiqua" w:eastAsia="Book Antiqua" w:hAnsi="Book Antiqua" w:cs="Book Antiqua"/>
          <w:color w:val="000000"/>
        </w:rPr>
        <w:t>: 413-428 [PMID: 27128299 DOI: 10.5858/arpa.2015-0305-RA]</w:t>
      </w:r>
    </w:p>
    <w:p w14:paraId="615FF240"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58 </w:t>
      </w:r>
      <w:r w:rsidRPr="00F245D1">
        <w:rPr>
          <w:rFonts w:ascii="Book Antiqua" w:eastAsia="Book Antiqua" w:hAnsi="Book Antiqua" w:cs="Book Antiqua"/>
          <w:b/>
          <w:bCs/>
          <w:color w:val="000000"/>
        </w:rPr>
        <w:t>Lee SJ</w:t>
      </w:r>
      <w:r w:rsidRPr="00F245D1">
        <w:rPr>
          <w:rFonts w:ascii="Book Antiqua" w:eastAsia="Book Antiqua" w:hAnsi="Book Antiqua" w:cs="Book Antiqua"/>
          <w:color w:val="000000"/>
        </w:rPr>
        <w:t xml:space="preserve">, Flowers ME. Recognizing and managing chronic graft-versus-host disease. </w:t>
      </w:r>
      <w:r w:rsidRPr="00F245D1">
        <w:rPr>
          <w:rFonts w:ascii="Book Antiqua" w:eastAsia="Book Antiqua" w:hAnsi="Book Antiqua" w:cs="Book Antiqua"/>
          <w:i/>
          <w:iCs/>
          <w:color w:val="000000"/>
        </w:rPr>
        <w:t xml:space="preserve">Hematology Am Soc </w:t>
      </w:r>
      <w:proofErr w:type="spellStart"/>
      <w:r w:rsidRPr="00F245D1">
        <w:rPr>
          <w:rFonts w:ascii="Book Antiqua" w:eastAsia="Book Antiqua" w:hAnsi="Book Antiqua" w:cs="Book Antiqua"/>
          <w:i/>
          <w:iCs/>
          <w:color w:val="000000"/>
        </w:rPr>
        <w:t>Hematol</w:t>
      </w:r>
      <w:proofErr w:type="spellEnd"/>
      <w:r w:rsidRPr="00F245D1">
        <w:rPr>
          <w:rFonts w:ascii="Book Antiqua" w:eastAsia="Book Antiqua" w:hAnsi="Book Antiqua" w:cs="Book Antiqua"/>
          <w:i/>
          <w:iCs/>
          <w:color w:val="000000"/>
        </w:rPr>
        <w:t xml:space="preserve"> Educ Program</w:t>
      </w:r>
      <w:r w:rsidRPr="00F245D1">
        <w:rPr>
          <w:rFonts w:ascii="Book Antiqua" w:eastAsia="Book Antiqua" w:hAnsi="Book Antiqua" w:cs="Book Antiqua"/>
          <w:color w:val="000000"/>
        </w:rPr>
        <w:t xml:space="preserve"> 2008: 134-141 [PMID: 19074071 DOI: 10.1182/asheducation-2008.1.134]</w:t>
      </w:r>
    </w:p>
    <w:p w14:paraId="38DD76F7"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59 </w:t>
      </w:r>
      <w:r w:rsidRPr="00F245D1">
        <w:rPr>
          <w:rFonts w:ascii="Book Antiqua" w:eastAsia="Book Antiqua" w:hAnsi="Book Antiqua" w:cs="Book Antiqua"/>
          <w:b/>
          <w:bCs/>
          <w:color w:val="000000"/>
        </w:rPr>
        <w:t>Shulman HM</w:t>
      </w:r>
      <w:r w:rsidRPr="00F245D1">
        <w:rPr>
          <w:rFonts w:ascii="Book Antiqua" w:eastAsia="Book Antiqua" w:hAnsi="Book Antiqua" w:cs="Book Antiqua"/>
          <w:color w:val="000000"/>
        </w:rPr>
        <w:t xml:space="preserve">, Cardona DM, </w:t>
      </w:r>
      <w:proofErr w:type="spellStart"/>
      <w:r w:rsidRPr="00F245D1">
        <w:rPr>
          <w:rFonts w:ascii="Book Antiqua" w:eastAsia="Book Antiqua" w:hAnsi="Book Antiqua" w:cs="Book Antiqua"/>
          <w:color w:val="000000"/>
        </w:rPr>
        <w:t>Greenson</w:t>
      </w:r>
      <w:proofErr w:type="spellEnd"/>
      <w:r w:rsidRPr="00F245D1">
        <w:rPr>
          <w:rFonts w:ascii="Book Antiqua" w:eastAsia="Book Antiqua" w:hAnsi="Book Antiqua" w:cs="Book Antiqua"/>
          <w:color w:val="000000"/>
        </w:rPr>
        <w:t xml:space="preserve"> JK, </w:t>
      </w:r>
      <w:proofErr w:type="spellStart"/>
      <w:r w:rsidRPr="00F245D1">
        <w:rPr>
          <w:rFonts w:ascii="Book Antiqua" w:eastAsia="Book Antiqua" w:hAnsi="Book Antiqua" w:cs="Book Antiqua"/>
          <w:color w:val="000000"/>
        </w:rPr>
        <w:t>Hingorani</w:t>
      </w:r>
      <w:proofErr w:type="spellEnd"/>
      <w:r w:rsidRPr="00F245D1">
        <w:rPr>
          <w:rFonts w:ascii="Book Antiqua" w:eastAsia="Book Antiqua" w:hAnsi="Book Antiqua" w:cs="Book Antiqua"/>
          <w:color w:val="000000"/>
        </w:rPr>
        <w:t xml:space="preserve"> S, Horn T, Huber E, </w:t>
      </w:r>
      <w:proofErr w:type="spellStart"/>
      <w:r w:rsidRPr="00F245D1">
        <w:rPr>
          <w:rFonts w:ascii="Book Antiqua" w:eastAsia="Book Antiqua" w:hAnsi="Book Antiqua" w:cs="Book Antiqua"/>
          <w:color w:val="000000"/>
        </w:rPr>
        <w:t>Kreft</w:t>
      </w:r>
      <w:proofErr w:type="spellEnd"/>
      <w:r w:rsidRPr="00F245D1">
        <w:rPr>
          <w:rFonts w:ascii="Book Antiqua" w:eastAsia="Book Antiqua" w:hAnsi="Book Antiqua" w:cs="Book Antiqua"/>
          <w:color w:val="000000"/>
        </w:rPr>
        <w:t xml:space="preserve"> A, </w:t>
      </w:r>
      <w:proofErr w:type="spellStart"/>
      <w:r w:rsidRPr="00F245D1">
        <w:rPr>
          <w:rFonts w:ascii="Book Antiqua" w:eastAsia="Book Antiqua" w:hAnsi="Book Antiqua" w:cs="Book Antiqua"/>
          <w:color w:val="000000"/>
        </w:rPr>
        <w:t>Longerich</w:t>
      </w:r>
      <w:proofErr w:type="spellEnd"/>
      <w:r w:rsidRPr="00F245D1">
        <w:rPr>
          <w:rFonts w:ascii="Book Antiqua" w:eastAsia="Book Antiqua" w:hAnsi="Book Antiqua" w:cs="Book Antiqua"/>
          <w:color w:val="000000"/>
        </w:rPr>
        <w:t xml:space="preserve"> T, Morton T, Myerson D, Prieto VG, Rosenberg A, </w:t>
      </w:r>
      <w:proofErr w:type="spellStart"/>
      <w:r w:rsidRPr="00F245D1">
        <w:rPr>
          <w:rFonts w:ascii="Book Antiqua" w:eastAsia="Book Antiqua" w:hAnsi="Book Antiqua" w:cs="Book Antiqua"/>
          <w:color w:val="000000"/>
        </w:rPr>
        <w:t>Treister</w:t>
      </w:r>
      <w:proofErr w:type="spellEnd"/>
      <w:r w:rsidRPr="00F245D1">
        <w:rPr>
          <w:rFonts w:ascii="Book Antiqua" w:eastAsia="Book Antiqua" w:hAnsi="Book Antiqua" w:cs="Book Antiqua"/>
          <w:color w:val="000000"/>
        </w:rPr>
        <w:t xml:space="preserve"> N, Washington K, </w:t>
      </w:r>
      <w:proofErr w:type="spellStart"/>
      <w:r w:rsidRPr="00F245D1">
        <w:rPr>
          <w:rFonts w:ascii="Book Antiqua" w:eastAsia="Book Antiqua" w:hAnsi="Book Antiqua" w:cs="Book Antiqua"/>
          <w:color w:val="000000"/>
        </w:rPr>
        <w:t>Ziemer</w:t>
      </w:r>
      <w:proofErr w:type="spellEnd"/>
      <w:r w:rsidRPr="00F245D1">
        <w:rPr>
          <w:rFonts w:ascii="Book Antiqua" w:eastAsia="Book Antiqua" w:hAnsi="Book Antiqua" w:cs="Book Antiqua"/>
          <w:color w:val="000000"/>
        </w:rPr>
        <w:t xml:space="preserve"> M, </w:t>
      </w:r>
      <w:proofErr w:type="spellStart"/>
      <w:r w:rsidRPr="00F245D1">
        <w:rPr>
          <w:rFonts w:ascii="Book Antiqua" w:eastAsia="Book Antiqua" w:hAnsi="Book Antiqua" w:cs="Book Antiqua"/>
          <w:color w:val="000000"/>
        </w:rPr>
        <w:t>Pavletic</w:t>
      </w:r>
      <w:proofErr w:type="spellEnd"/>
      <w:r w:rsidRPr="00F245D1">
        <w:rPr>
          <w:rFonts w:ascii="Book Antiqua" w:eastAsia="Book Antiqua" w:hAnsi="Book Antiqua" w:cs="Book Antiqua"/>
          <w:color w:val="000000"/>
        </w:rPr>
        <w:t xml:space="preserve"> SZ, Lee SJ, Flowers ME, Schultz KR, </w:t>
      </w:r>
      <w:proofErr w:type="spellStart"/>
      <w:r w:rsidRPr="00F245D1">
        <w:rPr>
          <w:rFonts w:ascii="Book Antiqua" w:eastAsia="Book Antiqua" w:hAnsi="Book Antiqua" w:cs="Book Antiqua"/>
          <w:color w:val="000000"/>
        </w:rPr>
        <w:t>Jagasia</w:t>
      </w:r>
      <w:proofErr w:type="spellEnd"/>
      <w:r w:rsidRPr="00F245D1">
        <w:rPr>
          <w:rFonts w:ascii="Book Antiqua" w:eastAsia="Book Antiqua" w:hAnsi="Book Antiqua" w:cs="Book Antiqua"/>
          <w:color w:val="000000"/>
        </w:rPr>
        <w:t xml:space="preserve"> M, Martin PJ, Vogelsang GB, Kleiner DE. NIH Consensus development project on criteria for clinical trials in chronic graft-versus-host disease: II. The 2014 Pathology Working Group Report. </w:t>
      </w:r>
      <w:r w:rsidRPr="00F245D1">
        <w:rPr>
          <w:rFonts w:ascii="Book Antiqua" w:eastAsia="Book Antiqua" w:hAnsi="Book Antiqua" w:cs="Book Antiqua"/>
          <w:i/>
          <w:iCs/>
          <w:color w:val="000000"/>
        </w:rPr>
        <w:t xml:space="preserve">Biol </w:t>
      </w:r>
      <w:r w:rsidRPr="00F245D1">
        <w:rPr>
          <w:rFonts w:ascii="Book Antiqua" w:eastAsia="Book Antiqua" w:hAnsi="Book Antiqua" w:cs="Book Antiqua"/>
          <w:i/>
          <w:iCs/>
          <w:color w:val="000000"/>
        </w:rPr>
        <w:lastRenderedPageBreak/>
        <w:t>Blood Marrow Transplant</w:t>
      </w:r>
      <w:r w:rsidRPr="00F245D1">
        <w:rPr>
          <w:rFonts w:ascii="Book Antiqua" w:eastAsia="Book Antiqua" w:hAnsi="Book Antiqua" w:cs="Book Antiqua"/>
          <w:color w:val="000000"/>
        </w:rPr>
        <w:t xml:space="preserve"> 2015; </w:t>
      </w:r>
      <w:r w:rsidRPr="00F245D1">
        <w:rPr>
          <w:rFonts w:ascii="Book Antiqua" w:eastAsia="Book Antiqua" w:hAnsi="Book Antiqua" w:cs="Book Antiqua"/>
          <w:b/>
          <w:bCs/>
          <w:color w:val="000000"/>
        </w:rPr>
        <w:t>21</w:t>
      </w:r>
      <w:r w:rsidRPr="00F245D1">
        <w:rPr>
          <w:rFonts w:ascii="Book Antiqua" w:eastAsia="Book Antiqua" w:hAnsi="Book Antiqua" w:cs="Book Antiqua"/>
          <w:color w:val="000000"/>
        </w:rPr>
        <w:t>: 589-603 [PMID: 25639770 DOI: 10.1016/j.bbmt.2014.12.031]</w:t>
      </w:r>
    </w:p>
    <w:p w14:paraId="2329A2EC"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60 </w:t>
      </w:r>
      <w:proofErr w:type="spellStart"/>
      <w:r w:rsidRPr="00F245D1">
        <w:rPr>
          <w:rFonts w:ascii="Book Antiqua" w:eastAsia="Book Antiqua" w:hAnsi="Book Antiqua" w:cs="Book Antiqua"/>
          <w:b/>
          <w:bCs/>
          <w:color w:val="000000"/>
        </w:rPr>
        <w:t>Haanen</w:t>
      </w:r>
      <w:proofErr w:type="spellEnd"/>
      <w:r w:rsidRPr="00F245D1">
        <w:rPr>
          <w:rFonts w:ascii="Book Antiqua" w:eastAsia="Book Antiqua" w:hAnsi="Book Antiqua" w:cs="Book Antiqua"/>
          <w:b/>
          <w:bCs/>
          <w:color w:val="000000"/>
        </w:rPr>
        <w:t xml:space="preserve"> JBAG</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Carbonnel</w:t>
      </w:r>
      <w:proofErr w:type="spellEnd"/>
      <w:r w:rsidRPr="00F245D1">
        <w:rPr>
          <w:rFonts w:ascii="Book Antiqua" w:eastAsia="Book Antiqua" w:hAnsi="Book Antiqua" w:cs="Book Antiqua"/>
          <w:color w:val="000000"/>
        </w:rPr>
        <w:t xml:space="preserve"> F, Robert C, Kerr KM, Peters S, Larkin J, Jordan K; ESMO Guidelines Committee. Management of toxicities from immunotherapy: ESMO Clinical Practice Guidelines for diagnosis, treatment and follow-up. </w:t>
      </w:r>
      <w:r w:rsidRPr="00F245D1">
        <w:rPr>
          <w:rFonts w:ascii="Book Antiqua" w:eastAsia="Book Antiqua" w:hAnsi="Book Antiqua" w:cs="Book Antiqua"/>
          <w:i/>
          <w:iCs/>
          <w:color w:val="000000"/>
        </w:rPr>
        <w:t>Ann Oncol</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28</w:t>
      </w:r>
      <w:r w:rsidRPr="00F245D1">
        <w:rPr>
          <w:rFonts w:ascii="Book Antiqua" w:eastAsia="Book Antiqua" w:hAnsi="Book Antiqua" w:cs="Book Antiqua"/>
          <w:color w:val="000000"/>
        </w:rPr>
        <w:t>: iv119-iv142 [PMID: 28881921 DOI: 10.1093/</w:t>
      </w:r>
      <w:proofErr w:type="spellStart"/>
      <w:r w:rsidRPr="00F245D1">
        <w:rPr>
          <w:rFonts w:ascii="Book Antiqua" w:eastAsia="Book Antiqua" w:hAnsi="Book Antiqua" w:cs="Book Antiqua"/>
          <w:color w:val="000000"/>
        </w:rPr>
        <w:t>annonc</w:t>
      </w:r>
      <w:proofErr w:type="spellEnd"/>
      <w:r w:rsidRPr="00F245D1">
        <w:rPr>
          <w:rFonts w:ascii="Book Antiqua" w:eastAsia="Book Antiqua" w:hAnsi="Book Antiqua" w:cs="Book Antiqua"/>
          <w:color w:val="000000"/>
        </w:rPr>
        <w:t>/mdx225]</w:t>
      </w:r>
    </w:p>
    <w:p w14:paraId="0F5BEC43"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61 </w:t>
      </w:r>
      <w:proofErr w:type="spellStart"/>
      <w:r w:rsidRPr="00F245D1">
        <w:rPr>
          <w:rFonts w:ascii="Book Antiqua" w:eastAsia="Book Antiqua" w:hAnsi="Book Antiqua" w:cs="Book Antiqua"/>
          <w:b/>
          <w:bCs/>
          <w:color w:val="000000"/>
        </w:rPr>
        <w:t>Puzanov</w:t>
      </w:r>
      <w:proofErr w:type="spellEnd"/>
      <w:r w:rsidRPr="00F245D1">
        <w:rPr>
          <w:rFonts w:ascii="Book Antiqua" w:eastAsia="Book Antiqua" w:hAnsi="Book Antiqua" w:cs="Book Antiqua"/>
          <w:b/>
          <w:bCs/>
          <w:color w:val="000000"/>
        </w:rPr>
        <w:t xml:space="preserve"> I</w:t>
      </w:r>
      <w:r w:rsidRPr="00F245D1">
        <w:rPr>
          <w:rFonts w:ascii="Book Antiqua" w:eastAsia="Book Antiqua" w:hAnsi="Book Antiqua" w:cs="Book Antiqua"/>
          <w:color w:val="000000"/>
        </w:rPr>
        <w:t xml:space="preserve">, Diab A, Abdallah K, Bingham CO 3rd, Brogdon C, </w:t>
      </w:r>
      <w:proofErr w:type="spellStart"/>
      <w:r w:rsidRPr="00F245D1">
        <w:rPr>
          <w:rFonts w:ascii="Book Antiqua" w:eastAsia="Book Antiqua" w:hAnsi="Book Antiqua" w:cs="Book Antiqua"/>
          <w:color w:val="000000"/>
        </w:rPr>
        <w:t>Dadu</w:t>
      </w:r>
      <w:proofErr w:type="spellEnd"/>
      <w:r w:rsidRPr="00F245D1">
        <w:rPr>
          <w:rFonts w:ascii="Book Antiqua" w:eastAsia="Book Antiqua" w:hAnsi="Book Antiqua" w:cs="Book Antiqua"/>
          <w:color w:val="000000"/>
        </w:rPr>
        <w:t xml:space="preserve"> R, Hamad L, Kim S, </w:t>
      </w:r>
      <w:proofErr w:type="spellStart"/>
      <w:r w:rsidRPr="00F245D1">
        <w:rPr>
          <w:rFonts w:ascii="Book Antiqua" w:eastAsia="Book Antiqua" w:hAnsi="Book Antiqua" w:cs="Book Antiqua"/>
          <w:color w:val="000000"/>
        </w:rPr>
        <w:t>Lacouture</w:t>
      </w:r>
      <w:proofErr w:type="spellEnd"/>
      <w:r w:rsidRPr="00F245D1">
        <w:rPr>
          <w:rFonts w:ascii="Book Antiqua" w:eastAsia="Book Antiqua" w:hAnsi="Book Antiqua" w:cs="Book Antiqua"/>
          <w:color w:val="000000"/>
        </w:rPr>
        <w:t xml:space="preserve"> ME, </w:t>
      </w:r>
      <w:proofErr w:type="spellStart"/>
      <w:r w:rsidRPr="00F245D1">
        <w:rPr>
          <w:rFonts w:ascii="Book Antiqua" w:eastAsia="Book Antiqua" w:hAnsi="Book Antiqua" w:cs="Book Antiqua"/>
          <w:color w:val="000000"/>
        </w:rPr>
        <w:t>LeBoeuf</w:t>
      </w:r>
      <w:proofErr w:type="spellEnd"/>
      <w:r w:rsidRPr="00F245D1">
        <w:rPr>
          <w:rFonts w:ascii="Book Antiqua" w:eastAsia="Book Antiqua" w:hAnsi="Book Antiqua" w:cs="Book Antiqua"/>
          <w:color w:val="000000"/>
        </w:rPr>
        <w:t xml:space="preserve"> NR, </w:t>
      </w:r>
      <w:proofErr w:type="spellStart"/>
      <w:r w:rsidRPr="00F245D1">
        <w:rPr>
          <w:rFonts w:ascii="Book Antiqua" w:eastAsia="Book Antiqua" w:hAnsi="Book Antiqua" w:cs="Book Antiqua"/>
          <w:color w:val="000000"/>
        </w:rPr>
        <w:t>Lenihan</w:t>
      </w:r>
      <w:proofErr w:type="spellEnd"/>
      <w:r w:rsidRPr="00F245D1">
        <w:rPr>
          <w:rFonts w:ascii="Book Antiqua" w:eastAsia="Book Antiqua" w:hAnsi="Book Antiqua" w:cs="Book Antiqua"/>
          <w:color w:val="000000"/>
        </w:rPr>
        <w:t xml:space="preserve"> D, </w:t>
      </w:r>
      <w:proofErr w:type="spellStart"/>
      <w:r w:rsidRPr="00F245D1">
        <w:rPr>
          <w:rFonts w:ascii="Book Antiqua" w:eastAsia="Book Antiqua" w:hAnsi="Book Antiqua" w:cs="Book Antiqua"/>
          <w:color w:val="000000"/>
        </w:rPr>
        <w:t>Onofrei</w:t>
      </w:r>
      <w:proofErr w:type="spellEnd"/>
      <w:r w:rsidRPr="00F245D1">
        <w:rPr>
          <w:rFonts w:ascii="Book Antiqua" w:eastAsia="Book Antiqua" w:hAnsi="Book Antiqua" w:cs="Book Antiqua"/>
          <w:color w:val="000000"/>
        </w:rPr>
        <w:t xml:space="preserve"> C, Shannon V, Sharma R, Silk AW, </w:t>
      </w:r>
      <w:proofErr w:type="spellStart"/>
      <w:r w:rsidRPr="00F245D1">
        <w:rPr>
          <w:rFonts w:ascii="Book Antiqua" w:eastAsia="Book Antiqua" w:hAnsi="Book Antiqua" w:cs="Book Antiqua"/>
          <w:color w:val="000000"/>
        </w:rPr>
        <w:t>Skondra</w:t>
      </w:r>
      <w:proofErr w:type="spellEnd"/>
      <w:r w:rsidRPr="00F245D1">
        <w:rPr>
          <w:rFonts w:ascii="Book Antiqua" w:eastAsia="Book Antiqua" w:hAnsi="Book Antiqua" w:cs="Book Antiqua"/>
          <w:color w:val="000000"/>
        </w:rPr>
        <w:t xml:space="preserve"> D, Suarez-</w:t>
      </w:r>
      <w:proofErr w:type="spellStart"/>
      <w:r w:rsidRPr="00F245D1">
        <w:rPr>
          <w:rFonts w:ascii="Book Antiqua" w:eastAsia="Book Antiqua" w:hAnsi="Book Antiqua" w:cs="Book Antiqua"/>
          <w:color w:val="000000"/>
        </w:rPr>
        <w:t>Almazor</w:t>
      </w:r>
      <w:proofErr w:type="spellEnd"/>
      <w:r w:rsidRPr="00F245D1">
        <w:rPr>
          <w:rFonts w:ascii="Book Antiqua" w:eastAsia="Book Antiqua" w:hAnsi="Book Antiqua" w:cs="Book Antiqua"/>
          <w:color w:val="000000"/>
        </w:rPr>
        <w:t xml:space="preserve"> ME, Wang Y, Wiley K, Kaufman HL, </w:t>
      </w:r>
      <w:proofErr w:type="spellStart"/>
      <w:r w:rsidRPr="00F245D1">
        <w:rPr>
          <w:rFonts w:ascii="Book Antiqua" w:eastAsia="Book Antiqua" w:hAnsi="Book Antiqua" w:cs="Book Antiqua"/>
          <w:color w:val="000000"/>
        </w:rPr>
        <w:t>Ernstoff</w:t>
      </w:r>
      <w:proofErr w:type="spellEnd"/>
      <w:r w:rsidRPr="00F245D1">
        <w:rPr>
          <w:rFonts w:ascii="Book Antiqua" w:eastAsia="Book Antiqua" w:hAnsi="Book Antiqua" w:cs="Book Antiqua"/>
          <w:color w:val="000000"/>
        </w:rPr>
        <w:t xml:space="preserve"> MS; Society for Immunotherapy of Cancer Toxicity Management Working Group. Managing toxicities associated with immune checkpoint inhibitors: consensus recommendations from the Society for Immunotherapy of Cancer (SITC) Toxicity Management Working Group. </w:t>
      </w:r>
      <w:r w:rsidRPr="00F245D1">
        <w:rPr>
          <w:rFonts w:ascii="Book Antiqua" w:eastAsia="Book Antiqua" w:hAnsi="Book Antiqua" w:cs="Book Antiqua"/>
          <w:i/>
          <w:iCs/>
          <w:color w:val="000000"/>
        </w:rPr>
        <w:t xml:space="preserve">J </w:t>
      </w:r>
      <w:proofErr w:type="spellStart"/>
      <w:r w:rsidRPr="00F245D1">
        <w:rPr>
          <w:rFonts w:ascii="Book Antiqua" w:eastAsia="Book Antiqua" w:hAnsi="Book Antiqua" w:cs="Book Antiqua"/>
          <w:i/>
          <w:iCs/>
          <w:color w:val="000000"/>
        </w:rPr>
        <w:t>Immunother</w:t>
      </w:r>
      <w:proofErr w:type="spellEnd"/>
      <w:r w:rsidRPr="00F245D1">
        <w:rPr>
          <w:rFonts w:ascii="Book Antiqua" w:eastAsia="Book Antiqua" w:hAnsi="Book Antiqua" w:cs="Book Antiqua"/>
          <w:i/>
          <w:iCs/>
          <w:color w:val="000000"/>
        </w:rPr>
        <w:t xml:space="preserve"> Cancer</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5</w:t>
      </w:r>
      <w:r w:rsidRPr="00F245D1">
        <w:rPr>
          <w:rFonts w:ascii="Book Antiqua" w:eastAsia="Book Antiqua" w:hAnsi="Book Antiqua" w:cs="Book Antiqua"/>
          <w:color w:val="000000"/>
        </w:rPr>
        <w:t>: 95 [PMID: 29162153 DOI: 10.1186/s40425-017-0300-z]</w:t>
      </w:r>
    </w:p>
    <w:p w14:paraId="5483867A"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62 </w:t>
      </w:r>
      <w:r w:rsidRPr="00F245D1">
        <w:rPr>
          <w:rFonts w:ascii="Book Antiqua" w:eastAsia="Book Antiqua" w:hAnsi="Book Antiqua" w:cs="Book Antiqua"/>
          <w:b/>
          <w:bCs/>
          <w:color w:val="000000"/>
        </w:rPr>
        <w:t>Soler D</w:t>
      </w:r>
      <w:r w:rsidRPr="00F245D1">
        <w:rPr>
          <w:rFonts w:ascii="Book Antiqua" w:eastAsia="Book Antiqua" w:hAnsi="Book Antiqua" w:cs="Book Antiqua"/>
          <w:color w:val="000000"/>
        </w:rPr>
        <w:t xml:space="preserve">, Chapman T, Yang LL, </w:t>
      </w:r>
      <w:proofErr w:type="spellStart"/>
      <w:r w:rsidRPr="00F245D1">
        <w:rPr>
          <w:rFonts w:ascii="Book Antiqua" w:eastAsia="Book Antiqua" w:hAnsi="Book Antiqua" w:cs="Book Antiqua"/>
          <w:color w:val="000000"/>
        </w:rPr>
        <w:t>Wyant</w:t>
      </w:r>
      <w:proofErr w:type="spellEnd"/>
      <w:r w:rsidRPr="00F245D1">
        <w:rPr>
          <w:rFonts w:ascii="Book Antiqua" w:eastAsia="Book Antiqua" w:hAnsi="Book Antiqua" w:cs="Book Antiqua"/>
          <w:color w:val="000000"/>
        </w:rPr>
        <w:t xml:space="preserve"> T, Egan R, </w:t>
      </w:r>
      <w:proofErr w:type="spellStart"/>
      <w:r w:rsidRPr="00F245D1">
        <w:rPr>
          <w:rFonts w:ascii="Book Antiqua" w:eastAsia="Book Antiqua" w:hAnsi="Book Antiqua" w:cs="Book Antiqua"/>
          <w:color w:val="000000"/>
        </w:rPr>
        <w:t>Fedyk</w:t>
      </w:r>
      <w:proofErr w:type="spellEnd"/>
      <w:r w:rsidRPr="00F245D1">
        <w:rPr>
          <w:rFonts w:ascii="Book Antiqua" w:eastAsia="Book Antiqua" w:hAnsi="Book Antiqua" w:cs="Book Antiqua"/>
          <w:color w:val="000000"/>
        </w:rPr>
        <w:t xml:space="preserve"> ER. The binding specificity and selective antagonism of vedolizumab, an anti-alpha4beta7 integrin therapeutic antibody in development for inflammatory bowel diseases. </w:t>
      </w:r>
      <w:r w:rsidRPr="00F245D1">
        <w:rPr>
          <w:rFonts w:ascii="Book Antiqua" w:eastAsia="Book Antiqua" w:hAnsi="Book Antiqua" w:cs="Book Antiqua"/>
          <w:i/>
          <w:iCs/>
          <w:color w:val="000000"/>
        </w:rPr>
        <w:t xml:space="preserve">J </w:t>
      </w:r>
      <w:proofErr w:type="spellStart"/>
      <w:r w:rsidRPr="00F245D1">
        <w:rPr>
          <w:rFonts w:ascii="Book Antiqua" w:eastAsia="Book Antiqua" w:hAnsi="Book Antiqua" w:cs="Book Antiqua"/>
          <w:i/>
          <w:iCs/>
          <w:color w:val="000000"/>
        </w:rPr>
        <w:t>Pharmacol</w:t>
      </w:r>
      <w:proofErr w:type="spellEnd"/>
      <w:r w:rsidRPr="00F245D1">
        <w:rPr>
          <w:rFonts w:ascii="Book Antiqua" w:eastAsia="Book Antiqua" w:hAnsi="Book Antiqua" w:cs="Book Antiqua"/>
          <w:i/>
          <w:iCs/>
          <w:color w:val="000000"/>
        </w:rPr>
        <w:t xml:space="preserve"> Exp </w:t>
      </w:r>
      <w:proofErr w:type="spellStart"/>
      <w:r w:rsidRPr="00F245D1">
        <w:rPr>
          <w:rFonts w:ascii="Book Antiqua" w:eastAsia="Book Antiqua" w:hAnsi="Book Antiqua" w:cs="Book Antiqua"/>
          <w:i/>
          <w:iCs/>
          <w:color w:val="000000"/>
        </w:rPr>
        <w:t>Ther</w:t>
      </w:r>
      <w:proofErr w:type="spellEnd"/>
      <w:r w:rsidRPr="00F245D1">
        <w:rPr>
          <w:rFonts w:ascii="Book Antiqua" w:eastAsia="Book Antiqua" w:hAnsi="Book Antiqua" w:cs="Book Antiqua"/>
          <w:color w:val="000000"/>
        </w:rPr>
        <w:t xml:space="preserve"> 2009; </w:t>
      </w:r>
      <w:r w:rsidRPr="00F245D1">
        <w:rPr>
          <w:rFonts w:ascii="Book Antiqua" w:eastAsia="Book Antiqua" w:hAnsi="Book Antiqua" w:cs="Book Antiqua"/>
          <w:b/>
          <w:bCs/>
          <w:color w:val="000000"/>
        </w:rPr>
        <w:t>330</w:t>
      </w:r>
      <w:r w:rsidRPr="00F245D1">
        <w:rPr>
          <w:rFonts w:ascii="Book Antiqua" w:eastAsia="Book Antiqua" w:hAnsi="Book Antiqua" w:cs="Book Antiqua"/>
          <w:color w:val="000000"/>
        </w:rPr>
        <w:t>: 864-875 [PMID: 19509315 DOI: 10.1124/jpet.109.153973]</w:t>
      </w:r>
    </w:p>
    <w:p w14:paraId="54CAE2BE"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63 </w:t>
      </w:r>
      <w:r w:rsidRPr="00F245D1">
        <w:rPr>
          <w:rFonts w:ascii="Book Antiqua" w:eastAsia="Book Antiqua" w:hAnsi="Book Antiqua" w:cs="Book Antiqua"/>
          <w:b/>
          <w:bCs/>
          <w:color w:val="000000"/>
        </w:rPr>
        <w:t>Abu-</w:t>
      </w:r>
      <w:proofErr w:type="spellStart"/>
      <w:r w:rsidRPr="00F245D1">
        <w:rPr>
          <w:rFonts w:ascii="Book Antiqua" w:eastAsia="Book Antiqua" w:hAnsi="Book Antiqua" w:cs="Book Antiqua"/>
          <w:b/>
          <w:bCs/>
          <w:color w:val="000000"/>
        </w:rPr>
        <w:t>Sbeih</w:t>
      </w:r>
      <w:proofErr w:type="spellEnd"/>
      <w:r w:rsidRPr="00F245D1">
        <w:rPr>
          <w:rFonts w:ascii="Book Antiqua" w:eastAsia="Book Antiqua" w:hAnsi="Book Antiqua" w:cs="Book Antiqua"/>
          <w:b/>
          <w:bCs/>
          <w:color w:val="000000"/>
        </w:rPr>
        <w:t xml:space="preserve"> H</w:t>
      </w:r>
      <w:r w:rsidRPr="00F245D1">
        <w:rPr>
          <w:rFonts w:ascii="Book Antiqua" w:eastAsia="Book Antiqua" w:hAnsi="Book Antiqua" w:cs="Book Antiqua"/>
          <w:color w:val="000000"/>
        </w:rPr>
        <w:t xml:space="preserve">, Ali FS, </w:t>
      </w:r>
      <w:proofErr w:type="spellStart"/>
      <w:r w:rsidRPr="00F245D1">
        <w:rPr>
          <w:rFonts w:ascii="Book Antiqua" w:eastAsia="Book Antiqua" w:hAnsi="Book Antiqua" w:cs="Book Antiqua"/>
          <w:color w:val="000000"/>
        </w:rPr>
        <w:t>Alsaadi</w:t>
      </w:r>
      <w:proofErr w:type="spellEnd"/>
      <w:r w:rsidRPr="00F245D1">
        <w:rPr>
          <w:rFonts w:ascii="Book Antiqua" w:eastAsia="Book Antiqua" w:hAnsi="Book Antiqua" w:cs="Book Antiqua"/>
          <w:color w:val="000000"/>
        </w:rPr>
        <w:t xml:space="preserve"> D, Jennings J, Luo W, Gong Z, Richards DM, </w:t>
      </w:r>
      <w:proofErr w:type="spellStart"/>
      <w:r w:rsidRPr="00F245D1">
        <w:rPr>
          <w:rFonts w:ascii="Book Antiqua" w:eastAsia="Book Antiqua" w:hAnsi="Book Antiqua" w:cs="Book Antiqua"/>
          <w:color w:val="000000"/>
        </w:rPr>
        <w:t>Charabaty</w:t>
      </w:r>
      <w:proofErr w:type="spellEnd"/>
      <w:r w:rsidRPr="00F245D1">
        <w:rPr>
          <w:rFonts w:ascii="Book Antiqua" w:eastAsia="Book Antiqua" w:hAnsi="Book Antiqua" w:cs="Book Antiqua"/>
          <w:color w:val="000000"/>
        </w:rPr>
        <w:t xml:space="preserve"> A, Wang Y. Outcomes of vedolizumab therapy in patients with immune checkpoint inhibitor-induced colitis: a multi-center study. </w:t>
      </w:r>
      <w:r w:rsidRPr="00F245D1">
        <w:rPr>
          <w:rFonts w:ascii="Book Antiqua" w:eastAsia="Book Antiqua" w:hAnsi="Book Antiqua" w:cs="Book Antiqua"/>
          <w:i/>
          <w:iCs/>
          <w:color w:val="000000"/>
        </w:rPr>
        <w:t xml:space="preserve">J </w:t>
      </w:r>
      <w:proofErr w:type="spellStart"/>
      <w:r w:rsidRPr="00F245D1">
        <w:rPr>
          <w:rFonts w:ascii="Book Antiqua" w:eastAsia="Book Antiqua" w:hAnsi="Book Antiqua" w:cs="Book Antiqua"/>
          <w:i/>
          <w:iCs/>
          <w:color w:val="000000"/>
        </w:rPr>
        <w:t>Immunother</w:t>
      </w:r>
      <w:proofErr w:type="spellEnd"/>
      <w:r w:rsidRPr="00F245D1">
        <w:rPr>
          <w:rFonts w:ascii="Book Antiqua" w:eastAsia="Book Antiqua" w:hAnsi="Book Antiqua" w:cs="Book Antiqua"/>
          <w:i/>
          <w:iCs/>
          <w:color w:val="000000"/>
        </w:rPr>
        <w:t xml:space="preserve"> Cancer</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6</w:t>
      </w:r>
      <w:r w:rsidRPr="00F245D1">
        <w:rPr>
          <w:rFonts w:ascii="Book Antiqua" w:eastAsia="Book Antiqua" w:hAnsi="Book Antiqua" w:cs="Book Antiqua"/>
          <w:color w:val="000000"/>
        </w:rPr>
        <w:t>: 142 [PMID: 30518410 DOI: 10.1186/s40425-018-0461-4]</w:t>
      </w:r>
    </w:p>
    <w:p w14:paraId="0669667F"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64 </w:t>
      </w:r>
      <w:r w:rsidRPr="00F245D1">
        <w:rPr>
          <w:rFonts w:ascii="Book Antiqua" w:eastAsia="Book Antiqua" w:hAnsi="Book Antiqua" w:cs="Book Antiqua"/>
          <w:b/>
          <w:bCs/>
          <w:color w:val="000000"/>
        </w:rPr>
        <w:t>Bergqvist V</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Hertervig</w:t>
      </w:r>
      <w:proofErr w:type="spellEnd"/>
      <w:r w:rsidRPr="00F245D1">
        <w:rPr>
          <w:rFonts w:ascii="Book Antiqua" w:eastAsia="Book Antiqua" w:hAnsi="Book Antiqua" w:cs="Book Antiqua"/>
          <w:color w:val="000000"/>
        </w:rPr>
        <w:t xml:space="preserve"> E, Gedeon P, </w:t>
      </w:r>
      <w:proofErr w:type="spellStart"/>
      <w:r w:rsidRPr="00F245D1">
        <w:rPr>
          <w:rFonts w:ascii="Book Antiqua" w:eastAsia="Book Antiqua" w:hAnsi="Book Antiqua" w:cs="Book Antiqua"/>
          <w:color w:val="000000"/>
        </w:rPr>
        <w:t>Kopljar</w:t>
      </w:r>
      <w:proofErr w:type="spellEnd"/>
      <w:r w:rsidRPr="00F245D1">
        <w:rPr>
          <w:rFonts w:ascii="Book Antiqua" w:eastAsia="Book Antiqua" w:hAnsi="Book Antiqua" w:cs="Book Antiqua"/>
          <w:color w:val="000000"/>
        </w:rPr>
        <w:t xml:space="preserve"> M, </w:t>
      </w:r>
      <w:proofErr w:type="spellStart"/>
      <w:r w:rsidRPr="00F245D1">
        <w:rPr>
          <w:rFonts w:ascii="Book Antiqua" w:eastAsia="Book Antiqua" w:hAnsi="Book Antiqua" w:cs="Book Antiqua"/>
          <w:color w:val="000000"/>
        </w:rPr>
        <w:t>Griph</w:t>
      </w:r>
      <w:proofErr w:type="spellEnd"/>
      <w:r w:rsidRPr="00F245D1">
        <w:rPr>
          <w:rFonts w:ascii="Book Antiqua" w:eastAsia="Book Antiqua" w:hAnsi="Book Antiqua" w:cs="Book Antiqua"/>
          <w:color w:val="000000"/>
        </w:rPr>
        <w:t xml:space="preserve"> H, </w:t>
      </w:r>
      <w:proofErr w:type="spellStart"/>
      <w:r w:rsidRPr="00F245D1">
        <w:rPr>
          <w:rFonts w:ascii="Book Antiqua" w:eastAsia="Book Antiqua" w:hAnsi="Book Antiqua" w:cs="Book Antiqua"/>
          <w:color w:val="000000"/>
        </w:rPr>
        <w:t>Kinhult</w:t>
      </w:r>
      <w:proofErr w:type="spellEnd"/>
      <w:r w:rsidRPr="00F245D1">
        <w:rPr>
          <w:rFonts w:ascii="Book Antiqua" w:eastAsia="Book Antiqua" w:hAnsi="Book Antiqua" w:cs="Book Antiqua"/>
          <w:color w:val="000000"/>
        </w:rPr>
        <w:t xml:space="preserve"> S, Carneiro A, Marsal J. Vedolizumab treatment for immune checkpoint inhibitor-induced enterocolitis. </w:t>
      </w:r>
      <w:r w:rsidRPr="00F245D1">
        <w:rPr>
          <w:rFonts w:ascii="Book Antiqua" w:eastAsia="Book Antiqua" w:hAnsi="Book Antiqua" w:cs="Book Antiqua"/>
          <w:i/>
          <w:iCs/>
          <w:color w:val="000000"/>
        </w:rPr>
        <w:t xml:space="preserve">Cancer Immunol </w:t>
      </w:r>
      <w:proofErr w:type="spellStart"/>
      <w:r w:rsidRPr="00F245D1">
        <w:rPr>
          <w:rFonts w:ascii="Book Antiqua" w:eastAsia="Book Antiqua" w:hAnsi="Book Antiqua" w:cs="Book Antiqua"/>
          <w:i/>
          <w:iCs/>
          <w:color w:val="000000"/>
        </w:rPr>
        <w:t>Immunother</w:t>
      </w:r>
      <w:proofErr w:type="spellEnd"/>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66</w:t>
      </w:r>
      <w:r w:rsidRPr="00F245D1">
        <w:rPr>
          <w:rFonts w:ascii="Book Antiqua" w:eastAsia="Book Antiqua" w:hAnsi="Book Antiqua" w:cs="Book Antiqua"/>
          <w:color w:val="000000"/>
        </w:rPr>
        <w:t>: 581-592 [PMID: 28204866 DOI: 10.1007/s00262-017-1962-6]</w:t>
      </w:r>
    </w:p>
    <w:p w14:paraId="148DD6F4"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65 </w:t>
      </w:r>
      <w:proofErr w:type="spellStart"/>
      <w:r w:rsidRPr="00F245D1">
        <w:rPr>
          <w:rFonts w:ascii="Book Antiqua" w:eastAsia="Book Antiqua" w:hAnsi="Book Antiqua" w:cs="Book Antiqua"/>
          <w:b/>
          <w:bCs/>
          <w:color w:val="000000"/>
        </w:rPr>
        <w:t>Vindigni</w:t>
      </w:r>
      <w:proofErr w:type="spellEnd"/>
      <w:r w:rsidRPr="00F245D1">
        <w:rPr>
          <w:rFonts w:ascii="Book Antiqua" w:eastAsia="Book Antiqua" w:hAnsi="Book Antiqua" w:cs="Book Antiqua"/>
          <w:b/>
          <w:bCs/>
          <w:color w:val="000000"/>
        </w:rPr>
        <w:t xml:space="preserve"> SM</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Surawicz</w:t>
      </w:r>
      <w:proofErr w:type="spellEnd"/>
      <w:r w:rsidRPr="00F245D1">
        <w:rPr>
          <w:rFonts w:ascii="Book Antiqua" w:eastAsia="Book Antiqua" w:hAnsi="Book Antiqua" w:cs="Book Antiqua"/>
          <w:color w:val="000000"/>
        </w:rPr>
        <w:t xml:space="preserve"> CM. Fecal Microbiota Transplantation. </w:t>
      </w:r>
      <w:r w:rsidRPr="00F245D1">
        <w:rPr>
          <w:rFonts w:ascii="Book Antiqua" w:eastAsia="Book Antiqua" w:hAnsi="Book Antiqua" w:cs="Book Antiqua"/>
          <w:i/>
          <w:iCs/>
          <w:color w:val="000000"/>
        </w:rPr>
        <w:t>Gastroenterol Clin North Am</w:t>
      </w:r>
      <w:r w:rsidRPr="00F245D1">
        <w:rPr>
          <w:rFonts w:ascii="Book Antiqua" w:eastAsia="Book Antiqua" w:hAnsi="Book Antiqua" w:cs="Book Antiqua"/>
          <w:color w:val="000000"/>
        </w:rPr>
        <w:t xml:space="preserve"> 2017; </w:t>
      </w:r>
      <w:r w:rsidRPr="00F245D1">
        <w:rPr>
          <w:rFonts w:ascii="Book Antiqua" w:eastAsia="Book Antiqua" w:hAnsi="Book Antiqua" w:cs="Book Antiqua"/>
          <w:b/>
          <w:bCs/>
          <w:color w:val="000000"/>
        </w:rPr>
        <w:t>46</w:t>
      </w:r>
      <w:r w:rsidRPr="00F245D1">
        <w:rPr>
          <w:rFonts w:ascii="Book Antiqua" w:eastAsia="Book Antiqua" w:hAnsi="Book Antiqua" w:cs="Book Antiqua"/>
          <w:color w:val="000000"/>
        </w:rPr>
        <w:t>: 171-185 [PMID: 28164849 DOI: 10.1016/j.gtc.2016.09.012]</w:t>
      </w:r>
    </w:p>
    <w:p w14:paraId="207C06B0"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lastRenderedPageBreak/>
        <w:t xml:space="preserve">66 </w:t>
      </w:r>
      <w:r w:rsidRPr="00F245D1">
        <w:rPr>
          <w:rFonts w:ascii="Book Antiqua" w:eastAsia="Book Antiqua" w:hAnsi="Book Antiqua" w:cs="Book Antiqua"/>
          <w:b/>
          <w:bCs/>
          <w:color w:val="000000"/>
        </w:rPr>
        <w:t>Wang Y</w:t>
      </w:r>
      <w:r w:rsidRPr="00F245D1">
        <w:rPr>
          <w:rFonts w:ascii="Book Antiqua" w:eastAsia="Book Antiqua" w:hAnsi="Book Antiqua" w:cs="Book Antiqua"/>
          <w:color w:val="000000"/>
        </w:rPr>
        <w:t xml:space="preserve">, </w:t>
      </w:r>
      <w:proofErr w:type="spellStart"/>
      <w:r w:rsidRPr="00F245D1">
        <w:rPr>
          <w:rFonts w:ascii="Book Antiqua" w:eastAsia="Book Antiqua" w:hAnsi="Book Antiqua" w:cs="Book Antiqua"/>
          <w:color w:val="000000"/>
        </w:rPr>
        <w:t>Wiesnoski</w:t>
      </w:r>
      <w:proofErr w:type="spellEnd"/>
      <w:r w:rsidRPr="00F245D1">
        <w:rPr>
          <w:rFonts w:ascii="Book Antiqua" w:eastAsia="Book Antiqua" w:hAnsi="Book Antiqua" w:cs="Book Antiqua"/>
          <w:color w:val="000000"/>
        </w:rPr>
        <w:t xml:space="preserve"> DH, </w:t>
      </w:r>
      <w:proofErr w:type="spellStart"/>
      <w:r w:rsidRPr="00F245D1">
        <w:rPr>
          <w:rFonts w:ascii="Book Antiqua" w:eastAsia="Book Antiqua" w:hAnsi="Book Antiqua" w:cs="Book Antiqua"/>
          <w:color w:val="000000"/>
        </w:rPr>
        <w:t>Helmink</w:t>
      </w:r>
      <w:proofErr w:type="spellEnd"/>
      <w:r w:rsidRPr="00F245D1">
        <w:rPr>
          <w:rFonts w:ascii="Book Antiqua" w:eastAsia="Book Antiqua" w:hAnsi="Book Antiqua" w:cs="Book Antiqua"/>
          <w:color w:val="000000"/>
        </w:rPr>
        <w:t xml:space="preserve"> BA, Gopalakrishnan V, Choi K, DuPont HL, Jiang ZD, Abu-</w:t>
      </w:r>
      <w:proofErr w:type="spellStart"/>
      <w:r w:rsidRPr="00F245D1">
        <w:rPr>
          <w:rFonts w:ascii="Book Antiqua" w:eastAsia="Book Antiqua" w:hAnsi="Book Antiqua" w:cs="Book Antiqua"/>
          <w:color w:val="000000"/>
        </w:rPr>
        <w:t>Sbeih</w:t>
      </w:r>
      <w:proofErr w:type="spellEnd"/>
      <w:r w:rsidRPr="00F245D1">
        <w:rPr>
          <w:rFonts w:ascii="Book Antiqua" w:eastAsia="Book Antiqua" w:hAnsi="Book Antiqua" w:cs="Book Antiqua"/>
          <w:color w:val="000000"/>
        </w:rPr>
        <w:t xml:space="preserve"> H, Sanchez CA, Chang CC, Parra ER, Francisco-Cruz A, Raju GS, </w:t>
      </w:r>
      <w:proofErr w:type="spellStart"/>
      <w:r w:rsidRPr="00F245D1">
        <w:rPr>
          <w:rFonts w:ascii="Book Antiqua" w:eastAsia="Book Antiqua" w:hAnsi="Book Antiqua" w:cs="Book Antiqua"/>
          <w:color w:val="000000"/>
        </w:rPr>
        <w:t>Stroehlein</w:t>
      </w:r>
      <w:proofErr w:type="spellEnd"/>
      <w:r w:rsidRPr="00F245D1">
        <w:rPr>
          <w:rFonts w:ascii="Book Antiqua" w:eastAsia="Book Antiqua" w:hAnsi="Book Antiqua" w:cs="Book Antiqua"/>
          <w:color w:val="000000"/>
        </w:rPr>
        <w:t xml:space="preserve"> JR, Campbell MT, Gao J, </w:t>
      </w:r>
      <w:proofErr w:type="spellStart"/>
      <w:r w:rsidRPr="00F245D1">
        <w:rPr>
          <w:rFonts w:ascii="Book Antiqua" w:eastAsia="Book Antiqua" w:hAnsi="Book Antiqua" w:cs="Book Antiqua"/>
          <w:color w:val="000000"/>
        </w:rPr>
        <w:t>Subudhi</w:t>
      </w:r>
      <w:proofErr w:type="spellEnd"/>
      <w:r w:rsidRPr="00F245D1">
        <w:rPr>
          <w:rFonts w:ascii="Book Antiqua" w:eastAsia="Book Antiqua" w:hAnsi="Book Antiqua" w:cs="Book Antiqua"/>
          <w:color w:val="000000"/>
        </w:rPr>
        <w:t xml:space="preserve"> SK, Maru DM, </w:t>
      </w:r>
      <w:proofErr w:type="spellStart"/>
      <w:r w:rsidRPr="00F245D1">
        <w:rPr>
          <w:rFonts w:ascii="Book Antiqua" w:eastAsia="Book Antiqua" w:hAnsi="Book Antiqua" w:cs="Book Antiqua"/>
          <w:color w:val="000000"/>
        </w:rPr>
        <w:t>Blando</w:t>
      </w:r>
      <w:proofErr w:type="spellEnd"/>
      <w:r w:rsidRPr="00F245D1">
        <w:rPr>
          <w:rFonts w:ascii="Book Antiqua" w:eastAsia="Book Antiqua" w:hAnsi="Book Antiqua" w:cs="Book Antiqua"/>
          <w:color w:val="000000"/>
        </w:rPr>
        <w:t xml:space="preserve"> JM, Lazar AJ, Allison JP, Sharma P, </w:t>
      </w:r>
      <w:proofErr w:type="spellStart"/>
      <w:r w:rsidRPr="00F245D1">
        <w:rPr>
          <w:rFonts w:ascii="Book Antiqua" w:eastAsia="Book Antiqua" w:hAnsi="Book Antiqua" w:cs="Book Antiqua"/>
          <w:color w:val="000000"/>
        </w:rPr>
        <w:t>Tetzlaff</w:t>
      </w:r>
      <w:proofErr w:type="spellEnd"/>
      <w:r w:rsidRPr="00F245D1">
        <w:rPr>
          <w:rFonts w:ascii="Book Antiqua" w:eastAsia="Book Antiqua" w:hAnsi="Book Antiqua" w:cs="Book Antiqua"/>
          <w:color w:val="000000"/>
        </w:rPr>
        <w:t xml:space="preserve"> MT, </w:t>
      </w:r>
      <w:proofErr w:type="spellStart"/>
      <w:r w:rsidRPr="00F245D1">
        <w:rPr>
          <w:rFonts w:ascii="Book Antiqua" w:eastAsia="Book Antiqua" w:hAnsi="Book Antiqua" w:cs="Book Antiqua"/>
          <w:color w:val="000000"/>
        </w:rPr>
        <w:t>Wargo</w:t>
      </w:r>
      <w:proofErr w:type="spellEnd"/>
      <w:r w:rsidRPr="00F245D1">
        <w:rPr>
          <w:rFonts w:ascii="Book Antiqua" w:eastAsia="Book Antiqua" w:hAnsi="Book Antiqua" w:cs="Book Antiqua"/>
          <w:color w:val="000000"/>
        </w:rPr>
        <w:t xml:space="preserve"> JA, </w:t>
      </w:r>
      <w:proofErr w:type="spellStart"/>
      <w:r w:rsidRPr="00F245D1">
        <w:rPr>
          <w:rFonts w:ascii="Book Antiqua" w:eastAsia="Book Antiqua" w:hAnsi="Book Antiqua" w:cs="Book Antiqua"/>
          <w:color w:val="000000"/>
        </w:rPr>
        <w:t>Jenq</w:t>
      </w:r>
      <w:proofErr w:type="spellEnd"/>
      <w:r w:rsidRPr="00F245D1">
        <w:rPr>
          <w:rFonts w:ascii="Book Antiqua" w:eastAsia="Book Antiqua" w:hAnsi="Book Antiqua" w:cs="Book Antiqua"/>
          <w:color w:val="000000"/>
        </w:rPr>
        <w:t xml:space="preserve"> RR. Fecal microbiota transplantation for refractory immune checkpoint inhibitor-associated colitis. </w:t>
      </w:r>
      <w:r w:rsidRPr="00F245D1">
        <w:rPr>
          <w:rFonts w:ascii="Book Antiqua" w:eastAsia="Book Antiqua" w:hAnsi="Book Antiqua" w:cs="Book Antiqua"/>
          <w:i/>
          <w:iCs/>
          <w:color w:val="000000"/>
        </w:rPr>
        <w:t>Nat Med</w:t>
      </w:r>
      <w:r w:rsidRPr="00F245D1">
        <w:rPr>
          <w:rFonts w:ascii="Book Antiqua" w:eastAsia="Book Antiqua" w:hAnsi="Book Antiqua" w:cs="Book Antiqua"/>
          <w:color w:val="000000"/>
        </w:rPr>
        <w:t xml:space="preserve"> 2018; </w:t>
      </w:r>
      <w:r w:rsidRPr="00F245D1">
        <w:rPr>
          <w:rFonts w:ascii="Book Antiqua" w:eastAsia="Book Antiqua" w:hAnsi="Book Antiqua" w:cs="Book Antiqua"/>
          <w:b/>
          <w:bCs/>
          <w:color w:val="000000"/>
        </w:rPr>
        <w:t>24</w:t>
      </w:r>
      <w:r w:rsidRPr="00F245D1">
        <w:rPr>
          <w:rFonts w:ascii="Book Antiqua" w:eastAsia="Book Antiqua" w:hAnsi="Book Antiqua" w:cs="Book Antiqua"/>
          <w:color w:val="000000"/>
        </w:rPr>
        <w:t>: 1804-1808 [PMID: 30420754 DOI: 10.1038/s41591-018-0238-9]</w:t>
      </w:r>
    </w:p>
    <w:p w14:paraId="511962AE"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67 </w:t>
      </w:r>
      <w:r w:rsidRPr="00F245D1">
        <w:rPr>
          <w:rFonts w:ascii="Book Antiqua" w:eastAsia="Book Antiqua" w:hAnsi="Book Antiqua" w:cs="Book Antiqua"/>
          <w:b/>
          <w:bCs/>
          <w:color w:val="000000"/>
        </w:rPr>
        <w:t>Mehta RS</w:t>
      </w:r>
      <w:r w:rsidRPr="00F245D1">
        <w:rPr>
          <w:rFonts w:ascii="Book Antiqua" w:eastAsia="Book Antiqua" w:hAnsi="Book Antiqua" w:cs="Book Antiqua"/>
          <w:color w:val="000000"/>
        </w:rPr>
        <w:t xml:space="preserve">, Bassett R, </w:t>
      </w:r>
      <w:proofErr w:type="spellStart"/>
      <w:r w:rsidRPr="00F245D1">
        <w:rPr>
          <w:rFonts w:ascii="Book Antiqua" w:eastAsia="Book Antiqua" w:hAnsi="Book Antiqua" w:cs="Book Antiqua"/>
          <w:color w:val="000000"/>
        </w:rPr>
        <w:t>Rondon</w:t>
      </w:r>
      <w:proofErr w:type="spellEnd"/>
      <w:r w:rsidRPr="00F245D1">
        <w:rPr>
          <w:rFonts w:ascii="Book Antiqua" w:eastAsia="Book Antiqua" w:hAnsi="Book Antiqua" w:cs="Book Antiqua"/>
          <w:color w:val="000000"/>
        </w:rPr>
        <w:t xml:space="preserve"> G, Overman BJ, </w:t>
      </w:r>
      <w:proofErr w:type="spellStart"/>
      <w:r w:rsidRPr="00F245D1">
        <w:rPr>
          <w:rFonts w:ascii="Book Antiqua" w:eastAsia="Book Antiqua" w:hAnsi="Book Antiqua" w:cs="Book Antiqua"/>
          <w:color w:val="000000"/>
        </w:rPr>
        <w:t>Popat</w:t>
      </w:r>
      <w:proofErr w:type="spellEnd"/>
      <w:r w:rsidRPr="00F245D1">
        <w:rPr>
          <w:rFonts w:ascii="Book Antiqua" w:eastAsia="Book Antiqua" w:hAnsi="Book Antiqua" w:cs="Book Antiqua"/>
          <w:color w:val="000000"/>
        </w:rPr>
        <w:t xml:space="preserve"> UR, Hosing CM, </w:t>
      </w:r>
      <w:proofErr w:type="spellStart"/>
      <w:r w:rsidRPr="00F245D1">
        <w:rPr>
          <w:rFonts w:ascii="Book Antiqua" w:eastAsia="Book Antiqua" w:hAnsi="Book Antiqua" w:cs="Book Antiqua"/>
          <w:color w:val="000000"/>
        </w:rPr>
        <w:t>Rezvani</w:t>
      </w:r>
      <w:proofErr w:type="spellEnd"/>
      <w:r w:rsidRPr="00F245D1">
        <w:rPr>
          <w:rFonts w:ascii="Book Antiqua" w:eastAsia="Book Antiqua" w:hAnsi="Book Antiqua" w:cs="Book Antiqua"/>
          <w:color w:val="000000"/>
        </w:rPr>
        <w:t xml:space="preserve"> K, </w:t>
      </w:r>
      <w:proofErr w:type="spellStart"/>
      <w:r w:rsidRPr="00F245D1">
        <w:rPr>
          <w:rFonts w:ascii="Book Antiqua" w:eastAsia="Book Antiqua" w:hAnsi="Book Antiqua" w:cs="Book Antiqua"/>
          <w:color w:val="000000"/>
        </w:rPr>
        <w:t>Qazilbash</w:t>
      </w:r>
      <w:proofErr w:type="spellEnd"/>
      <w:r w:rsidRPr="00F245D1">
        <w:rPr>
          <w:rFonts w:ascii="Book Antiqua" w:eastAsia="Book Antiqua" w:hAnsi="Book Antiqua" w:cs="Book Antiqua"/>
          <w:color w:val="000000"/>
        </w:rPr>
        <w:t xml:space="preserve"> MH, </w:t>
      </w:r>
      <w:proofErr w:type="spellStart"/>
      <w:r w:rsidRPr="00F245D1">
        <w:rPr>
          <w:rFonts w:ascii="Book Antiqua" w:eastAsia="Book Antiqua" w:hAnsi="Book Antiqua" w:cs="Book Antiqua"/>
          <w:color w:val="000000"/>
        </w:rPr>
        <w:t>Anderlini</w:t>
      </w:r>
      <w:proofErr w:type="spellEnd"/>
      <w:r w:rsidRPr="00F245D1">
        <w:rPr>
          <w:rFonts w:ascii="Book Antiqua" w:eastAsia="Book Antiqua" w:hAnsi="Book Antiqua" w:cs="Book Antiqua"/>
          <w:color w:val="000000"/>
        </w:rPr>
        <w:t xml:space="preserve"> P, Jones RB, </w:t>
      </w:r>
      <w:proofErr w:type="spellStart"/>
      <w:r w:rsidRPr="00F245D1">
        <w:rPr>
          <w:rFonts w:ascii="Book Antiqua" w:eastAsia="Book Antiqua" w:hAnsi="Book Antiqua" w:cs="Book Antiqua"/>
          <w:color w:val="000000"/>
        </w:rPr>
        <w:t>Kebriaei</w:t>
      </w:r>
      <w:proofErr w:type="spellEnd"/>
      <w:r w:rsidRPr="00F245D1">
        <w:rPr>
          <w:rFonts w:ascii="Book Antiqua" w:eastAsia="Book Antiqua" w:hAnsi="Book Antiqua" w:cs="Book Antiqua"/>
          <w:color w:val="000000"/>
        </w:rPr>
        <w:t xml:space="preserve"> P, Marin D, Khouri IF, Oran B, </w:t>
      </w:r>
      <w:proofErr w:type="spellStart"/>
      <w:r w:rsidRPr="00F245D1">
        <w:rPr>
          <w:rFonts w:ascii="Book Antiqua" w:eastAsia="Book Antiqua" w:hAnsi="Book Antiqua" w:cs="Book Antiqua"/>
          <w:color w:val="000000"/>
        </w:rPr>
        <w:t>Ciurea</w:t>
      </w:r>
      <w:proofErr w:type="spellEnd"/>
      <w:r w:rsidRPr="00F245D1">
        <w:rPr>
          <w:rFonts w:ascii="Book Antiqua" w:eastAsia="Book Antiqua" w:hAnsi="Book Antiqua" w:cs="Book Antiqua"/>
          <w:color w:val="000000"/>
        </w:rPr>
        <w:t xml:space="preserve"> SO, Kondo K, </w:t>
      </w:r>
      <w:proofErr w:type="spellStart"/>
      <w:r w:rsidRPr="00F245D1">
        <w:rPr>
          <w:rFonts w:ascii="Book Antiqua" w:eastAsia="Book Antiqua" w:hAnsi="Book Antiqua" w:cs="Book Antiqua"/>
          <w:color w:val="000000"/>
        </w:rPr>
        <w:t>Couriel</w:t>
      </w:r>
      <w:proofErr w:type="spellEnd"/>
      <w:r w:rsidRPr="00F245D1">
        <w:rPr>
          <w:rFonts w:ascii="Book Antiqua" w:eastAsia="Book Antiqua" w:hAnsi="Book Antiqua" w:cs="Book Antiqua"/>
          <w:color w:val="000000"/>
        </w:rPr>
        <w:t xml:space="preserve"> DR, </w:t>
      </w:r>
      <w:proofErr w:type="spellStart"/>
      <w:r w:rsidRPr="00F245D1">
        <w:rPr>
          <w:rFonts w:ascii="Book Antiqua" w:eastAsia="Book Antiqua" w:hAnsi="Book Antiqua" w:cs="Book Antiqua"/>
          <w:color w:val="000000"/>
        </w:rPr>
        <w:t>Shpall</w:t>
      </w:r>
      <w:proofErr w:type="spellEnd"/>
      <w:r w:rsidRPr="00F245D1">
        <w:rPr>
          <w:rFonts w:ascii="Book Antiqua" w:eastAsia="Book Antiqua" w:hAnsi="Book Antiqua" w:cs="Book Antiqua"/>
          <w:color w:val="000000"/>
        </w:rPr>
        <w:t xml:space="preserve"> EJ, Champlin RE, </w:t>
      </w:r>
      <w:proofErr w:type="spellStart"/>
      <w:r w:rsidRPr="00F245D1">
        <w:rPr>
          <w:rFonts w:ascii="Book Antiqua" w:eastAsia="Book Antiqua" w:hAnsi="Book Antiqua" w:cs="Book Antiqua"/>
          <w:color w:val="000000"/>
        </w:rPr>
        <w:t>Alousi</w:t>
      </w:r>
      <w:proofErr w:type="spellEnd"/>
      <w:r w:rsidRPr="00F245D1">
        <w:rPr>
          <w:rFonts w:ascii="Book Antiqua" w:eastAsia="Book Antiqua" w:hAnsi="Book Antiqua" w:cs="Book Antiqua"/>
          <w:color w:val="000000"/>
        </w:rPr>
        <w:t xml:space="preserve"> AM. Randomized phase II trial of extracorporeal phototherapy and steroids vs. steroids alone for newly diagnosed acute GVHD. </w:t>
      </w:r>
      <w:r w:rsidRPr="00F245D1">
        <w:rPr>
          <w:rFonts w:ascii="Book Antiqua" w:eastAsia="Book Antiqua" w:hAnsi="Book Antiqua" w:cs="Book Antiqua"/>
          <w:i/>
          <w:iCs/>
          <w:color w:val="000000"/>
        </w:rPr>
        <w:t>Bone Marrow Transplant</w:t>
      </w:r>
      <w:r w:rsidRPr="00F245D1">
        <w:rPr>
          <w:rFonts w:ascii="Book Antiqua" w:eastAsia="Book Antiqua" w:hAnsi="Book Antiqua" w:cs="Book Antiqua"/>
          <w:color w:val="000000"/>
        </w:rPr>
        <w:t xml:space="preserve"> 2021; </w:t>
      </w:r>
      <w:r w:rsidRPr="00F245D1">
        <w:rPr>
          <w:rFonts w:ascii="Book Antiqua" w:eastAsia="Book Antiqua" w:hAnsi="Book Antiqua" w:cs="Book Antiqua"/>
          <w:b/>
          <w:bCs/>
          <w:color w:val="000000"/>
        </w:rPr>
        <w:t>56</w:t>
      </w:r>
      <w:r w:rsidRPr="00F245D1">
        <w:rPr>
          <w:rFonts w:ascii="Book Antiqua" w:eastAsia="Book Antiqua" w:hAnsi="Book Antiqua" w:cs="Book Antiqua"/>
          <w:color w:val="000000"/>
        </w:rPr>
        <w:t>: 1316-1324 [PMID: 33398094 DOI: 10.1038/s41409-020-01188-4]</w:t>
      </w:r>
    </w:p>
    <w:p w14:paraId="55EB97C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 xml:space="preserve">68 </w:t>
      </w:r>
      <w:proofErr w:type="spellStart"/>
      <w:r w:rsidRPr="00F245D1">
        <w:rPr>
          <w:rFonts w:ascii="Book Antiqua" w:eastAsia="Book Antiqua" w:hAnsi="Book Antiqua" w:cs="Book Antiqua"/>
          <w:b/>
          <w:bCs/>
          <w:color w:val="000000"/>
        </w:rPr>
        <w:t>Apostolova</w:t>
      </w:r>
      <w:proofErr w:type="spellEnd"/>
      <w:r w:rsidRPr="00F245D1">
        <w:rPr>
          <w:rFonts w:ascii="Book Antiqua" w:eastAsia="Book Antiqua" w:hAnsi="Book Antiqua" w:cs="Book Antiqua"/>
          <w:b/>
          <w:bCs/>
          <w:color w:val="000000"/>
        </w:rPr>
        <w:t xml:space="preserve"> P</w:t>
      </w:r>
      <w:r w:rsidRPr="00F245D1">
        <w:rPr>
          <w:rFonts w:ascii="Book Antiqua" w:eastAsia="Book Antiqua" w:hAnsi="Book Antiqua" w:cs="Book Antiqua"/>
          <w:color w:val="000000"/>
        </w:rPr>
        <w:t xml:space="preserve">, Unger S, von Bubnoff D, </w:t>
      </w:r>
      <w:proofErr w:type="spellStart"/>
      <w:r w:rsidRPr="00F245D1">
        <w:rPr>
          <w:rFonts w:ascii="Book Antiqua" w:eastAsia="Book Antiqua" w:hAnsi="Book Antiqua" w:cs="Book Antiqua"/>
          <w:color w:val="000000"/>
        </w:rPr>
        <w:t>Meiss</w:t>
      </w:r>
      <w:proofErr w:type="spellEnd"/>
      <w:r w:rsidRPr="00F245D1">
        <w:rPr>
          <w:rFonts w:ascii="Book Antiqua" w:eastAsia="Book Antiqua" w:hAnsi="Book Antiqua" w:cs="Book Antiqua"/>
          <w:color w:val="000000"/>
        </w:rPr>
        <w:t xml:space="preserve"> F, Becher B, </w:t>
      </w:r>
      <w:proofErr w:type="spellStart"/>
      <w:r w:rsidRPr="00F245D1">
        <w:rPr>
          <w:rFonts w:ascii="Book Antiqua" w:eastAsia="Book Antiqua" w:hAnsi="Book Antiqua" w:cs="Book Antiqua"/>
          <w:color w:val="000000"/>
        </w:rPr>
        <w:t>Zeiser</w:t>
      </w:r>
      <w:proofErr w:type="spellEnd"/>
      <w:r w:rsidRPr="00F245D1">
        <w:rPr>
          <w:rFonts w:ascii="Book Antiqua" w:eastAsia="Book Antiqua" w:hAnsi="Book Antiqua" w:cs="Book Antiqua"/>
          <w:color w:val="000000"/>
        </w:rPr>
        <w:t xml:space="preserve"> R. Extracorporeal Photopheresis for Colitis Induced by Checkpoint-Inhibitor Therapy. </w:t>
      </w:r>
      <w:r w:rsidRPr="00F245D1">
        <w:rPr>
          <w:rFonts w:ascii="Book Antiqua" w:eastAsia="Book Antiqua" w:hAnsi="Book Antiqua" w:cs="Book Antiqua"/>
          <w:i/>
          <w:iCs/>
          <w:color w:val="000000"/>
        </w:rPr>
        <w:t xml:space="preserve">N </w:t>
      </w:r>
      <w:proofErr w:type="spellStart"/>
      <w:r w:rsidRPr="00F245D1">
        <w:rPr>
          <w:rFonts w:ascii="Book Antiqua" w:eastAsia="Book Antiqua" w:hAnsi="Book Antiqua" w:cs="Book Antiqua"/>
          <w:i/>
          <w:iCs/>
          <w:color w:val="000000"/>
        </w:rPr>
        <w:t>Engl</w:t>
      </w:r>
      <w:proofErr w:type="spellEnd"/>
      <w:r w:rsidRPr="00F245D1">
        <w:rPr>
          <w:rFonts w:ascii="Book Antiqua" w:eastAsia="Book Antiqua" w:hAnsi="Book Antiqua" w:cs="Book Antiqua"/>
          <w:i/>
          <w:iCs/>
          <w:color w:val="000000"/>
        </w:rPr>
        <w:t xml:space="preserve"> J Med</w:t>
      </w:r>
      <w:r w:rsidRPr="00F245D1">
        <w:rPr>
          <w:rFonts w:ascii="Book Antiqua" w:eastAsia="Book Antiqua" w:hAnsi="Book Antiqua" w:cs="Book Antiqua"/>
          <w:color w:val="000000"/>
        </w:rPr>
        <w:t xml:space="preserve"> 2020; </w:t>
      </w:r>
      <w:r w:rsidRPr="00F245D1">
        <w:rPr>
          <w:rFonts w:ascii="Book Antiqua" w:eastAsia="Book Antiqua" w:hAnsi="Book Antiqua" w:cs="Book Antiqua"/>
          <w:b/>
          <w:bCs/>
          <w:color w:val="000000"/>
        </w:rPr>
        <w:t>382</w:t>
      </w:r>
      <w:r w:rsidRPr="00F245D1">
        <w:rPr>
          <w:rFonts w:ascii="Book Antiqua" w:eastAsia="Book Antiqua" w:hAnsi="Book Antiqua" w:cs="Book Antiqua"/>
          <w:color w:val="000000"/>
        </w:rPr>
        <w:t>: 294-296 [PMID: 31940706 DOI: 10.1056/NEJMc1912274]</w:t>
      </w:r>
    </w:p>
    <w:p w14:paraId="4A29D28E" w14:textId="77777777" w:rsidR="00A77B3E" w:rsidRPr="00F245D1" w:rsidRDefault="00A77B3E" w:rsidP="00F245D1">
      <w:pPr>
        <w:spacing w:line="360" w:lineRule="auto"/>
        <w:jc w:val="both"/>
        <w:rPr>
          <w:rFonts w:ascii="Book Antiqua" w:hAnsi="Book Antiqua"/>
        </w:rPr>
        <w:sectPr w:rsidR="00A77B3E" w:rsidRPr="00F245D1">
          <w:footerReference w:type="default" r:id="rId7"/>
          <w:pgSz w:w="12240" w:h="15840"/>
          <w:pgMar w:top="1440" w:right="1440" w:bottom="1440" w:left="1440" w:header="720" w:footer="720" w:gutter="0"/>
          <w:cols w:space="720"/>
          <w:docGrid w:linePitch="360"/>
        </w:sectPr>
      </w:pPr>
    </w:p>
    <w:p w14:paraId="417F6CB3"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lastRenderedPageBreak/>
        <w:t>Footnotes</w:t>
      </w:r>
    </w:p>
    <w:p w14:paraId="5079E41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 xml:space="preserve">Conflict-of-interest statement: </w:t>
      </w:r>
      <w:r w:rsidRPr="00F245D1">
        <w:rPr>
          <w:rFonts w:ascii="Book Antiqua" w:eastAsia="Book Antiqua" w:hAnsi="Book Antiqua" w:cs="Book Antiqua"/>
          <w:color w:val="000000"/>
        </w:rPr>
        <w:t xml:space="preserve">Authors declare no conflict of interests for this article. </w:t>
      </w:r>
    </w:p>
    <w:p w14:paraId="6F2F6698" w14:textId="77777777" w:rsidR="00A77B3E" w:rsidRPr="00F245D1" w:rsidRDefault="00A77B3E" w:rsidP="00F245D1">
      <w:pPr>
        <w:spacing w:line="360" w:lineRule="auto"/>
        <w:jc w:val="both"/>
        <w:rPr>
          <w:rFonts w:ascii="Book Antiqua" w:hAnsi="Book Antiqua"/>
        </w:rPr>
      </w:pPr>
    </w:p>
    <w:p w14:paraId="087FD02E"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 xml:space="preserve">Open-Access: </w:t>
      </w:r>
      <w:r w:rsidRPr="00F245D1">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F245D1">
        <w:rPr>
          <w:rFonts w:ascii="Book Antiqua" w:eastAsia="Book Antiqua" w:hAnsi="Book Antiqua" w:cs="Book Antiqua"/>
          <w:color w:val="000000"/>
        </w:rPr>
        <w:t>NonCommercial</w:t>
      </w:r>
      <w:proofErr w:type="spellEnd"/>
      <w:r w:rsidRPr="00F245D1">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A622B09" w14:textId="77777777" w:rsidR="00A77B3E" w:rsidRPr="00F245D1" w:rsidRDefault="00A77B3E" w:rsidP="00F245D1">
      <w:pPr>
        <w:spacing w:line="360" w:lineRule="auto"/>
        <w:jc w:val="both"/>
        <w:rPr>
          <w:rFonts w:ascii="Book Antiqua" w:hAnsi="Book Antiqua"/>
        </w:rPr>
      </w:pPr>
    </w:p>
    <w:p w14:paraId="1319C633"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t xml:space="preserve">Provenance and peer review: </w:t>
      </w:r>
      <w:r w:rsidRPr="00F245D1">
        <w:rPr>
          <w:rFonts w:ascii="Book Antiqua" w:eastAsia="Book Antiqua" w:hAnsi="Book Antiqua" w:cs="Book Antiqua"/>
          <w:color w:val="000000"/>
        </w:rPr>
        <w:t>Invited article; Externally peer reviewed.</w:t>
      </w:r>
    </w:p>
    <w:p w14:paraId="5ED54268"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t xml:space="preserve">Peer-review model: </w:t>
      </w:r>
      <w:r w:rsidRPr="00F245D1">
        <w:rPr>
          <w:rFonts w:ascii="Book Antiqua" w:eastAsia="Book Antiqua" w:hAnsi="Book Antiqua" w:cs="Book Antiqua"/>
          <w:color w:val="000000"/>
        </w:rPr>
        <w:t>Single blind</w:t>
      </w:r>
    </w:p>
    <w:p w14:paraId="36616C3E" w14:textId="77777777" w:rsidR="00A77B3E" w:rsidRPr="00F245D1" w:rsidRDefault="00A77B3E" w:rsidP="00F245D1">
      <w:pPr>
        <w:spacing w:line="360" w:lineRule="auto"/>
        <w:jc w:val="both"/>
        <w:rPr>
          <w:rFonts w:ascii="Book Antiqua" w:hAnsi="Book Antiqua"/>
        </w:rPr>
      </w:pPr>
    </w:p>
    <w:p w14:paraId="528265E8"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t xml:space="preserve">Peer-review started: </w:t>
      </w:r>
      <w:r w:rsidRPr="00F245D1">
        <w:rPr>
          <w:rFonts w:ascii="Book Antiqua" w:eastAsia="Book Antiqua" w:hAnsi="Book Antiqua" w:cs="Book Antiqua"/>
          <w:color w:val="000000"/>
        </w:rPr>
        <w:t>February 19, 2021</w:t>
      </w:r>
    </w:p>
    <w:p w14:paraId="6F8C57E2"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t xml:space="preserve">First decision: </w:t>
      </w:r>
      <w:r w:rsidRPr="00F245D1">
        <w:rPr>
          <w:rFonts w:ascii="Book Antiqua" w:eastAsia="Book Antiqua" w:hAnsi="Book Antiqua" w:cs="Book Antiqua"/>
          <w:color w:val="000000"/>
        </w:rPr>
        <w:t>July 29, 2021</w:t>
      </w:r>
    </w:p>
    <w:p w14:paraId="76147ACD" w14:textId="01DAC1D1" w:rsidR="00A77B3E" w:rsidRPr="00F245D1" w:rsidRDefault="008651F7" w:rsidP="00F245D1">
      <w:pPr>
        <w:spacing w:line="360" w:lineRule="auto"/>
        <w:jc w:val="both"/>
        <w:rPr>
          <w:rFonts w:ascii="Book Antiqua" w:hAnsi="Book Antiqua"/>
          <w:bCs/>
        </w:rPr>
      </w:pPr>
      <w:r w:rsidRPr="00F245D1">
        <w:rPr>
          <w:rFonts w:ascii="Book Antiqua" w:eastAsia="Book Antiqua" w:hAnsi="Book Antiqua" w:cs="Book Antiqua"/>
          <w:b/>
          <w:color w:val="000000"/>
        </w:rPr>
        <w:t xml:space="preserve">Article in press: </w:t>
      </w:r>
    </w:p>
    <w:p w14:paraId="0AB7F480" w14:textId="77777777" w:rsidR="00A77B3E" w:rsidRPr="00F245D1" w:rsidRDefault="00A77B3E" w:rsidP="00F245D1">
      <w:pPr>
        <w:spacing w:line="360" w:lineRule="auto"/>
        <w:jc w:val="both"/>
        <w:rPr>
          <w:rFonts w:ascii="Book Antiqua" w:hAnsi="Book Antiqua"/>
        </w:rPr>
      </w:pPr>
    </w:p>
    <w:p w14:paraId="4E2B86E0"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t xml:space="preserve">Specialty type: </w:t>
      </w:r>
      <w:r w:rsidRPr="00F245D1">
        <w:rPr>
          <w:rFonts w:ascii="Book Antiqua" w:eastAsia="Book Antiqua" w:hAnsi="Book Antiqua" w:cs="Book Antiqua"/>
          <w:color w:val="000000"/>
        </w:rPr>
        <w:t>Pathology</w:t>
      </w:r>
    </w:p>
    <w:p w14:paraId="76E217F0"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t xml:space="preserve">Country/Territory of origin: </w:t>
      </w:r>
      <w:r w:rsidRPr="00F245D1">
        <w:rPr>
          <w:rFonts w:ascii="Book Antiqua" w:eastAsia="Book Antiqua" w:hAnsi="Book Antiqua" w:cs="Book Antiqua"/>
          <w:color w:val="000000"/>
        </w:rPr>
        <w:t>United States</w:t>
      </w:r>
    </w:p>
    <w:p w14:paraId="5ABD46D9"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color w:val="000000"/>
        </w:rPr>
        <w:t>Peer-review report’s scientific quality classification</w:t>
      </w:r>
    </w:p>
    <w:p w14:paraId="2A53EBFE"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Grade A (Excellent): 0</w:t>
      </w:r>
    </w:p>
    <w:p w14:paraId="70913E18"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Grade B (Very good): 0</w:t>
      </w:r>
    </w:p>
    <w:p w14:paraId="0F082239"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Grade C (Good): C</w:t>
      </w:r>
    </w:p>
    <w:p w14:paraId="46158FCA"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Grade D (Fair): 0</w:t>
      </w:r>
    </w:p>
    <w:p w14:paraId="443A233B" w14:textId="77777777"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color w:val="000000"/>
        </w:rPr>
        <w:t>Grade E (Poor): 0</w:t>
      </w:r>
    </w:p>
    <w:p w14:paraId="05666907" w14:textId="77777777" w:rsidR="00A77B3E" w:rsidRPr="00F245D1" w:rsidRDefault="00A77B3E" w:rsidP="00F245D1">
      <w:pPr>
        <w:spacing w:line="360" w:lineRule="auto"/>
        <w:jc w:val="both"/>
        <w:rPr>
          <w:rFonts w:ascii="Book Antiqua" w:hAnsi="Book Antiqua"/>
        </w:rPr>
      </w:pPr>
    </w:p>
    <w:p w14:paraId="40CC1651" w14:textId="3FB79BA4" w:rsidR="00A77B3E" w:rsidRPr="00F245D1" w:rsidRDefault="008651F7" w:rsidP="00F245D1">
      <w:pPr>
        <w:spacing w:line="360" w:lineRule="auto"/>
        <w:jc w:val="both"/>
        <w:rPr>
          <w:rFonts w:ascii="Book Antiqua" w:eastAsia="Book Antiqua" w:hAnsi="Book Antiqua" w:cs="Book Antiqua"/>
          <w:bCs/>
          <w:color w:val="000000"/>
        </w:rPr>
      </w:pPr>
      <w:r w:rsidRPr="00F245D1">
        <w:rPr>
          <w:rFonts w:ascii="Book Antiqua" w:eastAsia="Book Antiqua" w:hAnsi="Book Antiqua" w:cs="Book Antiqua"/>
          <w:b/>
          <w:color w:val="000000"/>
        </w:rPr>
        <w:t xml:space="preserve">P-Reviewer: </w:t>
      </w:r>
      <w:r w:rsidRPr="00F245D1">
        <w:rPr>
          <w:rFonts w:ascii="Book Antiqua" w:eastAsia="Book Antiqua" w:hAnsi="Book Antiqua" w:cs="Book Antiqua"/>
          <w:color w:val="000000"/>
        </w:rPr>
        <w:t>El-</w:t>
      </w:r>
      <w:proofErr w:type="spellStart"/>
      <w:r w:rsidRPr="00F245D1">
        <w:rPr>
          <w:rFonts w:ascii="Book Antiqua" w:eastAsia="Book Antiqua" w:hAnsi="Book Antiqua" w:cs="Book Antiqua"/>
          <w:color w:val="000000"/>
        </w:rPr>
        <w:t>Nakeep</w:t>
      </w:r>
      <w:proofErr w:type="spellEnd"/>
      <w:r w:rsidRPr="00F245D1">
        <w:rPr>
          <w:rFonts w:ascii="Book Antiqua" w:eastAsia="Book Antiqua" w:hAnsi="Book Antiqua" w:cs="Book Antiqua"/>
          <w:color w:val="000000"/>
        </w:rPr>
        <w:t xml:space="preserve"> S</w:t>
      </w:r>
      <w:r w:rsidRPr="00F245D1">
        <w:rPr>
          <w:rFonts w:ascii="Book Antiqua" w:eastAsia="Book Antiqua" w:hAnsi="Book Antiqua" w:cs="Book Antiqua"/>
          <w:b/>
          <w:color w:val="000000"/>
        </w:rPr>
        <w:t xml:space="preserve"> S-Editor: </w:t>
      </w:r>
      <w:r w:rsidRPr="00F245D1">
        <w:rPr>
          <w:rFonts w:ascii="Book Antiqua" w:eastAsia="Book Antiqua" w:hAnsi="Book Antiqua" w:cs="Book Antiqua"/>
          <w:color w:val="000000"/>
        </w:rPr>
        <w:t>Wang JJ</w:t>
      </w:r>
      <w:r w:rsidRPr="00F245D1">
        <w:rPr>
          <w:rFonts w:ascii="Book Antiqua" w:eastAsia="Book Antiqua" w:hAnsi="Book Antiqua" w:cs="Book Antiqua"/>
          <w:b/>
          <w:color w:val="000000"/>
        </w:rPr>
        <w:t xml:space="preserve"> L-Editor: </w:t>
      </w:r>
      <w:r w:rsidR="006058BB" w:rsidRPr="00F245D1">
        <w:rPr>
          <w:rFonts w:ascii="Book Antiqua" w:eastAsia="Book Antiqua" w:hAnsi="Book Antiqua" w:cs="Book Antiqua"/>
          <w:bCs/>
          <w:color w:val="000000"/>
        </w:rPr>
        <w:t>A</w:t>
      </w:r>
      <w:r w:rsidRPr="00F245D1">
        <w:rPr>
          <w:rFonts w:ascii="Book Antiqua" w:eastAsia="Book Antiqua" w:hAnsi="Book Antiqua" w:cs="Book Antiqua"/>
          <w:b/>
          <w:color w:val="000000"/>
        </w:rPr>
        <w:t xml:space="preserve"> P-Editor: </w:t>
      </w:r>
    </w:p>
    <w:p w14:paraId="44D7D5CF" w14:textId="35C424FF" w:rsidR="00400768" w:rsidRPr="00F245D1" w:rsidRDefault="00400768" w:rsidP="00F245D1">
      <w:pPr>
        <w:spacing w:line="360" w:lineRule="auto"/>
        <w:jc w:val="both"/>
        <w:rPr>
          <w:rFonts w:ascii="Book Antiqua" w:hAnsi="Book Antiqua"/>
        </w:rPr>
        <w:sectPr w:rsidR="00400768" w:rsidRPr="00F245D1">
          <w:pgSz w:w="12240" w:h="15840"/>
          <w:pgMar w:top="1440" w:right="1440" w:bottom="1440" w:left="1440" w:header="720" w:footer="720" w:gutter="0"/>
          <w:cols w:space="720"/>
          <w:docGrid w:linePitch="360"/>
        </w:sectPr>
      </w:pPr>
    </w:p>
    <w:p w14:paraId="27323CBE" w14:textId="41EC1626" w:rsidR="00A77B3E" w:rsidRPr="00F245D1" w:rsidRDefault="008651F7" w:rsidP="00F245D1">
      <w:pPr>
        <w:spacing w:line="360" w:lineRule="auto"/>
        <w:jc w:val="both"/>
        <w:rPr>
          <w:rFonts w:ascii="Book Antiqua" w:eastAsia="Book Antiqua" w:hAnsi="Book Antiqua" w:cs="Book Antiqua"/>
          <w:b/>
          <w:color w:val="000000"/>
        </w:rPr>
      </w:pPr>
      <w:r w:rsidRPr="00F245D1">
        <w:rPr>
          <w:rFonts w:ascii="Book Antiqua" w:eastAsia="Book Antiqua" w:hAnsi="Book Antiqua" w:cs="Book Antiqua"/>
          <w:b/>
          <w:color w:val="000000"/>
        </w:rPr>
        <w:lastRenderedPageBreak/>
        <w:t>Figure Legends</w:t>
      </w:r>
    </w:p>
    <w:p w14:paraId="191A8BBF" w14:textId="02EDEBC7" w:rsidR="0096790A" w:rsidRPr="00F245D1" w:rsidRDefault="00D26079" w:rsidP="00F245D1">
      <w:pPr>
        <w:spacing w:line="360" w:lineRule="auto"/>
        <w:jc w:val="both"/>
        <w:rPr>
          <w:rFonts w:ascii="Book Antiqua" w:hAnsi="Book Antiqua"/>
        </w:rPr>
      </w:pPr>
      <w:r w:rsidRPr="00F245D1">
        <w:rPr>
          <w:rFonts w:ascii="Book Antiqua" w:hAnsi="Book Antiqua"/>
        </w:rPr>
        <w:t xml:space="preserve"> </w:t>
      </w:r>
      <w:r w:rsidRPr="00F245D1">
        <w:rPr>
          <w:rFonts w:ascii="Book Antiqua" w:hAnsi="Book Antiqua"/>
          <w:noProof/>
          <w:lang w:eastAsia="ko-KR"/>
        </w:rPr>
        <w:drawing>
          <wp:inline distT="0" distB="0" distL="0" distR="0" wp14:anchorId="7AD56E4E" wp14:editId="3A75EFCD">
            <wp:extent cx="4404360" cy="28575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04360" cy="2857500"/>
                    </a:xfrm>
                    <a:prstGeom prst="rect">
                      <a:avLst/>
                    </a:prstGeom>
                    <a:noFill/>
                    <a:ln>
                      <a:noFill/>
                    </a:ln>
                  </pic:spPr>
                </pic:pic>
              </a:graphicData>
            </a:graphic>
          </wp:inline>
        </w:drawing>
      </w:r>
    </w:p>
    <w:p w14:paraId="4D5116FF" w14:textId="3DA9582B" w:rsidR="0096790A" w:rsidRPr="00F245D1" w:rsidRDefault="008651F7" w:rsidP="00F245D1">
      <w:pPr>
        <w:spacing w:line="360" w:lineRule="auto"/>
        <w:jc w:val="both"/>
        <w:rPr>
          <w:rFonts w:ascii="Book Antiqua" w:eastAsia="Book Antiqua" w:hAnsi="Book Antiqua" w:cs="Book Antiqua"/>
          <w:color w:val="000000"/>
        </w:rPr>
      </w:pPr>
      <w:r w:rsidRPr="00F245D1">
        <w:rPr>
          <w:rFonts w:ascii="Book Antiqua" w:eastAsia="Book Antiqua" w:hAnsi="Book Antiqua" w:cs="Book Antiqua"/>
          <w:b/>
          <w:bCs/>
          <w:color w:val="000000"/>
        </w:rPr>
        <w:t xml:space="preserve">Figure 1 Representative images of immune checkpoint inhibitor-induced colitis in a patient with metastatic melanoma treated with nivolumab and ipilimumab for 2 </w:t>
      </w:r>
      <w:proofErr w:type="spellStart"/>
      <w:r w:rsidRPr="00F245D1">
        <w:rPr>
          <w:rFonts w:ascii="Book Antiqua" w:eastAsia="Book Antiqua" w:hAnsi="Book Antiqua" w:cs="Book Antiqua"/>
          <w:b/>
          <w:bCs/>
          <w:color w:val="000000"/>
        </w:rPr>
        <w:t>mo</w:t>
      </w:r>
      <w:proofErr w:type="spellEnd"/>
      <w:r w:rsidRPr="00F245D1">
        <w:rPr>
          <w:rFonts w:ascii="Book Antiqua" w:eastAsia="Book Antiqua" w:hAnsi="Book Antiqua" w:cs="Book Antiqua"/>
          <w:b/>
          <w:bCs/>
          <w:color w:val="000000"/>
        </w:rPr>
        <w:t xml:space="preserve"> (</w:t>
      </w:r>
      <w:r w:rsidR="00FA34E6" w:rsidRPr="00F245D1">
        <w:rPr>
          <w:rFonts w:ascii="Book Antiqua" w:eastAsia="Book Antiqua" w:hAnsi="Book Antiqua" w:cs="Book Antiqua"/>
          <w:b/>
          <w:bCs/>
          <w:color w:val="000000"/>
        </w:rPr>
        <w:t>H</w:t>
      </w:r>
      <w:r w:rsidRPr="00F245D1">
        <w:rPr>
          <w:rFonts w:ascii="Book Antiqua" w:eastAsia="Book Antiqua" w:hAnsi="Book Antiqua" w:cs="Book Antiqua"/>
          <w:b/>
          <w:bCs/>
          <w:color w:val="000000"/>
        </w:rPr>
        <w:t>ematoxylin and eosin).</w:t>
      </w:r>
      <w:r w:rsidRPr="00F245D1">
        <w:rPr>
          <w:rFonts w:ascii="Book Antiqua" w:eastAsia="Book Antiqua" w:hAnsi="Book Antiqua" w:cs="Book Antiqua"/>
          <w:color w:val="000000"/>
        </w:rPr>
        <w:t xml:space="preserve"> A</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Active colitis characterized by mixed inflammatory cell infiltrates in the lamina propria and surface erosion (100</w:t>
      </w:r>
      <w:r w:rsidR="00400768" w:rsidRPr="00F245D1">
        <w:rPr>
          <w:rFonts w:ascii="Book Antiqua" w:eastAsia="Book Antiqua" w:hAnsi="Book Antiqua" w:cs="Book Antiqua"/>
          <w:color w:val="000000"/>
        </w:rPr>
        <w:t xml:space="preserve"> </w:t>
      </w:r>
      <w:r w:rsidR="00400768"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B</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High magnification of A. Note the neutrophils, lymphocytes, and plasma cells in the lamina propria (200</w:t>
      </w:r>
      <w:r w:rsidR="00400768" w:rsidRPr="00F245D1">
        <w:rPr>
          <w:rFonts w:ascii="Book Antiqua" w:eastAsia="Book Antiqua" w:hAnsi="Book Antiqua" w:cs="Book Antiqua"/>
          <w:color w:val="000000"/>
        </w:rPr>
        <w:t xml:space="preserve"> </w:t>
      </w:r>
      <w:r w:rsidR="00400768"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C</w:t>
      </w:r>
      <w:r w:rsidR="00400768" w:rsidRPr="00F245D1">
        <w:rPr>
          <w:rFonts w:ascii="Book Antiqua" w:eastAsia="Book Antiqua" w:hAnsi="Book Antiqua" w:cs="Book Antiqua"/>
          <w:color w:val="000000"/>
        </w:rPr>
        <w:t xml:space="preserve">: Active colitis with </w:t>
      </w:r>
      <w:r w:rsidR="002735EB" w:rsidRPr="00F245D1">
        <w:rPr>
          <w:rFonts w:ascii="Book Antiqua" w:eastAsia="Book Antiqua" w:hAnsi="Book Antiqua" w:cs="Book Antiqua"/>
          <w:color w:val="000000"/>
        </w:rPr>
        <w:t>mild crypt architectural irregularity</w:t>
      </w:r>
      <w:r w:rsidR="00400768" w:rsidRPr="00F245D1">
        <w:rPr>
          <w:rFonts w:ascii="Book Antiqua" w:eastAsia="Book Antiqua" w:hAnsi="Book Antiqua" w:cs="Book Antiqua"/>
          <w:color w:val="000000"/>
        </w:rPr>
        <w:t xml:space="preserve"> (100 </w:t>
      </w:r>
      <w:r w:rsidR="00400768" w:rsidRPr="00F245D1">
        <w:rPr>
          <w:rFonts w:ascii="Book Antiqua" w:hAnsi="Book Antiqua" w:cs="Tahoma"/>
          <w:bCs/>
          <w:color w:val="000000" w:themeColor="text1"/>
          <w:lang w:val="en-GB"/>
        </w:rPr>
        <w:t>×</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D</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Active colitis with neutrophilic </w:t>
      </w:r>
      <w:r w:rsidR="002735EB" w:rsidRPr="00F245D1">
        <w:rPr>
          <w:rFonts w:ascii="Book Antiqua" w:eastAsia="Book Antiqua" w:hAnsi="Book Antiqua" w:cs="Book Antiqua"/>
          <w:color w:val="000000"/>
        </w:rPr>
        <w:t>cryptitis</w:t>
      </w:r>
      <w:r w:rsidRPr="00F245D1">
        <w:rPr>
          <w:rFonts w:ascii="Book Antiqua" w:eastAsia="Book Antiqua" w:hAnsi="Book Antiqua" w:cs="Book Antiqua"/>
          <w:color w:val="000000"/>
        </w:rPr>
        <w:t xml:space="preserve"> (200</w:t>
      </w:r>
      <w:r w:rsidR="00400768" w:rsidRPr="00F245D1">
        <w:rPr>
          <w:rFonts w:ascii="Book Antiqua" w:eastAsia="Book Antiqua" w:hAnsi="Book Antiqua" w:cs="Book Antiqua"/>
          <w:color w:val="000000"/>
        </w:rPr>
        <w:t xml:space="preserve"> </w:t>
      </w:r>
      <w:r w:rsidR="00400768"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 xml:space="preserve">). </w:t>
      </w:r>
    </w:p>
    <w:p w14:paraId="2629F34F" w14:textId="7F3E3DDE" w:rsidR="00A77B3E" w:rsidRPr="00F245D1" w:rsidRDefault="0096790A" w:rsidP="00F245D1">
      <w:pPr>
        <w:spacing w:line="360" w:lineRule="auto"/>
        <w:jc w:val="both"/>
        <w:rPr>
          <w:rFonts w:ascii="Book Antiqua" w:eastAsia="Book Antiqua" w:hAnsi="Book Antiqua" w:cs="Book Antiqua"/>
          <w:color w:val="000000"/>
        </w:rPr>
      </w:pPr>
      <w:r w:rsidRPr="00F245D1">
        <w:rPr>
          <w:rFonts w:ascii="Book Antiqua" w:eastAsia="Book Antiqua" w:hAnsi="Book Antiqua" w:cs="Book Antiqua"/>
          <w:color w:val="000000"/>
        </w:rPr>
        <w:br w:type="page"/>
      </w:r>
    </w:p>
    <w:p w14:paraId="0EA272AB" w14:textId="41942AE1" w:rsidR="00D26079" w:rsidRPr="00F245D1" w:rsidRDefault="00D26079" w:rsidP="00F245D1">
      <w:pPr>
        <w:spacing w:line="360" w:lineRule="auto"/>
        <w:jc w:val="both"/>
        <w:rPr>
          <w:rFonts w:ascii="Book Antiqua" w:hAnsi="Book Antiqua"/>
        </w:rPr>
      </w:pPr>
      <w:r w:rsidRPr="00F245D1">
        <w:rPr>
          <w:rFonts w:ascii="Book Antiqua" w:hAnsi="Book Antiqua"/>
          <w:noProof/>
          <w:lang w:eastAsia="ko-KR"/>
        </w:rPr>
        <w:lastRenderedPageBreak/>
        <w:drawing>
          <wp:inline distT="0" distB="0" distL="0" distR="0" wp14:anchorId="27DBCC88" wp14:editId="3A53F2BE">
            <wp:extent cx="4884420" cy="33528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84420" cy="3352800"/>
                    </a:xfrm>
                    <a:prstGeom prst="rect">
                      <a:avLst/>
                    </a:prstGeom>
                    <a:noFill/>
                    <a:ln>
                      <a:noFill/>
                    </a:ln>
                  </pic:spPr>
                </pic:pic>
              </a:graphicData>
            </a:graphic>
          </wp:inline>
        </w:drawing>
      </w:r>
    </w:p>
    <w:p w14:paraId="3AEC0389" w14:textId="7EB826A2" w:rsidR="0096790A" w:rsidRPr="00F245D1" w:rsidRDefault="008651F7" w:rsidP="00F245D1">
      <w:pPr>
        <w:spacing w:line="360" w:lineRule="auto"/>
        <w:jc w:val="both"/>
        <w:rPr>
          <w:rFonts w:ascii="Book Antiqua" w:eastAsia="Book Antiqua" w:hAnsi="Book Antiqua" w:cs="Book Antiqua"/>
          <w:color w:val="000000"/>
        </w:rPr>
      </w:pPr>
      <w:r w:rsidRPr="00F245D1">
        <w:rPr>
          <w:rFonts w:ascii="Book Antiqua" w:eastAsia="Book Antiqua" w:hAnsi="Book Antiqua" w:cs="Book Antiqua"/>
          <w:b/>
          <w:bCs/>
          <w:color w:val="000000"/>
        </w:rPr>
        <w:t>Figure 2 Representative images of infectious colitis (</w:t>
      </w:r>
      <w:r w:rsidR="00FA34E6" w:rsidRPr="00F245D1">
        <w:rPr>
          <w:rFonts w:ascii="Book Antiqua" w:eastAsia="Book Antiqua" w:hAnsi="Book Antiqua" w:cs="Book Antiqua"/>
          <w:b/>
          <w:bCs/>
          <w:color w:val="000000"/>
        </w:rPr>
        <w:t>H</w:t>
      </w:r>
      <w:r w:rsidRPr="00F245D1">
        <w:rPr>
          <w:rFonts w:ascii="Book Antiqua" w:eastAsia="Book Antiqua" w:hAnsi="Book Antiqua" w:cs="Book Antiqua"/>
          <w:b/>
          <w:bCs/>
          <w:color w:val="000000"/>
        </w:rPr>
        <w:t>ematoxylin and eosin).</w:t>
      </w:r>
      <w:r w:rsidRPr="00F245D1">
        <w:rPr>
          <w:rFonts w:ascii="Book Antiqua" w:eastAsia="Book Antiqua" w:hAnsi="Book Antiqua" w:cs="Book Antiqua"/>
          <w:color w:val="000000"/>
        </w:rPr>
        <w:t xml:space="preserve"> </w:t>
      </w:r>
      <w:r w:rsidR="00400768" w:rsidRPr="00F245D1">
        <w:rPr>
          <w:rFonts w:ascii="Book Antiqua" w:eastAsia="Book Antiqua" w:hAnsi="Book Antiqua" w:cs="Book Antiqua"/>
          <w:color w:val="000000"/>
        </w:rPr>
        <w:t xml:space="preserve">A: </w:t>
      </w:r>
      <w:r w:rsidR="003B5EF4" w:rsidRPr="00F245D1">
        <w:rPr>
          <w:rFonts w:ascii="Book Antiqua" w:eastAsia="Book Antiqua" w:hAnsi="Book Antiqua" w:cs="Book Antiqua"/>
          <w:color w:val="000000"/>
        </w:rPr>
        <w:t xml:space="preserve">Low magnification view of </w:t>
      </w:r>
      <w:r w:rsidR="006058BB" w:rsidRPr="00F245D1">
        <w:rPr>
          <w:rFonts w:ascii="Book Antiqua" w:eastAsia="Book Antiqua" w:hAnsi="Book Antiqua" w:cs="Book Antiqua"/>
          <w:color w:val="000000"/>
        </w:rPr>
        <w:t xml:space="preserve">cytomegaloviral </w:t>
      </w:r>
      <w:r w:rsidRPr="00F245D1">
        <w:rPr>
          <w:rFonts w:ascii="Book Antiqua" w:eastAsia="Book Antiqua" w:hAnsi="Book Antiqua" w:cs="Book Antiqua"/>
          <w:color w:val="000000"/>
        </w:rPr>
        <w:t>(CMV) colitis. Notice the lymphocytes and neutrophils in the lamina propria (100</w:t>
      </w:r>
      <w:r w:rsidR="00400768" w:rsidRPr="00F245D1">
        <w:rPr>
          <w:rFonts w:ascii="Book Antiqua" w:eastAsia="Book Antiqua" w:hAnsi="Book Antiqua" w:cs="Book Antiqua"/>
          <w:color w:val="000000"/>
        </w:rPr>
        <w:t xml:space="preserve"> </w:t>
      </w:r>
      <w:r w:rsidR="00400768"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w:t>
      </w:r>
      <w:r w:rsidR="00400768" w:rsidRPr="00F245D1">
        <w:rPr>
          <w:rFonts w:ascii="Book Antiqua" w:eastAsia="Book Antiqua" w:hAnsi="Book Antiqua" w:cs="Book Antiqua"/>
          <w:color w:val="000000"/>
        </w:rPr>
        <w:t xml:space="preserve">B: </w:t>
      </w:r>
      <w:r w:rsidRPr="00F245D1">
        <w:rPr>
          <w:rFonts w:ascii="Book Antiqua" w:eastAsia="Book Antiqua" w:hAnsi="Book Antiqua" w:cs="Book Antiqua"/>
          <w:color w:val="000000"/>
        </w:rPr>
        <w:t>Note an owl-eye inclusion characterized by enlarged nucleus with oval, eosinophilic intranuclear inclusion surrounded by clear halo, consistent with CMV inclusion (400</w:t>
      </w:r>
      <w:r w:rsidR="00400768" w:rsidRPr="00F245D1">
        <w:rPr>
          <w:rFonts w:ascii="Book Antiqua" w:eastAsia="Book Antiqua" w:hAnsi="Book Antiqua" w:cs="Book Antiqua"/>
          <w:color w:val="000000"/>
        </w:rPr>
        <w:t xml:space="preserve"> </w:t>
      </w:r>
      <w:r w:rsidR="00400768"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C</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w:t>
      </w:r>
      <w:r w:rsidRPr="00F245D1">
        <w:rPr>
          <w:rFonts w:ascii="Book Antiqua" w:eastAsia="Book Antiqua" w:hAnsi="Book Antiqua" w:cs="Book Antiqua"/>
          <w:i/>
          <w:iCs/>
          <w:color w:val="000000"/>
        </w:rPr>
        <w:t>Clostridium difficile</w:t>
      </w:r>
      <w:r w:rsidRPr="00F245D1">
        <w:rPr>
          <w:rFonts w:ascii="Book Antiqua" w:eastAsia="Book Antiqua" w:hAnsi="Book Antiqua" w:cs="Book Antiqua"/>
          <w:color w:val="000000"/>
        </w:rPr>
        <w:t xml:space="preserve"> colitis. </w:t>
      </w:r>
      <w:proofErr w:type="spellStart"/>
      <w:r w:rsidRPr="00F245D1">
        <w:rPr>
          <w:rFonts w:ascii="Book Antiqua" w:eastAsia="Book Antiqua" w:hAnsi="Book Antiqua" w:cs="Book Antiqua"/>
          <w:color w:val="000000"/>
        </w:rPr>
        <w:t>Pseudomembranes</w:t>
      </w:r>
      <w:proofErr w:type="spellEnd"/>
      <w:r w:rsidRPr="00F245D1">
        <w:rPr>
          <w:rFonts w:ascii="Book Antiqua" w:eastAsia="Book Antiqua" w:hAnsi="Book Antiqua" w:cs="Book Antiqua"/>
          <w:color w:val="000000"/>
        </w:rPr>
        <w:t xml:space="preserve"> composed of fibrin, neutrophils and necrotic epithelial cells are on the surface of the mucosal glands (40</w:t>
      </w:r>
      <w:r w:rsidR="00400768" w:rsidRPr="00F245D1">
        <w:rPr>
          <w:rFonts w:ascii="Book Antiqua" w:eastAsia="Book Antiqua" w:hAnsi="Book Antiqua" w:cs="Book Antiqua"/>
          <w:color w:val="000000"/>
        </w:rPr>
        <w:t xml:space="preserve"> </w:t>
      </w:r>
      <w:r w:rsidR="00400768"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r w:rsidR="00E14AEB" w:rsidRPr="00F245D1">
        <w:rPr>
          <w:rFonts w:ascii="Book Antiqua" w:eastAsia="Book Antiqua" w:hAnsi="Book Antiqua" w:cs="Book Antiqua"/>
          <w:color w:val="000000"/>
        </w:rPr>
        <w:t xml:space="preserve"> Yellow sign notes </w:t>
      </w:r>
      <w:r w:rsidR="00F66C4F" w:rsidRPr="00F245D1">
        <w:rPr>
          <w:rFonts w:ascii="Book Antiqua" w:eastAsia="Malgun Gothic" w:hAnsi="Book Antiqua" w:cs="Book Antiqua"/>
          <w:color w:val="000000"/>
          <w:lang w:eastAsia="ko-KR"/>
        </w:rPr>
        <w:t xml:space="preserve">a viral </w:t>
      </w:r>
      <w:proofErr w:type="spellStart"/>
      <w:r w:rsidR="00F66C4F" w:rsidRPr="00F245D1">
        <w:rPr>
          <w:rFonts w:ascii="Book Antiqua" w:eastAsia="Malgun Gothic" w:hAnsi="Book Antiqua" w:cs="Book Antiqua"/>
          <w:color w:val="000000"/>
          <w:lang w:eastAsia="ko-KR"/>
        </w:rPr>
        <w:t>inclusiona</w:t>
      </w:r>
      <w:proofErr w:type="spellEnd"/>
      <w:r w:rsidR="00E14AEB" w:rsidRPr="00F245D1">
        <w:rPr>
          <w:rFonts w:ascii="Book Antiqua" w:eastAsia="Book Antiqua" w:hAnsi="Book Antiqua" w:cs="Book Antiqua"/>
          <w:color w:val="000000"/>
        </w:rPr>
        <w:t>.</w:t>
      </w:r>
    </w:p>
    <w:p w14:paraId="2D37A1AD" w14:textId="3239242B" w:rsidR="00A77B3E" w:rsidRPr="00F245D1" w:rsidRDefault="0096790A" w:rsidP="00F245D1">
      <w:pPr>
        <w:spacing w:line="360" w:lineRule="auto"/>
        <w:jc w:val="both"/>
        <w:rPr>
          <w:rFonts w:ascii="Book Antiqua" w:eastAsia="Book Antiqua" w:hAnsi="Book Antiqua" w:cs="Book Antiqua"/>
          <w:color w:val="000000"/>
        </w:rPr>
      </w:pPr>
      <w:r w:rsidRPr="00F245D1">
        <w:rPr>
          <w:rFonts w:ascii="Book Antiqua" w:eastAsia="Book Antiqua" w:hAnsi="Book Antiqua" w:cs="Book Antiqua"/>
          <w:color w:val="000000"/>
        </w:rPr>
        <w:br w:type="page"/>
      </w:r>
    </w:p>
    <w:p w14:paraId="5A8B4838" w14:textId="5CEE5256" w:rsidR="00D26079" w:rsidRPr="00F245D1" w:rsidRDefault="00D26079" w:rsidP="00F245D1">
      <w:pPr>
        <w:spacing w:line="360" w:lineRule="auto"/>
        <w:jc w:val="both"/>
        <w:rPr>
          <w:rFonts w:ascii="Book Antiqua" w:hAnsi="Book Antiqua"/>
        </w:rPr>
      </w:pPr>
      <w:r w:rsidRPr="00F245D1">
        <w:rPr>
          <w:rFonts w:ascii="Book Antiqua" w:hAnsi="Book Antiqua"/>
          <w:noProof/>
          <w:lang w:eastAsia="ko-KR"/>
        </w:rPr>
        <w:lastRenderedPageBreak/>
        <w:drawing>
          <wp:inline distT="0" distB="0" distL="0" distR="0" wp14:anchorId="4DB23525" wp14:editId="24293BF8">
            <wp:extent cx="5646420" cy="5334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646420" cy="5334000"/>
                    </a:xfrm>
                    <a:prstGeom prst="rect">
                      <a:avLst/>
                    </a:prstGeom>
                    <a:noFill/>
                    <a:ln>
                      <a:noFill/>
                    </a:ln>
                  </pic:spPr>
                </pic:pic>
              </a:graphicData>
            </a:graphic>
          </wp:inline>
        </w:drawing>
      </w:r>
    </w:p>
    <w:p w14:paraId="0B5082E1" w14:textId="6012C145"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Figure 3 Representative images of medication</w:t>
      </w:r>
      <w:r w:rsidR="002446CD" w:rsidRPr="00F245D1">
        <w:rPr>
          <w:rFonts w:ascii="Book Antiqua" w:eastAsia="Book Antiqua" w:hAnsi="Book Antiqua" w:cs="Book Antiqua"/>
          <w:b/>
          <w:bCs/>
          <w:color w:val="000000"/>
        </w:rPr>
        <w:t>-</w:t>
      </w:r>
      <w:r w:rsidRPr="00F245D1">
        <w:rPr>
          <w:rFonts w:ascii="Book Antiqua" w:eastAsia="Book Antiqua" w:hAnsi="Book Antiqua" w:cs="Book Antiqua"/>
          <w:b/>
          <w:bCs/>
          <w:color w:val="000000"/>
        </w:rPr>
        <w:t>induced colitis (</w:t>
      </w:r>
      <w:r w:rsidR="00FA34E6" w:rsidRPr="00F245D1">
        <w:rPr>
          <w:rFonts w:ascii="Book Antiqua" w:eastAsia="Book Antiqua" w:hAnsi="Book Antiqua" w:cs="Book Antiqua"/>
          <w:b/>
          <w:bCs/>
          <w:color w:val="000000"/>
        </w:rPr>
        <w:t>H</w:t>
      </w:r>
      <w:r w:rsidRPr="00F245D1">
        <w:rPr>
          <w:rFonts w:ascii="Book Antiqua" w:eastAsia="Book Antiqua" w:hAnsi="Book Antiqua" w:cs="Book Antiqua"/>
          <w:b/>
          <w:bCs/>
          <w:color w:val="000000"/>
        </w:rPr>
        <w:t>ematoxylin and eosin).</w:t>
      </w:r>
      <w:r w:rsidRPr="00F245D1">
        <w:rPr>
          <w:rFonts w:ascii="Book Antiqua" w:eastAsia="Book Antiqua" w:hAnsi="Book Antiqua" w:cs="Book Antiqua"/>
          <w:color w:val="000000"/>
        </w:rPr>
        <w:t xml:space="preserve"> A</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Ring mitosis caused by docetaxel in duodenum (400</w:t>
      </w:r>
      <w:r w:rsidR="00400768" w:rsidRPr="00F245D1">
        <w:rPr>
          <w:rFonts w:ascii="Book Antiqua" w:eastAsia="Book Antiqua" w:hAnsi="Book Antiqua" w:cs="Book Antiqua"/>
          <w:color w:val="000000"/>
        </w:rPr>
        <w:t xml:space="preserve"> </w:t>
      </w:r>
      <w:r w:rsidR="00400768"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B</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Small bowel diaphragm. Fibrotic submucosa protrudes into the intestinal lumen and forms a diaphragm (8</w:t>
      </w:r>
      <w:r w:rsidR="00400768" w:rsidRPr="00F245D1">
        <w:rPr>
          <w:rFonts w:ascii="Book Antiqua" w:eastAsia="Book Antiqua" w:hAnsi="Book Antiqua" w:cs="Book Antiqua"/>
          <w:color w:val="000000"/>
        </w:rPr>
        <w:t xml:space="preserve"> </w:t>
      </w:r>
      <w:r w:rsidR="00400768"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r w:rsidR="00400768"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C</w:t>
      </w:r>
      <w:r w:rsidR="00400768" w:rsidRPr="00F245D1">
        <w:rPr>
          <w:rFonts w:ascii="Book Antiqua" w:eastAsia="Book Antiqua" w:hAnsi="Book Antiqua" w:cs="Book Antiqua"/>
          <w:color w:val="000000"/>
        </w:rPr>
        <w:t xml:space="preserve">: </w:t>
      </w:r>
      <w:r w:rsidR="001C6120" w:rsidRPr="00F245D1">
        <w:rPr>
          <w:rFonts w:ascii="Book Antiqua" w:eastAsia="Book Antiqua" w:hAnsi="Book Antiqua" w:cs="Book Antiqua"/>
          <w:color w:val="000000"/>
        </w:rPr>
        <w:t xml:space="preserve">Low magnification view of </w:t>
      </w:r>
      <w:r w:rsidR="006058BB" w:rsidRPr="00F245D1">
        <w:rPr>
          <w:rFonts w:ascii="Book Antiqua" w:eastAsia="Book Antiqua" w:hAnsi="Book Antiqua" w:cs="Book Antiqua"/>
          <w:color w:val="000000"/>
        </w:rPr>
        <w:t xml:space="preserve">mycophenolate </w:t>
      </w:r>
      <w:r w:rsidR="00400768" w:rsidRPr="00F245D1">
        <w:rPr>
          <w:rFonts w:ascii="Book Antiqua" w:eastAsia="Book Antiqua" w:hAnsi="Book Antiqua" w:cs="Book Antiqua"/>
          <w:color w:val="000000"/>
        </w:rPr>
        <w:t>mofetil-induced colitis. (100</w:t>
      </w:r>
      <w:r w:rsidR="0096790A" w:rsidRPr="00F245D1">
        <w:rPr>
          <w:rFonts w:ascii="Book Antiqua" w:eastAsia="Book Antiqua" w:hAnsi="Book Antiqua" w:cs="Book Antiqua"/>
          <w:color w:val="000000"/>
        </w:rPr>
        <w:t xml:space="preserve"> </w:t>
      </w:r>
      <w:r w:rsidR="0096790A" w:rsidRPr="00F245D1">
        <w:rPr>
          <w:rFonts w:ascii="Book Antiqua" w:hAnsi="Book Antiqua" w:cs="Tahoma"/>
          <w:bCs/>
          <w:color w:val="000000" w:themeColor="text1"/>
          <w:lang w:val="en-GB"/>
        </w:rPr>
        <w:t>×</w:t>
      </w:r>
      <w:r w:rsidR="00400768" w:rsidRPr="00F245D1">
        <w:rPr>
          <w:rFonts w:ascii="Book Antiqua" w:eastAsia="Book Antiqua" w:hAnsi="Book Antiqua" w:cs="Book Antiqua"/>
          <w:color w:val="000000"/>
        </w:rPr>
        <w:t>)</w:t>
      </w:r>
      <w:r w:rsidR="003B5EF4" w:rsidRPr="00F245D1">
        <w:rPr>
          <w:rFonts w:ascii="Book Antiqua" w:eastAsia="Book Antiqua" w:hAnsi="Book Antiqua" w:cs="Book Antiqua"/>
          <w:color w:val="000000"/>
        </w:rPr>
        <w:t>;</w:t>
      </w:r>
      <w:r w:rsidR="00400768" w:rsidRPr="00F245D1">
        <w:rPr>
          <w:rFonts w:ascii="Book Antiqua" w:eastAsia="Book Antiqua" w:hAnsi="Book Antiqua" w:cs="Book Antiqua"/>
          <w:color w:val="000000"/>
        </w:rPr>
        <w:t xml:space="preserve"> </w:t>
      </w:r>
      <w:r w:rsidRPr="00F245D1">
        <w:rPr>
          <w:rFonts w:ascii="Book Antiqua" w:eastAsia="Book Antiqua" w:hAnsi="Book Antiqua" w:cs="Book Antiqua"/>
          <w:color w:val="000000"/>
        </w:rPr>
        <w:t>D</w:t>
      </w:r>
      <w:r w:rsidR="0096790A" w:rsidRPr="00F245D1">
        <w:rPr>
          <w:rFonts w:ascii="Book Antiqua" w:eastAsia="Book Antiqua" w:hAnsi="Book Antiqua" w:cs="Book Antiqua"/>
          <w:color w:val="000000"/>
        </w:rPr>
        <w:t xml:space="preserve">: </w:t>
      </w:r>
      <w:r w:rsidR="003B5EF4" w:rsidRPr="00F245D1">
        <w:rPr>
          <w:rFonts w:ascii="Book Antiqua" w:eastAsia="Book Antiqua" w:hAnsi="Book Antiqua" w:cs="Book Antiqua"/>
          <w:color w:val="000000"/>
        </w:rPr>
        <w:t xml:space="preserve">Higher magnification view of </w:t>
      </w:r>
      <w:r w:rsidR="006058BB" w:rsidRPr="00F245D1">
        <w:rPr>
          <w:rFonts w:ascii="Book Antiqua" w:eastAsia="Book Antiqua" w:hAnsi="Book Antiqua" w:cs="Book Antiqua"/>
          <w:color w:val="000000"/>
        </w:rPr>
        <w:t xml:space="preserve">mycophenolate </w:t>
      </w:r>
      <w:r w:rsidRPr="00F245D1">
        <w:rPr>
          <w:rFonts w:ascii="Book Antiqua" w:eastAsia="Book Antiqua" w:hAnsi="Book Antiqua" w:cs="Book Antiqua"/>
          <w:color w:val="000000"/>
        </w:rPr>
        <w:t>mofetil-induced colitis. There is an inflammatory cell infiltrate consisting of lymphocytes, plasma cells and eosinophils in the lamina propria with neutrophilic cryptitis (400</w:t>
      </w:r>
      <w:r w:rsidR="0096790A" w:rsidRPr="00F245D1">
        <w:rPr>
          <w:rFonts w:ascii="Book Antiqua" w:eastAsia="Book Antiqua" w:hAnsi="Book Antiqua" w:cs="Book Antiqua"/>
          <w:color w:val="000000"/>
        </w:rPr>
        <w:t xml:space="preserve"> </w:t>
      </w:r>
      <w:r w:rsidR="0096790A"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r w:rsidR="00E14AEB" w:rsidRPr="00F245D1">
        <w:rPr>
          <w:rFonts w:ascii="Book Antiqua" w:eastAsia="Book Antiqua" w:hAnsi="Book Antiqua" w:cs="Book Antiqua"/>
          <w:color w:val="000000"/>
        </w:rPr>
        <w:t xml:space="preserve"> Yellow sign notes a</w:t>
      </w:r>
      <w:r w:rsidR="00F66C4F" w:rsidRPr="00F245D1">
        <w:rPr>
          <w:rFonts w:ascii="Book Antiqua" w:eastAsia="Malgun Gothic" w:hAnsi="Book Antiqua" w:cs="Book Antiqua"/>
          <w:color w:val="000000"/>
          <w:lang w:eastAsia="ko-KR"/>
        </w:rPr>
        <w:t xml:space="preserve"> ring mitosis</w:t>
      </w:r>
      <w:r w:rsidR="00E14AEB" w:rsidRPr="00F245D1">
        <w:rPr>
          <w:rFonts w:ascii="Book Antiqua" w:eastAsia="Book Antiqua" w:hAnsi="Book Antiqua" w:cs="Book Antiqua"/>
          <w:color w:val="000000"/>
        </w:rPr>
        <w:t>.</w:t>
      </w:r>
    </w:p>
    <w:p w14:paraId="0F50A960" w14:textId="144D3E01" w:rsidR="0096790A" w:rsidRPr="00F245D1" w:rsidRDefault="0096790A" w:rsidP="00F245D1">
      <w:pPr>
        <w:spacing w:line="360" w:lineRule="auto"/>
        <w:jc w:val="both"/>
        <w:rPr>
          <w:rFonts w:ascii="Book Antiqua" w:eastAsia="Book Antiqua" w:hAnsi="Book Antiqua" w:cs="Book Antiqua"/>
          <w:b/>
          <w:bCs/>
          <w:color w:val="000000"/>
        </w:rPr>
      </w:pPr>
    </w:p>
    <w:p w14:paraId="70D171FB" w14:textId="449841D2" w:rsidR="00D26079" w:rsidRPr="00F245D1" w:rsidRDefault="00D26079" w:rsidP="00F245D1">
      <w:pPr>
        <w:spacing w:line="360" w:lineRule="auto"/>
        <w:jc w:val="both"/>
        <w:rPr>
          <w:rFonts w:ascii="Book Antiqua" w:eastAsia="Book Antiqua" w:hAnsi="Book Antiqua" w:cs="Book Antiqua"/>
          <w:b/>
          <w:bCs/>
          <w:color w:val="000000"/>
        </w:rPr>
      </w:pPr>
      <w:r w:rsidRPr="00F245D1">
        <w:rPr>
          <w:rFonts w:ascii="Book Antiqua" w:hAnsi="Book Antiqua"/>
          <w:noProof/>
          <w:lang w:eastAsia="ko-KR"/>
        </w:rPr>
        <w:lastRenderedPageBreak/>
        <w:drawing>
          <wp:inline distT="0" distB="0" distL="0" distR="0" wp14:anchorId="5A227A24" wp14:editId="35923216">
            <wp:extent cx="4533900" cy="151638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33900" cy="1516380"/>
                    </a:xfrm>
                    <a:prstGeom prst="rect">
                      <a:avLst/>
                    </a:prstGeom>
                    <a:noFill/>
                    <a:ln>
                      <a:noFill/>
                    </a:ln>
                  </pic:spPr>
                </pic:pic>
              </a:graphicData>
            </a:graphic>
          </wp:inline>
        </w:drawing>
      </w:r>
    </w:p>
    <w:p w14:paraId="2AB998A1" w14:textId="1550573D" w:rsidR="00A77B3E" w:rsidRPr="00F245D1" w:rsidRDefault="008651F7" w:rsidP="00F245D1">
      <w:pPr>
        <w:spacing w:line="360" w:lineRule="auto"/>
        <w:jc w:val="both"/>
        <w:rPr>
          <w:rFonts w:ascii="Book Antiqua" w:eastAsia="Book Antiqua" w:hAnsi="Book Antiqua" w:cs="Book Antiqua"/>
          <w:color w:val="000000"/>
        </w:rPr>
      </w:pPr>
      <w:r w:rsidRPr="00F245D1">
        <w:rPr>
          <w:rFonts w:ascii="Book Antiqua" w:eastAsia="Book Antiqua" w:hAnsi="Book Antiqua" w:cs="Book Antiqua"/>
          <w:b/>
          <w:bCs/>
          <w:color w:val="000000"/>
        </w:rPr>
        <w:t>Figure 4 Representative images of inflammatory bowel disease (</w:t>
      </w:r>
      <w:r w:rsidR="00FA34E6" w:rsidRPr="00F245D1">
        <w:rPr>
          <w:rFonts w:ascii="Book Antiqua" w:eastAsia="Book Antiqua" w:hAnsi="Book Antiqua" w:cs="Book Antiqua"/>
          <w:b/>
          <w:bCs/>
          <w:color w:val="000000"/>
        </w:rPr>
        <w:t>H</w:t>
      </w:r>
      <w:r w:rsidRPr="00F245D1">
        <w:rPr>
          <w:rFonts w:ascii="Book Antiqua" w:eastAsia="Book Antiqua" w:hAnsi="Book Antiqua" w:cs="Book Antiqua"/>
          <w:b/>
          <w:bCs/>
          <w:color w:val="000000"/>
        </w:rPr>
        <w:t xml:space="preserve">ematoxylin and eosin). </w:t>
      </w:r>
      <w:r w:rsidRPr="00F245D1">
        <w:rPr>
          <w:rFonts w:ascii="Book Antiqua" w:eastAsia="Book Antiqua" w:hAnsi="Book Antiqua" w:cs="Book Antiqua"/>
          <w:color w:val="000000"/>
        </w:rPr>
        <w:t>A</w:t>
      </w:r>
      <w:r w:rsidR="0096790A" w:rsidRPr="00F245D1">
        <w:rPr>
          <w:rFonts w:ascii="Book Antiqua" w:eastAsia="Book Antiqua" w:hAnsi="Book Antiqua" w:cs="Book Antiqua"/>
          <w:color w:val="000000"/>
        </w:rPr>
        <w:t xml:space="preserve">: Mucosal inflammation with marked crypt distortion and neutrophilic cryptitis and abscesses in ulcerative colitis (40 </w:t>
      </w:r>
      <w:r w:rsidR="0096790A" w:rsidRPr="00F245D1">
        <w:rPr>
          <w:rFonts w:ascii="Book Antiqua" w:hAnsi="Book Antiqua" w:cs="Tahoma"/>
          <w:bCs/>
          <w:color w:val="000000" w:themeColor="text1"/>
          <w:lang w:val="en-GB"/>
        </w:rPr>
        <w:t>×</w:t>
      </w:r>
      <w:r w:rsidR="0096790A"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B</w:t>
      </w:r>
      <w:r w:rsidR="0096790A"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w:t>
      </w:r>
      <w:r w:rsidR="001C6120" w:rsidRPr="00F245D1">
        <w:rPr>
          <w:rFonts w:ascii="Book Antiqua" w:eastAsia="Book Antiqua" w:hAnsi="Book Antiqua" w:cs="Book Antiqua"/>
          <w:color w:val="000000"/>
        </w:rPr>
        <w:t xml:space="preserve">Higher magnification view shows crypt </w:t>
      </w:r>
      <w:r w:rsidRPr="00F245D1">
        <w:rPr>
          <w:rFonts w:ascii="Book Antiqua" w:eastAsia="Book Antiqua" w:hAnsi="Book Antiqua" w:cs="Book Antiqua"/>
          <w:color w:val="000000"/>
        </w:rPr>
        <w:t>abscess (100</w:t>
      </w:r>
      <w:r w:rsidR="0096790A" w:rsidRPr="00F245D1">
        <w:rPr>
          <w:rFonts w:ascii="Book Antiqua" w:eastAsia="Book Antiqua" w:hAnsi="Book Antiqua" w:cs="Book Antiqua"/>
          <w:color w:val="000000"/>
        </w:rPr>
        <w:t xml:space="preserve"> </w:t>
      </w:r>
      <w:r w:rsidR="0096790A"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p>
    <w:p w14:paraId="2ADBE5CF" w14:textId="510BEE9F" w:rsidR="0096790A" w:rsidRPr="00F245D1" w:rsidRDefault="0096790A" w:rsidP="00F245D1">
      <w:pPr>
        <w:spacing w:line="360" w:lineRule="auto"/>
        <w:jc w:val="both"/>
        <w:rPr>
          <w:rFonts w:ascii="Book Antiqua" w:eastAsia="Book Antiqua" w:hAnsi="Book Antiqua" w:cs="Book Antiqua"/>
          <w:color w:val="000000"/>
        </w:rPr>
      </w:pPr>
    </w:p>
    <w:p w14:paraId="51CE267C" w14:textId="62439833" w:rsidR="0096790A" w:rsidRPr="00F245D1" w:rsidRDefault="00D26079" w:rsidP="00F245D1">
      <w:pPr>
        <w:spacing w:line="360" w:lineRule="auto"/>
        <w:jc w:val="both"/>
        <w:rPr>
          <w:rFonts w:ascii="Book Antiqua" w:hAnsi="Book Antiqua"/>
        </w:rPr>
      </w:pPr>
      <w:r w:rsidRPr="00F245D1">
        <w:rPr>
          <w:rFonts w:ascii="Book Antiqua" w:hAnsi="Book Antiqua"/>
        </w:rPr>
        <w:t xml:space="preserve"> </w:t>
      </w:r>
      <w:r w:rsidRPr="00F245D1">
        <w:rPr>
          <w:rFonts w:ascii="Book Antiqua" w:hAnsi="Book Antiqua"/>
          <w:noProof/>
          <w:lang w:eastAsia="ko-KR"/>
        </w:rPr>
        <w:drawing>
          <wp:inline distT="0" distB="0" distL="0" distR="0" wp14:anchorId="29667DB5" wp14:editId="68FAF2A4">
            <wp:extent cx="5425440" cy="1752600"/>
            <wp:effectExtent l="0" t="0" r="381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5440" cy="1752600"/>
                    </a:xfrm>
                    <a:prstGeom prst="rect">
                      <a:avLst/>
                    </a:prstGeom>
                    <a:noFill/>
                    <a:ln>
                      <a:noFill/>
                    </a:ln>
                  </pic:spPr>
                </pic:pic>
              </a:graphicData>
            </a:graphic>
          </wp:inline>
        </w:drawing>
      </w:r>
    </w:p>
    <w:p w14:paraId="2D211661" w14:textId="69435692" w:rsidR="00A77B3E" w:rsidRPr="00F245D1" w:rsidRDefault="008651F7" w:rsidP="00F245D1">
      <w:pPr>
        <w:spacing w:line="360" w:lineRule="auto"/>
        <w:jc w:val="both"/>
        <w:rPr>
          <w:rFonts w:ascii="Book Antiqua" w:hAnsi="Book Antiqua"/>
        </w:rPr>
      </w:pPr>
      <w:r w:rsidRPr="00F245D1">
        <w:rPr>
          <w:rFonts w:ascii="Book Antiqua" w:eastAsia="Book Antiqua" w:hAnsi="Book Antiqua" w:cs="Book Antiqua"/>
          <w:b/>
          <w:bCs/>
          <w:color w:val="000000"/>
        </w:rPr>
        <w:t xml:space="preserve">Figure 5 Representative images of </w:t>
      </w:r>
      <w:bookmarkStart w:id="6" w:name="_Hlk90062690"/>
      <w:r w:rsidRPr="00F245D1">
        <w:rPr>
          <w:rFonts w:ascii="Book Antiqua" w:eastAsia="Book Antiqua" w:hAnsi="Book Antiqua" w:cs="Book Antiqua"/>
          <w:b/>
          <w:bCs/>
          <w:color w:val="000000"/>
        </w:rPr>
        <w:t>graft-</w:t>
      </w:r>
      <w:r w:rsidRPr="00F245D1">
        <w:rPr>
          <w:rFonts w:ascii="Book Antiqua" w:eastAsia="Book Antiqua" w:hAnsi="Book Antiqua" w:cs="Book Antiqua"/>
          <w:b/>
          <w:bCs/>
          <w:i/>
          <w:iCs/>
          <w:color w:val="000000"/>
        </w:rPr>
        <w:t>versus</w:t>
      </w:r>
      <w:r w:rsidRPr="00F245D1">
        <w:rPr>
          <w:rFonts w:ascii="Book Antiqua" w:eastAsia="Book Antiqua" w:hAnsi="Book Antiqua" w:cs="Book Antiqua"/>
          <w:b/>
          <w:bCs/>
          <w:color w:val="000000"/>
        </w:rPr>
        <w:t>-host disease</w:t>
      </w:r>
      <w:bookmarkEnd w:id="6"/>
      <w:r w:rsidRPr="00F245D1">
        <w:rPr>
          <w:rFonts w:ascii="Book Antiqua" w:eastAsia="Book Antiqua" w:hAnsi="Book Antiqua" w:cs="Book Antiqua"/>
          <w:b/>
          <w:bCs/>
          <w:color w:val="000000"/>
        </w:rPr>
        <w:t xml:space="preserve"> (</w:t>
      </w:r>
      <w:r w:rsidR="00FA34E6" w:rsidRPr="00F245D1">
        <w:rPr>
          <w:rFonts w:ascii="Book Antiqua" w:eastAsia="Book Antiqua" w:hAnsi="Book Antiqua" w:cs="Book Antiqua"/>
          <w:b/>
          <w:bCs/>
          <w:color w:val="000000"/>
        </w:rPr>
        <w:t>H</w:t>
      </w:r>
      <w:r w:rsidRPr="00F245D1">
        <w:rPr>
          <w:rFonts w:ascii="Book Antiqua" w:eastAsia="Book Antiqua" w:hAnsi="Book Antiqua" w:cs="Book Antiqua"/>
          <w:b/>
          <w:bCs/>
          <w:color w:val="000000"/>
        </w:rPr>
        <w:t>ematoxylin and eosin).</w:t>
      </w:r>
      <w:r w:rsidRPr="00F245D1">
        <w:rPr>
          <w:rFonts w:ascii="Book Antiqua" w:eastAsia="Book Antiqua" w:hAnsi="Book Antiqua" w:cs="Book Antiqua"/>
          <w:color w:val="000000"/>
        </w:rPr>
        <w:t xml:space="preserve"> A</w:t>
      </w:r>
      <w:r w:rsidR="0096790A"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Colonic </w:t>
      </w:r>
      <w:r w:rsidR="0096790A" w:rsidRPr="00F245D1">
        <w:rPr>
          <w:rFonts w:ascii="Book Antiqua" w:eastAsia="Book Antiqua" w:hAnsi="Book Antiqua" w:cs="Book Antiqua"/>
          <w:color w:val="000000"/>
        </w:rPr>
        <w:t>graft-</w:t>
      </w:r>
      <w:r w:rsidR="0096790A" w:rsidRPr="00F245D1">
        <w:rPr>
          <w:rFonts w:ascii="Book Antiqua" w:eastAsia="Book Antiqua" w:hAnsi="Book Antiqua" w:cs="Book Antiqua"/>
          <w:i/>
          <w:iCs/>
          <w:color w:val="000000"/>
        </w:rPr>
        <w:t>versus</w:t>
      </w:r>
      <w:r w:rsidR="0096790A" w:rsidRPr="00F245D1">
        <w:rPr>
          <w:rFonts w:ascii="Book Antiqua" w:eastAsia="Book Antiqua" w:hAnsi="Book Antiqua" w:cs="Book Antiqua"/>
          <w:color w:val="000000"/>
        </w:rPr>
        <w:t xml:space="preserve">-host disease </w:t>
      </w:r>
      <w:r w:rsidRPr="00F245D1">
        <w:rPr>
          <w:rFonts w:ascii="Book Antiqua" w:eastAsia="Book Antiqua" w:hAnsi="Book Antiqua" w:cs="Book Antiqua"/>
          <w:color w:val="000000"/>
        </w:rPr>
        <w:t>characterized by marked crypt architectural distortion and paucity of lamina propria inflammation (40</w:t>
      </w:r>
      <w:r w:rsidR="0096790A" w:rsidRPr="00F245D1">
        <w:rPr>
          <w:rFonts w:ascii="Book Antiqua" w:eastAsia="Book Antiqua" w:hAnsi="Book Antiqua" w:cs="Book Antiqua"/>
          <w:color w:val="000000"/>
        </w:rPr>
        <w:t xml:space="preserve"> </w:t>
      </w:r>
      <w:r w:rsidR="0096790A"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r w:rsidR="0096790A"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B</w:t>
      </w:r>
      <w:r w:rsidR="0096790A" w:rsidRPr="00F245D1">
        <w:rPr>
          <w:rFonts w:ascii="Book Antiqua" w:eastAsia="Book Antiqua" w:hAnsi="Book Antiqua" w:cs="Book Antiqua"/>
          <w:color w:val="000000"/>
        </w:rPr>
        <w:t>:</w:t>
      </w:r>
      <w:r w:rsidRPr="00F245D1">
        <w:rPr>
          <w:rFonts w:ascii="Book Antiqua" w:eastAsia="Book Antiqua" w:hAnsi="Book Antiqua" w:cs="Book Antiqua"/>
          <w:color w:val="000000"/>
        </w:rPr>
        <w:t xml:space="preserve"> </w:t>
      </w:r>
      <w:r w:rsidR="001C6120" w:rsidRPr="00F245D1">
        <w:rPr>
          <w:rFonts w:ascii="Book Antiqua" w:eastAsia="Book Antiqua" w:hAnsi="Book Antiqua" w:cs="Book Antiqua"/>
          <w:color w:val="000000"/>
        </w:rPr>
        <w:t>On higher magnification, e</w:t>
      </w:r>
      <w:r w:rsidRPr="00F245D1">
        <w:rPr>
          <w:rFonts w:ascii="Book Antiqua" w:eastAsia="Book Antiqua" w:hAnsi="Book Antiqua" w:cs="Book Antiqua"/>
          <w:color w:val="000000"/>
        </w:rPr>
        <w:t>nterocyte apoptosis</w:t>
      </w:r>
      <w:r w:rsidR="00E14AEB" w:rsidRPr="00F245D1">
        <w:rPr>
          <w:rFonts w:ascii="Book Antiqua" w:eastAsia="Book Antiqua" w:hAnsi="Book Antiqua" w:cs="Book Antiqua"/>
          <w:color w:val="000000"/>
        </w:rPr>
        <w:t xml:space="preserve"> (yellow sign)</w:t>
      </w:r>
      <w:r w:rsidRPr="00F245D1">
        <w:rPr>
          <w:rFonts w:ascii="Book Antiqua" w:eastAsia="Book Antiqua" w:hAnsi="Book Antiqua" w:cs="Book Antiqua"/>
          <w:color w:val="000000"/>
        </w:rPr>
        <w:t xml:space="preserve"> </w:t>
      </w:r>
      <w:proofErr w:type="gramStart"/>
      <w:r w:rsidRPr="00F245D1">
        <w:rPr>
          <w:rFonts w:ascii="Book Antiqua" w:eastAsia="Book Antiqua" w:hAnsi="Book Antiqua" w:cs="Book Antiqua"/>
          <w:color w:val="000000"/>
        </w:rPr>
        <w:t>are</w:t>
      </w:r>
      <w:proofErr w:type="gramEnd"/>
      <w:r w:rsidRPr="00F245D1">
        <w:rPr>
          <w:rFonts w:ascii="Book Antiqua" w:eastAsia="Book Antiqua" w:hAnsi="Book Antiqua" w:cs="Book Antiqua"/>
          <w:color w:val="000000"/>
        </w:rPr>
        <w:t xml:space="preserve"> readily identified (200</w:t>
      </w:r>
      <w:r w:rsidR="0096790A" w:rsidRPr="00F245D1">
        <w:rPr>
          <w:rFonts w:ascii="Book Antiqua" w:eastAsia="Book Antiqua" w:hAnsi="Book Antiqua" w:cs="Book Antiqua"/>
          <w:color w:val="000000"/>
        </w:rPr>
        <w:t xml:space="preserve"> </w:t>
      </w:r>
      <w:r w:rsidR="0096790A" w:rsidRPr="00F245D1">
        <w:rPr>
          <w:rFonts w:ascii="Book Antiqua" w:hAnsi="Book Antiqua" w:cs="Tahoma"/>
          <w:bCs/>
          <w:color w:val="000000" w:themeColor="text1"/>
          <w:lang w:val="en-GB"/>
        </w:rPr>
        <w:t>×</w:t>
      </w:r>
      <w:r w:rsidRPr="00F245D1">
        <w:rPr>
          <w:rFonts w:ascii="Book Antiqua" w:eastAsia="Book Antiqua" w:hAnsi="Book Antiqua" w:cs="Book Antiqua"/>
          <w:color w:val="000000"/>
        </w:rPr>
        <w:t>).</w:t>
      </w:r>
    </w:p>
    <w:sectPr w:rsidR="00A77B3E" w:rsidRPr="00F245D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FC019E" w14:textId="77777777" w:rsidR="00091411" w:rsidRDefault="00091411" w:rsidP="000C2D5C">
      <w:r>
        <w:separator/>
      </w:r>
    </w:p>
  </w:endnote>
  <w:endnote w:type="continuationSeparator" w:id="0">
    <w:p w14:paraId="33B9CCF0" w14:textId="77777777" w:rsidR="00091411" w:rsidRDefault="00091411" w:rsidP="000C2D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F04F8" w14:textId="04F17A54" w:rsidR="000C2D5C" w:rsidRPr="000C2D5C" w:rsidRDefault="000C2D5C" w:rsidP="000C2D5C">
    <w:pPr>
      <w:pStyle w:val="a6"/>
      <w:jc w:val="right"/>
      <w:rPr>
        <w:rFonts w:ascii="Book Antiqua" w:hAnsi="Book Antiqua"/>
        <w:color w:val="000000" w:themeColor="text1"/>
        <w:sz w:val="24"/>
        <w:szCs w:val="24"/>
      </w:rPr>
    </w:pPr>
    <w:r w:rsidRPr="000C2D5C">
      <w:rPr>
        <w:rFonts w:ascii="Book Antiqua" w:hAnsi="Book Antiqua"/>
        <w:color w:val="000000" w:themeColor="text1"/>
        <w:sz w:val="24"/>
        <w:szCs w:val="24"/>
        <w:lang w:val="zh-CN" w:eastAsia="zh-CN"/>
      </w:rPr>
      <w:t xml:space="preserve"> </w:t>
    </w:r>
    <w:r w:rsidRPr="000C2D5C">
      <w:rPr>
        <w:rFonts w:ascii="Book Antiqua" w:hAnsi="Book Antiqua"/>
        <w:color w:val="000000" w:themeColor="text1"/>
        <w:sz w:val="24"/>
        <w:szCs w:val="24"/>
      </w:rPr>
      <w:fldChar w:fldCharType="begin"/>
    </w:r>
    <w:r w:rsidRPr="000C2D5C">
      <w:rPr>
        <w:rFonts w:ascii="Book Antiqua" w:hAnsi="Book Antiqua"/>
        <w:color w:val="000000" w:themeColor="text1"/>
        <w:sz w:val="24"/>
        <w:szCs w:val="24"/>
      </w:rPr>
      <w:instrText>PAGE  \* Arabic  \* MERGEFORMAT</w:instrText>
    </w:r>
    <w:r w:rsidRPr="000C2D5C">
      <w:rPr>
        <w:rFonts w:ascii="Book Antiqua" w:hAnsi="Book Antiqua"/>
        <w:color w:val="000000" w:themeColor="text1"/>
        <w:sz w:val="24"/>
        <w:szCs w:val="24"/>
      </w:rPr>
      <w:fldChar w:fldCharType="separate"/>
    </w:r>
    <w:r w:rsidR="00692DA0" w:rsidRPr="00692DA0">
      <w:rPr>
        <w:rFonts w:ascii="Book Antiqua" w:hAnsi="Book Antiqua"/>
        <w:noProof/>
        <w:color w:val="000000" w:themeColor="text1"/>
        <w:sz w:val="24"/>
        <w:szCs w:val="24"/>
        <w:lang w:val="zh-CN" w:eastAsia="zh-CN"/>
      </w:rPr>
      <w:t>11</w:t>
    </w:r>
    <w:r w:rsidRPr="000C2D5C">
      <w:rPr>
        <w:rFonts w:ascii="Book Antiqua" w:hAnsi="Book Antiqua"/>
        <w:color w:val="000000" w:themeColor="text1"/>
        <w:sz w:val="24"/>
        <w:szCs w:val="24"/>
      </w:rPr>
      <w:fldChar w:fldCharType="end"/>
    </w:r>
    <w:r w:rsidRPr="000C2D5C">
      <w:rPr>
        <w:rFonts w:ascii="Book Antiqua" w:hAnsi="Book Antiqua"/>
        <w:color w:val="000000" w:themeColor="text1"/>
        <w:sz w:val="24"/>
        <w:szCs w:val="24"/>
        <w:lang w:val="zh-CN" w:eastAsia="zh-CN"/>
      </w:rPr>
      <w:t xml:space="preserve"> / </w:t>
    </w:r>
    <w:r w:rsidRPr="000C2D5C">
      <w:rPr>
        <w:rFonts w:ascii="Book Antiqua" w:hAnsi="Book Antiqua"/>
        <w:color w:val="000000" w:themeColor="text1"/>
        <w:sz w:val="24"/>
        <w:szCs w:val="24"/>
      </w:rPr>
      <w:fldChar w:fldCharType="begin"/>
    </w:r>
    <w:r w:rsidRPr="000C2D5C">
      <w:rPr>
        <w:rFonts w:ascii="Book Antiqua" w:hAnsi="Book Antiqua"/>
        <w:color w:val="000000" w:themeColor="text1"/>
        <w:sz w:val="24"/>
        <w:szCs w:val="24"/>
      </w:rPr>
      <w:instrText>NUMPAGES  \* Arabic  \* MERGEFORMAT</w:instrText>
    </w:r>
    <w:r w:rsidRPr="000C2D5C">
      <w:rPr>
        <w:rFonts w:ascii="Book Antiqua" w:hAnsi="Book Antiqua"/>
        <w:color w:val="000000" w:themeColor="text1"/>
        <w:sz w:val="24"/>
        <w:szCs w:val="24"/>
      </w:rPr>
      <w:fldChar w:fldCharType="separate"/>
    </w:r>
    <w:r w:rsidR="00692DA0" w:rsidRPr="00692DA0">
      <w:rPr>
        <w:rFonts w:ascii="Book Antiqua" w:hAnsi="Book Antiqua"/>
        <w:noProof/>
        <w:color w:val="000000" w:themeColor="text1"/>
        <w:sz w:val="24"/>
        <w:szCs w:val="24"/>
        <w:lang w:val="zh-CN" w:eastAsia="zh-CN"/>
      </w:rPr>
      <w:t>31</w:t>
    </w:r>
    <w:r w:rsidRPr="000C2D5C">
      <w:rPr>
        <w:rFonts w:ascii="Book Antiqua" w:hAnsi="Book Antiqua"/>
        <w:color w:val="000000" w:themeColor="text1"/>
        <w:sz w:val="24"/>
        <w:szCs w:val="24"/>
      </w:rPr>
      <w:fldChar w:fldCharType="end"/>
    </w:r>
  </w:p>
  <w:p w14:paraId="6FCCD49F" w14:textId="77777777" w:rsidR="000C2D5C" w:rsidRDefault="000C2D5C">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EB6194" w14:textId="77777777" w:rsidR="00091411" w:rsidRDefault="00091411" w:rsidP="000C2D5C">
      <w:r>
        <w:separator/>
      </w:r>
    </w:p>
  </w:footnote>
  <w:footnote w:type="continuationSeparator" w:id="0">
    <w:p w14:paraId="7DCB49FA" w14:textId="77777777" w:rsidR="00091411" w:rsidRDefault="00091411" w:rsidP="000C2D5C">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ansheng Ma">
    <w15:presenceInfo w15:providerId="Windows Live" w15:userId="9c9f201b46c010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91411"/>
    <w:rsid w:val="000A278E"/>
    <w:rsid w:val="000C104B"/>
    <w:rsid w:val="000C2D5C"/>
    <w:rsid w:val="001231C5"/>
    <w:rsid w:val="001365AE"/>
    <w:rsid w:val="001408F6"/>
    <w:rsid w:val="00165BD4"/>
    <w:rsid w:val="001C6120"/>
    <w:rsid w:val="002446CD"/>
    <w:rsid w:val="002735EB"/>
    <w:rsid w:val="002758D0"/>
    <w:rsid w:val="002D2389"/>
    <w:rsid w:val="00301DFF"/>
    <w:rsid w:val="00343946"/>
    <w:rsid w:val="00363D61"/>
    <w:rsid w:val="0037784F"/>
    <w:rsid w:val="003B5EF4"/>
    <w:rsid w:val="00400768"/>
    <w:rsid w:val="004303E0"/>
    <w:rsid w:val="004A2D79"/>
    <w:rsid w:val="004D77C3"/>
    <w:rsid w:val="0055483B"/>
    <w:rsid w:val="00572F64"/>
    <w:rsid w:val="005C0B7B"/>
    <w:rsid w:val="006058BB"/>
    <w:rsid w:val="00687DB2"/>
    <w:rsid w:val="00692DA0"/>
    <w:rsid w:val="006F3B50"/>
    <w:rsid w:val="00751962"/>
    <w:rsid w:val="00753862"/>
    <w:rsid w:val="00765148"/>
    <w:rsid w:val="00782026"/>
    <w:rsid w:val="00800E92"/>
    <w:rsid w:val="008651F7"/>
    <w:rsid w:val="008A3A25"/>
    <w:rsid w:val="008F5428"/>
    <w:rsid w:val="0090378E"/>
    <w:rsid w:val="00924A7F"/>
    <w:rsid w:val="00940D83"/>
    <w:rsid w:val="00945DF2"/>
    <w:rsid w:val="0096790A"/>
    <w:rsid w:val="0097419A"/>
    <w:rsid w:val="0098513F"/>
    <w:rsid w:val="009A22AB"/>
    <w:rsid w:val="009A2F47"/>
    <w:rsid w:val="009B75AA"/>
    <w:rsid w:val="00A4608E"/>
    <w:rsid w:val="00A77B3E"/>
    <w:rsid w:val="00AF2A45"/>
    <w:rsid w:val="00C2126D"/>
    <w:rsid w:val="00C5056C"/>
    <w:rsid w:val="00C84D5A"/>
    <w:rsid w:val="00CA2A55"/>
    <w:rsid w:val="00CF7BC9"/>
    <w:rsid w:val="00D26079"/>
    <w:rsid w:val="00D550DB"/>
    <w:rsid w:val="00DD2514"/>
    <w:rsid w:val="00DF60F2"/>
    <w:rsid w:val="00E018F0"/>
    <w:rsid w:val="00E14269"/>
    <w:rsid w:val="00E14AEB"/>
    <w:rsid w:val="00E3439C"/>
    <w:rsid w:val="00EE41C4"/>
    <w:rsid w:val="00F245D1"/>
    <w:rsid w:val="00F60B80"/>
    <w:rsid w:val="00F66C4F"/>
    <w:rsid w:val="00FA34E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B20CB9C"/>
  <w15:docId w15:val="{7365BBB3-B83A-4210-9D12-3C5C745C5F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id-label">
    <w:name w:val="id-label"/>
    <w:basedOn w:val="a0"/>
  </w:style>
  <w:style w:type="character" w:customStyle="1" w:styleId="a3">
    <w:name w:val="a"/>
    <w:basedOn w:val="a0"/>
  </w:style>
  <w:style w:type="paragraph" w:styleId="a4">
    <w:name w:val="header"/>
    <w:basedOn w:val="a"/>
    <w:link w:val="a5"/>
    <w:unhideWhenUsed/>
    <w:rsid w:val="000C2D5C"/>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rsid w:val="000C2D5C"/>
    <w:rPr>
      <w:sz w:val="18"/>
      <w:szCs w:val="18"/>
    </w:rPr>
  </w:style>
  <w:style w:type="paragraph" w:styleId="a6">
    <w:name w:val="footer"/>
    <w:basedOn w:val="a"/>
    <w:link w:val="a7"/>
    <w:uiPriority w:val="99"/>
    <w:unhideWhenUsed/>
    <w:rsid w:val="000C2D5C"/>
    <w:pPr>
      <w:tabs>
        <w:tab w:val="center" w:pos="4153"/>
        <w:tab w:val="right" w:pos="8306"/>
      </w:tabs>
      <w:snapToGrid w:val="0"/>
    </w:pPr>
    <w:rPr>
      <w:sz w:val="18"/>
      <w:szCs w:val="18"/>
    </w:rPr>
  </w:style>
  <w:style w:type="character" w:customStyle="1" w:styleId="a7">
    <w:name w:val="页脚 字符"/>
    <w:basedOn w:val="a0"/>
    <w:link w:val="a6"/>
    <w:uiPriority w:val="99"/>
    <w:rsid w:val="000C2D5C"/>
    <w:rPr>
      <w:sz w:val="18"/>
      <w:szCs w:val="18"/>
    </w:rPr>
  </w:style>
  <w:style w:type="paragraph" w:styleId="a8">
    <w:name w:val="Revision"/>
    <w:hidden/>
    <w:uiPriority w:val="99"/>
    <w:semiHidden/>
    <w:rsid w:val="0098513F"/>
    <w:rPr>
      <w:sz w:val="24"/>
      <w:szCs w:val="24"/>
    </w:rPr>
  </w:style>
  <w:style w:type="character" w:styleId="a9">
    <w:name w:val="annotation reference"/>
    <w:basedOn w:val="a0"/>
    <w:semiHidden/>
    <w:unhideWhenUsed/>
    <w:rsid w:val="009A22AB"/>
    <w:rPr>
      <w:sz w:val="16"/>
      <w:szCs w:val="16"/>
    </w:rPr>
  </w:style>
  <w:style w:type="paragraph" w:styleId="aa">
    <w:name w:val="annotation text"/>
    <w:basedOn w:val="a"/>
    <w:link w:val="ab"/>
    <w:semiHidden/>
    <w:unhideWhenUsed/>
    <w:rsid w:val="009A22AB"/>
    <w:rPr>
      <w:sz w:val="20"/>
      <w:szCs w:val="20"/>
    </w:rPr>
  </w:style>
  <w:style w:type="character" w:customStyle="1" w:styleId="ab">
    <w:name w:val="批注文字 字符"/>
    <w:basedOn w:val="a0"/>
    <w:link w:val="aa"/>
    <w:semiHidden/>
    <w:rsid w:val="009A22AB"/>
  </w:style>
  <w:style w:type="paragraph" w:styleId="ac">
    <w:name w:val="annotation subject"/>
    <w:basedOn w:val="aa"/>
    <w:next w:val="aa"/>
    <w:link w:val="ad"/>
    <w:semiHidden/>
    <w:unhideWhenUsed/>
    <w:rsid w:val="009A22AB"/>
    <w:rPr>
      <w:b/>
      <w:bCs/>
    </w:rPr>
  </w:style>
  <w:style w:type="character" w:customStyle="1" w:styleId="ad">
    <w:name w:val="批注主题 字符"/>
    <w:basedOn w:val="ab"/>
    <w:link w:val="ac"/>
    <w:semiHidden/>
    <w:rsid w:val="009A22AB"/>
    <w:rPr>
      <w:b/>
      <w:bCs/>
    </w:rPr>
  </w:style>
  <w:style w:type="character" w:styleId="ae">
    <w:name w:val="Hyperlink"/>
    <w:uiPriority w:val="99"/>
    <w:rsid w:val="00301DFF"/>
    <w:rPr>
      <w:rFonts w:cs="Times New Roman"/>
      <w:color w:val="0000FF"/>
      <w:u w:val="single"/>
    </w:rPr>
  </w:style>
  <w:style w:type="character" w:customStyle="1" w:styleId="1">
    <w:name w:val="未处理的提及1"/>
    <w:basedOn w:val="a0"/>
    <w:uiPriority w:val="99"/>
    <w:semiHidden/>
    <w:unhideWhenUsed/>
    <w:rsid w:val="00301DFF"/>
    <w:rPr>
      <w:color w:val="605E5C"/>
      <w:shd w:val="clear" w:color="auto" w:fill="E1DFDD"/>
    </w:rPr>
  </w:style>
  <w:style w:type="paragraph" w:styleId="af">
    <w:name w:val="Balloon Text"/>
    <w:basedOn w:val="a"/>
    <w:link w:val="af0"/>
    <w:semiHidden/>
    <w:unhideWhenUsed/>
    <w:rsid w:val="00F66C4F"/>
    <w:rPr>
      <w:rFonts w:ascii="Tahoma" w:hAnsi="Tahoma" w:cs="Tahoma"/>
      <w:sz w:val="16"/>
      <w:szCs w:val="16"/>
    </w:rPr>
  </w:style>
  <w:style w:type="character" w:customStyle="1" w:styleId="af0">
    <w:name w:val="批注框文本 字符"/>
    <w:basedOn w:val="a0"/>
    <w:link w:val="af"/>
    <w:semiHidden/>
    <w:rsid w:val="00F66C4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8141402">
      <w:bodyDiv w:val="1"/>
      <w:marLeft w:val="0"/>
      <w:marRight w:val="0"/>
      <w:marTop w:val="0"/>
      <w:marBottom w:val="0"/>
      <w:divBdr>
        <w:top w:val="none" w:sz="0" w:space="0" w:color="auto"/>
        <w:left w:val="none" w:sz="0" w:space="0" w:color="auto"/>
        <w:bottom w:val="none" w:sz="0" w:space="0" w:color="auto"/>
        <w:right w:val="none" w:sz="0" w:space="0" w:color="auto"/>
      </w:divBdr>
    </w:div>
    <w:div w:id="143728667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6621EF-D4BB-445B-BE89-5D5DAF0CDE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8108</Words>
  <Characters>46222</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Lee, Hwa Jeong</dc:creator>
  <cp:lastModifiedBy>Liansheng Ma</cp:lastModifiedBy>
  <cp:revision>2</cp:revision>
  <dcterms:created xsi:type="dcterms:W3CDTF">2021-12-21T02:24:00Z</dcterms:created>
  <dcterms:modified xsi:type="dcterms:W3CDTF">2021-12-21T02:24:00Z</dcterms:modified>
</cp:coreProperties>
</file>