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50B1F" w14:textId="77777777" w:rsidR="00A77B3E" w:rsidRDefault="00C94FA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74385C61" w14:textId="77777777" w:rsidR="00A77B3E" w:rsidRDefault="00C94FA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64676</w:t>
      </w:r>
    </w:p>
    <w:p w14:paraId="313CF751" w14:textId="77777777" w:rsidR="00A77B3E" w:rsidRDefault="00C94FA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AE89E7E" w14:textId="77777777" w:rsidR="00A77B3E" w:rsidRDefault="00A77B3E">
      <w:pPr>
        <w:spacing w:line="360" w:lineRule="auto"/>
        <w:jc w:val="both"/>
      </w:pPr>
    </w:p>
    <w:p w14:paraId="191506DE" w14:textId="77777777" w:rsidR="00A77B3E" w:rsidRDefault="00C94FAC">
      <w:pPr>
        <w:spacing w:line="360" w:lineRule="auto"/>
        <w:jc w:val="both"/>
      </w:pPr>
      <w:r>
        <w:rPr>
          <w:rFonts w:ascii="Book Antiqua" w:eastAsia="Book Antiqua" w:hAnsi="Book Antiqua" w:cs="Book Antiqua"/>
          <w:b/>
          <w:i/>
          <w:color w:val="000000"/>
        </w:rPr>
        <w:t>Retrospective Study</w:t>
      </w:r>
    </w:p>
    <w:p w14:paraId="56B523E0" w14:textId="450E23EC" w:rsidR="00A77B3E" w:rsidRDefault="00C94FAC">
      <w:pPr>
        <w:spacing w:line="360" w:lineRule="auto"/>
        <w:jc w:val="both"/>
      </w:pPr>
      <w:r>
        <w:rPr>
          <w:rFonts w:ascii="Book Antiqua" w:eastAsia="Book Antiqua" w:hAnsi="Book Antiqua" w:cs="Book Antiqua"/>
          <w:b/>
          <w:color w:val="000000"/>
        </w:rPr>
        <w:t>Risk</w:t>
      </w:r>
      <w:r w:rsidR="004F775F">
        <w:rPr>
          <w:rFonts w:ascii="Book Antiqua" w:eastAsia="Book Antiqua" w:hAnsi="Book Antiqua" w:cs="Book Antiqua"/>
          <w:b/>
          <w:color w:val="000000"/>
        </w:rPr>
        <w:t xml:space="preserve"> </w:t>
      </w:r>
      <w:r>
        <w:rPr>
          <w:rFonts w:ascii="Book Antiqua" w:eastAsia="Book Antiqua" w:hAnsi="Book Antiqua" w:cs="Book Antiqua"/>
          <w:b/>
          <w:color w:val="000000"/>
        </w:rPr>
        <w:t xml:space="preserve">of </w:t>
      </w:r>
      <w:r w:rsidR="00FA1812">
        <w:rPr>
          <w:rFonts w:ascii="Book Antiqua" w:eastAsia="Book Antiqua" w:hAnsi="Book Antiqua" w:cs="Book Antiqua"/>
          <w:b/>
          <w:color w:val="000000"/>
        </w:rPr>
        <w:t xml:space="preserve">station 12a </w:t>
      </w:r>
      <w:r>
        <w:rPr>
          <w:rFonts w:ascii="Book Antiqua" w:eastAsia="Book Antiqua" w:hAnsi="Book Antiqua" w:cs="Book Antiqua"/>
          <w:b/>
          <w:color w:val="000000"/>
        </w:rPr>
        <w:t>lymph</w:t>
      </w:r>
      <w:r w:rsidR="004F775F">
        <w:rPr>
          <w:rFonts w:ascii="Book Antiqua" w:hAnsi="Book Antiqua" w:cs="Book Antiqua"/>
          <w:b/>
          <w:color w:val="000000"/>
          <w:lang w:eastAsia="zh-CN"/>
        </w:rPr>
        <w:t xml:space="preserve"> </w:t>
      </w:r>
      <w:r w:rsidR="00DA064A">
        <w:rPr>
          <w:rFonts w:ascii="Book Antiqua" w:eastAsia="Book Antiqua" w:hAnsi="Book Antiqua" w:cs="Book Antiqua"/>
          <w:b/>
          <w:color w:val="000000"/>
        </w:rPr>
        <w:t xml:space="preserve">node </w:t>
      </w:r>
      <w:r w:rsidR="00DA064A" w:rsidRPr="00075180">
        <w:rPr>
          <w:rFonts w:ascii="Book Antiqua" w:eastAsia="Book Antiqua" w:hAnsi="Book Antiqua" w:cs="Book Antiqua"/>
          <w:b/>
          <w:color w:val="000000"/>
        </w:rPr>
        <w:t>metastasis</w:t>
      </w:r>
      <w:r w:rsidR="004F775F">
        <w:rPr>
          <w:rFonts w:ascii="Book Antiqua" w:eastAsia="Book Antiqua" w:hAnsi="Book Antiqua" w:cs="Book Antiqua"/>
          <w:b/>
          <w:color w:val="000000"/>
        </w:rPr>
        <w:t xml:space="preserve"> in</w:t>
      </w:r>
      <w:r>
        <w:rPr>
          <w:rFonts w:ascii="Book Antiqua" w:eastAsia="Book Antiqua" w:hAnsi="Book Antiqua" w:cs="Book Antiqua"/>
          <w:b/>
          <w:color w:val="000000"/>
        </w:rPr>
        <w:t xml:space="preserve"> patients with lower-third gastric cancer</w:t>
      </w:r>
    </w:p>
    <w:p w14:paraId="7E2E2F2C" w14:textId="77777777" w:rsidR="00A77B3E" w:rsidRDefault="00A77B3E">
      <w:pPr>
        <w:spacing w:line="360" w:lineRule="auto"/>
        <w:jc w:val="both"/>
      </w:pPr>
    </w:p>
    <w:p w14:paraId="4CD4B347" w14:textId="417B5E11" w:rsidR="00A77B3E" w:rsidRDefault="005931AC">
      <w:pPr>
        <w:spacing w:line="360" w:lineRule="auto"/>
        <w:jc w:val="both"/>
      </w:pPr>
      <w:r>
        <w:rPr>
          <w:rFonts w:ascii="Book Antiqua" w:eastAsia="Book Antiqua" w:hAnsi="Book Antiqua" w:cs="Book Antiqua"/>
          <w:color w:val="000000"/>
        </w:rPr>
        <w:t xml:space="preserve">Dong </w:t>
      </w:r>
      <w:r>
        <w:rPr>
          <w:rFonts w:ascii="Book Antiqua" w:hAnsi="Book Antiqua" w:cs="Book Antiqua" w:hint="eastAsia"/>
          <w:color w:val="000000"/>
          <w:lang w:eastAsia="zh-CN"/>
        </w:rPr>
        <w:t xml:space="preserve">YP </w:t>
      </w:r>
      <w:r w:rsidRPr="005931AC">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EB27AC">
        <w:rPr>
          <w:rFonts w:ascii="Book Antiqua" w:eastAsia="Book Antiqua" w:hAnsi="Book Antiqua" w:cs="Book Antiqua"/>
          <w:color w:val="000000"/>
        </w:rPr>
        <w:t>S</w:t>
      </w:r>
      <w:r w:rsidR="00C94FAC">
        <w:rPr>
          <w:rFonts w:ascii="Book Antiqua" w:eastAsia="Book Antiqua" w:hAnsi="Book Antiqua" w:cs="Book Antiqua"/>
          <w:color w:val="000000"/>
        </w:rPr>
        <w:t>tation 12a</w:t>
      </w:r>
      <w:r w:rsidR="00FA1812">
        <w:rPr>
          <w:rFonts w:ascii="Book Antiqua" w:eastAsia="Book Antiqua" w:hAnsi="Book Antiqua" w:cs="Book Antiqua"/>
          <w:color w:val="000000"/>
        </w:rPr>
        <w:t xml:space="preserve"> in</w:t>
      </w:r>
      <w:r w:rsidR="00C94FAC">
        <w:rPr>
          <w:rFonts w:ascii="Book Antiqua" w:eastAsia="Book Antiqua" w:hAnsi="Book Antiqua" w:cs="Book Antiqua"/>
          <w:color w:val="000000"/>
        </w:rPr>
        <w:t xml:space="preserve"> lower-third GC</w:t>
      </w:r>
    </w:p>
    <w:p w14:paraId="16EE9438" w14:textId="77777777" w:rsidR="00A77B3E" w:rsidRDefault="00A77B3E">
      <w:pPr>
        <w:spacing w:line="360" w:lineRule="auto"/>
        <w:jc w:val="both"/>
      </w:pPr>
    </w:p>
    <w:p w14:paraId="59B8F19F" w14:textId="77777777" w:rsidR="00A77B3E" w:rsidRDefault="00C94FAC">
      <w:pPr>
        <w:spacing w:line="360" w:lineRule="auto"/>
        <w:jc w:val="both"/>
      </w:pPr>
      <w:r>
        <w:rPr>
          <w:rFonts w:ascii="Book Antiqua" w:eastAsia="Book Antiqua" w:hAnsi="Book Antiqua" w:cs="Book Antiqua"/>
          <w:color w:val="000000"/>
        </w:rPr>
        <w:t xml:space="preserve">Yin-Ping Dong, Feng-Lin Cai, Zi-Zhen Wu, Peng-Liang Wang, Yang </w:t>
      </w:r>
      <w:proofErr w:type="spellStart"/>
      <w:r>
        <w:rPr>
          <w:rFonts w:ascii="Book Antiqua" w:eastAsia="Book Antiqua" w:hAnsi="Book Antiqua" w:cs="Book Antiqua"/>
          <w:color w:val="000000"/>
        </w:rPr>
        <w:t>Yang</w:t>
      </w:r>
      <w:proofErr w:type="spellEnd"/>
      <w:r>
        <w:rPr>
          <w:rFonts w:ascii="Book Antiqua" w:eastAsia="Book Antiqua" w:hAnsi="Book Antiqua" w:cs="Book Antiqua"/>
          <w:color w:val="000000"/>
        </w:rPr>
        <w:t>, Shi-Wei Guo, Zhen-Zhen Zhao, Fu-Cheng Zhao, Han Liang, Jing-Yu Deng</w:t>
      </w:r>
    </w:p>
    <w:p w14:paraId="271A5354" w14:textId="77777777" w:rsidR="00A77B3E" w:rsidRDefault="00A77B3E">
      <w:pPr>
        <w:spacing w:line="360" w:lineRule="auto"/>
        <w:jc w:val="both"/>
      </w:pPr>
    </w:p>
    <w:p w14:paraId="37FB8CF1" w14:textId="77777777" w:rsidR="00A77B3E" w:rsidRDefault="00C94FAC">
      <w:pPr>
        <w:spacing w:line="360" w:lineRule="auto"/>
        <w:jc w:val="both"/>
      </w:pPr>
      <w:r>
        <w:rPr>
          <w:rFonts w:ascii="Book Antiqua" w:eastAsia="Book Antiqua" w:hAnsi="Book Antiqua" w:cs="Book Antiqua"/>
          <w:b/>
          <w:bCs/>
          <w:color w:val="000000"/>
        </w:rPr>
        <w:t xml:space="preserve">Yin-Ping Dong, Feng-Lin Cai, Zi-Zhen Wu, Peng-Liang Wang, Shi-Wei Guo, Zhen-Zhen Zhao, Fu-Cheng Zhao, Han Liang, Jing-Yu Deng, </w:t>
      </w:r>
      <w:r>
        <w:rPr>
          <w:rFonts w:ascii="Book Antiqua" w:eastAsia="Book Antiqua" w:hAnsi="Book Antiqua" w:cs="Book Antiqua"/>
          <w:color w:val="000000"/>
        </w:rPr>
        <w:t>Department of Gastroenterology, Tianjin Medical University Cancer Institute and Hospital, National Clinical Research Center for Cancer, Key Laboratory of Cancer Prevention and Therapy at Tianjin, Tianjin’s Clinical Research Center for Cancer, Tianjin 300060, China</w:t>
      </w:r>
    </w:p>
    <w:p w14:paraId="485AC1B5" w14:textId="77777777" w:rsidR="00A77B3E" w:rsidRDefault="00A77B3E">
      <w:pPr>
        <w:spacing w:line="360" w:lineRule="auto"/>
        <w:jc w:val="both"/>
      </w:pPr>
    </w:p>
    <w:p w14:paraId="5CC61385" w14:textId="77777777" w:rsidR="00A77B3E" w:rsidRDefault="00C94FAC">
      <w:pPr>
        <w:spacing w:line="360" w:lineRule="auto"/>
        <w:jc w:val="both"/>
      </w:pPr>
      <w:r>
        <w:rPr>
          <w:rFonts w:ascii="Book Antiqua" w:eastAsia="Book Antiqua" w:hAnsi="Book Antiqua" w:cs="Book Antiqua"/>
          <w:b/>
          <w:bCs/>
          <w:color w:val="000000"/>
        </w:rPr>
        <w:t xml:space="preserve">Yang </w:t>
      </w:r>
      <w:proofErr w:type="spellStart"/>
      <w:r>
        <w:rPr>
          <w:rFonts w:ascii="Book Antiqua" w:eastAsia="Book Antiqua" w:hAnsi="Book Antiqua" w:cs="Book Antiqua"/>
          <w:b/>
          <w:bCs/>
          <w:color w:val="000000"/>
        </w:rPr>
        <w:t>Yang</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Anesthesiology, Tianjin Medical University Cancer Institute and Hospital, National Clinical Research Center for Cancer, Key Laboratory of Cancer Prevention and Therapy at Tianjin, Tianjin’s Clinical Research Center for Cancer, Tianjin 300060, China</w:t>
      </w:r>
    </w:p>
    <w:p w14:paraId="35E7BC32" w14:textId="77777777" w:rsidR="00A77B3E" w:rsidRDefault="00A77B3E">
      <w:pPr>
        <w:spacing w:line="360" w:lineRule="auto"/>
        <w:jc w:val="both"/>
      </w:pPr>
    </w:p>
    <w:p w14:paraId="162B8CB4" w14:textId="782944EF" w:rsidR="00A77B3E" w:rsidRDefault="00C94FAC">
      <w:pPr>
        <w:spacing w:line="360" w:lineRule="auto"/>
        <w:jc w:val="both"/>
      </w:pPr>
      <w:r>
        <w:rPr>
          <w:rFonts w:ascii="Book Antiqua" w:eastAsia="Book Antiqua" w:hAnsi="Book Antiqua" w:cs="Book Antiqua"/>
          <w:b/>
          <w:bCs/>
          <w:color w:val="000000"/>
          <w:szCs w:val="21"/>
        </w:rPr>
        <w:t xml:space="preserve">Author contributions: </w:t>
      </w:r>
      <w:r w:rsidRPr="00B857AA">
        <w:rPr>
          <w:rFonts w:ascii="Book Antiqua" w:eastAsia="Book Antiqua" w:hAnsi="Book Antiqua" w:cs="Book Antiqua"/>
          <w:bCs/>
          <w:color w:val="000000"/>
        </w:rPr>
        <w:t xml:space="preserve">Dong </w:t>
      </w:r>
      <w:r w:rsidR="00B857AA" w:rsidRPr="00B857AA">
        <w:rPr>
          <w:rFonts w:ascii="Book Antiqua" w:hAnsi="Book Antiqua" w:cs="Book Antiqua" w:hint="eastAsia"/>
          <w:bCs/>
          <w:color w:val="000000"/>
          <w:lang w:eastAsia="zh-CN"/>
        </w:rPr>
        <w:t xml:space="preserve">YP </w:t>
      </w:r>
      <w:r w:rsidRPr="00B857AA">
        <w:rPr>
          <w:rFonts w:ascii="Book Antiqua" w:eastAsia="Book Antiqua" w:hAnsi="Book Antiqua" w:cs="Book Antiqua"/>
          <w:bCs/>
          <w:color w:val="000000"/>
        </w:rPr>
        <w:t xml:space="preserve">and Cai </w:t>
      </w:r>
      <w:r w:rsidR="00B857AA" w:rsidRPr="00B857AA">
        <w:rPr>
          <w:rFonts w:ascii="Book Antiqua" w:hAnsi="Book Antiqua" w:cs="Book Antiqua" w:hint="eastAsia"/>
          <w:bCs/>
          <w:color w:val="000000"/>
          <w:lang w:eastAsia="zh-CN"/>
        </w:rPr>
        <w:t xml:space="preserve">FL </w:t>
      </w:r>
      <w:r w:rsidRPr="00B857AA">
        <w:rPr>
          <w:rFonts w:ascii="Book Antiqua" w:eastAsia="Book Antiqua" w:hAnsi="Book Antiqua" w:cs="Book Antiqua"/>
          <w:bCs/>
          <w:color w:val="000000"/>
        </w:rPr>
        <w:t>contributed equally to this work</w:t>
      </w:r>
      <w:r w:rsidR="00B857AA">
        <w:rPr>
          <w:rFonts w:ascii="Book Antiqua" w:hAnsi="Book Antiqua" w:cs="Book Antiqua" w:hint="eastAsia"/>
          <w:bCs/>
          <w:color w:val="000000"/>
          <w:lang w:eastAsia="zh-CN"/>
        </w:rPr>
        <w:t xml:space="preserve">; </w:t>
      </w:r>
      <w:r>
        <w:rPr>
          <w:rFonts w:ascii="Book Antiqua" w:eastAsia="Book Antiqua" w:hAnsi="Book Antiqua" w:cs="Book Antiqua"/>
          <w:color w:val="000000"/>
        </w:rPr>
        <w:t>Dong YP</w:t>
      </w:r>
      <w:r w:rsidR="00B857AA">
        <w:rPr>
          <w:rFonts w:ascii="Book Antiqua" w:hAnsi="Book Antiqua" w:cs="Book Antiqua" w:hint="eastAsia"/>
          <w:color w:val="000000"/>
          <w:lang w:eastAsia="zh-CN"/>
        </w:rPr>
        <w:t xml:space="preserve"> </w:t>
      </w:r>
      <w:r w:rsidR="00B857AA" w:rsidRPr="00B857AA">
        <w:rPr>
          <w:rFonts w:ascii="Book Antiqua" w:hAnsi="Book Antiqua" w:cs="Book Antiqua"/>
          <w:color w:val="000000"/>
          <w:lang w:eastAsia="zh-CN"/>
        </w:rPr>
        <w:t>contribut</w:t>
      </w:r>
      <w:r w:rsidR="00B857AA">
        <w:rPr>
          <w:rFonts w:ascii="Book Antiqua" w:hAnsi="Book Antiqua" w:cs="Book Antiqua" w:hint="eastAsia"/>
          <w:color w:val="000000"/>
          <w:lang w:eastAsia="zh-CN"/>
        </w:rPr>
        <w:t xml:space="preserve">ed </w:t>
      </w:r>
      <w:r w:rsidR="004F775F">
        <w:rPr>
          <w:rFonts w:ascii="Book Antiqua" w:hAnsi="Book Antiqua" w:cs="Book Antiqua"/>
          <w:color w:val="000000"/>
          <w:lang w:eastAsia="zh-CN"/>
        </w:rPr>
        <w:t xml:space="preserve">to </w:t>
      </w:r>
      <w:r>
        <w:rPr>
          <w:rFonts w:ascii="Book Antiqua" w:eastAsia="Book Antiqua" w:hAnsi="Book Antiqua" w:cs="Book Antiqua"/>
          <w:color w:val="000000"/>
        </w:rPr>
        <w:t>project development</w:t>
      </w:r>
      <w:r w:rsidR="00947DAE">
        <w:rPr>
          <w:rFonts w:ascii="Book Antiqua" w:hAnsi="Book Antiqua" w:cs="Book Antiqua" w:hint="eastAsia"/>
          <w:color w:val="000000"/>
          <w:lang w:eastAsia="zh-CN"/>
        </w:rPr>
        <w:t>,</w:t>
      </w:r>
      <w:r>
        <w:rPr>
          <w:rFonts w:ascii="Book Antiqua" w:eastAsia="Book Antiqua" w:hAnsi="Book Antiqua" w:cs="Book Antiqua"/>
          <w:color w:val="000000"/>
        </w:rPr>
        <w:t xml:space="preserve"> data analysis</w:t>
      </w:r>
      <w:r w:rsidR="00947DAE">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4F775F">
        <w:rPr>
          <w:rFonts w:ascii="Book Antiqua" w:eastAsia="Book Antiqua" w:hAnsi="Book Antiqua" w:cs="Book Antiqua"/>
          <w:color w:val="000000"/>
        </w:rPr>
        <w:t xml:space="preserve">and </w:t>
      </w:r>
      <w:r>
        <w:rPr>
          <w:rFonts w:ascii="Book Antiqua" w:eastAsia="Book Antiqua" w:hAnsi="Book Antiqua" w:cs="Book Antiqua"/>
          <w:color w:val="000000"/>
        </w:rPr>
        <w:t>manuscript writing</w:t>
      </w:r>
      <w:r w:rsidR="00947DAE">
        <w:rPr>
          <w:rFonts w:ascii="Book Antiqua" w:hAnsi="Book Antiqua" w:cs="Book Antiqua" w:hint="eastAsia"/>
          <w:color w:val="000000"/>
          <w:lang w:eastAsia="zh-CN"/>
        </w:rPr>
        <w:t xml:space="preserve"> and </w:t>
      </w:r>
      <w:r>
        <w:rPr>
          <w:rFonts w:ascii="Book Antiqua" w:eastAsia="Book Antiqua" w:hAnsi="Book Antiqua" w:cs="Book Antiqua"/>
          <w:color w:val="000000"/>
        </w:rPr>
        <w:t>editing; Wu ZZ</w:t>
      </w:r>
      <w:r w:rsidR="00B857AA" w:rsidRPr="00B857AA">
        <w:rPr>
          <w:rFonts w:ascii="Book Antiqua" w:hAnsi="Book Antiqua" w:cs="Book Antiqua"/>
          <w:color w:val="000000"/>
          <w:lang w:eastAsia="zh-CN"/>
        </w:rPr>
        <w:t xml:space="preserve"> </w:t>
      </w:r>
      <w:r w:rsidR="00947DAE">
        <w:rPr>
          <w:rFonts w:ascii="Book Antiqua" w:hAnsi="Book Antiqua" w:cs="Book Antiqua" w:hint="eastAsia"/>
          <w:color w:val="000000"/>
          <w:lang w:eastAsia="zh-CN"/>
        </w:rPr>
        <w:t xml:space="preserve">and </w:t>
      </w:r>
      <w:r w:rsidR="00947DAE">
        <w:rPr>
          <w:rFonts w:ascii="Book Antiqua" w:eastAsia="Book Antiqua" w:hAnsi="Book Antiqua" w:cs="Book Antiqua"/>
          <w:color w:val="000000"/>
        </w:rPr>
        <w:t>Zhao ZZ</w:t>
      </w:r>
      <w:r w:rsidR="00947DAE" w:rsidRPr="00B857AA">
        <w:rPr>
          <w:rFonts w:ascii="Book Antiqua" w:hAnsi="Book Antiqua" w:cs="Book Antiqua"/>
          <w:color w:val="000000"/>
          <w:lang w:eastAsia="zh-CN"/>
        </w:rPr>
        <w:t xml:space="preserve"> </w:t>
      </w:r>
      <w:r w:rsidR="00B857AA" w:rsidRPr="00B857AA">
        <w:rPr>
          <w:rFonts w:ascii="Book Antiqua" w:hAnsi="Book Antiqua" w:cs="Book Antiqua"/>
          <w:color w:val="000000"/>
          <w:lang w:eastAsia="zh-CN"/>
        </w:rPr>
        <w:t>contribut</w:t>
      </w:r>
      <w:r w:rsidR="00B857AA">
        <w:rPr>
          <w:rFonts w:ascii="Book Antiqua" w:hAnsi="Book Antiqua" w:cs="Book Antiqua" w:hint="eastAsia"/>
          <w:color w:val="000000"/>
          <w:lang w:eastAsia="zh-CN"/>
        </w:rPr>
        <w:t>ed</w:t>
      </w:r>
      <w:r w:rsidR="00B857AA">
        <w:rPr>
          <w:rFonts w:ascii="Book Antiqua" w:eastAsia="Book Antiqua" w:hAnsi="Book Antiqua" w:cs="Book Antiqua"/>
          <w:color w:val="000000"/>
        </w:rPr>
        <w:t xml:space="preserve"> </w:t>
      </w:r>
      <w:r w:rsidR="004F775F">
        <w:rPr>
          <w:rFonts w:ascii="Book Antiqua" w:eastAsia="Book Antiqua" w:hAnsi="Book Antiqua" w:cs="Book Antiqua"/>
          <w:color w:val="000000"/>
        </w:rPr>
        <w:t xml:space="preserve">to </w:t>
      </w:r>
      <w:r>
        <w:rPr>
          <w:rFonts w:ascii="Book Antiqua" w:eastAsia="Book Antiqua" w:hAnsi="Book Antiqua" w:cs="Book Antiqua"/>
          <w:color w:val="000000"/>
        </w:rPr>
        <w:t xml:space="preserve">project development; </w:t>
      </w:r>
      <w:r w:rsidR="004F775F">
        <w:rPr>
          <w:rFonts w:ascii="Book Antiqua" w:eastAsia="Book Antiqua" w:hAnsi="Book Antiqua" w:cs="Book Antiqua"/>
          <w:color w:val="000000"/>
        </w:rPr>
        <w:t xml:space="preserve">Cai FL, </w:t>
      </w:r>
      <w:r>
        <w:rPr>
          <w:rFonts w:ascii="Book Antiqua" w:eastAsia="Book Antiqua" w:hAnsi="Book Antiqua" w:cs="Book Antiqua"/>
          <w:color w:val="000000"/>
        </w:rPr>
        <w:t>Wang PL</w:t>
      </w:r>
      <w:r w:rsidR="00B857AA">
        <w:rPr>
          <w:rFonts w:ascii="Book Antiqua" w:hAnsi="Book Antiqua" w:cs="Book Antiqua" w:hint="eastAsia"/>
          <w:color w:val="000000"/>
          <w:lang w:eastAsia="zh-CN"/>
        </w:rPr>
        <w:t xml:space="preserve">, </w:t>
      </w:r>
      <w:r w:rsidR="00B857AA">
        <w:rPr>
          <w:rFonts w:ascii="Book Antiqua" w:eastAsia="Book Antiqua" w:hAnsi="Book Antiqua" w:cs="Book Antiqua"/>
          <w:color w:val="000000"/>
        </w:rPr>
        <w:t>Yang Y</w:t>
      </w:r>
      <w:r w:rsidR="00B857AA">
        <w:rPr>
          <w:rFonts w:ascii="Book Antiqua" w:hAnsi="Book Antiqua" w:cs="Book Antiqua" w:hint="eastAsia"/>
          <w:color w:val="000000"/>
          <w:lang w:eastAsia="zh-CN"/>
        </w:rPr>
        <w:t>,</w:t>
      </w:r>
      <w:r w:rsidR="00B857AA" w:rsidRPr="00B857AA">
        <w:rPr>
          <w:rFonts w:ascii="Book Antiqua" w:hAnsi="Book Antiqua" w:cs="Book Antiqua"/>
          <w:color w:val="000000"/>
          <w:lang w:eastAsia="zh-CN"/>
        </w:rPr>
        <w:t xml:space="preserve"> </w:t>
      </w:r>
      <w:r w:rsidR="00B857AA">
        <w:rPr>
          <w:rFonts w:ascii="Book Antiqua" w:eastAsia="Book Antiqua" w:hAnsi="Book Antiqua" w:cs="Book Antiqua"/>
          <w:color w:val="000000"/>
        </w:rPr>
        <w:t>Guo SW</w:t>
      </w:r>
      <w:r w:rsidR="004F775F">
        <w:rPr>
          <w:rFonts w:ascii="Book Antiqua" w:eastAsia="Book Antiqua" w:hAnsi="Book Antiqua" w:cs="Book Antiqua"/>
          <w:color w:val="000000"/>
        </w:rPr>
        <w:t>,</w:t>
      </w:r>
      <w:r w:rsidR="00B857AA">
        <w:rPr>
          <w:rFonts w:ascii="Book Antiqua" w:hAnsi="Book Antiqua" w:cs="Book Antiqua" w:hint="eastAsia"/>
          <w:color w:val="000000"/>
          <w:lang w:eastAsia="zh-CN"/>
        </w:rPr>
        <w:t xml:space="preserve"> and</w:t>
      </w:r>
      <w:r w:rsidR="00B857AA" w:rsidRPr="00B857AA">
        <w:rPr>
          <w:rFonts w:ascii="Book Antiqua" w:hAnsi="Book Antiqua" w:cs="Book Antiqua"/>
          <w:color w:val="000000"/>
          <w:lang w:eastAsia="zh-CN"/>
        </w:rPr>
        <w:t xml:space="preserve"> </w:t>
      </w:r>
      <w:r w:rsidR="00B857AA">
        <w:rPr>
          <w:rFonts w:ascii="Book Antiqua" w:eastAsia="Book Antiqua" w:hAnsi="Book Antiqua" w:cs="Book Antiqua"/>
          <w:color w:val="000000"/>
        </w:rPr>
        <w:t>Zhao FC</w:t>
      </w:r>
      <w:r w:rsidR="00B857AA" w:rsidRPr="00B857AA">
        <w:rPr>
          <w:rFonts w:ascii="Book Antiqua" w:hAnsi="Book Antiqua" w:cs="Book Antiqua"/>
          <w:color w:val="000000"/>
          <w:lang w:eastAsia="zh-CN"/>
        </w:rPr>
        <w:t xml:space="preserve"> contribut</w:t>
      </w:r>
      <w:r w:rsidR="00B857AA">
        <w:rPr>
          <w:rFonts w:ascii="Book Antiqua" w:hAnsi="Book Antiqua" w:cs="Book Antiqua" w:hint="eastAsia"/>
          <w:color w:val="000000"/>
          <w:lang w:eastAsia="zh-CN"/>
        </w:rPr>
        <w:t>ed</w:t>
      </w:r>
      <w:r>
        <w:rPr>
          <w:rFonts w:ascii="Book Antiqua" w:eastAsia="Book Antiqua" w:hAnsi="Book Antiqua" w:cs="Book Antiqua"/>
          <w:color w:val="000000"/>
        </w:rPr>
        <w:t xml:space="preserve"> </w:t>
      </w:r>
      <w:r w:rsidR="004F775F">
        <w:rPr>
          <w:rFonts w:ascii="Book Antiqua" w:eastAsia="Book Antiqua" w:hAnsi="Book Antiqua" w:cs="Book Antiqua"/>
          <w:color w:val="000000"/>
        </w:rPr>
        <w:t xml:space="preserve">to </w:t>
      </w:r>
      <w:r>
        <w:rPr>
          <w:rFonts w:ascii="Book Antiqua" w:eastAsia="Book Antiqua" w:hAnsi="Book Antiqua" w:cs="Book Antiqua"/>
          <w:color w:val="000000"/>
        </w:rPr>
        <w:t>data collection or management; Liang H</w:t>
      </w:r>
      <w:r w:rsidR="00947DAE">
        <w:rPr>
          <w:rFonts w:ascii="Book Antiqua" w:hAnsi="Book Antiqua" w:cs="Book Antiqua" w:hint="eastAsia"/>
          <w:color w:val="000000"/>
          <w:lang w:eastAsia="zh-CN"/>
        </w:rPr>
        <w:t xml:space="preserve"> </w:t>
      </w:r>
      <w:r w:rsidR="00947DAE" w:rsidRPr="00B857AA">
        <w:rPr>
          <w:rFonts w:ascii="Book Antiqua" w:hAnsi="Book Antiqua" w:cs="Book Antiqua"/>
          <w:color w:val="000000"/>
          <w:lang w:eastAsia="zh-CN"/>
        </w:rPr>
        <w:t>contribut</w:t>
      </w:r>
      <w:r w:rsidR="00947DAE">
        <w:rPr>
          <w:rFonts w:ascii="Book Antiqua" w:hAnsi="Book Antiqua" w:cs="Book Antiqua" w:hint="eastAsia"/>
          <w:color w:val="000000"/>
          <w:lang w:eastAsia="zh-CN"/>
        </w:rPr>
        <w:t>ed</w:t>
      </w:r>
      <w:r>
        <w:rPr>
          <w:rFonts w:ascii="Book Antiqua" w:eastAsia="Book Antiqua" w:hAnsi="Book Antiqua" w:cs="Book Antiqua"/>
          <w:color w:val="000000"/>
        </w:rPr>
        <w:t xml:space="preserve"> </w:t>
      </w:r>
      <w:r w:rsidR="004F775F">
        <w:rPr>
          <w:rFonts w:ascii="Book Antiqua" w:eastAsia="Book Antiqua" w:hAnsi="Book Antiqua" w:cs="Book Antiqua"/>
          <w:color w:val="000000"/>
        </w:rPr>
        <w:t xml:space="preserve">to </w:t>
      </w:r>
      <w:r>
        <w:rPr>
          <w:rFonts w:ascii="Book Antiqua" w:eastAsia="Book Antiqua" w:hAnsi="Book Antiqua" w:cs="Book Antiqua"/>
          <w:color w:val="000000"/>
        </w:rPr>
        <w:t>protocol development</w:t>
      </w:r>
      <w:r w:rsidR="004F775F">
        <w:rPr>
          <w:rFonts w:ascii="Book Antiqua" w:hAnsi="Book Antiqua" w:cs="Book Antiqua"/>
          <w:color w:val="000000"/>
          <w:lang w:eastAsia="zh-CN"/>
        </w:rPr>
        <w:t xml:space="preserve"> and</w:t>
      </w:r>
      <w:r w:rsidR="004F775F">
        <w:rPr>
          <w:rFonts w:ascii="Book Antiqua" w:hAnsi="Book Antiqua" w:cs="Book Antiqua" w:hint="eastAsia"/>
          <w:color w:val="000000"/>
          <w:lang w:eastAsia="zh-CN"/>
        </w:rPr>
        <w:t xml:space="preserve"> </w:t>
      </w:r>
      <w:r>
        <w:rPr>
          <w:rFonts w:ascii="Book Antiqua" w:eastAsia="Book Antiqua" w:hAnsi="Book Antiqua" w:cs="Book Antiqua"/>
          <w:color w:val="000000"/>
        </w:rPr>
        <w:t>data collection or management; Deng JY</w:t>
      </w:r>
      <w:r w:rsidR="00947DAE">
        <w:rPr>
          <w:rFonts w:ascii="Book Antiqua" w:hAnsi="Book Antiqua" w:cs="Book Antiqua" w:hint="eastAsia"/>
          <w:color w:val="000000"/>
          <w:lang w:eastAsia="zh-CN"/>
        </w:rPr>
        <w:t xml:space="preserve"> </w:t>
      </w:r>
      <w:r w:rsidR="00947DAE" w:rsidRPr="00B857AA">
        <w:rPr>
          <w:rFonts w:ascii="Book Antiqua" w:hAnsi="Book Antiqua" w:cs="Book Antiqua"/>
          <w:color w:val="000000"/>
          <w:lang w:eastAsia="zh-CN"/>
        </w:rPr>
        <w:lastRenderedPageBreak/>
        <w:t>contribut</w:t>
      </w:r>
      <w:r w:rsidR="00947DAE">
        <w:rPr>
          <w:rFonts w:ascii="Book Antiqua" w:hAnsi="Book Antiqua" w:cs="Book Antiqua" w:hint="eastAsia"/>
          <w:color w:val="000000"/>
          <w:lang w:eastAsia="zh-CN"/>
        </w:rPr>
        <w:t>ed</w:t>
      </w:r>
      <w:r>
        <w:rPr>
          <w:rFonts w:ascii="Book Antiqua" w:eastAsia="Book Antiqua" w:hAnsi="Book Antiqua" w:cs="Book Antiqua"/>
          <w:color w:val="000000"/>
        </w:rPr>
        <w:t xml:space="preserve"> </w:t>
      </w:r>
      <w:r w:rsidR="004F775F">
        <w:rPr>
          <w:rFonts w:ascii="Book Antiqua" w:eastAsia="Book Antiqua" w:hAnsi="Book Antiqua" w:cs="Book Antiqua"/>
          <w:color w:val="000000"/>
        </w:rPr>
        <w:t xml:space="preserve">to </w:t>
      </w:r>
      <w:r>
        <w:rPr>
          <w:rFonts w:ascii="Book Antiqua" w:eastAsia="Book Antiqua" w:hAnsi="Book Antiqua" w:cs="Book Antiqua"/>
          <w:color w:val="000000"/>
        </w:rPr>
        <w:t>protocol/project development</w:t>
      </w:r>
      <w:r w:rsidR="00947DAE">
        <w:rPr>
          <w:rFonts w:ascii="Book Antiqua" w:hAnsi="Book Antiqua" w:cs="Book Antiqua" w:hint="eastAsia"/>
          <w:color w:val="000000"/>
          <w:lang w:eastAsia="zh-CN"/>
        </w:rPr>
        <w:t>,</w:t>
      </w:r>
      <w:r>
        <w:rPr>
          <w:rFonts w:ascii="Book Antiqua" w:eastAsia="Book Antiqua" w:hAnsi="Book Antiqua" w:cs="Book Antiqua"/>
          <w:color w:val="000000"/>
        </w:rPr>
        <w:t xml:space="preserve"> data collection or management</w:t>
      </w:r>
      <w:r w:rsidR="00947DAE">
        <w:rPr>
          <w:rFonts w:ascii="Book Antiqua" w:hAnsi="Book Antiqua" w:cs="Book Antiqua" w:hint="eastAsia"/>
          <w:color w:val="000000"/>
          <w:lang w:eastAsia="zh-CN"/>
        </w:rPr>
        <w:t>,</w:t>
      </w:r>
      <w:r>
        <w:rPr>
          <w:rFonts w:ascii="Book Antiqua" w:eastAsia="Book Antiqua" w:hAnsi="Book Antiqua" w:cs="Book Antiqua"/>
          <w:color w:val="000000"/>
        </w:rPr>
        <w:t xml:space="preserve"> data analysis</w:t>
      </w:r>
      <w:r w:rsidR="00947DAE">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4F775F">
        <w:rPr>
          <w:rFonts w:ascii="Book Antiqua" w:eastAsia="Book Antiqua" w:hAnsi="Book Antiqua" w:cs="Book Antiqua"/>
          <w:color w:val="000000"/>
        </w:rPr>
        <w:t xml:space="preserve">and </w:t>
      </w:r>
      <w:r>
        <w:rPr>
          <w:rFonts w:ascii="Book Antiqua" w:eastAsia="Book Antiqua" w:hAnsi="Book Antiqua" w:cs="Book Antiqua"/>
          <w:color w:val="000000"/>
        </w:rPr>
        <w:t>manuscript writing</w:t>
      </w:r>
      <w:r w:rsidR="00947DAE">
        <w:rPr>
          <w:rFonts w:ascii="Book Antiqua" w:hAnsi="Book Antiqua" w:cs="Book Antiqua" w:hint="eastAsia"/>
          <w:color w:val="000000"/>
          <w:lang w:eastAsia="zh-CN"/>
        </w:rPr>
        <w:t xml:space="preserve"> and </w:t>
      </w:r>
      <w:r>
        <w:rPr>
          <w:rFonts w:ascii="Book Antiqua" w:eastAsia="Book Antiqua" w:hAnsi="Book Antiqua" w:cs="Book Antiqua"/>
          <w:color w:val="000000"/>
        </w:rPr>
        <w:t>editing.</w:t>
      </w:r>
    </w:p>
    <w:p w14:paraId="1FC19442" w14:textId="77777777" w:rsidR="00A77B3E" w:rsidRDefault="00A77B3E">
      <w:pPr>
        <w:spacing w:line="360" w:lineRule="auto"/>
        <w:jc w:val="both"/>
      </w:pPr>
    </w:p>
    <w:p w14:paraId="542BF6C1" w14:textId="77777777" w:rsidR="00A77B3E" w:rsidRDefault="00C94FAC">
      <w:pPr>
        <w:spacing w:line="360" w:lineRule="auto"/>
        <w:jc w:val="both"/>
      </w:pPr>
      <w:r>
        <w:rPr>
          <w:rFonts w:ascii="Book Antiqua" w:eastAsia="Book Antiqua" w:hAnsi="Book Antiqua" w:cs="Book Antiqua"/>
          <w:b/>
          <w:bCs/>
          <w:color w:val="000000"/>
        </w:rPr>
        <w:t xml:space="preserve">Corresponding author: Jing-Yu Deng, MD, PhD, Chief Doctor, Professor, </w:t>
      </w:r>
      <w:r>
        <w:rPr>
          <w:rFonts w:ascii="Book Antiqua" w:eastAsia="Book Antiqua" w:hAnsi="Book Antiqua" w:cs="Book Antiqua"/>
          <w:color w:val="000000"/>
        </w:rPr>
        <w:t xml:space="preserve">Department of Gastroenterology, Tianjin Medical University Cancer Institute and Hospital, National Clinical Research Center for Cancer, Key Laboratory of Cancer Prevention and Therapy at Tianjin, Tianjin’s Clinical Research Center for Cancer, </w:t>
      </w:r>
      <w:proofErr w:type="spellStart"/>
      <w:r>
        <w:rPr>
          <w:rFonts w:ascii="Book Antiqua" w:eastAsia="Book Antiqua" w:hAnsi="Book Antiqua" w:cs="Book Antiqua"/>
          <w:color w:val="000000"/>
        </w:rPr>
        <w:t>Huanhuxi</w:t>
      </w:r>
      <w:proofErr w:type="spellEnd"/>
      <w:r>
        <w:rPr>
          <w:rFonts w:ascii="Book Antiqua" w:eastAsia="Book Antiqua" w:hAnsi="Book Antiqua" w:cs="Book Antiqua"/>
          <w:color w:val="000000"/>
        </w:rPr>
        <w:t xml:space="preserve"> Road, Hexi District, Tianjin 300060, China. dengery@126.com</w:t>
      </w:r>
    </w:p>
    <w:p w14:paraId="35A63E07" w14:textId="77777777" w:rsidR="00A77B3E" w:rsidRDefault="00A77B3E">
      <w:pPr>
        <w:spacing w:line="360" w:lineRule="auto"/>
        <w:jc w:val="both"/>
      </w:pPr>
    </w:p>
    <w:p w14:paraId="45A66C4F" w14:textId="77777777" w:rsidR="00A77B3E" w:rsidRDefault="00C94FA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7, 2021</w:t>
      </w:r>
    </w:p>
    <w:p w14:paraId="1C95DD68" w14:textId="77777777" w:rsidR="00A77B3E" w:rsidRDefault="00C94FA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6, 2021</w:t>
      </w:r>
    </w:p>
    <w:p w14:paraId="3C5B95EE" w14:textId="5CF93563" w:rsidR="00A77B3E" w:rsidRDefault="00C94FAC">
      <w:pPr>
        <w:spacing w:line="360" w:lineRule="auto"/>
        <w:jc w:val="both"/>
      </w:pPr>
      <w:r>
        <w:rPr>
          <w:rFonts w:ascii="Book Antiqua" w:eastAsia="Book Antiqua" w:hAnsi="Book Antiqua" w:cs="Book Antiqua"/>
          <w:b/>
          <w:bCs/>
          <w:color w:val="000000"/>
        </w:rPr>
        <w:t xml:space="preserve">Accepted: </w:t>
      </w:r>
      <w:ins w:id="0" w:author="Liansheng Ma" w:date="2021-10-24T09:53:00Z">
        <w:r w:rsidR="00D94F18" w:rsidRPr="00D94F18">
          <w:rPr>
            <w:rFonts w:ascii="Book Antiqua" w:eastAsia="Book Antiqua" w:hAnsi="Book Antiqua" w:cs="Book Antiqua"/>
            <w:b/>
            <w:bCs/>
            <w:color w:val="000000"/>
          </w:rPr>
          <w:t>October 24, 2021</w:t>
        </w:r>
      </w:ins>
    </w:p>
    <w:p w14:paraId="20939950" w14:textId="77777777" w:rsidR="00A77B3E" w:rsidRDefault="00C94FAC">
      <w:pPr>
        <w:spacing w:line="360" w:lineRule="auto"/>
        <w:jc w:val="both"/>
      </w:pPr>
      <w:r>
        <w:rPr>
          <w:rFonts w:ascii="Book Antiqua" w:eastAsia="Book Antiqua" w:hAnsi="Book Antiqua" w:cs="Book Antiqua"/>
          <w:b/>
          <w:bCs/>
          <w:color w:val="000000"/>
        </w:rPr>
        <w:t xml:space="preserve">Published online: </w:t>
      </w:r>
    </w:p>
    <w:p w14:paraId="596D6156"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543C00D3" w14:textId="77777777" w:rsidR="00A77B3E" w:rsidRDefault="00C94FAC">
      <w:pPr>
        <w:spacing w:line="360" w:lineRule="auto"/>
        <w:jc w:val="both"/>
      </w:pPr>
      <w:r>
        <w:rPr>
          <w:rFonts w:ascii="Book Antiqua" w:eastAsia="Book Antiqua" w:hAnsi="Book Antiqua" w:cs="Book Antiqua"/>
          <w:b/>
          <w:color w:val="000000"/>
        </w:rPr>
        <w:lastRenderedPageBreak/>
        <w:t>Abstract</w:t>
      </w:r>
    </w:p>
    <w:p w14:paraId="1CF87DAA" w14:textId="77777777" w:rsidR="00A77B3E" w:rsidRDefault="00C94FAC">
      <w:pPr>
        <w:spacing w:line="360" w:lineRule="auto"/>
        <w:jc w:val="both"/>
      </w:pPr>
      <w:r>
        <w:rPr>
          <w:rFonts w:ascii="Book Antiqua" w:eastAsia="Book Antiqua" w:hAnsi="Book Antiqua" w:cs="Book Antiqua"/>
          <w:color w:val="000000"/>
        </w:rPr>
        <w:t>BACKGROUND</w:t>
      </w:r>
    </w:p>
    <w:p w14:paraId="03F9A287" w14:textId="10C55428" w:rsidR="00A77B3E" w:rsidRPr="00686BD4" w:rsidRDefault="00FA1812">
      <w:pPr>
        <w:spacing w:line="360" w:lineRule="auto"/>
        <w:jc w:val="both"/>
        <w:rPr>
          <w:lang w:eastAsia="zh-CN"/>
        </w:rPr>
      </w:pPr>
      <w:r>
        <w:rPr>
          <w:rFonts w:ascii="Book Antiqua" w:eastAsia="Book Antiqua" w:hAnsi="Book Antiqua" w:cs="Book Antiqua"/>
          <w:color w:val="000000"/>
        </w:rPr>
        <w:t xml:space="preserve">Controversy </w:t>
      </w:r>
      <w:r w:rsidR="00C94FAC">
        <w:rPr>
          <w:rFonts w:ascii="Book Antiqua" w:eastAsia="Book Antiqua" w:hAnsi="Book Antiqua" w:cs="Book Antiqua"/>
          <w:color w:val="000000"/>
        </w:rPr>
        <w:t>over the issue that No.</w:t>
      </w:r>
      <w:r w:rsidR="00686BD4">
        <w:rPr>
          <w:rFonts w:ascii="Book Antiqua" w:hAnsi="Book Antiqua" w:cs="Book Antiqua" w:hint="eastAsia"/>
          <w:color w:val="000000"/>
          <w:lang w:eastAsia="zh-CN"/>
        </w:rPr>
        <w:t xml:space="preserve"> </w:t>
      </w:r>
      <w:r w:rsidR="00C94FAC">
        <w:rPr>
          <w:rFonts w:ascii="Book Antiqua" w:eastAsia="Book Antiqua" w:hAnsi="Book Antiqua" w:cs="Book Antiqua"/>
          <w:color w:val="000000"/>
        </w:rPr>
        <w:t xml:space="preserve">12a lymph node involvement </w:t>
      </w:r>
      <w:r>
        <w:rPr>
          <w:rFonts w:ascii="Book Antiqua" w:eastAsia="Book Antiqua" w:hAnsi="Book Antiqua" w:cs="Book Antiqua"/>
          <w:color w:val="000000"/>
        </w:rPr>
        <w:t xml:space="preserve">is </w:t>
      </w:r>
      <w:r w:rsidR="00C94FAC">
        <w:rPr>
          <w:rFonts w:ascii="Book Antiqua" w:eastAsia="Book Antiqua" w:hAnsi="Book Antiqua" w:cs="Book Antiqua"/>
          <w:color w:val="000000"/>
        </w:rPr>
        <w:t>distant or regional metastasis remain</w:t>
      </w:r>
      <w:r>
        <w:rPr>
          <w:rFonts w:ascii="Book Antiqua" w:eastAsia="Book Antiqua" w:hAnsi="Book Antiqua" w:cs="Book Antiqua"/>
          <w:color w:val="000000"/>
        </w:rPr>
        <w:t>s</w:t>
      </w:r>
      <w:r w:rsidR="00C94FAC">
        <w:rPr>
          <w:rFonts w:ascii="Book Antiqua" w:eastAsia="Book Antiqua" w:hAnsi="Book Antiqua" w:cs="Book Antiqua"/>
          <w:color w:val="000000"/>
        </w:rPr>
        <w:t xml:space="preserve">, and the possible inclusion of 12a lymph nodes in D2 </w:t>
      </w:r>
      <w:r w:rsidR="00686BD4">
        <w:rPr>
          <w:rFonts w:ascii="Book Antiqua" w:hAnsi="Book Antiqua" w:cs="Book Antiqua" w:hint="eastAsia"/>
          <w:color w:val="000000"/>
          <w:lang w:eastAsia="zh-CN"/>
        </w:rPr>
        <w:t>l</w:t>
      </w:r>
      <w:r w:rsidR="00C94FAC">
        <w:rPr>
          <w:rFonts w:ascii="Book Antiqua" w:eastAsia="Book Antiqua" w:hAnsi="Book Antiqua" w:cs="Book Antiqua"/>
          <w:color w:val="000000"/>
        </w:rPr>
        <w:t xml:space="preserve">ymphadenectomy is unclear. As reported, </w:t>
      </w:r>
      <w:r>
        <w:rPr>
          <w:rFonts w:ascii="Book Antiqua" w:eastAsia="Book Antiqua" w:hAnsi="Book Antiqua" w:cs="Book Antiqua"/>
          <w:color w:val="000000"/>
        </w:rPr>
        <w:t xml:space="preserve">gastric cancer (GC) </w:t>
      </w:r>
      <w:r w:rsidR="00C94FAC">
        <w:rPr>
          <w:rFonts w:ascii="Book Antiqua" w:eastAsia="Book Antiqua" w:hAnsi="Book Antiqua" w:cs="Book Antiqua"/>
          <w:color w:val="000000"/>
        </w:rPr>
        <w:t xml:space="preserve">located in the lower third </w:t>
      </w:r>
      <w:r>
        <w:rPr>
          <w:rFonts w:ascii="Book Antiqua" w:eastAsia="Book Antiqua" w:hAnsi="Book Antiqua" w:cs="Book Antiqua"/>
          <w:color w:val="000000"/>
        </w:rPr>
        <w:t xml:space="preserve">is </w:t>
      </w:r>
      <w:r w:rsidR="00C94FAC">
        <w:rPr>
          <w:rFonts w:ascii="Book Antiqua" w:eastAsia="Book Antiqua" w:hAnsi="Book Antiqua" w:cs="Book Antiqua"/>
          <w:color w:val="000000"/>
        </w:rPr>
        <w:t>highly related to the metastasis of station 12a</w:t>
      </w:r>
      <w:r>
        <w:rPr>
          <w:rFonts w:ascii="Book Antiqua" w:eastAsia="Book Antiqua" w:hAnsi="Book Antiqua" w:cs="Book Antiqua"/>
          <w:color w:val="000000"/>
        </w:rPr>
        <w:t xml:space="preserve"> lymph nodes</w:t>
      </w:r>
      <w:r w:rsidR="00C94FAC">
        <w:rPr>
          <w:rFonts w:ascii="Book Antiqua" w:eastAsia="Book Antiqua" w:hAnsi="Book Antiqua" w:cs="Book Antiqua"/>
          <w:color w:val="000000"/>
        </w:rPr>
        <w:t>.</w:t>
      </w:r>
    </w:p>
    <w:p w14:paraId="1ADCB843" w14:textId="77777777" w:rsidR="00A77B3E" w:rsidRDefault="00A77B3E">
      <w:pPr>
        <w:spacing w:line="360" w:lineRule="auto"/>
        <w:jc w:val="both"/>
      </w:pPr>
    </w:p>
    <w:p w14:paraId="2095A40E" w14:textId="77777777" w:rsidR="00A77B3E" w:rsidRDefault="00C94FAC">
      <w:pPr>
        <w:spacing w:line="360" w:lineRule="auto"/>
        <w:jc w:val="both"/>
      </w:pPr>
      <w:r>
        <w:rPr>
          <w:rFonts w:ascii="Book Antiqua" w:eastAsia="Book Antiqua" w:hAnsi="Book Antiqua" w:cs="Book Antiqua"/>
          <w:color w:val="000000"/>
        </w:rPr>
        <w:t>AIM</w:t>
      </w:r>
    </w:p>
    <w:p w14:paraId="27C36C07" w14:textId="76817BF0" w:rsidR="00A77B3E" w:rsidRDefault="00C94FAC">
      <w:pPr>
        <w:spacing w:line="360" w:lineRule="auto"/>
        <w:jc w:val="both"/>
      </w:pPr>
      <w:r>
        <w:rPr>
          <w:rFonts w:ascii="Book Antiqua" w:eastAsia="Book Antiqua" w:hAnsi="Book Antiqua" w:cs="Book Antiqua"/>
          <w:color w:val="000000"/>
        </w:rPr>
        <w:t xml:space="preserve">To investigate </w:t>
      </w:r>
      <w:r w:rsidR="00FA1812">
        <w:rPr>
          <w:rFonts w:ascii="Book Antiqua" w:eastAsia="Book Antiqua" w:hAnsi="Book Antiqua" w:cs="Book Antiqua"/>
          <w:color w:val="000000"/>
        </w:rPr>
        <w:t xml:space="preserve">whether the </w:t>
      </w:r>
      <w:r>
        <w:rPr>
          <w:rFonts w:ascii="Book Antiqua" w:eastAsia="Book Antiqua" w:hAnsi="Book Antiqua" w:cs="Book Antiqua"/>
          <w:color w:val="000000"/>
        </w:rPr>
        <w:t xml:space="preserve">clinicopathological factors and metastasis status of other </w:t>
      </w:r>
      <w:proofErr w:type="spellStart"/>
      <w:r>
        <w:rPr>
          <w:rFonts w:ascii="Book Antiqua" w:eastAsia="Book Antiqua" w:hAnsi="Book Antiqua" w:cs="Book Antiqua"/>
          <w:color w:val="000000"/>
        </w:rPr>
        <w:t>perigastric</w:t>
      </w:r>
      <w:proofErr w:type="spellEnd"/>
      <w:r>
        <w:rPr>
          <w:rFonts w:ascii="Book Antiqua" w:eastAsia="Book Antiqua" w:hAnsi="Book Antiqua" w:cs="Book Antiqua"/>
          <w:color w:val="000000"/>
        </w:rPr>
        <w:t xml:space="preserve"> nodes </w:t>
      </w:r>
      <w:r w:rsidR="00FA1812">
        <w:rPr>
          <w:rFonts w:ascii="Book Antiqua" w:eastAsia="Book Antiqua" w:hAnsi="Book Antiqua" w:cs="Book Antiqua"/>
          <w:color w:val="000000"/>
        </w:rPr>
        <w:t xml:space="preserve">can </w:t>
      </w:r>
      <w:r>
        <w:rPr>
          <w:rFonts w:ascii="Book Antiqua" w:eastAsia="Book Antiqua" w:hAnsi="Book Antiqua" w:cs="Book Antiqua"/>
          <w:color w:val="000000"/>
        </w:rPr>
        <w:t xml:space="preserve">predict </w:t>
      </w:r>
      <w:r w:rsidR="00FA1812">
        <w:rPr>
          <w:rFonts w:ascii="Book Antiqua" w:eastAsia="Book Antiqua" w:hAnsi="Book Antiqua" w:cs="Book Antiqua"/>
          <w:color w:val="000000"/>
        </w:rPr>
        <w:t xml:space="preserve">station </w:t>
      </w:r>
      <w:r>
        <w:rPr>
          <w:rFonts w:ascii="Book Antiqua" w:eastAsia="Book Antiqua" w:hAnsi="Book Antiqua" w:cs="Book Antiqua"/>
          <w:color w:val="000000"/>
        </w:rPr>
        <w:t xml:space="preserve">12a </w:t>
      </w:r>
      <w:r w:rsidR="00FA1812">
        <w:rPr>
          <w:rFonts w:ascii="Book Antiqua" w:eastAsia="Book Antiqua" w:hAnsi="Book Antiqua" w:cs="Book Antiqua"/>
          <w:color w:val="000000"/>
        </w:rPr>
        <w:t xml:space="preserve">lymph node </w:t>
      </w:r>
      <w:r>
        <w:rPr>
          <w:rFonts w:ascii="Book Antiqua" w:eastAsia="Book Antiqua" w:hAnsi="Book Antiqua" w:cs="Book Antiqua"/>
          <w:color w:val="000000"/>
        </w:rPr>
        <w:t>metastasis</w:t>
      </w:r>
      <w:r w:rsidR="00FA1812">
        <w:rPr>
          <w:rFonts w:ascii="Book Antiqua" w:eastAsia="Book Antiqua" w:hAnsi="Book Antiqua" w:cs="Book Antiqua"/>
          <w:color w:val="000000"/>
        </w:rPr>
        <w:t xml:space="preserve"> </w:t>
      </w:r>
      <w:r>
        <w:rPr>
          <w:rFonts w:ascii="Book Antiqua" w:eastAsia="Book Antiqua" w:hAnsi="Book Antiqua" w:cs="Book Antiqua"/>
          <w:color w:val="000000"/>
        </w:rPr>
        <w:t xml:space="preserve">and evaluate the prognostic significance of </w:t>
      </w:r>
      <w:r w:rsidR="00FA1812">
        <w:rPr>
          <w:rFonts w:ascii="Book Antiqua" w:eastAsia="Book Antiqua" w:hAnsi="Book Antiqua" w:cs="Book Antiqua"/>
          <w:color w:val="000000"/>
        </w:rPr>
        <w:t xml:space="preserve">station </w:t>
      </w:r>
      <w:r>
        <w:rPr>
          <w:rFonts w:ascii="Book Antiqua" w:eastAsia="Book Antiqua" w:hAnsi="Book Antiqua" w:cs="Book Antiqua"/>
          <w:color w:val="000000"/>
        </w:rPr>
        <w:t>12a lymph node dissection</w:t>
      </w:r>
      <w:r w:rsidR="00FA1812">
        <w:rPr>
          <w:rFonts w:ascii="Book Antiqua" w:eastAsia="Book Antiqua" w:hAnsi="Book Antiqua" w:cs="Book Antiqua"/>
          <w:color w:val="000000"/>
        </w:rPr>
        <w:t xml:space="preserve"> in</w:t>
      </w:r>
      <w:r>
        <w:rPr>
          <w:rFonts w:ascii="Book Antiqua" w:eastAsia="Book Antiqua" w:hAnsi="Book Antiqua" w:cs="Book Antiqua"/>
          <w:color w:val="000000"/>
        </w:rPr>
        <w:t xml:space="preserve"> patients with </w:t>
      </w:r>
      <w:r w:rsidR="00FA1812">
        <w:rPr>
          <w:rFonts w:ascii="Book Antiqua" w:eastAsia="Book Antiqua" w:hAnsi="Book Antiqua" w:cs="Book Antiqua"/>
          <w:color w:val="000000"/>
        </w:rPr>
        <w:t>lower-</w:t>
      </w:r>
      <w:r>
        <w:rPr>
          <w:rFonts w:ascii="Book Antiqua" w:eastAsia="Book Antiqua" w:hAnsi="Book Antiqua" w:cs="Book Antiqua"/>
          <w:color w:val="000000"/>
        </w:rPr>
        <w:t xml:space="preserve">third </w:t>
      </w:r>
      <w:r w:rsidR="00FA1812">
        <w:rPr>
          <w:rFonts w:ascii="Book Antiqua" w:eastAsia="Book Antiqua" w:hAnsi="Book Antiqua" w:cs="Book Antiqua"/>
          <w:color w:val="000000"/>
        </w:rPr>
        <w:t>GC</w:t>
      </w:r>
      <w:r>
        <w:rPr>
          <w:rFonts w:ascii="Book Antiqua" w:eastAsia="Book Antiqua" w:hAnsi="Book Antiqua" w:cs="Book Antiqua"/>
          <w:color w:val="000000"/>
        </w:rPr>
        <w:t>.</w:t>
      </w:r>
    </w:p>
    <w:p w14:paraId="0F141233" w14:textId="77777777" w:rsidR="00A77B3E" w:rsidRDefault="00A77B3E">
      <w:pPr>
        <w:spacing w:line="360" w:lineRule="auto"/>
        <w:jc w:val="both"/>
      </w:pPr>
    </w:p>
    <w:p w14:paraId="100AF736" w14:textId="77777777" w:rsidR="00A77B3E" w:rsidRDefault="00C94FAC">
      <w:pPr>
        <w:spacing w:line="360" w:lineRule="auto"/>
        <w:jc w:val="both"/>
      </w:pPr>
      <w:r>
        <w:rPr>
          <w:rFonts w:ascii="Book Antiqua" w:eastAsia="Book Antiqua" w:hAnsi="Book Antiqua" w:cs="Book Antiqua"/>
          <w:color w:val="000000"/>
        </w:rPr>
        <w:t>METHODS</w:t>
      </w:r>
    </w:p>
    <w:p w14:paraId="0FBA8D70" w14:textId="607C9DEC" w:rsidR="00A77B3E" w:rsidRDefault="00C94FAC">
      <w:pPr>
        <w:spacing w:line="360" w:lineRule="auto"/>
        <w:jc w:val="both"/>
      </w:pPr>
      <w:r>
        <w:rPr>
          <w:rFonts w:ascii="Book Antiqua" w:eastAsia="Book Antiqua" w:hAnsi="Book Antiqua" w:cs="Book Antiqua"/>
          <w:color w:val="000000"/>
        </w:rPr>
        <w:t>A total of 147 patients with lower-third GC who underwent D2 or D2+</w:t>
      </w:r>
      <w:r w:rsidR="007A70F1">
        <w:rPr>
          <w:rFonts w:ascii="Book Antiqua" w:eastAsia="Book Antiqua" w:hAnsi="Book Antiqua" w:cs="Book Antiqua"/>
          <w:color w:val="000000"/>
        </w:rPr>
        <w:t xml:space="preserve"> </w:t>
      </w:r>
      <w:r w:rsidR="007A70F1">
        <w:rPr>
          <w:rFonts w:ascii="Book Antiqua" w:hAnsi="Book Antiqua" w:cs="Book Antiqua" w:hint="eastAsia"/>
          <w:color w:val="000000"/>
          <w:lang w:eastAsia="zh-CN"/>
        </w:rPr>
        <w:t>l</w:t>
      </w:r>
      <w:r w:rsidR="007A70F1">
        <w:rPr>
          <w:rFonts w:ascii="Book Antiqua" w:eastAsia="Book Antiqua" w:hAnsi="Book Antiqua" w:cs="Book Antiqua"/>
          <w:color w:val="000000"/>
        </w:rPr>
        <w:t>ymphadenectomy</w:t>
      </w:r>
      <w:r>
        <w:rPr>
          <w:rFonts w:ascii="Book Antiqua" w:eastAsia="Book Antiqua" w:hAnsi="Book Antiqua" w:cs="Book Antiqua"/>
          <w:color w:val="000000"/>
        </w:rPr>
        <w:t xml:space="preserve">, including </w:t>
      </w:r>
      <w:r w:rsidR="007A70F1">
        <w:rPr>
          <w:rFonts w:ascii="Book Antiqua" w:eastAsia="Book Antiqua" w:hAnsi="Book Antiqua" w:cs="Book Antiqua"/>
          <w:color w:val="000000"/>
        </w:rPr>
        <w:t xml:space="preserve">station </w:t>
      </w:r>
      <w:r>
        <w:rPr>
          <w:rFonts w:ascii="Book Antiqua" w:eastAsia="Book Antiqua" w:hAnsi="Book Antiqua" w:cs="Book Antiqua"/>
          <w:color w:val="000000"/>
        </w:rPr>
        <w:t xml:space="preserve">12a lymph node dissection, were included in this retrospective study from June 2003 to March 2011. Survival prognoses were compared between patients with or without </w:t>
      </w:r>
      <w:r w:rsidR="007A70F1">
        <w:rPr>
          <w:rFonts w:ascii="Book Antiqua" w:eastAsia="Book Antiqua" w:hAnsi="Book Antiqua" w:cs="Book Antiqua"/>
          <w:color w:val="000000"/>
        </w:rPr>
        <w:t xml:space="preserve">station </w:t>
      </w:r>
      <w:r>
        <w:rPr>
          <w:rFonts w:ascii="Book Antiqua" w:eastAsia="Book Antiqua" w:hAnsi="Book Antiqua" w:cs="Book Antiqua"/>
          <w:color w:val="000000"/>
        </w:rPr>
        <w:t xml:space="preserve">12a </w:t>
      </w:r>
      <w:r w:rsidR="007A70F1">
        <w:rPr>
          <w:rFonts w:ascii="Book Antiqua" w:hAnsi="Book Antiqua" w:cs="Book Antiqua" w:hint="eastAsia"/>
          <w:color w:val="000000"/>
          <w:lang w:eastAsia="zh-CN"/>
        </w:rPr>
        <w:t>l</w:t>
      </w:r>
      <w:r w:rsidR="007A70F1">
        <w:rPr>
          <w:rFonts w:ascii="Book Antiqua" w:eastAsia="Book Antiqua" w:hAnsi="Book Antiqua" w:cs="Book Antiqua"/>
          <w:color w:val="000000"/>
        </w:rPr>
        <w:t xml:space="preserve">ymph node </w:t>
      </w:r>
      <w:r>
        <w:rPr>
          <w:rFonts w:ascii="Book Antiqua" w:eastAsia="Book Antiqua" w:hAnsi="Book Antiqua" w:cs="Book Antiqua"/>
          <w:color w:val="000000"/>
        </w:rPr>
        <w:t xml:space="preserve">metastasis. Logistic regression analyses were used to clarify the association between station 12a </w:t>
      </w:r>
      <w:r w:rsidR="007A70F1">
        <w:rPr>
          <w:rFonts w:ascii="Book Antiqua" w:hAnsi="Book Antiqua" w:cs="Book Antiqua" w:hint="eastAsia"/>
          <w:color w:val="000000"/>
          <w:lang w:eastAsia="zh-CN"/>
        </w:rPr>
        <w:t>l</w:t>
      </w:r>
      <w:r w:rsidR="007A70F1">
        <w:rPr>
          <w:rFonts w:ascii="Book Antiqua" w:eastAsia="Book Antiqua" w:hAnsi="Book Antiqua" w:cs="Book Antiqua"/>
          <w:color w:val="000000"/>
        </w:rPr>
        <w:t xml:space="preserve">ymph node </w:t>
      </w:r>
      <w:r>
        <w:rPr>
          <w:rFonts w:ascii="Book Antiqua" w:eastAsia="Book Antiqua" w:hAnsi="Book Antiqua" w:cs="Book Antiqua"/>
          <w:color w:val="000000"/>
        </w:rPr>
        <w:t xml:space="preserve">metastasis and clinicopathological factors or metastasis status of other </w:t>
      </w:r>
      <w:proofErr w:type="spellStart"/>
      <w:r>
        <w:rPr>
          <w:rFonts w:ascii="Book Antiqua" w:eastAsia="Book Antiqua" w:hAnsi="Book Antiqua" w:cs="Book Antiqua"/>
          <w:color w:val="000000"/>
        </w:rPr>
        <w:t>perigastric</w:t>
      </w:r>
      <w:proofErr w:type="spellEnd"/>
      <w:r>
        <w:rPr>
          <w:rFonts w:ascii="Book Antiqua" w:eastAsia="Book Antiqua" w:hAnsi="Book Antiqua" w:cs="Book Antiqua"/>
          <w:color w:val="000000"/>
        </w:rPr>
        <w:t xml:space="preserve"> nodes. The metastasis status of each regional lymph node was evaluated to identify the possible predictors </w:t>
      </w:r>
      <w:r w:rsidR="003354CA">
        <w:rPr>
          <w:rFonts w:ascii="Book Antiqua" w:eastAsia="Book Antiqua" w:hAnsi="Book Antiqua" w:cs="Book Antiqua"/>
          <w:color w:val="000000"/>
        </w:rPr>
        <w:t xml:space="preserve">of </w:t>
      </w:r>
      <w:r>
        <w:rPr>
          <w:rFonts w:ascii="Book Antiqua" w:eastAsia="Book Antiqua" w:hAnsi="Book Antiqua" w:cs="Book Antiqua"/>
          <w:color w:val="000000"/>
        </w:rPr>
        <w:t xml:space="preserve">station 12a </w:t>
      </w:r>
      <w:r w:rsidR="003354CA">
        <w:rPr>
          <w:rFonts w:ascii="Book Antiqua" w:hAnsi="Book Antiqua" w:cs="Book Antiqua" w:hint="eastAsia"/>
          <w:color w:val="000000"/>
          <w:lang w:eastAsia="zh-CN"/>
        </w:rPr>
        <w:t>l</w:t>
      </w:r>
      <w:r w:rsidR="003354CA">
        <w:rPr>
          <w:rFonts w:ascii="Book Antiqua" w:eastAsia="Book Antiqua" w:hAnsi="Book Antiqua" w:cs="Book Antiqua"/>
          <w:color w:val="000000"/>
        </w:rPr>
        <w:t xml:space="preserve">ymph node </w:t>
      </w:r>
      <w:r>
        <w:rPr>
          <w:rFonts w:ascii="Book Antiqua" w:eastAsia="Book Antiqua" w:hAnsi="Book Antiqua" w:cs="Book Antiqua"/>
          <w:color w:val="000000"/>
        </w:rPr>
        <w:t>metastasis.</w:t>
      </w:r>
    </w:p>
    <w:p w14:paraId="02D0CBB9" w14:textId="77777777" w:rsidR="00A77B3E" w:rsidRDefault="00A77B3E">
      <w:pPr>
        <w:spacing w:line="360" w:lineRule="auto"/>
        <w:jc w:val="both"/>
      </w:pPr>
    </w:p>
    <w:p w14:paraId="1F241701" w14:textId="77777777" w:rsidR="00A77B3E" w:rsidRDefault="00C94FAC">
      <w:pPr>
        <w:spacing w:line="360" w:lineRule="auto"/>
        <w:jc w:val="both"/>
      </w:pPr>
      <w:r>
        <w:rPr>
          <w:rFonts w:ascii="Book Antiqua" w:eastAsia="Book Antiqua" w:hAnsi="Book Antiqua" w:cs="Book Antiqua"/>
          <w:color w:val="000000"/>
        </w:rPr>
        <w:t>RESULTS</w:t>
      </w:r>
    </w:p>
    <w:p w14:paraId="46934DF1" w14:textId="4105308F" w:rsidR="00A77B3E" w:rsidRDefault="00C94FAC">
      <w:pPr>
        <w:spacing w:line="360" w:lineRule="auto"/>
        <w:jc w:val="both"/>
      </w:pPr>
      <w:r>
        <w:rPr>
          <w:rFonts w:ascii="Book Antiqua" w:eastAsia="Book Antiqua" w:hAnsi="Book Antiqua" w:cs="Book Antiqua"/>
          <w:color w:val="000000"/>
        </w:rPr>
        <w:t xml:space="preserve">Metastasis to station 12a </w:t>
      </w:r>
      <w:r w:rsidR="003354CA">
        <w:rPr>
          <w:rFonts w:ascii="Book Antiqua" w:hAnsi="Book Antiqua" w:cs="Book Antiqua" w:hint="eastAsia"/>
          <w:color w:val="000000"/>
          <w:lang w:eastAsia="zh-CN"/>
        </w:rPr>
        <w:t>l</w:t>
      </w:r>
      <w:r w:rsidR="003354CA">
        <w:rPr>
          <w:rFonts w:ascii="Book Antiqua" w:eastAsia="Book Antiqua" w:hAnsi="Book Antiqua" w:cs="Book Antiqua"/>
          <w:color w:val="000000"/>
        </w:rPr>
        <w:t xml:space="preserve">ymph nodes </w:t>
      </w:r>
      <w:r>
        <w:rPr>
          <w:rFonts w:ascii="Book Antiqua" w:eastAsia="Book Antiqua" w:hAnsi="Book Antiqua" w:cs="Book Antiqua"/>
          <w:color w:val="000000"/>
        </w:rPr>
        <w:t xml:space="preserve">was observed in 18 patients with lower-third GC, </w:t>
      </w:r>
      <w:r w:rsidR="00E5190B">
        <w:rPr>
          <w:rFonts w:ascii="Book Antiqua" w:eastAsia="Book Antiqua" w:hAnsi="Book Antiqua" w:cs="Book Antiqua"/>
          <w:color w:val="000000"/>
        </w:rPr>
        <w:t>but not</w:t>
      </w:r>
      <w:r>
        <w:rPr>
          <w:rFonts w:ascii="Book Antiqua" w:eastAsia="Book Antiqua" w:hAnsi="Book Antiqua" w:cs="Book Antiqua"/>
          <w:color w:val="000000"/>
        </w:rPr>
        <w:t xml:space="preserve"> in 129 patients. The incidence of station 12a </w:t>
      </w:r>
      <w:r w:rsidR="00E5190B">
        <w:rPr>
          <w:rFonts w:ascii="Book Antiqua" w:hAnsi="Book Antiqua" w:cs="Book Antiqua" w:hint="eastAsia"/>
          <w:color w:val="000000"/>
          <w:lang w:eastAsia="zh-CN"/>
        </w:rPr>
        <w:t>l</w:t>
      </w:r>
      <w:r w:rsidR="00E5190B">
        <w:rPr>
          <w:rFonts w:ascii="Book Antiqua" w:eastAsia="Book Antiqua" w:hAnsi="Book Antiqua" w:cs="Book Antiqua"/>
          <w:color w:val="000000"/>
        </w:rPr>
        <w:t xml:space="preserve">ymph node </w:t>
      </w:r>
      <w:r>
        <w:rPr>
          <w:rFonts w:ascii="Book Antiqua" w:eastAsia="Book Antiqua" w:hAnsi="Book Antiqua" w:cs="Book Antiqua"/>
          <w:color w:val="000000"/>
        </w:rPr>
        <w:t xml:space="preserve">involvement was reported as 12.2% in patients with lower-third GC. </w:t>
      </w:r>
      <w:r w:rsidR="00E5190B">
        <w:rPr>
          <w:rFonts w:ascii="Book Antiqua" w:eastAsia="Book Antiqua" w:hAnsi="Book Antiqua" w:cs="Book Antiqua"/>
          <w:color w:val="000000"/>
        </w:rPr>
        <w:t xml:space="preserve">The overall </w:t>
      </w:r>
      <w:r>
        <w:rPr>
          <w:rFonts w:ascii="Book Antiqua" w:eastAsia="Book Antiqua" w:hAnsi="Book Antiqua" w:cs="Book Antiqua"/>
          <w:color w:val="000000"/>
        </w:rPr>
        <w:t xml:space="preserve">survival of patients without </w:t>
      </w:r>
      <w:bookmarkStart w:id="1" w:name="_Hlk84511926"/>
      <w:r w:rsidR="00E5190B">
        <w:rPr>
          <w:rFonts w:ascii="Book Antiqua" w:eastAsia="Book Antiqua" w:hAnsi="Book Antiqua" w:cs="Book Antiqua"/>
          <w:color w:val="000000"/>
        </w:rPr>
        <w:t xml:space="preserve">station </w:t>
      </w:r>
      <w:r>
        <w:rPr>
          <w:rFonts w:ascii="Book Antiqua" w:eastAsia="Book Antiqua" w:hAnsi="Book Antiqua" w:cs="Book Antiqua"/>
          <w:color w:val="000000"/>
        </w:rPr>
        <w:t xml:space="preserve">12a </w:t>
      </w:r>
      <w:r w:rsidR="00E5190B">
        <w:rPr>
          <w:rFonts w:ascii="Book Antiqua" w:hAnsi="Book Antiqua" w:cs="Book Antiqua" w:hint="eastAsia"/>
          <w:color w:val="000000"/>
          <w:lang w:eastAsia="zh-CN"/>
        </w:rPr>
        <w:t>l</w:t>
      </w:r>
      <w:r w:rsidR="00E5190B">
        <w:rPr>
          <w:rFonts w:ascii="Book Antiqua" w:eastAsia="Book Antiqua" w:hAnsi="Book Antiqua" w:cs="Book Antiqua"/>
          <w:color w:val="000000"/>
        </w:rPr>
        <w:t xml:space="preserve">ymph node </w:t>
      </w:r>
      <w:r>
        <w:rPr>
          <w:rFonts w:ascii="Book Antiqua" w:eastAsia="Book Antiqua" w:hAnsi="Book Antiqua" w:cs="Book Antiqua"/>
          <w:color w:val="000000"/>
        </w:rPr>
        <w:t>metastasis</w:t>
      </w:r>
      <w:bookmarkEnd w:id="1"/>
      <w:r>
        <w:rPr>
          <w:rFonts w:ascii="Book Antiqua" w:eastAsia="Book Antiqua" w:hAnsi="Book Antiqua" w:cs="Book Antiqua"/>
          <w:color w:val="000000"/>
        </w:rPr>
        <w:t xml:space="preserve"> </w:t>
      </w:r>
      <w:r w:rsidR="00E5190B">
        <w:rPr>
          <w:rFonts w:ascii="Book Antiqua" w:eastAsia="Book Antiqua" w:hAnsi="Book Antiqua" w:cs="Book Antiqua"/>
          <w:color w:val="000000"/>
        </w:rPr>
        <w:t xml:space="preserve">was </w:t>
      </w:r>
      <w:r>
        <w:rPr>
          <w:rFonts w:ascii="Book Antiqua" w:eastAsia="Book Antiqua" w:hAnsi="Book Antiqua" w:cs="Book Antiqua"/>
          <w:color w:val="000000"/>
        </w:rPr>
        <w:t>significantly better than</w:t>
      </w:r>
      <w:r w:rsidR="00E5190B">
        <w:rPr>
          <w:rFonts w:ascii="Book Antiqua" w:eastAsia="Book Antiqua" w:hAnsi="Book Antiqua" w:cs="Book Antiqua"/>
          <w:color w:val="000000"/>
        </w:rPr>
        <w:t xml:space="preserve"> that of patients</w:t>
      </w:r>
      <w:r>
        <w:rPr>
          <w:rFonts w:ascii="Book Antiqua" w:eastAsia="Book Antiqua" w:hAnsi="Book Antiqua" w:cs="Book Antiqua"/>
          <w:color w:val="000000"/>
        </w:rPr>
        <w:t xml:space="preserve"> with</w:t>
      </w:r>
      <w:r w:rsidR="00D73E1B">
        <w:rPr>
          <w:rFonts w:ascii="Book Antiqua" w:eastAsia="Book Antiqua" w:hAnsi="Book Antiqua" w:cs="Book Antiqua"/>
          <w:color w:val="000000"/>
        </w:rPr>
        <w:t xml:space="preserve"> station 12a metastasis</w:t>
      </w:r>
      <w:r>
        <w:rPr>
          <w:rFonts w:ascii="Book Antiqua" w:eastAsia="Book Antiqua" w:hAnsi="Book Antiqua" w:cs="Book Antiqua"/>
          <w:color w:val="000000"/>
        </w:rPr>
        <w:t xml:space="preserve"> (</w:t>
      </w:r>
      <w:r w:rsidRPr="00686BD4">
        <w:rPr>
          <w:rFonts w:ascii="Book Antiqua" w:eastAsia="Book Antiqua" w:hAnsi="Book Antiqua" w:cs="Book Antiqua"/>
          <w:i/>
          <w:color w:val="000000"/>
        </w:rPr>
        <w:t>P</w:t>
      </w:r>
      <w:r>
        <w:rPr>
          <w:rFonts w:ascii="Book Antiqua" w:eastAsia="Book Antiqua" w:hAnsi="Book Antiqua" w:cs="Book Antiqua"/>
          <w:color w:val="000000"/>
        </w:rPr>
        <w:t xml:space="preserve"> &lt; 0.001), which could also be seen in patients with or </w:t>
      </w:r>
      <w:r>
        <w:rPr>
          <w:rFonts w:ascii="Book Antiqua" w:eastAsia="Book Antiqua" w:hAnsi="Book Antiqua" w:cs="Book Antiqua"/>
          <w:color w:val="000000"/>
        </w:rPr>
        <w:lastRenderedPageBreak/>
        <w:t xml:space="preserve">without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soft tissue invasion. </w:t>
      </w:r>
      <w:r w:rsidR="00E5190B">
        <w:rPr>
          <w:rFonts w:ascii="Book Antiqua" w:eastAsia="Book Antiqua" w:hAnsi="Book Antiqua" w:cs="Book Antiqua"/>
          <w:color w:val="000000"/>
        </w:rPr>
        <w:t>Station</w:t>
      </w:r>
      <w:r w:rsidR="00686BD4">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12a lymph node metastasis and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soft tissue invasion were identified as independent predictors of poor prognosis </w:t>
      </w:r>
      <w:r w:rsidR="00E5190B">
        <w:rPr>
          <w:rFonts w:ascii="Book Antiqua" w:eastAsia="Book Antiqua" w:hAnsi="Book Antiqua" w:cs="Book Antiqua"/>
          <w:color w:val="000000"/>
        </w:rPr>
        <w:t xml:space="preserve">in </w:t>
      </w:r>
      <w:r>
        <w:rPr>
          <w:rFonts w:ascii="Book Antiqua" w:eastAsia="Book Antiqua" w:hAnsi="Book Antiqua" w:cs="Book Antiqua"/>
          <w:color w:val="000000"/>
        </w:rPr>
        <w:t xml:space="preserve">patients with </w:t>
      </w:r>
      <w:r w:rsidR="00E5190B">
        <w:rPr>
          <w:rFonts w:ascii="Book Antiqua" w:eastAsia="Book Antiqua" w:hAnsi="Book Antiqua" w:cs="Book Antiqua"/>
          <w:color w:val="000000"/>
        </w:rPr>
        <w:t>lower-</w:t>
      </w:r>
      <w:r>
        <w:rPr>
          <w:rFonts w:ascii="Book Antiqua" w:eastAsia="Book Antiqua" w:hAnsi="Book Antiqua" w:cs="Book Antiqua"/>
          <w:color w:val="000000"/>
        </w:rPr>
        <w:t xml:space="preserve">third </w:t>
      </w:r>
      <w:r w:rsidR="00E5190B">
        <w:rPr>
          <w:rFonts w:ascii="Book Antiqua" w:eastAsia="Book Antiqua" w:hAnsi="Book Antiqua" w:cs="Book Antiqua"/>
          <w:color w:val="000000"/>
        </w:rPr>
        <w:t>GC</w:t>
      </w:r>
      <w:r>
        <w:rPr>
          <w:rFonts w:ascii="Book Antiqua" w:eastAsia="Book Antiqua" w:hAnsi="Book Antiqua" w:cs="Book Antiqua"/>
          <w:color w:val="000000"/>
        </w:rPr>
        <w:t xml:space="preserve">. </w:t>
      </w:r>
      <w:r w:rsidR="00E5190B">
        <w:rPr>
          <w:rFonts w:ascii="Book Antiqua" w:eastAsia="Book Antiqua" w:hAnsi="Book Antiqua" w:cs="Book Antiqua"/>
          <w:color w:val="000000"/>
        </w:rPr>
        <w:t>A</w:t>
      </w:r>
      <w:r>
        <w:rPr>
          <w:rFonts w:ascii="Book Antiqua" w:eastAsia="Book Antiqua" w:hAnsi="Book Antiqua" w:cs="Book Antiqua"/>
          <w:color w:val="000000"/>
        </w:rPr>
        <w:t xml:space="preserve">dvanced </w:t>
      </w:r>
      <w:proofErr w:type="spellStart"/>
      <w:r>
        <w:rPr>
          <w:rFonts w:ascii="Book Antiqua" w:eastAsia="Book Antiqua" w:hAnsi="Book Antiqua" w:cs="Book Antiqua"/>
          <w:color w:val="000000"/>
        </w:rPr>
        <w:t>pN</w:t>
      </w:r>
      <w:proofErr w:type="spellEnd"/>
      <w:r>
        <w:rPr>
          <w:rFonts w:ascii="Book Antiqua" w:eastAsia="Book Antiqua" w:hAnsi="Book Antiqua" w:cs="Book Antiqua"/>
          <w:color w:val="000000"/>
        </w:rPr>
        <w:t xml:space="preserve"> </w:t>
      </w:r>
      <w:r w:rsidR="00E5190B">
        <w:rPr>
          <w:rFonts w:ascii="Book Antiqua" w:eastAsia="Book Antiqua" w:hAnsi="Book Antiqua" w:cs="Book Antiqua"/>
          <w:color w:val="000000"/>
        </w:rPr>
        <w:t xml:space="preserve">stage </w:t>
      </w:r>
      <w:r>
        <w:rPr>
          <w:rFonts w:ascii="Book Antiqua" w:eastAsia="Book Antiqua" w:hAnsi="Book Antiqua" w:cs="Book Antiqua"/>
          <w:color w:val="000000"/>
        </w:rPr>
        <w:t xml:space="preserve">was defined as independent risk factor significantly correlated with station 12a </w:t>
      </w:r>
      <w:r w:rsidR="00E5190B">
        <w:rPr>
          <w:rFonts w:ascii="Book Antiqua" w:hAnsi="Book Antiqua" w:cs="Book Antiqua" w:hint="eastAsia"/>
          <w:color w:val="000000"/>
          <w:lang w:eastAsia="zh-CN"/>
        </w:rPr>
        <w:t>l</w:t>
      </w:r>
      <w:r w:rsidR="00E5190B">
        <w:rPr>
          <w:rFonts w:ascii="Book Antiqua" w:eastAsia="Book Antiqua" w:hAnsi="Book Antiqua" w:cs="Book Antiqua"/>
          <w:color w:val="000000"/>
        </w:rPr>
        <w:t xml:space="preserve">ymph node </w:t>
      </w:r>
      <w:r>
        <w:rPr>
          <w:rFonts w:ascii="Book Antiqua" w:eastAsia="Book Antiqua" w:hAnsi="Book Antiqua" w:cs="Book Antiqua"/>
          <w:color w:val="000000"/>
        </w:rPr>
        <w:t xml:space="preserve">positivity. </w:t>
      </w:r>
      <w:r w:rsidR="00E5190B">
        <w:rPr>
          <w:rFonts w:ascii="Book Antiqua" w:eastAsia="Book Antiqua" w:hAnsi="Book Antiqua" w:cs="Book Antiqua"/>
          <w:color w:val="000000"/>
        </w:rPr>
        <w:t>Station</w:t>
      </w:r>
      <w:r w:rsidR="00686BD4">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 </w:t>
      </w:r>
      <w:r w:rsidR="00686BD4">
        <w:rPr>
          <w:rFonts w:ascii="Book Antiqua" w:hAnsi="Book Antiqua" w:cs="Book Antiqua" w:hint="eastAsia"/>
          <w:color w:val="000000"/>
          <w:lang w:eastAsia="zh-CN"/>
        </w:rPr>
        <w:t>l</w:t>
      </w:r>
      <w:r>
        <w:rPr>
          <w:rFonts w:ascii="Book Antiqua" w:eastAsia="Book Antiqua" w:hAnsi="Book Antiqua" w:cs="Book Antiqua"/>
          <w:color w:val="000000"/>
        </w:rPr>
        <w:t xml:space="preserve">ymph </w:t>
      </w:r>
      <w:r w:rsidR="00E5190B">
        <w:rPr>
          <w:rFonts w:ascii="Book Antiqua" w:eastAsia="Book Antiqua" w:hAnsi="Book Antiqua" w:cs="Book Antiqua"/>
          <w:color w:val="000000"/>
        </w:rPr>
        <w:t xml:space="preserve">node </w:t>
      </w:r>
      <w:proofErr w:type="spellStart"/>
      <w:r w:rsidR="00E5190B">
        <w:rPr>
          <w:rFonts w:ascii="Book Antiqua" w:eastAsia="Book Antiqua" w:hAnsi="Book Antiqua" w:cs="Book Antiqua"/>
          <w:color w:val="000000"/>
        </w:rPr>
        <w:t>staus</w:t>
      </w:r>
      <w:proofErr w:type="spellEnd"/>
      <w:r w:rsidR="00E5190B">
        <w:rPr>
          <w:rFonts w:ascii="Book Antiqua" w:eastAsia="Book Antiqua" w:hAnsi="Book Antiqua" w:cs="Book Antiqua"/>
          <w:color w:val="000000"/>
        </w:rPr>
        <w:t xml:space="preserve"> was </w:t>
      </w:r>
      <w:r>
        <w:rPr>
          <w:rFonts w:ascii="Book Antiqua" w:eastAsia="Book Antiqua" w:hAnsi="Book Antiqua" w:cs="Book Antiqua"/>
          <w:color w:val="000000"/>
        </w:rPr>
        <w:t>also proven to be significantly correlated with</w:t>
      </w:r>
      <w:r w:rsidR="00E5190B">
        <w:rPr>
          <w:rFonts w:ascii="Book Antiqua" w:eastAsia="Book Antiqua" w:hAnsi="Book Antiqua" w:cs="Book Antiqua"/>
          <w:color w:val="000000"/>
        </w:rPr>
        <w:t xml:space="preserve"> station</w:t>
      </w:r>
      <w:r>
        <w:rPr>
          <w:rFonts w:ascii="Book Antiqua" w:eastAsia="Book Antiqua" w:hAnsi="Book Antiqua" w:cs="Book Antiqua"/>
          <w:color w:val="000000"/>
        </w:rPr>
        <w:t xml:space="preserve"> 12a lymph node involvement.</w:t>
      </w:r>
    </w:p>
    <w:p w14:paraId="1C21F975" w14:textId="77777777" w:rsidR="00A77B3E" w:rsidRDefault="00A77B3E">
      <w:pPr>
        <w:spacing w:line="360" w:lineRule="auto"/>
        <w:jc w:val="both"/>
      </w:pPr>
    </w:p>
    <w:p w14:paraId="5E6BCE5A" w14:textId="77777777" w:rsidR="00A77B3E" w:rsidRDefault="00C94FAC">
      <w:pPr>
        <w:spacing w:line="360" w:lineRule="auto"/>
        <w:jc w:val="both"/>
      </w:pPr>
      <w:r>
        <w:rPr>
          <w:rFonts w:ascii="Book Antiqua" w:eastAsia="Book Antiqua" w:hAnsi="Book Antiqua" w:cs="Book Antiqua"/>
          <w:color w:val="000000"/>
        </w:rPr>
        <w:t>CONCLUSION</w:t>
      </w:r>
    </w:p>
    <w:p w14:paraId="68D82C28" w14:textId="5B10B533" w:rsidR="00A77B3E" w:rsidRDefault="00C94FAC">
      <w:pPr>
        <w:spacing w:line="360" w:lineRule="auto"/>
        <w:jc w:val="both"/>
      </w:pPr>
      <w:r>
        <w:rPr>
          <w:rFonts w:ascii="Book Antiqua" w:eastAsia="Book Antiqua" w:hAnsi="Book Antiqua" w:cs="Book Antiqua"/>
          <w:color w:val="000000"/>
        </w:rPr>
        <w:t xml:space="preserve">Metastasis of </w:t>
      </w:r>
      <w:r w:rsidR="00E5190B">
        <w:rPr>
          <w:rFonts w:ascii="Book Antiqua" w:eastAsia="Book Antiqua" w:hAnsi="Book Antiqua" w:cs="Book Antiqua"/>
          <w:color w:val="000000"/>
        </w:rPr>
        <w:t>station</w:t>
      </w:r>
      <w:r w:rsidR="00686BD4">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12a </w:t>
      </w:r>
      <w:r w:rsidR="00E5190B">
        <w:rPr>
          <w:rFonts w:ascii="Book Antiqua" w:hAnsi="Book Antiqua" w:cs="Book Antiqua" w:hint="eastAsia"/>
          <w:color w:val="000000"/>
          <w:lang w:eastAsia="zh-CN"/>
        </w:rPr>
        <w:t>l</w:t>
      </w:r>
      <w:r w:rsidR="00E5190B">
        <w:rPr>
          <w:rFonts w:ascii="Book Antiqua" w:eastAsia="Book Antiqua" w:hAnsi="Book Antiqua" w:cs="Book Antiqua"/>
          <w:color w:val="000000"/>
        </w:rPr>
        <w:t xml:space="preserve">ymph nodes </w:t>
      </w:r>
      <w:r>
        <w:rPr>
          <w:rFonts w:ascii="Book Antiqua" w:eastAsia="Book Antiqua" w:hAnsi="Book Antiqua" w:cs="Book Antiqua"/>
          <w:color w:val="000000"/>
        </w:rPr>
        <w:t>could be considered an independent prognosis factor for</w:t>
      </w:r>
      <w:r w:rsidR="00E5190B">
        <w:rPr>
          <w:rFonts w:ascii="Book Antiqua" w:eastAsia="Book Antiqua" w:hAnsi="Book Antiqua" w:cs="Book Antiqua"/>
          <w:color w:val="000000"/>
        </w:rPr>
        <w:t xml:space="preserve"> </w:t>
      </w:r>
      <w:r>
        <w:rPr>
          <w:rFonts w:ascii="Book Antiqua" w:eastAsia="Book Antiqua" w:hAnsi="Book Antiqua" w:cs="Book Antiqua"/>
          <w:color w:val="000000"/>
        </w:rPr>
        <w:t xml:space="preserve">patients with </w:t>
      </w:r>
      <w:r w:rsidR="00E5190B">
        <w:rPr>
          <w:rFonts w:ascii="Book Antiqua" w:eastAsia="Book Antiqua" w:hAnsi="Book Antiqua" w:cs="Book Antiqua"/>
          <w:color w:val="000000"/>
        </w:rPr>
        <w:t>lower-</w:t>
      </w:r>
      <w:r>
        <w:rPr>
          <w:rFonts w:ascii="Book Antiqua" w:eastAsia="Book Antiqua" w:hAnsi="Book Antiqua" w:cs="Book Antiqua"/>
          <w:color w:val="000000"/>
        </w:rPr>
        <w:t xml:space="preserve">third </w:t>
      </w:r>
      <w:r w:rsidR="00E5190B">
        <w:rPr>
          <w:rFonts w:ascii="Book Antiqua" w:eastAsia="Book Antiqua" w:hAnsi="Book Antiqua" w:cs="Book Antiqua"/>
          <w:color w:val="000000"/>
        </w:rPr>
        <w:t>GC</w:t>
      </w:r>
      <w:r>
        <w:rPr>
          <w:rFonts w:ascii="Book Antiqua" w:eastAsia="Book Antiqua" w:hAnsi="Book Antiqua" w:cs="Book Antiqua"/>
          <w:color w:val="000000"/>
        </w:rPr>
        <w:t xml:space="preserve">. The dissection of station 12a </w:t>
      </w:r>
      <w:r w:rsidR="00E5190B">
        <w:rPr>
          <w:rFonts w:ascii="Book Antiqua" w:hAnsi="Book Antiqua" w:cs="Book Antiqua" w:hint="eastAsia"/>
          <w:color w:val="000000"/>
          <w:lang w:eastAsia="zh-CN"/>
        </w:rPr>
        <w:t>l</w:t>
      </w:r>
      <w:r w:rsidR="00E5190B">
        <w:rPr>
          <w:rFonts w:ascii="Book Antiqua" w:eastAsia="Book Antiqua" w:hAnsi="Book Antiqua" w:cs="Book Antiqua"/>
          <w:color w:val="000000"/>
        </w:rPr>
        <w:t xml:space="preserve">ymph nodes </w:t>
      </w:r>
      <w:r>
        <w:rPr>
          <w:rFonts w:ascii="Book Antiqua" w:eastAsia="Book Antiqua" w:hAnsi="Book Antiqua" w:cs="Book Antiqua"/>
          <w:color w:val="000000"/>
        </w:rPr>
        <w:t xml:space="preserve">may not be ignored in D2 or D2+ lymphadenectomy </w:t>
      </w:r>
      <w:r w:rsidR="00E5190B">
        <w:rPr>
          <w:rFonts w:ascii="Book Antiqua" w:eastAsia="Book Antiqua" w:hAnsi="Book Antiqua" w:cs="Book Antiqua"/>
          <w:color w:val="000000"/>
        </w:rPr>
        <w:t xml:space="preserve">due to </w:t>
      </w:r>
      <w:r>
        <w:rPr>
          <w:rFonts w:ascii="Book Antiqua" w:eastAsia="Book Antiqua" w:hAnsi="Book Antiqua" w:cs="Book Antiqua"/>
          <w:color w:val="000000"/>
        </w:rPr>
        <w:t xml:space="preserve">difficulties in predicting </w:t>
      </w:r>
      <w:r w:rsidR="00E5190B">
        <w:rPr>
          <w:rFonts w:ascii="Book Antiqua" w:eastAsia="Book Antiqua" w:hAnsi="Book Antiqua" w:cs="Book Antiqua"/>
          <w:color w:val="000000"/>
        </w:rPr>
        <w:t xml:space="preserve">station </w:t>
      </w:r>
      <w:r>
        <w:rPr>
          <w:rFonts w:ascii="Book Antiqua" w:eastAsia="Book Antiqua" w:hAnsi="Book Antiqua" w:cs="Book Antiqua"/>
          <w:color w:val="000000"/>
        </w:rPr>
        <w:t xml:space="preserve">12a </w:t>
      </w:r>
      <w:r w:rsidR="00E5190B">
        <w:rPr>
          <w:rFonts w:ascii="Book Antiqua" w:hAnsi="Book Antiqua" w:cs="Book Antiqua" w:hint="eastAsia"/>
          <w:color w:val="000000"/>
          <w:lang w:eastAsia="zh-CN"/>
        </w:rPr>
        <w:t>l</w:t>
      </w:r>
      <w:r w:rsidR="00E5190B">
        <w:rPr>
          <w:rFonts w:ascii="Book Antiqua" w:eastAsia="Book Antiqua" w:hAnsi="Book Antiqua" w:cs="Book Antiqua"/>
          <w:color w:val="000000"/>
        </w:rPr>
        <w:t xml:space="preserve">ymph node </w:t>
      </w:r>
      <w:r>
        <w:rPr>
          <w:rFonts w:ascii="Book Antiqua" w:eastAsia="Book Antiqua" w:hAnsi="Book Antiqua" w:cs="Book Antiqua"/>
          <w:color w:val="000000"/>
        </w:rPr>
        <w:t>metastasis.</w:t>
      </w:r>
    </w:p>
    <w:p w14:paraId="4822F616" w14:textId="77777777" w:rsidR="00A77B3E" w:rsidRDefault="00A77B3E">
      <w:pPr>
        <w:spacing w:line="360" w:lineRule="auto"/>
        <w:jc w:val="both"/>
      </w:pPr>
    </w:p>
    <w:p w14:paraId="004797FE" w14:textId="77777777" w:rsidR="00A77B3E" w:rsidRPr="00686BD4" w:rsidRDefault="00C94FAC">
      <w:pPr>
        <w:spacing w:line="360" w:lineRule="auto"/>
        <w:jc w:val="both"/>
        <w:rPr>
          <w:lang w:eastAsia="zh-CN"/>
        </w:rPr>
      </w:pPr>
      <w:r>
        <w:rPr>
          <w:rFonts w:ascii="Book Antiqua" w:eastAsia="Book Antiqua" w:hAnsi="Book Antiqua" w:cs="Book Antiqua"/>
          <w:b/>
          <w:bCs/>
          <w:color w:val="000000"/>
        </w:rPr>
        <w:t xml:space="preserve">Key Words: </w:t>
      </w:r>
      <w:r w:rsidR="00686BD4">
        <w:rPr>
          <w:rFonts w:ascii="Book Antiqua" w:hAnsi="Book Antiqua" w:cs="Book Antiqua" w:hint="eastAsia"/>
          <w:color w:val="000000"/>
          <w:lang w:eastAsia="zh-CN"/>
        </w:rPr>
        <w:t>G</w:t>
      </w:r>
      <w:r>
        <w:rPr>
          <w:rFonts w:ascii="Book Antiqua" w:eastAsia="Book Antiqua" w:hAnsi="Book Antiqua" w:cs="Book Antiqua"/>
          <w:color w:val="000000"/>
        </w:rPr>
        <w:t xml:space="preserve">astric cancer; </w:t>
      </w:r>
      <w:r w:rsidR="00686BD4">
        <w:rPr>
          <w:rFonts w:ascii="Book Antiqua" w:hAnsi="Book Antiqua" w:cs="Book Antiqua" w:hint="eastAsia"/>
          <w:color w:val="000000"/>
          <w:lang w:eastAsia="zh-CN"/>
        </w:rPr>
        <w:t>L</w:t>
      </w:r>
      <w:r>
        <w:rPr>
          <w:rFonts w:ascii="Book Antiqua" w:eastAsia="Book Antiqua" w:hAnsi="Book Antiqua" w:cs="Book Antiqua"/>
          <w:color w:val="000000"/>
        </w:rPr>
        <w:t xml:space="preserve">ymph node; </w:t>
      </w:r>
      <w:r w:rsidR="00686BD4">
        <w:rPr>
          <w:rFonts w:ascii="Book Antiqua" w:hAnsi="Book Antiqua" w:cs="Book Antiqua" w:hint="eastAsia"/>
          <w:color w:val="000000"/>
          <w:lang w:eastAsia="zh-CN"/>
        </w:rPr>
        <w:t>M</w:t>
      </w:r>
      <w:r>
        <w:rPr>
          <w:rFonts w:ascii="Book Antiqua" w:eastAsia="Book Antiqua" w:hAnsi="Book Antiqua" w:cs="Book Antiqua"/>
          <w:color w:val="000000"/>
        </w:rPr>
        <w:t>etastasis; No.</w:t>
      </w:r>
      <w:r w:rsidR="00686BD4">
        <w:rPr>
          <w:rFonts w:ascii="Book Antiqua" w:hAnsi="Book Antiqua" w:cs="Book Antiqua" w:hint="eastAsia"/>
          <w:color w:val="000000"/>
          <w:lang w:eastAsia="zh-CN"/>
        </w:rPr>
        <w:t xml:space="preserve"> </w:t>
      </w:r>
      <w:r>
        <w:rPr>
          <w:rFonts w:ascii="Book Antiqua" w:eastAsia="Book Antiqua" w:hAnsi="Book Antiqua" w:cs="Book Antiqua"/>
          <w:color w:val="000000"/>
        </w:rPr>
        <w:t>12a</w:t>
      </w:r>
      <w:r w:rsidR="00686BD4">
        <w:rPr>
          <w:rFonts w:ascii="Book Antiqua" w:hAnsi="Book Antiqua" w:cs="Book Antiqua" w:hint="eastAsia"/>
          <w:color w:val="000000"/>
          <w:lang w:eastAsia="zh-CN"/>
        </w:rPr>
        <w:t>; P</w:t>
      </w:r>
      <w:r w:rsidR="00686BD4" w:rsidRPr="00686BD4">
        <w:rPr>
          <w:rFonts w:ascii="Book Antiqua" w:hAnsi="Book Antiqua" w:cs="Book Antiqua"/>
          <w:color w:val="000000"/>
          <w:lang w:eastAsia="zh-CN"/>
        </w:rPr>
        <w:t>roper hepatic artery</w:t>
      </w:r>
    </w:p>
    <w:p w14:paraId="559E9143" w14:textId="77777777" w:rsidR="00A77B3E" w:rsidRDefault="00A77B3E">
      <w:pPr>
        <w:spacing w:line="360" w:lineRule="auto"/>
        <w:jc w:val="both"/>
      </w:pPr>
    </w:p>
    <w:p w14:paraId="3F3794B4" w14:textId="060FF63F" w:rsidR="00A77B3E" w:rsidRDefault="00C94FAC">
      <w:pPr>
        <w:spacing w:line="360" w:lineRule="auto"/>
        <w:jc w:val="both"/>
      </w:pPr>
      <w:r>
        <w:rPr>
          <w:rFonts w:ascii="Book Antiqua" w:eastAsia="Book Antiqua" w:hAnsi="Book Antiqua" w:cs="Book Antiqua"/>
          <w:color w:val="000000"/>
        </w:rPr>
        <w:t xml:space="preserve">Dong YP, Cai FL, Wu ZZ, Wang PL, Yang Y, Guo SW, Zhao ZZ, Zhao FC, Liang H, Deng JY. </w:t>
      </w:r>
      <w:r w:rsidR="00C667DF" w:rsidRPr="00C667DF">
        <w:rPr>
          <w:rFonts w:ascii="Book Antiqua" w:eastAsia="Book Antiqua" w:hAnsi="Book Antiqua" w:cs="Book Antiqua"/>
          <w:color w:val="000000"/>
        </w:rPr>
        <w:t>Risk</w:t>
      </w:r>
      <w:r w:rsidR="00E5190B">
        <w:rPr>
          <w:rFonts w:ascii="Book Antiqua" w:eastAsia="Book Antiqua" w:hAnsi="Book Antiqua" w:cs="Book Antiqua"/>
          <w:color w:val="000000"/>
        </w:rPr>
        <w:t xml:space="preserve"> </w:t>
      </w:r>
      <w:r w:rsidR="00C667DF" w:rsidRPr="00C667DF">
        <w:rPr>
          <w:rFonts w:ascii="Book Antiqua" w:eastAsia="Book Antiqua" w:hAnsi="Book Antiqua" w:cs="Book Antiqua"/>
          <w:color w:val="000000"/>
        </w:rPr>
        <w:t xml:space="preserve">of </w:t>
      </w:r>
      <w:r w:rsidR="00E5190B">
        <w:rPr>
          <w:rFonts w:ascii="Book Antiqua" w:eastAsia="Book Antiqua" w:hAnsi="Book Antiqua" w:cs="Book Antiqua"/>
          <w:color w:val="000000"/>
        </w:rPr>
        <w:t>s</w:t>
      </w:r>
      <w:r w:rsidR="00E5190B" w:rsidRPr="00C667DF">
        <w:rPr>
          <w:rFonts w:ascii="Book Antiqua" w:eastAsia="Book Antiqua" w:hAnsi="Book Antiqua" w:cs="Book Antiqua"/>
          <w:color w:val="000000"/>
        </w:rPr>
        <w:t xml:space="preserve">tation 12a </w:t>
      </w:r>
      <w:r w:rsidR="00C667DF" w:rsidRPr="00C667DF">
        <w:rPr>
          <w:rFonts w:ascii="Book Antiqua" w:eastAsia="Book Antiqua" w:hAnsi="Book Antiqua" w:cs="Book Antiqua"/>
          <w:color w:val="000000"/>
        </w:rPr>
        <w:t>lymph</w:t>
      </w:r>
      <w:r w:rsidR="00E5190B">
        <w:rPr>
          <w:rFonts w:ascii="Book Antiqua" w:eastAsia="Book Antiqua" w:hAnsi="Book Antiqua" w:cs="Book Antiqua"/>
          <w:color w:val="000000"/>
        </w:rPr>
        <w:t xml:space="preserve"> </w:t>
      </w:r>
      <w:r w:rsidR="00C667DF" w:rsidRPr="00C667DF">
        <w:rPr>
          <w:rFonts w:ascii="Book Antiqua" w:eastAsia="Book Antiqua" w:hAnsi="Book Antiqua" w:cs="Book Antiqua"/>
          <w:color w:val="000000"/>
        </w:rPr>
        <w:t>node metastasis</w:t>
      </w:r>
      <w:r w:rsidR="00E5190B">
        <w:rPr>
          <w:rFonts w:ascii="Book Antiqua" w:eastAsia="Book Antiqua" w:hAnsi="Book Antiqua" w:cs="Book Antiqua"/>
          <w:color w:val="000000"/>
        </w:rPr>
        <w:t xml:space="preserve"> in</w:t>
      </w:r>
      <w:r w:rsidR="00E5190B" w:rsidRPr="00C667DF">
        <w:rPr>
          <w:rFonts w:ascii="Book Antiqua" w:eastAsia="Book Antiqua" w:hAnsi="Book Antiqua" w:cs="Book Antiqua"/>
          <w:color w:val="000000"/>
        </w:rPr>
        <w:t xml:space="preserve"> </w:t>
      </w:r>
      <w:r w:rsidR="00C667DF" w:rsidRPr="00C667DF">
        <w:rPr>
          <w:rFonts w:ascii="Book Antiqua" w:eastAsia="Book Antiqua" w:hAnsi="Book Antiqua" w:cs="Book Antiqua"/>
          <w:color w:val="000000"/>
        </w:rPr>
        <w:t>patients with lower-third gastric cancer</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2021; In press</w:t>
      </w:r>
    </w:p>
    <w:p w14:paraId="52508BB1" w14:textId="77777777" w:rsidR="00A77B3E" w:rsidRDefault="00A77B3E">
      <w:pPr>
        <w:spacing w:line="360" w:lineRule="auto"/>
        <w:jc w:val="both"/>
      </w:pPr>
    </w:p>
    <w:p w14:paraId="770BD805" w14:textId="56E9DAEA" w:rsidR="00A77B3E" w:rsidRPr="00C667DF" w:rsidRDefault="00C94FAC">
      <w:pPr>
        <w:spacing w:line="360" w:lineRule="auto"/>
        <w:jc w:val="both"/>
        <w:rPr>
          <w:rFonts w:ascii="Book Antiqua" w:hAnsi="Book Antiqua"/>
        </w:rPr>
      </w:pPr>
      <w:r>
        <w:rPr>
          <w:rFonts w:ascii="Book Antiqua" w:eastAsia="Book Antiqua" w:hAnsi="Book Antiqua" w:cs="Book Antiqua"/>
          <w:b/>
          <w:bCs/>
          <w:color w:val="000000"/>
        </w:rPr>
        <w:t xml:space="preserve">Core Tip: </w:t>
      </w:r>
      <w:r w:rsidR="00F122C3" w:rsidRPr="00C667DF">
        <w:rPr>
          <w:rFonts w:ascii="Book Antiqua" w:eastAsia="Book Antiqua" w:hAnsi="Book Antiqua" w:cs="Book Antiqua"/>
          <w:color w:val="000000"/>
        </w:rPr>
        <w:t>T</w:t>
      </w:r>
      <w:r w:rsidRPr="00C667DF">
        <w:rPr>
          <w:rFonts w:ascii="Book Antiqua" w:eastAsia="Book Antiqua" w:hAnsi="Book Antiqua" w:cs="Book Antiqua"/>
          <w:color w:val="000000"/>
        </w:rPr>
        <w:t>he possible inclusion of 12a lymph nodes in</w:t>
      </w:r>
      <w:r w:rsidR="00067DF5">
        <w:rPr>
          <w:rFonts w:ascii="Book Antiqua" w:eastAsia="Book Antiqua" w:hAnsi="Book Antiqua" w:cs="Book Antiqua"/>
          <w:color w:val="000000"/>
        </w:rPr>
        <w:t xml:space="preserve"> </w:t>
      </w:r>
      <w:r w:rsidRPr="00C667DF">
        <w:rPr>
          <w:rFonts w:ascii="Book Antiqua" w:eastAsia="Book Antiqua" w:hAnsi="Book Antiqua" w:cs="Book Antiqua"/>
          <w:color w:val="000000"/>
        </w:rPr>
        <w:t xml:space="preserve">D2 </w:t>
      </w:r>
      <w:r w:rsidR="00686BD4" w:rsidRPr="00C667DF">
        <w:rPr>
          <w:rFonts w:ascii="Book Antiqua" w:hAnsi="Book Antiqua" w:cs="Book Antiqua"/>
          <w:color w:val="000000"/>
          <w:lang w:eastAsia="zh-CN"/>
        </w:rPr>
        <w:t>l</w:t>
      </w:r>
      <w:r w:rsidRPr="00C667DF">
        <w:rPr>
          <w:rFonts w:ascii="Book Antiqua" w:eastAsia="Book Antiqua" w:hAnsi="Book Antiqua" w:cs="Book Antiqua"/>
          <w:color w:val="000000"/>
        </w:rPr>
        <w:t>ymphadenectomy</w:t>
      </w:r>
      <w:r w:rsidR="00F122C3" w:rsidRPr="00C667DF">
        <w:rPr>
          <w:rFonts w:ascii="Book Antiqua" w:eastAsia="Book Antiqua" w:hAnsi="Book Antiqua" w:cs="Book Antiqua"/>
          <w:color w:val="000000"/>
        </w:rPr>
        <w:t xml:space="preserve"> </w:t>
      </w:r>
      <w:r w:rsidR="00F122C3" w:rsidRPr="00C667DF">
        <w:rPr>
          <w:rFonts w:ascii="Book Antiqua" w:hAnsi="Book Antiqua" w:cs="Book Antiqua"/>
          <w:color w:val="000000"/>
          <w:lang w:eastAsia="zh-CN"/>
        </w:rPr>
        <w:t>re</w:t>
      </w:r>
      <w:r w:rsidR="00F122C3" w:rsidRPr="00C667DF">
        <w:rPr>
          <w:rFonts w:ascii="Book Antiqua" w:eastAsia="Book Antiqua" w:hAnsi="Book Antiqua" w:cs="Book Antiqua"/>
          <w:color w:val="000000"/>
        </w:rPr>
        <w:t xml:space="preserve">mains </w:t>
      </w:r>
      <w:r w:rsidRPr="00C667DF">
        <w:rPr>
          <w:rFonts w:ascii="Book Antiqua" w:eastAsia="Book Antiqua" w:hAnsi="Book Antiqua" w:cs="Book Antiqua"/>
          <w:color w:val="000000"/>
        </w:rPr>
        <w:t xml:space="preserve">unclear. As reported, </w:t>
      </w:r>
      <w:r w:rsidR="00067DF5" w:rsidRPr="00C667DF">
        <w:rPr>
          <w:rFonts w:ascii="Book Antiqua" w:eastAsia="Book Antiqua" w:hAnsi="Book Antiqua" w:cs="Book Antiqua"/>
          <w:color w:val="000000"/>
        </w:rPr>
        <w:t>gastric cancer (GC)</w:t>
      </w:r>
      <w:r w:rsidRPr="00C667DF">
        <w:rPr>
          <w:rFonts w:ascii="Book Antiqua" w:eastAsia="Book Antiqua" w:hAnsi="Book Antiqua" w:cs="Book Antiqua"/>
          <w:color w:val="000000"/>
        </w:rPr>
        <w:t xml:space="preserve"> located in the lower third was highly related to the metastasis of station 12a</w:t>
      </w:r>
      <w:r w:rsidR="00067DF5">
        <w:rPr>
          <w:rFonts w:ascii="Book Antiqua" w:eastAsia="Book Antiqua" w:hAnsi="Book Antiqua" w:cs="Book Antiqua"/>
          <w:color w:val="000000"/>
        </w:rPr>
        <w:t xml:space="preserve"> lymph nodes</w:t>
      </w:r>
      <w:r w:rsidRPr="00C667DF">
        <w:rPr>
          <w:rFonts w:ascii="Book Antiqua" w:eastAsia="Book Antiqua" w:hAnsi="Book Antiqua" w:cs="Book Antiqua"/>
          <w:color w:val="000000"/>
        </w:rPr>
        <w:t xml:space="preserve">. The clinicopathological factors related to </w:t>
      </w:r>
      <w:r w:rsidR="002550C0">
        <w:rPr>
          <w:rFonts w:ascii="Book Antiqua" w:eastAsia="Book Antiqua" w:hAnsi="Book Antiqua" w:cs="Book Antiqua"/>
          <w:color w:val="000000"/>
        </w:rPr>
        <w:t xml:space="preserve">station </w:t>
      </w:r>
      <w:r w:rsidRPr="00C667DF">
        <w:rPr>
          <w:rFonts w:ascii="Book Antiqua" w:eastAsia="Book Antiqua" w:hAnsi="Book Antiqua" w:cs="Book Antiqua"/>
          <w:color w:val="000000"/>
        </w:rPr>
        <w:t xml:space="preserve">12a </w:t>
      </w:r>
      <w:r w:rsidR="002550C0">
        <w:rPr>
          <w:rFonts w:ascii="Book Antiqua" w:eastAsia="Book Antiqua" w:hAnsi="Book Antiqua" w:cs="Book Antiqua"/>
          <w:color w:val="000000"/>
        </w:rPr>
        <w:t xml:space="preserve">lymph node </w:t>
      </w:r>
      <w:r w:rsidRPr="00C667DF">
        <w:rPr>
          <w:rFonts w:ascii="Book Antiqua" w:eastAsia="Book Antiqua" w:hAnsi="Book Antiqua" w:cs="Book Antiqua"/>
          <w:color w:val="000000"/>
        </w:rPr>
        <w:t xml:space="preserve">metastasis </w:t>
      </w:r>
      <w:r w:rsidR="002550C0">
        <w:rPr>
          <w:rFonts w:ascii="Book Antiqua" w:eastAsia="Book Antiqua" w:hAnsi="Book Antiqua" w:cs="Book Antiqua"/>
          <w:color w:val="000000"/>
        </w:rPr>
        <w:t>in</w:t>
      </w:r>
      <w:r w:rsidR="002550C0" w:rsidRPr="00C667DF">
        <w:rPr>
          <w:rFonts w:ascii="Book Antiqua" w:eastAsia="Book Antiqua" w:hAnsi="Book Antiqua" w:cs="Book Antiqua"/>
          <w:color w:val="000000"/>
        </w:rPr>
        <w:t xml:space="preserve"> </w:t>
      </w:r>
      <w:r w:rsidRPr="00C667DF">
        <w:rPr>
          <w:rFonts w:ascii="Book Antiqua" w:eastAsia="Book Antiqua" w:hAnsi="Book Antiqua" w:cs="Book Antiqua"/>
          <w:color w:val="000000"/>
        </w:rPr>
        <w:t>patients with lower-third</w:t>
      </w:r>
      <w:r w:rsidR="002550C0">
        <w:rPr>
          <w:rFonts w:ascii="Book Antiqua" w:eastAsia="Book Antiqua" w:hAnsi="Book Antiqua" w:cs="Book Antiqua"/>
          <w:color w:val="000000"/>
        </w:rPr>
        <w:t xml:space="preserve"> </w:t>
      </w:r>
      <w:r w:rsidR="00686BD4" w:rsidRPr="00C667DF">
        <w:rPr>
          <w:rFonts w:ascii="Book Antiqua" w:eastAsia="Book Antiqua" w:hAnsi="Book Antiqua" w:cs="Book Antiqua"/>
          <w:color w:val="000000"/>
        </w:rPr>
        <w:t>GC</w:t>
      </w:r>
      <w:r w:rsidRPr="00C667DF">
        <w:rPr>
          <w:rFonts w:ascii="Book Antiqua" w:eastAsia="Book Antiqua" w:hAnsi="Book Antiqua" w:cs="Book Antiqua"/>
          <w:color w:val="000000"/>
        </w:rPr>
        <w:t xml:space="preserve"> were investigated. </w:t>
      </w:r>
      <w:r w:rsidR="002550C0">
        <w:rPr>
          <w:rFonts w:ascii="Book Antiqua" w:eastAsia="Book Antiqua" w:hAnsi="Book Antiqua" w:cs="Book Antiqua"/>
          <w:color w:val="000000"/>
        </w:rPr>
        <w:t>The r</w:t>
      </w:r>
      <w:r w:rsidR="002550C0" w:rsidRPr="00C667DF">
        <w:rPr>
          <w:rFonts w:ascii="Book Antiqua" w:eastAsia="Book Antiqua" w:hAnsi="Book Antiqua" w:cs="Book Antiqua"/>
          <w:color w:val="000000"/>
        </w:rPr>
        <w:t xml:space="preserve">esults </w:t>
      </w:r>
      <w:r w:rsidRPr="00C667DF">
        <w:rPr>
          <w:rFonts w:ascii="Book Antiqua" w:eastAsia="Book Antiqua" w:hAnsi="Book Antiqua" w:cs="Book Antiqua"/>
          <w:color w:val="000000"/>
        </w:rPr>
        <w:t>show</w:t>
      </w:r>
      <w:r w:rsidR="002550C0">
        <w:rPr>
          <w:rFonts w:ascii="Book Antiqua" w:eastAsia="Book Antiqua" w:hAnsi="Book Antiqua" w:cs="Book Antiqua"/>
          <w:color w:val="000000"/>
        </w:rPr>
        <w:t>ed</w:t>
      </w:r>
      <w:r w:rsidRPr="00C667DF">
        <w:rPr>
          <w:rFonts w:ascii="Book Antiqua" w:eastAsia="Book Antiqua" w:hAnsi="Book Antiqua" w:cs="Book Antiqua"/>
          <w:color w:val="000000"/>
        </w:rPr>
        <w:t xml:space="preserve"> that station 3 </w:t>
      </w:r>
      <w:r w:rsidR="002550C0">
        <w:rPr>
          <w:rFonts w:ascii="Book Antiqua" w:eastAsia="Book Antiqua" w:hAnsi="Book Antiqua" w:cs="Book Antiqua"/>
          <w:color w:val="000000"/>
        </w:rPr>
        <w:t>lymph node status</w:t>
      </w:r>
      <w:r w:rsidR="002550C0" w:rsidRPr="00C667DF">
        <w:rPr>
          <w:rFonts w:ascii="Book Antiqua" w:eastAsia="Book Antiqua" w:hAnsi="Book Antiqua" w:cs="Book Antiqua"/>
          <w:color w:val="000000"/>
        </w:rPr>
        <w:t xml:space="preserve"> w</w:t>
      </w:r>
      <w:r w:rsidR="002550C0">
        <w:rPr>
          <w:rFonts w:ascii="Book Antiqua" w:eastAsia="Book Antiqua" w:hAnsi="Book Antiqua" w:cs="Book Antiqua"/>
          <w:color w:val="000000"/>
        </w:rPr>
        <w:t>as</w:t>
      </w:r>
      <w:r w:rsidR="002550C0" w:rsidRPr="00C667DF">
        <w:rPr>
          <w:rFonts w:ascii="Book Antiqua" w:eastAsia="Book Antiqua" w:hAnsi="Book Antiqua" w:cs="Book Antiqua"/>
          <w:color w:val="000000"/>
        </w:rPr>
        <w:t xml:space="preserve"> </w:t>
      </w:r>
      <w:r w:rsidRPr="00C667DF">
        <w:rPr>
          <w:rFonts w:ascii="Book Antiqua" w:eastAsia="Book Antiqua" w:hAnsi="Book Antiqua" w:cs="Book Antiqua"/>
          <w:color w:val="000000"/>
        </w:rPr>
        <w:t xml:space="preserve">highly related to </w:t>
      </w:r>
      <w:r w:rsidR="002550C0">
        <w:rPr>
          <w:rFonts w:ascii="Book Antiqua" w:eastAsia="Book Antiqua" w:hAnsi="Book Antiqua" w:cs="Book Antiqua"/>
          <w:color w:val="000000"/>
        </w:rPr>
        <w:t xml:space="preserve">station </w:t>
      </w:r>
      <w:r w:rsidRPr="00C667DF">
        <w:rPr>
          <w:rFonts w:ascii="Book Antiqua" w:eastAsia="Book Antiqua" w:hAnsi="Book Antiqua" w:cs="Book Antiqua"/>
          <w:color w:val="000000"/>
        </w:rPr>
        <w:t xml:space="preserve">12a </w:t>
      </w:r>
      <w:r w:rsidR="002550C0">
        <w:rPr>
          <w:rFonts w:ascii="Book Antiqua" w:eastAsia="Book Antiqua" w:hAnsi="Book Antiqua" w:cs="Book Antiqua"/>
          <w:color w:val="000000"/>
        </w:rPr>
        <w:t>lymph node</w:t>
      </w:r>
      <w:r w:rsidR="002550C0" w:rsidRPr="00C667DF">
        <w:rPr>
          <w:rFonts w:ascii="Book Antiqua" w:eastAsia="Book Antiqua" w:hAnsi="Book Antiqua" w:cs="Book Antiqua"/>
          <w:color w:val="000000"/>
        </w:rPr>
        <w:t xml:space="preserve"> </w:t>
      </w:r>
      <w:r w:rsidRPr="00C667DF">
        <w:rPr>
          <w:rFonts w:ascii="Book Antiqua" w:eastAsia="Book Antiqua" w:hAnsi="Book Antiqua" w:cs="Book Antiqua"/>
          <w:color w:val="000000"/>
        </w:rPr>
        <w:t xml:space="preserve">metastasis. The poor prognosis of patients with </w:t>
      </w:r>
      <w:r w:rsidR="002550C0">
        <w:rPr>
          <w:rFonts w:ascii="Book Antiqua" w:eastAsia="Book Antiqua" w:hAnsi="Book Antiqua" w:cs="Book Antiqua"/>
          <w:color w:val="000000"/>
        </w:rPr>
        <w:t xml:space="preserve">station </w:t>
      </w:r>
      <w:r w:rsidRPr="00C667DF">
        <w:rPr>
          <w:rFonts w:ascii="Book Antiqua" w:eastAsia="Book Antiqua" w:hAnsi="Book Antiqua" w:cs="Book Antiqua"/>
          <w:color w:val="000000"/>
        </w:rPr>
        <w:t xml:space="preserve">12a </w:t>
      </w:r>
      <w:r w:rsidR="002550C0">
        <w:rPr>
          <w:rFonts w:ascii="Book Antiqua" w:eastAsia="Book Antiqua" w:hAnsi="Book Antiqua" w:cs="Book Antiqua"/>
          <w:color w:val="000000"/>
        </w:rPr>
        <w:t>lymph node</w:t>
      </w:r>
      <w:r w:rsidR="002550C0" w:rsidRPr="00C667DF">
        <w:rPr>
          <w:rFonts w:ascii="Book Antiqua" w:eastAsia="Book Antiqua" w:hAnsi="Book Antiqua" w:cs="Book Antiqua"/>
          <w:color w:val="000000"/>
        </w:rPr>
        <w:t xml:space="preserve"> </w:t>
      </w:r>
      <w:r w:rsidRPr="00C667DF">
        <w:rPr>
          <w:rFonts w:ascii="Book Antiqua" w:eastAsia="Book Antiqua" w:hAnsi="Book Antiqua" w:cs="Book Antiqua"/>
          <w:color w:val="000000"/>
        </w:rPr>
        <w:t xml:space="preserve">metastasis compared with those without 12a indicated </w:t>
      </w:r>
      <w:r w:rsidR="002550C0">
        <w:rPr>
          <w:rFonts w:ascii="Book Antiqua" w:eastAsia="Book Antiqua" w:hAnsi="Book Antiqua" w:cs="Book Antiqua"/>
          <w:color w:val="000000"/>
        </w:rPr>
        <w:t>that station</w:t>
      </w:r>
      <w:r w:rsidR="002550C0" w:rsidRPr="00C667DF">
        <w:rPr>
          <w:rFonts w:ascii="Book Antiqua" w:eastAsia="Book Antiqua" w:hAnsi="Book Antiqua" w:cs="Book Antiqua"/>
          <w:color w:val="000000"/>
        </w:rPr>
        <w:t xml:space="preserve"> </w:t>
      </w:r>
      <w:r w:rsidRPr="00C667DF">
        <w:rPr>
          <w:rFonts w:ascii="Book Antiqua" w:eastAsia="Book Antiqua" w:hAnsi="Book Antiqua" w:cs="Book Antiqua"/>
          <w:color w:val="000000"/>
        </w:rPr>
        <w:t xml:space="preserve">12a </w:t>
      </w:r>
      <w:r w:rsidR="002550C0">
        <w:rPr>
          <w:rFonts w:ascii="Book Antiqua" w:eastAsia="Book Antiqua" w:hAnsi="Book Antiqua" w:cs="Book Antiqua"/>
          <w:color w:val="000000"/>
        </w:rPr>
        <w:t>lymph node</w:t>
      </w:r>
      <w:r w:rsidR="002550C0" w:rsidRPr="00C667DF">
        <w:rPr>
          <w:rFonts w:ascii="Book Antiqua" w:eastAsia="Book Antiqua" w:hAnsi="Book Antiqua" w:cs="Book Antiqua"/>
          <w:color w:val="000000"/>
        </w:rPr>
        <w:t xml:space="preserve"> </w:t>
      </w:r>
      <w:r w:rsidRPr="00C667DF">
        <w:rPr>
          <w:rFonts w:ascii="Book Antiqua" w:eastAsia="Book Antiqua" w:hAnsi="Book Antiqua" w:cs="Book Antiqua"/>
          <w:color w:val="000000"/>
        </w:rPr>
        <w:t>dissection must be considered.</w:t>
      </w:r>
    </w:p>
    <w:p w14:paraId="1C6B260A" w14:textId="77777777" w:rsidR="00A77B3E" w:rsidRDefault="00686BD4">
      <w:pPr>
        <w:spacing w:line="360" w:lineRule="auto"/>
        <w:jc w:val="both"/>
      </w:pPr>
      <w:r>
        <w:br w:type="page"/>
      </w:r>
      <w:r w:rsidR="00C94FAC">
        <w:rPr>
          <w:rFonts w:ascii="Book Antiqua" w:eastAsia="Book Antiqua" w:hAnsi="Book Antiqua" w:cs="Book Antiqua"/>
          <w:b/>
          <w:caps/>
          <w:color w:val="000000"/>
          <w:u w:val="single"/>
        </w:rPr>
        <w:lastRenderedPageBreak/>
        <w:t>INTRODUCTION</w:t>
      </w:r>
    </w:p>
    <w:p w14:paraId="559F089A" w14:textId="7ACDE45C" w:rsidR="00A77B3E" w:rsidRDefault="00C94FAC">
      <w:pPr>
        <w:spacing w:line="360" w:lineRule="auto"/>
        <w:jc w:val="both"/>
      </w:pPr>
      <w:r>
        <w:rPr>
          <w:rFonts w:ascii="Book Antiqua" w:eastAsia="Book Antiqua" w:hAnsi="Book Antiqua" w:cs="Book Antiqua"/>
          <w:color w:val="000000"/>
        </w:rPr>
        <w:t xml:space="preserve">Gastric cancer (GC) prevails as the fourth most common malignancy worldwide, and its mortality ranks second among all cancer-related deaths in </w:t>
      </w:r>
      <w:proofErr w:type="gramStart"/>
      <w:r>
        <w:rPr>
          <w:rFonts w:ascii="Book Antiqua" w:eastAsia="Book Antiqua" w:hAnsi="Book Antiqua" w:cs="Book Antiqua"/>
          <w:color w:val="000000"/>
        </w:rPr>
        <w:t>China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Surgery, including radical gastrectomy and lymphadenectomy, still plays a dominant role in patients with operable </w:t>
      </w:r>
      <w:proofErr w:type="gramStart"/>
      <w:r>
        <w:rPr>
          <w:rFonts w:ascii="Book Antiqua" w:eastAsia="Book Antiqua" w:hAnsi="Book Antiqua" w:cs="Book Antiqua"/>
          <w:color w:val="000000"/>
        </w:rPr>
        <w:t>GC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However, controversy has persisted for decades over the issue of performing D2 </w:t>
      </w:r>
      <w:r w:rsidR="004F775F">
        <w:rPr>
          <w:rFonts w:ascii="Book Antiqua" w:eastAsia="Book Antiqua" w:hAnsi="Book Antiqua" w:cs="Book Antiqua"/>
          <w:color w:val="000000"/>
        </w:rPr>
        <w:t xml:space="preserve">lymphadenectomy </w:t>
      </w:r>
      <w:r>
        <w:rPr>
          <w:rFonts w:ascii="Book Antiqua" w:eastAsia="Book Antiqua" w:hAnsi="Book Antiqua" w:cs="Book Antiqua"/>
          <w:color w:val="000000"/>
        </w:rPr>
        <w:t xml:space="preserve">because of the high perioperative morbidity and mortality rate of D2 </w:t>
      </w:r>
      <w:proofErr w:type="gramStart"/>
      <w:r>
        <w:rPr>
          <w:rFonts w:ascii="Book Antiqua" w:eastAsia="Book Antiqua" w:hAnsi="Book Antiqua" w:cs="Book Antiqua"/>
          <w:color w:val="000000"/>
        </w:rPr>
        <w:t>dissection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Nevertheless, considerably extensive lymph node excision (D2 or D2+) helped reduce the cancer burden and identify the N status of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Thus, D2 Lymphadenectomy combined with radical gastrectomy has become the standard treatment for advanced GC in </w:t>
      </w:r>
      <w:proofErr w:type="gramStart"/>
      <w:r>
        <w:rPr>
          <w:rFonts w:ascii="Book Antiqua" w:eastAsia="Book Antiqua" w:hAnsi="Book Antiqua" w:cs="Book Antiqua"/>
          <w:color w:val="000000"/>
        </w:rPr>
        <w:t>Japan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w:t>
      </w:r>
    </w:p>
    <w:p w14:paraId="5119D3E9" w14:textId="66631A0C" w:rsidR="00A77B3E" w:rsidRDefault="004F775F" w:rsidP="00686BD4">
      <w:pPr>
        <w:spacing w:line="360" w:lineRule="auto"/>
        <w:ind w:firstLineChars="100" w:firstLine="240"/>
        <w:jc w:val="both"/>
      </w:pPr>
      <w:r>
        <w:rPr>
          <w:rFonts w:ascii="Book Antiqua" w:eastAsia="Book Antiqua" w:hAnsi="Book Antiqua" w:cs="Book Antiqua"/>
          <w:color w:val="000000"/>
        </w:rPr>
        <w:t>S</w:t>
      </w:r>
      <w:r w:rsidR="00C94FAC">
        <w:rPr>
          <w:rFonts w:ascii="Book Antiqua" w:eastAsia="Book Antiqua" w:hAnsi="Book Antiqua" w:cs="Book Antiqua"/>
          <w:color w:val="000000"/>
        </w:rPr>
        <w:t xml:space="preserve">tation 12a </w:t>
      </w:r>
      <w:r>
        <w:rPr>
          <w:rFonts w:ascii="Book Antiqua" w:eastAsia="Book Antiqua" w:hAnsi="Book Antiqua" w:cs="Book Antiqua"/>
          <w:color w:val="000000"/>
        </w:rPr>
        <w:t>lymph nodes</w:t>
      </w:r>
      <w:r w:rsidDel="004F775F">
        <w:rPr>
          <w:rFonts w:ascii="Book Antiqua" w:eastAsia="Book Antiqua" w:hAnsi="Book Antiqua" w:cs="Book Antiqua"/>
          <w:color w:val="000000"/>
        </w:rPr>
        <w:t xml:space="preserve"> </w:t>
      </w:r>
      <w:r>
        <w:rPr>
          <w:rFonts w:ascii="Book Antiqua" w:eastAsia="Book Antiqua" w:hAnsi="Book Antiqua" w:cs="Book Antiqua"/>
          <w:color w:val="000000"/>
        </w:rPr>
        <w:t>are</w:t>
      </w:r>
      <w:r w:rsidR="00C94FAC">
        <w:rPr>
          <w:rFonts w:ascii="Book Antiqua" w:eastAsia="Book Antiqua" w:hAnsi="Book Antiqua" w:cs="Book Antiqua"/>
          <w:color w:val="000000"/>
        </w:rPr>
        <w:t xml:space="preserve"> defined as the hepatoduodenal ligament lymph nodes along the proper hepatic artery. However,</w:t>
      </w:r>
      <w:r w:rsidR="00DB0AD4">
        <w:rPr>
          <w:rFonts w:ascii="Book Antiqua" w:eastAsia="Book Antiqua" w:hAnsi="Book Antiqua" w:cs="Book Antiqua"/>
          <w:color w:val="000000"/>
        </w:rPr>
        <w:t xml:space="preserve"> whether station 12a lymph node metastasis should be regarded </w:t>
      </w:r>
      <w:r w:rsidR="00C94FAC" w:rsidRPr="00DB0AD4">
        <w:rPr>
          <w:rFonts w:ascii="Book Antiqua" w:eastAsia="Book Antiqua" w:hAnsi="Book Antiqua" w:cs="Book Antiqua"/>
          <w:color w:val="000000"/>
        </w:rPr>
        <w:t>as regional or distant</w:t>
      </w:r>
      <w:r w:rsidR="00DB0AD4">
        <w:rPr>
          <w:rFonts w:ascii="Book Antiqua" w:eastAsia="Book Antiqua" w:hAnsi="Book Antiqua" w:cs="Book Antiqua"/>
          <w:color w:val="000000"/>
        </w:rPr>
        <w:t xml:space="preserve"> </w:t>
      </w:r>
      <w:r w:rsidR="00C94FAC" w:rsidRPr="00DB0AD4">
        <w:rPr>
          <w:rFonts w:ascii="Book Antiqua" w:eastAsia="Book Antiqua" w:hAnsi="Book Antiqua" w:cs="Book Antiqua"/>
          <w:color w:val="000000"/>
        </w:rPr>
        <w:t xml:space="preserve">and </w:t>
      </w:r>
      <w:r w:rsidR="00DB0AD4">
        <w:rPr>
          <w:rFonts w:ascii="Book Antiqua" w:eastAsia="Book Antiqua" w:hAnsi="Book Antiqua" w:cs="Book Antiqua"/>
          <w:color w:val="000000"/>
        </w:rPr>
        <w:t>whether resection of this</w:t>
      </w:r>
      <w:r w:rsidR="00DB0AD4" w:rsidRPr="00DB0AD4">
        <w:rPr>
          <w:rFonts w:ascii="Book Antiqua" w:eastAsia="Book Antiqua" w:hAnsi="Book Antiqua" w:cs="Book Antiqua"/>
          <w:color w:val="000000"/>
        </w:rPr>
        <w:t xml:space="preserve"> </w:t>
      </w:r>
      <w:r w:rsidR="00DB0AD4" w:rsidRPr="000A4155">
        <w:rPr>
          <w:rFonts w:ascii="Book Antiqua" w:eastAsia="Book Antiqua" w:hAnsi="Book Antiqua" w:cs="Book Antiqua"/>
          <w:color w:val="000000"/>
        </w:rPr>
        <w:t>station</w:t>
      </w:r>
      <w:r w:rsidR="00DB0AD4">
        <w:rPr>
          <w:rFonts w:ascii="Book Antiqua" w:eastAsia="Book Antiqua" w:hAnsi="Book Antiqua" w:cs="Book Antiqua"/>
          <w:color w:val="000000"/>
        </w:rPr>
        <w:t xml:space="preserve"> should be included </w:t>
      </w:r>
      <w:r w:rsidR="00C94FAC">
        <w:rPr>
          <w:rFonts w:ascii="Book Antiqua" w:eastAsia="Book Antiqua" w:hAnsi="Book Antiqua" w:cs="Book Antiqua"/>
          <w:color w:val="000000"/>
        </w:rPr>
        <w:t xml:space="preserve">in D2 </w:t>
      </w:r>
      <w:r w:rsidR="00686BD4">
        <w:rPr>
          <w:rFonts w:ascii="Book Antiqua" w:hAnsi="Book Antiqua" w:cs="Book Antiqua" w:hint="eastAsia"/>
          <w:color w:val="000000"/>
          <w:lang w:eastAsia="zh-CN"/>
        </w:rPr>
        <w:t>l</w:t>
      </w:r>
      <w:r w:rsidR="00C94FAC">
        <w:rPr>
          <w:rFonts w:ascii="Book Antiqua" w:eastAsia="Book Antiqua" w:hAnsi="Book Antiqua" w:cs="Book Antiqua"/>
          <w:color w:val="000000"/>
        </w:rPr>
        <w:t xml:space="preserve">ymphadenectomy remain controversial. </w:t>
      </w:r>
      <w:r>
        <w:rPr>
          <w:rFonts w:ascii="Book Antiqua" w:eastAsia="Book Antiqua" w:hAnsi="Book Antiqua" w:cs="Book Antiqua"/>
          <w:color w:val="000000"/>
        </w:rPr>
        <w:t xml:space="preserve">Station 12a lymph node </w:t>
      </w:r>
      <w:r w:rsidR="00C94FAC">
        <w:rPr>
          <w:rFonts w:ascii="Book Antiqua" w:eastAsia="Book Antiqua" w:hAnsi="Book Antiqua" w:cs="Book Antiqua"/>
          <w:color w:val="000000"/>
        </w:rPr>
        <w:t>metastasis, which was categorized as distant metastasis by the 7</w:t>
      </w:r>
      <w:r w:rsidR="00C94FAC" w:rsidRPr="00686BD4">
        <w:rPr>
          <w:rFonts w:ascii="Book Antiqua" w:eastAsia="Book Antiqua" w:hAnsi="Book Antiqua" w:cs="Book Antiqua"/>
          <w:color w:val="000000"/>
          <w:vertAlign w:val="superscript"/>
        </w:rPr>
        <w:t>th</w:t>
      </w:r>
      <w:r w:rsidR="00C94FAC">
        <w:rPr>
          <w:rFonts w:ascii="Book Antiqua" w:eastAsia="Book Antiqua" w:hAnsi="Book Antiqua" w:cs="Book Antiqua"/>
          <w:color w:val="000000"/>
        </w:rPr>
        <w:t xml:space="preserve"> American Joint Committee on Cancer (AJCC) </w:t>
      </w:r>
      <w:proofErr w:type="gramStart"/>
      <w:r w:rsidR="00C94FAC">
        <w:rPr>
          <w:rFonts w:ascii="Book Antiqua" w:eastAsia="Book Antiqua" w:hAnsi="Book Antiqua" w:cs="Book Antiqua"/>
          <w:color w:val="000000"/>
        </w:rPr>
        <w:t>classification</w:t>
      </w:r>
      <w:r w:rsidR="00686BD4">
        <w:rPr>
          <w:rFonts w:ascii="Book Antiqua" w:eastAsia="Book Antiqua" w:hAnsi="Book Antiqua" w:cs="Book Antiqua"/>
          <w:color w:val="000000"/>
          <w:szCs w:val="30"/>
          <w:vertAlign w:val="superscript"/>
        </w:rPr>
        <w:t>[</w:t>
      </w:r>
      <w:proofErr w:type="gramEnd"/>
      <w:r w:rsidR="00686BD4">
        <w:rPr>
          <w:rFonts w:ascii="Book Antiqua" w:eastAsia="Book Antiqua" w:hAnsi="Book Antiqua" w:cs="Book Antiqua"/>
          <w:color w:val="000000"/>
          <w:szCs w:val="30"/>
          <w:vertAlign w:val="superscript"/>
        </w:rPr>
        <w:t>10,</w:t>
      </w:r>
      <w:r w:rsidR="00C94FAC">
        <w:rPr>
          <w:rFonts w:ascii="Book Antiqua" w:eastAsia="Book Antiqua" w:hAnsi="Book Antiqua" w:cs="Book Antiqua"/>
          <w:color w:val="000000"/>
          <w:szCs w:val="30"/>
          <w:vertAlign w:val="superscript"/>
        </w:rPr>
        <w:t>11]</w:t>
      </w:r>
      <w:r w:rsidR="00C94FAC">
        <w:rPr>
          <w:rFonts w:ascii="Book Antiqua" w:eastAsia="Book Antiqua" w:hAnsi="Book Antiqua" w:cs="Book Antiqua"/>
          <w:color w:val="000000"/>
        </w:rPr>
        <w:t>, was reclassified as regional lymph node metastasis by the 8</w:t>
      </w:r>
      <w:r w:rsidR="00C94FAC" w:rsidRPr="00686BD4">
        <w:rPr>
          <w:rFonts w:ascii="Book Antiqua" w:eastAsia="Book Antiqua" w:hAnsi="Book Antiqua" w:cs="Book Antiqua"/>
          <w:color w:val="000000"/>
          <w:vertAlign w:val="superscript"/>
        </w:rPr>
        <w:t>th</w:t>
      </w:r>
      <w:r w:rsidR="00C94FAC">
        <w:rPr>
          <w:rFonts w:ascii="Book Antiqua" w:eastAsia="Book Antiqua" w:hAnsi="Book Antiqua" w:cs="Book Antiqua"/>
          <w:color w:val="000000"/>
        </w:rPr>
        <w:t xml:space="preserve"> AJCC classification</w:t>
      </w:r>
      <w:r w:rsidR="00C94FAC">
        <w:rPr>
          <w:rFonts w:ascii="Book Antiqua" w:eastAsia="Book Antiqua" w:hAnsi="Book Antiqua" w:cs="Book Antiqua"/>
          <w:color w:val="000000"/>
          <w:szCs w:val="30"/>
          <w:vertAlign w:val="superscript"/>
        </w:rPr>
        <w:t>[12]</w:t>
      </w:r>
      <w:r w:rsidR="00C94FAC">
        <w:rPr>
          <w:rFonts w:ascii="Book Antiqua" w:eastAsia="Book Antiqua" w:hAnsi="Book Antiqua" w:cs="Book Antiqua"/>
          <w:color w:val="000000"/>
        </w:rPr>
        <w:t xml:space="preserve">. However, the concept of </w:t>
      </w:r>
      <w:r>
        <w:rPr>
          <w:rFonts w:ascii="Book Antiqua" w:eastAsia="Book Antiqua" w:hAnsi="Book Antiqua" w:cs="Book Antiqua"/>
          <w:color w:val="000000"/>
        </w:rPr>
        <w:t xml:space="preserve">station 12a lymph node involvement as </w:t>
      </w:r>
      <w:r w:rsidR="00C94FAC">
        <w:rPr>
          <w:rFonts w:ascii="Book Antiqua" w:eastAsia="Book Antiqua" w:hAnsi="Book Antiqua" w:cs="Book Antiqua"/>
          <w:color w:val="000000"/>
        </w:rPr>
        <w:t>regional metastasis</w:t>
      </w:r>
      <w:r>
        <w:rPr>
          <w:rFonts w:ascii="Book Antiqua" w:eastAsia="Book Antiqua" w:hAnsi="Book Antiqua" w:cs="Book Antiqua"/>
          <w:color w:val="000000"/>
        </w:rPr>
        <w:t xml:space="preserve"> </w:t>
      </w:r>
      <w:r w:rsidR="00C94FAC">
        <w:rPr>
          <w:rFonts w:ascii="Book Antiqua" w:eastAsia="Book Antiqua" w:hAnsi="Book Antiqua" w:cs="Book Antiqua"/>
          <w:color w:val="000000"/>
        </w:rPr>
        <w:t xml:space="preserve">once occurred in the 6th </w:t>
      </w:r>
      <w:proofErr w:type="gramStart"/>
      <w:r w:rsidR="00C94FAC">
        <w:rPr>
          <w:rFonts w:ascii="Book Antiqua" w:eastAsia="Book Antiqua" w:hAnsi="Book Antiqua" w:cs="Book Antiqua"/>
          <w:color w:val="000000"/>
        </w:rPr>
        <w:t>AJCC</w:t>
      </w:r>
      <w:r w:rsidR="00C94FAC">
        <w:rPr>
          <w:rFonts w:ascii="Book Antiqua" w:eastAsia="Book Antiqua" w:hAnsi="Book Antiqua" w:cs="Book Antiqua"/>
          <w:color w:val="000000"/>
          <w:szCs w:val="30"/>
          <w:vertAlign w:val="superscript"/>
        </w:rPr>
        <w:t>[</w:t>
      </w:r>
      <w:proofErr w:type="gramEnd"/>
      <w:r w:rsidR="00C94FAC">
        <w:rPr>
          <w:rFonts w:ascii="Book Antiqua" w:eastAsia="Book Antiqua" w:hAnsi="Book Antiqua" w:cs="Book Antiqua"/>
          <w:color w:val="000000"/>
          <w:szCs w:val="30"/>
          <w:vertAlign w:val="superscript"/>
        </w:rPr>
        <w:t>13]</w:t>
      </w:r>
      <w:r w:rsidR="00C94FAC">
        <w:rPr>
          <w:rFonts w:ascii="Book Antiqua" w:eastAsia="Book Antiqua" w:hAnsi="Book Antiqua" w:cs="Book Antiqua"/>
          <w:color w:val="000000"/>
        </w:rPr>
        <w:t xml:space="preserve"> and the 3</w:t>
      </w:r>
      <w:r w:rsidR="00C94FAC" w:rsidRPr="00686BD4">
        <w:rPr>
          <w:rFonts w:ascii="Book Antiqua" w:eastAsia="Book Antiqua" w:hAnsi="Book Antiqua" w:cs="Book Antiqua"/>
          <w:color w:val="000000"/>
          <w:vertAlign w:val="superscript"/>
        </w:rPr>
        <w:t>rd</w:t>
      </w:r>
      <w:r w:rsidR="00C94FAC">
        <w:rPr>
          <w:rFonts w:ascii="Book Antiqua" w:eastAsia="Book Antiqua" w:hAnsi="Book Antiqua" w:cs="Book Antiqua"/>
          <w:color w:val="000000"/>
        </w:rPr>
        <w:t xml:space="preserve"> Japanese classifications of gastric carcinoma</w:t>
      </w:r>
      <w:r w:rsidR="00C94FAC">
        <w:rPr>
          <w:rFonts w:ascii="Book Antiqua" w:eastAsia="Book Antiqua" w:hAnsi="Book Antiqua" w:cs="Book Antiqua"/>
          <w:color w:val="000000"/>
          <w:szCs w:val="30"/>
          <w:vertAlign w:val="superscript"/>
        </w:rPr>
        <w:t>[14]</w:t>
      </w:r>
      <w:r w:rsidR="00C94FAC">
        <w:rPr>
          <w:rFonts w:ascii="Book Antiqua" w:eastAsia="Book Antiqua" w:hAnsi="Book Antiqua" w:cs="Book Antiqua"/>
          <w:color w:val="000000"/>
        </w:rPr>
        <w:t>. Station 12a</w:t>
      </w:r>
      <w:r w:rsidRPr="004F775F">
        <w:rPr>
          <w:rFonts w:ascii="Book Antiqua" w:eastAsia="Book Antiqua" w:hAnsi="Book Antiqua" w:cs="Book Antiqua"/>
          <w:color w:val="000000"/>
        </w:rPr>
        <w:t xml:space="preserve"> </w:t>
      </w:r>
      <w:r>
        <w:rPr>
          <w:rFonts w:ascii="Book Antiqua" w:eastAsia="Book Antiqua" w:hAnsi="Book Antiqua" w:cs="Book Antiqua"/>
          <w:color w:val="000000"/>
        </w:rPr>
        <w:t>lymph nodes</w:t>
      </w:r>
      <w:r w:rsidR="00C94FAC">
        <w:rPr>
          <w:rFonts w:ascii="Book Antiqua" w:eastAsia="Book Antiqua" w:hAnsi="Book Antiqua" w:cs="Book Antiqua"/>
          <w:color w:val="000000"/>
        </w:rPr>
        <w:t xml:space="preserve">, as well as </w:t>
      </w:r>
      <w:r>
        <w:rPr>
          <w:rFonts w:ascii="Book Antiqua" w:eastAsia="Book Antiqua" w:hAnsi="Book Antiqua" w:cs="Book Antiqua"/>
          <w:color w:val="000000"/>
        </w:rPr>
        <w:t xml:space="preserve">stations </w:t>
      </w:r>
      <w:r w:rsidR="00C94FAC">
        <w:rPr>
          <w:rFonts w:ascii="Book Antiqua" w:eastAsia="Book Antiqua" w:hAnsi="Book Antiqua" w:cs="Book Antiqua"/>
          <w:color w:val="000000"/>
        </w:rPr>
        <w:t xml:space="preserve">1, 3, 4sb, 4d, 5, 6, 7, 8a, 9, and 11p lymph nodes, are all indispensable for D2 </w:t>
      </w:r>
      <w:r w:rsidR="00686BD4">
        <w:rPr>
          <w:rFonts w:ascii="Book Antiqua" w:hAnsi="Book Antiqua" w:cs="Book Antiqua" w:hint="eastAsia"/>
          <w:color w:val="000000"/>
          <w:lang w:eastAsia="zh-CN"/>
        </w:rPr>
        <w:t>l</w:t>
      </w:r>
      <w:r w:rsidR="00C94FAC">
        <w:rPr>
          <w:rFonts w:ascii="Book Antiqua" w:eastAsia="Book Antiqua" w:hAnsi="Book Antiqua" w:cs="Book Antiqua"/>
          <w:color w:val="000000"/>
        </w:rPr>
        <w:t xml:space="preserve">ymphadenectomy during distal or total gastrectomy despite the aforementioned classifications. Additionally, D2 </w:t>
      </w:r>
      <w:r>
        <w:rPr>
          <w:rFonts w:ascii="Book Antiqua" w:hAnsi="Book Antiqua" w:cs="Book Antiqua" w:hint="eastAsia"/>
          <w:color w:val="000000"/>
          <w:lang w:eastAsia="zh-CN"/>
        </w:rPr>
        <w:t>l</w:t>
      </w:r>
      <w:r>
        <w:rPr>
          <w:rFonts w:ascii="Book Antiqua" w:eastAsia="Book Antiqua" w:hAnsi="Book Antiqua" w:cs="Book Antiqua"/>
          <w:color w:val="000000"/>
        </w:rPr>
        <w:t xml:space="preserve">ymphadenectomy </w:t>
      </w:r>
      <w:r w:rsidR="00C94FAC">
        <w:rPr>
          <w:rFonts w:ascii="Book Antiqua" w:eastAsia="Book Antiqua" w:hAnsi="Book Antiqua" w:cs="Book Antiqua"/>
          <w:color w:val="000000"/>
        </w:rPr>
        <w:t>plus</w:t>
      </w:r>
      <w:r>
        <w:rPr>
          <w:rFonts w:ascii="Book Antiqua" w:eastAsia="Book Antiqua" w:hAnsi="Book Antiqua" w:cs="Book Antiqua"/>
          <w:color w:val="000000"/>
        </w:rPr>
        <w:t xml:space="preserve"> </w:t>
      </w:r>
      <w:r w:rsidR="00C94FAC">
        <w:rPr>
          <w:rFonts w:ascii="Book Antiqua" w:eastAsia="Book Antiqua" w:hAnsi="Book Antiqua" w:cs="Book Antiqua"/>
          <w:color w:val="000000"/>
        </w:rPr>
        <w:t xml:space="preserve">dissection of </w:t>
      </w:r>
      <w:r>
        <w:rPr>
          <w:rFonts w:ascii="Book Antiqua" w:eastAsia="Book Antiqua" w:hAnsi="Book Antiqua" w:cs="Book Antiqua"/>
          <w:color w:val="000000"/>
        </w:rPr>
        <w:t>any of stations</w:t>
      </w:r>
      <w:r w:rsidDel="004F775F">
        <w:rPr>
          <w:rFonts w:ascii="Book Antiqua" w:eastAsia="Book Antiqua" w:hAnsi="Book Antiqua" w:cs="Book Antiqua"/>
          <w:color w:val="000000"/>
        </w:rPr>
        <w:t xml:space="preserve"> </w:t>
      </w:r>
      <w:r w:rsidR="00C94FAC">
        <w:rPr>
          <w:rFonts w:ascii="Book Antiqua" w:eastAsia="Book Antiqua" w:hAnsi="Book Antiqua" w:cs="Book Antiqua"/>
          <w:color w:val="000000"/>
        </w:rPr>
        <w:t>8p, 10, 11d, 12b, 12p, 13, 14v, 16a2</w:t>
      </w:r>
      <w:r>
        <w:rPr>
          <w:rFonts w:ascii="Book Antiqua" w:eastAsia="Book Antiqua" w:hAnsi="Book Antiqua" w:cs="Book Antiqua"/>
          <w:color w:val="000000"/>
        </w:rPr>
        <w:t xml:space="preserve">, and </w:t>
      </w:r>
      <w:r w:rsidR="00C94FAC">
        <w:rPr>
          <w:rFonts w:ascii="Book Antiqua" w:eastAsia="Book Antiqua" w:hAnsi="Book Antiqua" w:cs="Book Antiqua"/>
          <w:color w:val="000000"/>
        </w:rPr>
        <w:t xml:space="preserve">16b1, so-called D2+ lymphadenectomy, as a more extended dissection, was an option for selected patients. D2 </w:t>
      </w:r>
      <w:r w:rsidR="00686BD4">
        <w:rPr>
          <w:rFonts w:ascii="Book Antiqua" w:hAnsi="Book Antiqua" w:cs="Book Antiqua" w:hint="eastAsia"/>
          <w:color w:val="000000"/>
          <w:lang w:eastAsia="zh-CN"/>
        </w:rPr>
        <w:t>l</w:t>
      </w:r>
      <w:r w:rsidR="00C94FAC">
        <w:rPr>
          <w:rFonts w:ascii="Book Antiqua" w:eastAsia="Book Antiqua" w:hAnsi="Book Antiqua" w:cs="Book Antiqua"/>
          <w:color w:val="000000"/>
        </w:rPr>
        <w:t>ymphadenectomy is essential to lower-third GC according to the 5</w:t>
      </w:r>
      <w:r w:rsidR="00C94FAC" w:rsidRPr="00686BD4">
        <w:rPr>
          <w:rFonts w:ascii="Book Antiqua" w:eastAsia="Book Antiqua" w:hAnsi="Book Antiqua" w:cs="Book Antiqua"/>
          <w:color w:val="000000"/>
          <w:vertAlign w:val="superscript"/>
        </w:rPr>
        <w:t>th</w:t>
      </w:r>
      <w:r w:rsidR="00C94FAC">
        <w:rPr>
          <w:rFonts w:ascii="Book Antiqua" w:eastAsia="Book Antiqua" w:hAnsi="Book Antiqua" w:cs="Book Antiqua"/>
          <w:color w:val="000000"/>
        </w:rPr>
        <w:t xml:space="preserve"> Japanese treatment </w:t>
      </w:r>
      <w:proofErr w:type="gramStart"/>
      <w:r w:rsidR="00C94FAC">
        <w:rPr>
          <w:rFonts w:ascii="Book Antiqua" w:eastAsia="Book Antiqua" w:hAnsi="Book Antiqua" w:cs="Book Antiqua"/>
          <w:color w:val="000000"/>
        </w:rPr>
        <w:t>guidelines</w:t>
      </w:r>
      <w:r w:rsidR="00C94FAC">
        <w:rPr>
          <w:rFonts w:ascii="Book Antiqua" w:eastAsia="Book Antiqua" w:hAnsi="Book Antiqua" w:cs="Book Antiqua"/>
          <w:color w:val="000000"/>
          <w:szCs w:val="30"/>
          <w:vertAlign w:val="superscript"/>
        </w:rPr>
        <w:t>[</w:t>
      </w:r>
      <w:proofErr w:type="gramEnd"/>
      <w:r w:rsidR="00C94FAC">
        <w:rPr>
          <w:rFonts w:ascii="Book Antiqua" w:eastAsia="Book Antiqua" w:hAnsi="Book Antiqua" w:cs="Book Antiqua"/>
          <w:color w:val="000000"/>
          <w:szCs w:val="30"/>
          <w:vertAlign w:val="superscript"/>
        </w:rPr>
        <w:t>15]</w:t>
      </w:r>
      <w:r w:rsidR="00C94FAC">
        <w:rPr>
          <w:rFonts w:ascii="Book Antiqua" w:eastAsia="Book Antiqua" w:hAnsi="Book Antiqua" w:cs="Book Antiqua"/>
          <w:color w:val="000000"/>
        </w:rPr>
        <w:t xml:space="preserve">. Nevertheless, other studies indicated that station 12a </w:t>
      </w:r>
      <w:r>
        <w:rPr>
          <w:rFonts w:ascii="Book Antiqua" w:eastAsia="Book Antiqua" w:hAnsi="Book Antiqua" w:cs="Book Antiqua"/>
          <w:color w:val="000000"/>
        </w:rPr>
        <w:t xml:space="preserve">lymph node </w:t>
      </w:r>
      <w:r w:rsidR="00C94FAC">
        <w:rPr>
          <w:rFonts w:ascii="Book Antiqua" w:eastAsia="Book Antiqua" w:hAnsi="Book Antiqua" w:cs="Book Antiqua"/>
          <w:color w:val="000000"/>
        </w:rPr>
        <w:t xml:space="preserve">dissection during D2 </w:t>
      </w:r>
      <w:r w:rsidR="00686BD4">
        <w:rPr>
          <w:rFonts w:ascii="Book Antiqua" w:hAnsi="Book Antiqua" w:cs="Book Antiqua" w:hint="eastAsia"/>
          <w:color w:val="000000"/>
          <w:lang w:eastAsia="zh-CN"/>
        </w:rPr>
        <w:t>l</w:t>
      </w:r>
      <w:r w:rsidR="00C94FAC">
        <w:rPr>
          <w:rFonts w:ascii="Book Antiqua" w:eastAsia="Book Antiqua" w:hAnsi="Book Antiqua" w:cs="Book Antiqua"/>
          <w:color w:val="000000"/>
        </w:rPr>
        <w:t xml:space="preserve">ymphadenectomy is unnecessary due to the absence of survival benefits with the additional 12a lymph node </w:t>
      </w:r>
      <w:proofErr w:type="gramStart"/>
      <w:r w:rsidR="00C94FAC">
        <w:rPr>
          <w:rFonts w:ascii="Book Antiqua" w:eastAsia="Book Antiqua" w:hAnsi="Book Antiqua" w:cs="Book Antiqua"/>
          <w:color w:val="000000"/>
        </w:rPr>
        <w:t>dissection</w:t>
      </w:r>
      <w:r w:rsidR="00C94FAC">
        <w:rPr>
          <w:rFonts w:ascii="Book Antiqua" w:eastAsia="Book Antiqua" w:hAnsi="Book Antiqua" w:cs="Book Antiqua"/>
          <w:color w:val="000000"/>
          <w:szCs w:val="30"/>
          <w:vertAlign w:val="superscript"/>
        </w:rPr>
        <w:t>[</w:t>
      </w:r>
      <w:proofErr w:type="gramEnd"/>
      <w:r w:rsidR="00C94FAC">
        <w:rPr>
          <w:rFonts w:ascii="Book Antiqua" w:eastAsia="Book Antiqua" w:hAnsi="Book Antiqua" w:cs="Book Antiqua"/>
          <w:color w:val="000000"/>
          <w:szCs w:val="30"/>
          <w:vertAlign w:val="superscript"/>
        </w:rPr>
        <w:t>16,17]</w:t>
      </w:r>
      <w:r w:rsidR="00C94FAC">
        <w:rPr>
          <w:rFonts w:ascii="Book Antiqua" w:eastAsia="Book Antiqua" w:hAnsi="Book Antiqua" w:cs="Book Antiqua"/>
          <w:color w:val="000000"/>
        </w:rPr>
        <w:t>.</w:t>
      </w:r>
    </w:p>
    <w:p w14:paraId="66E374EC" w14:textId="2D89C8AC" w:rsidR="00A77B3E" w:rsidRDefault="00C94FAC" w:rsidP="00686BD4">
      <w:pPr>
        <w:spacing w:line="360" w:lineRule="auto"/>
        <w:ind w:firstLineChars="100" w:firstLine="240"/>
        <w:jc w:val="both"/>
      </w:pPr>
      <w:r>
        <w:rPr>
          <w:rFonts w:ascii="Book Antiqua" w:eastAsia="Book Antiqua" w:hAnsi="Book Antiqua" w:cs="Book Antiqua"/>
          <w:color w:val="000000"/>
        </w:rPr>
        <w:lastRenderedPageBreak/>
        <w:t>As reported, with an incidence ranging from 1.7% to 18.2</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18-23]</w:t>
      </w:r>
      <w:r>
        <w:rPr>
          <w:rFonts w:ascii="Book Antiqua" w:eastAsia="Book Antiqua" w:hAnsi="Book Antiqua" w:cs="Book Antiqua"/>
          <w:color w:val="000000"/>
        </w:rPr>
        <w:t xml:space="preserve">, </w:t>
      </w:r>
      <w:r w:rsidR="004F775F">
        <w:rPr>
          <w:rFonts w:ascii="Book Antiqua" w:eastAsia="Book Antiqua" w:hAnsi="Book Antiqua" w:cs="Book Antiqua"/>
          <w:color w:val="000000"/>
        </w:rPr>
        <w:t>station 12a lymph node</w:t>
      </w:r>
      <w:r w:rsidR="004F775F" w:rsidDel="004F775F">
        <w:rPr>
          <w:rFonts w:ascii="Book Antiqua" w:eastAsia="Book Antiqua" w:hAnsi="Book Antiqua" w:cs="Book Antiqua"/>
          <w:color w:val="000000"/>
        </w:rPr>
        <w:t xml:space="preserve"> </w:t>
      </w:r>
      <w:r>
        <w:rPr>
          <w:rFonts w:ascii="Book Antiqua" w:eastAsia="Book Antiqua" w:hAnsi="Book Antiqua" w:cs="Book Antiqua"/>
          <w:color w:val="000000"/>
        </w:rPr>
        <w:t xml:space="preserve"> metastasis was highly related to the lower third tumor</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Therefore, </w:t>
      </w:r>
      <w:r w:rsidR="004F775F">
        <w:rPr>
          <w:rFonts w:ascii="Book Antiqua" w:eastAsia="Book Antiqua" w:hAnsi="Book Antiqua" w:cs="Book Antiqua"/>
          <w:color w:val="000000"/>
        </w:rPr>
        <w:t xml:space="preserve">in the present study </w:t>
      </w:r>
      <w:r>
        <w:rPr>
          <w:rFonts w:ascii="Book Antiqua" w:eastAsia="Book Antiqua" w:hAnsi="Book Antiqua" w:cs="Book Antiqua"/>
          <w:color w:val="000000"/>
        </w:rPr>
        <w:t xml:space="preserve">some patients with lower-third GC were retrospectively reviewed to investigate the risk factors </w:t>
      </w:r>
      <w:r w:rsidR="004F775F">
        <w:rPr>
          <w:rFonts w:ascii="Book Antiqua" w:eastAsia="Book Antiqua" w:hAnsi="Book Antiqua" w:cs="Book Antiqua"/>
          <w:color w:val="000000"/>
        </w:rPr>
        <w:t xml:space="preserve">for station 12a lymph node </w:t>
      </w:r>
      <w:r>
        <w:rPr>
          <w:rFonts w:ascii="Book Antiqua" w:eastAsia="Book Antiqua" w:hAnsi="Book Antiqua" w:cs="Book Antiqua"/>
          <w:color w:val="000000"/>
        </w:rPr>
        <w:t xml:space="preserve">metastasis and evaluate the survival outcomes of </w:t>
      </w:r>
      <w:r w:rsidR="004F775F">
        <w:rPr>
          <w:rFonts w:ascii="Book Antiqua" w:eastAsia="Book Antiqua" w:hAnsi="Book Antiqua" w:cs="Book Antiqua"/>
          <w:color w:val="000000"/>
        </w:rPr>
        <w:t xml:space="preserve">station </w:t>
      </w:r>
      <w:r>
        <w:rPr>
          <w:rFonts w:ascii="Book Antiqua" w:eastAsia="Book Antiqua" w:hAnsi="Book Antiqua" w:cs="Book Antiqua"/>
          <w:color w:val="000000"/>
        </w:rPr>
        <w:t>12a lymph node dissection.</w:t>
      </w:r>
    </w:p>
    <w:p w14:paraId="3F09756D" w14:textId="77777777" w:rsidR="00A77B3E" w:rsidRDefault="00A77B3E">
      <w:pPr>
        <w:spacing w:line="360" w:lineRule="auto"/>
        <w:jc w:val="both"/>
      </w:pPr>
    </w:p>
    <w:p w14:paraId="68EA9B74" w14:textId="77777777" w:rsidR="00A77B3E" w:rsidRDefault="00C94FAC">
      <w:pPr>
        <w:spacing w:line="360" w:lineRule="auto"/>
        <w:jc w:val="both"/>
      </w:pPr>
      <w:r>
        <w:rPr>
          <w:rFonts w:ascii="Book Antiqua" w:eastAsia="Book Antiqua" w:hAnsi="Book Antiqua" w:cs="Book Antiqua"/>
          <w:b/>
          <w:caps/>
          <w:color w:val="000000"/>
          <w:u w:val="single"/>
        </w:rPr>
        <w:t>MATERIALS AND METHODS</w:t>
      </w:r>
    </w:p>
    <w:p w14:paraId="0B5AAE93" w14:textId="77777777" w:rsidR="00A77B3E" w:rsidRDefault="00C94FAC">
      <w:pPr>
        <w:spacing w:line="360" w:lineRule="auto"/>
        <w:jc w:val="both"/>
      </w:pPr>
      <w:r>
        <w:rPr>
          <w:rFonts w:ascii="Book Antiqua" w:eastAsia="Book Antiqua" w:hAnsi="Book Antiqua" w:cs="Book Antiqua"/>
          <w:b/>
          <w:bCs/>
          <w:i/>
          <w:iCs/>
          <w:color w:val="000000"/>
        </w:rPr>
        <w:t>Patients</w:t>
      </w:r>
    </w:p>
    <w:p w14:paraId="30E7F36D" w14:textId="28F4C716" w:rsidR="00A77B3E" w:rsidRDefault="00C94FAC">
      <w:pPr>
        <w:spacing w:line="360" w:lineRule="auto"/>
        <w:jc w:val="both"/>
      </w:pPr>
      <w:r>
        <w:rPr>
          <w:rFonts w:ascii="Book Antiqua" w:eastAsia="Book Antiqua" w:hAnsi="Book Antiqua" w:cs="Book Antiqua"/>
          <w:color w:val="000000"/>
        </w:rPr>
        <w:t xml:space="preserve">A total of 705 patients with lower-third GC at the Department of Gastroenterology </w:t>
      </w:r>
      <w:r w:rsidR="00E80029">
        <w:rPr>
          <w:rFonts w:ascii="Book Antiqua" w:eastAsia="Book Antiqua" w:hAnsi="Book Antiqua" w:cs="Book Antiqua"/>
          <w:color w:val="000000"/>
        </w:rPr>
        <w:t xml:space="preserve">of </w:t>
      </w:r>
      <w:r>
        <w:rPr>
          <w:rFonts w:ascii="Book Antiqua" w:eastAsia="Book Antiqua" w:hAnsi="Book Antiqua" w:cs="Book Antiqua"/>
          <w:color w:val="000000"/>
        </w:rPr>
        <w:t xml:space="preserve">the Tianjin Medical University Cancer Hospital (TJMUCH) were recruited in this retrospective study between June 2003 and March 2011. All eligible patients delivered written informed consent, and the study was approved by the institutional review board of the TJMUCH. The eligibility criteria were as follows: (1) Histological confirmation of primary gastric adenocarcinoma located in the lower third; (2) D2 or D2+ lymphadenectomy with </w:t>
      </w:r>
      <w:r w:rsidR="00E80029">
        <w:rPr>
          <w:rFonts w:ascii="Book Antiqua" w:eastAsia="Book Antiqua" w:hAnsi="Book Antiqua" w:cs="Book Antiqua"/>
          <w:color w:val="000000"/>
        </w:rPr>
        <w:t xml:space="preserve">station </w:t>
      </w:r>
      <w:r>
        <w:rPr>
          <w:rFonts w:ascii="Book Antiqua" w:eastAsia="Book Antiqua" w:hAnsi="Book Antiqua" w:cs="Book Antiqua"/>
          <w:color w:val="000000"/>
        </w:rPr>
        <w:t xml:space="preserve">12a lymph node dissection; (3) </w:t>
      </w:r>
      <w:r w:rsidR="008E5B3E">
        <w:rPr>
          <w:rFonts w:ascii="Book Antiqua" w:hAnsi="Book Antiqua" w:cs="Book Antiqua" w:hint="eastAsia"/>
          <w:color w:val="000000"/>
          <w:lang w:eastAsia="zh-CN"/>
        </w:rPr>
        <w:t>R</w:t>
      </w:r>
      <w:r w:rsidR="00E80029">
        <w:rPr>
          <w:rFonts w:ascii="Book Antiqua" w:eastAsia="Book Antiqua" w:hAnsi="Book Antiqua" w:cs="Book Antiqua"/>
          <w:color w:val="000000"/>
        </w:rPr>
        <w:t xml:space="preserve">adical </w:t>
      </w:r>
      <w:r>
        <w:rPr>
          <w:rFonts w:ascii="Book Antiqua" w:eastAsia="Book Antiqua" w:hAnsi="Book Antiqua" w:cs="Book Antiqua"/>
          <w:color w:val="000000"/>
        </w:rPr>
        <w:t xml:space="preserve">gastrectomy with pathologically negative margin (R0 resection); </w:t>
      </w:r>
      <w:r w:rsidR="00686BD4">
        <w:rPr>
          <w:rFonts w:ascii="Book Antiqua" w:hAnsi="Book Antiqua" w:cs="Book Antiqua" w:hint="eastAsia"/>
          <w:color w:val="000000"/>
          <w:lang w:eastAsia="zh-CN"/>
        </w:rPr>
        <w:t xml:space="preserve">and </w:t>
      </w:r>
      <w:r>
        <w:rPr>
          <w:rFonts w:ascii="Book Antiqua" w:eastAsia="Book Antiqua" w:hAnsi="Book Antiqua" w:cs="Book Antiqua"/>
          <w:color w:val="000000"/>
        </w:rPr>
        <w:t xml:space="preserve">(4) </w:t>
      </w:r>
      <w:r w:rsidR="008E5B3E">
        <w:rPr>
          <w:rFonts w:ascii="Book Antiqua" w:hAnsi="Book Antiqua" w:cs="Book Antiqua" w:hint="eastAsia"/>
          <w:color w:val="000000"/>
          <w:lang w:eastAsia="zh-CN"/>
        </w:rPr>
        <w:t>N</w:t>
      </w:r>
      <w:r w:rsidR="00E80029">
        <w:rPr>
          <w:rFonts w:ascii="Book Antiqua" w:eastAsia="Book Antiqua" w:hAnsi="Book Antiqua" w:cs="Book Antiqua"/>
          <w:color w:val="000000"/>
        </w:rPr>
        <w:t xml:space="preserve">egative </w:t>
      </w:r>
      <w:r>
        <w:rPr>
          <w:rFonts w:ascii="Book Antiqua" w:eastAsia="Book Antiqua" w:hAnsi="Book Antiqua" w:cs="Book Antiqua"/>
          <w:color w:val="000000"/>
        </w:rPr>
        <w:t>peritoneal lavage cytology</w:t>
      </w:r>
      <w:r w:rsidR="00E80029">
        <w:rPr>
          <w:rFonts w:ascii="Book Antiqua" w:eastAsia="Book Antiqua" w:hAnsi="Book Antiqua" w:cs="Book Antiqua"/>
          <w:color w:val="000000"/>
        </w:rPr>
        <w:t xml:space="preserve"> </w:t>
      </w:r>
      <w:r>
        <w:rPr>
          <w:rFonts w:ascii="Book Antiqua" w:eastAsia="Book Antiqua" w:hAnsi="Book Antiqua" w:cs="Book Antiqua"/>
          <w:color w:val="000000"/>
        </w:rPr>
        <w:t xml:space="preserve">without peritoneal metastasis or other distant metastasis. </w:t>
      </w:r>
      <w:r w:rsidR="00E80029">
        <w:rPr>
          <w:rFonts w:ascii="Book Antiqua" w:eastAsia="Book Antiqua" w:hAnsi="Book Antiqua" w:cs="Book Antiqua"/>
          <w:color w:val="000000"/>
        </w:rPr>
        <w:t xml:space="preserve">The exclusion </w:t>
      </w:r>
      <w:r>
        <w:rPr>
          <w:rFonts w:ascii="Book Antiqua" w:eastAsia="Book Antiqua" w:hAnsi="Book Antiqua" w:cs="Book Antiqua"/>
          <w:color w:val="000000"/>
        </w:rPr>
        <w:t xml:space="preserve">criteria were as follows: (1) History of gastric surgery; (2) </w:t>
      </w:r>
      <w:r w:rsidR="008E5B3E">
        <w:rPr>
          <w:rFonts w:ascii="Book Antiqua" w:hAnsi="Book Antiqua" w:cs="Book Antiqua" w:hint="eastAsia"/>
          <w:color w:val="000000"/>
          <w:lang w:eastAsia="zh-CN"/>
        </w:rPr>
        <w:t>P</w:t>
      </w:r>
      <w:r w:rsidR="00E80029">
        <w:rPr>
          <w:rFonts w:ascii="Book Antiqua" w:eastAsia="Book Antiqua" w:hAnsi="Book Antiqua" w:cs="Book Antiqua"/>
          <w:color w:val="000000"/>
        </w:rPr>
        <w:t xml:space="preserve">rior </w:t>
      </w:r>
      <w:r>
        <w:rPr>
          <w:rFonts w:ascii="Book Antiqua" w:eastAsia="Book Antiqua" w:hAnsi="Book Antiqua" w:cs="Book Antiqua"/>
          <w:color w:val="000000"/>
        </w:rPr>
        <w:t xml:space="preserve">chemotherapy, radiotherapy, or endocrine therapy for any </w:t>
      </w:r>
      <w:r w:rsidR="00E80029">
        <w:rPr>
          <w:rFonts w:ascii="Book Antiqua" w:eastAsia="Book Antiqua" w:hAnsi="Book Antiqua" w:cs="Book Antiqua"/>
          <w:color w:val="000000"/>
        </w:rPr>
        <w:t>malignancy</w:t>
      </w:r>
      <w:r>
        <w:rPr>
          <w:rFonts w:ascii="Book Antiqua" w:eastAsia="Book Antiqua" w:hAnsi="Book Antiqua" w:cs="Book Antiqua"/>
          <w:color w:val="000000"/>
        </w:rPr>
        <w:t xml:space="preserve">; (3) </w:t>
      </w:r>
      <w:r w:rsidR="008E5B3E">
        <w:rPr>
          <w:rFonts w:ascii="Book Antiqua" w:hAnsi="Book Antiqua" w:cs="Book Antiqua" w:hint="eastAsia"/>
          <w:color w:val="000000"/>
          <w:lang w:eastAsia="zh-CN"/>
        </w:rPr>
        <w:t>P</w:t>
      </w:r>
      <w:r w:rsidR="00E80029">
        <w:rPr>
          <w:rFonts w:ascii="Book Antiqua" w:eastAsia="Book Antiqua" w:hAnsi="Book Antiqua" w:cs="Book Antiqua"/>
          <w:color w:val="000000"/>
        </w:rPr>
        <w:t xml:space="preserve">sychologically </w:t>
      </w:r>
      <w:r>
        <w:rPr>
          <w:rFonts w:ascii="Book Antiqua" w:eastAsia="Book Antiqua" w:hAnsi="Book Antiqua" w:cs="Book Antiqua"/>
          <w:color w:val="000000"/>
        </w:rPr>
        <w:t xml:space="preserve">diagnosed disorders or other life-threatening diseases; </w:t>
      </w:r>
      <w:r w:rsidR="00686BD4">
        <w:rPr>
          <w:rFonts w:ascii="Book Antiqua" w:hAnsi="Book Antiqua" w:cs="Book Antiqua" w:hint="eastAsia"/>
          <w:color w:val="000000"/>
          <w:lang w:eastAsia="zh-CN"/>
        </w:rPr>
        <w:t xml:space="preserve">or </w:t>
      </w:r>
      <w:r>
        <w:rPr>
          <w:rFonts w:ascii="Book Antiqua" w:eastAsia="Book Antiqua" w:hAnsi="Book Antiqua" w:cs="Book Antiqua"/>
          <w:color w:val="000000"/>
        </w:rPr>
        <w:t xml:space="preserve">(4) </w:t>
      </w:r>
      <w:r w:rsidR="008E5B3E">
        <w:rPr>
          <w:rFonts w:ascii="Book Antiqua" w:hAnsi="Book Antiqua" w:cs="Book Antiqua" w:hint="eastAsia"/>
          <w:color w:val="000000"/>
          <w:lang w:eastAsia="zh-CN"/>
        </w:rPr>
        <w:t>P</w:t>
      </w:r>
      <w:r w:rsidR="00E80029">
        <w:rPr>
          <w:rFonts w:ascii="Book Antiqua" w:eastAsia="Book Antiqua" w:hAnsi="Book Antiqua" w:cs="Book Antiqua"/>
          <w:color w:val="000000"/>
        </w:rPr>
        <w:t xml:space="preserve">art </w:t>
      </w:r>
      <w:r>
        <w:rPr>
          <w:rFonts w:ascii="Book Antiqua" w:eastAsia="Book Antiqua" w:hAnsi="Book Antiqua" w:cs="Book Antiqua"/>
          <w:color w:val="000000"/>
        </w:rPr>
        <w:t>of the stomach tumor pathologically diagnosed as stromal tumor or lymphoma.</w:t>
      </w:r>
    </w:p>
    <w:p w14:paraId="4D727503" w14:textId="7FCDA64D" w:rsidR="00A77B3E" w:rsidRDefault="00C94FAC" w:rsidP="00686BD4">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The following 16 clinicopathologic factors were reviewed from the medical and pathological record: </w:t>
      </w:r>
      <w:r w:rsidR="00E80029">
        <w:rPr>
          <w:rFonts w:ascii="Book Antiqua" w:eastAsia="Book Antiqua" w:hAnsi="Book Antiqua" w:cs="Book Antiqua"/>
          <w:color w:val="000000"/>
        </w:rPr>
        <w:t>Sex</w:t>
      </w:r>
      <w:r>
        <w:rPr>
          <w:rFonts w:ascii="Book Antiqua" w:eastAsia="Book Antiqua" w:hAnsi="Book Antiqua" w:cs="Book Antiqua"/>
          <w:color w:val="000000"/>
        </w:rPr>
        <w:t xml:space="preserve">, age at surgery, Lauren classification, </w:t>
      </w:r>
      <w:proofErr w:type="spellStart"/>
      <w:r>
        <w:rPr>
          <w:rFonts w:ascii="Book Antiqua" w:eastAsia="Book Antiqua" w:hAnsi="Book Antiqua" w:cs="Book Antiqua"/>
          <w:color w:val="000000"/>
        </w:rPr>
        <w:t>Borrmann</w:t>
      </w:r>
      <w:proofErr w:type="spellEnd"/>
      <w:r>
        <w:rPr>
          <w:rFonts w:ascii="Book Antiqua" w:eastAsia="Book Antiqua" w:hAnsi="Book Antiqua" w:cs="Book Antiqua"/>
          <w:color w:val="000000"/>
        </w:rPr>
        <w:t xml:space="preserve"> type, maximum diameter, examined lymph node count, </w:t>
      </w:r>
      <w:r w:rsidR="00E80029">
        <w:rPr>
          <w:rFonts w:ascii="Book Antiqua" w:eastAsia="Book Antiqua" w:hAnsi="Book Antiqua" w:cs="Book Antiqua"/>
          <w:color w:val="000000"/>
        </w:rPr>
        <w:t>station 12a lymph node</w:t>
      </w:r>
      <w:r w:rsidR="00E80029" w:rsidDel="00E80029">
        <w:rPr>
          <w:rFonts w:ascii="Book Antiqua" w:eastAsia="Book Antiqua" w:hAnsi="Book Antiqua" w:cs="Book Antiqua"/>
          <w:color w:val="000000"/>
        </w:rPr>
        <w:t xml:space="preserve"> </w:t>
      </w:r>
      <w:r>
        <w:rPr>
          <w:rFonts w:ascii="Book Antiqua" w:eastAsia="Book Antiqua" w:hAnsi="Book Antiqua" w:cs="Book Antiqua"/>
          <w:color w:val="000000"/>
        </w:rPr>
        <w:t xml:space="preserve">metastasis, </w:t>
      </w:r>
      <w:proofErr w:type="spellStart"/>
      <w:r>
        <w:rPr>
          <w:rFonts w:ascii="Book Antiqua" w:eastAsia="Book Antiqua" w:hAnsi="Book Antiqua" w:cs="Book Antiqua"/>
          <w:color w:val="000000"/>
        </w:rPr>
        <w:t>pT</w:t>
      </w:r>
      <w:proofErr w:type="spellEnd"/>
      <w:r>
        <w:rPr>
          <w:rFonts w:ascii="Book Antiqua" w:eastAsia="Book Antiqua" w:hAnsi="Book Antiqua" w:cs="Book Antiqua"/>
          <w:color w:val="000000"/>
        </w:rPr>
        <w:t xml:space="preserve"> stage, </w:t>
      </w:r>
      <w:proofErr w:type="spellStart"/>
      <w:r>
        <w:rPr>
          <w:rFonts w:ascii="Book Antiqua" w:eastAsia="Book Antiqua" w:hAnsi="Book Antiqua" w:cs="Book Antiqua"/>
          <w:color w:val="000000"/>
        </w:rPr>
        <w:t>pN</w:t>
      </w:r>
      <w:proofErr w:type="spellEnd"/>
      <w:r>
        <w:rPr>
          <w:rFonts w:ascii="Book Antiqua" w:eastAsia="Book Antiqua" w:hAnsi="Book Antiqua" w:cs="Book Antiqua"/>
          <w:color w:val="000000"/>
        </w:rPr>
        <w:t xml:space="preserve"> stage,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soft tissue invasion</w:t>
      </w:r>
      <w:r>
        <w:rPr>
          <w:rFonts w:ascii="Book Antiqua" w:eastAsia="Book Antiqua" w:hAnsi="Book Antiqua" w:cs="Book Antiqua"/>
          <w:color w:val="000000"/>
          <w:szCs w:val="21"/>
        </w:rPr>
        <w:t xml:space="preserve"> </w:t>
      </w:r>
      <w:r w:rsidR="00686BD4">
        <w:rPr>
          <w:rFonts w:ascii="Book Antiqua" w:hAnsi="Book Antiqua" w:cs="Book Antiqua" w:hint="eastAsia"/>
          <w:color w:val="000000"/>
          <w:lang w:eastAsia="zh-CN"/>
        </w:rPr>
        <w:t>[</w:t>
      </w:r>
      <w:r>
        <w:rPr>
          <w:rFonts w:ascii="Book Antiqua" w:eastAsia="Book Antiqua" w:hAnsi="Book Antiqua" w:cs="Book Antiqua"/>
          <w:color w:val="000000"/>
        </w:rPr>
        <w:t xml:space="preserve">defined as the presence of tumor cells in an isolated tumor nodule between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adipose tissues that was discontinuous with either the primary lesion and beyond the capsule of the lymph node (Figure 1)</w:t>
      </w:r>
      <w:r w:rsidR="00686BD4">
        <w:rPr>
          <w:rFonts w:ascii="Book Antiqua" w:hAnsi="Book Antiqua" w:cs="Book Antiqua" w:hint="eastAsia"/>
          <w:color w:val="000000"/>
          <w:lang w:eastAsia="zh-CN"/>
        </w:rPr>
        <w:t>]</w:t>
      </w:r>
      <w:r>
        <w:rPr>
          <w:rFonts w:ascii="Book Antiqua" w:eastAsia="Book Antiqua" w:hAnsi="Book Antiqua" w:cs="Book Antiqua"/>
          <w:color w:val="000000"/>
        </w:rPr>
        <w:t xml:space="preserve">, perineuronal invasion, vessel invasion, adjuvant chemotherapy, histopathological subtype, surgical procedure, and blood transfusion. The postoperative </w:t>
      </w:r>
      <w:r>
        <w:rPr>
          <w:rFonts w:ascii="Book Antiqua" w:eastAsia="Book Antiqua" w:hAnsi="Book Antiqua" w:cs="Book Antiqua"/>
          <w:color w:val="000000"/>
        </w:rPr>
        <w:lastRenderedPageBreak/>
        <w:t>pathological stages of all included cases were determined following the 8</w:t>
      </w:r>
      <w:r w:rsidRPr="00686BD4">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AJCC gastric cancer guidelines.</w:t>
      </w:r>
    </w:p>
    <w:p w14:paraId="3AFFDAD1" w14:textId="77777777" w:rsidR="00686BD4" w:rsidRPr="00686BD4" w:rsidRDefault="00686BD4" w:rsidP="00686BD4">
      <w:pPr>
        <w:spacing w:line="360" w:lineRule="auto"/>
        <w:jc w:val="both"/>
        <w:rPr>
          <w:lang w:eastAsia="zh-CN"/>
        </w:rPr>
      </w:pPr>
    </w:p>
    <w:p w14:paraId="047A5EE5" w14:textId="77777777" w:rsidR="00A77B3E" w:rsidRDefault="00C94FAC">
      <w:pPr>
        <w:spacing w:line="360" w:lineRule="auto"/>
        <w:jc w:val="both"/>
      </w:pPr>
      <w:r>
        <w:rPr>
          <w:rFonts w:ascii="Book Antiqua" w:eastAsia="Book Antiqua" w:hAnsi="Book Antiqua" w:cs="Book Antiqua"/>
          <w:b/>
          <w:bCs/>
          <w:i/>
          <w:iCs/>
          <w:color w:val="000000"/>
        </w:rPr>
        <w:t>Surgical management</w:t>
      </w:r>
    </w:p>
    <w:p w14:paraId="659717EF" w14:textId="0F71E24B" w:rsidR="00A77B3E" w:rsidRDefault="00C94FAC">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Curative gastrectomy and lymphadenectomy were delivered to all included patients by experienced surgeons according to the guidelines of the Japanese Gastric Cancer Association. </w:t>
      </w:r>
      <w:r w:rsidR="001276E2">
        <w:rPr>
          <w:rFonts w:ascii="Book Antiqua" w:eastAsia="Book Antiqua" w:hAnsi="Book Antiqua" w:cs="Book Antiqua"/>
          <w:color w:val="000000"/>
        </w:rPr>
        <w:t>A</w:t>
      </w:r>
      <w:r>
        <w:rPr>
          <w:rFonts w:ascii="Book Antiqua" w:eastAsia="Book Antiqua" w:hAnsi="Book Antiqua" w:cs="Book Antiqua"/>
          <w:color w:val="000000"/>
        </w:rPr>
        <w:t xml:space="preserve">lmost all </w:t>
      </w:r>
      <w:r w:rsidR="001276E2">
        <w:rPr>
          <w:rFonts w:ascii="Book Antiqua" w:eastAsia="Book Antiqua" w:hAnsi="Book Antiqua" w:cs="Book Antiqua"/>
          <w:color w:val="000000"/>
        </w:rPr>
        <w:t xml:space="preserve">the </w:t>
      </w:r>
      <w:r>
        <w:rPr>
          <w:rFonts w:ascii="Book Antiqua" w:eastAsia="Book Antiqua" w:hAnsi="Book Antiqua" w:cs="Book Antiqua"/>
          <w:color w:val="000000"/>
        </w:rPr>
        <w:t xml:space="preserve">patients underwent open surgery. Primary tumors were resected </w:t>
      </w:r>
      <w:proofErr w:type="spellStart"/>
      <w:r w:rsidRPr="006F4B7E">
        <w:rPr>
          <w:rFonts w:ascii="Book Antiqua" w:eastAsia="Book Antiqua" w:hAnsi="Book Antiqua" w:cs="Book Antiqua"/>
          <w:i/>
          <w:color w:val="000000"/>
        </w:rPr>
        <w:t>en</w:t>
      </w:r>
      <w:proofErr w:type="spellEnd"/>
      <w:r w:rsidRPr="006F4B7E">
        <w:rPr>
          <w:rFonts w:ascii="Book Antiqua" w:eastAsia="Book Antiqua" w:hAnsi="Book Antiqua" w:cs="Book Antiqua"/>
          <w:i/>
          <w:color w:val="000000"/>
        </w:rPr>
        <w:t xml:space="preserve"> bloc</w:t>
      </w:r>
      <w:r>
        <w:rPr>
          <w:rFonts w:ascii="Book Antiqua" w:eastAsia="Book Antiqua" w:hAnsi="Book Antiqua" w:cs="Book Antiqua"/>
          <w:color w:val="000000"/>
        </w:rPr>
        <w:t xml:space="preserve"> by </w:t>
      </w:r>
      <w:r w:rsidR="001276E2">
        <w:rPr>
          <w:rFonts w:ascii="Book Antiqua" w:eastAsia="Book Antiqua" w:hAnsi="Book Antiqua" w:cs="Book Antiqua"/>
          <w:color w:val="000000"/>
        </w:rPr>
        <w:t xml:space="preserve">gastrectomy plus </w:t>
      </w:r>
      <w:r>
        <w:rPr>
          <w:rFonts w:ascii="Book Antiqua" w:eastAsia="Book Antiqua" w:hAnsi="Book Antiqua" w:cs="Book Antiqua"/>
          <w:color w:val="000000"/>
        </w:rPr>
        <w:t xml:space="preserve">D2 or D2+ lymphadenectomy with the dissection of station 12a lymph nodes because the surgical procedures were mainly based on the Japanese Gastric Cancer Treatment </w:t>
      </w:r>
      <w:proofErr w:type="gramStart"/>
      <w:r>
        <w:rPr>
          <w:rFonts w:ascii="Book Antiqua" w:eastAsia="Book Antiqua" w:hAnsi="Book Antiqua" w:cs="Book Antiqua"/>
          <w:color w:val="000000"/>
        </w:rPr>
        <w:t>Guidelines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p>
    <w:p w14:paraId="707E141F" w14:textId="77777777" w:rsidR="00686BD4" w:rsidRPr="00686BD4" w:rsidRDefault="00686BD4">
      <w:pPr>
        <w:spacing w:line="360" w:lineRule="auto"/>
        <w:jc w:val="both"/>
        <w:rPr>
          <w:lang w:eastAsia="zh-CN"/>
        </w:rPr>
      </w:pPr>
    </w:p>
    <w:p w14:paraId="2FD6E379" w14:textId="77777777" w:rsidR="00A77B3E" w:rsidRDefault="00C94FAC">
      <w:pPr>
        <w:spacing w:line="360" w:lineRule="auto"/>
        <w:jc w:val="both"/>
      </w:pPr>
      <w:r>
        <w:rPr>
          <w:rFonts w:ascii="Book Antiqua" w:eastAsia="Book Antiqua" w:hAnsi="Book Antiqua" w:cs="Book Antiqua"/>
          <w:b/>
          <w:bCs/>
          <w:i/>
          <w:iCs/>
          <w:color w:val="000000"/>
        </w:rPr>
        <w:t>Follow-up</w:t>
      </w:r>
    </w:p>
    <w:p w14:paraId="61E15652" w14:textId="2DB1CC68" w:rsidR="00A77B3E" w:rsidRDefault="00C94FAC">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After surgery, </w:t>
      </w:r>
      <w:r w:rsidR="00060E05">
        <w:rPr>
          <w:rFonts w:ascii="Book Antiqua" w:eastAsia="Book Antiqua" w:hAnsi="Book Antiqua" w:cs="Book Antiqua"/>
          <w:color w:val="000000"/>
        </w:rPr>
        <w:t xml:space="preserve">the </w:t>
      </w:r>
      <w:r>
        <w:rPr>
          <w:rFonts w:ascii="Book Antiqua" w:eastAsia="Book Antiqua" w:hAnsi="Book Antiqua" w:cs="Book Antiqua"/>
          <w:color w:val="000000"/>
        </w:rPr>
        <w:t xml:space="preserve">patients were followed at </w:t>
      </w:r>
      <w:r w:rsidR="00060E05">
        <w:rPr>
          <w:rFonts w:ascii="Book Antiqua" w:eastAsia="Book Antiqua" w:hAnsi="Book Antiqua" w:cs="Book Antiqua"/>
          <w:color w:val="000000"/>
        </w:rPr>
        <w:t>3</w:t>
      </w:r>
      <w:r>
        <w:rPr>
          <w:rFonts w:ascii="Book Antiqua" w:eastAsia="Book Antiqua" w:hAnsi="Book Antiqua" w:cs="Book Antiqua"/>
          <w:color w:val="000000"/>
        </w:rPr>
        <w:t>-</w:t>
      </w:r>
      <w:r w:rsidR="008E5B3E">
        <w:rPr>
          <w:rFonts w:ascii="Book Antiqua" w:hAnsi="Book Antiqua" w:cs="Book Antiqua" w:hint="eastAsia"/>
          <w:color w:val="000000"/>
          <w:lang w:eastAsia="zh-CN"/>
        </w:rPr>
        <w:t>mo</w:t>
      </w:r>
      <w:r>
        <w:rPr>
          <w:rFonts w:ascii="Book Antiqua" w:eastAsia="Book Antiqua" w:hAnsi="Book Antiqua" w:cs="Book Antiqua"/>
          <w:color w:val="000000"/>
        </w:rPr>
        <w:t xml:space="preserve"> to </w:t>
      </w:r>
      <w:r w:rsidR="00060E05">
        <w:rPr>
          <w:rFonts w:ascii="Book Antiqua" w:eastAsia="Book Antiqua" w:hAnsi="Book Antiqua" w:cs="Book Antiqua"/>
          <w:color w:val="000000"/>
        </w:rPr>
        <w:t>6</w:t>
      </w:r>
      <w:r>
        <w:rPr>
          <w:rFonts w:ascii="Book Antiqua" w:eastAsia="Book Antiqua" w:hAnsi="Book Antiqua" w:cs="Book Antiqua"/>
          <w:color w:val="000000"/>
        </w:rPr>
        <w:t xml:space="preserve">-mo intervals up to the first </w:t>
      </w:r>
      <w:r w:rsidR="00060E05">
        <w:rPr>
          <w:rFonts w:ascii="Book Antiqua" w:eastAsia="Book Antiqua" w:hAnsi="Book Antiqua" w:cs="Book Antiqua"/>
          <w:color w:val="000000"/>
        </w:rPr>
        <w:t xml:space="preserve">2 </w:t>
      </w:r>
      <w:r>
        <w:rPr>
          <w:rFonts w:ascii="Book Antiqua" w:eastAsia="Book Antiqua" w:hAnsi="Book Antiqua" w:cs="Book Antiqua"/>
          <w:color w:val="000000"/>
        </w:rPr>
        <w:t xml:space="preserve">years, every </w:t>
      </w:r>
      <w:r w:rsidR="00060E05">
        <w:rPr>
          <w:rFonts w:ascii="Book Antiqua" w:eastAsia="Book Antiqua" w:hAnsi="Book Antiqua" w:cs="Book Antiqua"/>
          <w:color w:val="000000"/>
        </w:rPr>
        <w:t xml:space="preserve">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for the next </w:t>
      </w:r>
      <w:r w:rsidR="00060E05">
        <w:rPr>
          <w:rFonts w:ascii="Book Antiqua" w:eastAsia="Book Antiqua" w:hAnsi="Book Antiqua" w:cs="Book Antiqua"/>
          <w:color w:val="000000"/>
        </w:rPr>
        <w:t xml:space="preserve">3 </w:t>
      </w:r>
      <w:r>
        <w:rPr>
          <w:rFonts w:ascii="Book Antiqua" w:eastAsia="Book Antiqua" w:hAnsi="Book Antiqua" w:cs="Book Antiqua"/>
          <w:color w:val="000000"/>
        </w:rPr>
        <w:t>years, and annually thereafter until the end of the study (November 2015) or death. The median follow-up duration for the entire cohort was 42 (range, 2</w:t>
      </w:r>
      <w:r w:rsidR="00686BD4">
        <w:rPr>
          <w:rFonts w:ascii="Book Antiqua" w:hAnsi="Book Antiqua" w:cs="Book Antiqua" w:hint="eastAsia"/>
          <w:color w:val="000000"/>
          <w:lang w:eastAsia="zh-CN"/>
        </w:rPr>
        <w:t>-</w:t>
      </w:r>
      <w:r>
        <w:rPr>
          <w:rFonts w:ascii="Book Antiqua" w:eastAsia="Book Antiqua" w:hAnsi="Book Antiqua" w:cs="Book Antiqua"/>
          <w:color w:val="000000"/>
        </w:rPr>
        <w:t xml:space="preserve">145) mo. The main endpoint of the </w:t>
      </w:r>
      <w:r w:rsidR="00060E05">
        <w:rPr>
          <w:rFonts w:ascii="Book Antiqua" w:eastAsia="Book Antiqua" w:hAnsi="Book Antiqua" w:cs="Book Antiqua"/>
          <w:color w:val="000000"/>
        </w:rPr>
        <w:t xml:space="preserve">study was </w:t>
      </w:r>
      <w:r>
        <w:rPr>
          <w:rFonts w:ascii="Book Antiqua" w:eastAsia="Book Antiqua" w:hAnsi="Book Antiqua" w:cs="Book Antiqua"/>
          <w:color w:val="000000"/>
        </w:rPr>
        <w:t>overall survival (OS), which was recorded from the date of surgery to the death of subjects or the latest follow-up. A total of 109 patients (74.1%) died during the follow-up period.</w:t>
      </w:r>
    </w:p>
    <w:p w14:paraId="1CB97EED" w14:textId="77777777" w:rsidR="00686BD4" w:rsidRPr="00686BD4" w:rsidRDefault="00686BD4">
      <w:pPr>
        <w:spacing w:line="360" w:lineRule="auto"/>
        <w:jc w:val="both"/>
        <w:rPr>
          <w:lang w:eastAsia="zh-CN"/>
        </w:rPr>
      </w:pPr>
    </w:p>
    <w:p w14:paraId="13471C99" w14:textId="77777777" w:rsidR="00A77B3E" w:rsidRDefault="00C94FAC">
      <w:pPr>
        <w:spacing w:line="360" w:lineRule="auto"/>
        <w:jc w:val="both"/>
      </w:pPr>
      <w:r>
        <w:rPr>
          <w:rFonts w:ascii="Book Antiqua" w:eastAsia="Book Antiqua" w:hAnsi="Book Antiqua" w:cs="Book Antiqua"/>
          <w:b/>
          <w:bCs/>
          <w:i/>
          <w:iCs/>
          <w:color w:val="000000"/>
        </w:rPr>
        <w:t>Statistical analysis</w:t>
      </w:r>
    </w:p>
    <w:p w14:paraId="2A20CC89" w14:textId="020068C7" w:rsidR="00A77B3E" w:rsidRDefault="00C94FAC">
      <w:pPr>
        <w:spacing w:line="360" w:lineRule="auto"/>
        <w:jc w:val="both"/>
      </w:pPr>
      <w:r>
        <w:rPr>
          <w:rFonts w:ascii="Book Antiqua" w:eastAsia="Book Antiqua" w:hAnsi="Book Antiqua" w:cs="Book Antiqua"/>
          <w:color w:val="000000"/>
        </w:rPr>
        <w:t>SPSS software (version 19.0, SPSS Inc, Chicago, IL</w:t>
      </w:r>
      <w:r w:rsidR="00686BD4">
        <w:rPr>
          <w:rFonts w:ascii="Book Antiqua" w:hAnsi="Book Antiqua" w:cs="Book Antiqua" w:hint="eastAsia"/>
          <w:color w:val="000000"/>
          <w:lang w:eastAsia="zh-CN"/>
        </w:rPr>
        <w:t>, United States</w:t>
      </w:r>
      <w:r>
        <w:rPr>
          <w:rFonts w:ascii="Book Antiqua" w:eastAsia="Book Antiqua" w:hAnsi="Book Antiqua" w:cs="Book Antiqua"/>
          <w:color w:val="000000"/>
        </w:rPr>
        <w:t>) was employed for all statistical analyses. Kaplan</w:t>
      </w:r>
      <w:r w:rsidR="00686BD4">
        <w:rPr>
          <w:rFonts w:ascii="Book Antiqua" w:hAnsi="Book Antiqua" w:cs="Book Antiqua" w:hint="eastAsia"/>
          <w:color w:val="000000"/>
          <w:lang w:eastAsia="zh-CN"/>
        </w:rPr>
        <w:t>-</w:t>
      </w:r>
      <w:r>
        <w:rPr>
          <w:rFonts w:ascii="Book Antiqua" w:eastAsia="Book Antiqua" w:hAnsi="Book Antiqua" w:cs="Book Antiqua"/>
          <w:color w:val="000000"/>
        </w:rPr>
        <w:t xml:space="preserve">Meier methods were performed to generate the survival curves, and log-rank tests were applied to compare the OS </w:t>
      </w:r>
      <w:r w:rsidR="00060E05">
        <w:rPr>
          <w:rFonts w:ascii="Book Antiqua" w:eastAsia="Book Antiqua" w:hAnsi="Book Antiqua" w:cs="Book Antiqua"/>
          <w:color w:val="000000"/>
        </w:rPr>
        <w:t xml:space="preserve">by </w:t>
      </w:r>
      <w:r>
        <w:rPr>
          <w:rFonts w:ascii="Book Antiqua" w:eastAsia="Book Antiqua" w:hAnsi="Book Antiqua" w:cs="Book Antiqua"/>
          <w:color w:val="000000"/>
        </w:rPr>
        <w:t>corresponding clinicopathological factors. These factors, which might be associated with station 12a lymph node metastasis, were evaluated by univariate and multivariate logistic regression analyses. Factors with significance (</w:t>
      </w:r>
      <w:r w:rsidRPr="00686BD4">
        <w:rPr>
          <w:rFonts w:ascii="Book Antiqua" w:eastAsia="Book Antiqua" w:hAnsi="Book Antiqua" w:cs="Book Antiqua"/>
          <w:i/>
          <w:color w:val="000000"/>
        </w:rPr>
        <w:t>P</w:t>
      </w:r>
      <w:r>
        <w:rPr>
          <w:rFonts w:ascii="Book Antiqua" w:eastAsia="Book Antiqua" w:hAnsi="Book Antiqua" w:cs="Book Antiqua"/>
          <w:color w:val="000000"/>
        </w:rPr>
        <w:t xml:space="preserve"> value &lt; 0.05) in the univariate </w:t>
      </w:r>
      <w:r w:rsidR="00060E05">
        <w:rPr>
          <w:rFonts w:ascii="Book Antiqua" w:eastAsia="Book Antiqua" w:hAnsi="Book Antiqua" w:cs="Book Antiqua"/>
          <w:color w:val="000000"/>
        </w:rPr>
        <w:t xml:space="preserve">analysis </w:t>
      </w:r>
      <w:r>
        <w:rPr>
          <w:rFonts w:ascii="Book Antiqua" w:eastAsia="Book Antiqua" w:hAnsi="Book Antiqua" w:cs="Book Antiqua"/>
          <w:color w:val="000000"/>
        </w:rPr>
        <w:t xml:space="preserve">were included in the subsequent multivariate analysis. Cox proportional hazards model was used for multivariate survival analysis to identify independent risk factors </w:t>
      </w:r>
      <w:r w:rsidR="00060E05">
        <w:rPr>
          <w:rFonts w:ascii="Book Antiqua" w:eastAsia="Book Antiqua" w:hAnsi="Book Antiqua" w:cs="Book Antiqua"/>
          <w:color w:val="000000"/>
        </w:rPr>
        <w:t xml:space="preserve">for </w:t>
      </w:r>
      <w:r>
        <w:rPr>
          <w:rFonts w:ascii="Book Antiqua" w:eastAsia="Book Antiqua" w:hAnsi="Book Antiqua" w:cs="Book Antiqua"/>
          <w:color w:val="000000"/>
        </w:rPr>
        <w:t xml:space="preserve">prognosis </w:t>
      </w:r>
      <w:r w:rsidR="00060E05">
        <w:rPr>
          <w:rFonts w:ascii="Book Antiqua" w:eastAsia="Book Antiqua" w:hAnsi="Book Antiqua" w:cs="Book Antiqua"/>
          <w:color w:val="000000"/>
        </w:rPr>
        <w:t xml:space="preserve">in </w:t>
      </w:r>
      <w:r>
        <w:rPr>
          <w:rFonts w:ascii="Book Antiqua" w:eastAsia="Book Antiqua" w:hAnsi="Book Antiqua" w:cs="Book Antiqua"/>
          <w:color w:val="000000"/>
        </w:rPr>
        <w:t xml:space="preserve">patients with lower-third GC. Moreover, </w:t>
      </w:r>
      <w:r w:rsidRPr="00686BD4">
        <w:rPr>
          <w:rFonts w:ascii="Book Antiqua" w:eastAsia="Book Antiqua" w:hAnsi="Book Antiqua" w:cs="Book Antiqua"/>
          <w:i/>
          <w:color w:val="000000"/>
        </w:rPr>
        <w:t>χ</w:t>
      </w:r>
      <w:r w:rsidRPr="008E5B3E">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test, </w:t>
      </w:r>
      <w:proofErr w:type="spellStart"/>
      <w:r w:rsidR="00060E05">
        <w:rPr>
          <w:rFonts w:ascii="Book Antiqua" w:eastAsia="Book Antiqua" w:hAnsi="Book Antiqua" w:cs="Book Antiqua"/>
          <w:color w:val="000000"/>
        </w:rPr>
        <w:t>McNemar</w:t>
      </w:r>
      <w:proofErr w:type="spellEnd"/>
      <w:r w:rsidR="00060E05">
        <w:rPr>
          <w:rFonts w:ascii="Book Antiqua" w:eastAsia="Book Antiqua" w:hAnsi="Book Antiqua" w:cs="Book Antiqua"/>
          <w:color w:val="000000"/>
        </w:rPr>
        <w:t xml:space="preserve"> </w:t>
      </w:r>
      <w:r>
        <w:rPr>
          <w:rFonts w:ascii="Book Antiqua" w:eastAsia="Book Antiqua" w:hAnsi="Book Antiqua" w:cs="Book Antiqua"/>
          <w:color w:val="000000"/>
        </w:rPr>
        <w:t xml:space="preserve">paired-sample </w:t>
      </w:r>
      <w:r>
        <w:rPr>
          <w:rFonts w:ascii="Book Antiqua" w:eastAsia="Book Antiqua" w:hAnsi="Book Antiqua" w:cs="Book Antiqua"/>
          <w:color w:val="000000"/>
        </w:rPr>
        <w:lastRenderedPageBreak/>
        <w:t xml:space="preserve">test, or Fisher’s test </w:t>
      </w:r>
      <w:r w:rsidR="00060E05">
        <w:rPr>
          <w:rFonts w:ascii="Book Antiqua" w:eastAsia="Book Antiqua" w:hAnsi="Book Antiqua" w:cs="Book Antiqua"/>
          <w:color w:val="000000"/>
        </w:rPr>
        <w:t xml:space="preserve">was </w:t>
      </w:r>
      <w:r>
        <w:rPr>
          <w:rFonts w:ascii="Book Antiqua" w:eastAsia="Book Antiqua" w:hAnsi="Book Antiqua" w:cs="Book Antiqua"/>
          <w:color w:val="000000"/>
        </w:rPr>
        <w:t xml:space="preserve">applied to compare the sensitivity, specificity, </w:t>
      </w:r>
      <w:r w:rsidR="00060E05">
        <w:rPr>
          <w:rFonts w:ascii="Book Antiqua" w:eastAsia="Book Antiqua" w:hAnsi="Book Antiqua" w:cs="Book Antiqua"/>
          <w:color w:val="000000"/>
        </w:rPr>
        <w:t xml:space="preserve">and </w:t>
      </w:r>
      <w:r>
        <w:rPr>
          <w:rFonts w:ascii="Book Antiqua" w:eastAsia="Book Antiqua" w:hAnsi="Book Antiqua" w:cs="Book Antiqua"/>
          <w:color w:val="000000"/>
        </w:rPr>
        <w:t>false-negative and false-positive rates between other regional lymph node</w:t>
      </w:r>
      <w:r w:rsidR="00E35EA3" w:rsidRPr="00E35EA3">
        <w:rPr>
          <w:rFonts w:ascii="Book Antiqua" w:eastAsia="Book Antiqua" w:hAnsi="Book Antiqua" w:cs="Book Antiqua"/>
          <w:color w:val="000000"/>
        </w:rPr>
        <w:t xml:space="preserve"> </w:t>
      </w:r>
      <w:r w:rsidR="00E35EA3">
        <w:rPr>
          <w:rFonts w:ascii="Book Antiqua" w:eastAsia="Book Antiqua" w:hAnsi="Book Antiqua" w:cs="Book Antiqua"/>
          <w:color w:val="000000"/>
        </w:rPr>
        <w:t>metastasis</w:t>
      </w:r>
      <w:r>
        <w:rPr>
          <w:rFonts w:ascii="Book Antiqua" w:eastAsia="Book Antiqua" w:hAnsi="Book Antiqua" w:cs="Book Antiqua"/>
          <w:color w:val="000000"/>
        </w:rPr>
        <w:t xml:space="preserve"> and </w:t>
      </w:r>
      <w:r w:rsidR="00E35EA3">
        <w:rPr>
          <w:rFonts w:ascii="Book Antiqua" w:eastAsia="Book Antiqua" w:hAnsi="Book Antiqua" w:cs="Book Antiqua"/>
          <w:color w:val="000000"/>
        </w:rPr>
        <w:t>station 12a</w:t>
      </w:r>
      <w:r w:rsidR="008E5B3E">
        <w:rPr>
          <w:rFonts w:ascii="Book Antiqua" w:hAnsi="Book Antiqua" w:cs="Book Antiqua" w:hint="eastAsia"/>
          <w:color w:val="000000"/>
          <w:lang w:eastAsia="zh-CN"/>
        </w:rPr>
        <w:t xml:space="preserve"> </w:t>
      </w:r>
      <w:r w:rsidR="00E35EA3">
        <w:rPr>
          <w:rFonts w:ascii="Book Antiqua" w:eastAsia="Book Antiqua" w:hAnsi="Book Antiqua" w:cs="Book Antiqua"/>
          <w:color w:val="000000"/>
        </w:rPr>
        <w:t xml:space="preserve">lymph node </w:t>
      </w:r>
      <w:r>
        <w:rPr>
          <w:rFonts w:ascii="Book Antiqua" w:eastAsia="Book Antiqua" w:hAnsi="Book Antiqua" w:cs="Book Antiqua"/>
          <w:color w:val="000000"/>
        </w:rPr>
        <w:t xml:space="preserve">metastasis to identify the possible predictors of station </w:t>
      </w:r>
      <w:r w:rsidR="00E35EA3">
        <w:rPr>
          <w:rFonts w:ascii="Book Antiqua" w:eastAsia="Book Antiqua" w:hAnsi="Book Antiqua" w:cs="Book Antiqua"/>
          <w:color w:val="000000"/>
        </w:rPr>
        <w:t xml:space="preserve">12a </w:t>
      </w:r>
      <w:r w:rsidR="00060E05">
        <w:rPr>
          <w:rFonts w:ascii="Book Antiqua" w:eastAsia="Book Antiqua" w:hAnsi="Book Antiqua" w:cs="Book Antiqua"/>
          <w:color w:val="000000"/>
        </w:rPr>
        <w:t xml:space="preserve">lymph </w:t>
      </w:r>
      <w:r w:rsidR="00E35EA3">
        <w:rPr>
          <w:rFonts w:ascii="Book Antiqua" w:eastAsia="Book Antiqua" w:hAnsi="Book Antiqua" w:cs="Book Antiqua"/>
          <w:color w:val="000000"/>
        </w:rPr>
        <w:t xml:space="preserve">node </w:t>
      </w:r>
      <w:r>
        <w:rPr>
          <w:rFonts w:ascii="Book Antiqua" w:eastAsia="Book Antiqua" w:hAnsi="Book Antiqua" w:cs="Book Antiqua"/>
          <w:color w:val="000000"/>
        </w:rPr>
        <w:t xml:space="preserve">involvement. </w:t>
      </w:r>
      <w:r w:rsidRPr="00686BD4">
        <w:rPr>
          <w:rFonts w:ascii="Book Antiqua" w:eastAsia="Book Antiqua" w:hAnsi="Book Antiqua" w:cs="Book Antiqua"/>
          <w:i/>
          <w:color w:val="000000"/>
        </w:rPr>
        <w:t>P</w:t>
      </w:r>
      <w:r>
        <w:rPr>
          <w:rFonts w:ascii="Book Antiqua" w:eastAsia="Book Antiqua" w:hAnsi="Book Antiqua" w:cs="Book Antiqua"/>
          <w:color w:val="000000"/>
        </w:rPr>
        <w:t xml:space="preserve"> &lt; 0.05 was considered statistical</w:t>
      </w:r>
      <w:r w:rsidR="00060E05">
        <w:rPr>
          <w:rFonts w:ascii="Book Antiqua" w:eastAsia="Book Antiqua" w:hAnsi="Book Antiqua" w:cs="Book Antiqua"/>
          <w:color w:val="000000"/>
        </w:rPr>
        <w:t>ly</w:t>
      </w:r>
      <w:r>
        <w:rPr>
          <w:rFonts w:ascii="Book Antiqua" w:eastAsia="Book Antiqua" w:hAnsi="Book Antiqua" w:cs="Book Antiqua"/>
          <w:color w:val="000000"/>
        </w:rPr>
        <w:t xml:space="preserve"> </w:t>
      </w:r>
      <w:r w:rsidR="00060E05">
        <w:rPr>
          <w:rFonts w:ascii="Book Antiqua" w:eastAsia="Book Antiqua" w:hAnsi="Book Antiqua" w:cs="Book Antiqua"/>
          <w:color w:val="000000"/>
        </w:rPr>
        <w:t>significant</w:t>
      </w:r>
      <w:r>
        <w:rPr>
          <w:rFonts w:ascii="Book Antiqua" w:eastAsia="Book Antiqua" w:hAnsi="Book Antiqua" w:cs="Book Antiqua"/>
          <w:color w:val="000000"/>
        </w:rPr>
        <w:t>.</w:t>
      </w:r>
    </w:p>
    <w:p w14:paraId="47536B07" w14:textId="77777777" w:rsidR="00A77B3E" w:rsidRDefault="00A77B3E">
      <w:pPr>
        <w:spacing w:line="360" w:lineRule="auto"/>
        <w:jc w:val="both"/>
      </w:pPr>
    </w:p>
    <w:p w14:paraId="663DBB6A" w14:textId="77777777" w:rsidR="00A77B3E" w:rsidRDefault="00C94FAC">
      <w:pPr>
        <w:spacing w:line="360" w:lineRule="auto"/>
        <w:jc w:val="both"/>
      </w:pPr>
      <w:r>
        <w:rPr>
          <w:rFonts w:ascii="Book Antiqua" w:eastAsia="Book Antiqua" w:hAnsi="Book Antiqua" w:cs="Book Antiqua"/>
          <w:b/>
          <w:caps/>
          <w:color w:val="000000"/>
          <w:u w:val="single"/>
        </w:rPr>
        <w:t>RESULTS</w:t>
      </w:r>
    </w:p>
    <w:p w14:paraId="694BC379" w14:textId="77777777" w:rsidR="00A77B3E" w:rsidRDefault="00C94FAC">
      <w:pPr>
        <w:spacing w:line="360" w:lineRule="auto"/>
        <w:jc w:val="both"/>
      </w:pPr>
      <w:r>
        <w:rPr>
          <w:rFonts w:ascii="Book Antiqua" w:eastAsia="Book Antiqua" w:hAnsi="Book Antiqua" w:cs="Book Antiqua"/>
          <w:b/>
          <w:bCs/>
          <w:i/>
          <w:iCs/>
          <w:color w:val="000000"/>
        </w:rPr>
        <w:t>Clinicopathological characteristics of patients</w:t>
      </w:r>
    </w:p>
    <w:p w14:paraId="1A96DD5D" w14:textId="716B49DC" w:rsidR="00A77B3E" w:rsidRDefault="00C94FAC">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Overall, 147 patients with lower-third GC underwent R0 gastrectomy with D2 or D2+ lymphadenectomy, including </w:t>
      </w:r>
      <w:r w:rsidR="00D9188C">
        <w:rPr>
          <w:rFonts w:ascii="Book Antiqua" w:eastAsia="Book Antiqua" w:hAnsi="Book Antiqua" w:cs="Book Antiqua"/>
          <w:color w:val="000000"/>
        </w:rPr>
        <w:t>station 12a lymph node</w:t>
      </w:r>
      <w:r w:rsidR="00D9188C" w:rsidDel="00D9188C">
        <w:rPr>
          <w:rFonts w:ascii="Book Antiqua" w:eastAsia="Book Antiqua" w:hAnsi="Book Antiqua" w:cs="Book Antiqua"/>
          <w:color w:val="000000"/>
        </w:rPr>
        <w:t xml:space="preserve"> </w:t>
      </w:r>
      <w:r>
        <w:rPr>
          <w:rFonts w:ascii="Book Antiqua" w:eastAsia="Book Antiqua" w:hAnsi="Book Antiqua" w:cs="Book Antiqua"/>
          <w:color w:val="000000"/>
        </w:rPr>
        <w:t>dissection</w:t>
      </w:r>
      <w:r w:rsidR="00D9188C">
        <w:rPr>
          <w:rFonts w:ascii="Book Antiqua" w:eastAsia="Book Antiqua" w:hAnsi="Book Antiqua" w:cs="Book Antiqua"/>
          <w:color w:val="000000"/>
        </w:rPr>
        <w:t>, were</w:t>
      </w:r>
      <w:r>
        <w:rPr>
          <w:rFonts w:ascii="Book Antiqua" w:eastAsia="Book Antiqua" w:hAnsi="Book Antiqua" w:cs="Book Antiqua"/>
          <w:color w:val="000000"/>
        </w:rPr>
        <w:t xml:space="preserve"> eligible for this study inclusion. Moreover, of all eligible patients, 129 were </w:t>
      </w:r>
      <w:proofErr w:type="spellStart"/>
      <w:r>
        <w:rPr>
          <w:rFonts w:ascii="Book Antiqua" w:eastAsia="Book Antiqua" w:hAnsi="Book Antiqua" w:cs="Book Antiqua"/>
          <w:color w:val="000000"/>
        </w:rPr>
        <w:t>histopathologically</w:t>
      </w:r>
      <w:proofErr w:type="spellEnd"/>
      <w:r>
        <w:rPr>
          <w:rFonts w:ascii="Book Antiqua" w:eastAsia="Book Antiqua" w:hAnsi="Book Antiqua" w:cs="Book Antiqua"/>
          <w:color w:val="000000"/>
        </w:rPr>
        <w:t xml:space="preserve"> diagnosed without </w:t>
      </w:r>
      <w:r w:rsidR="00D9188C">
        <w:rPr>
          <w:rFonts w:ascii="Book Antiqua" w:eastAsia="Book Antiqua" w:hAnsi="Book Antiqua" w:cs="Book Antiqua"/>
          <w:color w:val="000000"/>
        </w:rPr>
        <w:t xml:space="preserve">station </w:t>
      </w:r>
      <w:r>
        <w:rPr>
          <w:rFonts w:ascii="Book Antiqua" w:eastAsia="Book Antiqua" w:hAnsi="Book Antiqua" w:cs="Book Antiqua"/>
          <w:color w:val="000000"/>
        </w:rPr>
        <w:t xml:space="preserve">12a lymph node involvement and 18 </w:t>
      </w:r>
      <w:r w:rsidR="00D9188C">
        <w:rPr>
          <w:rFonts w:ascii="Book Antiqua" w:eastAsia="Book Antiqua" w:hAnsi="Book Antiqua" w:cs="Book Antiqua"/>
          <w:color w:val="000000"/>
        </w:rPr>
        <w:t xml:space="preserve">had station </w:t>
      </w:r>
      <w:r>
        <w:rPr>
          <w:rFonts w:ascii="Book Antiqua" w:eastAsia="Book Antiqua" w:hAnsi="Book Antiqua" w:cs="Book Antiqua"/>
          <w:color w:val="000000"/>
        </w:rPr>
        <w:t>12a lymph node metastasis. The mean age for all patients was 52.9 (range, 26</w:t>
      </w:r>
      <w:r w:rsidR="00686BD4">
        <w:rPr>
          <w:rFonts w:ascii="Book Antiqua" w:hAnsi="Book Antiqua" w:cs="Book Antiqua" w:hint="eastAsia"/>
          <w:color w:val="000000"/>
          <w:lang w:eastAsia="zh-CN"/>
        </w:rPr>
        <w:t>-</w:t>
      </w:r>
      <w:r>
        <w:rPr>
          <w:rFonts w:ascii="Book Antiqua" w:eastAsia="Book Antiqua" w:hAnsi="Book Antiqua" w:cs="Book Antiqua"/>
          <w:color w:val="000000"/>
        </w:rPr>
        <w:t xml:space="preserve">79) years. Among these included patients, 18 patients (12.2%) had </w:t>
      </w:r>
      <w:r w:rsidR="00D9188C">
        <w:rPr>
          <w:rFonts w:ascii="Book Antiqua" w:eastAsia="Book Antiqua" w:hAnsi="Book Antiqua" w:cs="Book Antiqua"/>
          <w:color w:val="000000"/>
        </w:rPr>
        <w:t xml:space="preserve">station </w:t>
      </w:r>
      <w:r>
        <w:rPr>
          <w:rFonts w:ascii="Book Antiqua" w:eastAsia="Book Antiqua" w:hAnsi="Book Antiqua" w:cs="Book Antiqua"/>
          <w:color w:val="000000"/>
        </w:rPr>
        <w:t xml:space="preserve">12a lymph node metastasis. The mean number of </w:t>
      </w:r>
      <w:r w:rsidR="004D4549">
        <w:rPr>
          <w:rFonts w:ascii="Book Antiqua" w:eastAsia="Book Antiqua" w:hAnsi="Book Antiqua" w:cs="Book Antiqua"/>
          <w:color w:val="000000"/>
        </w:rPr>
        <w:t>station</w:t>
      </w:r>
      <w:r w:rsidR="004D4549" w:rsidDel="004D4549">
        <w:rPr>
          <w:rFonts w:ascii="Book Antiqua" w:eastAsia="Book Antiqua" w:hAnsi="Book Antiqua" w:cs="Book Antiqua"/>
          <w:color w:val="000000"/>
        </w:rPr>
        <w:t xml:space="preserve"> </w:t>
      </w:r>
      <w:r>
        <w:rPr>
          <w:rFonts w:ascii="Book Antiqua" w:eastAsia="Book Antiqua" w:hAnsi="Book Antiqua" w:cs="Book Antiqua"/>
          <w:color w:val="000000"/>
        </w:rPr>
        <w:t>12a lymph node metastases was 1.33 ± 0.59 (range: 1</w:t>
      </w:r>
      <w:r w:rsidR="00686BD4">
        <w:rPr>
          <w:rFonts w:ascii="Book Antiqua" w:hAnsi="Book Antiqua" w:cs="Book Antiqua" w:hint="eastAsia"/>
          <w:color w:val="000000"/>
          <w:lang w:eastAsia="zh-CN"/>
        </w:rPr>
        <w:t>-</w:t>
      </w:r>
      <w:r>
        <w:rPr>
          <w:rFonts w:ascii="Book Antiqua" w:eastAsia="Book Antiqua" w:hAnsi="Book Antiqua" w:cs="Book Antiqua"/>
          <w:color w:val="000000"/>
        </w:rPr>
        <w:t xml:space="preserve">3). The characteristics of </w:t>
      </w:r>
      <w:r w:rsidR="00D9188C">
        <w:rPr>
          <w:rFonts w:ascii="Book Antiqua" w:eastAsia="Book Antiqua" w:hAnsi="Book Antiqua" w:cs="Book Antiqua"/>
          <w:color w:val="000000"/>
        </w:rPr>
        <w:t xml:space="preserve">the </w:t>
      </w:r>
      <w:r>
        <w:rPr>
          <w:rFonts w:ascii="Book Antiqua" w:eastAsia="Book Antiqua" w:hAnsi="Book Antiqua" w:cs="Book Antiqua"/>
          <w:color w:val="000000"/>
        </w:rPr>
        <w:t>patients and clinicopathological variables are shown in Table 1.</w:t>
      </w:r>
    </w:p>
    <w:p w14:paraId="28B6FB8C" w14:textId="77777777" w:rsidR="00686BD4" w:rsidRPr="00686BD4" w:rsidRDefault="00686BD4">
      <w:pPr>
        <w:spacing w:line="360" w:lineRule="auto"/>
        <w:jc w:val="both"/>
        <w:rPr>
          <w:lang w:eastAsia="zh-CN"/>
        </w:rPr>
      </w:pPr>
    </w:p>
    <w:p w14:paraId="0EDCFDA2" w14:textId="77777777" w:rsidR="00A77B3E" w:rsidRDefault="00C94FAC">
      <w:pPr>
        <w:spacing w:line="360" w:lineRule="auto"/>
        <w:jc w:val="both"/>
      </w:pPr>
      <w:r>
        <w:rPr>
          <w:rFonts w:ascii="Book Antiqua" w:eastAsia="Book Antiqua" w:hAnsi="Book Antiqua" w:cs="Book Antiqua"/>
          <w:b/>
          <w:bCs/>
          <w:i/>
          <w:iCs/>
          <w:color w:val="000000"/>
        </w:rPr>
        <w:t>Univariate and multivariate analyses of OS</w:t>
      </w:r>
    </w:p>
    <w:p w14:paraId="4EFAE62D" w14:textId="4103D9F7" w:rsidR="00A77B3E" w:rsidRDefault="00C94FAC">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Univariate </w:t>
      </w:r>
      <w:r w:rsidR="004D4549">
        <w:rPr>
          <w:rFonts w:ascii="Book Antiqua" w:eastAsia="Book Antiqua" w:hAnsi="Book Antiqua" w:cs="Book Antiqua"/>
          <w:color w:val="000000"/>
        </w:rPr>
        <w:t xml:space="preserve">analysis </w:t>
      </w:r>
      <w:r>
        <w:rPr>
          <w:rFonts w:ascii="Book Antiqua" w:eastAsia="Book Antiqua" w:hAnsi="Book Antiqua" w:cs="Book Antiqua"/>
          <w:color w:val="000000"/>
        </w:rPr>
        <w:t xml:space="preserve">showed that </w:t>
      </w:r>
      <w:r w:rsidR="004D4549">
        <w:rPr>
          <w:rFonts w:ascii="Book Antiqua" w:eastAsia="Book Antiqua" w:hAnsi="Book Antiqua" w:cs="Book Antiqua"/>
          <w:color w:val="000000"/>
        </w:rPr>
        <w:t>station 12a lymph node</w:t>
      </w:r>
      <w:r w:rsidR="004D4549" w:rsidDel="004D4549">
        <w:rPr>
          <w:rFonts w:ascii="Book Antiqua" w:eastAsia="Book Antiqua" w:hAnsi="Book Antiqua" w:cs="Book Antiqua"/>
          <w:color w:val="000000"/>
        </w:rPr>
        <w:t xml:space="preserve"> </w:t>
      </w:r>
      <w:r>
        <w:rPr>
          <w:rFonts w:ascii="Book Antiqua" w:eastAsia="Book Antiqua" w:hAnsi="Book Antiqua" w:cs="Book Antiqua"/>
          <w:color w:val="000000"/>
        </w:rPr>
        <w:t xml:space="preserve">metastasis,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soft tissue invasion, large tumor diameter (maximum diameter &gt;</w:t>
      </w:r>
      <w:r w:rsidR="00686BD4">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4 cm), advanced </w:t>
      </w:r>
      <w:proofErr w:type="spellStart"/>
      <w:r>
        <w:rPr>
          <w:rFonts w:ascii="Book Antiqua" w:eastAsia="Book Antiqua" w:hAnsi="Book Antiqua" w:cs="Book Antiqua"/>
          <w:color w:val="000000"/>
        </w:rPr>
        <w:t>pT</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pN</w:t>
      </w:r>
      <w:proofErr w:type="spellEnd"/>
      <w:r>
        <w:rPr>
          <w:rFonts w:ascii="Book Antiqua" w:eastAsia="Book Antiqua" w:hAnsi="Book Antiqua" w:cs="Book Antiqua"/>
          <w:color w:val="000000"/>
        </w:rPr>
        <w:t xml:space="preserve"> category, and </w:t>
      </w:r>
      <w:r w:rsidR="004D4549">
        <w:rPr>
          <w:rFonts w:ascii="Book Antiqua" w:eastAsia="Book Antiqua" w:hAnsi="Book Antiqua" w:cs="Book Antiqua"/>
          <w:color w:val="000000"/>
        </w:rPr>
        <w:t xml:space="preserve">no </w:t>
      </w:r>
      <w:r>
        <w:rPr>
          <w:rFonts w:ascii="Book Antiqua" w:eastAsia="Book Antiqua" w:hAnsi="Book Antiqua" w:cs="Book Antiqua"/>
          <w:color w:val="000000"/>
        </w:rPr>
        <w:t xml:space="preserve">adjuvant chemotherapy were significantly associated with </w:t>
      </w:r>
      <w:r w:rsidR="004D4549">
        <w:rPr>
          <w:rFonts w:ascii="Book Antiqua" w:eastAsia="Book Antiqua" w:hAnsi="Book Antiqua" w:cs="Book Antiqua"/>
          <w:color w:val="000000"/>
        </w:rPr>
        <w:t xml:space="preserve">a </w:t>
      </w:r>
      <w:r>
        <w:rPr>
          <w:rFonts w:ascii="Book Antiqua" w:eastAsia="Book Antiqua" w:hAnsi="Book Antiqua" w:cs="Book Antiqua"/>
          <w:color w:val="000000"/>
        </w:rPr>
        <w:t xml:space="preserve">poor prognosis </w:t>
      </w:r>
      <w:r w:rsidR="004D4549">
        <w:rPr>
          <w:rFonts w:ascii="Book Antiqua" w:eastAsia="Book Antiqua" w:hAnsi="Book Antiqua" w:cs="Book Antiqua"/>
          <w:color w:val="000000"/>
        </w:rPr>
        <w:t xml:space="preserve">in </w:t>
      </w:r>
      <w:r>
        <w:rPr>
          <w:rFonts w:ascii="Book Antiqua" w:eastAsia="Book Antiqua" w:hAnsi="Book Antiqua" w:cs="Book Antiqua"/>
          <w:color w:val="000000"/>
        </w:rPr>
        <w:t xml:space="preserve">patients with </w:t>
      </w:r>
      <w:r w:rsidR="004D4549">
        <w:rPr>
          <w:rFonts w:ascii="Book Antiqua" w:eastAsia="Book Antiqua" w:hAnsi="Book Antiqua" w:cs="Book Antiqua"/>
          <w:color w:val="000000"/>
        </w:rPr>
        <w:t>lower-</w:t>
      </w:r>
      <w:r>
        <w:rPr>
          <w:rFonts w:ascii="Book Antiqua" w:eastAsia="Book Antiqua" w:hAnsi="Book Antiqua" w:cs="Book Antiqua"/>
          <w:color w:val="000000"/>
        </w:rPr>
        <w:t xml:space="preserve">third </w:t>
      </w:r>
      <w:r w:rsidR="004D4549">
        <w:rPr>
          <w:rFonts w:ascii="Book Antiqua" w:eastAsia="Book Antiqua" w:hAnsi="Book Antiqua" w:cs="Book Antiqua"/>
          <w:color w:val="000000"/>
        </w:rPr>
        <w:t>GC</w:t>
      </w:r>
      <w:r w:rsidR="004D4549" w:rsidDel="004D4549">
        <w:rPr>
          <w:rFonts w:ascii="Book Antiqua" w:eastAsia="Book Antiqua" w:hAnsi="Book Antiqua" w:cs="Book Antiqua"/>
          <w:color w:val="000000"/>
        </w:rPr>
        <w:t xml:space="preserve"> </w:t>
      </w:r>
      <w:r>
        <w:rPr>
          <w:rFonts w:ascii="Book Antiqua" w:eastAsia="Book Antiqua" w:hAnsi="Book Antiqua" w:cs="Book Antiqua"/>
          <w:color w:val="000000"/>
        </w:rPr>
        <w:t>(Table 1). Multivariate analysis revealed</w:t>
      </w:r>
      <w:r w:rsidR="004D4549">
        <w:rPr>
          <w:rFonts w:ascii="Book Antiqua" w:eastAsia="Book Antiqua" w:hAnsi="Book Antiqua" w:cs="Book Antiqua"/>
          <w:color w:val="000000"/>
        </w:rPr>
        <w:t xml:space="preserve"> </w:t>
      </w:r>
      <w:r>
        <w:rPr>
          <w:rFonts w:ascii="Book Antiqua" w:eastAsia="Book Antiqua" w:hAnsi="Book Antiqua" w:cs="Book Antiqua"/>
          <w:color w:val="000000"/>
        </w:rPr>
        <w:t xml:space="preserve">that </w:t>
      </w:r>
      <w:proofErr w:type="spellStart"/>
      <w:r>
        <w:rPr>
          <w:rFonts w:ascii="Book Antiqua" w:eastAsia="Book Antiqua" w:hAnsi="Book Antiqua" w:cs="Book Antiqua"/>
          <w:color w:val="000000"/>
        </w:rPr>
        <w:t>pN</w:t>
      </w:r>
      <w:proofErr w:type="spellEnd"/>
      <w:r>
        <w:rPr>
          <w:rFonts w:ascii="Book Antiqua" w:eastAsia="Book Antiqua" w:hAnsi="Book Antiqua" w:cs="Book Antiqua"/>
          <w:color w:val="000000"/>
        </w:rPr>
        <w:t xml:space="preserve"> </w:t>
      </w:r>
      <w:r w:rsidR="004D4549">
        <w:rPr>
          <w:rFonts w:ascii="Book Antiqua" w:eastAsia="Book Antiqua" w:hAnsi="Book Antiqua" w:cs="Book Antiqua"/>
          <w:color w:val="000000"/>
        </w:rPr>
        <w:t xml:space="preserve">stage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soft tissue were regarded as independent risk factors for the OS of GC patients. However, </w:t>
      </w:r>
      <w:r w:rsidR="004D4549">
        <w:rPr>
          <w:rFonts w:ascii="Book Antiqua" w:eastAsia="Book Antiqua" w:hAnsi="Book Antiqua" w:cs="Book Antiqua"/>
          <w:color w:val="000000"/>
        </w:rPr>
        <w:t xml:space="preserve">station </w:t>
      </w:r>
      <w:r>
        <w:rPr>
          <w:rFonts w:ascii="Book Antiqua" w:eastAsia="Book Antiqua" w:hAnsi="Book Antiqua" w:cs="Book Antiqua"/>
          <w:color w:val="000000"/>
        </w:rPr>
        <w:t xml:space="preserve">12a lymph </w:t>
      </w:r>
      <w:r w:rsidR="004D4549">
        <w:rPr>
          <w:rFonts w:ascii="Book Antiqua" w:eastAsia="Book Antiqua" w:hAnsi="Book Antiqua" w:cs="Book Antiqua"/>
          <w:color w:val="000000"/>
        </w:rPr>
        <w:t xml:space="preserve">node metastasis </w:t>
      </w:r>
      <w:r>
        <w:rPr>
          <w:rFonts w:ascii="Book Antiqua" w:eastAsia="Book Antiqua" w:hAnsi="Book Antiqua" w:cs="Book Antiqua"/>
          <w:color w:val="000000"/>
        </w:rPr>
        <w:t xml:space="preserve">was defined as a part of </w:t>
      </w:r>
      <w:proofErr w:type="spellStart"/>
      <w:r>
        <w:rPr>
          <w:rFonts w:ascii="Book Antiqua" w:eastAsia="Book Antiqua" w:hAnsi="Book Antiqua" w:cs="Book Antiqua"/>
          <w:color w:val="000000"/>
        </w:rPr>
        <w:t>pN</w:t>
      </w:r>
      <w:proofErr w:type="spellEnd"/>
      <w:r>
        <w:rPr>
          <w:rFonts w:ascii="Book Antiqua" w:eastAsia="Book Antiqua" w:hAnsi="Book Antiqua" w:cs="Book Antiqua"/>
          <w:color w:val="000000"/>
        </w:rPr>
        <w:t xml:space="preserve"> stage, and </w:t>
      </w:r>
      <w:proofErr w:type="spellStart"/>
      <w:r>
        <w:rPr>
          <w:rFonts w:ascii="Book Antiqua" w:eastAsia="Book Antiqua" w:hAnsi="Book Antiqua" w:cs="Book Antiqua"/>
          <w:color w:val="000000"/>
        </w:rPr>
        <w:t>pN</w:t>
      </w:r>
      <w:proofErr w:type="spellEnd"/>
      <w:r>
        <w:rPr>
          <w:rFonts w:ascii="Book Antiqua" w:eastAsia="Book Antiqua" w:hAnsi="Book Antiqua" w:cs="Book Antiqua"/>
          <w:color w:val="000000"/>
        </w:rPr>
        <w:t xml:space="preserve"> </w:t>
      </w:r>
      <w:r w:rsidR="004D4549">
        <w:rPr>
          <w:rFonts w:ascii="Book Antiqua" w:eastAsia="Book Antiqua" w:hAnsi="Book Antiqua" w:cs="Book Antiqua"/>
          <w:color w:val="000000"/>
        </w:rPr>
        <w:t xml:space="preserve">stage exhibited </w:t>
      </w:r>
      <w:r>
        <w:rPr>
          <w:rFonts w:ascii="Book Antiqua" w:eastAsia="Book Antiqua" w:hAnsi="Book Antiqua" w:cs="Book Antiqua"/>
          <w:color w:val="000000"/>
        </w:rPr>
        <w:t xml:space="preserve">a significant correlation with </w:t>
      </w:r>
      <w:r w:rsidR="004D4549">
        <w:rPr>
          <w:rFonts w:ascii="Book Antiqua" w:eastAsia="Book Antiqua" w:hAnsi="Book Antiqua" w:cs="Book Antiqua"/>
          <w:color w:val="000000"/>
        </w:rPr>
        <w:t xml:space="preserve">station </w:t>
      </w:r>
      <w:r>
        <w:rPr>
          <w:rFonts w:ascii="Book Antiqua" w:eastAsia="Book Antiqua" w:hAnsi="Book Antiqua" w:cs="Book Antiqua"/>
          <w:color w:val="000000"/>
        </w:rPr>
        <w:t xml:space="preserve">12a </w:t>
      </w:r>
      <w:r w:rsidR="004D4549">
        <w:rPr>
          <w:rFonts w:ascii="Book Antiqua" w:eastAsia="Book Antiqua" w:hAnsi="Book Antiqua" w:cs="Book Antiqua"/>
          <w:color w:val="000000"/>
        </w:rPr>
        <w:t xml:space="preserve">lymph node </w:t>
      </w:r>
      <w:r>
        <w:rPr>
          <w:rFonts w:ascii="Book Antiqua" w:eastAsia="Book Antiqua" w:hAnsi="Book Antiqua" w:cs="Book Antiqua"/>
          <w:color w:val="000000"/>
        </w:rPr>
        <w:t xml:space="preserve">metastasis </w:t>
      </w:r>
      <w:r w:rsidR="004D4549">
        <w:rPr>
          <w:rFonts w:ascii="Book Antiqua" w:eastAsia="Book Antiqua" w:hAnsi="Book Antiqua" w:cs="Book Antiqua"/>
          <w:color w:val="000000"/>
        </w:rPr>
        <w:t>(</w:t>
      </w:r>
      <w:r>
        <w:rPr>
          <w:rFonts w:ascii="Book Antiqua" w:eastAsia="Book Antiqua" w:hAnsi="Book Antiqua" w:cs="Book Antiqua"/>
          <w:color w:val="000000"/>
        </w:rPr>
        <w:t xml:space="preserve">Table </w:t>
      </w:r>
      <w:r w:rsidR="00686BD4">
        <w:rPr>
          <w:rFonts w:ascii="Book Antiqua" w:hAnsi="Book Antiqua" w:cs="Book Antiqua" w:hint="eastAsia"/>
          <w:color w:val="000000"/>
          <w:lang w:eastAsia="zh-CN"/>
        </w:rPr>
        <w:t>2</w:t>
      </w:r>
      <w:r w:rsidR="004D4549">
        <w:rPr>
          <w:rFonts w:ascii="Book Antiqua" w:hAnsi="Book Antiqua" w:cs="Book Antiqua"/>
          <w:color w:val="000000"/>
          <w:lang w:eastAsia="zh-CN"/>
        </w:rPr>
        <w:t>)</w:t>
      </w:r>
      <w:r>
        <w:rPr>
          <w:rFonts w:ascii="Book Antiqua" w:eastAsia="Book Antiqua" w:hAnsi="Book Antiqua" w:cs="Book Antiqua"/>
          <w:color w:val="000000"/>
        </w:rPr>
        <w:t xml:space="preserve">. Therefore, </w:t>
      </w:r>
      <w:proofErr w:type="spellStart"/>
      <w:r>
        <w:rPr>
          <w:rFonts w:ascii="Book Antiqua" w:eastAsia="Book Antiqua" w:hAnsi="Book Antiqua" w:cs="Book Antiqua"/>
          <w:color w:val="000000"/>
        </w:rPr>
        <w:t>pN</w:t>
      </w:r>
      <w:proofErr w:type="spellEnd"/>
      <w:r>
        <w:rPr>
          <w:rFonts w:ascii="Book Antiqua" w:eastAsia="Book Antiqua" w:hAnsi="Book Antiqua" w:cs="Book Antiqua"/>
          <w:color w:val="000000"/>
        </w:rPr>
        <w:t xml:space="preserve"> stage were excluded in multivariate analysis to avoid multicollinearity. The results excluding the </w:t>
      </w:r>
      <w:proofErr w:type="spellStart"/>
      <w:r>
        <w:rPr>
          <w:rFonts w:ascii="Book Antiqua" w:eastAsia="Book Antiqua" w:hAnsi="Book Antiqua" w:cs="Book Antiqua"/>
          <w:color w:val="000000"/>
        </w:rPr>
        <w:t>pN</w:t>
      </w:r>
      <w:proofErr w:type="spellEnd"/>
      <w:r>
        <w:rPr>
          <w:rFonts w:ascii="Book Antiqua" w:eastAsia="Book Antiqua" w:hAnsi="Book Antiqua" w:cs="Book Antiqua"/>
          <w:color w:val="000000"/>
        </w:rPr>
        <w:t xml:space="preserve"> stage revealed that </w:t>
      </w:r>
      <w:r w:rsidR="004D4549">
        <w:rPr>
          <w:rFonts w:ascii="Book Antiqua" w:eastAsia="Book Antiqua" w:hAnsi="Book Antiqua" w:cs="Book Antiqua"/>
          <w:color w:val="000000"/>
        </w:rPr>
        <w:t>station 12a lymph node</w:t>
      </w:r>
      <w:r w:rsidR="004D4549" w:rsidDel="004D4549">
        <w:rPr>
          <w:rFonts w:ascii="Book Antiqua" w:eastAsia="Book Antiqua" w:hAnsi="Book Antiqua" w:cs="Book Antiqua"/>
          <w:color w:val="000000"/>
        </w:rPr>
        <w:t xml:space="preserve"> </w:t>
      </w:r>
      <w:r>
        <w:rPr>
          <w:rFonts w:ascii="Book Antiqua" w:eastAsia="Book Antiqua" w:hAnsi="Book Antiqua" w:cs="Book Antiqua"/>
          <w:color w:val="000000"/>
        </w:rPr>
        <w:t xml:space="preserve">metastasis and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soft tissue invasion were both independent prognostic factors for the OS of</w:t>
      </w:r>
      <w:r w:rsidR="004D4549">
        <w:rPr>
          <w:rFonts w:ascii="Book Antiqua" w:eastAsia="Book Antiqua" w:hAnsi="Book Antiqua" w:cs="Book Antiqua"/>
          <w:color w:val="000000"/>
        </w:rPr>
        <w:t xml:space="preserve"> </w:t>
      </w:r>
      <w:r>
        <w:rPr>
          <w:rFonts w:ascii="Book Antiqua" w:eastAsia="Book Antiqua" w:hAnsi="Book Antiqua" w:cs="Book Antiqua"/>
          <w:color w:val="000000"/>
        </w:rPr>
        <w:t xml:space="preserve">patients with </w:t>
      </w:r>
      <w:r w:rsidR="004D4549">
        <w:rPr>
          <w:rFonts w:ascii="Book Antiqua" w:eastAsia="Book Antiqua" w:hAnsi="Book Antiqua" w:cs="Book Antiqua"/>
          <w:color w:val="000000"/>
        </w:rPr>
        <w:t>lower-</w:t>
      </w:r>
      <w:r>
        <w:rPr>
          <w:rFonts w:ascii="Book Antiqua" w:eastAsia="Book Antiqua" w:hAnsi="Book Antiqua" w:cs="Book Antiqua"/>
          <w:color w:val="000000"/>
        </w:rPr>
        <w:t>third</w:t>
      </w:r>
      <w:r w:rsidR="004D4549" w:rsidRPr="004D4549">
        <w:rPr>
          <w:rFonts w:ascii="Book Antiqua" w:eastAsia="Book Antiqua" w:hAnsi="Book Antiqua" w:cs="Book Antiqua"/>
          <w:color w:val="000000"/>
        </w:rPr>
        <w:t xml:space="preserve"> </w:t>
      </w:r>
      <w:r w:rsidR="004D4549">
        <w:rPr>
          <w:rFonts w:ascii="Book Antiqua" w:eastAsia="Book Antiqua" w:hAnsi="Book Antiqua" w:cs="Book Antiqua"/>
          <w:color w:val="000000"/>
        </w:rPr>
        <w:t>GC</w:t>
      </w:r>
      <w:r>
        <w:rPr>
          <w:rFonts w:ascii="Book Antiqua" w:eastAsia="Book Antiqua" w:hAnsi="Book Antiqua" w:cs="Book Antiqua"/>
          <w:color w:val="000000"/>
        </w:rPr>
        <w:t xml:space="preserve"> (Table </w:t>
      </w:r>
      <w:r w:rsidR="00686BD4">
        <w:rPr>
          <w:rFonts w:ascii="Book Antiqua" w:hAnsi="Book Antiqua" w:cs="Book Antiqua" w:hint="eastAsia"/>
          <w:color w:val="000000"/>
          <w:lang w:eastAsia="zh-CN"/>
        </w:rPr>
        <w:t>3</w:t>
      </w:r>
      <w:r>
        <w:rPr>
          <w:rFonts w:ascii="Book Antiqua" w:eastAsia="Book Antiqua" w:hAnsi="Book Antiqua" w:cs="Book Antiqua"/>
          <w:color w:val="000000"/>
        </w:rPr>
        <w:t>).</w:t>
      </w:r>
    </w:p>
    <w:p w14:paraId="0A5D1A47" w14:textId="77777777" w:rsidR="00686BD4" w:rsidRPr="00686BD4" w:rsidRDefault="00686BD4">
      <w:pPr>
        <w:spacing w:line="360" w:lineRule="auto"/>
        <w:jc w:val="both"/>
        <w:rPr>
          <w:lang w:eastAsia="zh-CN"/>
        </w:rPr>
      </w:pPr>
    </w:p>
    <w:p w14:paraId="30C5C5AC" w14:textId="2F4525D2" w:rsidR="00A77B3E" w:rsidRDefault="00C94FAC">
      <w:pPr>
        <w:spacing w:line="360" w:lineRule="auto"/>
        <w:jc w:val="both"/>
      </w:pPr>
      <w:r>
        <w:rPr>
          <w:rFonts w:ascii="Book Antiqua" w:eastAsia="Book Antiqua" w:hAnsi="Book Antiqua" w:cs="Book Antiqua"/>
          <w:b/>
          <w:bCs/>
          <w:i/>
          <w:iCs/>
          <w:color w:val="000000"/>
        </w:rPr>
        <w:lastRenderedPageBreak/>
        <w:t xml:space="preserve">Survival significance of </w:t>
      </w:r>
      <w:r w:rsidR="00F014BA">
        <w:rPr>
          <w:rFonts w:ascii="Book Antiqua" w:eastAsia="Book Antiqua" w:hAnsi="Book Antiqua" w:cs="Book Antiqua"/>
          <w:b/>
          <w:bCs/>
          <w:i/>
          <w:iCs/>
          <w:color w:val="000000"/>
        </w:rPr>
        <w:t>station</w:t>
      </w:r>
      <w:r w:rsidR="00686BD4">
        <w:rPr>
          <w:rFonts w:ascii="Book Antiqua" w:hAnsi="Book Antiqua" w:cs="Book Antiqua" w:hint="eastAsia"/>
          <w:b/>
          <w:bCs/>
          <w:i/>
          <w:iCs/>
          <w:color w:val="000000"/>
          <w:lang w:eastAsia="zh-CN"/>
        </w:rPr>
        <w:t xml:space="preserve"> </w:t>
      </w:r>
      <w:r>
        <w:rPr>
          <w:rFonts w:ascii="Book Antiqua" w:eastAsia="Book Antiqua" w:hAnsi="Book Antiqua" w:cs="Book Antiqua"/>
          <w:b/>
          <w:bCs/>
          <w:i/>
          <w:iCs/>
          <w:color w:val="000000"/>
        </w:rPr>
        <w:t xml:space="preserve">12a </w:t>
      </w:r>
      <w:r w:rsidR="00686BD4">
        <w:rPr>
          <w:rFonts w:ascii="Book Antiqua" w:hAnsi="Book Antiqua" w:cs="Book Antiqua" w:hint="eastAsia"/>
          <w:b/>
          <w:bCs/>
          <w:i/>
          <w:iCs/>
          <w:color w:val="000000"/>
          <w:lang w:eastAsia="zh-CN"/>
        </w:rPr>
        <w:t>l</w:t>
      </w:r>
      <w:r>
        <w:rPr>
          <w:rFonts w:ascii="Book Antiqua" w:eastAsia="Book Antiqua" w:hAnsi="Book Antiqua" w:cs="Book Antiqua"/>
          <w:b/>
          <w:bCs/>
          <w:i/>
          <w:iCs/>
          <w:color w:val="000000"/>
        </w:rPr>
        <w:t xml:space="preserve">ymph </w:t>
      </w:r>
      <w:r w:rsidR="00686BD4">
        <w:rPr>
          <w:rFonts w:ascii="Book Antiqua" w:hAnsi="Book Antiqua" w:cs="Book Antiqua" w:hint="eastAsia"/>
          <w:b/>
          <w:bCs/>
          <w:i/>
          <w:iCs/>
          <w:color w:val="000000"/>
          <w:lang w:eastAsia="zh-CN"/>
        </w:rPr>
        <w:t>n</w:t>
      </w:r>
      <w:r>
        <w:rPr>
          <w:rFonts w:ascii="Book Antiqua" w:eastAsia="Book Antiqua" w:hAnsi="Book Antiqua" w:cs="Book Antiqua"/>
          <w:b/>
          <w:bCs/>
          <w:i/>
          <w:iCs/>
          <w:color w:val="000000"/>
        </w:rPr>
        <w:t>ode</w:t>
      </w:r>
      <w:r w:rsidR="00F014BA">
        <w:rPr>
          <w:rFonts w:ascii="Book Antiqua" w:eastAsia="Book Antiqua" w:hAnsi="Book Antiqua" w:cs="Book Antiqua"/>
          <w:b/>
          <w:bCs/>
          <w:i/>
          <w:iCs/>
          <w:color w:val="000000"/>
        </w:rPr>
        <w:t>s</w:t>
      </w:r>
    </w:p>
    <w:p w14:paraId="2E3D33F3" w14:textId="20F0694C" w:rsidR="00A77B3E" w:rsidRDefault="00C94FAC">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By the end of follow-up, all 18 patients with </w:t>
      </w:r>
      <w:r w:rsidR="004D4549">
        <w:rPr>
          <w:rFonts w:ascii="Book Antiqua" w:eastAsia="Book Antiqua" w:hAnsi="Book Antiqua" w:cs="Book Antiqua"/>
          <w:color w:val="000000"/>
        </w:rPr>
        <w:t xml:space="preserve">station </w:t>
      </w:r>
      <w:r>
        <w:rPr>
          <w:rFonts w:ascii="Book Antiqua" w:eastAsia="Book Antiqua" w:hAnsi="Book Antiqua" w:cs="Book Antiqua"/>
          <w:color w:val="000000"/>
        </w:rPr>
        <w:t>12a lymph node metastasis died, and the mean OS for patients with and without</w:t>
      </w:r>
      <w:r w:rsidR="00F014BA" w:rsidRPr="00F014BA">
        <w:rPr>
          <w:rFonts w:ascii="Book Antiqua" w:eastAsia="Book Antiqua" w:hAnsi="Book Antiqua" w:cs="Book Antiqua"/>
          <w:color w:val="000000"/>
        </w:rPr>
        <w:t xml:space="preserve"> </w:t>
      </w:r>
      <w:r w:rsidR="00F014BA">
        <w:rPr>
          <w:rFonts w:ascii="Book Antiqua" w:eastAsia="Book Antiqua" w:hAnsi="Book Antiqua" w:cs="Book Antiqua"/>
          <w:color w:val="000000"/>
        </w:rPr>
        <w:t xml:space="preserve">station 12a lymph node </w:t>
      </w:r>
      <w:r>
        <w:rPr>
          <w:rFonts w:ascii="Book Antiqua" w:eastAsia="Book Antiqua" w:hAnsi="Book Antiqua" w:cs="Book Antiqua"/>
          <w:color w:val="000000"/>
        </w:rPr>
        <w:t xml:space="preserve">metastasis was 22.4 and 74.8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respectively. The </w:t>
      </w:r>
      <w:r w:rsidR="00F014BA">
        <w:rPr>
          <w:rFonts w:ascii="Book Antiqua" w:eastAsia="Book Antiqua" w:hAnsi="Book Antiqua" w:cs="Book Antiqua"/>
          <w:color w:val="000000"/>
        </w:rPr>
        <w:t>5</w:t>
      </w:r>
      <w:r>
        <w:rPr>
          <w:rFonts w:ascii="Book Antiqua" w:eastAsia="Book Antiqua" w:hAnsi="Book Antiqua" w:cs="Book Antiqua"/>
          <w:color w:val="000000"/>
        </w:rPr>
        <w:t xml:space="preserve">-year survival rate (5-YSR) for patients with or without </w:t>
      </w:r>
      <w:r w:rsidR="00F014BA">
        <w:rPr>
          <w:rFonts w:ascii="Book Antiqua" w:eastAsia="Book Antiqua" w:hAnsi="Book Antiqua" w:cs="Book Antiqua"/>
          <w:color w:val="000000"/>
        </w:rPr>
        <w:t>station 12a lymph node</w:t>
      </w:r>
      <w:r w:rsidR="00F014BA" w:rsidDel="00F014BA">
        <w:rPr>
          <w:rFonts w:ascii="Book Antiqua" w:eastAsia="Book Antiqua" w:hAnsi="Book Antiqua" w:cs="Book Antiqua"/>
          <w:color w:val="000000"/>
        </w:rPr>
        <w:t xml:space="preserve"> </w:t>
      </w:r>
      <w:r>
        <w:rPr>
          <w:rFonts w:ascii="Book Antiqua" w:eastAsia="Book Antiqua" w:hAnsi="Book Antiqua" w:cs="Book Antiqua"/>
          <w:color w:val="000000"/>
        </w:rPr>
        <w:t xml:space="preserve">metastasis was 5.6% and 39.5%, respectively. The patients with </w:t>
      </w:r>
      <w:r w:rsidR="00F014BA">
        <w:rPr>
          <w:rFonts w:ascii="Book Antiqua" w:eastAsia="Book Antiqua" w:hAnsi="Book Antiqua" w:cs="Book Antiqua"/>
          <w:color w:val="000000"/>
        </w:rPr>
        <w:t>station 12a lymph node</w:t>
      </w:r>
      <w:r w:rsidR="00F014BA" w:rsidDel="00F014BA">
        <w:rPr>
          <w:rFonts w:ascii="Book Antiqua" w:eastAsia="Book Antiqua" w:hAnsi="Book Antiqua" w:cs="Book Antiqua"/>
          <w:color w:val="000000"/>
        </w:rPr>
        <w:t xml:space="preserve"> </w:t>
      </w:r>
      <w:r>
        <w:rPr>
          <w:rFonts w:ascii="Book Antiqua" w:eastAsia="Book Antiqua" w:hAnsi="Book Antiqua" w:cs="Book Antiqua"/>
          <w:color w:val="000000"/>
        </w:rPr>
        <w:t>involvement showed a poorer prognosis compared with those without</w:t>
      </w:r>
      <w:r w:rsidR="00F014BA">
        <w:rPr>
          <w:rFonts w:ascii="Book Antiqua" w:eastAsia="Book Antiqua" w:hAnsi="Book Antiqua" w:cs="Book Antiqua"/>
          <w:color w:val="000000"/>
        </w:rPr>
        <w:t xml:space="preserve"> </w:t>
      </w:r>
      <w:r>
        <w:rPr>
          <w:rFonts w:ascii="Book Antiqua" w:eastAsia="Book Antiqua" w:hAnsi="Book Antiqua" w:cs="Book Antiqua"/>
          <w:color w:val="000000"/>
        </w:rPr>
        <w:t>(</w:t>
      </w:r>
      <w:r w:rsidRPr="00211B02">
        <w:rPr>
          <w:rFonts w:ascii="Book Antiqua" w:eastAsia="Book Antiqua" w:hAnsi="Book Antiqua" w:cs="Book Antiqua"/>
          <w:i/>
          <w:color w:val="000000"/>
        </w:rPr>
        <w:t>P</w:t>
      </w:r>
      <w:r>
        <w:rPr>
          <w:rFonts w:ascii="Book Antiqua" w:eastAsia="Book Antiqua" w:hAnsi="Book Antiqua" w:cs="Book Antiqua"/>
          <w:color w:val="000000"/>
        </w:rPr>
        <w:t xml:space="preserve"> &lt; 0.001</w:t>
      </w:r>
      <w:r w:rsidR="00F014BA">
        <w:rPr>
          <w:rFonts w:ascii="Book Antiqua" w:eastAsia="Book Antiqua" w:hAnsi="Book Antiqua" w:cs="Book Antiqua"/>
          <w:color w:val="000000"/>
        </w:rPr>
        <w:t>; Figure 2</w:t>
      </w:r>
      <w:r>
        <w:rPr>
          <w:rFonts w:ascii="Book Antiqua" w:eastAsia="Book Antiqua" w:hAnsi="Book Antiqua" w:cs="Book Antiqua"/>
          <w:color w:val="000000"/>
        </w:rPr>
        <w:t xml:space="preserve">). Moreover, all factors related to </w:t>
      </w:r>
      <w:r w:rsidR="00F014BA">
        <w:rPr>
          <w:rFonts w:ascii="Book Antiqua" w:eastAsia="Book Antiqua" w:hAnsi="Book Antiqua" w:cs="Book Antiqua"/>
          <w:color w:val="000000"/>
        </w:rPr>
        <w:t>station 12a lymph node</w:t>
      </w:r>
      <w:r w:rsidR="00F014BA" w:rsidDel="00F014BA">
        <w:rPr>
          <w:rFonts w:ascii="Book Antiqua" w:eastAsia="Book Antiqua" w:hAnsi="Book Antiqua" w:cs="Book Antiqua"/>
          <w:color w:val="000000"/>
        </w:rPr>
        <w:t xml:space="preserve"> </w:t>
      </w:r>
      <w:r>
        <w:rPr>
          <w:rFonts w:ascii="Book Antiqua" w:eastAsia="Book Antiqua" w:hAnsi="Book Antiqua" w:cs="Book Antiqua"/>
          <w:color w:val="000000"/>
        </w:rPr>
        <w:t xml:space="preserve">metastasis were included in the survival analysis for patients with positive or negative 12a lymph nodes (Table </w:t>
      </w:r>
      <w:r w:rsidR="00686BD4">
        <w:rPr>
          <w:rFonts w:ascii="Book Antiqua" w:hAnsi="Book Antiqua" w:cs="Book Antiqua" w:hint="eastAsia"/>
          <w:color w:val="000000"/>
          <w:lang w:eastAsia="zh-CN"/>
        </w:rPr>
        <w:t>4</w:t>
      </w:r>
      <w:r>
        <w:rPr>
          <w:rFonts w:ascii="Book Antiqua" w:eastAsia="Book Antiqua" w:hAnsi="Book Antiqua" w:cs="Book Antiqua"/>
          <w:color w:val="000000"/>
        </w:rPr>
        <w:t xml:space="preserve">). OS rates were all significantly associated with soft tissue invasion despite the presence or absence of </w:t>
      </w:r>
      <w:r w:rsidR="00F014BA">
        <w:rPr>
          <w:rFonts w:ascii="Book Antiqua" w:eastAsia="Book Antiqua" w:hAnsi="Book Antiqua" w:cs="Book Antiqua"/>
          <w:color w:val="000000"/>
        </w:rPr>
        <w:t>station 12a lymph node</w:t>
      </w:r>
      <w:r w:rsidR="00F014BA" w:rsidDel="00F014BA">
        <w:rPr>
          <w:rFonts w:ascii="Book Antiqua" w:eastAsia="Book Antiqua" w:hAnsi="Book Antiqua" w:cs="Book Antiqua"/>
          <w:color w:val="000000"/>
        </w:rPr>
        <w:t xml:space="preserve"> </w:t>
      </w:r>
      <w:r>
        <w:rPr>
          <w:rFonts w:ascii="Book Antiqua" w:eastAsia="Book Antiqua" w:hAnsi="Book Antiqua" w:cs="Book Antiqua"/>
          <w:color w:val="000000"/>
        </w:rPr>
        <w:t xml:space="preserve">metastasis, which </w:t>
      </w:r>
      <w:r w:rsidR="00F014BA">
        <w:rPr>
          <w:rFonts w:ascii="Book Antiqua" w:eastAsia="Book Antiqua" w:hAnsi="Book Antiqua" w:cs="Book Antiqua"/>
          <w:color w:val="000000"/>
        </w:rPr>
        <w:t xml:space="preserve">were </w:t>
      </w:r>
      <w:r>
        <w:rPr>
          <w:rFonts w:ascii="Book Antiqua" w:eastAsia="Book Antiqua" w:hAnsi="Book Antiqua" w:cs="Book Antiqua"/>
          <w:color w:val="000000"/>
        </w:rPr>
        <w:t xml:space="preserve">both defined as independent predictors </w:t>
      </w:r>
      <w:r w:rsidR="00F014BA">
        <w:rPr>
          <w:rFonts w:ascii="Book Antiqua" w:eastAsia="Book Antiqua" w:hAnsi="Book Antiqua" w:cs="Book Antiqua"/>
          <w:color w:val="000000"/>
        </w:rPr>
        <w:t xml:space="preserve">of </w:t>
      </w:r>
      <w:r>
        <w:rPr>
          <w:rFonts w:ascii="Book Antiqua" w:eastAsia="Book Antiqua" w:hAnsi="Book Antiqua" w:cs="Book Antiqua"/>
          <w:color w:val="000000"/>
        </w:rPr>
        <w:t>OS (Figure</w:t>
      </w:r>
      <w:r w:rsidR="00211B02">
        <w:rPr>
          <w:rFonts w:ascii="Book Antiqua" w:hAnsi="Book Antiqua" w:cs="Book Antiqua" w:hint="eastAsia"/>
          <w:color w:val="000000"/>
          <w:lang w:eastAsia="zh-CN"/>
        </w:rPr>
        <w:t>s</w:t>
      </w:r>
      <w:r>
        <w:rPr>
          <w:rFonts w:ascii="Book Antiqua" w:eastAsia="Book Antiqua" w:hAnsi="Book Antiqua" w:cs="Book Antiqua"/>
          <w:color w:val="000000"/>
        </w:rPr>
        <w:t xml:space="preserve"> 3 and</w:t>
      </w:r>
      <w:r w:rsidR="00211B02">
        <w:rPr>
          <w:rFonts w:ascii="Book Antiqua" w:hAnsi="Book Antiqua" w:cs="Book Antiqua" w:hint="eastAsia"/>
          <w:color w:val="000000"/>
          <w:lang w:eastAsia="zh-CN"/>
        </w:rPr>
        <w:t xml:space="preserve"> </w:t>
      </w:r>
      <w:r>
        <w:rPr>
          <w:rFonts w:ascii="Book Antiqua" w:eastAsia="Book Antiqua" w:hAnsi="Book Antiqua" w:cs="Book Antiqua"/>
          <w:color w:val="000000"/>
        </w:rPr>
        <w:t>4). However, station 12a</w:t>
      </w:r>
      <w:r w:rsidR="00F014BA">
        <w:rPr>
          <w:rFonts w:ascii="Book Antiqua" w:eastAsia="Book Antiqua" w:hAnsi="Book Antiqua" w:cs="Book Antiqua"/>
          <w:color w:val="000000"/>
        </w:rPr>
        <w:t xml:space="preserve"> lymph node </w:t>
      </w:r>
      <w:r>
        <w:rPr>
          <w:rFonts w:ascii="Book Antiqua" w:eastAsia="Book Antiqua" w:hAnsi="Book Antiqua" w:cs="Book Antiqua"/>
          <w:color w:val="000000"/>
        </w:rPr>
        <w:t xml:space="preserve">metastasis was unavailable for patients with pN0 and pN1 </w:t>
      </w:r>
      <w:r w:rsidR="00F014BA">
        <w:rPr>
          <w:rFonts w:ascii="Book Antiqua" w:eastAsia="Book Antiqua" w:hAnsi="Book Antiqua" w:cs="Book Antiqua"/>
          <w:color w:val="000000"/>
        </w:rPr>
        <w:t xml:space="preserve">stages </w:t>
      </w:r>
      <w:r>
        <w:rPr>
          <w:rFonts w:ascii="Book Antiqua" w:eastAsia="Book Antiqua" w:hAnsi="Book Antiqua" w:cs="Book Antiqua"/>
          <w:color w:val="000000"/>
        </w:rPr>
        <w:t xml:space="preserve">(Figure 5). By contrast, no statistically significant difference was found between patients with and without </w:t>
      </w:r>
      <w:r w:rsidR="00F014BA">
        <w:rPr>
          <w:rFonts w:ascii="Book Antiqua" w:eastAsia="Book Antiqua" w:hAnsi="Book Antiqua" w:cs="Book Antiqua"/>
          <w:color w:val="000000"/>
        </w:rPr>
        <w:t>station 12a lymph node</w:t>
      </w:r>
      <w:r w:rsidR="00F014BA" w:rsidDel="00F014BA">
        <w:rPr>
          <w:rFonts w:ascii="Book Antiqua" w:eastAsia="Book Antiqua" w:hAnsi="Book Antiqua" w:cs="Book Antiqua"/>
          <w:color w:val="000000"/>
        </w:rPr>
        <w:t xml:space="preserve"> </w:t>
      </w:r>
      <w:r>
        <w:rPr>
          <w:rFonts w:ascii="Book Antiqua" w:eastAsia="Book Antiqua" w:hAnsi="Book Antiqua" w:cs="Book Antiqua"/>
          <w:color w:val="000000"/>
        </w:rPr>
        <w:t xml:space="preserve">metastasis for patients with pN2 </w:t>
      </w:r>
      <w:r w:rsidR="00F014BA">
        <w:rPr>
          <w:rFonts w:ascii="Book Antiqua" w:eastAsia="Book Antiqua" w:hAnsi="Book Antiqua" w:cs="Book Antiqua"/>
          <w:color w:val="000000"/>
        </w:rPr>
        <w:t>stage</w:t>
      </w:r>
      <w:r>
        <w:rPr>
          <w:rFonts w:ascii="Book Antiqua" w:eastAsia="Book Antiqua" w:hAnsi="Book Antiqua" w:cs="Book Antiqua"/>
          <w:color w:val="000000"/>
        </w:rPr>
        <w:t xml:space="preserve">. Moreover, similar results could be </w:t>
      </w:r>
      <w:r w:rsidR="00F014BA">
        <w:rPr>
          <w:rFonts w:ascii="Book Antiqua" w:eastAsia="Book Antiqua" w:hAnsi="Book Antiqua" w:cs="Book Antiqua"/>
          <w:color w:val="000000"/>
        </w:rPr>
        <w:t xml:space="preserve">obtained </w:t>
      </w:r>
      <w:r>
        <w:rPr>
          <w:rFonts w:ascii="Book Antiqua" w:eastAsia="Book Antiqua" w:hAnsi="Book Antiqua" w:cs="Book Antiqua"/>
          <w:color w:val="000000"/>
        </w:rPr>
        <w:t>for patients with pN3</w:t>
      </w:r>
      <w:r w:rsidR="00F014BA">
        <w:rPr>
          <w:rFonts w:ascii="Book Antiqua" w:eastAsia="Book Antiqua" w:hAnsi="Book Antiqua" w:cs="Book Antiqua"/>
          <w:color w:val="000000"/>
        </w:rPr>
        <w:t xml:space="preserve"> stage</w:t>
      </w:r>
      <w:r>
        <w:rPr>
          <w:rFonts w:ascii="Book Antiqua" w:eastAsia="Book Antiqua" w:hAnsi="Book Antiqua" w:cs="Book Antiqua"/>
          <w:color w:val="000000"/>
        </w:rPr>
        <w:t xml:space="preserve"> (Figure 6).</w:t>
      </w:r>
    </w:p>
    <w:p w14:paraId="7CFEAA4B" w14:textId="77777777" w:rsidR="00211B02" w:rsidRPr="00211B02" w:rsidRDefault="00211B02">
      <w:pPr>
        <w:spacing w:line="360" w:lineRule="auto"/>
        <w:jc w:val="both"/>
        <w:rPr>
          <w:lang w:eastAsia="zh-CN"/>
        </w:rPr>
      </w:pPr>
    </w:p>
    <w:p w14:paraId="50D80837" w14:textId="77777777" w:rsidR="00A77B3E" w:rsidRDefault="00C94FAC">
      <w:pPr>
        <w:spacing w:line="360" w:lineRule="auto"/>
        <w:jc w:val="both"/>
      </w:pPr>
      <w:r>
        <w:rPr>
          <w:rFonts w:ascii="Book Antiqua" w:eastAsia="Book Antiqua" w:hAnsi="Book Antiqua" w:cs="Book Antiqua"/>
          <w:b/>
          <w:bCs/>
          <w:i/>
          <w:iCs/>
          <w:color w:val="000000"/>
        </w:rPr>
        <w:t>Clinicopathological risk factors for station 12a lymph node metastasis</w:t>
      </w:r>
    </w:p>
    <w:p w14:paraId="0AC00152" w14:textId="1BBAA906" w:rsidR="00A77B3E" w:rsidRDefault="00C94FAC">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Station 12a lymph node metastasis was significantly related to the maximum diameter of tumor (more than 4 cm), </w:t>
      </w:r>
      <w:proofErr w:type="spellStart"/>
      <w:r>
        <w:rPr>
          <w:rFonts w:ascii="Book Antiqua" w:eastAsia="Book Antiqua" w:hAnsi="Book Antiqua" w:cs="Book Antiqua"/>
          <w:color w:val="000000"/>
        </w:rPr>
        <w:t>pT</w:t>
      </w:r>
      <w:proofErr w:type="spellEnd"/>
      <w:r>
        <w:rPr>
          <w:rFonts w:ascii="Book Antiqua" w:eastAsia="Book Antiqua" w:hAnsi="Book Antiqua" w:cs="Book Antiqua"/>
          <w:color w:val="000000"/>
        </w:rPr>
        <w:t xml:space="preserve"> stage, advanced </w:t>
      </w:r>
      <w:proofErr w:type="spellStart"/>
      <w:r>
        <w:rPr>
          <w:rFonts w:ascii="Book Antiqua" w:eastAsia="Book Antiqua" w:hAnsi="Book Antiqua" w:cs="Book Antiqua"/>
          <w:color w:val="000000"/>
        </w:rPr>
        <w:t>pN</w:t>
      </w:r>
      <w:proofErr w:type="spellEnd"/>
      <w:r>
        <w:rPr>
          <w:rFonts w:ascii="Book Antiqua" w:eastAsia="Book Antiqua" w:hAnsi="Book Antiqua" w:cs="Book Antiqua"/>
          <w:color w:val="000000"/>
        </w:rPr>
        <w:t xml:space="preserve"> </w:t>
      </w:r>
      <w:r w:rsidR="00A93DE2">
        <w:rPr>
          <w:rFonts w:ascii="Book Antiqua" w:eastAsia="Book Antiqua" w:hAnsi="Book Antiqua" w:cs="Book Antiqua"/>
          <w:color w:val="000000"/>
        </w:rPr>
        <w:t>stage</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soft tissue invasion by univariate analyses. However, the results of multiple logistic regression</w:t>
      </w:r>
      <w:r w:rsidR="00D61ACE">
        <w:rPr>
          <w:rFonts w:ascii="Book Antiqua" w:eastAsia="Book Antiqua" w:hAnsi="Book Antiqua" w:cs="Book Antiqua"/>
          <w:color w:val="000000"/>
        </w:rPr>
        <w:t xml:space="preserve"> analysis</w:t>
      </w:r>
      <w:r>
        <w:rPr>
          <w:rFonts w:ascii="Book Antiqua" w:eastAsia="Book Antiqua" w:hAnsi="Book Antiqua" w:cs="Book Antiqua"/>
          <w:color w:val="000000"/>
        </w:rPr>
        <w:t xml:space="preserve">, including the four above-mentioned factors, only indicated that </w:t>
      </w:r>
      <w:proofErr w:type="spellStart"/>
      <w:r>
        <w:rPr>
          <w:rFonts w:ascii="Book Antiqua" w:eastAsia="Book Antiqua" w:hAnsi="Book Antiqua" w:cs="Book Antiqua"/>
          <w:color w:val="000000"/>
        </w:rPr>
        <w:t>pN</w:t>
      </w:r>
      <w:proofErr w:type="spellEnd"/>
      <w:r>
        <w:rPr>
          <w:rFonts w:ascii="Book Antiqua" w:eastAsia="Book Antiqua" w:hAnsi="Book Antiqua" w:cs="Book Antiqua"/>
          <w:color w:val="000000"/>
        </w:rPr>
        <w:t xml:space="preserve"> </w:t>
      </w:r>
      <w:r w:rsidR="00D61ACE">
        <w:rPr>
          <w:rFonts w:ascii="Book Antiqua" w:eastAsia="Book Antiqua" w:hAnsi="Book Antiqua" w:cs="Book Antiqua"/>
          <w:color w:val="000000"/>
        </w:rPr>
        <w:t xml:space="preserve">stage </w:t>
      </w:r>
      <w:r>
        <w:rPr>
          <w:rFonts w:ascii="Book Antiqua" w:eastAsia="Book Antiqua" w:hAnsi="Book Antiqua" w:cs="Book Antiqua"/>
          <w:color w:val="000000"/>
        </w:rPr>
        <w:t xml:space="preserve">was significantly correlated with </w:t>
      </w:r>
      <w:r w:rsidR="00D61ACE">
        <w:rPr>
          <w:rFonts w:ascii="Book Antiqua" w:eastAsia="Book Antiqua" w:hAnsi="Book Antiqua" w:cs="Book Antiqua"/>
          <w:color w:val="000000"/>
        </w:rPr>
        <w:t xml:space="preserve">station </w:t>
      </w:r>
      <w:r>
        <w:rPr>
          <w:rFonts w:ascii="Book Antiqua" w:eastAsia="Book Antiqua" w:hAnsi="Book Antiqua" w:cs="Book Antiqua"/>
          <w:color w:val="000000"/>
        </w:rPr>
        <w:t>12a lymph node metastasis (</w:t>
      </w:r>
      <w:r w:rsidRPr="00211B02">
        <w:rPr>
          <w:rFonts w:ascii="Book Antiqua" w:eastAsia="Book Antiqua" w:hAnsi="Book Antiqua" w:cs="Book Antiqua"/>
          <w:i/>
          <w:color w:val="000000"/>
        </w:rPr>
        <w:t>P</w:t>
      </w:r>
      <w:r>
        <w:rPr>
          <w:rFonts w:ascii="Book Antiqua" w:eastAsia="Book Antiqua" w:hAnsi="Book Antiqua" w:cs="Book Antiqua"/>
          <w:color w:val="000000"/>
        </w:rPr>
        <w:t xml:space="preserve"> &lt; 0.001</w:t>
      </w:r>
      <w:r w:rsidR="00D61ACE">
        <w:rPr>
          <w:rFonts w:ascii="Book Antiqua" w:eastAsia="Book Antiqua" w:hAnsi="Book Antiqua" w:cs="Book Antiqua"/>
          <w:color w:val="000000"/>
        </w:rPr>
        <w:t xml:space="preserve">; </w:t>
      </w:r>
      <w:r>
        <w:rPr>
          <w:rFonts w:ascii="Book Antiqua" w:eastAsia="Book Antiqua" w:hAnsi="Book Antiqua" w:cs="Book Antiqua"/>
          <w:color w:val="000000"/>
        </w:rPr>
        <w:t xml:space="preserve">Table </w:t>
      </w:r>
      <w:r w:rsidR="00686BD4">
        <w:rPr>
          <w:rFonts w:ascii="Book Antiqua" w:hAnsi="Book Antiqua" w:cs="Book Antiqua" w:hint="eastAsia"/>
          <w:color w:val="000000"/>
          <w:lang w:eastAsia="zh-CN"/>
        </w:rPr>
        <w:t>3</w:t>
      </w:r>
      <w:r w:rsidR="00D61ACE">
        <w:rPr>
          <w:rFonts w:ascii="Book Antiqua" w:hAnsi="Book Antiqua" w:cs="Book Antiqua"/>
          <w:color w:val="000000"/>
          <w:lang w:eastAsia="zh-CN"/>
        </w:rPr>
        <w:t>)</w:t>
      </w:r>
      <w:r>
        <w:rPr>
          <w:rFonts w:ascii="Book Antiqua" w:eastAsia="Book Antiqua" w:hAnsi="Book Antiqua" w:cs="Book Antiqua"/>
          <w:color w:val="000000"/>
        </w:rPr>
        <w:t xml:space="preserve">. The maximum diameter of tumor (more than 4 cm) and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soft tissue invasion were both significantly correlated with 12a lymph node metastasis (</w:t>
      </w:r>
      <w:r>
        <w:rPr>
          <w:rFonts w:ascii="Book Antiqua" w:eastAsia="Book Antiqua" w:hAnsi="Book Antiqua" w:cs="Book Antiqua"/>
          <w:i/>
          <w:iCs/>
          <w:color w:val="000000"/>
        </w:rPr>
        <w:t>P</w:t>
      </w:r>
      <w:r>
        <w:rPr>
          <w:rFonts w:ascii="Book Antiqua" w:eastAsia="Book Antiqua" w:hAnsi="Book Antiqua" w:cs="Book Antiqua"/>
          <w:color w:val="000000"/>
        </w:rPr>
        <w:t xml:space="preserve"> = 0.021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0.048, respectively) during multivariate analysis with the exclusion of </w:t>
      </w:r>
      <w:proofErr w:type="spellStart"/>
      <w:r>
        <w:rPr>
          <w:rFonts w:ascii="Book Antiqua" w:eastAsia="Book Antiqua" w:hAnsi="Book Antiqua" w:cs="Book Antiqua"/>
          <w:color w:val="000000"/>
        </w:rPr>
        <w:t>pN</w:t>
      </w:r>
      <w:proofErr w:type="spellEnd"/>
      <w:r>
        <w:rPr>
          <w:rFonts w:ascii="Book Antiqua" w:eastAsia="Book Antiqua" w:hAnsi="Book Antiqua" w:cs="Book Antiqua"/>
          <w:color w:val="000000"/>
        </w:rPr>
        <w:t xml:space="preserve"> to avoid multicollinearity (Table </w:t>
      </w:r>
      <w:r w:rsidR="00686BD4">
        <w:rPr>
          <w:rFonts w:ascii="Book Antiqua" w:hAnsi="Book Antiqua" w:cs="Book Antiqua" w:hint="eastAsia"/>
          <w:color w:val="000000"/>
          <w:lang w:eastAsia="zh-CN"/>
        </w:rPr>
        <w:t>2</w:t>
      </w:r>
      <w:r>
        <w:rPr>
          <w:rFonts w:ascii="Book Antiqua" w:eastAsia="Book Antiqua" w:hAnsi="Book Antiqua" w:cs="Book Antiqua"/>
          <w:color w:val="000000"/>
        </w:rPr>
        <w:t>).</w:t>
      </w:r>
    </w:p>
    <w:p w14:paraId="02FF6A61" w14:textId="77777777" w:rsidR="00211B02" w:rsidRPr="00211B02" w:rsidRDefault="00211B02">
      <w:pPr>
        <w:spacing w:line="360" w:lineRule="auto"/>
        <w:jc w:val="both"/>
        <w:rPr>
          <w:lang w:eastAsia="zh-CN"/>
        </w:rPr>
      </w:pPr>
    </w:p>
    <w:p w14:paraId="1BA0B893" w14:textId="34AAA5AD" w:rsidR="00A77B3E" w:rsidRDefault="00C94FAC">
      <w:pPr>
        <w:spacing w:line="360" w:lineRule="auto"/>
        <w:jc w:val="both"/>
      </w:pPr>
      <w:r>
        <w:rPr>
          <w:rFonts w:ascii="Book Antiqua" w:eastAsia="Book Antiqua" w:hAnsi="Book Antiqua" w:cs="Book Antiqua"/>
          <w:b/>
          <w:bCs/>
          <w:i/>
          <w:iCs/>
          <w:color w:val="000000"/>
        </w:rPr>
        <w:lastRenderedPageBreak/>
        <w:t xml:space="preserve">Association between </w:t>
      </w:r>
      <w:r w:rsidR="00D61ACE">
        <w:rPr>
          <w:rFonts w:ascii="Book Antiqua" w:eastAsia="Book Antiqua" w:hAnsi="Book Antiqua" w:cs="Book Antiqua"/>
          <w:b/>
          <w:bCs/>
          <w:i/>
          <w:iCs/>
          <w:color w:val="000000"/>
        </w:rPr>
        <w:t xml:space="preserve">status of </w:t>
      </w:r>
      <w:r>
        <w:rPr>
          <w:rFonts w:ascii="Book Antiqua" w:eastAsia="Book Antiqua" w:hAnsi="Book Antiqua" w:cs="Book Antiqua"/>
          <w:b/>
          <w:bCs/>
          <w:i/>
          <w:iCs/>
          <w:color w:val="000000"/>
        </w:rPr>
        <w:t xml:space="preserve">regional lymph nodes and station 12a </w:t>
      </w:r>
      <w:r w:rsidR="00D61ACE">
        <w:rPr>
          <w:rFonts w:ascii="Book Antiqua" w:eastAsia="Book Antiqua" w:hAnsi="Book Antiqua" w:cs="Book Antiqua"/>
          <w:b/>
          <w:bCs/>
          <w:i/>
          <w:iCs/>
          <w:color w:val="000000"/>
        </w:rPr>
        <w:t xml:space="preserve">lymph node </w:t>
      </w:r>
      <w:r>
        <w:rPr>
          <w:rFonts w:ascii="Book Antiqua" w:eastAsia="Book Antiqua" w:hAnsi="Book Antiqua" w:cs="Book Antiqua"/>
          <w:b/>
          <w:bCs/>
          <w:i/>
          <w:iCs/>
          <w:color w:val="000000"/>
        </w:rPr>
        <w:t>metastasis</w:t>
      </w:r>
    </w:p>
    <w:p w14:paraId="7FD58EC1" w14:textId="40ECF132" w:rsidR="00A77B3E" w:rsidRDefault="00D61ACE">
      <w:pPr>
        <w:spacing w:line="360" w:lineRule="auto"/>
        <w:jc w:val="both"/>
      </w:pPr>
      <w:r>
        <w:rPr>
          <w:rFonts w:ascii="Book Antiqua" w:eastAsia="Book Antiqua" w:hAnsi="Book Antiqua" w:cs="Book Antiqua"/>
          <w:color w:val="000000"/>
        </w:rPr>
        <w:t>T</w:t>
      </w:r>
      <w:r w:rsidR="00C94FAC">
        <w:rPr>
          <w:rFonts w:ascii="Book Antiqua" w:eastAsia="Book Antiqua" w:hAnsi="Book Antiqua" w:cs="Book Antiqua"/>
          <w:color w:val="000000"/>
        </w:rPr>
        <w:t>he univariate analyses indicated that</w:t>
      </w:r>
      <w:r>
        <w:rPr>
          <w:rFonts w:ascii="Book Antiqua" w:eastAsia="Book Antiqua" w:hAnsi="Book Antiqua" w:cs="Book Antiqua"/>
          <w:color w:val="000000"/>
        </w:rPr>
        <w:t xml:space="preserve"> the status of</w:t>
      </w:r>
      <w:r w:rsidDel="00D61ACE">
        <w:rPr>
          <w:rFonts w:ascii="Book Antiqua" w:eastAsia="Book Antiqua" w:hAnsi="Book Antiqua" w:cs="Book Antiqua"/>
          <w:color w:val="000000"/>
        </w:rPr>
        <w:t xml:space="preserve"> </w:t>
      </w:r>
      <w:r>
        <w:rPr>
          <w:rFonts w:ascii="Book Antiqua" w:eastAsia="Book Antiqua" w:hAnsi="Book Antiqua" w:cs="Book Antiqua"/>
          <w:color w:val="000000"/>
        </w:rPr>
        <w:t>stations</w:t>
      </w:r>
      <w:r w:rsidR="00211B02">
        <w:rPr>
          <w:rFonts w:ascii="Book Antiqua" w:hAnsi="Book Antiqua" w:cs="Book Antiqua" w:hint="eastAsia"/>
          <w:color w:val="000000"/>
          <w:lang w:eastAsia="zh-CN"/>
        </w:rPr>
        <w:t xml:space="preserve"> </w:t>
      </w:r>
      <w:r w:rsidR="00C94FAC">
        <w:rPr>
          <w:rFonts w:ascii="Book Antiqua" w:eastAsia="Book Antiqua" w:hAnsi="Book Antiqua" w:cs="Book Antiqua"/>
          <w:color w:val="000000"/>
        </w:rPr>
        <w:t xml:space="preserve">1, 2, 3, 4sb, 6, 7, and 8a </w:t>
      </w:r>
      <w:r w:rsidRPr="00D61ACE">
        <w:rPr>
          <w:rFonts w:ascii="Book Antiqua" w:eastAsia="Book Antiqua" w:hAnsi="Book Antiqua" w:cs="Book Antiqua"/>
          <w:color w:val="000000"/>
        </w:rPr>
        <w:t>lymph node</w:t>
      </w:r>
      <w:r>
        <w:rPr>
          <w:rFonts w:ascii="Book Antiqua" w:eastAsia="Book Antiqua" w:hAnsi="Book Antiqua" w:cs="Book Antiqua"/>
          <w:color w:val="000000"/>
        </w:rPr>
        <w:t xml:space="preserve"> was </w:t>
      </w:r>
      <w:r w:rsidR="00C94FAC">
        <w:rPr>
          <w:rFonts w:ascii="Book Antiqua" w:eastAsia="Book Antiqua" w:hAnsi="Book Antiqua" w:cs="Book Antiqua"/>
          <w:color w:val="000000"/>
        </w:rPr>
        <w:t xml:space="preserve">significantly associated with station 12a </w:t>
      </w:r>
      <w:r w:rsidRPr="00D61ACE">
        <w:rPr>
          <w:rFonts w:ascii="Book Antiqua" w:eastAsia="Book Antiqua" w:hAnsi="Book Antiqua" w:cs="Book Antiqua"/>
          <w:color w:val="000000"/>
        </w:rPr>
        <w:t>lymph node</w:t>
      </w:r>
      <w:r>
        <w:rPr>
          <w:rFonts w:ascii="Book Antiqua" w:eastAsia="Book Antiqua" w:hAnsi="Book Antiqua" w:cs="Book Antiqua"/>
          <w:color w:val="000000"/>
        </w:rPr>
        <w:t xml:space="preserve"> metastasis</w:t>
      </w:r>
      <w:r w:rsidRPr="00D61ACE">
        <w:rPr>
          <w:rFonts w:ascii="Book Antiqua" w:eastAsia="Book Antiqua" w:hAnsi="Book Antiqua" w:cs="Book Antiqua"/>
          <w:color w:val="000000"/>
        </w:rPr>
        <w:t xml:space="preserve"> </w:t>
      </w:r>
      <w:r w:rsidR="00C94FAC">
        <w:rPr>
          <w:rFonts w:ascii="Book Antiqua" w:eastAsia="Book Antiqua" w:hAnsi="Book Antiqua" w:cs="Book Antiqua"/>
          <w:color w:val="000000"/>
        </w:rPr>
        <w:t>(</w:t>
      </w:r>
      <w:r w:rsidR="00C94FAC" w:rsidRPr="00211B02">
        <w:rPr>
          <w:rFonts w:ascii="Book Antiqua" w:eastAsia="Book Antiqua" w:hAnsi="Book Antiqua" w:cs="Book Antiqua"/>
          <w:i/>
          <w:color w:val="000000"/>
        </w:rPr>
        <w:t>P</w:t>
      </w:r>
      <w:r w:rsidR="00C94FAC">
        <w:rPr>
          <w:rFonts w:ascii="Book Antiqua" w:eastAsia="Book Antiqua" w:hAnsi="Book Antiqua" w:cs="Book Antiqua"/>
          <w:color w:val="000000"/>
        </w:rPr>
        <w:t xml:space="preserve"> &lt; 0.05</w:t>
      </w:r>
      <w:r>
        <w:rPr>
          <w:rFonts w:ascii="Book Antiqua" w:eastAsia="Book Antiqua" w:hAnsi="Book Antiqua" w:cs="Book Antiqua"/>
          <w:color w:val="000000"/>
        </w:rPr>
        <w:t xml:space="preserve">; </w:t>
      </w:r>
      <w:r w:rsidR="00C94FAC">
        <w:rPr>
          <w:rFonts w:ascii="Book Antiqua" w:eastAsia="Book Antiqua" w:hAnsi="Book Antiqua" w:cs="Book Antiqua"/>
          <w:color w:val="000000"/>
        </w:rPr>
        <w:t>Table 5</w:t>
      </w:r>
      <w:r>
        <w:rPr>
          <w:rFonts w:ascii="Book Antiqua" w:eastAsia="Book Antiqua" w:hAnsi="Book Antiqua" w:cs="Book Antiqua"/>
          <w:color w:val="000000"/>
        </w:rPr>
        <w:t>)</w:t>
      </w:r>
      <w:r w:rsidR="00C94FAC">
        <w:rPr>
          <w:rFonts w:ascii="Book Antiqua" w:eastAsia="Book Antiqua" w:hAnsi="Book Antiqua" w:cs="Book Antiqua"/>
          <w:color w:val="000000"/>
        </w:rPr>
        <w:t xml:space="preserve">. Station 3 </w:t>
      </w:r>
      <w:r w:rsidRPr="00D61ACE">
        <w:rPr>
          <w:rFonts w:ascii="Book Antiqua" w:eastAsia="Book Antiqua" w:hAnsi="Book Antiqua" w:cs="Book Antiqua"/>
          <w:color w:val="000000"/>
        </w:rPr>
        <w:t>lymph node</w:t>
      </w:r>
      <w:r>
        <w:rPr>
          <w:rFonts w:ascii="Book Antiqua" w:eastAsia="Book Antiqua" w:hAnsi="Book Antiqua" w:cs="Book Antiqua"/>
          <w:color w:val="000000"/>
        </w:rPr>
        <w:t xml:space="preserve"> status </w:t>
      </w:r>
      <w:r w:rsidR="00C94FAC">
        <w:rPr>
          <w:rFonts w:ascii="Book Antiqua" w:eastAsia="Book Antiqua" w:hAnsi="Book Antiqua" w:cs="Book Antiqua"/>
          <w:color w:val="000000"/>
        </w:rPr>
        <w:t>was</w:t>
      </w:r>
      <w:r>
        <w:rPr>
          <w:rFonts w:ascii="Book Antiqua" w:eastAsia="Book Antiqua" w:hAnsi="Book Antiqua" w:cs="Book Antiqua"/>
          <w:color w:val="000000"/>
        </w:rPr>
        <w:t xml:space="preserve"> found to be</w:t>
      </w:r>
      <w:r w:rsidR="00C94FAC">
        <w:rPr>
          <w:rFonts w:ascii="Book Antiqua" w:eastAsia="Book Antiqua" w:hAnsi="Book Antiqua" w:cs="Book Antiqua"/>
          <w:color w:val="000000"/>
        </w:rPr>
        <w:t xml:space="preserve"> significantly related to </w:t>
      </w:r>
      <w:r>
        <w:rPr>
          <w:rFonts w:ascii="Book Antiqua" w:eastAsia="Book Antiqua" w:hAnsi="Book Antiqua" w:cs="Book Antiqua"/>
          <w:color w:val="000000"/>
        </w:rPr>
        <w:t xml:space="preserve">station </w:t>
      </w:r>
      <w:r w:rsidR="00C94FAC">
        <w:rPr>
          <w:rFonts w:ascii="Book Antiqua" w:eastAsia="Book Antiqua" w:hAnsi="Book Antiqua" w:cs="Book Antiqua"/>
          <w:color w:val="000000"/>
        </w:rPr>
        <w:t xml:space="preserve">12a </w:t>
      </w:r>
      <w:r w:rsidRPr="00D61ACE">
        <w:rPr>
          <w:rFonts w:ascii="Book Antiqua" w:eastAsia="Book Antiqua" w:hAnsi="Book Antiqua" w:cs="Book Antiqua"/>
          <w:color w:val="000000"/>
        </w:rPr>
        <w:t>lymph node</w:t>
      </w:r>
      <w:r>
        <w:rPr>
          <w:rFonts w:ascii="Book Antiqua" w:eastAsia="Book Antiqua" w:hAnsi="Book Antiqua" w:cs="Book Antiqua"/>
          <w:color w:val="000000"/>
        </w:rPr>
        <w:t xml:space="preserve"> </w:t>
      </w:r>
      <w:r w:rsidR="00C94FAC">
        <w:rPr>
          <w:rFonts w:ascii="Book Antiqua" w:eastAsia="Book Antiqua" w:hAnsi="Book Antiqua" w:cs="Book Antiqua"/>
          <w:color w:val="000000"/>
        </w:rPr>
        <w:t xml:space="preserve">metastasis </w:t>
      </w:r>
      <w:r>
        <w:rPr>
          <w:rFonts w:ascii="Book Antiqua" w:eastAsia="Book Antiqua" w:hAnsi="Book Antiqua" w:cs="Book Antiqua"/>
          <w:color w:val="000000"/>
        </w:rPr>
        <w:t>by</w:t>
      </w:r>
      <w:r w:rsidR="00C94FAC">
        <w:rPr>
          <w:rFonts w:ascii="Book Antiqua" w:eastAsia="Book Antiqua" w:hAnsi="Book Antiqua" w:cs="Book Antiqua"/>
          <w:color w:val="000000"/>
        </w:rPr>
        <w:t xml:space="preserve"> multivariate analysis. However, the correlation between </w:t>
      </w:r>
      <w:r>
        <w:rPr>
          <w:rFonts w:ascii="Book Antiqua" w:eastAsia="Book Antiqua" w:hAnsi="Book Antiqua" w:cs="Book Antiqua"/>
          <w:color w:val="000000"/>
        </w:rPr>
        <w:t xml:space="preserve">the status of </w:t>
      </w:r>
      <w:r w:rsidR="00C94FAC">
        <w:rPr>
          <w:rFonts w:ascii="Book Antiqua" w:eastAsia="Book Antiqua" w:hAnsi="Book Antiqua" w:cs="Book Antiqua"/>
          <w:color w:val="000000"/>
        </w:rPr>
        <w:t xml:space="preserve">each regional lymph node and </w:t>
      </w:r>
      <w:r>
        <w:rPr>
          <w:rFonts w:ascii="Book Antiqua" w:eastAsia="Book Antiqua" w:hAnsi="Book Antiqua" w:cs="Book Antiqua"/>
          <w:color w:val="000000"/>
        </w:rPr>
        <w:t>station</w:t>
      </w:r>
      <w:r w:rsidDel="00D61ACE">
        <w:rPr>
          <w:rFonts w:ascii="Book Antiqua" w:eastAsia="Book Antiqua" w:hAnsi="Book Antiqua" w:cs="Book Antiqua"/>
          <w:color w:val="000000"/>
        </w:rPr>
        <w:t xml:space="preserve"> </w:t>
      </w:r>
      <w:r w:rsidR="00C94FAC">
        <w:rPr>
          <w:rFonts w:ascii="Book Antiqua" w:eastAsia="Book Antiqua" w:hAnsi="Book Antiqua" w:cs="Book Antiqua"/>
          <w:color w:val="000000"/>
        </w:rPr>
        <w:t xml:space="preserve">12a </w:t>
      </w:r>
      <w:r w:rsidRPr="00D61ACE">
        <w:rPr>
          <w:rFonts w:ascii="Book Antiqua" w:eastAsia="Book Antiqua" w:hAnsi="Book Antiqua" w:cs="Book Antiqua"/>
          <w:color w:val="000000"/>
        </w:rPr>
        <w:t>lymph node</w:t>
      </w:r>
      <w:r>
        <w:rPr>
          <w:rFonts w:ascii="Book Antiqua" w:eastAsia="Book Antiqua" w:hAnsi="Book Antiqua" w:cs="Book Antiqua"/>
          <w:color w:val="000000"/>
        </w:rPr>
        <w:t xml:space="preserve"> </w:t>
      </w:r>
      <w:r w:rsidR="00C94FAC">
        <w:rPr>
          <w:rFonts w:ascii="Book Antiqua" w:eastAsia="Book Antiqua" w:hAnsi="Book Antiqua" w:cs="Book Antiqua"/>
          <w:color w:val="000000"/>
        </w:rPr>
        <w:t>metastasis displayed high false-negative ratios ranging from 1%</w:t>
      </w:r>
      <w:r w:rsidR="00211B02">
        <w:rPr>
          <w:rFonts w:ascii="Book Antiqua" w:hAnsi="Book Antiqua" w:cs="Book Antiqua" w:hint="eastAsia"/>
          <w:color w:val="000000"/>
          <w:lang w:eastAsia="zh-CN"/>
        </w:rPr>
        <w:t>-</w:t>
      </w:r>
      <w:r w:rsidR="00C94FAC">
        <w:rPr>
          <w:rFonts w:ascii="Book Antiqua" w:eastAsia="Book Antiqua" w:hAnsi="Book Antiqua" w:cs="Book Antiqua"/>
          <w:color w:val="000000"/>
        </w:rPr>
        <w:t xml:space="preserve">10%. Therefore, significant predictors with relatively high kappa values were absent based on the consistency analysis. Such finding may be due to the small sample size of patients with other regional lymph node </w:t>
      </w:r>
      <w:r>
        <w:rPr>
          <w:rFonts w:ascii="Book Antiqua" w:eastAsia="Book Antiqua" w:hAnsi="Book Antiqua" w:cs="Book Antiqua"/>
          <w:color w:val="000000"/>
        </w:rPr>
        <w:t xml:space="preserve">metastases </w:t>
      </w:r>
      <w:r w:rsidR="00C94FAC">
        <w:rPr>
          <w:rFonts w:ascii="Book Antiqua" w:eastAsia="Book Antiqua" w:hAnsi="Book Antiqua" w:cs="Book Antiqua"/>
          <w:color w:val="000000"/>
        </w:rPr>
        <w:t>(Table 6).</w:t>
      </w:r>
    </w:p>
    <w:p w14:paraId="3ED29187" w14:textId="77777777" w:rsidR="00A77B3E" w:rsidRDefault="00A77B3E">
      <w:pPr>
        <w:spacing w:line="360" w:lineRule="auto"/>
        <w:jc w:val="both"/>
      </w:pPr>
    </w:p>
    <w:p w14:paraId="2F25B4FF" w14:textId="77777777" w:rsidR="00A77B3E" w:rsidRDefault="00C94FAC">
      <w:pPr>
        <w:spacing w:line="360" w:lineRule="auto"/>
        <w:jc w:val="both"/>
      </w:pPr>
      <w:r>
        <w:rPr>
          <w:rFonts w:ascii="Book Antiqua" w:eastAsia="Book Antiqua" w:hAnsi="Book Antiqua" w:cs="Book Antiqua"/>
          <w:b/>
          <w:caps/>
          <w:color w:val="000000"/>
          <w:u w:val="single"/>
        </w:rPr>
        <w:t>DISCUSSION</w:t>
      </w:r>
    </w:p>
    <w:p w14:paraId="549D6304" w14:textId="541DD57C" w:rsidR="00A77B3E" w:rsidRDefault="00C94FAC">
      <w:pPr>
        <w:spacing w:line="360" w:lineRule="auto"/>
        <w:jc w:val="both"/>
      </w:pPr>
      <w:r>
        <w:rPr>
          <w:rFonts w:ascii="Book Antiqua" w:eastAsia="Book Antiqua" w:hAnsi="Book Antiqua" w:cs="Book Antiqua"/>
          <w:color w:val="000000"/>
        </w:rPr>
        <w:t xml:space="preserve">Lymph node metastasis was considered a significant prognostic factor for GC patients. The incidence of </w:t>
      </w:r>
      <w:r w:rsidR="0079325E">
        <w:rPr>
          <w:rFonts w:ascii="Book Antiqua" w:eastAsia="Book Antiqua" w:hAnsi="Book Antiqua" w:cs="Book Antiqua"/>
          <w:color w:val="000000"/>
        </w:rPr>
        <w:t xml:space="preserve">station </w:t>
      </w:r>
      <w:r>
        <w:rPr>
          <w:rFonts w:ascii="Book Antiqua" w:eastAsia="Book Antiqua" w:hAnsi="Book Antiqua" w:cs="Book Antiqua"/>
          <w:color w:val="000000"/>
        </w:rPr>
        <w:t xml:space="preserve">12a lymph node metastasis varied from 1.7% to 18.2% among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18-23]</w:t>
      </w:r>
      <w:r>
        <w:rPr>
          <w:rFonts w:ascii="Book Antiqua" w:eastAsia="Book Antiqua" w:hAnsi="Book Antiqua" w:cs="Book Antiqua"/>
          <w:color w:val="000000"/>
        </w:rPr>
        <w:t>. However, many studies found that tumor located in the lower third was significantly associated with metastasis to station 12a</w:t>
      </w:r>
      <w:r w:rsidR="0079325E">
        <w:rPr>
          <w:rFonts w:ascii="Book Antiqua" w:eastAsia="Book Antiqua" w:hAnsi="Book Antiqua" w:cs="Book Antiqua"/>
          <w:color w:val="000000"/>
        </w:rPr>
        <w:t xml:space="preserve"> lymph nodes</w:t>
      </w:r>
      <w:r>
        <w:rPr>
          <w:rFonts w:ascii="Book Antiqua" w:eastAsia="Book Antiqua" w:hAnsi="Book Antiqua" w:cs="Book Antiqua"/>
          <w:color w:val="000000"/>
        </w:rPr>
        <w:t xml:space="preserve">. Moreover, patients with lower-third GC even showed a high incidence of </w:t>
      </w:r>
      <w:r w:rsidR="0079325E">
        <w:rPr>
          <w:rFonts w:ascii="Book Antiqua" w:eastAsia="Book Antiqua" w:hAnsi="Book Antiqua" w:cs="Book Antiqua"/>
          <w:color w:val="000000"/>
        </w:rPr>
        <w:t xml:space="preserve">station </w:t>
      </w:r>
      <w:r>
        <w:rPr>
          <w:rFonts w:ascii="Book Antiqua" w:eastAsia="Book Antiqua" w:hAnsi="Book Antiqua" w:cs="Book Antiqua"/>
          <w:color w:val="000000"/>
        </w:rPr>
        <w:t xml:space="preserve">12a lymph node </w:t>
      </w:r>
      <w:proofErr w:type="gramStart"/>
      <w:r>
        <w:rPr>
          <w:rFonts w:ascii="Book Antiqua" w:eastAsia="Book Antiqua" w:hAnsi="Book Antiqua" w:cs="Book Antiqua"/>
          <w:color w:val="000000"/>
        </w:rPr>
        <w:t>metastasis</w:t>
      </w:r>
      <w:r w:rsidR="00211B02">
        <w:rPr>
          <w:rFonts w:ascii="Book Antiqua" w:eastAsia="Book Antiqua" w:hAnsi="Book Antiqua" w:cs="Book Antiqua"/>
          <w:color w:val="000000"/>
          <w:szCs w:val="30"/>
          <w:vertAlign w:val="superscript"/>
        </w:rPr>
        <w:t>[</w:t>
      </w:r>
      <w:proofErr w:type="gramEnd"/>
      <w:r w:rsidR="00211B02">
        <w:rPr>
          <w:rFonts w:ascii="Book Antiqua" w:eastAsia="Book Antiqua" w:hAnsi="Book Antiqua" w:cs="Book Antiqua"/>
          <w:color w:val="000000"/>
          <w:szCs w:val="30"/>
          <w:vertAlign w:val="superscript"/>
        </w:rPr>
        <w:t>23,</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The present study reported that the incidence of station 12a </w:t>
      </w:r>
      <w:r w:rsidR="0079325E">
        <w:rPr>
          <w:rFonts w:ascii="Book Antiqua" w:eastAsia="Book Antiqua" w:hAnsi="Book Antiqua" w:cs="Book Antiqua"/>
          <w:color w:val="000000"/>
        </w:rPr>
        <w:t xml:space="preserve">lymph node </w:t>
      </w:r>
      <w:r>
        <w:rPr>
          <w:rFonts w:ascii="Book Antiqua" w:eastAsia="Book Antiqua" w:hAnsi="Book Antiqua" w:cs="Book Antiqua"/>
          <w:color w:val="000000"/>
        </w:rPr>
        <w:t>involvement was as high as 12.2% in</w:t>
      </w:r>
      <w:r w:rsidR="0079325E">
        <w:rPr>
          <w:rFonts w:ascii="Book Antiqua" w:eastAsia="Book Antiqua" w:hAnsi="Book Antiqua" w:cs="Book Antiqua"/>
          <w:color w:val="000000"/>
        </w:rPr>
        <w:t xml:space="preserve"> </w:t>
      </w:r>
      <w:r>
        <w:rPr>
          <w:rFonts w:ascii="Book Antiqua" w:eastAsia="Book Antiqua" w:hAnsi="Book Antiqua" w:cs="Book Antiqua"/>
          <w:color w:val="000000"/>
        </w:rPr>
        <w:t xml:space="preserve">patients with </w:t>
      </w:r>
      <w:r w:rsidR="0079325E">
        <w:rPr>
          <w:rFonts w:ascii="Book Antiqua" w:eastAsia="Book Antiqua" w:hAnsi="Book Antiqua" w:cs="Book Antiqua"/>
          <w:color w:val="000000"/>
        </w:rPr>
        <w:t>lower-</w:t>
      </w:r>
      <w:r>
        <w:rPr>
          <w:rFonts w:ascii="Book Antiqua" w:eastAsia="Book Antiqua" w:hAnsi="Book Antiqua" w:cs="Book Antiqua"/>
          <w:color w:val="000000"/>
        </w:rPr>
        <w:t xml:space="preserve">third </w:t>
      </w:r>
      <w:r w:rsidR="0079325E">
        <w:rPr>
          <w:rFonts w:ascii="Book Antiqua" w:eastAsia="Book Antiqua" w:hAnsi="Book Antiqua" w:cs="Book Antiqua"/>
          <w:color w:val="000000"/>
        </w:rPr>
        <w:t>GC</w:t>
      </w:r>
      <w:r>
        <w:rPr>
          <w:rFonts w:ascii="Book Antiqua" w:eastAsia="Book Antiqua" w:hAnsi="Book Antiqua" w:cs="Book Antiqua"/>
          <w:color w:val="000000"/>
        </w:rPr>
        <w:t xml:space="preserve">. </w:t>
      </w:r>
      <w:r w:rsidR="0079325E">
        <w:rPr>
          <w:rFonts w:ascii="Book Antiqua" w:eastAsia="Book Antiqua" w:hAnsi="Book Antiqua" w:cs="Book Antiqua"/>
          <w:color w:val="000000"/>
        </w:rPr>
        <w:t>Station</w:t>
      </w:r>
      <w:r w:rsidR="00211B0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12a lymph node metastasis and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soft tissue were defined in this study as independent prognosis factors for</w:t>
      </w:r>
      <w:r w:rsidR="0079325E">
        <w:rPr>
          <w:rFonts w:ascii="Book Antiqua" w:eastAsia="Book Antiqua" w:hAnsi="Book Antiqua" w:cs="Book Antiqua"/>
          <w:color w:val="000000"/>
        </w:rPr>
        <w:t xml:space="preserve"> </w:t>
      </w:r>
      <w:r>
        <w:rPr>
          <w:rFonts w:ascii="Book Antiqua" w:eastAsia="Book Antiqua" w:hAnsi="Book Antiqua" w:cs="Book Antiqua"/>
          <w:color w:val="000000"/>
        </w:rPr>
        <w:t xml:space="preserve">patients with </w:t>
      </w:r>
      <w:r w:rsidR="0079325E">
        <w:rPr>
          <w:rFonts w:ascii="Book Antiqua" w:eastAsia="Book Antiqua" w:hAnsi="Book Antiqua" w:cs="Book Antiqua"/>
          <w:color w:val="000000"/>
        </w:rPr>
        <w:t>lower-</w:t>
      </w:r>
      <w:r>
        <w:rPr>
          <w:rFonts w:ascii="Book Antiqua" w:eastAsia="Book Antiqua" w:hAnsi="Book Antiqua" w:cs="Book Antiqua"/>
          <w:color w:val="000000"/>
        </w:rPr>
        <w:t xml:space="preserve">third </w:t>
      </w:r>
      <w:r w:rsidR="0079325E">
        <w:rPr>
          <w:rFonts w:ascii="Book Antiqua" w:eastAsia="Book Antiqua" w:hAnsi="Book Antiqua" w:cs="Book Antiqua"/>
          <w:color w:val="000000"/>
        </w:rPr>
        <w:t>GC</w:t>
      </w:r>
      <w:r>
        <w:rPr>
          <w:rFonts w:ascii="Book Antiqua" w:eastAsia="Book Antiqua" w:hAnsi="Book Antiqua" w:cs="Book Antiqua"/>
          <w:color w:val="000000"/>
        </w:rPr>
        <w:t xml:space="preserve">. By contrast, </w:t>
      </w:r>
      <w:r w:rsidR="0079325E">
        <w:rPr>
          <w:rFonts w:ascii="Book Antiqua" w:eastAsia="Book Antiqua" w:hAnsi="Book Antiqua" w:cs="Book Antiqua"/>
          <w:color w:val="000000"/>
        </w:rPr>
        <w:t>station</w:t>
      </w:r>
      <w:r w:rsidR="0079325E" w:rsidDel="0079325E">
        <w:rPr>
          <w:rFonts w:ascii="Book Antiqua" w:eastAsia="Book Antiqua" w:hAnsi="Book Antiqua" w:cs="Book Antiqua"/>
          <w:color w:val="000000"/>
        </w:rPr>
        <w:t xml:space="preserve"> </w:t>
      </w:r>
      <w:r>
        <w:rPr>
          <w:rFonts w:ascii="Book Antiqua" w:eastAsia="Book Antiqua" w:hAnsi="Book Antiqua" w:cs="Book Antiqua"/>
          <w:color w:val="000000"/>
        </w:rPr>
        <w:t>12a lymphadenectomy was suggested as an independent</w:t>
      </w:r>
      <w:r w:rsidR="0079325E">
        <w:rPr>
          <w:rFonts w:ascii="Book Antiqua" w:eastAsia="Book Antiqua" w:hAnsi="Book Antiqua" w:cs="Book Antiqua"/>
          <w:color w:val="000000"/>
        </w:rPr>
        <w:t xml:space="preserve"> </w:t>
      </w:r>
      <w:r>
        <w:rPr>
          <w:rFonts w:ascii="Book Antiqua" w:eastAsia="Book Antiqua" w:hAnsi="Book Antiqua" w:cs="Book Antiqua"/>
          <w:color w:val="000000"/>
        </w:rPr>
        <w:t xml:space="preserve">prognostic factor for stage III patients by other </w:t>
      </w:r>
      <w:proofErr w:type="gramStart"/>
      <w:r>
        <w:rPr>
          <w:rFonts w:ascii="Book Antiqua" w:eastAsia="Book Antiqua" w:hAnsi="Book Antiqua" w:cs="Book Antiqua"/>
          <w:color w:val="000000"/>
        </w:rPr>
        <w:t>investigations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w:t>
      </w:r>
    </w:p>
    <w:p w14:paraId="34EC7C20" w14:textId="68685775" w:rsidR="00A77B3E" w:rsidRDefault="00C94FAC" w:rsidP="00211B02">
      <w:pPr>
        <w:spacing w:line="360" w:lineRule="auto"/>
        <w:ind w:firstLineChars="100" w:firstLine="240"/>
        <w:jc w:val="both"/>
      </w:pPr>
      <w:r>
        <w:rPr>
          <w:rFonts w:ascii="Book Antiqua" w:eastAsia="Book Antiqua" w:hAnsi="Book Antiqua" w:cs="Book Antiqua"/>
          <w:color w:val="000000"/>
        </w:rPr>
        <w:t>In addition to the tumor located in the lower third, many other clinicopathological factors</w:t>
      </w:r>
      <w:r w:rsidR="0079325E">
        <w:rPr>
          <w:rFonts w:ascii="Book Antiqua" w:eastAsia="Book Antiqua" w:hAnsi="Book Antiqua" w:cs="Book Antiqua"/>
          <w:color w:val="000000"/>
        </w:rPr>
        <w:t xml:space="preserve"> </w:t>
      </w:r>
      <w:r>
        <w:rPr>
          <w:rFonts w:ascii="Book Antiqua" w:eastAsia="Book Antiqua" w:hAnsi="Book Antiqua" w:cs="Book Antiqua"/>
          <w:color w:val="000000"/>
        </w:rPr>
        <w:t xml:space="preserve">were also </w:t>
      </w:r>
      <w:r w:rsidR="0079325E">
        <w:rPr>
          <w:rFonts w:ascii="Book Antiqua" w:eastAsia="Book Antiqua" w:hAnsi="Book Antiqua" w:cs="Book Antiqua"/>
          <w:color w:val="000000"/>
        </w:rPr>
        <w:t xml:space="preserve">significantly </w:t>
      </w:r>
      <w:r>
        <w:rPr>
          <w:rFonts w:ascii="Book Antiqua" w:eastAsia="Book Antiqua" w:hAnsi="Book Antiqua" w:cs="Book Antiqua"/>
          <w:color w:val="000000"/>
        </w:rPr>
        <w:t xml:space="preserve">associated with </w:t>
      </w:r>
      <w:r w:rsidR="0079325E">
        <w:rPr>
          <w:rFonts w:ascii="Book Antiqua" w:eastAsia="Book Antiqua" w:hAnsi="Book Antiqua" w:cs="Book Antiqua"/>
          <w:color w:val="000000"/>
        </w:rPr>
        <w:t xml:space="preserve">station </w:t>
      </w:r>
      <w:r>
        <w:rPr>
          <w:rFonts w:ascii="Book Antiqua" w:eastAsia="Book Antiqua" w:hAnsi="Book Antiqua" w:cs="Book Antiqua"/>
          <w:color w:val="000000"/>
        </w:rPr>
        <w:t xml:space="preserve">12a </w:t>
      </w:r>
      <w:r w:rsidR="0079325E">
        <w:rPr>
          <w:rFonts w:ascii="Book Antiqua" w:eastAsia="Book Antiqua" w:hAnsi="Book Antiqua" w:cs="Book Antiqua"/>
          <w:color w:val="000000"/>
        </w:rPr>
        <w:t xml:space="preserve">lymph node </w:t>
      </w:r>
      <w:r>
        <w:rPr>
          <w:rFonts w:ascii="Book Antiqua" w:eastAsia="Book Antiqua" w:hAnsi="Book Antiqua" w:cs="Book Antiqua"/>
          <w:color w:val="000000"/>
        </w:rPr>
        <w:t>metastasis. For example, lesser curvature or circumferential involvement and</w:t>
      </w:r>
      <w:r w:rsidR="0079325E">
        <w:rPr>
          <w:rFonts w:ascii="Book Antiqua" w:eastAsia="Book Antiqua" w:hAnsi="Book Antiqua" w:cs="Book Antiqua"/>
          <w:color w:val="000000"/>
        </w:rPr>
        <w:t xml:space="preserve"> </w:t>
      </w:r>
      <w:r>
        <w:rPr>
          <w:rFonts w:ascii="Book Antiqua" w:eastAsia="Book Antiqua" w:hAnsi="Book Antiqua" w:cs="Book Antiqua"/>
          <w:color w:val="000000"/>
        </w:rPr>
        <w:t>tumor diameter of more than 81.5 mm were identified as</w:t>
      </w:r>
      <w:r w:rsidR="0079325E">
        <w:rPr>
          <w:rFonts w:ascii="Book Antiqua" w:eastAsia="Book Antiqua" w:hAnsi="Book Antiqua" w:cs="Book Antiqua"/>
          <w:color w:val="000000"/>
        </w:rPr>
        <w:t xml:space="preserve"> </w:t>
      </w:r>
      <w:r>
        <w:rPr>
          <w:rFonts w:ascii="Book Antiqua" w:eastAsia="Book Antiqua" w:hAnsi="Book Antiqua" w:cs="Book Antiqua"/>
          <w:color w:val="000000"/>
        </w:rPr>
        <w:t>independent risk factors</w:t>
      </w:r>
      <w:r w:rsidR="0079325E">
        <w:rPr>
          <w:rFonts w:ascii="Book Antiqua" w:eastAsia="Book Antiqua" w:hAnsi="Book Antiqua" w:cs="Book Antiqua"/>
          <w:color w:val="000000"/>
        </w:rPr>
        <w:t xml:space="preserve"> for</w:t>
      </w:r>
      <w:r>
        <w:rPr>
          <w:rFonts w:ascii="Book Antiqua" w:eastAsia="Book Antiqua" w:hAnsi="Book Antiqua" w:cs="Book Antiqua"/>
          <w:color w:val="000000"/>
        </w:rPr>
        <w:t xml:space="preserve"> station 12a </w:t>
      </w:r>
      <w:r w:rsidR="0079325E">
        <w:rPr>
          <w:rFonts w:ascii="Book Antiqua" w:eastAsia="Book Antiqua" w:hAnsi="Book Antiqua" w:cs="Book Antiqua"/>
          <w:color w:val="000000"/>
        </w:rPr>
        <w:t xml:space="preserve">lymph node </w:t>
      </w:r>
      <w:proofErr w:type="gramStart"/>
      <w:r>
        <w:rPr>
          <w:rFonts w:ascii="Book Antiqua" w:eastAsia="Book Antiqua" w:hAnsi="Book Antiqua" w:cs="Book Antiqua"/>
          <w:color w:val="000000"/>
        </w:rPr>
        <w:t>metastasis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Moreover, N and M stages were reported to be significantly correlated </w:t>
      </w:r>
      <w:r>
        <w:rPr>
          <w:rFonts w:ascii="Book Antiqua" w:eastAsia="Book Antiqua" w:hAnsi="Book Antiqua" w:cs="Book Antiqua"/>
          <w:color w:val="000000"/>
        </w:rPr>
        <w:lastRenderedPageBreak/>
        <w:t xml:space="preserve">with the metastasis of </w:t>
      </w:r>
      <w:r w:rsidR="00CF1C3D">
        <w:rPr>
          <w:rFonts w:ascii="Book Antiqua" w:eastAsia="Book Antiqua" w:hAnsi="Book Antiqua" w:cs="Book Antiqua"/>
          <w:color w:val="000000"/>
        </w:rPr>
        <w:t>station</w:t>
      </w:r>
      <w:r w:rsidR="00211B0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12a lymph </w:t>
      </w:r>
      <w:proofErr w:type="gramStart"/>
      <w:r>
        <w:rPr>
          <w:rFonts w:ascii="Book Antiqua" w:eastAsia="Book Antiqua" w:hAnsi="Book Antiqua" w:cs="Book Antiqua"/>
          <w:color w:val="000000"/>
        </w:rPr>
        <w:t>nodes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while T and N stages were proven to have significant associations with </w:t>
      </w:r>
      <w:r w:rsidR="00CF1C3D">
        <w:rPr>
          <w:rFonts w:ascii="Book Antiqua" w:eastAsia="Book Antiqua" w:hAnsi="Book Antiqua" w:cs="Book Antiqua"/>
          <w:color w:val="000000"/>
        </w:rPr>
        <w:t xml:space="preserve">station </w:t>
      </w:r>
      <w:r>
        <w:rPr>
          <w:rFonts w:ascii="Book Antiqua" w:eastAsia="Book Antiqua" w:hAnsi="Book Antiqua" w:cs="Book Antiqua"/>
          <w:color w:val="000000"/>
        </w:rPr>
        <w:t xml:space="preserve">12a </w:t>
      </w:r>
      <w:r w:rsidR="00CF1C3D">
        <w:rPr>
          <w:rFonts w:ascii="Book Antiqua" w:eastAsia="Book Antiqua" w:hAnsi="Book Antiqua" w:cs="Book Antiqua"/>
          <w:color w:val="000000"/>
        </w:rPr>
        <w:t xml:space="preserve">lymph node </w:t>
      </w:r>
      <w:r>
        <w:rPr>
          <w:rFonts w:ascii="Book Antiqua" w:eastAsia="Book Antiqua" w:hAnsi="Book Antiqua" w:cs="Book Antiqua"/>
          <w:color w:val="000000"/>
        </w:rPr>
        <w:t xml:space="preserve">metastasis. However, while excluding the </w:t>
      </w:r>
      <w:proofErr w:type="spellStart"/>
      <w:r>
        <w:rPr>
          <w:rFonts w:ascii="Book Antiqua" w:eastAsia="Book Antiqua" w:hAnsi="Book Antiqua" w:cs="Book Antiqua"/>
          <w:color w:val="000000"/>
        </w:rPr>
        <w:t>pN</w:t>
      </w:r>
      <w:proofErr w:type="spellEnd"/>
      <w:r>
        <w:rPr>
          <w:rFonts w:ascii="Book Antiqua" w:eastAsia="Book Antiqua" w:hAnsi="Book Antiqua" w:cs="Book Antiqua"/>
          <w:color w:val="000000"/>
        </w:rPr>
        <w:t xml:space="preserve"> </w:t>
      </w:r>
      <w:r w:rsidR="00CF1C3D">
        <w:rPr>
          <w:rFonts w:ascii="Book Antiqua" w:eastAsia="Book Antiqua" w:hAnsi="Book Antiqua" w:cs="Book Antiqua"/>
          <w:color w:val="000000"/>
        </w:rPr>
        <w:t xml:space="preserve">stage </w:t>
      </w:r>
      <w:r>
        <w:rPr>
          <w:rFonts w:ascii="Book Antiqua" w:eastAsia="Book Antiqua" w:hAnsi="Book Antiqua" w:cs="Book Antiqua"/>
          <w:color w:val="000000"/>
        </w:rPr>
        <w:t xml:space="preserve">to avoid multicollinearity, the maximum diameter of tumor (more than 4 cm) and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soft tissue invasion were verified in this study to have a significant correlation with the metastasis of station 12a lymph nodes. Nonetheless, only </w:t>
      </w:r>
      <w:proofErr w:type="spellStart"/>
      <w:r>
        <w:rPr>
          <w:rFonts w:ascii="Book Antiqua" w:eastAsia="Book Antiqua" w:hAnsi="Book Antiqua" w:cs="Book Antiqua"/>
          <w:color w:val="000000"/>
        </w:rPr>
        <w:t>pN</w:t>
      </w:r>
      <w:proofErr w:type="spellEnd"/>
      <w:r>
        <w:rPr>
          <w:rFonts w:ascii="Book Antiqua" w:eastAsia="Book Antiqua" w:hAnsi="Book Antiqua" w:cs="Book Antiqua"/>
          <w:color w:val="000000"/>
        </w:rPr>
        <w:t xml:space="preserve"> </w:t>
      </w:r>
      <w:r w:rsidR="00CF1C3D">
        <w:rPr>
          <w:rFonts w:ascii="Book Antiqua" w:eastAsia="Book Antiqua" w:hAnsi="Book Antiqua" w:cs="Book Antiqua"/>
          <w:color w:val="000000"/>
        </w:rPr>
        <w:t xml:space="preserve">stage </w:t>
      </w:r>
      <w:r>
        <w:rPr>
          <w:rFonts w:ascii="Book Antiqua" w:eastAsia="Book Antiqua" w:hAnsi="Book Antiqua" w:cs="Book Antiqua"/>
          <w:color w:val="000000"/>
        </w:rPr>
        <w:t xml:space="preserve">was significantly associated with 12a lymph node metastasis while including </w:t>
      </w:r>
      <w:proofErr w:type="spellStart"/>
      <w:r>
        <w:rPr>
          <w:rFonts w:ascii="Book Antiqua" w:eastAsia="Book Antiqua" w:hAnsi="Book Antiqua" w:cs="Book Antiqua"/>
          <w:color w:val="000000"/>
        </w:rPr>
        <w:t>pN</w:t>
      </w:r>
      <w:proofErr w:type="spellEnd"/>
      <w:r>
        <w:rPr>
          <w:rFonts w:ascii="Book Antiqua" w:eastAsia="Book Antiqua" w:hAnsi="Book Antiqua" w:cs="Book Antiqua"/>
          <w:color w:val="000000"/>
        </w:rPr>
        <w:t xml:space="preserve"> </w:t>
      </w:r>
      <w:r w:rsidR="00CF1C3D">
        <w:rPr>
          <w:rFonts w:ascii="Book Antiqua" w:eastAsia="Book Antiqua" w:hAnsi="Book Antiqua" w:cs="Book Antiqua"/>
          <w:color w:val="000000"/>
        </w:rPr>
        <w:t xml:space="preserve">stage </w:t>
      </w:r>
      <w:r>
        <w:rPr>
          <w:rFonts w:ascii="Book Antiqua" w:eastAsia="Book Antiqua" w:hAnsi="Book Antiqua" w:cs="Book Antiqua"/>
          <w:color w:val="000000"/>
        </w:rPr>
        <w:t xml:space="preserve">in the multivariate analysis. These differences may come from the included cohorts of the current study, which focused on patients with </w:t>
      </w:r>
      <w:r w:rsidR="00CF1C3D">
        <w:rPr>
          <w:rFonts w:ascii="Book Antiqua" w:eastAsia="Book Antiqua" w:hAnsi="Book Antiqua" w:cs="Book Antiqua"/>
          <w:color w:val="000000"/>
        </w:rPr>
        <w:t>lower-</w:t>
      </w:r>
      <w:r>
        <w:rPr>
          <w:rFonts w:ascii="Book Antiqua" w:eastAsia="Book Antiqua" w:hAnsi="Book Antiqua" w:cs="Book Antiqua"/>
          <w:color w:val="000000"/>
        </w:rPr>
        <w:t xml:space="preserve">third GC. This study showed that patients with early-stage GC did not present with </w:t>
      </w:r>
      <w:r w:rsidR="00CF1C3D">
        <w:rPr>
          <w:rFonts w:ascii="Book Antiqua" w:eastAsia="Book Antiqua" w:hAnsi="Book Antiqua" w:cs="Book Antiqua"/>
          <w:color w:val="000000"/>
        </w:rPr>
        <w:t xml:space="preserve">station </w:t>
      </w:r>
      <w:r>
        <w:rPr>
          <w:rFonts w:ascii="Book Antiqua" w:eastAsia="Book Antiqua" w:hAnsi="Book Antiqua" w:cs="Book Antiqua"/>
          <w:color w:val="000000"/>
        </w:rPr>
        <w:t xml:space="preserve">12a </w:t>
      </w:r>
      <w:r w:rsidR="00CF1C3D">
        <w:rPr>
          <w:rFonts w:ascii="Book Antiqua" w:eastAsia="Book Antiqua" w:hAnsi="Book Antiqua" w:cs="Book Antiqua"/>
          <w:color w:val="000000"/>
        </w:rPr>
        <w:t xml:space="preserve">lymph node </w:t>
      </w:r>
      <w:r>
        <w:rPr>
          <w:rFonts w:ascii="Book Antiqua" w:eastAsia="Book Antiqua" w:hAnsi="Book Antiqua" w:cs="Book Antiqua"/>
          <w:color w:val="000000"/>
        </w:rPr>
        <w:t>metastasis, including pT1-2, pN0-1</w:t>
      </w:r>
      <w:r w:rsidR="00CF1C3D">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Ia</w:t>
      </w:r>
      <w:proofErr w:type="spellEnd"/>
      <w:r w:rsidR="00211B02">
        <w:rPr>
          <w:rFonts w:ascii="Book Antiqua" w:hAnsi="Book Antiqua" w:cs="Book Antiqua" w:hint="eastAsia"/>
          <w:color w:val="000000"/>
          <w:lang w:eastAsia="zh-CN"/>
        </w:rPr>
        <w:t>-</w:t>
      </w:r>
      <w:r>
        <w:rPr>
          <w:rFonts w:ascii="Book Antiqua" w:eastAsia="Book Antiqua" w:hAnsi="Book Antiqua" w:cs="Book Antiqua"/>
          <w:color w:val="000000"/>
        </w:rPr>
        <w:t xml:space="preserve">IIb stages, which may cause a significant relation to </w:t>
      </w:r>
      <w:r w:rsidR="00CF1C3D">
        <w:rPr>
          <w:rFonts w:ascii="Book Antiqua" w:eastAsia="Book Antiqua" w:hAnsi="Book Antiqua" w:cs="Book Antiqua"/>
          <w:color w:val="000000"/>
        </w:rPr>
        <w:t xml:space="preserve">station </w:t>
      </w:r>
      <w:r>
        <w:rPr>
          <w:rFonts w:ascii="Book Antiqua" w:eastAsia="Book Antiqua" w:hAnsi="Book Antiqua" w:cs="Book Antiqua"/>
          <w:color w:val="000000"/>
        </w:rPr>
        <w:t xml:space="preserve">12a </w:t>
      </w:r>
      <w:r w:rsidR="00CF1C3D">
        <w:rPr>
          <w:rFonts w:ascii="Book Antiqua" w:eastAsia="Book Antiqua" w:hAnsi="Book Antiqua" w:cs="Book Antiqua"/>
          <w:color w:val="000000"/>
        </w:rPr>
        <w:t xml:space="preserve">lymph node </w:t>
      </w:r>
      <w:r>
        <w:rPr>
          <w:rFonts w:ascii="Book Antiqua" w:eastAsia="Book Antiqua" w:hAnsi="Book Antiqua" w:cs="Book Antiqua"/>
          <w:color w:val="000000"/>
        </w:rPr>
        <w:t>metastasis.</w:t>
      </w:r>
    </w:p>
    <w:p w14:paraId="6F62B223" w14:textId="2CC505D1" w:rsidR="00A77B3E" w:rsidRDefault="00C94FAC" w:rsidP="00211B02">
      <w:pPr>
        <w:spacing w:line="360" w:lineRule="auto"/>
        <w:ind w:firstLineChars="100" w:firstLine="240"/>
        <w:jc w:val="both"/>
      </w:pPr>
      <w:r>
        <w:rPr>
          <w:rFonts w:ascii="Book Antiqua" w:eastAsia="Book Antiqua" w:hAnsi="Book Antiqua" w:cs="Book Antiqua"/>
          <w:color w:val="000000"/>
        </w:rPr>
        <w:t xml:space="preserve">Controversy over performing D2 </w:t>
      </w:r>
      <w:r w:rsidR="00211B02">
        <w:rPr>
          <w:rFonts w:ascii="Book Antiqua" w:hAnsi="Book Antiqua" w:cs="Book Antiqua" w:hint="eastAsia"/>
          <w:color w:val="000000"/>
          <w:lang w:eastAsia="zh-CN"/>
        </w:rPr>
        <w:t>l</w:t>
      </w:r>
      <w:r>
        <w:rPr>
          <w:rFonts w:ascii="Book Antiqua" w:eastAsia="Book Antiqua" w:hAnsi="Book Antiqua" w:cs="Book Antiqua"/>
          <w:color w:val="000000"/>
        </w:rPr>
        <w:t xml:space="preserve">ymphadenectomy with or without station 12a </w:t>
      </w:r>
      <w:r w:rsidR="00CF1C3D">
        <w:rPr>
          <w:rFonts w:ascii="Book Antiqua" w:eastAsia="Book Antiqua" w:hAnsi="Book Antiqua" w:cs="Book Antiqua"/>
          <w:color w:val="000000"/>
        </w:rPr>
        <w:t xml:space="preserve">lymph node </w:t>
      </w:r>
      <w:r>
        <w:rPr>
          <w:rFonts w:ascii="Book Antiqua" w:eastAsia="Book Antiqua" w:hAnsi="Book Antiqua" w:cs="Book Antiqua"/>
          <w:color w:val="000000"/>
        </w:rPr>
        <w:t xml:space="preserve">dissection </w:t>
      </w:r>
      <w:r w:rsidR="00CF1C3D">
        <w:rPr>
          <w:rFonts w:ascii="Book Antiqua" w:eastAsia="Book Antiqua" w:hAnsi="Book Antiqua" w:cs="Book Antiqua"/>
          <w:color w:val="000000"/>
        </w:rPr>
        <w:t xml:space="preserve">has </w:t>
      </w:r>
      <w:r>
        <w:rPr>
          <w:rFonts w:ascii="Book Antiqua" w:eastAsia="Book Antiqua" w:hAnsi="Book Antiqua" w:cs="Book Antiqua"/>
          <w:color w:val="000000"/>
        </w:rPr>
        <w:t xml:space="preserve">persisted for decades possibly due to </w:t>
      </w:r>
      <w:r w:rsidRPr="00DB0AD4">
        <w:rPr>
          <w:rFonts w:ascii="Book Antiqua" w:eastAsia="Book Antiqua" w:hAnsi="Book Antiqua" w:cs="Book Antiqua"/>
          <w:color w:val="000000"/>
        </w:rPr>
        <w:t xml:space="preserve">the </w:t>
      </w:r>
      <w:r w:rsidR="00DB0AD4">
        <w:rPr>
          <w:rFonts w:ascii="Book Antiqua" w:eastAsia="Book Antiqua" w:hAnsi="Book Antiqua" w:cs="Book Antiqua"/>
          <w:color w:val="000000"/>
        </w:rPr>
        <w:t>uncertainty</w:t>
      </w:r>
      <w:r w:rsidR="00DB0AD4" w:rsidRPr="00DB0AD4">
        <w:rPr>
          <w:rFonts w:ascii="Book Antiqua" w:eastAsia="Book Antiqua" w:hAnsi="Book Antiqua" w:cs="Book Antiqua"/>
          <w:color w:val="000000"/>
        </w:rPr>
        <w:t xml:space="preserve"> </w:t>
      </w:r>
      <w:r w:rsidR="00DB0AD4">
        <w:rPr>
          <w:rFonts w:ascii="Book Antiqua" w:eastAsia="Book Antiqua" w:hAnsi="Book Antiqua" w:cs="Book Antiqua"/>
          <w:color w:val="000000"/>
        </w:rPr>
        <w:t xml:space="preserve">that station </w:t>
      </w:r>
      <w:r w:rsidRPr="00DB0AD4">
        <w:rPr>
          <w:rFonts w:ascii="Book Antiqua" w:eastAsia="Book Antiqua" w:hAnsi="Book Antiqua" w:cs="Book Antiqua"/>
          <w:color w:val="000000"/>
        </w:rPr>
        <w:t xml:space="preserve">12a </w:t>
      </w:r>
      <w:r w:rsidR="00DB0AD4">
        <w:rPr>
          <w:rFonts w:ascii="Book Antiqua" w:eastAsia="Book Antiqua" w:hAnsi="Book Antiqua" w:cs="Book Antiqua"/>
          <w:color w:val="000000"/>
        </w:rPr>
        <w:t xml:space="preserve">lymph node </w:t>
      </w:r>
      <w:r w:rsidRPr="00DB0AD4">
        <w:rPr>
          <w:rFonts w:ascii="Book Antiqua" w:eastAsia="Book Antiqua" w:hAnsi="Book Antiqua" w:cs="Book Antiqua"/>
          <w:color w:val="000000"/>
        </w:rPr>
        <w:t xml:space="preserve">positivity </w:t>
      </w:r>
      <w:r w:rsidR="00DB0AD4">
        <w:rPr>
          <w:rFonts w:ascii="Book Antiqua" w:eastAsia="Book Antiqua" w:hAnsi="Book Antiqua" w:cs="Book Antiqua"/>
          <w:color w:val="000000"/>
        </w:rPr>
        <w:t xml:space="preserve">should be regarded </w:t>
      </w:r>
      <w:r w:rsidRPr="00DB0AD4">
        <w:rPr>
          <w:rFonts w:ascii="Book Antiqua" w:eastAsia="Book Antiqua" w:hAnsi="Book Antiqua" w:cs="Book Antiqua"/>
          <w:color w:val="000000"/>
        </w:rPr>
        <w:t>as distant or regional metastasis</w:t>
      </w:r>
      <w:r>
        <w:rPr>
          <w:rFonts w:ascii="Book Antiqua" w:eastAsia="Book Antiqua" w:hAnsi="Book Antiqua" w:cs="Book Antiqua"/>
          <w:color w:val="000000"/>
        </w:rPr>
        <w:t>. As mentioned</w:t>
      </w:r>
      <w:r w:rsidR="00CF1C3D">
        <w:rPr>
          <w:rFonts w:ascii="Book Antiqua" w:eastAsia="Book Antiqua" w:hAnsi="Book Antiqua" w:cs="Book Antiqua"/>
          <w:color w:val="000000"/>
        </w:rPr>
        <w:t xml:space="preserve"> above</w:t>
      </w:r>
      <w:r>
        <w:rPr>
          <w:rFonts w:ascii="Book Antiqua" w:eastAsia="Book Antiqua" w:hAnsi="Book Antiqua" w:cs="Book Antiqua"/>
          <w:color w:val="000000"/>
        </w:rPr>
        <w:t xml:space="preserve">, </w:t>
      </w:r>
      <w:r w:rsidR="00CF1C3D">
        <w:rPr>
          <w:rFonts w:ascii="Book Antiqua" w:eastAsia="Book Antiqua" w:hAnsi="Book Antiqua" w:cs="Book Antiqua"/>
          <w:color w:val="000000"/>
        </w:rPr>
        <w:t xml:space="preserve">station </w:t>
      </w:r>
      <w:r>
        <w:rPr>
          <w:rFonts w:ascii="Book Antiqua" w:eastAsia="Book Antiqua" w:hAnsi="Book Antiqua" w:cs="Book Antiqua"/>
          <w:color w:val="000000"/>
        </w:rPr>
        <w:t xml:space="preserve">12a </w:t>
      </w:r>
      <w:r w:rsidR="00CF1C3D">
        <w:rPr>
          <w:rFonts w:ascii="Book Antiqua" w:eastAsia="Book Antiqua" w:hAnsi="Book Antiqua" w:cs="Book Antiqua"/>
          <w:color w:val="000000"/>
        </w:rPr>
        <w:t xml:space="preserve">lymph node </w:t>
      </w:r>
      <w:r>
        <w:rPr>
          <w:rFonts w:ascii="Book Antiqua" w:eastAsia="Book Antiqua" w:hAnsi="Book Antiqua" w:cs="Book Antiqua"/>
          <w:color w:val="000000"/>
        </w:rPr>
        <w:t>positivity was considered to be a distant metastasis by the 7</w:t>
      </w:r>
      <w:r w:rsidRPr="00211B02">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AJCC </w:t>
      </w:r>
      <w:proofErr w:type="gramStart"/>
      <w:r>
        <w:rPr>
          <w:rFonts w:ascii="Book Antiqua" w:eastAsia="Book Antiqua" w:hAnsi="Book Antiqua" w:cs="Book Antiqua"/>
          <w:color w:val="000000"/>
        </w:rPr>
        <w:t>classification</w:t>
      </w:r>
      <w:r w:rsidR="00211B02">
        <w:rPr>
          <w:rFonts w:ascii="Book Antiqua" w:eastAsia="Book Antiqua" w:hAnsi="Book Antiqua" w:cs="Book Antiqua"/>
          <w:color w:val="000000"/>
          <w:szCs w:val="30"/>
          <w:vertAlign w:val="superscript"/>
        </w:rPr>
        <w:t>[</w:t>
      </w:r>
      <w:proofErr w:type="gramEnd"/>
      <w:r w:rsidR="00211B02">
        <w:rPr>
          <w:rFonts w:ascii="Book Antiqua" w:eastAsia="Book Antiqua" w:hAnsi="Book Antiqua" w:cs="Book Antiqua"/>
          <w:color w:val="000000"/>
          <w:szCs w:val="30"/>
          <w:vertAlign w:val="superscript"/>
        </w:rPr>
        <w:t>10,</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Meanwhile, such positivity was not assigned to D2 </w:t>
      </w:r>
      <w:r w:rsidR="00CF1C3D">
        <w:rPr>
          <w:rFonts w:ascii="Book Antiqua" w:eastAsia="Book Antiqua" w:hAnsi="Book Antiqua" w:cs="Book Antiqua"/>
          <w:color w:val="000000"/>
        </w:rPr>
        <w:t xml:space="preserve">lymphadenectomy </w:t>
      </w:r>
      <w:r>
        <w:rPr>
          <w:rFonts w:ascii="Book Antiqua" w:eastAsia="Book Antiqua" w:hAnsi="Book Antiqua" w:cs="Book Antiqua"/>
          <w:color w:val="000000"/>
        </w:rPr>
        <w:t>according to the 7</w:t>
      </w:r>
      <w:r w:rsidRPr="00211B02">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AJCC staging and guidelines of the National Cancer Comprehensive Network of GC (Version 3, </w:t>
      </w:r>
      <w:proofErr w:type="gramStart"/>
      <w:r>
        <w:rPr>
          <w:rFonts w:ascii="Book Antiqua" w:eastAsia="Book Antiqua" w:hAnsi="Book Antiqua" w:cs="Book Antiqua"/>
          <w:color w:val="000000"/>
        </w:rPr>
        <w:t>2015)</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Nevertheless, </w:t>
      </w:r>
      <w:r w:rsidR="00CF1C3D">
        <w:rPr>
          <w:rFonts w:ascii="Book Antiqua" w:eastAsia="Book Antiqua" w:hAnsi="Book Antiqua" w:cs="Book Antiqua"/>
          <w:color w:val="000000"/>
        </w:rPr>
        <w:t xml:space="preserve">station </w:t>
      </w:r>
      <w:r>
        <w:rPr>
          <w:rFonts w:ascii="Book Antiqua" w:eastAsia="Book Antiqua" w:hAnsi="Book Antiqua" w:cs="Book Antiqua"/>
          <w:color w:val="000000"/>
        </w:rPr>
        <w:t xml:space="preserve">12a </w:t>
      </w:r>
      <w:r w:rsidR="00CF1C3D">
        <w:rPr>
          <w:rFonts w:ascii="Book Antiqua" w:eastAsia="Book Antiqua" w:hAnsi="Book Antiqua" w:cs="Book Antiqua"/>
          <w:color w:val="000000"/>
        </w:rPr>
        <w:t xml:space="preserve">lymph node </w:t>
      </w:r>
      <w:r>
        <w:rPr>
          <w:rFonts w:ascii="Book Antiqua" w:eastAsia="Book Antiqua" w:hAnsi="Book Antiqua" w:cs="Book Antiqua"/>
          <w:color w:val="000000"/>
        </w:rPr>
        <w:t xml:space="preserve">positivity was regarded as a regional metastasis by the 8th AJCC </w:t>
      </w:r>
      <w:proofErr w:type="gramStart"/>
      <w:r>
        <w:rPr>
          <w:rFonts w:ascii="Book Antiqua" w:eastAsia="Book Antiqua" w:hAnsi="Book Antiqua" w:cs="Book Antiqua"/>
          <w:color w:val="000000"/>
        </w:rPr>
        <w:t>staging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and the dissection of station 12a </w:t>
      </w:r>
      <w:r w:rsidR="00CF1C3D">
        <w:rPr>
          <w:rFonts w:ascii="Book Antiqua" w:eastAsia="Book Antiqua" w:hAnsi="Book Antiqua" w:cs="Book Antiqua"/>
          <w:color w:val="000000"/>
        </w:rPr>
        <w:t xml:space="preserve">lymph nodes </w:t>
      </w:r>
      <w:r>
        <w:rPr>
          <w:rFonts w:ascii="Book Antiqua" w:eastAsia="Book Antiqua" w:hAnsi="Book Antiqua" w:cs="Book Antiqua"/>
          <w:color w:val="000000"/>
        </w:rPr>
        <w:t xml:space="preserve">should be included in D2 </w:t>
      </w:r>
      <w:r w:rsidR="00CF1C3D">
        <w:rPr>
          <w:rFonts w:ascii="Book Antiqua" w:eastAsia="Book Antiqua" w:hAnsi="Book Antiqua" w:cs="Book Antiqua"/>
          <w:color w:val="000000"/>
        </w:rPr>
        <w:t xml:space="preserve">lymphadenectomy with </w:t>
      </w:r>
      <w:r>
        <w:rPr>
          <w:rFonts w:ascii="Book Antiqua" w:eastAsia="Book Antiqua" w:hAnsi="Book Antiqua" w:cs="Book Antiqua"/>
          <w:color w:val="000000"/>
        </w:rPr>
        <w:t>distal or total gastrectomy according to the 5</w:t>
      </w:r>
      <w:r w:rsidRPr="00211B02">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Japanese treatment guidelines</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which were also supported by the studies of </w:t>
      </w:r>
      <w:proofErr w:type="spellStart"/>
      <w:r>
        <w:rPr>
          <w:rFonts w:ascii="Book Antiqua" w:eastAsia="Book Antiqua" w:hAnsi="Book Antiqua" w:cs="Book Antiqua"/>
          <w:color w:val="000000"/>
        </w:rPr>
        <w:t>Shirong</w:t>
      </w:r>
      <w:proofErr w:type="spellEnd"/>
      <w:r w:rsidR="00211B02">
        <w:rPr>
          <w:rFonts w:ascii="Book Antiqua" w:hAnsi="Book Antiqua" w:cs="Book Antiqua" w:hint="eastAsia"/>
          <w:color w:val="000000"/>
          <w:lang w:eastAsia="zh-CN"/>
        </w:rPr>
        <w:t xml:space="preserve"> </w:t>
      </w:r>
      <w:r w:rsidR="00211B02" w:rsidRPr="00211B02">
        <w:rPr>
          <w:rFonts w:ascii="Book Antiqua" w:hAnsi="Book Antiqua" w:cs="Book Antiqua" w:hint="eastAsia"/>
          <w:i/>
          <w:color w:val="000000"/>
          <w:lang w:eastAsia="zh-CN"/>
        </w:rPr>
        <w:t>et al</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and Lee</w:t>
      </w:r>
      <w:r w:rsidR="00211B02" w:rsidRPr="00211B02">
        <w:rPr>
          <w:rFonts w:ascii="Book Antiqua" w:hAnsi="Book Antiqua" w:cs="Book Antiqua" w:hint="eastAsia"/>
          <w:i/>
          <w:color w:val="000000"/>
          <w:lang w:eastAsia="zh-CN"/>
        </w:rPr>
        <w:t xml:space="preserve"> et al</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studies. Several studies argued about this issue for long periods. Moreover, some studies suggested that excluding the dissection of </w:t>
      </w:r>
      <w:r w:rsidR="00CF1C3D">
        <w:rPr>
          <w:rFonts w:ascii="Book Antiqua" w:eastAsia="Book Antiqua" w:hAnsi="Book Antiqua" w:cs="Book Antiqua"/>
          <w:color w:val="000000"/>
        </w:rPr>
        <w:t xml:space="preserve">station </w:t>
      </w:r>
      <w:r>
        <w:rPr>
          <w:rFonts w:ascii="Book Antiqua" w:eastAsia="Book Antiqua" w:hAnsi="Book Antiqua" w:cs="Book Antiqua"/>
          <w:color w:val="000000"/>
        </w:rPr>
        <w:t xml:space="preserve">12a lymph nodes would not affect survival compared with standard D2 </w:t>
      </w:r>
      <w:proofErr w:type="gramStart"/>
      <w:r w:rsidR="00211B02">
        <w:rPr>
          <w:rFonts w:ascii="Book Antiqua" w:hAnsi="Book Antiqua" w:cs="Book Antiqua" w:hint="eastAsia"/>
          <w:color w:val="000000"/>
          <w:lang w:eastAsia="zh-CN"/>
        </w:rPr>
        <w:t>l</w:t>
      </w:r>
      <w:r>
        <w:rPr>
          <w:rFonts w:ascii="Book Antiqua" w:eastAsia="Book Antiqua" w:hAnsi="Book Antiqua" w:cs="Book Antiqua"/>
          <w:color w:val="000000"/>
        </w:rPr>
        <w:t>ymphadenectomy</w:t>
      </w:r>
      <w:r w:rsidR="00211B02">
        <w:rPr>
          <w:rFonts w:ascii="Book Antiqua" w:eastAsia="Book Antiqua" w:hAnsi="Book Antiqua" w:cs="Book Antiqua"/>
          <w:color w:val="000000"/>
          <w:szCs w:val="30"/>
          <w:vertAlign w:val="superscript"/>
        </w:rPr>
        <w:t>[</w:t>
      </w:r>
      <w:proofErr w:type="gramEnd"/>
      <w:r w:rsidR="00211B02">
        <w:rPr>
          <w:rFonts w:ascii="Book Antiqua" w:eastAsia="Book Antiqua" w:hAnsi="Book Antiqua" w:cs="Book Antiqua"/>
          <w:color w:val="000000"/>
          <w:szCs w:val="30"/>
          <w:vertAlign w:val="superscript"/>
        </w:rPr>
        <w:t>16,</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All patients under</w:t>
      </w:r>
      <w:r w:rsidR="00CF1C3D">
        <w:rPr>
          <w:rFonts w:ascii="Book Antiqua" w:eastAsia="Book Antiqua" w:hAnsi="Book Antiqua" w:cs="Book Antiqua"/>
          <w:color w:val="000000"/>
        </w:rPr>
        <w:t>went</w:t>
      </w:r>
      <w:r>
        <w:rPr>
          <w:rFonts w:ascii="Book Antiqua" w:eastAsia="Book Antiqua" w:hAnsi="Book Antiqua" w:cs="Book Antiqua"/>
          <w:color w:val="000000"/>
        </w:rPr>
        <w:t xml:space="preserve"> </w:t>
      </w:r>
      <w:r w:rsidR="00CF1C3D">
        <w:rPr>
          <w:rFonts w:ascii="Book Antiqua" w:eastAsia="Book Antiqua" w:hAnsi="Book Antiqua" w:cs="Book Antiqua"/>
          <w:color w:val="000000"/>
        </w:rPr>
        <w:t>station</w:t>
      </w:r>
      <w:r w:rsidR="00211B0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12a </w:t>
      </w:r>
      <w:r w:rsidR="00CF1C3D">
        <w:rPr>
          <w:rFonts w:ascii="Book Antiqua" w:eastAsia="Book Antiqua" w:hAnsi="Book Antiqua" w:cs="Book Antiqua"/>
          <w:color w:val="000000"/>
        </w:rPr>
        <w:t xml:space="preserve">lymph node </w:t>
      </w:r>
      <w:r>
        <w:rPr>
          <w:rFonts w:ascii="Book Antiqua" w:eastAsia="Book Antiqua" w:hAnsi="Book Antiqua" w:cs="Book Antiqua"/>
          <w:color w:val="000000"/>
        </w:rPr>
        <w:t xml:space="preserve">dissection in the current study, but the 5-YSR of patients with </w:t>
      </w:r>
      <w:r w:rsidR="00CF1C3D">
        <w:rPr>
          <w:rFonts w:ascii="Book Antiqua" w:eastAsia="Book Antiqua" w:hAnsi="Book Antiqua" w:cs="Book Antiqua"/>
          <w:color w:val="000000"/>
        </w:rPr>
        <w:t xml:space="preserve">station </w:t>
      </w:r>
      <w:r>
        <w:rPr>
          <w:rFonts w:ascii="Book Antiqua" w:eastAsia="Book Antiqua" w:hAnsi="Book Antiqua" w:cs="Book Antiqua"/>
          <w:color w:val="000000"/>
        </w:rPr>
        <w:t xml:space="preserve">12a </w:t>
      </w:r>
      <w:r w:rsidR="00CF1C3D">
        <w:rPr>
          <w:rFonts w:ascii="Book Antiqua" w:eastAsia="Book Antiqua" w:hAnsi="Book Antiqua" w:cs="Book Antiqua"/>
          <w:color w:val="000000"/>
        </w:rPr>
        <w:t xml:space="preserve">lymph node </w:t>
      </w:r>
      <w:r>
        <w:rPr>
          <w:rFonts w:ascii="Book Antiqua" w:eastAsia="Book Antiqua" w:hAnsi="Book Antiqua" w:cs="Book Antiqua"/>
          <w:color w:val="000000"/>
        </w:rPr>
        <w:t xml:space="preserve">metastasis was substantially lower than that </w:t>
      </w:r>
      <w:r w:rsidR="00CF1C3D">
        <w:rPr>
          <w:rFonts w:ascii="Book Antiqua" w:eastAsia="Book Antiqua" w:hAnsi="Book Antiqua" w:cs="Book Antiqua"/>
          <w:color w:val="000000"/>
        </w:rPr>
        <w:t xml:space="preserve">of patient </w:t>
      </w:r>
      <w:r>
        <w:rPr>
          <w:rFonts w:ascii="Book Antiqua" w:eastAsia="Book Antiqua" w:hAnsi="Book Antiqua" w:cs="Book Antiqua"/>
          <w:color w:val="000000"/>
        </w:rPr>
        <w:t xml:space="preserve">without </w:t>
      </w:r>
      <w:r w:rsidR="00CF1C3D">
        <w:rPr>
          <w:rFonts w:ascii="Book Antiqua" w:eastAsia="Book Antiqua" w:hAnsi="Book Antiqua" w:cs="Book Antiqua"/>
          <w:color w:val="000000"/>
        </w:rPr>
        <w:t xml:space="preserve">station </w:t>
      </w:r>
      <w:r>
        <w:rPr>
          <w:rFonts w:ascii="Book Antiqua" w:eastAsia="Book Antiqua" w:hAnsi="Book Antiqua" w:cs="Book Antiqua"/>
          <w:color w:val="000000"/>
        </w:rPr>
        <w:t xml:space="preserve">12a </w:t>
      </w:r>
      <w:r w:rsidR="00CF1C3D">
        <w:rPr>
          <w:rFonts w:ascii="Book Antiqua" w:eastAsia="Book Antiqua" w:hAnsi="Book Antiqua" w:cs="Book Antiqua"/>
          <w:color w:val="000000"/>
        </w:rPr>
        <w:t xml:space="preserve">lymph node </w:t>
      </w:r>
      <w:r>
        <w:rPr>
          <w:rFonts w:ascii="Book Antiqua" w:eastAsia="Book Antiqua" w:hAnsi="Book Antiqua" w:cs="Book Antiqua"/>
          <w:color w:val="000000"/>
        </w:rPr>
        <w:t xml:space="preserve">metastasis. This finding may be due to the advanced </w:t>
      </w:r>
      <w:proofErr w:type="spellStart"/>
      <w:r>
        <w:rPr>
          <w:rFonts w:ascii="Book Antiqua" w:eastAsia="Book Antiqua" w:hAnsi="Book Antiqua" w:cs="Book Antiqua"/>
          <w:color w:val="000000"/>
        </w:rPr>
        <w:t>pN</w:t>
      </w:r>
      <w:proofErr w:type="spellEnd"/>
      <w:r>
        <w:rPr>
          <w:rFonts w:ascii="Book Antiqua" w:eastAsia="Book Antiqua" w:hAnsi="Book Antiqua" w:cs="Book Antiqua"/>
          <w:color w:val="000000"/>
        </w:rPr>
        <w:t xml:space="preserve"> </w:t>
      </w:r>
      <w:r w:rsidR="00CF1C3D">
        <w:rPr>
          <w:rFonts w:ascii="Book Antiqua" w:eastAsia="Book Antiqua" w:hAnsi="Book Antiqua" w:cs="Book Antiqua"/>
          <w:color w:val="000000"/>
        </w:rPr>
        <w:t xml:space="preserve">stage </w:t>
      </w:r>
      <w:r>
        <w:rPr>
          <w:rFonts w:ascii="Book Antiqua" w:eastAsia="Book Antiqua" w:hAnsi="Book Antiqua" w:cs="Book Antiqua"/>
          <w:color w:val="000000"/>
        </w:rPr>
        <w:t xml:space="preserve">for patients with </w:t>
      </w:r>
      <w:r w:rsidR="00CF1C3D">
        <w:rPr>
          <w:rFonts w:ascii="Book Antiqua" w:eastAsia="Book Antiqua" w:hAnsi="Book Antiqua" w:cs="Book Antiqua"/>
          <w:color w:val="000000"/>
        </w:rPr>
        <w:t xml:space="preserve">station </w:t>
      </w:r>
      <w:r>
        <w:rPr>
          <w:rFonts w:ascii="Book Antiqua" w:eastAsia="Book Antiqua" w:hAnsi="Book Antiqua" w:cs="Book Antiqua"/>
          <w:color w:val="000000"/>
        </w:rPr>
        <w:t xml:space="preserve">12a </w:t>
      </w:r>
      <w:r w:rsidR="00CF1C3D">
        <w:rPr>
          <w:rFonts w:ascii="Book Antiqua" w:eastAsia="Book Antiqua" w:hAnsi="Book Antiqua" w:cs="Book Antiqua"/>
          <w:color w:val="000000"/>
        </w:rPr>
        <w:t xml:space="preserve">lymph node </w:t>
      </w:r>
      <w:r>
        <w:rPr>
          <w:rFonts w:ascii="Book Antiqua" w:eastAsia="Book Antiqua" w:hAnsi="Book Antiqua" w:cs="Book Antiqua"/>
          <w:color w:val="000000"/>
        </w:rPr>
        <w:t xml:space="preserve">metastasis. However, </w:t>
      </w:r>
      <w:r>
        <w:rPr>
          <w:rFonts w:ascii="Book Antiqua" w:eastAsia="Book Antiqua" w:hAnsi="Book Antiqua" w:cs="Book Antiqua"/>
          <w:color w:val="000000"/>
        </w:rPr>
        <w:lastRenderedPageBreak/>
        <w:t xml:space="preserve">the poor prognosis of </w:t>
      </w:r>
      <w:r w:rsidR="00CF1C3D">
        <w:rPr>
          <w:rFonts w:ascii="Book Antiqua" w:eastAsia="Book Antiqua" w:hAnsi="Book Antiqua" w:cs="Book Antiqua"/>
          <w:color w:val="000000"/>
        </w:rPr>
        <w:t xml:space="preserve">station </w:t>
      </w:r>
      <w:r>
        <w:rPr>
          <w:rFonts w:ascii="Book Antiqua" w:eastAsia="Book Antiqua" w:hAnsi="Book Antiqua" w:cs="Book Antiqua"/>
          <w:color w:val="000000"/>
        </w:rPr>
        <w:t xml:space="preserve">12a </w:t>
      </w:r>
      <w:r w:rsidR="00CF1C3D">
        <w:rPr>
          <w:rFonts w:ascii="Book Antiqua" w:eastAsia="Book Antiqua" w:hAnsi="Book Antiqua" w:cs="Book Antiqua"/>
          <w:color w:val="000000"/>
        </w:rPr>
        <w:t xml:space="preserve">lymph node </w:t>
      </w:r>
      <w:r>
        <w:rPr>
          <w:rFonts w:ascii="Book Antiqua" w:eastAsia="Book Antiqua" w:hAnsi="Book Antiqua" w:cs="Book Antiqua"/>
          <w:color w:val="000000"/>
        </w:rPr>
        <w:t xml:space="preserve">metastasis and the survival benefits of station 12a </w:t>
      </w:r>
      <w:r w:rsidR="00CF1C3D">
        <w:rPr>
          <w:rFonts w:ascii="Book Antiqua" w:eastAsia="Book Antiqua" w:hAnsi="Book Antiqua" w:cs="Book Antiqua"/>
          <w:color w:val="000000"/>
        </w:rPr>
        <w:t xml:space="preserve">lymph node </w:t>
      </w:r>
      <w:r>
        <w:rPr>
          <w:rFonts w:ascii="Book Antiqua" w:eastAsia="Book Antiqua" w:hAnsi="Book Antiqua" w:cs="Book Antiqua"/>
          <w:color w:val="000000"/>
        </w:rPr>
        <w:t xml:space="preserve">dissection for patients with </w:t>
      </w:r>
      <w:r w:rsidR="00CF1C3D">
        <w:rPr>
          <w:rFonts w:ascii="Book Antiqua" w:eastAsia="Book Antiqua" w:hAnsi="Book Antiqua" w:cs="Book Antiqua"/>
          <w:color w:val="000000"/>
        </w:rPr>
        <w:t xml:space="preserve">station </w:t>
      </w:r>
      <w:r>
        <w:rPr>
          <w:rFonts w:ascii="Book Antiqua" w:eastAsia="Book Antiqua" w:hAnsi="Book Antiqua" w:cs="Book Antiqua"/>
          <w:color w:val="000000"/>
        </w:rPr>
        <w:t xml:space="preserve">12a </w:t>
      </w:r>
      <w:r w:rsidR="00CF1C3D">
        <w:rPr>
          <w:rFonts w:ascii="Book Antiqua" w:eastAsia="Book Antiqua" w:hAnsi="Book Antiqua" w:cs="Book Antiqua"/>
          <w:color w:val="000000"/>
        </w:rPr>
        <w:t xml:space="preserve">lymph node </w:t>
      </w:r>
      <w:r>
        <w:rPr>
          <w:rFonts w:ascii="Book Antiqua" w:eastAsia="Book Antiqua" w:hAnsi="Book Antiqua" w:cs="Book Antiqua"/>
          <w:color w:val="000000"/>
        </w:rPr>
        <w:t xml:space="preserve">metastasis from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revealed the possible consideration of the dissection of </w:t>
      </w:r>
      <w:r w:rsidR="00CF1C3D">
        <w:rPr>
          <w:rFonts w:ascii="Book Antiqua" w:eastAsia="Book Antiqua" w:hAnsi="Book Antiqua" w:cs="Book Antiqua"/>
          <w:color w:val="000000"/>
        </w:rPr>
        <w:t>station</w:t>
      </w:r>
      <w:r w:rsidR="00211B02">
        <w:rPr>
          <w:rFonts w:ascii="Book Antiqua" w:hAnsi="Book Antiqua" w:cs="Book Antiqua" w:hint="eastAsia"/>
          <w:color w:val="000000"/>
          <w:lang w:eastAsia="zh-CN"/>
        </w:rPr>
        <w:t xml:space="preserve"> </w:t>
      </w:r>
      <w:r>
        <w:rPr>
          <w:rFonts w:ascii="Book Antiqua" w:eastAsia="Book Antiqua" w:hAnsi="Book Antiqua" w:cs="Book Antiqua"/>
          <w:color w:val="000000"/>
        </w:rPr>
        <w:t>12a lymph nodes in</w:t>
      </w:r>
      <w:r w:rsidR="00CF1C3D">
        <w:rPr>
          <w:rFonts w:ascii="Book Antiqua" w:eastAsia="Book Antiqua" w:hAnsi="Book Antiqua" w:cs="Book Antiqua"/>
          <w:color w:val="000000"/>
        </w:rPr>
        <w:t xml:space="preserve"> </w:t>
      </w:r>
      <w:r>
        <w:rPr>
          <w:rFonts w:ascii="Book Antiqua" w:eastAsia="Book Antiqua" w:hAnsi="Book Antiqua" w:cs="Book Antiqua"/>
          <w:color w:val="000000"/>
        </w:rPr>
        <w:t xml:space="preserve">D2 </w:t>
      </w:r>
      <w:r w:rsidR="00211B02">
        <w:rPr>
          <w:rFonts w:ascii="Book Antiqua" w:hAnsi="Book Antiqua" w:cs="Book Antiqua" w:hint="eastAsia"/>
          <w:color w:val="000000"/>
          <w:lang w:eastAsia="zh-CN"/>
        </w:rPr>
        <w:t>l</w:t>
      </w:r>
      <w:r>
        <w:rPr>
          <w:rFonts w:ascii="Book Antiqua" w:eastAsia="Book Antiqua" w:hAnsi="Book Antiqua" w:cs="Book Antiqua"/>
          <w:color w:val="000000"/>
        </w:rPr>
        <w:t>ymphadenectomy for GC patients. As well, considering</w:t>
      </w:r>
      <w:r w:rsidR="000F6BC0">
        <w:rPr>
          <w:rFonts w:ascii="Book Antiqua" w:eastAsia="Book Antiqua" w:hAnsi="Book Antiqua" w:cs="Book Antiqua"/>
          <w:color w:val="000000"/>
        </w:rPr>
        <w:t xml:space="preserve"> that</w:t>
      </w:r>
      <w:r>
        <w:rPr>
          <w:rFonts w:ascii="Book Antiqua" w:eastAsia="Book Antiqua" w:hAnsi="Book Antiqua" w:cs="Book Antiqua"/>
          <w:color w:val="000000"/>
        </w:rPr>
        <w:t xml:space="preserve"> none of enrolled patients with </w:t>
      </w:r>
      <w:r w:rsidR="000F6BC0">
        <w:rPr>
          <w:rFonts w:ascii="Book Antiqua" w:eastAsia="Book Antiqua" w:hAnsi="Book Antiqua" w:cs="Book Antiqua"/>
          <w:color w:val="000000"/>
        </w:rPr>
        <w:t>station</w:t>
      </w:r>
      <w:r w:rsidR="00211B0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12a </w:t>
      </w:r>
      <w:r w:rsidR="000F6BC0">
        <w:rPr>
          <w:rFonts w:ascii="Book Antiqua" w:eastAsia="Book Antiqua" w:hAnsi="Book Antiqua" w:cs="Book Antiqua"/>
          <w:color w:val="000000"/>
        </w:rPr>
        <w:t xml:space="preserve">lymph node </w:t>
      </w:r>
      <w:r>
        <w:rPr>
          <w:rFonts w:ascii="Book Antiqua" w:eastAsia="Book Antiqua" w:hAnsi="Book Antiqua" w:cs="Book Antiqua"/>
          <w:color w:val="000000"/>
        </w:rPr>
        <w:t xml:space="preserve">metastasis underwent any neoadjuvant therapy, preoperative enhanced </w:t>
      </w:r>
      <w:bookmarkStart w:id="2" w:name="_Hlk54004097"/>
      <w:r w:rsidR="00211B02" w:rsidRPr="00313B45">
        <w:rPr>
          <w:rFonts w:ascii="Book Antiqua" w:eastAsia="Book Antiqua" w:hAnsi="Book Antiqua" w:cs="Book Antiqua"/>
          <w:color w:val="000000"/>
        </w:rPr>
        <w:t>computed tomography</w:t>
      </w:r>
      <w:bookmarkEnd w:id="2"/>
      <w:r w:rsidR="00211B02">
        <w:rPr>
          <w:rFonts w:ascii="Book Antiqua" w:eastAsia="Book Antiqua" w:hAnsi="Book Antiqua" w:cs="Book Antiqua"/>
          <w:color w:val="000000"/>
        </w:rPr>
        <w:t xml:space="preserve"> </w:t>
      </w:r>
      <w:r w:rsidR="00211B02">
        <w:rPr>
          <w:rFonts w:ascii="Book Antiqua" w:hAnsi="Book Antiqua" w:cs="Book Antiqua" w:hint="eastAsia"/>
          <w:color w:val="000000"/>
          <w:lang w:eastAsia="zh-CN"/>
        </w:rPr>
        <w:t>(</w:t>
      </w:r>
      <w:r>
        <w:rPr>
          <w:rFonts w:ascii="Book Antiqua" w:eastAsia="Book Antiqua" w:hAnsi="Book Antiqua" w:cs="Book Antiqua"/>
          <w:color w:val="000000"/>
        </w:rPr>
        <w:t>CT</w:t>
      </w:r>
      <w:r w:rsidR="00211B02">
        <w:rPr>
          <w:rFonts w:ascii="Book Antiqua" w:hAnsi="Book Antiqua" w:cs="Book Antiqua" w:hint="eastAsia"/>
          <w:color w:val="000000"/>
          <w:lang w:eastAsia="zh-CN"/>
        </w:rPr>
        <w:t>)</w:t>
      </w:r>
      <w:r>
        <w:rPr>
          <w:rFonts w:ascii="Book Antiqua" w:eastAsia="Book Antiqua" w:hAnsi="Book Antiqua" w:cs="Book Antiqua"/>
          <w:color w:val="000000"/>
        </w:rPr>
        <w:t xml:space="preserve"> and endoscopic ultrasonography must be performed to evaluate preoperative CT </w:t>
      </w:r>
      <w:r w:rsidR="008367AB">
        <w:rPr>
          <w:rFonts w:ascii="Book Antiqua" w:eastAsia="Book Antiqua" w:hAnsi="Book Antiqua" w:cs="Book Antiqua"/>
          <w:color w:val="000000"/>
        </w:rPr>
        <w:t>stage</w:t>
      </w:r>
      <w:r>
        <w:rPr>
          <w:rFonts w:ascii="Book Antiqua" w:eastAsia="Book Antiqua" w:hAnsi="Book Antiqua" w:cs="Book Antiqua"/>
          <w:color w:val="000000"/>
        </w:rPr>
        <w:t xml:space="preserve">, and preoperative chemotherapy should be given to patients with </w:t>
      </w:r>
      <w:r w:rsidR="008367AB">
        <w:rPr>
          <w:rFonts w:ascii="Book Antiqua" w:eastAsia="Book Antiqua" w:hAnsi="Book Antiqua" w:cs="Book Antiqua"/>
          <w:color w:val="000000"/>
        </w:rPr>
        <w:t xml:space="preserve">station </w:t>
      </w:r>
      <w:r>
        <w:rPr>
          <w:rFonts w:ascii="Book Antiqua" w:eastAsia="Book Antiqua" w:hAnsi="Book Antiqua" w:cs="Book Antiqua"/>
          <w:color w:val="000000"/>
        </w:rPr>
        <w:t>No.</w:t>
      </w:r>
      <w:r w:rsidR="00211B0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12a </w:t>
      </w:r>
      <w:r w:rsidR="008367AB">
        <w:rPr>
          <w:rFonts w:ascii="Book Antiqua" w:eastAsia="Book Antiqua" w:hAnsi="Book Antiqua" w:cs="Book Antiqua"/>
          <w:color w:val="000000"/>
        </w:rPr>
        <w:t xml:space="preserve">lymph node </w:t>
      </w:r>
      <w:r>
        <w:rPr>
          <w:rFonts w:ascii="Book Antiqua" w:eastAsia="Book Antiqua" w:hAnsi="Book Antiqua" w:cs="Book Antiqua"/>
          <w:color w:val="000000"/>
        </w:rPr>
        <w:t>metastases</w:t>
      </w:r>
      <w:r w:rsidR="008367AB">
        <w:rPr>
          <w:rFonts w:ascii="Book Antiqua" w:eastAsia="Book Antiqua" w:hAnsi="Book Antiqua" w:cs="Book Antiqua"/>
          <w:color w:val="000000"/>
        </w:rPr>
        <w:t xml:space="preserve"> </w:t>
      </w:r>
      <w:r>
        <w:rPr>
          <w:rFonts w:ascii="Book Antiqua" w:eastAsia="Book Antiqua" w:hAnsi="Book Antiqua" w:cs="Book Antiqua"/>
          <w:color w:val="000000"/>
        </w:rPr>
        <w:t>to improve the</w:t>
      </w:r>
      <w:r w:rsidR="008367AB">
        <w:rPr>
          <w:rFonts w:ascii="Book Antiqua" w:eastAsia="Book Antiqua" w:hAnsi="Book Antiqua" w:cs="Book Antiqua"/>
          <w:color w:val="000000"/>
        </w:rPr>
        <w:t>ir</w:t>
      </w:r>
      <w:r>
        <w:rPr>
          <w:rFonts w:ascii="Book Antiqua" w:eastAsia="Book Antiqua" w:hAnsi="Book Antiqua" w:cs="Book Antiqua"/>
          <w:color w:val="000000"/>
        </w:rPr>
        <w:t xml:space="preserve"> survival rate.</w:t>
      </w:r>
    </w:p>
    <w:p w14:paraId="3858D2BD" w14:textId="745F4E76" w:rsidR="00A77B3E" w:rsidRDefault="00C94FAC" w:rsidP="00211B02">
      <w:pPr>
        <w:spacing w:line="360" w:lineRule="auto"/>
        <w:ind w:firstLineChars="100" w:firstLine="240"/>
        <w:jc w:val="both"/>
      </w:pPr>
      <w:r>
        <w:rPr>
          <w:rFonts w:ascii="Book Antiqua" w:eastAsia="Book Antiqua" w:hAnsi="Book Antiqua" w:cs="Book Antiqua"/>
          <w:color w:val="000000"/>
        </w:rPr>
        <w:t xml:space="preserve">Station 12a lymph nodes are located around the common hepatic artery, and the portal vein must be exposed during the dissection, thus posing a risk </w:t>
      </w:r>
      <w:r w:rsidR="008367AB">
        <w:rPr>
          <w:rFonts w:ascii="Book Antiqua" w:eastAsia="Book Antiqua" w:hAnsi="Book Antiqua" w:cs="Book Antiqua"/>
          <w:color w:val="000000"/>
        </w:rPr>
        <w:t xml:space="preserve">for </w:t>
      </w:r>
      <w:r>
        <w:rPr>
          <w:rFonts w:ascii="Book Antiqua" w:eastAsia="Book Antiqua" w:hAnsi="Book Antiqua" w:cs="Book Antiqua"/>
          <w:color w:val="000000"/>
        </w:rPr>
        <w:t xml:space="preserve">major vessel damage during the operation. Therefore, confirming whether the metastasis-free status of other regional lymph nodes could be identified as </w:t>
      </w:r>
      <w:r w:rsidR="008367AB">
        <w:rPr>
          <w:rFonts w:ascii="Book Antiqua" w:eastAsia="Book Antiqua" w:hAnsi="Book Antiqua" w:cs="Book Antiqua"/>
          <w:color w:val="000000"/>
        </w:rPr>
        <w:t xml:space="preserve">a </w:t>
      </w:r>
      <w:r>
        <w:rPr>
          <w:rFonts w:ascii="Book Antiqua" w:eastAsia="Book Antiqua" w:hAnsi="Book Antiqua" w:cs="Book Antiqua"/>
          <w:color w:val="000000"/>
        </w:rPr>
        <w:t xml:space="preserve">predictor to avoid station 12a dissection is necessary. </w:t>
      </w:r>
      <w:proofErr w:type="spellStart"/>
      <w:r>
        <w:rPr>
          <w:rFonts w:ascii="Book Antiqua" w:eastAsia="Book Antiqua" w:hAnsi="Book Antiqua" w:cs="Book Antiqua"/>
          <w:color w:val="000000"/>
        </w:rPr>
        <w:t>Kumagai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211B02">
        <w:rPr>
          <w:rFonts w:ascii="Book Antiqua" w:eastAsia="Book Antiqua" w:hAnsi="Book Antiqua" w:cs="Book Antiqua"/>
          <w:color w:val="000000"/>
          <w:szCs w:val="30"/>
          <w:vertAlign w:val="superscript"/>
        </w:rPr>
        <w:t>[</w:t>
      </w:r>
      <w:proofErr w:type="gramEnd"/>
      <w:r w:rsidR="00211B02">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reported that station 11p</w:t>
      </w:r>
      <w:r w:rsidR="008367AB" w:rsidRPr="008367AB">
        <w:rPr>
          <w:rFonts w:ascii="Book Antiqua" w:eastAsia="Book Antiqua" w:hAnsi="Book Antiqua" w:cs="Book Antiqua"/>
          <w:color w:val="000000"/>
        </w:rPr>
        <w:t xml:space="preserve"> </w:t>
      </w:r>
      <w:r w:rsidR="008367AB">
        <w:rPr>
          <w:rFonts w:ascii="Book Antiqua" w:eastAsia="Book Antiqua" w:hAnsi="Book Antiqua" w:cs="Book Antiqua"/>
          <w:color w:val="000000"/>
        </w:rPr>
        <w:t>lymph node status</w:t>
      </w:r>
      <w:r>
        <w:rPr>
          <w:rFonts w:ascii="Book Antiqua" w:eastAsia="Book Antiqua" w:hAnsi="Book Antiqua" w:cs="Book Antiqua"/>
          <w:color w:val="000000"/>
        </w:rPr>
        <w:t xml:space="preserve"> demonstrated a significant correlation to 12a metastasis. By contrast, </w:t>
      </w:r>
      <w:r w:rsidR="008367AB">
        <w:rPr>
          <w:rFonts w:ascii="Book Antiqua" w:eastAsia="Book Antiqua" w:hAnsi="Book Antiqua" w:cs="Book Antiqua"/>
          <w:color w:val="000000"/>
        </w:rPr>
        <w:t xml:space="preserve">station </w:t>
      </w:r>
      <w:r>
        <w:rPr>
          <w:rFonts w:ascii="Book Antiqua" w:eastAsia="Book Antiqua" w:hAnsi="Book Antiqua" w:cs="Book Antiqua"/>
          <w:color w:val="000000"/>
        </w:rPr>
        <w:t xml:space="preserve">5 </w:t>
      </w:r>
      <w:r w:rsidR="00211B02">
        <w:rPr>
          <w:rFonts w:ascii="Book Antiqua" w:hAnsi="Book Antiqua" w:cs="Book Antiqua" w:hint="eastAsia"/>
          <w:color w:val="000000"/>
          <w:lang w:eastAsia="zh-CN"/>
        </w:rPr>
        <w:t>l</w:t>
      </w:r>
      <w:r>
        <w:rPr>
          <w:rFonts w:ascii="Book Antiqua" w:eastAsia="Book Antiqua" w:hAnsi="Book Antiqua" w:cs="Book Antiqua"/>
          <w:color w:val="000000"/>
        </w:rPr>
        <w:t xml:space="preserve">ymph </w:t>
      </w:r>
      <w:r w:rsidR="008367AB">
        <w:rPr>
          <w:rFonts w:ascii="Book Antiqua" w:eastAsia="Book Antiqua" w:hAnsi="Book Antiqua" w:cs="Book Antiqua"/>
          <w:color w:val="000000"/>
        </w:rPr>
        <w:t xml:space="preserve">node status was </w:t>
      </w:r>
      <w:r>
        <w:rPr>
          <w:rFonts w:ascii="Book Antiqua" w:eastAsia="Book Antiqua" w:hAnsi="Book Antiqua" w:cs="Book Antiqua"/>
          <w:color w:val="000000"/>
        </w:rPr>
        <w:t xml:space="preserve">significantly associated with the metastasis of 12a lymph nodes </w:t>
      </w:r>
      <w:r w:rsidR="00E76A16">
        <w:rPr>
          <w:rFonts w:ascii="Book Antiqua" w:eastAsia="Book Antiqua" w:hAnsi="Book Antiqua" w:cs="Book Antiqua"/>
          <w:color w:val="000000"/>
        </w:rPr>
        <w:t>in</w:t>
      </w:r>
      <w:r w:rsidR="008367AB">
        <w:rPr>
          <w:rFonts w:ascii="Book Antiqua" w:eastAsia="Book Antiqua" w:hAnsi="Book Antiqua" w:cs="Book Antiqua"/>
          <w:color w:val="000000"/>
        </w:rPr>
        <w:t xml:space="preserve"> </w:t>
      </w:r>
      <w:r>
        <w:rPr>
          <w:rFonts w:ascii="Book Antiqua" w:eastAsia="Book Antiqua" w:hAnsi="Book Antiqua" w:cs="Book Antiqua"/>
          <w:color w:val="000000"/>
        </w:rPr>
        <w:t>the study of Yang</w:t>
      </w:r>
      <w:r w:rsidR="00211B02" w:rsidRPr="00211B02">
        <w:rPr>
          <w:rFonts w:ascii="Book Antiqua" w:eastAsia="Book Antiqua" w:hAnsi="Book Antiqua" w:cs="Book Antiqua"/>
          <w:i/>
          <w:iCs/>
          <w:color w:val="000000"/>
        </w:rPr>
        <w:t xml:space="preserve"> </w:t>
      </w:r>
      <w:r w:rsidR="00211B02">
        <w:rPr>
          <w:rFonts w:ascii="Book Antiqua" w:eastAsia="Book Antiqua" w:hAnsi="Book Antiqua" w:cs="Book Antiqua"/>
          <w:i/>
          <w:iCs/>
          <w:color w:val="000000"/>
        </w:rPr>
        <w:t xml:space="preserve">et </w:t>
      </w:r>
      <w:proofErr w:type="gramStart"/>
      <w:r w:rsidR="00211B02">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w:t>
      </w:r>
      <w:proofErr w:type="spellStart"/>
      <w:r w:rsidR="00211B02" w:rsidRPr="00211B02">
        <w:rPr>
          <w:rFonts w:ascii="Book Antiqua" w:eastAsia="Book Antiqua" w:hAnsi="Book Antiqua" w:cs="Book Antiqua"/>
          <w:color w:val="000000"/>
        </w:rPr>
        <w:t>Shirong</w:t>
      </w:r>
      <w:proofErr w:type="spellEnd"/>
      <w:r>
        <w:rPr>
          <w:rFonts w:ascii="Book Antiqua" w:eastAsia="Book Antiqua" w:hAnsi="Book Antiqua" w:cs="Book Antiqua"/>
          <w:color w:val="000000"/>
        </w:rPr>
        <w:t xml:space="preserve"> </w:t>
      </w:r>
      <w:r w:rsidR="00211B02" w:rsidRPr="00211B02">
        <w:rPr>
          <w:rFonts w:ascii="Book Antiqua" w:hAnsi="Book Antiqua" w:cs="Book Antiqua" w:hint="eastAsia"/>
          <w:i/>
          <w:color w:val="000000"/>
          <w:lang w:eastAsia="zh-CN"/>
        </w:rPr>
        <w:t xml:space="preserve">et </w:t>
      </w:r>
      <w:proofErr w:type="gramStart"/>
      <w:r w:rsidR="00211B02" w:rsidRPr="00211B02">
        <w:rPr>
          <w:rFonts w:ascii="Book Antiqua" w:hAnsi="Book Antiqua" w:cs="Book Antiqua" w:hint="eastAsia"/>
          <w:i/>
          <w:color w:val="000000"/>
          <w:lang w:eastAsia="zh-CN"/>
        </w:rPr>
        <w:t>al</w:t>
      </w:r>
      <w:r w:rsidR="00211B02">
        <w:rPr>
          <w:rFonts w:ascii="Book Antiqua" w:eastAsia="Book Antiqua" w:hAnsi="Book Antiqua" w:cs="Book Antiqua"/>
          <w:color w:val="000000"/>
          <w:szCs w:val="30"/>
          <w:vertAlign w:val="superscript"/>
        </w:rPr>
        <w:t>[</w:t>
      </w:r>
      <w:proofErr w:type="gramEnd"/>
      <w:r w:rsidR="00211B02">
        <w:rPr>
          <w:rFonts w:ascii="Book Antiqua" w:eastAsia="Book Antiqua" w:hAnsi="Book Antiqua" w:cs="Book Antiqua"/>
          <w:color w:val="000000"/>
          <w:szCs w:val="30"/>
          <w:vertAlign w:val="superscript"/>
        </w:rPr>
        <w:t>22]</w:t>
      </w:r>
      <w:r w:rsidR="00211B02">
        <w:rPr>
          <w:rFonts w:ascii="Book Antiqua" w:hAnsi="Book Antiqua" w:cs="Book Antiqua" w:hint="eastAsia"/>
          <w:color w:val="000000"/>
          <w:lang w:eastAsia="zh-CN"/>
        </w:rPr>
        <w:t xml:space="preserve"> </w:t>
      </w:r>
      <w:r>
        <w:rPr>
          <w:rFonts w:ascii="Book Antiqua" w:eastAsia="Book Antiqua" w:hAnsi="Book Antiqua" w:cs="Book Antiqua"/>
          <w:color w:val="000000"/>
        </w:rPr>
        <w:t>also demonstrated</w:t>
      </w:r>
      <w:r w:rsidR="00A15FD9">
        <w:rPr>
          <w:rFonts w:ascii="Book Antiqua" w:hAnsi="Book Antiqua" w:cs="Book Antiqua" w:hint="eastAsia"/>
          <w:color w:val="000000"/>
          <w:lang w:eastAsia="zh-CN"/>
        </w:rPr>
        <w:t xml:space="preserve"> </w:t>
      </w:r>
      <w:r w:rsidR="00E76A16">
        <w:rPr>
          <w:rFonts w:ascii="Book Antiqua" w:eastAsia="Book Antiqua" w:hAnsi="Book Antiqua" w:cs="Book Antiqua"/>
          <w:color w:val="000000"/>
        </w:rPr>
        <w:t>a</w:t>
      </w:r>
      <w:r>
        <w:rPr>
          <w:rFonts w:ascii="Book Antiqua" w:eastAsia="Book Antiqua" w:hAnsi="Book Antiqua" w:cs="Book Antiqua"/>
          <w:color w:val="000000"/>
        </w:rPr>
        <w:t xml:space="preserve"> significant relation of station</w:t>
      </w:r>
      <w:r w:rsidR="00E76A16">
        <w:rPr>
          <w:rFonts w:ascii="Book Antiqua" w:eastAsia="Book Antiqua" w:hAnsi="Book Antiqua" w:cs="Book Antiqua"/>
          <w:color w:val="000000"/>
        </w:rPr>
        <w:t>s</w:t>
      </w:r>
      <w:r>
        <w:rPr>
          <w:rFonts w:ascii="Book Antiqua" w:eastAsia="Book Antiqua" w:hAnsi="Book Antiqua" w:cs="Book Antiqua"/>
          <w:color w:val="000000"/>
        </w:rPr>
        <w:t xml:space="preserve"> 3, 5, and 6 </w:t>
      </w:r>
      <w:r w:rsidR="00211B02">
        <w:rPr>
          <w:rFonts w:ascii="Book Antiqua" w:hAnsi="Book Antiqua" w:cs="Book Antiqua" w:hint="eastAsia"/>
          <w:color w:val="000000"/>
          <w:lang w:eastAsia="zh-CN"/>
        </w:rPr>
        <w:t>l</w:t>
      </w:r>
      <w:r>
        <w:rPr>
          <w:rFonts w:ascii="Book Antiqua" w:eastAsia="Book Antiqua" w:hAnsi="Book Antiqua" w:cs="Book Antiqua"/>
          <w:color w:val="000000"/>
        </w:rPr>
        <w:t xml:space="preserve">ymph </w:t>
      </w:r>
      <w:r w:rsidR="00E76A16">
        <w:rPr>
          <w:rFonts w:ascii="Book Antiqua" w:eastAsia="Book Antiqua" w:hAnsi="Book Antiqua" w:cs="Book Antiqua"/>
          <w:color w:val="000000"/>
        </w:rPr>
        <w:t xml:space="preserve">node involvement </w:t>
      </w:r>
      <w:r>
        <w:rPr>
          <w:rFonts w:ascii="Book Antiqua" w:eastAsia="Book Antiqua" w:hAnsi="Book Antiqua" w:cs="Book Antiqua"/>
          <w:color w:val="000000"/>
        </w:rPr>
        <w:t>to 12a metastasis. However</w:t>
      </w:r>
      <w:r w:rsidR="00E76A16">
        <w:rPr>
          <w:rFonts w:ascii="Book Antiqua" w:eastAsia="Book Antiqua" w:hAnsi="Book Antiqua" w:cs="Book Antiqua"/>
          <w:color w:val="000000"/>
        </w:rPr>
        <w:t xml:space="preserve">, </w:t>
      </w:r>
      <w:r>
        <w:rPr>
          <w:rFonts w:ascii="Book Antiqua" w:eastAsia="Book Antiqua" w:hAnsi="Book Antiqua" w:cs="Book Antiqua"/>
          <w:color w:val="000000"/>
        </w:rPr>
        <w:t xml:space="preserve">in our study, station 3 </w:t>
      </w:r>
      <w:r w:rsidR="00E76A16">
        <w:rPr>
          <w:rFonts w:ascii="Book Antiqua" w:hAnsi="Book Antiqua" w:cs="Book Antiqua" w:hint="eastAsia"/>
          <w:color w:val="000000"/>
          <w:lang w:eastAsia="zh-CN"/>
        </w:rPr>
        <w:t>l</w:t>
      </w:r>
      <w:r w:rsidR="00E76A16">
        <w:rPr>
          <w:rFonts w:ascii="Book Antiqua" w:eastAsia="Book Antiqua" w:hAnsi="Book Antiqua" w:cs="Book Antiqua"/>
          <w:color w:val="000000"/>
        </w:rPr>
        <w:t xml:space="preserve">ymph node involvement </w:t>
      </w:r>
      <w:r>
        <w:rPr>
          <w:rFonts w:ascii="Book Antiqua" w:eastAsia="Book Antiqua" w:hAnsi="Book Antiqua" w:cs="Book Antiqua"/>
          <w:color w:val="000000"/>
        </w:rPr>
        <w:t xml:space="preserve">was certified as an independent predictor of </w:t>
      </w:r>
      <w:r w:rsidR="00E76A16">
        <w:rPr>
          <w:rFonts w:ascii="Book Antiqua" w:eastAsia="Book Antiqua" w:hAnsi="Book Antiqua" w:cs="Book Antiqua"/>
          <w:color w:val="000000"/>
        </w:rPr>
        <w:t xml:space="preserve">station </w:t>
      </w:r>
      <w:r>
        <w:rPr>
          <w:rFonts w:ascii="Book Antiqua" w:eastAsia="Book Antiqua" w:hAnsi="Book Antiqua" w:cs="Book Antiqua"/>
          <w:color w:val="000000"/>
        </w:rPr>
        <w:t xml:space="preserve">12a lymph node metastasis </w:t>
      </w:r>
      <w:r w:rsidR="00E76A16">
        <w:rPr>
          <w:rFonts w:ascii="Book Antiqua" w:eastAsia="Book Antiqua" w:hAnsi="Book Antiqua" w:cs="Book Antiqua"/>
          <w:color w:val="000000"/>
        </w:rPr>
        <w:t xml:space="preserve">in </w:t>
      </w:r>
      <w:r>
        <w:rPr>
          <w:rFonts w:ascii="Book Antiqua" w:eastAsia="Book Antiqua" w:hAnsi="Book Antiqua" w:cs="Book Antiqua"/>
          <w:color w:val="000000"/>
        </w:rPr>
        <w:t xml:space="preserve">patients with GC in the lower third. However, these differences may come from the small sample size and different inclusion criteria. </w:t>
      </w:r>
      <w:r w:rsidR="00E76A16">
        <w:rPr>
          <w:rFonts w:ascii="Book Antiqua" w:eastAsia="Book Antiqua" w:hAnsi="Book Antiqua" w:cs="Book Antiqua"/>
          <w:color w:val="000000"/>
        </w:rPr>
        <w:t>Now</w:t>
      </w:r>
      <w:r>
        <w:rPr>
          <w:rFonts w:ascii="Book Antiqua" w:eastAsia="Book Antiqua" w:hAnsi="Book Antiqua" w:cs="Book Antiqua"/>
          <w:color w:val="000000"/>
        </w:rPr>
        <w:t xml:space="preserve">, the lymphatic drainage to station 12a </w:t>
      </w:r>
      <w:r w:rsidR="00E76A16">
        <w:rPr>
          <w:rFonts w:ascii="Book Antiqua" w:hAnsi="Book Antiqua" w:cs="Book Antiqua" w:hint="eastAsia"/>
          <w:color w:val="000000"/>
          <w:lang w:eastAsia="zh-CN"/>
        </w:rPr>
        <w:t>l</w:t>
      </w:r>
      <w:r w:rsidR="00E76A16">
        <w:rPr>
          <w:rFonts w:ascii="Book Antiqua" w:eastAsia="Book Antiqua" w:hAnsi="Book Antiqua" w:cs="Book Antiqua"/>
          <w:color w:val="000000"/>
        </w:rPr>
        <w:t xml:space="preserve">ymph nodes </w:t>
      </w:r>
      <w:r>
        <w:rPr>
          <w:rFonts w:ascii="Book Antiqua" w:eastAsia="Book Antiqua" w:hAnsi="Book Antiqua" w:cs="Book Antiqua"/>
          <w:color w:val="000000"/>
        </w:rPr>
        <w:t xml:space="preserve">remains unclear. Therefore, large-scale studies should be conducted to further investigate relevant regional lymph nodes as predictors </w:t>
      </w:r>
      <w:r w:rsidR="00E76A16">
        <w:rPr>
          <w:rFonts w:ascii="Book Antiqua" w:eastAsia="Book Antiqua" w:hAnsi="Book Antiqua" w:cs="Book Antiqua"/>
          <w:color w:val="000000"/>
        </w:rPr>
        <w:t xml:space="preserve">of station </w:t>
      </w:r>
      <w:r>
        <w:rPr>
          <w:rFonts w:ascii="Book Antiqua" w:eastAsia="Book Antiqua" w:hAnsi="Book Antiqua" w:cs="Book Antiqua"/>
          <w:color w:val="000000"/>
        </w:rPr>
        <w:t xml:space="preserve">12a </w:t>
      </w:r>
      <w:r w:rsidR="00E76A16">
        <w:rPr>
          <w:rFonts w:ascii="Book Antiqua" w:eastAsia="Book Antiqua" w:hAnsi="Book Antiqua" w:cs="Book Antiqua"/>
          <w:color w:val="000000"/>
        </w:rPr>
        <w:t xml:space="preserve">lymph node </w:t>
      </w:r>
      <w:r>
        <w:rPr>
          <w:rFonts w:ascii="Book Antiqua" w:eastAsia="Book Antiqua" w:hAnsi="Book Antiqua" w:cs="Book Antiqua"/>
          <w:color w:val="000000"/>
        </w:rPr>
        <w:t>metastasis.</w:t>
      </w:r>
    </w:p>
    <w:p w14:paraId="42997766" w14:textId="7BB191FE" w:rsidR="00A77B3E" w:rsidRDefault="00C94FAC" w:rsidP="00211B02">
      <w:pPr>
        <w:spacing w:line="360" w:lineRule="auto"/>
        <w:ind w:firstLineChars="100" w:firstLine="240"/>
        <w:jc w:val="both"/>
      </w:pPr>
      <w:r>
        <w:rPr>
          <w:rFonts w:ascii="Book Antiqua" w:eastAsia="Book Antiqua" w:hAnsi="Book Antiqua" w:cs="Book Antiqua"/>
          <w:color w:val="000000"/>
        </w:rPr>
        <w:t>Nevertheless, this study has some limitations. The small sample size</w:t>
      </w:r>
      <w:r w:rsidR="00E76A16">
        <w:rPr>
          <w:rFonts w:ascii="Book Antiqua" w:eastAsia="Book Antiqua" w:hAnsi="Book Antiqua" w:cs="Book Antiqua"/>
          <w:color w:val="000000"/>
        </w:rPr>
        <w:t xml:space="preserve"> </w:t>
      </w:r>
      <w:r>
        <w:rPr>
          <w:rFonts w:ascii="Book Antiqua" w:eastAsia="Book Antiqua" w:hAnsi="Book Antiqua" w:cs="Book Antiqua"/>
          <w:color w:val="000000"/>
        </w:rPr>
        <w:t>constrained the number of patients with other</w:t>
      </w:r>
      <w:r w:rsidR="00E76A16">
        <w:rPr>
          <w:rFonts w:ascii="Book Antiqua" w:eastAsia="Book Antiqua" w:hAnsi="Book Antiqua" w:cs="Book Antiqua"/>
          <w:color w:val="000000"/>
        </w:rPr>
        <w:t xml:space="preserve"> positive</w:t>
      </w:r>
      <w:r>
        <w:rPr>
          <w:rFonts w:ascii="Book Antiqua" w:eastAsia="Book Antiqua" w:hAnsi="Book Antiqua" w:cs="Book Antiqua"/>
          <w:color w:val="000000"/>
        </w:rPr>
        <w:t xml:space="preserve"> regional lymph nodes. Moreover, the number of patients with </w:t>
      </w:r>
      <w:r w:rsidR="00E76A16">
        <w:rPr>
          <w:rFonts w:ascii="Book Antiqua" w:eastAsia="Book Antiqua" w:hAnsi="Book Antiqua" w:cs="Book Antiqua"/>
          <w:color w:val="000000"/>
        </w:rPr>
        <w:t xml:space="preserve">station </w:t>
      </w:r>
      <w:r>
        <w:rPr>
          <w:rFonts w:ascii="Book Antiqua" w:eastAsia="Book Antiqua" w:hAnsi="Book Antiqua" w:cs="Book Antiqua"/>
          <w:color w:val="000000"/>
        </w:rPr>
        <w:t xml:space="preserve">12a </w:t>
      </w:r>
      <w:r w:rsidR="00E76A16">
        <w:rPr>
          <w:rFonts w:ascii="Book Antiqua" w:hAnsi="Book Antiqua" w:cs="Book Antiqua" w:hint="eastAsia"/>
          <w:color w:val="000000"/>
          <w:lang w:eastAsia="zh-CN"/>
        </w:rPr>
        <w:t>l</w:t>
      </w:r>
      <w:r w:rsidR="00E76A16">
        <w:rPr>
          <w:rFonts w:ascii="Book Antiqua" w:eastAsia="Book Antiqua" w:hAnsi="Book Antiqua" w:cs="Book Antiqua"/>
          <w:color w:val="000000"/>
        </w:rPr>
        <w:t xml:space="preserve">ymph node </w:t>
      </w:r>
      <w:r>
        <w:rPr>
          <w:rFonts w:ascii="Book Antiqua" w:eastAsia="Book Antiqua" w:hAnsi="Book Antiqua" w:cs="Book Antiqua"/>
          <w:color w:val="000000"/>
        </w:rPr>
        <w:t xml:space="preserve">metastasis was remarkably small. Thus, obtaining additional significant outcomes, including survival benefit and safety of </w:t>
      </w:r>
      <w:r w:rsidR="00E76A16">
        <w:rPr>
          <w:rFonts w:ascii="Book Antiqua" w:eastAsia="Book Antiqua" w:hAnsi="Book Antiqua" w:cs="Book Antiqua"/>
          <w:color w:val="000000"/>
        </w:rPr>
        <w:t>station</w:t>
      </w:r>
      <w:r w:rsidR="00211B02">
        <w:rPr>
          <w:rFonts w:ascii="Book Antiqua" w:hAnsi="Book Antiqua" w:cs="Book Antiqua" w:hint="eastAsia"/>
          <w:color w:val="000000"/>
          <w:lang w:eastAsia="zh-CN"/>
        </w:rPr>
        <w:t xml:space="preserve"> </w:t>
      </w:r>
      <w:r>
        <w:rPr>
          <w:rFonts w:ascii="Book Antiqua" w:eastAsia="Book Antiqua" w:hAnsi="Book Antiqua" w:cs="Book Antiqua"/>
          <w:color w:val="000000"/>
        </w:rPr>
        <w:t>12a lymph node dissection for GC patients, is difficult.</w:t>
      </w:r>
    </w:p>
    <w:p w14:paraId="14865C9F" w14:textId="77777777" w:rsidR="00A77B3E" w:rsidRDefault="00A77B3E">
      <w:pPr>
        <w:spacing w:line="360" w:lineRule="auto"/>
        <w:jc w:val="both"/>
      </w:pPr>
    </w:p>
    <w:p w14:paraId="019C0E11" w14:textId="77777777" w:rsidR="00A77B3E" w:rsidRDefault="00C94FAC">
      <w:pPr>
        <w:spacing w:line="360" w:lineRule="auto"/>
        <w:jc w:val="both"/>
      </w:pPr>
      <w:r>
        <w:rPr>
          <w:rFonts w:ascii="Book Antiqua" w:eastAsia="Book Antiqua" w:hAnsi="Book Antiqua" w:cs="Book Antiqua"/>
          <w:b/>
          <w:caps/>
          <w:color w:val="000000"/>
          <w:u w:val="single"/>
        </w:rPr>
        <w:t>CONCLUSION</w:t>
      </w:r>
    </w:p>
    <w:p w14:paraId="5AD44E88" w14:textId="15EDA806" w:rsidR="00A77B3E" w:rsidRDefault="00C94FAC">
      <w:pPr>
        <w:spacing w:line="360" w:lineRule="auto"/>
        <w:jc w:val="both"/>
      </w:pPr>
      <w:r>
        <w:rPr>
          <w:rFonts w:ascii="Book Antiqua" w:eastAsia="Book Antiqua" w:hAnsi="Book Antiqua" w:cs="Book Antiqua"/>
          <w:color w:val="000000"/>
        </w:rPr>
        <w:t>Overall, the obtained results reveal that</w:t>
      </w:r>
      <w:r w:rsidR="00E76A16">
        <w:rPr>
          <w:rFonts w:ascii="Book Antiqua" w:eastAsia="Book Antiqua" w:hAnsi="Book Antiqua" w:cs="Book Antiqua"/>
          <w:color w:val="000000"/>
        </w:rPr>
        <w:t xml:space="preserve"> station </w:t>
      </w:r>
      <w:r>
        <w:rPr>
          <w:rFonts w:ascii="Book Antiqua" w:eastAsia="Book Antiqua" w:hAnsi="Book Antiqua" w:cs="Book Antiqua"/>
          <w:color w:val="000000"/>
        </w:rPr>
        <w:t xml:space="preserve">12a lymph node metastasis </w:t>
      </w:r>
      <w:r w:rsidR="00E76A16">
        <w:rPr>
          <w:rFonts w:ascii="Book Antiqua" w:eastAsia="Book Antiqua" w:hAnsi="Book Antiqua" w:cs="Book Antiqua"/>
          <w:color w:val="000000"/>
        </w:rPr>
        <w:t xml:space="preserve">is </w:t>
      </w:r>
      <w:r>
        <w:rPr>
          <w:rFonts w:ascii="Book Antiqua" w:eastAsia="Book Antiqua" w:hAnsi="Book Antiqua" w:cs="Book Antiqua"/>
          <w:color w:val="000000"/>
        </w:rPr>
        <w:t xml:space="preserve">an independent risk factor for patients with lower third </w:t>
      </w:r>
      <w:r w:rsidR="00E76A16">
        <w:rPr>
          <w:rFonts w:ascii="Book Antiqua" w:eastAsia="Book Antiqua" w:hAnsi="Book Antiqua" w:cs="Book Antiqua"/>
          <w:color w:val="000000"/>
        </w:rPr>
        <w:t>GC</w:t>
      </w:r>
      <w:r>
        <w:rPr>
          <w:rFonts w:ascii="Book Antiqua" w:eastAsia="Book Antiqua" w:hAnsi="Book Antiqua" w:cs="Book Antiqua"/>
          <w:color w:val="000000"/>
        </w:rPr>
        <w:t xml:space="preserve">. </w:t>
      </w:r>
      <w:proofErr w:type="spellStart"/>
      <w:r w:rsidR="00E76A16">
        <w:rPr>
          <w:rFonts w:ascii="Book Antiqua" w:eastAsia="Book Antiqua" w:hAnsi="Book Antiqua" w:cs="Book Antiqua"/>
          <w:color w:val="000000"/>
        </w:rPr>
        <w:t>E</w:t>
      </w:r>
      <w:r>
        <w:rPr>
          <w:rFonts w:ascii="Book Antiqua" w:eastAsia="Book Antiqua" w:hAnsi="Book Antiqua" w:cs="Book Antiqua"/>
          <w:color w:val="000000"/>
        </w:rPr>
        <w:t>xtranodal</w:t>
      </w:r>
      <w:proofErr w:type="spellEnd"/>
      <w:r>
        <w:rPr>
          <w:rFonts w:ascii="Book Antiqua" w:eastAsia="Book Antiqua" w:hAnsi="Book Antiqua" w:cs="Book Antiqua"/>
          <w:color w:val="000000"/>
        </w:rPr>
        <w:t xml:space="preserve"> soft tissue </w:t>
      </w:r>
      <w:r w:rsidR="00E76A16">
        <w:rPr>
          <w:rFonts w:ascii="Book Antiqua" w:eastAsia="Book Antiqua" w:hAnsi="Book Antiqua" w:cs="Book Antiqua"/>
          <w:color w:val="000000"/>
        </w:rPr>
        <w:t xml:space="preserve">invasion </w:t>
      </w:r>
      <w:r>
        <w:rPr>
          <w:rFonts w:ascii="Book Antiqua" w:eastAsia="Book Antiqua" w:hAnsi="Book Antiqua" w:cs="Book Antiqua"/>
          <w:color w:val="000000"/>
        </w:rPr>
        <w:t xml:space="preserve">and the maximum diameter of tumor (more than 4 cm) </w:t>
      </w:r>
      <w:r w:rsidR="00E76A16">
        <w:rPr>
          <w:rFonts w:ascii="Book Antiqua" w:eastAsia="Book Antiqua" w:hAnsi="Book Antiqua" w:cs="Book Antiqua"/>
          <w:color w:val="000000"/>
        </w:rPr>
        <w:t>are</w:t>
      </w:r>
      <w:r>
        <w:rPr>
          <w:rFonts w:ascii="Book Antiqua" w:eastAsia="Book Antiqua" w:hAnsi="Book Antiqua" w:cs="Book Antiqua"/>
          <w:color w:val="000000"/>
        </w:rPr>
        <w:t xml:space="preserve"> independent risk factors significantly correlated with the metastasis of </w:t>
      </w:r>
      <w:r w:rsidR="00E76A16">
        <w:rPr>
          <w:rFonts w:ascii="Book Antiqua" w:eastAsia="Book Antiqua" w:hAnsi="Book Antiqua" w:cs="Book Antiqua"/>
          <w:color w:val="000000"/>
        </w:rPr>
        <w:t>station</w:t>
      </w:r>
      <w:r w:rsidR="00211B0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12a lymph nodes. </w:t>
      </w:r>
      <w:r w:rsidR="00E76A16">
        <w:rPr>
          <w:rFonts w:ascii="Book Antiqua" w:eastAsia="Book Antiqua" w:hAnsi="Book Antiqua" w:cs="Book Antiqua"/>
          <w:color w:val="000000"/>
        </w:rPr>
        <w:t xml:space="preserve">Station </w:t>
      </w:r>
      <w:r>
        <w:rPr>
          <w:rFonts w:ascii="Book Antiqua" w:eastAsia="Book Antiqua" w:hAnsi="Book Antiqua" w:cs="Book Antiqua"/>
          <w:color w:val="000000"/>
        </w:rPr>
        <w:t xml:space="preserve">3 </w:t>
      </w:r>
      <w:r w:rsidR="00211B02">
        <w:rPr>
          <w:rFonts w:ascii="Book Antiqua" w:hAnsi="Book Antiqua" w:cs="Book Antiqua" w:hint="eastAsia"/>
          <w:color w:val="000000"/>
          <w:lang w:eastAsia="zh-CN"/>
        </w:rPr>
        <w:t>l</w:t>
      </w:r>
      <w:r>
        <w:rPr>
          <w:rFonts w:ascii="Book Antiqua" w:eastAsia="Book Antiqua" w:hAnsi="Book Antiqua" w:cs="Book Antiqua"/>
          <w:color w:val="000000"/>
        </w:rPr>
        <w:t>ymph node</w:t>
      </w:r>
      <w:r w:rsidR="00E76A16">
        <w:rPr>
          <w:rFonts w:ascii="Book Antiqua" w:eastAsia="Book Antiqua" w:hAnsi="Book Antiqua" w:cs="Book Antiqua"/>
          <w:color w:val="000000"/>
        </w:rPr>
        <w:t xml:space="preserve"> status is </w:t>
      </w:r>
      <w:r>
        <w:rPr>
          <w:rFonts w:ascii="Book Antiqua" w:eastAsia="Book Antiqua" w:hAnsi="Book Antiqua" w:cs="Book Antiqua"/>
          <w:color w:val="000000"/>
        </w:rPr>
        <w:t xml:space="preserve">significantly correlated with </w:t>
      </w:r>
      <w:r w:rsidR="00E76A16">
        <w:rPr>
          <w:rFonts w:ascii="Book Antiqua" w:eastAsia="Book Antiqua" w:hAnsi="Book Antiqua" w:cs="Book Antiqua"/>
          <w:color w:val="000000"/>
        </w:rPr>
        <w:t>station</w:t>
      </w:r>
      <w:r w:rsidR="00E76A16" w:rsidDel="00E76A16">
        <w:rPr>
          <w:rFonts w:ascii="Book Antiqua" w:eastAsia="Book Antiqua" w:hAnsi="Book Antiqua" w:cs="Book Antiqua"/>
          <w:color w:val="000000"/>
        </w:rPr>
        <w:t xml:space="preserve"> </w:t>
      </w:r>
      <w:r>
        <w:rPr>
          <w:rFonts w:ascii="Book Antiqua" w:eastAsia="Book Antiqua" w:hAnsi="Book Antiqua" w:cs="Book Antiqua"/>
          <w:color w:val="000000"/>
        </w:rPr>
        <w:t xml:space="preserve">12a lymph node involvement. However, no regional lymph node was defined as an effective predictor </w:t>
      </w:r>
      <w:r w:rsidR="00E76A16">
        <w:rPr>
          <w:rFonts w:ascii="Book Antiqua" w:eastAsia="Book Antiqua" w:hAnsi="Book Antiqua" w:cs="Book Antiqua"/>
          <w:color w:val="000000"/>
        </w:rPr>
        <w:t xml:space="preserve">of station </w:t>
      </w:r>
      <w:r>
        <w:rPr>
          <w:rFonts w:ascii="Book Antiqua" w:eastAsia="Book Antiqua" w:hAnsi="Book Antiqua" w:cs="Book Antiqua"/>
          <w:color w:val="000000"/>
        </w:rPr>
        <w:t xml:space="preserve">12a </w:t>
      </w:r>
      <w:r w:rsidR="00A0160F">
        <w:rPr>
          <w:rFonts w:ascii="Book Antiqua" w:eastAsia="Book Antiqua" w:hAnsi="Book Antiqua" w:cs="Book Antiqua"/>
          <w:color w:val="000000"/>
        </w:rPr>
        <w:t>lymph node</w:t>
      </w:r>
      <w:r w:rsidR="00E76A16">
        <w:rPr>
          <w:rFonts w:ascii="Book Antiqua" w:eastAsia="Book Antiqua" w:hAnsi="Book Antiqua" w:cs="Book Antiqua"/>
          <w:color w:val="000000"/>
        </w:rPr>
        <w:t xml:space="preserve"> </w:t>
      </w:r>
      <w:r>
        <w:rPr>
          <w:rFonts w:ascii="Book Antiqua" w:eastAsia="Book Antiqua" w:hAnsi="Book Antiqua" w:cs="Book Antiqua"/>
          <w:color w:val="000000"/>
        </w:rPr>
        <w:t xml:space="preserve">metastasis, indicating the necessity of large multicenter prospective randomized controlled studies in the future. However, station 12a </w:t>
      </w:r>
      <w:r w:rsidR="00A0160F">
        <w:rPr>
          <w:rFonts w:ascii="Book Antiqua" w:eastAsia="Book Antiqua" w:hAnsi="Book Antiqua" w:cs="Book Antiqua"/>
          <w:color w:val="000000"/>
        </w:rPr>
        <w:t xml:space="preserve">lymph nodes </w:t>
      </w:r>
      <w:r>
        <w:rPr>
          <w:rFonts w:ascii="Book Antiqua" w:eastAsia="Book Antiqua" w:hAnsi="Book Antiqua" w:cs="Book Antiqua"/>
          <w:color w:val="000000"/>
        </w:rPr>
        <w:t xml:space="preserve">should be resected in D2 gastrectomy due to increased difficulties in predicting station 12a </w:t>
      </w:r>
      <w:r w:rsidR="00A0160F">
        <w:rPr>
          <w:rFonts w:ascii="Book Antiqua" w:eastAsia="Book Antiqua" w:hAnsi="Book Antiqua" w:cs="Book Antiqua"/>
          <w:color w:val="000000"/>
        </w:rPr>
        <w:t xml:space="preserve">lymph node </w:t>
      </w:r>
      <w:r>
        <w:rPr>
          <w:rFonts w:ascii="Book Antiqua" w:eastAsia="Book Antiqua" w:hAnsi="Book Antiqua" w:cs="Book Antiqua"/>
          <w:color w:val="000000"/>
        </w:rPr>
        <w:t>metastasis.</w:t>
      </w:r>
    </w:p>
    <w:p w14:paraId="1DD5A5A1" w14:textId="77777777" w:rsidR="00A77B3E" w:rsidRDefault="00A77B3E">
      <w:pPr>
        <w:spacing w:line="360" w:lineRule="auto"/>
        <w:jc w:val="both"/>
      </w:pPr>
    </w:p>
    <w:p w14:paraId="283FD7D9" w14:textId="77777777" w:rsidR="00A77B3E" w:rsidRDefault="00C94FAC">
      <w:pPr>
        <w:spacing w:line="360" w:lineRule="auto"/>
        <w:jc w:val="both"/>
      </w:pPr>
      <w:r>
        <w:rPr>
          <w:rFonts w:ascii="Book Antiqua" w:eastAsia="Book Antiqua" w:hAnsi="Book Antiqua" w:cs="Book Antiqua"/>
          <w:b/>
          <w:caps/>
          <w:color w:val="000000"/>
          <w:u w:val="single"/>
        </w:rPr>
        <w:t>ARTICLE HIGHLIGHTS</w:t>
      </w:r>
    </w:p>
    <w:p w14:paraId="344868D0" w14:textId="77777777" w:rsidR="00A77B3E" w:rsidRDefault="00C94FAC">
      <w:pPr>
        <w:spacing w:line="360" w:lineRule="auto"/>
        <w:jc w:val="both"/>
      </w:pPr>
      <w:r>
        <w:rPr>
          <w:rFonts w:ascii="Book Antiqua" w:eastAsia="Book Antiqua" w:hAnsi="Book Antiqua" w:cs="Book Antiqua"/>
          <w:b/>
          <w:i/>
          <w:color w:val="000000"/>
        </w:rPr>
        <w:t>Research background</w:t>
      </w:r>
    </w:p>
    <w:p w14:paraId="58E9CA41" w14:textId="7F9A88F6" w:rsidR="00A77B3E" w:rsidRDefault="00DB0AD4">
      <w:pPr>
        <w:spacing w:line="360" w:lineRule="auto"/>
        <w:jc w:val="both"/>
      </w:pPr>
      <w:r>
        <w:rPr>
          <w:rFonts w:ascii="Book Antiqua" w:eastAsia="Book Antiqua" w:hAnsi="Book Antiqua" w:cs="Book Antiqua"/>
          <w:color w:val="000000"/>
        </w:rPr>
        <w:t xml:space="preserve">Controversy </w:t>
      </w:r>
      <w:r w:rsidR="00C94FAC">
        <w:rPr>
          <w:rFonts w:ascii="Book Antiqua" w:eastAsia="Book Antiqua" w:hAnsi="Book Antiqua" w:cs="Book Antiqua"/>
          <w:color w:val="000000"/>
        </w:rPr>
        <w:t xml:space="preserve">over the issue that </w:t>
      </w:r>
      <w:r>
        <w:rPr>
          <w:rFonts w:ascii="Book Antiqua" w:eastAsia="Book Antiqua" w:hAnsi="Book Antiqua" w:cs="Book Antiqua"/>
          <w:color w:val="000000"/>
        </w:rPr>
        <w:t>station</w:t>
      </w:r>
      <w:r w:rsidR="00211B02">
        <w:rPr>
          <w:rFonts w:ascii="Book Antiqua" w:hAnsi="Book Antiqua" w:cs="Book Antiqua" w:hint="eastAsia"/>
          <w:color w:val="000000"/>
          <w:lang w:eastAsia="zh-CN"/>
        </w:rPr>
        <w:t xml:space="preserve"> </w:t>
      </w:r>
      <w:r w:rsidR="00C94FAC">
        <w:rPr>
          <w:rFonts w:ascii="Book Antiqua" w:eastAsia="Book Antiqua" w:hAnsi="Book Antiqua" w:cs="Book Antiqua"/>
          <w:color w:val="000000"/>
        </w:rPr>
        <w:t xml:space="preserve">12a lymph node involvement </w:t>
      </w:r>
      <w:r>
        <w:rPr>
          <w:rFonts w:ascii="Book Antiqua" w:eastAsia="Book Antiqua" w:hAnsi="Book Antiqua" w:cs="Book Antiqua"/>
          <w:color w:val="000000"/>
        </w:rPr>
        <w:t xml:space="preserve">is </w:t>
      </w:r>
      <w:r w:rsidR="00C94FAC">
        <w:rPr>
          <w:rFonts w:ascii="Book Antiqua" w:eastAsia="Book Antiqua" w:hAnsi="Book Antiqua" w:cs="Book Antiqua"/>
          <w:color w:val="000000"/>
        </w:rPr>
        <w:t>distant or regional metastasis remain</w:t>
      </w:r>
      <w:r>
        <w:rPr>
          <w:rFonts w:ascii="Book Antiqua" w:eastAsia="Book Antiqua" w:hAnsi="Book Antiqua" w:cs="Book Antiqua"/>
          <w:color w:val="000000"/>
        </w:rPr>
        <w:t>s</w:t>
      </w:r>
      <w:r w:rsidR="00C94FAC">
        <w:rPr>
          <w:rFonts w:ascii="Book Antiqua" w:eastAsia="Book Antiqua" w:hAnsi="Book Antiqua" w:cs="Book Antiqua"/>
          <w:color w:val="000000"/>
        </w:rPr>
        <w:t xml:space="preserve">, and </w:t>
      </w:r>
      <w:r>
        <w:rPr>
          <w:rFonts w:ascii="Book Antiqua" w:eastAsia="Book Antiqua" w:hAnsi="Book Antiqua" w:cs="Book Antiqua"/>
          <w:color w:val="000000"/>
        </w:rPr>
        <w:t>whether station</w:t>
      </w:r>
      <w:r w:rsidR="00C94FAC">
        <w:rPr>
          <w:rFonts w:ascii="Book Antiqua" w:eastAsia="Book Antiqua" w:hAnsi="Book Antiqua" w:cs="Book Antiqua"/>
          <w:color w:val="000000"/>
        </w:rPr>
        <w:t xml:space="preserve"> 12a lymph nodes </w:t>
      </w:r>
      <w:r>
        <w:rPr>
          <w:rFonts w:ascii="Book Antiqua" w:eastAsia="Book Antiqua" w:hAnsi="Book Antiqua" w:cs="Book Antiqua"/>
          <w:color w:val="000000"/>
        </w:rPr>
        <w:t xml:space="preserve">should be included </w:t>
      </w:r>
      <w:r w:rsidR="00C94FAC">
        <w:rPr>
          <w:rFonts w:ascii="Book Antiqua" w:eastAsia="Book Antiqua" w:hAnsi="Book Antiqua" w:cs="Book Antiqua"/>
          <w:color w:val="000000"/>
        </w:rPr>
        <w:t>in</w:t>
      </w:r>
      <w:r>
        <w:rPr>
          <w:rFonts w:ascii="Book Antiqua" w:eastAsia="Book Antiqua" w:hAnsi="Book Antiqua" w:cs="Book Antiqua"/>
          <w:color w:val="000000"/>
        </w:rPr>
        <w:t xml:space="preserve"> </w:t>
      </w:r>
      <w:r w:rsidR="00C94FAC">
        <w:rPr>
          <w:rFonts w:ascii="Book Antiqua" w:eastAsia="Book Antiqua" w:hAnsi="Book Antiqua" w:cs="Book Antiqua"/>
          <w:color w:val="000000"/>
        </w:rPr>
        <w:t xml:space="preserve">D2 </w:t>
      </w:r>
      <w:r w:rsidR="00211B02">
        <w:rPr>
          <w:rFonts w:ascii="Book Antiqua" w:hAnsi="Book Antiqua" w:cs="Book Antiqua" w:hint="eastAsia"/>
          <w:color w:val="000000"/>
          <w:lang w:eastAsia="zh-CN"/>
        </w:rPr>
        <w:t>l</w:t>
      </w:r>
      <w:r w:rsidR="00C94FAC">
        <w:rPr>
          <w:rFonts w:ascii="Book Antiqua" w:eastAsia="Book Antiqua" w:hAnsi="Book Antiqua" w:cs="Book Antiqua"/>
          <w:color w:val="000000"/>
        </w:rPr>
        <w:t>ymphadenectomy</w:t>
      </w:r>
      <w:r>
        <w:rPr>
          <w:rFonts w:ascii="Book Antiqua" w:eastAsia="Book Antiqua" w:hAnsi="Book Antiqua" w:cs="Book Antiqua"/>
          <w:color w:val="000000"/>
        </w:rPr>
        <w:t xml:space="preserve"> or not</w:t>
      </w:r>
      <w:r w:rsidR="00C94FAC">
        <w:rPr>
          <w:rFonts w:ascii="Book Antiqua" w:eastAsia="Book Antiqua" w:hAnsi="Book Antiqua" w:cs="Book Antiqua"/>
          <w:color w:val="000000"/>
        </w:rPr>
        <w:t xml:space="preserve"> is unclear.</w:t>
      </w:r>
    </w:p>
    <w:p w14:paraId="1C00FF86" w14:textId="77777777" w:rsidR="00A77B3E" w:rsidRDefault="00A77B3E">
      <w:pPr>
        <w:spacing w:line="360" w:lineRule="auto"/>
        <w:jc w:val="both"/>
      </w:pPr>
    </w:p>
    <w:p w14:paraId="6D577E56" w14:textId="77777777" w:rsidR="00A77B3E" w:rsidRDefault="00C94FAC">
      <w:pPr>
        <w:spacing w:line="360" w:lineRule="auto"/>
        <w:jc w:val="both"/>
      </w:pPr>
      <w:r>
        <w:rPr>
          <w:rFonts w:ascii="Book Antiqua" w:eastAsia="Book Antiqua" w:hAnsi="Book Antiqua" w:cs="Book Antiqua"/>
          <w:b/>
          <w:i/>
          <w:color w:val="000000"/>
        </w:rPr>
        <w:t>Research motivation</w:t>
      </w:r>
    </w:p>
    <w:p w14:paraId="50968E18" w14:textId="73688055" w:rsidR="00A77B3E" w:rsidRDefault="00C94FAC">
      <w:pPr>
        <w:spacing w:line="360" w:lineRule="auto"/>
        <w:jc w:val="both"/>
      </w:pPr>
      <w:r>
        <w:rPr>
          <w:rFonts w:ascii="Book Antiqua" w:eastAsia="Book Antiqua" w:hAnsi="Book Antiqua" w:cs="Book Antiqua"/>
          <w:color w:val="000000"/>
        </w:rPr>
        <w:t xml:space="preserve">To investigate the risk factors </w:t>
      </w:r>
      <w:r w:rsidR="00F472B3">
        <w:rPr>
          <w:rFonts w:ascii="Book Antiqua" w:eastAsia="Book Antiqua" w:hAnsi="Book Antiqua" w:cs="Book Antiqua"/>
          <w:color w:val="000000"/>
        </w:rPr>
        <w:t xml:space="preserve">for station </w:t>
      </w:r>
      <w:r>
        <w:rPr>
          <w:rFonts w:ascii="Book Antiqua" w:eastAsia="Book Antiqua" w:hAnsi="Book Antiqua" w:cs="Book Antiqua"/>
          <w:color w:val="000000"/>
        </w:rPr>
        <w:t xml:space="preserve">12a </w:t>
      </w:r>
      <w:r w:rsidR="00F472B3">
        <w:rPr>
          <w:rFonts w:ascii="Book Antiqua" w:eastAsia="Book Antiqua" w:hAnsi="Book Antiqua" w:cs="Book Antiqua"/>
          <w:color w:val="000000"/>
        </w:rPr>
        <w:t xml:space="preserve">lymph node </w:t>
      </w:r>
      <w:r>
        <w:rPr>
          <w:rFonts w:ascii="Book Antiqua" w:eastAsia="Book Antiqua" w:hAnsi="Book Antiqua" w:cs="Book Antiqua"/>
          <w:color w:val="000000"/>
        </w:rPr>
        <w:t xml:space="preserve">metastasis and evaluate the survival outcomes of </w:t>
      </w:r>
      <w:r w:rsidR="00F472B3">
        <w:rPr>
          <w:rFonts w:ascii="Book Antiqua" w:eastAsia="Book Antiqua" w:hAnsi="Book Antiqua" w:cs="Book Antiqua"/>
          <w:color w:val="000000"/>
        </w:rPr>
        <w:t xml:space="preserve">station </w:t>
      </w:r>
      <w:r>
        <w:rPr>
          <w:rFonts w:ascii="Book Antiqua" w:eastAsia="Book Antiqua" w:hAnsi="Book Antiqua" w:cs="Book Antiqua"/>
          <w:color w:val="000000"/>
        </w:rPr>
        <w:t>12a lymph node dissection</w:t>
      </w:r>
      <w:r w:rsidR="00F472B3">
        <w:rPr>
          <w:rFonts w:ascii="Book Antiqua" w:eastAsia="Book Antiqua" w:hAnsi="Book Antiqua" w:cs="Book Antiqua"/>
          <w:color w:val="000000"/>
        </w:rPr>
        <w:t xml:space="preserve"> in patients with lower-third gastric cancer (GC)</w:t>
      </w:r>
      <w:r>
        <w:rPr>
          <w:rFonts w:ascii="Book Antiqua" w:eastAsia="Book Antiqua" w:hAnsi="Book Antiqua" w:cs="Book Antiqua"/>
          <w:color w:val="000000"/>
        </w:rPr>
        <w:t>.</w:t>
      </w:r>
    </w:p>
    <w:p w14:paraId="3AD61B71" w14:textId="77777777" w:rsidR="00A77B3E" w:rsidRDefault="00A77B3E">
      <w:pPr>
        <w:spacing w:line="360" w:lineRule="auto"/>
        <w:jc w:val="both"/>
      </w:pPr>
    </w:p>
    <w:p w14:paraId="42E78708" w14:textId="77777777" w:rsidR="00A77B3E" w:rsidRDefault="00C94FAC">
      <w:pPr>
        <w:spacing w:line="360" w:lineRule="auto"/>
        <w:jc w:val="both"/>
      </w:pPr>
      <w:r>
        <w:rPr>
          <w:rFonts w:ascii="Book Antiqua" w:eastAsia="Book Antiqua" w:hAnsi="Book Antiqua" w:cs="Book Antiqua"/>
          <w:b/>
          <w:i/>
          <w:color w:val="000000"/>
        </w:rPr>
        <w:t>Research objectives</w:t>
      </w:r>
    </w:p>
    <w:p w14:paraId="47341499" w14:textId="05606824" w:rsidR="00A77B3E" w:rsidRDefault="00C94FAC">
      <w:pPr>
        <w:spacing w:line="360" w:lineRule="auto"/>
        <w:jc w:val="both"/>
      </w:pPr>
      <w:r>
        <w:rPr>
          <w:rFonts w:ascii="Book Antiqua" w:eastAsia="Book Antiqua" w:hAnsi="Book Antiqua" w:cs="Book Antiqua"/>
          <w:color w:val="000000"/>
        </w:rPr>
        <w:t xml:space="preserve">To investigate </w:t>
      </w:r>
      <w:r w:rsidR="00F472B3">
        <w:rPr>
          <w:rFonts w:ascii="Book Antiqua" w:eastAsia="Book Antiqua" w:hAnsi="Book Antiqua" w:cs="Book Antiqua"/>
          <w:color w:val="000000"/>
        </w:rPr>
        <w:t xml:space="preserve">whether </w:t>
      </w:r>
      <w:r>
        <w:rPr>
          <w:rFonts w:ascii="Book Antiqua" w:eastAsia="Book Antiqua" w:hAnsi="Book Antiqua" w:cs="Book Antiqua"/>
          <w:color w:val="000000"/>
        </w:rPr>
        <w:t xml:space="preserve">the clinicopathological factors and metastasis status of other </w:t>
      </w:r>
      <w:proofErr w:type="spellStart"/>
      <w:r>
        <w:rPr>
          <w:rFonts w:ascii="Book Antiqua" w:eastAsia="Book Antiqua" w:hAnsi="Book Antiqua" w:cs="Book Antiqua"/>
          <w:color w:val="000000"/>
        </w:rPr>
        <w:t>perigastric</w:t>
      </w:r>
      <w:proofErr w:type="spellEnd"/>
      <w:r w:rsidR="00F472B3">
        <w:rPr>
          <w:rFonts w:ascii="Book Antiqua" w:eastAsia="Book Antiqua" w:hAnsi="Book Antiqua" w:cs="Book Antiqua"/>
          <w:color w:val="000000"/>
        </w:rPr>
        <w:t xml:space="preserve"> lymph</w:t>
      </w:r>
      <w:r>
        <w:rPr>
          <w:rFonts w:ascii="Book Antiqua" w:eastAsia="Book Antiqua" w:hAnsi="Book Antiqua" w:cs="Book Antiqua"/>
          <w:color w:val="000000"/>
        </w:rPr>
        <w:t xml:space="preserve"> nodes</w:t>
      </w:r>
      <w:r w:rsidR="00F472B3">
        <w:rPr>
          <w:rFonts w:ascii="Book Antiqua" w:eastAsia="Book Antiqua" w:hAnsi="Book Antiqua" w:cs="Book Antiqua"/>
          <w:color w:val="000000"/>
        </w:rPr>
        <w:t xml:space="preserve"> can predict station</w:t>
      </w:r>
      <w:r w:rsidR="00211B0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12a </w:t>
      </w:r>
      <w:r w:rsidR="00F472B3">
        <w:rPr>
          <w:rFonts w:ascii="Book Antiqua" w:eastAsia="Book Antiqua" w:hAnsi="Book Antiqua" w:cs="Book Antiqua"/>
          <w:color w:val="000000"/>
        </w:rPr>
        <w:t xml:space="preserve">lymph node </w:t>
      </w:r>
      <w:r>
        <w:rPr>
          <w:rFonts w:ascii="Book Antiqua" w:eastAsia="Book Antiqua" w:hAnsi="Book Antiqua" w:cs="Book Antiqua"/>
          <w:color w:val="000000"/>
        </w:rPr>
        <w:t>metastasis</w:t>
      </w:r>
      <w:r w:rsidR="00F472B3">
        <w:rPr>
          <w:rFonts w:ascii="Book Antiqua" w:eastAsia="Book Antiqua" w:hAnsi="Book Antiqua" w:cs="Book Antiqua"/>
          <w:color w:val="000000"/>
        </w:rPr>
        <w:t xml:space="preserve"> </w:t>
      </w:r>
      <w:r>
        <w:rPr>
          <w:rFonts w:ascii="Book Antiqua" w:eastAsia="Book Antiqua" w:hAnsi="Book Antiqua" w:cs="Book Antiqua"/>
          <w:color w:val="000000"/>
        </w:rPr>
        <w:t xml:space="preserve">and evaluate the prognostic significance of </w:t>
      </w:r>
      <w:r w:rsidR="00F472B3">
        <w:rPr>
          <w:rFonts w:ascii="Book Antiqua" w:eastAsia="Book Antiqua" w:hAnsi="Book Antiqua" w:cs="Book Antiqua"/>
          <w:color w:val="000000"/>
        </w:rPr>
        <w:t xml:space="preserve">station </w:t>
      </w:r>
      <w:r>
        <w:rPr>
          <w:rFonts w:ascii="Book Antiqua" w:eastAsia="Book Antiqua" w:hAnsi="Book Antiqua" w:cs="Book Antiqua"/>
          <w:color w:val="000000"/>
        </w:rPr>
        <w:t>12a lymph node dissection</w:t>
      </w:r>
      <w:r w:rsidR="00F472B3">
        <w:rPr>
          <w:rFonts w:ascii="Book Antiqua" w:eastAsia="Book Antiqua" w:hAnsi="Book Antiqua" w:cs="Book Antiqua"/>
          <w:color w:val="000000"/>
        </w:rPr>
        <w:t xml:space="preserve"> in </w:t>
      </w:r>
      <w:r>
        <w:rPr>
          <w:rFonts w:ascii="Book Antiqua" w:eastAsia="Book Antiqua" w:hAnsi="Book Antiqua" w:cs="Book Antiqua"/>
          <w:color w:val="000000"/>
        </w:rPr>
        <w:t xml:space="preserve">patients with </w:t>
      </w:r>
      <w:r w:rsidR="00F472B3">
        <w:rPr>
          <w:rFonts w:ascii="Book Antiqua" w:eastAsia="Book Antiqua" w:hAnsi="Book Antiqua" w:cs="Book Antiqua"/>
          <w:color w:val="000000"/>
        </w:rPr>
        <w:t>lower-</w:t>
      </w:r>
      <w:r>
        <w:rPr>
          <w:rFonts w:ascii="Book Antiqua" w:eastAsia="Book Antiqua" w:hAnsi="Book Antiqua" w:cs="Book Antiqua"/>
          <w:color w:val="000000"/>
        </w:rPr>
        <w:t xml:space="preserve">third </w:t>
      </w:r>
      <w:r w:rsidR="00F472B3">
        <w:rPr>
          <w:rFonts w:ascii="Book Antiqua" w:eastAsia="Book Antiqua" w:hAnsi="Book Antiqua" w:cs="Book Antiqua"/>
          <w:color w:val="000000"/>
        </w:rPr>
        <w:t>GC</w:t>
      </w:r>
      <w:r>
        <w:rPr>
          <w:rFonts w:ascii="Book Antiqua" w:eastAsia="Book Antiqua" w:hAnsi="Book Antiqua" w:cs="Book Antiqua"/>
          <w:color w:val="000000"/>
        </w:rPr>
        <w:t>.</w:t>
      </w:r>
    </w:p>
    <w:p w14:paraId="3407117E" w14:textId="77777777" w:rsidR="00A77B3E" w:rsidRDefault="00A77B3E">
      <w:pPr>
        <w:spacing w:line="360" w:lineRule="auto"/>
        <w:jc w:val="both"/>
      </w:pPr>
    </w:p>
    <w:p w14:paraId="0E36D56F" w14:textId="77777777" w:rsidR="00A77B3E" w:rsidRDefault="00C94FAC">
      <w:pPr>
        <w:spacing w:line="360" w:lineRule="auto"/>
        <w:jc w:val="both"/>
      </w:pPr>
      <w:r>
        <w:rPr>
          <w:rFonts w:ascii="Book Antiqua" w:eastAsia="Book Antiqua" w:hAnsi="Book Antiqua" w:cs="Book Antiqua"/>
          <w:b/>
          <w:i/>
          <w:color w:val="000000"/>
        </w:rPr>
        <w:t>Research methods</w:t>
      </w:r>
    </w:p>
    <w:p w14:paraId="68A6C1D0" w14:textId="6C20CFBA" w:rsidR="00A77B3E" w:rsidRPr="00211B02" w:rsidRDefault="00C94FAC">
      <w:pPr>
        <w:spacing w:line="360" w:lineRule="auto"/>
        <w:jc w:val="both"/>
        <w:rPr>
          <w:lang w:eastAsia="zh-CN"/>
        </w:rPr>
      </w:pPr>
      <w:r>
        <w:rPr>
          <w:rFonts w:ascii="Book Antiqua" w:eastAsia="Book Antiqua" w:hAnsi="Book Antiqua" w:cs="Book Antiqua"/>
          <w:color w:val="000000"/>
        </w:rPr>
        <w:t>Survival prognoses were compared between patients with or without</w:t>
      </w:r>
      <w:r w:rsidR="00F472B3">
        <w:rPr>
          <w:rFonts w:ascii="Book Antiqua" w:eastAsia="Book Antiqua" w:hAnsi="Book Antiqua" w:cs="Book Antiqua"/>
          <w:color w:val="000000"/>
        </w:rPr>
        <w:t xml:space="preserve"> station</w:t>
      </w:r>
      <w:r>
        <w:rPr>
          <w:rFonts w:ascii="Book Antiqua" w:eastAsia="Book Antiqua" w:hAnsi="Book Antiqua" w:cs="Book Antiqua"/>
          <w:color w:val="000000"/>
        </w:rPr>
        <w:t xml:space="preserve"> 12a </w:t>
      </w:r>
      <w:r w:rsidR="00F472B3">
        <w:rPr>
          <w:rFonts w:ascii="Book Antiqua" w:eastAsia="Book Antiqua" w:hAnsi="Book Antiqua" w:cs="Book Antiqua"/>
          <w:color w:val="000000"/>
        </w:rPr>
        <w:t xml:space="preserve">lymph node </w:t>
      </w:r>
      <w:r>
        <w:rPr>
          <w:rFonts w:ascii="Book Antiqua" w:eastAsia="Book Antiqua" w:hAnsi="Book Antiqua" w:cs="Book Antiqua"/>
          <w:color w:val="000000"/>
        </w:rPr>
        <w:t xml:space="preserve">metastasis. Logistic regression analyses were used to clarify the association between station 12a </w:t>
      </w:r>
      <w:r w:rsidR="00F472B3">
        <w:rPr>
          <w:rFonts w:ascii="Book Antiqua" w:eastAsia="Book Antiqua" w:hAnsi="Book Antiqua" w:cs="Book Antiqua"/>
          <w:color w:val="000000"/>
        </w:rPr>
        <w:t xml:space="preserve">lymph node </w:t>
      </w:r>
      <w:r>
        <w:rPr>
          <w:rFonts w:ascii="Book Antiqua" w:eastAsia="Book Antiqua" w:hAnsi="Book Antiqua" w:cs="Book Antiqua"/>
          <w:color w:val="000000"/>
        </w:rPr>
        <w:t xml:space="preserve">metastasis and clinicopathological factors or metastasis status of other </w:t>
      </w:r>
      <w:proofErr w:type="spellStart"/>
      <w:r>
        <w:rPr>
          <w:rFonts w:ascii="Book Antiqua" w:eastAsia="Book Antiqua" w:hAnsi="Book Antiqua" w:cs="Book Antiqua"/>
          <w:color w:val="000000"/>
        </w:rPr>
        <w:t>perigastric</w:t>
      </w:r>
      <w:proofErr w:type="spellEnd"/>
      <w:r>
        <w:rPr>
          <w:rFonts w:ascii="Book Antiqua" w:eastAsia="Book Antiqua" w:hAnsi="Book Antiqua" w:cs="Book Antiqua"/>
          <w:color w:val="000000"/>
        </w:rPr>
        <w:t xml:space="preserve"> </w:t>
      </w:r>
      <w:r w:rsidR="00F472B3">
        <w:rPr>
          <w:rFonts w:ascii="Book Antiqua" w:eastAsia="Book Antiqua" w:hAnsi="Book Antiqua" w:cs="Book Antiqua"/>
          <w:color w:val="000000"/>
        </w:rPr>
        <w:t xml:space="preserve">lymph </w:t>
      </w:r>
      <w:r>
        <w:rPr>
          <w:rFonts w:ascii="Book Antiqua" w:eastAsia="Book Antiqua" w:hAnsi="Book Antiqua" w:cs="Book Antiqua"/>
          <w:color w:val="000000"/>
        </w:rPr>
        <w:t>nodes.</w:t>
      </w:r>
    </w:p>
    <w:p w14:paraId="60663522" w14:textId="77777777" w:rsidR="00A77B3E" w:rsidRDefault="00A77B3E">
      <w:pPr>
        <w:spacing w:line="360" w:lineRule="auto"/>
        <w:jc w:val="both"/>
      </w:pPr>
    </w:p>
    <w:p w14:paraId="4C113AC2" w14:textId="77777777" w:rsidR="00A77B3E" w:rsidRDefault="00C94FAC">
      <w:pPr>
        <w:spacing w:line="360" w:lineRule="auto"/>
        <w:jc w:val="both"/>
      </w:pPr>
      <w:r>
        <w:rPr>
          <w:rFonts w:ascii="Book Antiqua" w:eastAsia="Book Antiqua" w:hAnsi="Book Antiqua" w:cs="Book Antiqua"/>
          <w:b/>
          <w:i/>
          <w:color w:val="000000"/>
        </w:rPr>
        <w:t>Research results</w:t>
      </w:r>
    </w:p>
    <w:p w14:paraId="4C080369" w14:textId="7F24A773" w:rsidR="00A77B3E" w:rsidRDefault="00C94FAC">
      <w:pPr>
        <w:spacing w:line="360" w:lineRule="auto"/>
        <w:jc w:val="both"/>
      </w:pPr>
      <w:r>
        <w:rPr>
          <w:rFonts w:ascii="Book Antiqua" w:eastAsia="Book Antiqua" w:hAnsi="Book Antiqua" w:cs="Book Antiqua"/>
          <w:color w:val="000000"/>
        </w:rPr>
        <w:t xml:space="preserve">The incidence of station 12a </w:t>
      </w:r>
      <w:r w:rsidR="00F472B3">
        <w:rPr>
          <w:rFonts w:ascii="Book Antiqua" w:eastAsia="Book Antiqua" w:hAnsi="Book Antiqua" w:cs="Book Antiqua"/>
          <w:color w:val="000000"/>
        </w:rPr>
        <w:t xml:space="preserve">lymph node </w:t>
      </w:r>
      <w:r>
        <w:rPr>
          <w:rFonts w:ascii="Book Antiqua" w:eastAsia="Book Antiqua" w:hAnsi="Book Antiqua" w:cs="Book Antiqua"/>
          <w:color w:val="000000"/>
        </w:rPr>
        <w:t xml:space="preserve">involvement was reported as 12.2% in patients with lower-third GC. </w:t>
      </w:r>
      <w:r w:rsidR="00F472B3">
        <w:rPr>
          <w:rFonts w:ascii="Book Antiqua" w:eastAsia="Book Antiqua" w:hAnsi="Book Antiqua" w:cs="Book Antiqua"/>
          <w:color w:val="000000"/>
        </w:rPr>
        <w:t xml:space="preserve">The overall </w:t>
      </w:r>
      <w:r>
        <w:rPr>
          <w:rFonts w:ascii="Book Antiqua" w:eastAsia="Book Antiqua" w:hAnsi="Book Antiqua" w:cs="Book Antiqua"/>
          <w:color w:val="000000"/>
        </w:rPr>
        <w:t xml:space="preserve">survival of patients without </w:t>
      </w:r>
      <w:r w:rsidR="00F472B3">
        <w:rPr>
          <w:rFonts w:ascii="Book Antiqua" w:eastAsia="Book Antiqua" w:hAnsi="Book Antiqua" w:cs="Book Antiqua"/>
          <w:color w:val="000000"/>
        </w:rPr>
        <w:t>station</w:t>
      </w:r>
      <w:r w:rsidR="00211B0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12a </w:t>
      </w:r>
      <w:r w:rsidR="00F472B3">
        <w:rPr>
          <w:rFonts w:ascii="Book Antiqua" w:eastAsia="Book Antiqua" w:hAnsi="Book Antiqua" w:cs="Book Antiqua"/>
          <w:color w:val="000000"/>
        </w:rPr>
        <w:t xml:space="preserve">lymph node </w:t>
      </w:r>
      <w:r>
        <w:rPr>
          <w:rFonts w:ascii="Book Antiqua" w:eastAsia="Book Antiqua" w:hAnsi="Book Antiqua" w:cs="Book Antiqua"/>
          <w:color w:val="000000"/>
        </w:rPr>
        <w:t xml:space="preserve">metastasis </w:t>
      </w:r>
      <w:r w:rsidR="00F472B3">
        <w:rPr>
          <w:rFonts w:ascii="Book Antiqua" w:eastAsia="Book Antiqua" w:hAnsi="Book Antiqua" w:cs="Book Antiqua"/>
          <w:color w:val="000000"/>
        </w:rPr>
        <w:t xml:space="preserve">was </w:t>
      </w:r>
      <w:r>
        <w:rPr>
          <w:rFonts w:ascii="Book Antiqua" w:eastAsia="Book Antiqua" w:hAnsi="Book Antiqua" w:cs="Book Antiqua"/>
          <w:color w:val="000000"/>
        </w:rPr>
        <w:t xml:space="preserve">significantly better than </w:t>
      </w:r>
      <w:r w:rsidR="00F472B3">
        <w:rPr>
          <w:rFonts w:ascii="Book Antiqua" w:eastAsia="Book Antiqua" w:hAnsi="Book Antiqua" w:cs="Book Antiqua"/>
          <w:color w:val="000000"/>
        </w:rPr>
        <w:t xml:space="preserve">that of patients </w:t>
      </w:r>
      <w:r>
        <w:rPr>
          <w:rFonts w:ascii="Book Antiqua" w:eastAsia="Book Antiqua" w:hAnsi="Book Antiqua" w:cs="Book Antiqua"/>
          <w:color w:val="000000"/>
        </w:rPr>
        <w:t>with</w:t>
      </w:r>
      <w:r w:rsidR="00595E56" w:rsidRPr="00595E56">
        <w:rPr>
          <w:rFonts w:ascii="Book Antiqua" w:eastAsia="Book Antiqua" w:hAnsi="Book Antiqua" w:cs="Book Antiqua"/>
          <w:color w:val="000000"/>
        </w:rPr>
        <w:t xml:space="preserve"> </w:t>
      </w:r>
      <w:r w:rsidR="00595E56">
        <w:rPr>
          <w:rFonts w:ascii="Book Antiqua" w:eastAsia="Book Antiqua" w:hAnsi="Book Antiqua" w:cs="Book Antiqua"/>
          <w:color w:val="000000"/>
        </w:rPr>
        <w:t>station 12a lymph node metastasis</w:t>
      </w:r>
      <w:r>
        <w:rPr>
          <w:rFonts w:ascii="Book Antiqua" w:eastAsia="Book Antiqua" w:hAnsi="Book Antiqua" w:cs="Book Antiqua"/>
          <w:color w:val="000000"/>
        </w:rPr>
        <w:t xml:space="preserve"> (</w:t>
      </w:r>
      <w:r w:rsidRPr="00211B02">
        <w:rPr>
          <w:rFonts w:ascii="Book Antiqua" w:eastAsia="Book Antiqua" w:hAnsi="Book Antiqua" w:cs="Book Antiqua"/>
          <w:i/>
          <w:color w:val="000000"/>
        </w:rPr>
        <w:t>P</w:t>
      </w:r>
      <w:r>
        <w:rPr>
          <w:rFonts w:ascii="Book Antiqua" w:eastAsia="Book Antiqua" w:hAnsi="Book Antiqua" w:cs="Book Antiqua"/>
          <w:color w:val="000000"/>
        </w:rPr>
        <w:t xml:space="preserve"> &lt; 0.001), which could also be seen in patients with or without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soft tissue invasion. </w:t>
      </w:r>
      <w:r w:rsidR="00F472B3">
        <w:rPr>
          <w:rFonts w:ascii="Book Antiqua" w:eastAsia="Book Antiqua" w:hAnsi="Book Antiqua" w:cs="Book Antiqua"/>
          <w:color w:val="000000"/>
        </w:rPr>
        <w:t>A</w:t>
      </w:r>
      <w:r>
        <w:rPr>
          <w:rFonts w:ascii="Book Antiqua" w:eastAsia="Book Antiqua" w:hAnsi="Book Antiqua" w:cs="Book Antiqua"/>
          <w:color w:val="000000"/>
        </w:rPr>
        <w:t xml:space="preserve">dvanced </w:t>
      </w:r>
      <w:proofErr w:type="spellStart"/>
      <w:r>
        <w:rPr>
          <w:rFonts w:ascii="Book Antiqua" w:eastAsia="Book Antiqua" w:hAnsi="Book Antiqua" w:cs="Book Antiqua"/>
          <w:color w:val="000000"/>
        </w:rPr>
        <w:t>pN</w:t>
      </w:r>
      <w:proofErr w:type="spellEnd"/>
      <w:r>
        <w:rPr>
          <w:rFonts w:ascii="Book Antiqua" w:eastAsia="Book Antiqua" w:hAnsi="Book Antiqua" w:cs="Book Antiqua"/>
          <w:color w:val="000000"/>
        </w:rPr>
        <w:t xml:space="preserve"> </w:t>
      </w:r>
      <w:r w:rsidR="00F472B3">
        <w:rPr>
          <w:rFonts w:ascii="Book Antiqua" w:eastAsia="Book Antiqua" w:hAnsi="Book Antiqua" w:cs="Book Antiqua"/>
          <w:color w:val="000000"/>
        </w:rPr>
        <w:t xml:space="preserve">stage </w:t>
      </w:r>
      <w:r>
        <w:rPr>
          <w:rFonts w:ascii="Book Antiqua" w:eastAsia="Book Antiqua" w:hAnsi="Book Antiqua" w:cs="Book Antiqua"/>
          <w:color w:val="000000"/>
        </w:rPr>
        <w:t xml:space="preserve">was defined as </w:t>
      </w:r>
      <w:r w:rsidR="00F472B3">
        <w:rPr>
          <w:rFonts w:ascii="Book Antiqua" w:eastAsia="Book Antiqua" w:hAnsi="Book Antiqua" w:cs="Book Antiqua"/>
          <w:color w:val="000000"/>
        </w:rPr>
        <w:t xml:space="preserve">an </w:t>
      </w:r>
      <w:r>
        <w:rPr>
          <w:rFonts w:ascii="Book Antiqua" w:eastAsia="Book Antiqua" w:hAnsi="Book Antiqua" w:cs="Book Antiqua"/>
          <w:color w:val="000000"/>
        </w:rPr>
        <w:t xml:space="preserve">independent risk factor significantly correlated with station 12a </w:t>
      </w:r>
      <w:r w:rsidR="00F472B3">
        <w:rPr>
          <w:rFonts w:ascii="Book Antiqua" w:eastAsia="Book Antiqua" w:hAnsi="Book Antiqua" w:cs="Book Antiqua"/>
          <w:color w:val="000000"/>
        </w:rPr>
        <w:t xml:space="preserve">lymph node </w:t>
      </w:r>
      <w:r>
        <w:rPr>
          <w:rFonts w:ascii="Book Antiqua" w:eastAsia="Book Antiqua" w:hAnsi="Book Antiqua" w:cs="Book Antiqua"/>
          <w:color w:val="000000"/>
        </w:rPr>
        <w:t xml:space="preserve">positivity. </w:t>
      </w:r>
      <w:r w:rsidR="00F472B3">
        <w:rPr>
          <w:rFonts w:ascii="Book Antiqua" w:eastAsia="Book Antiqua" w:hAnsi="Book Antiqua" w:cs="Book Antiqua"/>
          <w:color w:val="000000"/>
        </w:rPr>
        <w:t xml:space="preserve">Station </w:t>
      </w:r>
      <w:r>
        <w:rPr>
          <w:rFonts w:ascii="Book Antiqua" w:eastAsia="Book Antiqua" w:hAnsi="Book Antiqua" w:cs="Book Antiqua"/>
          <w:color w:val="000000"/>
        </w:rPr>
        <w:t xml:space="preserve">3 </w:t>
      </w:r>
      <w:r w:rsidR="00211B02">
        <w:rPr>
          <w:rFonts w:ascii="Book Antiqua" w:hAnsi="Book Antiqua" w:cs="Book Antiqua" w:hint="eastAsia"/>
          <w:color w:val="000000"/>
          <w:lang w:eastAsia="zh-CN"/>
        </w:rPr>
        <w:t>l</w:t>
      </w:r>
      <w:r>
        <w:rPr>
          <w:rFonts w:ascii="Book Antiqua" w:eastAsia="Book Antiqua" w:hAnsi="Book Antiqua" w:cs="Book Antiqua"/>
          <w:color w:val="000000"/>
        </w:rPr>
        <w:t xml:space="preserve">ymph </w:t>
      </w:r>
      <w:r w:rsidR="00F472B3">
        <w:rPr>
          <w:rFonts w:ascii="Book Antiqua" w:eastAsia="Book Antiqua" w:hAnsi="Book Antiqua" w:cs="Book Antiqua"/>
          <w:color w:val="000000"/>
        </w:rPr>
        <w:t xml:space="preserve">node status was </w:t>
      </w:r>
      <w:r>
        <w:rPr>
          <w:rFonts w:ascii="Book Antiqua" w:eastAsia="Book Antiqua" w:hAnsi="Book Antiqua" w:cs="Book Antiqua"/>
          <w:color w:val="000000"/>
        </w:rPr>
        <w:t xml:space="preserve">also proven to be significantly correlated with </w:t>
      </w:r>
      <w:r w:rsidR="00F472B3">
        <w:rPr>
          <w:rFonts w:ascii="Book Antiqua" w:eastAsia="Book Antiqua" w:hAnsi="Book Antiqua" w:cs="Book Antiqua"/>
          <w:color w:val="000000"/>
        </w:rPr>
        <w:t xml:space="preserve">station </w:t>
      </w:r>
      <w:r>
        <w:rPr>
          <w:rFonts w:ascii="Book Antiqua" w:eastAsia="Book Antiqua" w:hAnsi="Book Antiqua" w:cs="Book Antiqua"/>
          <w:color w:val="000000"/>
        </w:rPr>
        <w:t>12a lymph node involvement.</w:t>
      </w:r>
    </w:p>
    <w:p w14:paraId="6A77B24D" w14:textId="77777777" w:rsidR="00A77B3E" w:rsidRDefault="00A77B3E">
      <w:pPr>
        <w:spacing w:line="360" w:lineRule="auto"/>
        <w:jc w:val="both"/>
      </w:pPr>
    </w:p>
    <w:p w14:paraId="0D00280A" w14:textId="77777777" w:rsidR="00A77B3E" w:rsidRDefault="00C94FAC">
      <w:pPr>
        <w:spacing w:line="360" w:lineRule="auto"/>
        <w:jc w:val="both"/>
      </w:pPr>
      <w:r>
        <w:rPr>
          <w:rFonts w:ascii="Book Antiqua" w:eastAsia="Book Antiqua" w:hAnsi="Book Antiqua" w:cs="Book Antiqua"/>
          <w:b/>
          <w:i/>
          <w:color w:val="000000"/>
        </w:rPr>
        <w:t>Research conclusions</w:t>
      </w:r>
    </w:p>
    <w:p w14:paraId="5A0CC8F8" w14:textId="14126955" w:rsidR="00A77B3E" w:rsidRDefault="00C94FAC">
      <w:pPr>
        <w:spacing w:line="360" w:lineRule="auto"/>
        <w:jc w:val="both"/>
      </w:pPr>
      <w:r>
        <w:rPr>
          <w:rFonts w:ascii="Book Antiqua" w:eastAsia="Book Antiqua" w:hAnsi="Book Antiqua" w:cs="Book Antiqua"/>
          <w:color w:val="000000"/>
        </w:rPr>
        <w:t xml:space="preserve">The dissection of station 12a </w:t>
      </w:r>
      <w:r w:rsidR="00F472B3">
        <w:rPr>
          <w:rFonts w:ascii="Book Antiqua" w:eastAsia="Book Antiqua" w:hAnsi="Book Antiqua" w:cs="Book Antiqua"/>
          <w:color w:val="000000"/>
        </w:rPr>
        <w:t xml:space="preserve">lymph nodes </w:t>
      </w:r>
      <w:r>
        <w:rPr>
          <w:rFonts w:ascii="Book Antiqua" w:eastAsia="Book Antiqua" w:hAnsi="Book Antiqua" w:cs="Book Antiqua"/>
          <w:color w:val="000000"/>
        </w:rPr>
        <w:t xml:space="preserve">may not be ignored in D2 or D2+ lymphadenectomy </w:t>
      </w:r>
      <w:r w:rsidR="00F472B3">
        <w:rPr>
          <w:rFonts w:ascii="Book Antiqua" w:eastAsia="Book Antiqua" w:hAnsi="Book Antiqua" w:cs="Book Antiqua"/>
          <w:color w:val="000000"/>
        </w:rPr>
        <w:t xml:space="preserve">due to </w:t>
      </w:r>
      <w:r>
        <w:rPr>
          <w:rFonts w:ascii="Book Antiqua" w:eastAsia="Book Antiqua" w:hAnsi="Book Antiqua" w:cs="Book Antiqua"/>
          <w:color w:val="000000"/>
        </w:rPr>
        <w:t xml:space="preserve">difficulties in predicting </w:t>
      </w:r>
      <w:r w:rsidR="00F472B3">
        <w:rPr>
          <w:rFonts w:ascii="Book Antiqua" w:eastAsia="Book Antiqua" w:hAnsi="Book Antiqua" w:cs="Book Antiqua"/>
          <w:color w:val="000000"/>
        </w:rPr>
        <w:t xml:space="preserve">station </w:t>
      </w:r>
      <w:r>
        <w:rPr>
          <w:rFonts w:ascii="Book Antiqua" w:eastAsia="Book Antiqua" w:hAnsi="Book Antiqua" w:cs="Book Antiqua"/>
          <w:color w:val="000000"/>
        </w:rPr>
        <w:t>12a</w:t>
      </w:r>
      <w:r w:rsidR="00F472B3" w:rsidRPr="00F472B3">
        <w:rPr>
          <w:rFonts w:ascii="Book Antiqua" w:eastAsia="Book Antiqua" w:hAnsi="Book Antiqua" w:cs="Book Antiqua"/>
          <w:color w:val="000000"/>
        </w:rPr>
        <w:t xml:space="preserve"> </w:t>
      </w:r>
      <w:r w:rsidR="00F472B3">
        <w:rPr>
          <w:rFonts w:ascii="Book Antiqua" w:eastAsia="Book Antiqua" w:hAnsi="Book Antiqua" w:cs="Book Antiqua"/>
          <w:color w:val="000000"/>
        </w:rPr>
        <w:t>lymph node</w:t>
      </w:r>
      <w:r>
        <w:rPr>
          <w:rFonts w:ascii="Book Antiqua" w:eastAsia="Book Antiqua" w:hAnsi="Book Antiqua" w:cs="Book Antiqua"/>
          <w:color w:val="000000"/>
        </w:rPr>
        <w:t xml:space="preserve"> metastasis.</w:t>
      </w:r>
    </w:p>
    <w:p w14:paraId="3786BAEB" w14:textId="77777777" w:rsidR="00A77B3E" w:rsidRDefault="00A77B3E">
      <w:pPr>
        <w:spacing w:line="360" w:lineRule="auto"/>
        <w:jc w:val="both"/>
      </w:pPr>
    </w:p>
    <w:p w14:paraId="46BDA7A1" w14:textId="77777777" w:rsidR="00A77B3E" w:rsidRDefault="00C94FAC">
      <w:pPr>
        <w:spacing w:line="360" w:lineRule="auto"/>
        <w:jc w:val="both"/>
      </w:pPr>
      <w:r>
        <w:rPr>
          <w:rFonts w:ascii="Book Antiqua" w:eastAsia="Book Antiqua" w:hAnsi="Book Antiqua" w:cs="Book Antiqua"/>
          <w:b/>
          <w:i/>
          <w:color w:val="000000"/>
        </w:rPr>
        <w:t>Research perspectives</w:t>
      </w:r>
    </w:p>
    <w:p w14:paraId="74D4B8A8" w14:textId="1E88AE26" w:rsidR="00A77B3E" w:rsidRDefault="00F472B3">
      <w:pPr>
        <w:spacing w:line="360" w:lineRule="auto"/>
        <w:jc w:val="both"/>
      </w:pPr>
      <w:r>
        <w:rPr>
          <w:rFonts w:ascii="Book Antiqua" w:eastAsia="Book Antiqua" w:hAnsi="Book Antiqua" w:cs="Book Antiqua"/>
          <w:color w:val="000000"/>
        </w:rPr>
        <w:t xml:space="preserve">Controversy </w:t>
      </w:r>
      <w:r w:rsidR="00C94FAC">
        <w:rPr>
          <w:rFonts w:ascii="Book Antiqua" w:eastAsia="Book Antiqua" w:hAnsi="Book Antiqua" w:cs="Book Antiqua"/>
          <w:color w:val="000000"/>
        </w:rPr>
        <w:t>over the issue that</w:t>
      </w:r>
      <w:r>
        <w:rPr>
          <w:rFonts w:ascii="Book Antiqua" w:eastAsia="Book Antiqua" w:hAnsi="Book Antiqua" w:cs="Book Antiqua"/>
          <w:color w:val="000000"/>
        </w:rPr>
        <w:t xml:space="preserve"> station</w:t>
      </w:r>
      <w:r w:rsidR="00211B02">
        <w:rPr>
          <w:rFonts w:ascii="Book Antiqua" w:hAnsi="Book Antiqua" w:cs="Book Antiqua" w:hint="eastAsia"/>
          <w:color w:val="000000"/>
          <w:lang w:eastAsia="zh-CN"/>
        </w:rPr>
        <w:t xml:space="preserve"> </w:t>
      </w:r>
      <w:r w:rsidR="00C94FAC">
        <w:rPr>
          <w:rFonts w:ascii="Book Antiqua" w:eastAsia="Book Antiqua" w:hAnsi="Book Antiqua" w:cs="Book Antiqua"/>
          <w:color w:val="000000"/>
        </w:rPr>
        <w:t xml:space="preserve">12a lymph node involvement </w:t>
      </w:r>
      <w:r>
        <w:rPr>
          <w:rFonts w:ascii="Book Antiqua" w:eastAsia="Book Antiqua" w:hAnsi="Book Antiqua" w:cs="Book Antiqua"/>
          <w:color w:val="000000"/>
        </w:rPr>
        <w:t xml:space="preserve">is </w:t>
      </w:r>
      <w:r w:rsidR="00C94FAC">
        <w:rPr>
          <w:rFonts w:ascii="Book Antiqua" w:eastAsia="Book Antiqua" w:hAnsi="Book Antiqua" w:cs="Book Antiqua"/>
          <w:color w:val="000000"/>
        </w:rPr>
        <w:t>distant or regional metastasis</w:t>
      </w:r>
      <w:r>
        <w:rPr>
          <w:rFonts w:ascii="Book Antiqua" w:eastAsia="Book Antiqua" w:hAnsi="Book Antiqua" w:cs="Book Antiqua"/>
          <w:color w:val="000000"/>
        </w:rPr>
        <w:t xml:space="preserve"> remains</w:t>
      </w:r>
      <w:r w:rsidR="00C94FAC">
        <w:rPr>
          <w:rFonts w:ascii="Book Antiqua" w:eastAsia="Book Antiqua" w:hAnsi="Book Antiqua" w:cs="Book Antiqua"/>
          <w:color w:val="000000"/>
        </w:rPr>
        <w:t xml:space="preserve">, and the possible inclusion of </w:t>
      </w:r>
      <w:r>
        <w:rPr>
          <w:rFonts w:ascii="Book Antiqua" w:eastAsia="Book Antiqua" w:hAnsi="Book Antiqua" w:cs="Book Antiqua"/>
          <w:color w:val="000000"/>
        </w:rPr>
        <w:t xml:space="preserve">station </w:t>
      </w:r>
      <w:r w:rsidR="00C94FAC">
        <w:rPr>
          <w:rFonts w:ascii="Book Antiqua" w:eastAsia="Book Antiqua" w:hAnsi="Book Antiqua" w:cs="Book Antiqua"/>
          <w:color w:val="000000"/>
        </w:rPr>
        <w:t xml:space="preserve">12a lymph nodes in the D2 </w:t>
      </w:r>
      <w:r w:rsidR="00211B02">
        <w:rPr>
          <w:rFonts w:ascii="Book Antiqua" w:hAnsi="Book Antiqua" w:cs="Book Antiqua" w:hint="eastAsia"/>
          <w:color w:val="000000"/>
          <w:lang w:eastAsia="zh-CN"/>
        </w:rPr>
        <w:t>l</w:t>
      </w:r>
      <w:r w:rsidR="00C94FAC">
        <w:rPr>
          <w:rFonts w:ascii="Book Antiqua" w:eastAsia="Book Antiqua" w:hAnsi="Book Antiqua" w:cs="Book Antiqua"/>
          <w:color w:val="000000"/>
        </w:rPr>
        <w:t xml:space="preserve">ymphadenectomy is unclear. As reported, </w:t>
      </w:r>
      <w:r>
        <w:rPr>
          <w:rFonts w:ascii="Book Antiqua" w:eastAsia="Book Antiqua" w:hAnsi="Book Antiqua" w:cs="Book Antiqua"/>
          <w:color w:val="000000"/>
        </w:rPr>
        <w:t xml:space="preserve">GC </w:t>
      </w:r>
      <w:r w:rsidR="00C94FAC">
        <w:rPr>
          <w:rFonts w:ascii="Book Antiqua" w:eastAsia="Book Antiqua" w:hAnsi="Book Antiqua" w:cs="Book Antiqua"/>
          <w:color w:val="000000"/>
        </w:rPr>
        <w:t>located in the lower third was highly related to the metastasis of station 12a</w:t>
      </w:r>
      <w:r>
        <w:rPr>
          <w:rFonts w:ascii="Book Antiqua" w:eastAsia="Book Antiqua" w:hAnsi="Book Antiqua" w:cs="Book Antiqua"/>
          <w:color w:val="000000"/>
        </w:rPr>
        <w:t xml:space="preserve"> lymph nodes</w:t>
      </w:r>
      <w:r w:rsidR="00C94FAC">
        <w:rPr>
          <w:rFonts w:ascii="Book Antiqua" w:eastAsia="Book Antiqua" w:hAnsi="Book Antiqua" w:cs="Book Antiqua"/>
          <w:color w:val="000000"/>
        </w:rPr>
        <w:t>. The clinicopathological factors related to</w:t>
      </w:r>
      <w:r>
        <w:rPr>
          <w:rFonts w:ascii="Book Antiqua" w:eastAsia="Book Antiqua" w:hAnsi="Book Antiqua" w:cs="Book Antiqua"/>
          <w:color w:val="000000"/>
        </w:rPr>
        <w:t xml:space="preserve"> station</w:t>
      </w:r>
      <w:r w:rsidR="00C94FAC">
        <w:rPr>
          <w:rFonts w:ascii="Book Antiqua" w:eastAsia="Book Antiqua" w:hAnsi="Book Antiqua" w:cs="Book Antiqua"/>
          <w:color w:val="000000"/>
        </w:rPr>
        <w:t xml:space="preserve"> 12a </w:t>
      </w:r>
      <w:r>
        <w:rPr>
          <w:rFonts w:ascii="Book Antiqua" w:eastAsia="Book Antiqua" w:hAnsi="Book Antiqua" w:cs="Book Antiqua"/>
          <w:color w:val="000000"/>
        </w:rPr>
        <w:t xml:space="preserve">lymph node </w:t>
      </w:r>
      <w:r w:rsidR="00C94FAC">
        <w:rPr>
          <w:rFonts w:ascii="Book Antiqua" w:eastAsia="Book Antiqua" w:hAnsi="Book Antiqua" w:cs="Book Antiqua"/>
          <w:color w:val="000000"/>
        </w:rPr>
        <w:t xml:space="preserve">metastasis </w:t>
      </w:r>
      <w:r>
        <w:rPr>
          <w:rFonts w:ascii="Book Antiqua" w:eastAsia="Book Antiqua" w:hAnsi="Book Antiqua" w:cs="Book Antiqua"/>
          <w:color w:val="000000"/>
        </w:rPr>
        <w:t xml:space="preserve">in </w:t>
      </w:r>
      <w:r w:rsidR="00C94FAC">
        <w:rPr>
          <w:rFonts w:ascii="Book Antiqua" w:eastAsia="Book Antiqua" w:hAnsi="Book Antiqua" w:cs="Book Antiqua"/>
          <w:color w:val="000000"/>
        </w:rPr>
        <w:t xml:space="preserve">patients with lower-third GC were investigated in this study. </w:t>
      </w:r>
      <w:r>
        <w:rPr>
          <w:rFonts w:ascii="Book Antiqua" w:eastAsia="Book Antiqua" w:hAnsi="Book Antiqua" w:cs="Book Antiqua"/>
          <w:color w:val="000000"/>
        </w:rPr>
        <w:t xml:space="preserve">The results </w:t>
      </w:r>
      <w:r w:rsidR="00C94FAC">
        <w:rPr>
          <w:rFonts w:ascii="Book Antiqua" w:eastAsia="Book Antiqua" w:hAnsi="Book Antiqua" w:cs="Book Antiqua"/>
          <w:color w:val="000000"/>
        </w:rPr>
        <w:t>show</w:t>
      </w:r>
      <w:r w:rsidR="00ED74CA">
        <w:rPr>
          <w:rFonts w:ascii="Book Antiqua" w:eastAsia="Book Antiqua" w:hAnsi="Book Antiqua" w:cs="Book Antiqua"/>
          <w:color w:val="000000"/>
        </w:rPr>
        <w:t>ed</w:t>
      </w:r>
      <w:r w:rsidR="00C94FAC">
        <w:rPr>
          <w:rFonts w:ascii="Book Antiqua" w:eastAsia="Book Antiqua" w:hAnsi="Book Antiqua" w:cs="Book Antiqua"/>
          <w:color w:val="000000"/>
        </w:rPr>
        <w:t xml:space="preserve"> that station 3 </w:t>
      </w:r>
      <w:r w:rsidR="00211B02">
        <w:rPr>
          <w:rFonts w:ascii="Book Antiqua" w:hAnsi="Book Antiqua" w:cs="Book Antiqua" w:hint="eastAsia"/>
          <w:color w:val="000000"/>
          <w:lang w:eastAsia="zh-CN"/>
        </w:rPr>
        <w:t>l</w:t>
      </w:r>
      <w:r w:rsidR="00C94FAC">
        <w:rPr>
          <w:rFonts w:ascii="Book Antiqua" w:eastAsia="Book Antiqua" w:hAnsi="Book Antiqua" w:cs="Book Antiqua"/>
          <w:color w:val="000000"/>
        </w:rPr>
        <w:t xml:space="preserve">ymph </w:t>
      </w:r>
      <w:r w:rsidR="00ED74CA">
        <w:rPr>
          <w:rFonts w:ascii="Book Antiqua" w:eastAsia="Book Antiqua" w:hAnsi="Book Antiqua" w:cs="Book Antiqua"/>
          <w:color w:val="000000"/>
        </w:rPr>
        <w:t xml:space="preserve">node status was </w:t>
      </w:r>
      <w:r w:rsidR="00C94FAC">
        <w:rPr>
          <w:rFonts w:ascii="Book Antiqua" w:eastAsia="Book Antiqua" w:hAnsi="Book Antiqua" w:cs="Book Antiqua"/>
          <w:color w:val="000000"/>
        </w:rPr>
        <w:t xml:space="preserve">highly related to </w:t>
      </w:r>
      <w:r w:rsidR="00ED74CA">
        <w:rPr>
          <w:rFonts w:ascii="Book Antiqua" w:eastAsia="Book Antiqua" w:hAnsi="Book Antiqua" w:cs="Book Antiqua"/>
          <w:color w:val="000000"/>
        </w:rPr>
        <w:t xml:space="preserve">station </w:t>
      </w:r>
      <w:r w:rsidR="00C94FAC">
        <w:rPr>
          <w:rFonts w:ascii="Book Antiqua" w:eastAsia="Book Antiqua" w:hAnsi="Book Antiqua" w:cs="Book Antiqua"/>
          <w:color w:val="000000"/>
        </w:rPr>
        <w:t xml:space="preserve">12a </w:t>
      </w:r>
      <w:r w:rsidR="00ED74CA">
        <w:rPr>
          <w:rFonts w:ascii="Book Antiqua" w:hAnsi="Book Antiqua" w:cs="Book Antiqua" w:hint="eastAsia"/>
          <w:color w:val="000000"/>
          <w:lang w:eastAsia="zh-CN"/>
        </w:rPr>
        <w:t>l</w:t>
      </w:r>
      <w:r w:rsidR="00ED74CA">
        <w:rPr>
          <w:rFonts w:ascii="Book Antiqua" w:eastAsia="Book Antiqua" w:hAnsi="Book Antiqua" w:cs="Book Antiqua"/>
          <w:color w:val="000000"/>
        </w:rPr>
        <w:t xml:space="preserve">ymph node </w:t>
      </w:r>
      <w:r w:rsidR="00C94FAC">
        <w:rPr>
          <w:rFonts w:ascii="Book Antiqua" w:eastAsia="Book Antiqua" w:hAnsi="Book Antiqua" w:cs="Book Antiqua"/>
          <w:color w:val="000000"/>
        </w:rPr>
        <w:t xml:space="preserve">metastasis. The poor prognosis of patients </w:t>
      </w:r>
      <w:r w:rsidR="00C94FAC">
        <w:rPr>
          <w:rFonts w:ascii="Book Antiqua" w:eastAsia="Book Antiqua" w:hAnsi="Book Antiqua" w:cs="Book Antiqua"/>
          <w:color w:val="000000"/>
        </w:rPr>
        <w:lastRenderedPageBreak/>
        <w:t xml:space="preserve">with </w:t>
      </w:r>
      <w:r w:rsidR="00ED74CA">
        <w:rPr>
          <w:rFonts w:ascii="Book Antiqua" w:eastAsia="Book Antiqua" w:hAnsi="Book Antiqua" w:cs="Book Antiqua"/>
          <w:color w:val="000000"/>
        </w:rPr>
        <w:t xml:space="preserve">station </w:t>
      </w:r>
      <w:r w:rsidR="00C94FAC">
        <w:rPr>
          <w:rFonts w:ascii="Book Antiqua" w:eastAsia="Book Antiqua" w:hAnsi="Book Antiqua" w:cs="Book Antiqua"/>
          <w:color w:val="000000"/>
        </w:rPr>
        <w:t xml:space="preserve">12a </w:t>
      </w:r>
      <w:r w:rsidR="00ED74CA">
        <w:rPr>
          <w:rFonts w:ascii="Book Antiqua" w:hAnsi="Book Antiqua" w:cs="Book Antiqua" w:hint="eastAsia"/>
          <w:color w:val="000000"/>
          <w:lang w:eastAsia="zh-CN"/>
        </w:rPr>
        <w:t>l</w:t>
      </w:r>
      <w:r w:rsidR="00ED74CA">
        <w:rPr>
          <w:rFonts w:ascii="Book Antiqua" w:eastAsia="Book Antiqua" w:hAnsi="Book Antiqua" w:cs="Book Antiqua"/>
          <w:color w:val="000000"/>
        </w:rPr>
        <w:t xml:space="preserve">ymph node </w:t>
      </w:r>
      <w:r w:rsidR="00C94FAC">
        <w:rPr>
          <w:rFonts w:ascii="Book Antiqua" w:eastAsia="Book Antiqua" w:hAnsi="Book Antiqua" w:cs="Book Antiqua"/>
          <w:color w:val="000000"/>
        </w:rPr>
        <w:t>metastasis compared with those without</w:t>
      </w:r>
      <w:r w:rsidR="00ED74CA">
        <w:rPr>
          <w:rFonts w:ascii="Book Antiqua" w:eastAsia="Book Antiqua" w:hAnsi="Book Antiqua" w:cs="Book Antiqua"/>
          <w:color w:val="000000"/>
        </w:rPr>
        <w:t xml:space="preserve"> </w:t>
      </w:r>
      <w:r w:rsidR="00C94FAC">
        <w:rPr>
          <w:rFonts w:ascii="Book Antiqua" w:eastAsia="Book Antiqua" w:hAnsi="Book Antiqua" w:cs="Book Antiqua"/>
          <w:color w:val="000000"/>
        </w:rPr>
        <w:t xml:space="preserve">indicated </w:t>
      </w:r>
      <w:r w:rsidR="00ED74CA">
        <w:rPr>
          <w:rFonts w:ascii="Book Antiqua" w:eastAsia="Book Antiqua" w:hAnsi="Book Antiqua" w:cs="Book Antiqua"/>
          <w:color w:val="000000"/>
        </w:rPr>
        <w:t xml:space="preserve">that station </w:t>
      </w:r>
      <w:r w:rsidR="00C94FAC">
        <w:rPr>
          <w:rFonts w:ascii="Book Antiqua" w:eastAsia="Book Antiqua" w:hAnsi="Book Antiqua" w:cs="Book Antiqua"/>
          <w:color w:val="000000"/>
        </w:rPr>
        <w:t xml:space="preserve">12a </w:t>
      </w:r>
      <w:r w:rsidR="00ED74CA">
        <w:rPr>
          <w:rFonts w:ascii="Book Antiqua" w:hAnsi="Book Antiqua" w:cs="Book Antiqua" w:hint="eastAsia"/>
          <w:color w:val="000000"/>
          <w:lang w:eastAsia="zh-CN"/>
        </w:rPr>
        <w:t>l</w:t>
      </w:r>
      <w:r w:rsidR="00ED74CA">
        <w:rPr>
          <w:rFonts w:ascii="Book Antiqua" w:eastAsia="Book Antiqua" w:hAnsi="Book Antiqua" w:cs="Book Antiqua"/>
          <w:color w:val="000000"/>
        </w:rPr>
        <w:t xml:space="preserve">ymph node </w:t>
      </w:r>
      <w:r w:rsidR="00C94FAC">
        <w:rPr>
          <w:rFonts w:ascii="Book Antiqua" w:eastAsia="Book Antiqua" w:hAnsi="Book Antiqua" w:cs="Book Antiqua"/>
          <w:color w:val="000000"/>
        </w:rPr>
        <w:t xml:space="preserve">dissection must be considered. This study further validated the significance of the study of </w:t>
      </w:r>
      <w:r w:rsidR="00ED74CA">
        <w:rPr>
          <w:rFonts w:ascii="Book Antiqua" w:eastAsia="Book Antiqua" w:hAnsi="Book Antiqua" w:cs="Book Antiqua"/>
          <w:color w:val="000000"/>
        </w:rPr>
        <w:t xml:space="preserve">station </w:t>
      </w:r>
      <w:r w:rsidR="00C94FAC">
        <w:rPr>
          <w:rFonts w:ascii="Book Antiqua" w:eastAsia="Book Antiqua" w:hAnsi="Book Antiqua" w:cs="Book Antiqua"/>
          <w:color w:val="000000"/>
        </w:rPr>
        <w:t xml:space="preserve">12a </w:t>
      </w:r>
      <w:r w:rsidR="00ED74CA">
        <w:rPr>
          <w:rFonts w:ascii="Book Antiqua" w:hAnsi="Book Antiqua" w:cs="Book Antiqua" w:hint="eastAsia"/>
          <w:color w:val="000000"/>
          <w:lang w:eastAsia="zh-CN"/>
        </w:rPr>
        <w:t>l</w:t>
      </w:r>
      <w:r w:rsidR="00ED74CA">
        <w:rPr>
          <w:rFonts w:ascii="Book Antiqua" w:eastAsia="Book Antiqua" w:hAnsi="Book Antiqua" w:cs="Book Antiqua"/>
          <w:color w:val="000000"/>
        </w:rPr>
        <w:t xml:space="preserve">ymph node </w:t>
      </w:r>
      <w:r w:rsidR="00C94FAC">
        <w:rPr>
          <w:rFonts w:ascii="Book Antiqua" w:eastAsia="Book Antiqua" w:hAnsi="Book Antiqua" w:cs="Book Antiqua"/>
          <w:color w:val="000000"/>
        </w:rPr>
        <w:t xml:space="preserve">metastasis </w:t>
      </w:r>
      <w:r w:rsidR="00ED74CA">
        <w:rPr>
          <w:rFonts w:ascii="Book Antiqua" w:eastAsia="Book Antiqua" w:hAnsi="Book Antiqua" w:cs="Book Antiqua"/>
          <w:color w:val="000000"/>
        </w:rPr>
        <w:t xml:space="preserve">in </w:t>
      </w:r>
      <w:r w:rsidR="00C94FAC">
        <w:rPr>
          <w:rFonts w:ascii="Book Antiqua" w:eastAsia="Book Antiqua" w:hAnsi="Book Antiqua" w:cs="Book Antiqua"/>
          <w:color w:val="000000"/>
        </w:rPr>
        <w:t xml:space="preserve">patients with lower third </w:t>
      </w:r>
      <w:r w:rsidR="00ED74CA">
        <w:rPr>
          <w:rFonts w:ascii="Book Antiqua" w:eastAsia="Book Antiqua" w:hAnsi="Book Antiqua" w:cs="Book Antiqua"/>
          <w:color w:val="000000"/>
        </w:rPr>
        <w:t>GC</w:t>
      </w:r>
      <w:r w:rsidR="00C94FAC">
        <w:rPr>
          <w:rFonts w:ascii="Book Antiqua" w:eastAsia="Book Antiqua" w:hAnsi="Book Antiqua" w:cs="Book Antiqua"/>
          <w:color w:val="000000"/>
        </w:rPr>
        <w:t>.</w:t>
      </w:r>
    </w:p>
    <w:p w14:paraId="1FBCF7D3" w14:textId="77777777" w:rsidR="00A77B3E" w:rsidRPr="00211B02" w:rsidRDefault="00A77B3E">
      <w:pPr>
        <w:spacing w:line="360" w:lineRule="auto"/>
        <w:jc w:val="both"/>
        <w:rPr>
          <w:lang w:eastAsia="zh-CN"/>
        </w:rPr>
      </w:pPr>
    </w:p>
    <w:p w14:paraId="2F7C179F" w14:textId="77777777" w:rsidR="00A77B3E" w:rsidRDefault="00C94FAC">
      <w:pPr>
        <w:spacing w:line="360" w:lineRule="auto"/>
        <w:jc w:val="both"/>
      </w:pPr>
      <w:r>
        <w:rPr>
          <w:rFonts w:ascii="Book Antiqua" w:eastAsia="Book Antiqua" w:hAnsi="Book Antiqua" w:cs="Book Antiqua"/>
          <w:b/>
          <w:color w:val="000000"/>
        </w:rPr>
        <w:t>REFERENCES</w:t>
      </w:r>
    </w:p>
    <w:p w14:paraId="46A2EA8E" w14:textId="77777777" w:rsidR="00A77B3E" w:rsidRDefault="00C94FAC">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Chen W</w:t>
      </w:r>
      <w:r>
        <w:rPr>
          <w:rFonts w:ascii="Book Antiqua" w:eastAsia="Book Antiqua" w:hAnsi="Book Antiqua" w:cs="Book Antiqua"/>
          <w:color w:val="000000"/>
        </w:rPr>
        <w:t xml:space="preserve">, Zheng R, Baade PD, Zhang S, Zeng H, Bray F, Jemal A, Yu XQ, He J. Cancer statistics in China, 2015.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2016; </w:t>
      </w:r>
      <w:r>
        <w:rPr>
          <w:rFonts w:ascii="Book Antiqua" w:eastAsia="Book Antiqua" w:hAnsi="Book Antiqua" w:cs="Book Antiqua"/>
          <w:b/>
          <w:bCs/>
          <w:color w:val="000000"/>
        </w:rPr>
        <w:t>66</w:t>
      </w:r>
      <w:r>
        <w:rPr>
          <w:rFonts w:ascii="Book Antiqua" w:eastAsia="Book Antiqua" w:hAnsi="Book Antiqua" w:cs="Book Antiqua"/>
          <w:color w:val="000000"/>
        </w:rPr>
        <w:t>: 115-132 [PMID: 26808342 DOI: 10.3322/caac.21338]</w:t>
      </w:r>
    </w:p>
    <w:p w14:paraId="730D2179" w14:textId="77777777" w:rsidR="00A77B3E" w:rsidRDefault="00C94FAC">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 xml:space="preserve">Van </w:t>
      </w:r>
      <w:proofErr w:type="spellStart"/>
      <w:r>
        <w:rPr>
          <w:rFonts w:ascii="Book Antiqua" w:eastAsia="Book Antiqua" w:hAnsi="Book Antiqua" w:cs="Book Antiqua"/>
          <w:b/>
          <w:bCs/>
          <w:color w:val="000000"/>
        </w:rPr>
        <w:t>Cutsem</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Dicato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Geva</w:t>
      </w:r>
      <w:proofErr w:type="spellEnd"/>
      <w:r>
        <w:rPr>
          <w:rFonts w:ascii="Book Antiqua" w:eastAsia="Book Antiqua" w:hAnsi="Book Antiqua" w:cs="Book Antiqua"/>
          <w:color w:val="000000"/>
        </w:rPr>
        <w:t xml:space="preserve"> R, Arber N, Bang Y, Benson A, Cervantes A, Diaz-Rubio E, </w:t>
      </w:r>
      <w:proofErr w:type="spellStart"/>
      <w:r>
        <w:rPr>
          <w:rFonts w:ascii="Book Antiqua" w:eastAsia="Book Antiqua" w:hAnsi="Book Antiqua" w:cs="Book Antiqua"/>
          <w:color w:val="000000"/>
        </w:rPr>
        <w:t>Ducreux</w:t>
      </w:r>
      <w:proofErr w:type="spellEnd"/>
      <w:r>
        <w:rPr>
          <w:rFonts w:ascii="Book Antiqua" w:eastAsia="Book Antiqua" w:hAnsi="Book Antiqua" w:cs="Book Antiqua"/>
          <w:color w:val="000000"/>
        </w:rPr>
        <w:t xml:space="preserve"> M, Glynne-Jones R, </w:t>
      </w:r>
      <w:proofErr w:type="spellStart"/>
      <w:r>
        <w:rPr>
          <w:rFonts w:ascii="Book Antiqua" w:eastAsia="Book Antiqua" w:hAnsi="Book Antiqua" w:cs="Book Antiqua"/>
          <w:color w:val="000000"/>
        </w:rPr>
        <w:t>Grothey</w:t>
      </w:r>
      <w:proofErr w:type="spellEnd"/>
      <w:r>
        <w:rPr>
          <w:rFonts w:ascii="Book Antiqua" w:eastAsia="Book Antiqua" w:hAnsi="Book Antiqua" w:cs="Book Antiqua"/>
          <w:color w:val="000000"/>
        </w:rPr>
        <w:t xml:space="preserve"> A, Haller D, </w:t>
      </w:r>
      <w:proofErr w:type="spellStart"/>
      <w:r>
        <w:rPr>
          <w:rFonts w:ascii="Book Antiqua" w:eastAsia="Book Antiqua" w:hAnsi="Book Antiqua" w:cs="Book Antiqua"/>
          <w:color w:val="000000"/>
        </w:rPr>
        <w:t>Haustermans</w:t>
      </w:r>
      <w:proofErr w:type="spellEnd"/>
      <w:r>
        <w:rPr>
          <w:rFonts w:ascii="Book Antiqua" w:eastAsia="Book Antiqua" w:hAnsi="Book Antiqua" w:cs="Book Antiqua"/>
          <w:color w:val="000000"/>
        </w:rPr>
        <w:t xml:space="preserve"> K, Kerr D, </w:t>
      </w:r>
      <w:proofErr w:type="spellStart"/>
      <w:r>
        <w:rPr>
          <w:rFonts w:ascii="Book Antiqua" w:eastAsia="Book Antiqua" w:hAnsi="Book Antiqua" w:cs="Book Antiqua"/>
          <w:color w:val="000000"/>
        </w:rPr>
        <w:t>Nordlinger</w:t>
      </w:r>
      <w:proofErr w:type="spellEnd"/>
      <w:r>
        <w:rPr>
          <w:rFonts w:ascii="Book Antiqua" w:eastAsia="Book Antiqua" w:hAnsi="Book Antiqua" w:cs="Book Antiqua"/>
          <w:color w:val="000000"/>
        </w:rPr>
        <w:t xml:space="preserve"> B, Marshall J, Minsky BD, Kang YK, </w:t>
      </w:r>
      <w:proofErr w:type="spellStart"/>
      <w:r>
        <w:rPr>
          <w:rFonts w:ascii="Book Antiqua" w:eastAsia="Book Antiqua" w:hAnsi="Book Antiqua" w:cs="Book Antiqua"/>
          <w:color w:val="000000"/>
        </w:rPr>
        <w:t>Labianca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Lordick</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Ohtsu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Pavlidis</w:t>
      </w:r>
      <w:proofErr w:type="spellEnd"/>
      <w:r>
        <w:rPr>
          <w:rFonts w:ascii="Book Antiqua" w:eastAsia="Book Antiqua" w:hAnsi="Book Antiqua" w:cs="Book Antiqua"/>
          <w:color w:val="000000"/>
        </w:rPr>
        <w:t xml:space="preserve"> N, Roth A, Rougier P, </w:t>
      </w:r>
      <w:proofErr w:type="spellStart"/>
      <w:r>
        <w:rPr>
          <w:rFonts w:ascii="Book Antiqua" w:eastAsia="Book Antiqua" w:hAnsi="Book Antiqua" w:cs="Book Antiqua"/>
          <w:color w:val="000000"/>
        </w:rPr>
        <w:t>Schmoll</w:t>
      </w:r>
      <w:proofErr w:type="spellEnd"/>
      <w:r>
        <w:rPr>
          <w:rFonts w:ascii="Book Antiqua" w:eastAsia="Book Antiqua" w:hAnsi="Book Antiqua" w:cs="Book Antiqua"/>
          <w:color w:val="000000"/>
        </w:rPr>
        <w:t xml:space="preserve"> HJ, </w:t>
      </w:r>
      <w:proofErr w:type="spellStart"/>
      <w:r>
        <w:rPr>
          <w:rFonts w:ascii="Book Antiqua" w:eastAsia="Book Antiqua" w:hAnsi="Book Antiqua" w:cs="Book Antiqua"/>
          <w:color w:val="000000"/>
        </w:rPr>
        <w:t>Sobrero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Tabernero</w:t>
      </w:r>
      <w:proofErr w:type="spellEnd"/>
      <w:r>
        <w:rPr>
          <w:rFonts w:ascii="Book Antiqua" w:eastAsia="Book Antiqua" w:hAnsi="Book Antiqua" w:cs="Book Antiqua"/>
          <w:color w:val="000000"/>
        </w:rPr>
        <w:t xml:space="preserve"> J, Van de Velde C, </w:t>
      </w:r>
      <w:proofErr w:type="spellStart"/>
      <w:r>
        <w:rPr>
          <w:rFonts w:ascii="Book Antiqua" w:eastAsia="Book Antiqua" w:hAnsi="Book Antiqua" w:cs="Book Antiqua"/>
          <w:color w:val="000000"/>
        </w:rPr>
        <w:t>Zalcberg</w:t>
      </w:r>
      <w:proofErr w:type="spellEnd"/>
      <w:r>
        <w:rPr>
          <w:rFonts w:ascii="Book Antiqua" w:eastAsia="Book Antiqua" w:hAnsi="Book Antiqua" w:cs="Book Antiqua"/>
          <w:color w:val="000000"/>
        </w:rPr>
        <w:t xml:space="preserve"> J. The diagnosis and management of gastric cancer: expert discussion and recommendations from the 12th ESMO/World Congress on Gastrointestinal Cancer, Barcelona, 2010.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22 Suppl 5</w:t>
      </w:r>
      <w:r>
        <w:rPr>
          <w:rFonts w:ascii="Book Antiqua" w:eastAsia="Book Antiqua" w:hAnsi="Book Antiqua" w:cs="Book Antiqua"/>
          <w:color w:val="000000"/>
        </w:rPr>
        <w:t>: v1-v9 [PMID: 21633049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/mdr284]</w:t>
      </w:r>
    </w:p>
    <w:p w14:paraId="59CA21A1" w14:textId="77777777" w:rsidR="00A77B3E" w:rsidRDefault="00C94FAC">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Hartgrink</w:t>
      </w:r>
      <w:proofErr w:type="spellEnd"/>
      <w:r>
        <w:rPr>
          <w:rFonts w:ascii="Book Antiqua" w:eastAsia="Book Antiqua" w:hAnsi="Book Antiqua" w:cs="Book Antiqua"/>
          <w:b/>
          <w:bCs/>
          <w:color w:val="000000"/>
        </w:rPr>
        <w:t xml:space="preserve"> HH</w:t>
      </w:r>
      <w:r>
        <w:rPr>
          <w:rFonts w:ascii="Book Antiqua" w:eastAsia="Book Antiqua" w:hAnsi="Book Antiqua" w:cs="Book Antiqua"/>
          <w:color w:val="000000"/>
        </w:rPr>
        <w:t xml:space="preserve">, Jansen EP, van </w:t>
      </w:r>
      <w:proofErr w:type="spellStart"/>
      <w:r>
        <w:rPr>
          <w:rFonts w:ascii="Book Antiqua" w:eastAsia="Book Antiqua" w:hAnsi="Book Antiqua" w:cs="Book Antiqua"/>
          <w:color w:val="000000"/>
        </w:rPr>
        <w:t>Grieken</w:t>
      </w:r>
      <w:proofErr w:type="spellEnd"/>
      <w:r>
        <w:rPr>
          <w:rFonts w:ascii="Book Antiqua" w:eastAsia="Book Antiqua" w:hAnsi="Book Antiqua" w:cs="Book Antiqua"/>
          <w:color w:val="000000"/>
        </w:rPr>
        <w:t xml:space="preserve"> NC, van de Velde CJ. Gastric cancer.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2009; </w:t>
      </w:r>
      <w:r>
        <w:rPr>
          <w:rFonts w:ascii="Book Antiqua" w:eastAsia="Book Antiqua" w:hAnsi="Book Antiqua" w:cs="Book Antiqua"/>
          <w:b/>
          <w:bCs/>
          <w:color w:val="000000"/>
        </w:rPr>
        <w:t>374</w:t>
      </w:r>
      <w:r>
        <w:rPr>
          <w:rFonts w:ascii="Book Antiqua" w:eastAsia="Book Antiqua" w:hAnsi="Book Antiqua" w:cs="Book Antiqua"/>
          <w:color w:val="000000"/>
        </w:rPr>
        <w:t>: 477-490 [PMID: 19625077 DOI: 10.1016/S0140-6736(09)60617-6]</w:t>
      </w:r>
    </w:p>
    <w:p w14:paraId="3A79154D" w14:textId="77777777" w:rsidR="00A77B3E" w:rsidRDefault="00C94FAC">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Sierra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Regueira</w:t>
      </w:r>
      <w:proofErr w:type="spellEnd"/>
      <w:r>
        <w:rPr>
          <w:rFonts w:ascii="Book Antiqua" w:eastAsia="Book Antiqua" w:hAnsi="Book Antiqua" w:cs="Book Antiqua"/>
          <w:color w:val="000000"/>
        </w:rPr>
        <w:t xml:space="preserve"> FM, Hernández-</w:t>
      </w:r>
      <w:proofErr w:type="spellStart"/>
      <w:r>
        <w:rPr>
          <w:rFonts w:ascii="Book Antiqua" w:eastAsia="Book Antiqua" w:hAnsi="Book Antiqua" w:cs="Book Antiqua"/>
          <w:color w:val="000000"/>
        </w:rPr>
        <w:t>Lizoáin</w:t>
      </w:r>
      <w:proofErr w:type="spellEnd"/>
      <w:r>
        <w:rPr>
          <w:rFonts w:ascii="Book Antiqua" w:eastAsia="Book Antiqua" w:hAnsi="Book Antiqua" w:cs="Book Antiqua"/>
          <w:color w:val="000000"/>
        </w:rPr>
        <w:t xml:space="preserve"> JL, Pardo F, Martínez-Gonzalez MA, A-Cienfuegos J. Role of the extended lymphadenectomy in gastric cancer surgery: experience in a single institution.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2003; </w:t>
      </w:r>
      <w:r>
        <w:rPr>
          <w:rFonts w:ascii="Book Antiqua" w:eastAsia="Book Antiqua" w:hAnsi="Book Antiqua" w:cs="Book Antiqua"/>
          <w:b/>
          <w:bCs/>
          <w:color w:val="000000"/>
        </w:rPr>
        <w:t>10</w:t>
      </w:r>
      <w:r>
        <w:rPr>
          <w:rFonts w:ascii="Book Antiqua" w:eastAsia="Book Antiqua" w:hAnsi="Book Antiqua" w:cs="Book Antiqua"/>
          <w:color w:val="000000"/>
        </w:rPr>
        <w:t>: 219-226 [PMID: 12679305 DOI: 10.1245/aso.2003.07.009]</w:t>
      </w:r>
    </w:p>
    <w:p w14:paraId="5232EF75" w14:textId="77777777" w:rsidR="00A77B3E" w:rsidRDefault="00C94FAC">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Wu CW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Hsiung</w:t>
      </w:r>
      <w:proofErr w:type="spellEnd"/>
      <w:r>
        <w:rPr>
          <w:rFonts w:ascii="Book Antiqua" w:eastAsia="Book Antiqua" w:hAnsi="Book Antiqua" w:cs="Book Antiqua"/>
          <w:color w:val="000000"/>
        </w:rPr>
        <w:t xml:space="preserve"> CA, Lo SS, Hsieh MC, Chen JH, Li AF, Lui WY, Whang-Peng J. Nodal dissection for patients with gastric cancer: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2006; </w:t>
      </w:r>
      <w:r>
        <w:rPr>
          <w:rFonts w:ascii="Book Antiqua" w:eastAsia="Book Antiqua" w:hAnsi="Book Antiqua" w:cs="Book Antiqua"/>
          <w:b/>
          <w:bCs/>
          <w:color w:val="000000"/>
        </w:rPr>
        <w:t>7</w:t>
      </w:r>
      <w:r>
        <w:rPr>
          <w:rFonts w:ascii="Book Antiqua" w:eastAsia="Book Antiqua" w:hAnsi="Book Antiqua" w:cs="Book Antiqua"/>
          <w:color w:val="000000"/>
        </w:rPr>
        <w:t>: 309-315 [PMID: 16574546 DOI: 10.1016/S1470-2045(06)70623-4]</w:t>
      </w:r>
    </w:p>
    <w:p w14:paraId="07193619" w14:textId="77777777" w:rsidR="00A77B3E" w:rsidRDefault="00C94FAC">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Dudeja</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Habermann</w:t>
      </w:r>
      <w:proofErr w:type="spellEnd"/>
      <w:r>
        <w:rPr>
          <w:rFonts w:ascii="Book Antiqua" w:eastAsia="Book Antiqua" w:hAnsi="Book Antiqua" w:cs="Book Antiqua"/>
          <w:color w:val="000000"/>
        </w:rPr>
        <w:t xml:space="preserve"> EB, Abraham A, Zhong W, Parsons HM, Tseng JF, Al-</w:t>
      </w:r>
      <w:proofErr w:type="spellStart"/>
      <w:r>
        <w:rPr>
          <w:rFonts w:ascii="Book Antiqua" w:eastAsia="Book Antiqua" w:hAnsi="Book Antiqua" w:cs="Book Antiqua"/>
          <w:color w:val="000000"/>
        </w:rPr>
        <w:t>Refaie</w:t>
      </w:r>
      <w:proofErr w:type="spellEnd"/>
      <w:r>
        <w:rPr>
          <w:rFonts w:ascii="Book Antiqua" w:eastAsia="Book Antiqua" w:hAnsi="Book Antiqua" w:cs="Book Antiqua"/>
          <w:color w:val="000000"/>
        </w:rPr>
        <w:t xml:space="preserve"> WB. Is there a role for surgery with adequate nodal evaluation alone in gastric </w:t>
      </w:r>
      <w:r>
        <w:rPr>
          <w:rFonts w:ascii="Book Antiqua" w:eastAsia="Book Antiqua" w:hAnsi="Book Antiqua" w:cs="Book Antiqua"/>
          <w:color w:val="000000"/>
        </w:rPr>
        <w:lastRenderedPageBreak/>
        <w:t xml:space="preserve">adenocarcinoma?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2012; </w:t>
      </w:r>
      <w:r>
        <w:rPr>
          <w:rFonts w:ascii="Book Antiqua" w:eastAsia="Book Antiqua" w:hAnsi="Book Antiqua" w:cs="Book Antiqua"/>
          <w:b/>
          <w:bCs/>
          <w:color w:val="000000"/>
        </w:rPr>
        <w:t>16</w:t>
      </w:r>
      <w:r>
        <w:rPr>
          <w:rFonts w:ascii="Book Antiqua" w:eastAsia="Book Antiqua" w:hAnsi="Book Antiqua" w:cs="Book Antiqua"/>
          <w:color w:val="000000"/>
        </w:rPr>
        <w:t>: 238-46; discussion 246-7 [PMID: 22089951 DOI: 10.1007/s11605-011-1756-7]</w:t>
      </w:r>
    </w:p>
    <w:p w14:paraId="6D3D0158" w14:textId="77777777" w:rsidR="00A77B3E" w:rsidRDefault="00C94FAC">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Japanese Gastric Cancer Association</w:t>
      </w:r>
      <w:r>
        <w:rPr>
          <w:rFonts w:ascii="Book Antiqua" w:eastAsia="Book Antiqua" w:hAnsi="Book Antiqua" w:cs="Book Antiqua"/>
          <w:color w:val="000000"/>
        </w:rPr>
        <w:t xml:space="preserve">. Japanese gastric cancer treatment guidelines 2010 (ver. 3).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2011; </w:t>
      </w:r>
      <w:r>
        <w:rPr>
          <w:rFonts w:ascii="Book Antiqua" w:eastAsia="Book Antiqua" w:hAnsi="Book Antiqua" w:cs="Book Antiqua"/>
          <w:b/>
          <w:bCs/>
          <w:color w:val="000000"/>
        </w:rPr>
        <w:t>14</w:t>
      </w:r>
      <w:r>
        <w:rPr>
          <w:rFonts w:ascii="Book Antiqua" w:eastAsia="Book Antiqua" w:hAnsi="Book Antiqua" w:cs="Book Antiqua"/>
          <w:color w:val="000000"/>
        </w:rPr>
        <w:t>: 113-123 [PMID: 21573742 DOI: 10.1007/s10120-011-0042-4]</w:t>
      </w:r>
    </w:p>
    <w:p w14:paraId="586989E0" w14:textId="77777777" w:rsidR="00A77B3E" w:rsidRDefault="00C94FAC">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Maruyama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Okabayashi</w:t>
      </w:r>
      <w:proofErr w:type="spellEnd"/>
      <w:r>
        <w:rPr>
          <w:rFonts w:ascii="Book Antiqua" w:eastAsia="Book Antiqua" w:hAnsi="Book Antiqua" w:cs="Book Antiqua"/>
          <w:color w:val="000000"/>
        </w:rPr>
        <w:t xml:space="preserve"> K, Kinoshita T. Progress in gastric cancer surgery in Japan and its limits of radicality.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1987; </w:t>
      </w:r>
      <w:r>
        <w:rPr>
          <w:rFonts w:ascii="Book Antiqua" w:eastAsia="Book Antiqua" w:hAnsi="Book Antiqua" w:cs="Book Antiqua"/>
          <w:b/>
          <w:bCs/>
          <w:color w:val="000000"/>
        </w:rPr>
        <w:t>11</w:t>
      </w:r>
      <w:r>
        <w:rPr>
          <w:rFonts w:ascii="Book Antiqua" w:eastAsia="Book Antiqua" w:hAnsi="Book Antiqua" w:cs="Book Antiqua"/>
          <w:color w:val="000000"/>
        </w:rPr>
        <w:t>: 418-425 [PMID: 3630186 DOI: 10.1007/BF01655804]</w:t>
      </w:r>
    </w:p>
    <w:p w14:paraId="63DB286B" w14:textId="77777777" w:rsidR="00A77B3E" w:rsidRDefault="00C94FAC">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Kodera Y</w:t>
      </w:r>
      <w:r>
        <w:rPr>
          <w:rFonts w:ascii="Book Antiqua" w:eastAsia="Book Antiqua" w:hAnsi="Book Antiqua" w:cs="Book Antiqua"/>
          <w:color w:val="000000"/>
        </w:rPr>
        <w:t xml:space="preserve">, Schwarz RE, Nakao A. Extended lymph node dissection in gastric carcinoma: where do we stand after the Dutch and British randomized trials?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2002; </w:t>
      </w:r>
      <w:r>
        <w:rPr>
          <w:rFonts w:ascii="Book Antiqua" w:eastAsia="Book Antiqua" w:hAnsi="Book Antiqua" w:cs="Book Antiqua"/>
          <w:b/>
          <w:bCs/>
          <w:color w:val="000000"/>
        </w:rPr>
        <w:t>195</w:t>
      </w:r>
      <w:r>
        <w:rPr>
          <w:rFonts w:ascii="Book Antiqua" w:eastAsia="Book Antiqua" w:hAnsi="Book Antiqua" w:cs="Book Antiqua"/>
          <w:color w:val="000000"/>
        </w:rPr>
        <w:t>: 855-864 [PMID: 12495318 DOI: 10.1016/s1072-7515(02)01496-5]</w:t>
      </w:r>
    </w:p>
    <w:p w14:paraId="69AA8D1A" w14:textId="77777777" w:rsidR="00A77B3E" w:rsidRDefault="00C94FAC">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Washington K</w:t>
      </w:r>
      <w:r>
        <w:rPr>
          <w:rFonts w:ascii="Book Antiqua" w:eastAsia="Book Antiqua" w:hAnsi="Book Antiqua" w:cs="Book Antiqua"/>
          <w:color w:val="000000"/>
        </w:rPr>
        <w:t xml:space="preserve">. 7th edition of the AJCC cancer staging manual: stomach.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17</w:t>
      </w:r>
      <w:r>
        <w:rPr>
          <w:rFonts w:ascii="Book Antiqua" w:eastAsia="Book Antiqua" w:hAnsi="Book Antiqua" w:cs="Book Antiqua"/>
          <w:color w:val="000000"/>
        </w:rPr>
        <w:t>: 3077-3079 [PMID: 20882416 DOI: 10.1245/s10434-010-1362-z]</w:t>
      </w:r>
    </w:p>
    <w:p w14:paraId="4EF3FE6E" w14:textId="542F0861" w:rsidR="00A77B3E" w:rsidRPr="00C667DF" w:rsidRDefault="00C94FAC">
      <w:pPr>
        <w:spacing w:line="360" w:lineRule="auto"/>
        <w:jc w:val="both"/>
        <w:rPr>
          <w:highlight w:val="yellow"/>
        </w:rPr>
      </w:pPr>
      <w:r w:rsidRPr="00C667DF">
        <w:rPr>
          <w:rFonts w:ascii="Book Antiqua" w:eastAsia="Book Antiqua" w:hAnsi="Book Antiqua" w:cs="Book Antiqua"/>
          <w:color w:val="000000"/>
          <w:highlight w:val="yellow"/>
        </w:rPr>
        <w:t xml:space="preserve">11 </w:t>
      </w:r>
      <w:r w:rsidR="00B944FB" w:rsidRPr="00C667DF">
        <w:rPr>
          <w:rFonts w:ascii="Book Antiqua" w:eastAsia="Book Antiqua" w:hAnsi="Book Antiqua" w:cs="Book Antiqua"/>
          <w:b/>
          <w:bCs/>
          <w:color w:val="000000"/>
          <w:highlight w:val="yellow"/>
        </w:rPr>
        <w:t>Edge SB</w:t>
      </w:r>
      <w:r w:rsidR="00B944FB" w:rsidRPr="00C667DF">
        <w:rPr>
          <w:rFonts w:ascii="Book Antiqua" w:eastAsia="Book Antiqua" w:hAnsi="Book Antiqua" w:cs="Book Antiqua"/>
          <w:color w:val="000000"/>
          <w:highlight w:val="yellow"/>
        </w:rPr>
        <w:t xml:space="preserve">, Byrd DR, Compton CC, Fritz AG, Greene FL, </w:t>
      </w:r>
      <w:proofErr w:type="spellStart"/>
      <w:r w:rsidR="00B944FB" w:rsidRPr="00C667DF">
        <w:rPr>
          <w:rFonts w:ascii="Book Antiqua" w:eastAsia="Book Antiqua" w:hAnsi="Book Antiqua" w:cs="Book Antiqua"/>
          <w:color w:val="000000"/>
          <w:highlight w:val="yellow"/>
        </w:rPr>
        <w:t>Trotti</w:t>
      </w:r>
      <w:proofErr w:type="spellEnd"/>
      <w:r w:rsidR="00B944FB" w:rsidRPr="00C667DF">
        <w:rPr>
          <w:rFonts w:ascii="Book Antiqua" w:eastAsia="Book Antiqua" w:hAnsi="Book Antiqua" w:cs="Book Antiqua"/>
          <w:color w:val="000000"/>
          <w:highlight w:val="yellow"/>
        </w:rPr>
        <w:t xml:space="preserve"> A. AJCC cancer staging manual (7th ed). New York</w:t>
      </w:r>
      <w:r w:rsidR="00B944FB" w:rsidRPr="00C667DF">
        <w:rPr>
          <w:rFonts w:ascii="Book Antiqua" w:eastAsia="Book Antiqua" w:hAnsi="Book Antiqua" w:cs="Book Antiqua"/>
          <w:iCs/>
          <w:color w:val="000000"/>
          <w:highlight w:val="yellow"/>
        </w:rPr>
        <w:t>: Springer</w:t>
      </w:r>
      <w:r w:rsidR="00C667DF" w:rsidRPr="00C667DF">
        <w:rPr>
          <w:rFonts w:ascii="Book Antiqua" w:hAnsi="Book Antiqua" w:cs="Book Antiqua" w:hint="eastAsia"/>
          <w:color w:val="000000"/>
          <w:highlight w:val="yellow"/>
          <w:lang w:eastAsia="zh-CN"/>
        </w:rPr>
        <w:t>,</w:t>
      </w:r>
      <w:r w:rsidR="00B944FB" w:rsidRPr="00C667DF">
        <w:rPr>
          <w:rFonts w:ascii="Book Antiqua" w:eastAsia="Book Antiqua" w:hAnsi="Book Antiqua" w:cs="Book Antiqua"/>
          <w:color w:val="000000"/>
          <w:highlight w:val="yellow"/>
        </w:rPr>
        <w:t xml:space="preserve"> 2010</w:t>
      </w:r>
    </w:p>
    <w:p w14:paraId="2B8EC843" w14:textId="28B691E0" w:rsidR="00D06BEA" w:rsidRPr="00C667DF" w:rsidRDefault="00D06BEA">
      <w:pPr>
        <w:spacing w:line="360" w:lineRule="auto"/>
        <w:jc w:val="both"/>
        <w:rPr>
          <w:rFonts w:ascii="Book Antiqua" w:eastAsia="Book Antiqua" w:hAnsi="Book Antiqua" w:cs="Book Antiqua"/>
          <w:color w:val="000000"/>
          <w:highlight w:val="yellow"/>
        </w:rPr>
      </w:pPr>
      <w:r w:rsidRPr="00C667DF">
        <w:rPr>
          <w:rFonts w:ascii="Book Antiqua" w:eastAsia="Book Antiqua" w:hAnsi="Book Antiqua" w:cs="Book Antiqua"/>
          <w:color w:val="000000"/>
          <w:highlight w:val="yellow"/>
        </w:rPr>
        <w:t>1</w:t>
      </w:r>
      <w:r w:rsidR="00E74800" w:rsidRPr="00C667DF">
        <w:rPr>
          <w:rFonts w:ascii="Book Antiqua" w:eastAsia="Book Antiqua" w:hAnsi="Book Antiqua" w:cs="Book Antiqua"/>
          <w:color w:val="000000"/>
          <w:highlight w:val="yellow"/>
        </w:rPr>
        <w:t xml:space="preserve">2 </w:t>
      </w:r>
      <w:r w:rsidRPr="00C667DF">
        <w:rPr>
          <w:rFonts w:ascii="Book Antiqua" w:eastAsia="Book Antiqua" w:hAnsi="Book Antiqua" w:cs="Book Antiqua"/>
          <w:b/>
          <w:bCs/>
          <w:color w:val="000000"/>
          <w:highlight w:val="yellow"/>
        </w:rPr>
        <w:t>Amin MB</w:t>
      </w:r>
      <w:r w:rsidR="00E74800" w:rsidRPr="00C667DF">
        <w:rPr>
          <w:rFonts w:ascii="Book Antiqua" w:eastAsia="Book Antiqua" w:hAnsi="Book Antiqua" w:cs="Book Antiqua"/>
          <w:color w:val="000000"/>
          <w:highlight w:val="yellow"/>
        </w:rPr>
        <w:t>,</w:t>
      </w:r>
      <w:r w:rsidRPr="00C667DF">
        <w:rPr>
          <w:rFonts w:ascii="Book Antiqua" w:eastAsia="Book Antiqua" w:hAnsi="Book Antiqua" w:cs="Book Antiqua"/>
          <w:color w:val="000000"/>
          <w:highlight w:val="yellow"/>
        </w:rPr>
        <w:t xml:space="preserve"> E</w:t>
      </w:r>
      <w:r w:rsidR="00E74800" w:rsidRPr="00C667DF">
        <w:rPr>
          <w:rFonts w:ascii="Book Antiqua" w:eastAsia="Book Antiqua" w:hAnsi="Book Antiqua" w:cs="Book Antiqua"/>
          <w:color w:val="000000"/>
          <w:highlight w:val="yellow"/>
        </w:rPr>
        <w:t xml:space="preserve">dge </w:t>
      </w:r>
      <w:r w:rsidRPr="00C667DF">
        <w:rPr>
          <w:rFonts w:ascii="Book Antiqua" w:eastAsia="Book Antiqua" w:hAnsi="Book Antiqua" w:cs="Book Antiqua"/>
          <w:color w:val="000000"/>
          <w:highlight w:val="yellow"/>
        </w:rPr>
        <w:t>S, Greene F</w:t>
      </w:r>
      <w:r w:rsidR="00E74800" w:rsidRPr="00C667DF">
        <w:rPr>
          <w:rFonts w:ascii="Book Antiqua" w:eastAsia="Book Antiqua" w:hAnsi="Book Antiqua" w:cs="Book Antiqua"/>
          <w:color w:val="000000"/>
          <w:highlight w:val="yellow"/>
        </w:rPr>
        <w:t>, Byrd DR, Brookland RK, Washington</w:t>
      </w:r>
      <w:r w:rsidR="00D067FE" w:rsidRPr="00C667DF">
        <w:rPr>
          <w:rFonts w:ascii="Book Antiqua" w:eastAsia="Book Antiqua" w:hAnsi="Book Antiqua" w:cs="Book Antiqua"/>
          <w:color w:val="000000"/>
          <w:highlight w:val="yellow"/>
        </w:rPr>
        <w:t xml:space="preserve"> </w:t>
      </w:r>
      <w:r w:rsidR="00E74800" w:rsidRPr="00C667DF">
        <w:rPr>
          <w:rFonts w:ascii="Book Antiqua" w:eastAsia="Book Antiqua" w:hAnsi="Book Antiqua" w:cs="Book Antiqua"/>
          <w:color w:val="000000"/>
          <w:highlight w:val="yellow"/>
        </w:rPr>
        <w:t xml:space="preserve">MK, </w:t>
      </w:r>
      <w:proofErr w:type="spellStart"/>
      <w:r w:rsidR="00E74800" w:rsidRPr="00C667DF">
        <w:rPr>
          <w:rFonts w:ascii="Book Antiqua" w:eastAsia="Book Antiqua" w:hAnsi="Book Antiqua" w:cs="Book Antiqua"/>
          <w:color w:val="000000"/>
          <w:highlight w:val="yellow"/>
        </w:rPr>
        <w:t>Gershenwald</w:t>
      </w:r>
      <w:proofErr w:type="spellEnd"/>
      <w:r w:rsidR="00D067FE" w:rsidRPr="00C667DF">
        <w:rPr>
          <w:rFonts w:ascii="Book Antiqua" w:eastAsia="Book Antiqua" w:hAnsi="Book Antiqua" w:cs="Book Antiqua"/>
          <w:color w:val="000000"/>
          <w:highlight w:val="yellow"/>
        </w:rPr>
        <w:t xml:space="preserve"> </w:t>
      </w:r>
      <w:r w:rsidR="00E74800" w:rsidRPr="00C667DF">
        <w:rPr>
          <w:rFonts w:ascii="Book Antiqua" w:eastAsia="Book Antiqua" w:hAnsi="Book Antiqua" w:cs="Book Antiqua"/>
          <w:color w:val="000000"/>
          <w:highlight w:val="yellow"/>
        </w:rPr>
        <w:t>JE, Compton</w:t>
      </w:r>
      <w:r w:rsidR="00D067FE" w:rsidRPr="00C667DF">
        <w:rPr>
          <w:rFonts w:ascii="Book Antiqua" w:eastAsia="Book Antiqua" w:hAnsi="Book Antiqua" w:cs="Book Antiqua"/>
          <w:color w:val="000000"/>
          <w:highlight w:val="yellow"/>
        </w:rPr>
        <w:t xml:space="preserve"> </w:t>
      </w:r>
      <w:r w:rsidR="00E74800" w:rsidRPr="00C667DF">
        <w:rPr>
          <w:rFonts w:ascii="Book Antiqua" w:eastAsia="Book Antiqua" w:hAnsi="Book Antiqua" w:cs="Book Antiqua"/>
          <w:color w:val="000000"/>
          <w:highlight w:val="yellow"/>
        </w:rPr>
        <w:t>CC, Hess</w:t>
      </w:r>
      <w:r w:rsidR="00D067FE" w:rsidRPr="00C667DF">
        <w:rPr>
          <w:rFonts w:ascii="Book Antiqua" w:eastAsia="Book Antiqua" w:hAnsi="Book Antiqua" w:cs="Book Antiqua"/>
          <w:color w:val="000000"/>
          <w:highlight w:val="yellow"/>
        </w:rPr>
        <w:t xml:space="preserve"> </w:t>
      </w:r>
      <w:r w:rsidR="00E74800" w:rsidRPr="00C667DF">
        <w:rPr>
          <w:rFonts w:ascii="Book Antiqua" w:eastAsia="Book Antiqua" w:hAnsi="Book Antiqua" w:cs="Book Antiqua"/>
          <w:color w:val="000000"/>
          <w:highlight w:val="yellow"/>
        </w:rPr>
        <w:t>KR, Sullivan</w:t>
      </w:r>
      <w:r w:rsidR="00D067FE" w:rsidRPr="00C667DF">
        <w:rPr>
          <w:rFonts w:ascii="Book Antiqua" w:eastAsia="Book Antiqua" w:hAnsi="Book Antiqua" w:cs="Book Antiqua"/>
          <w:color w:val="000000"/>
          <w:highlight w:val="yellow"/>
        </w:rPr>
        <w:t xml:space="preserve"> </w:t>
      </w:r>
      <w:r w:rsidR="00E74800" w:rsidRPr="00C667DF">
        <w:rPr>
          <w:rFonts w:ascii="Book Antiqua" w:eastAsia="Book Antiqua" w:hAnsi="Book Antiqua" w:cs="Book Antiqua"/>
          <w:color w:val="000000"/>
          <w:highlight w:val="yellow"/>
        </w:rPr>
        <w:t>DC, Jessup</w:t>
      </w:r>
      <w:r w:rsidR="00D067FE" w:rsidRPr="00C667DF">
        <w:rPr>
          <w:rFonts w:ascii="Book Antiqua" w:eastAsia="Book Antiqua" w:hAnsi="Book Antiqua" w:cs="Book Antiqua"/>
          <w:color w:val="000000"/>
          <w:highlight w:val="yellow"/>
        </w:rPr>
        <w:t xml:space="preserve"> </w:t>
      </w:r>
      <w:r w:rsidR="00E74800" w:rsidRPr="00C667DF">
        <w:rPr>
          <w:rFonts w:ascii="Book Antiqua" w:eastAsia="Book Antiqua" w:hAnsi="Book Antiqua" w:cs="Book Antiqua"/>
          <w:color w:val="000000"/>
          <w:highlight w:val="yellow"/>
        </w:rPr>
        <w:t>JM, Brierley</w:t>
      </w:r>
      <w:r w:rsidR="00D067FE" w:rsidRPr="00C667DF">
        <w:rPr>
          <w:rFonts w:ascii="Book Antiqua" w:eastAsia="Book Antiqua" w:hAnsi="Book Antiqua" w:cs="Book Antiqua"/>
          <w:color w:val="000000"/>
          <w:highlight w:val="yellow"/>
        </w:rPr>
        <w:t xml:space="preserve"> </w:t>
      </w:r>
      <w:r w:rsidR="00E74800" w:rsidRPr="00C667DF">
        <w:rPr>
          <w:rFonts w:ascii="Book Antiqua" w:eastAsia="Book Antiqua" w:hAnsi="Book Antiqua" w:cs="Book Antiqua"/>
          <w:color w:val="000000"/>
          <w:highlight w:val="yellow"/>
        </w:rPr>
        <w:t>JD, Gaspar</w:t>
      </w:r>
      <w:r w:rsidR="00D067FE" w:rsidRPr="00C667DF">
        <w:rPr>
          <w:rFonts w:ascii="Book Antiqua" w:eastAsia="Book Antiqua" w:hAnsi="Book Antiqua" w:cs="Book Antiqua"/>
          <w:color w:val="000000"/>
          <w:highlight w:val="yellow"/>
        </w:rPr>
        <w:t xml:space="preserve"> </w:t>
      </w:r>
      <w:r w:rsidR="00E74800" w:rsidRPr="00C667DF">
        <w:rPr>
          <w:rFonts w:ascii="Book Antiqua" w:eastAsia="Book Antiqua" w:hAnsi="Book Antiqua" w:cs="Book Antiqua"/>
          <w:color w:val="000000"/>
          <w:highlight w:val="yellow"/>
        </w:rPr>
        <w:t xml:space="preserve">LE, </w:t>
      </w:r>
      <w:proofErr w:type="spellStart"/>
      <w:r w:rsidR="00E74800" w:rsidRPr="00C667DF">
        <w:rPr>
          <w:rFonts w:ascii="Book Antiqua" w:eastAsia="Book Antiqua" w:hAnsi="Book Antiqua" w:cs="Book Antiqua"/>
          <w:color w:val="000000"/>
          <w:highlight w:val="yellow"/>
        </w:rPr>
        <w:t>Schilsky</w:t>
      </w:r>
      <w:proofErr w:type="spellEnd"/>
      <w:r w:rsidR="00E74800" w:rsidRPr="00C667DF">
        <w:rPr>
          <w:rFonts w:ascii="Book Antiqua" w:eastAsia="Book Antiqua" w:hAnsi="Book Antiqua" w:cs="Book Antiqua"/>
          <w:color w:val="000000"/>
          <w:highlight w:val="yellow"/>
        </w:rPr>
        <w:t xml:space="preserve"> RL, Balch CM, Winchester</w:t>
      </w:r>
      <w:r w:rsidR="00D067FE" w:rsidRPr="00C667DF">
        <w:rPr>
          <w:rFonts w:ascii="Book Antiqua" w:eastAsia="Book Antiqua" w:hAnsi="Book Antiqua" w:cs="Book Antiqua"/>
          <w:color w:val="000000"/>
          <w:highlight w:val="yellow"/>
        </w:rPr>
        <w:t xml:space="preserve"> </w:t>
      </w:r>
      <w:r w:rsidR="00E74800" w:rsidRPr="00C667DF">
        <w:rPr>
          <w:rFonts w:ascii="Book Antiqua" w:eastAsia="Book Antiqua" w:hAnsi="Book Antiqua" w:cs="Book Antiqua"/>
          <w:color w:val="000000"/>
          <w:highlight w:val="yellow"/>
        </w:rPr>
        <w:t xml:space="preserve">DP, </w:t>
      </w:r>
      <w:proofErr w:type="spellStart"/>
      <w:r w:rsidR="00E74800" w:rsidRPr="00C667DF">
        <w:rPr>
          <w:rFonts w:ascii="Book Antiqua" w:eastAsia="Book Antiqua" w:hAnsi="Book Antiqua" w:cs="Book Antiqua"/>
          <w:color w:val="000000"/>
          <w:highlight w:val="yellow"/>
        </w:rPr>
        <w:t>Asare</w:t>
      </w:r>
      <w:proofErr w:type="spellEnd"/>
      <w:r w:rsidR="00D067FE" w:rsidRPr="00C667DF">
        <w:rPr>
          <w:rFonts w:ascii="Book Antiqua" w:eastAsia="Book Antiqua" w:hAnsi="Book Antiqua" w:cs="Book Antiqua"/>
          <w:color w:val="000000"/>
          <w:highlight w:val="yellow"/>
        </w:rPr>
        <w:t xml:space="preserve"> </w:t>
      </w:r>
      <w:r w:rsidR="00E74800" w:rsidRPr="00C667DF">
        <w:rPr>
          <w:rFonts w:ascii="Book Antiqua" w:eastAsia="Book Antiqua" w:hAnsi="Book Antiqua" w:cs="Book Antiqua"/>
          <w:color w:val="000000"/>
          <w:highlight w:val="yellow"/>
        </w:rPr>
        <w:t>EA, Madera</w:t>
      </w:r>
      <w:r w:rsidR="00D067FE" w:rsidRPr="00C667DF">
        <w:rPr>
          <w:rFonts w:ascii="Book Antiqua" w:eastAsia="Book Antiqua" w:hAnsi="Book Antiqua" w:cs="Book Antiqua"/>
          <w:color w:val="000000"/>
          <w:highlight w:val="yellow"/>
        </w:rPr>
        <w:t xml:space="preserve"> </w:t>
      </w:r>
      <w:r w:rsidR="00E74800" w:rsidRPr="00C667DF">
        <w:rPr>
          <w:rFonts w:ascii="Book Antiqua" w:eastAsia="Book Antiqua" w:hAnsi="Book Antiqua" w:cs="Book Antiqua"/>
          <w:color w:val="000000"/>
          <w:highlight w:val="yellow"/>
        </w:rPr>
        <w:t xml:space="preserve">M, </w:t>
      </w:r>
      <w:proofErr w:type="spellStart"/>
      <w:r w:rsidR="00E74800" w:rsidRPr="00C667DF">
        <w:rPr>
          <w:rFonts w:ascii="Book Antiqua" w:eastAsia="Book Antiqua" w:hAnsi="Book Antiqua" w:cs="Book Antiqua"/>
          <w:color w:val="000000"/>
          <w:highlight w:val="yellow"/>
        </w:rPr>
        <w:t>Gress</w:t>
      </w:r>
      <w:proofErr w:type="spellEnd"/>
      <w:r w:rsidR="00D067FE" w:rsidRPr="00C667DF">
        <w:rPr>
          <w:rFonts w:ascii="Book Antiqua" w:eastAsia="Book Antiqua" w:hAnsi="Book Antiqua" w:cs="Book Antiqua"/>
          <w:color w:val="000000"/>
          <w:highlight w:val="yellow"/>
        </w:rPr>
        <w:t xml:space="preserve"> </w:t>
      </w:r>
      <w:r w:rsidR="00E74800" w:rsidRPr="00C667DF">
        <w:rPr>
          <w:rFonts w:ascii="Book Antiqua" w:eastAsia="Book Antiqua" w:hAnsi="Book Antiqua" w:cs="Book Antiqua"/>
          <w:color w:val="000000"/>
          <w:highlight w:val="yellow"/>
        </w:rPr>
        <w:t>DM, Meyer, LR.</w:t>
      </w:r>
      <w:r w:rsidRPr="00C667DF">
        <w:rPr>
          <w:rFonts w:ascii="Book Antiqua" w:eastAsia="Book Antiqua" w:hAnsi="Book Antiqua" w:cs="Book Antiqua"/>
          <w:color w:val="000000"/>
          <w:highlight w:val="yellow"/>
        </w:rPr>
        <w:t xml:space="preserve"> AJCC Cancer Staging Manual. 8th ed. </w:t>
      </w:r>
      <w:r w:rsidRPr="00C667DF">
        <w:rPr>
          <w:rFonts w:ascii="Book Antiqua" w:eastAsia="Book Antiqua" w:hAnsi="Book Antiqua" w:cs="Book Antiqua"/>
          <w:iCs/>
          <w:color w:val="000000"/>
          <w:highlight w:val="yellow"/>
        </w:rPr>
        <w:t>New York: Springer</w:t>
      </w:r>
      <w:r w:rsidRPr="00C667DF">
        <w:rPr>
          <w:rFonts w:ascii="Book Antiqua" w:eastAsia="Book Antiqua" w:hAnsi="Book Antiqua" w:cs="Book Antiqua"/>
          <w:color w:val="000000"/>
          <w:highlight w:val="yellow"/>
        </w:rPr>
        <w:t>, 2016</w:t>
      </w:r>
    </w:p>
    <w:p w14:paraId="1BC46755" w14:textId="57ED4C7D" w:rsidR="00017EE7" w:rsidRPr="00C667DF" w:rsidRDefault="00C7119A" w:rsidP="00C7119A">
      <w:pPr>
        <w:spacing w:line="360" w:lineRule="auto"/>
        <w:jc w:val="both"/>
        <w:rPr>
          <w:rFonts w:ascii="Book Antiqua" w:hAnsi="Book Antiqua" w:cs="Book Antiqua"/>
          <w:color w:val="000000"/>
          <w:lang w:eastAsia="zh-CN"/>
        </w:rPr>
      </w:pPr>
      <w:r w:rsidRPr="00C667DF">
        <w:rPr>
          <w:rFonts w:ascii="Book Antiqua" w:eastAsia="Book Antiqua" w:hAnsi="Book Antiqua" w:cs="Book Antiqua"/>
          <w:color w:val="000000"/>
          <w:highlight w:val="yellow"/>
        </w:rPr>
        <w:t>13</w:t>
      </w:r>
      <w:r w:rsidRPr="00C667DF">
        <w:rPr>
          <w:highlight w:val="yellow"/>
        </w:rPr>
        <w:t xml:space="preserve"> </w:t>
      </w:r>
      <w:r w:rsidRPr="00C667DF">
        <w:rPr>
          <w:rFonts w:ascii="Book Antiqua" w:eastAsia="Book Antiqua" w:hAnsi="Book Antiqua" w:cs="Book Antiqua"/>
          <w:b/>
          <w:bCs/>
          <w:color w:val="000000"/>
          <w:highlight w:val="yellow"/>
        </w:rPr>
        <w:t>Greene FL</w:t>
      </w:r>
      <w:r w:rsidRPr="00C667DF">
        <w:rPr>
          <w:rFonts w:ascii="Book Antiqua" w:eastAsia="Book Antiqua" w:hAnsi="Book Antiqua" w:cs="Book Antiqua"/>
          <w:color w:val="000000"/>
          <w:highlight w:val="yellow"/>
        </w:rPr>
        <w:t xml:space="preserve">, </w:t>
      </w:r>
      <w:r w:rsidR="009E65CF" w:rsidRPr="00C667DF">
        <w:rPr>
          <w:rFonts w:ascii="Book Antiqua" w:eastAsia="Book Antiqua" w:hAnsi="Book Antiqua" w:cs="Book Antiqua"/>
          <w:color w:val="000000"/>
          <w:highlight w:val="yellow"/>
        </w:rPr>
        <w:t>Page DL, Fleming ID,</w:t>
      </w:r>
      <w:r w:rsidRPr="00C667DF">
        <w:rPr>
          <w:rFonts w:ascii="Book Antiqua" w:eastAsia="Book Antiqua" w:hAnsi="Book Antiqua" w:cs="Book Antiqua"/>
          <w:color w:val="000000"/>
          <w:highlight w:val="yellow"/>
        </w:rPr>
        <w:t xml:space="preserve"> Fritz AG, </w:t>
      </w:r>
      <w:r w:rsidR="009E65CF" w:rsidRPr="00C667DF">
        <w:rPr>
          <w:rFonts w:ascii="Book Antiqua" w:eastAsia="Book Antiqua" w:hAnsi="Book Antiqua" w:cs="Book Antiqua"/>
          <w:color w:val="000000"/>
          <w:highlight w:val="yellow"/>
        </w:rPr>
        <w:t>Balch CM, Haller DG, Morrow M.</w:t>
      </w:r>
      <w:r w:rsidRPr="00C667DF">
        <w:rPr>
          <w:rFonts w:ascii="Book Antiqua" w:eastAsia="Book Antiqua" w:hAnsi="Book Antiqua" w:cs="Book Antiqua"/>
          <w:color w:val="000000"/>
          <w:highlight w:val="yellow"/>
        </w:rPr>
        <w:t xml:space="preserve"> AJCC cancer staging manual. 6th edition. </w:t>
      </w:r>
      <w:r w:rsidRPr="00C667DF">
        <w:rPr>
          <w:rFonts w:ascii="Book Antiqua" w:eastAsia="Book Antiqua" w:hAnsi="Book Antiqua" w:cs="Book Antiqua"/>
          <w:iCs/>
          <w:color w:val="000000"/>
          <w:highlight w:val="yellow"/>
        </w:rPr>
        <w:t>New York: Springer</w:t>
      </w:r>
      <w:r w:rsidR="00C667DF" w:rsidRPr="00C667DF">
        <w:rPr>
          <w:rFonts w:ascii="Book Antiqua" w:hAnsi="Book Antiqua" w:cs="Book Antiqua" w:hint="eastAsia"/>
          <w:color w:val="000000"/>
          <w:highlight w:val="yellow"/>
          <w:lang w:eastAsia="zh-CN"/>
        </w:rPr>
        <w:t>,</w:t>
      </w:r>
      <w:r w:rsidRPr="00C667DF">
        <w:rPr>
          <w:rFonts w:ascii="Book Antiqua" w:eastAsia="Book Antiqua" w:hAnsi="Book Antiqua" w:cs="Book Antiqua"/>
          <w:color w:val="000000"/>
          <w:highlight w:val="yellow"/>
        </w:rPr>
        <w:t xml:space="preserve"> 2002</w:t>
      </w:r>
    </w:p>
    <w:p w14:paraId="1986CDA8" w14:textId="77777777" w:rsidR="00A77B3E" w:rsidRDefault="00C94FAC">
      <w:pPr>
        <w:spacing w:line="360" w:lineRule="auto"/>
        <w:jc w:val="both"/>
      </w:pPr>
      <w:r w:rsidRPr="008B1405">
        <w:rPr>
          <w:rFonts w:ascii="Book Antiqua" w:eastAsia="Book Antiqua" w:hAnsi="Book Antiqua" w:cs="Book Antiqua"/>
          <w:color w:val="000000"/>
        </w:rPr>
        <w:t>14</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Japanese Gastric Cancer </w:t>
      </w:r>
      <w:proofErr w:type="gramStart"/>
      <w:r>
        <w:rPr>
          <w:rFonts w:ascii="Book Antiqua" w:eastAsia="Book Antiqua" w:hAnsi="Book Antiqua" w:cs="Book Antiqua"/>
          <w:b/>
          <w:bCs/>
          <w:color w:val="000000"/>
        </w:rPr>
        <w:t>Association.</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Japanese classification of gastric carcinoma: 3rd English edition.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2011; </w:t>
      </w:r>
      <w:r>
        <w:rPr>
          <w:rFonts w:ascii="Book Antiqua" w:eastAsia="Book Antiqua" w:hAnsi="Book Antiqua" w:cs="Book Antiqua"/>
          <w:b/>
          <w:bCs/>
          <w:color w:val="000000"/>
        </w:rPr>
        <w:t>14</w:t>
      </w:r>
      <w:r>
        <w:rPr>
          <w:rFonts w:ascii="Book Antiqua" w:eastAsia="Book Antiqua" w:hAnsi="Book Antiqua" w:cs="Book Antiqua"/>
          <w:color w:val="000000"/>
        </w:rPr>
        <w:t>: 101-112 [PMID: 21573743 DOI: 10.1007/s10120-011-0041-5]</w:t>
      </w:r>
    </w:p>
    <w:p w14:paraId="638C6917" w14:textId="77777777" w:rsidR="00A77B3E" w:rsidRDefault="00C94FAC">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 xml:space="preserve">Japanese Gastric Cancer </w:t>
      </w:r>
      <w:proofErr w:type="gramStart"/>
      <w:r>
        <w:rPr>
          <w:rFonts w:ascii="Book Antiqua" w:eastAsia="Book Antiqua" w:hAnsi="Book Antiqua" w:cs="Book Antiqua"/>
          <w:b/>
          <w:bCs/>
          <w:color w:val="000000"/>
        </w:rPr>
        <w:t>Association.</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Japanese gastric cancer treatment guidelines 2018 (5th edition).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2021; </w:t>
      </w:r>
      <w:r>
        <w:rPr>
          <w:rFonts w:ascii="Book Antiqua" w:eastAsia="Book Antiqua" w:hAnsi="Book Antiqua" w:cs="Book Antiqua"/>
          <w:b/>
          <w:bCs/>
          <w:color w:val="000000"/>
        </w:rPr>
        <w:t>24</w:t>
      </w:r>
      <w:r>
        <w:rPr>
          <w:rFonts w:ascii="Book Antiqua" w:eastAsia="Book Antiqua" w:hAnsi="Book Antiqua" w:cs="Book Antiqua"/>
          <w:color w:val="000000"/>
        </w:rPr>
        <w:t>: 1-21 [PMID: 32060757 DOI: 10.1007/s10120-020-01042-y]</w:t>
      </w:r>
    </w:p>
    <w:p w14:paraId="1CA88700" w14:textId="77777777" w:rsidR="00A77B3E" w:rsidRDefault="00C94FAC">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Galizia</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Lieto</w:t>
      </w:r>
      <w:proofErr w:type="spellEnd"/>
      <w:r>
        <w:rPr>
          <w:rFonts w:ascii="Book Antiqua" w:eastAsia="Book Antiqua" w:hAnsi="Book Antiqua" w:cs="Book Antiqua"/>
          <w:color w:val="000000"/>
        </w:rPr>
        <w:t xml:space="preserve"> E, De Vita F, Castellano P, </w:t>
      </w:r>
      <w:proofErr w:type="spellStart"/>
      <w:r>
        <w:rPr>
          <w:rFonts w:ascii="Book Antiqua" w:eastAsia="Book Antiqua" w:hAnsi="Book Antiqua" w:cs="Book Antiqua"/>
          <w:color w:val="000000"/>
        </w:rPr>
        <w:t>Ferraraccio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Zamboli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Mabilia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Auricchio</w:t>
      </w:r>
      <w:proofErr w:type="spellEnd"/>
      <w:r>
        <w:rPr>
          <w:rFonts w:ascii="Book Antiqua" w:eastAsia="Book Antiqua" w:hAnsi="Book Antiqua" w:cs="Book Antiqua"/>
          <w:color w:val="000000"/>
        </w:rPr>
        <w:t xml:space="preserve"> A, De </w:t>
      </w:r>
      <w:proofErr w:type="spellStart"/>
      <w:r>
        <w:rPr>
          <w:rFonts w:ascii="Book Antiqua" w:eastAsia="Book Antiqua" w:hAnsi="Book Antiqua" w:cs="Book Antiqua"/>
          <w:color w:val="000000"/>
        </w:rPr>
        <w:t>Sena</w:t>
      </w:r>
      <w:proofErr w:type="spellEnd"/>
      <w:r>
        <w:rPr>
          <w:rFonts w:ascii="Book Antiqua" w:eastAsia="Book Antiqua" w:hAnsi="Book Antiqua" w:cs="Book Antiqua"/>
          <w:color w:val="000000"/>
        </w:rPr>
        <w:t xml:space="preserve"> G, De Stefano L, </w:t>
      </w:r>
      <w:proofErr w:type="spellStart"/>
      <w:r>
        <w:rPr>
          <w:rFonts w:ascii="Book Antiqua" w:eastAsia="Book Antiqua" w:hAnsi="Book Antiqua" w:cs="Book Antiqua"/>
          <w:color w:val="000000"/>
        </w:rPr>
        <w:t>Cardella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Barbarisi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Orditura</w:t>
      </w:r>
      <w:proofErr w:type="spellEnd"/>
      <w:r>
        <w:rPr>
          <w:rFonts w:ascii="Book Antiqua" w:eastAsia="Book Antiqua" w:hAnsi="Book Antiqua" w:cs="Book Antiqua"/>
          <w:color w:val="000000"/>
        </w:rPr>
        <w:t xml:space="preserve"> M. Modified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standard D2 Lymphadenectomy in total gastrectomy for </w:t>
      </w:r>
      <w:proofErr w:type="spellStart"/>
      <w:r>
        <w:rPr>
          <w:rFonts w:ascii="Book Antiqua" w:eastAsia="Book Antiqua" w:hAnsi="Book Antiqua" w:cs="Book Antiqua"/>
          <w:color w:val="000000"/>
        </w:rPr>
        <w:t>nonjunctional</w:t>
      </w:r>
      <w:proofErr w:type="spellEnd"/>
      <w:r>
        <w:rPr>
          <w:rFonts w:ascii="Book Antiqua" w:eastAsia="Book Antiqua" w:hAnsi="Book Antiqua" w:cs="Book Antiqua"/>
          <w:color w:val="000000"/>
        </w:rPr>
        <w:t xml:space="preserve"> gastric carcinoma with lymph node metastasis.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2015; </w:t>
      </w:r>
      <w:r>
        <w:rPr>
          <w:rFonts w:ascii="Book Antiqua" w:eastAsia="Book Antiqua" w:hAnsi="Book Antiqua" w:cs="Book Antiqua"/>
          <w:b/>
          <w:bCs/>
          <w:color w:val="000000"/>
        </w:rPr>
        <w:t>157</w:t>
      </w:r>
      <w:r>
        <w:rPr>
          <w:rFonts w:ascii="Book Antiqua" w:eastAsia="Book Antiqua" w:hAnsi="Book Antiqua" w:cs="Book Antiqua"/>
          <w:color w:val="000000"/>
        </w:rPr>
        <w:t>: 285-296 [PMID: 25532433 DOI: 10.1016/j.surg.2014.09.012]</w:t>
      </w:r>
    </w:p>
    <w:p w14:paraId="084FD735" w14:textId="77777777" w:rsidR="00A77B3E" w:rsidRDefault="00C94FAC">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Ichikura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Chochi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Sugasawa</w:t>
      </w:r>
      <w:proofErr w:type="spellEnd"/>
      <w:r>
        <w:rPr>
          <w:rFonts w:ascii="Book Antiqua" w:eastAsia="Book Antiqua" w:hAnsi="Book Antiqua" w:cs="Book Antiqua"/>
          <w:color w:val="000000"/>
        </w:rPr>
        <w:t xml:space="preserve"> H, Mochizuki H. Modified radical lymphadenectomy (D1.5) for T2-3 gastric cancer. </w:t>
      </w:r>
      <w:proofErr w:type="spellStart"/>
      <w:r>
        <w:rPr>
          <w:rFonts w:ascii="Book Antiqua" w:eastAsia="Book Antiqua" w:hAnsi="Book Antiqua" w:cs="Book Antiqua"/>
          <w:i/>
          <w:iCs/>
          <w:color w:val="000000"/>
        </w:rPr>
        <w:t>Langenbecks</w:t>
      </w:r>
      <w:proofErr w:type="spellEnd"/>
      <w:r>
        <w:rPr>
          <w:rFonts w:ascii="Book Antiqua" w:eastAsia="Book Antiqua" w:hAnsi="Book Antiqua" w:cs="Book Antiqua"/>
          <w:i/>
          <w:iCs/>
          <w:color w:val="000000"/>
        </w:rPr>
        <w:t xml:space="preserve"> Arch Surg</w:t>
      </w:r>
      <w:r>
        <w:rPr>
          <w:rFonts w:ascii="Book Antiqua" w:eastAsia="Book Antiqua" w:hAnsi="Book Antiqua" w:cs="Book Antiqua"/>
          <w:color w:val="000000"/>
        </w:rPr>
        <w:t xml:space="preserve"> 2005; </w:t>
      </w:r>
      <w:r>
        <w:rPr>
          <w:rFonts w:ascii="Book Antiqua" w:eastAsia="Book Antiqua" w:hAnsi="Book Antiqua" w:cs="Book Antiqua"/>
          <w:b/>
          <w:bCs/>
          <w:color w:val="000000"/>
        </w:rPr>
        <w:t>390</w:t>
      </w:r>
      <w:r>
        <w:rPr>
          <w:rFonts w:ascii="Book Antiqua" w:eastAsia="Book Antiqua" w:hAnsi="Book Antiqua" w:cs="Book Antiqua"/>
          <w:color w:val="000000"/>
        </w:rPr>
        <w:t>: 397-402 [PMID: 16041552 DOI: 10.1007/s00423-005-0570-7]</w:t>
      </w:r>
    </w:p>
    <w:p w14:paraId="79FFB550" w14:textId="77777777" w:rsidR="00A77B3E" w:rsidRDefault="00C94FAC">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Maruyama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Gunvén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Okabayashi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Sasako</w:t>
      </w:r>
      <w:proofErr w:type="spellEnd"/>
      <w:r>
        <w:rPr>
          <w:rFonts w:ascii="Book Antiqua" w:eastAsia="Book Antiqua" w:hAnsi="Book Antiqua" w:cs="Book Antiqua"/>
          <w:color w:val="000000"/>
        </w:rPr>
        <w:t xml:space="preserve"> M, Kinoshita T. Lymph node metastases of gastric cancer. General pattern in 1931 patients.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1989; </w:t>
      </w:r>
      <w:r>
        <w:rPr>
          <w:rFonts w:ascii="Book Antiqua" w:eastAsia="Book Antiqua" w:hAnsi="Book Antiqua" w:cs="Book Antiqua"/>
          <w:b/>
          <w:bCs/>
          <w:color w:val="000000"/>
        </w:rPr>
        <w:t>210</w:t>
      </w:r>
      <w:r>
        <w:rPr>
          <w:rFonts w:ascii="Book Antiqua" w:eastAsia="Book Antiqua" w:hAnsi="Book Antiqua" w:cs="Book Antiqua"/>
          <w:color w:val="000000"/>
        </w:rPr>
        <w:t>: 596-602 [PMID: 2818028 DOI: 10.1097/00000658-198911000-00005]</w:t>
      </w:r>
    </w:p>
    <w:p w14:paraId="61DBAC94" w14:textId="77777777" w:rsidR="00A77B3E" w:rsidRDefault="00C94FAC">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Kong SH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MW, Kim JW, Lee HJ, Kim WH, Lee KU, Yang HK. Validation of limited lymphadenectomy for lower-third gastric cancer based on depth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invasion.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2011; </w:t>
      </w:r>
      <w:r>
        <w:rPr>
          <w:rFonts w:ascii="Book Antiqua" w:eastAsia="Book Antiqua" w:hAnsi="Book Antiqua" w:cs="Book Antiqua"/>
          <w:b/>
          <w:bCs/>
          <w:color w:val="000000"/>
        </w:rPr>
        <w:t>98</w:t>
      </w:r>
      <w:r>
        <w:rPr>
          <w:rFonts w:ascii="Book Antiqua" w:eastAsia="Book Antiqua" w:hAnsi="Book Antiqua" w:cs="Book Antiqua"/>
          <w:color w:val="000000"/>
        </w:rPr>
        <w:t>: 65-72 [PMID: 20954197 DOI: 10.1002/bjs.7266]</w:t>
      </w:r>
    </w:p>
    <w:p w14:paraId="4378A6F9" w14:textId="77777777" w:rsidR="00A77B3E" w:rsidRDefault="00C94FAC">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Keller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Stützer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Heitmann</w:t>
      </w:r>
      <w:proofErr w:type="spellEnd"/>
      <w:r>
        <w:rPr>
          <w:rFonts w:ascii="Book Antiqua" w:eastAsia="Book Antiqua" w:hAnsi="Book Antiqua" w:cs="Book Antiqua"/>
          <w:color w:val="000000"/>
        </w:rPr>
        <w:t xml:space="preserve"> K, Bauer P, </w:t>
      </w:r>
      <w:proofErr w:type="spellStart"/>
      <w:r>
        <w:rPr>
          <w:rFonts w:ascii="Book Antiqua" w:eastAsia="Book Antiqua" w:hAnsi="Book Antiqua" w:cs="Book Antiqua"/>
          <w:color w:val="000000"/>
        </w:rPr>
        <w:t>Gebbensleben</w:t>
      </w:r>
      <w:proofErr w:type="spellEnd"/>
      <w:r>
        <w:rPr>
          <w:rFonts w:ascii="Book Antiqua" w:eastAsia="Book Antiqua" w:hAnsi="Book Antiqua" w:cs="Book Antiqua"/>
          <w:color w:val="000000"/>
        </w:rPr>
        <w:t xml:space="preserve"> B, Rohde H. Lymph node staging in 872 patients with carcinoma of the stomach and the presumed benefit of lymphadenectomy. German Stomach Cancer TNM Study Group.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1994; </w:t>
      </w:r>
      <w:r>
        <w:rPr>
          <w:rFonts w:ascii="Book Antiqua" w:eastAsia="Book Antiqua" w:hAnsi="Book Antiqua" w:cs="Book Antiqua"/>
          <w:b/>
          <w:bCs/>
          <w:color w:val="000000"/>
        </w:rPr>
        <w:t>178</w:t>
      </w:r>
      <w:r>
        <w:rPr>
          <w:rFonts w:ascii="Book Antiqua" w:eastAsia="Book Antiqua" w:hAnsi="Book Antiqua" w:cs="Book Antiqua"/>
          <w:color w:val="000000"/>
        </w:rPr>
        <w:t>: 38-46 [PMID: 8156115]</w:t>
      </w:r>
    </w:p>
    <w:p w14:paraId="06AA65F1" w14:textId="77777777" w:rsidR="00A77B3E" w:rsidRDefault="00C94FAC">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Wei ZW</w:t>
      </w:r>
      <w:r>
        <w:rPr>
          <w:rFonts w:ascii="Book Antiqua" w:eastAsia="Book Antiqua" w:hAnsi="Book Antiqua" w:cs="Book Antiqua"/>
          <w:color w:val="000000"/>
        </w:rPr>
        <w:t xml:space="preserve">, Xia GK, Wu Y, Schwarz RE, Smith DD, He YL, Zhang CH. Evaluation of skeletonization of the hepatoduodenal ligament for the lower third gastric cancer by propensity score analysis. </w:t>
      </w:r>
      <w:proofErr w:type="spellStart"/>
      <w:r>
        <w:rPr>
          <w:rFonts w:ascii="Book Antiqua" w:eastAsia="Book Antiqua" w:hAnsi="Book Antiqua" w:cs="Book Antiqua"/>
          <w:i/>
          <w:iCs/>
          <w:color w:val="000000"/>
        </w:rPr>
        <w:t>Hepatogastroenterology</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60</w:t>
      </w:r>
      <w:r>
        <w:rPr>
          <w:rFonts w:ascii="Book Antiqua" w:eastAsia="Book Antiqua" w:hAnsi="Book Antiqua" w:cs="Book Antiqua"/>
          <w:color w:val="000000"/>
        </w:rPr>
        <w:t>: 1789-1796 [PMID: 24624453]</w:t>
      </w:r>
    </w:p>
    <w:p w14:paraId="52158CF7" w14:textId="77777777" w:rsidR="00A77B3E" w:rsidRDefault="00C94FAC">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Shirong</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Jianhui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Chuangqi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Kaiming</w:t>
      </w:r>
      <w:proofErr w:type="spellEnd"/>
      <w:r>
        <w:rPr>
          <w:rFonts w:ascii="Book Antiqua" w:eastAsia="Book Antiqua" w:hAnsi="Book Antiqua" w:cs="Book Antiqua"/>
          <w:color w:val="000000"/>
        </w:rPr>
        <w:t xml:space="preserve"> W, Xinhua Z, Wu S, Yulong H. Survival of proper hepatic artery lymph node metastasis in patients with gastric cancer: implications for D2 Lymphadenectomy.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e0118953 [PMID: 25768441 DOI: 10.1371/journal.pone.0118953]</w:t>
      </w:r>
    </w:p>
    <w:p w14:paraId="1FCDC556" w14:textId="77777777" w:rsidR="00A77B3E" w:rsidRDefault="00C94FAC">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Kumagai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Hiki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Nunobe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Irino</w:t>
      </w:r>
      <w:proofErr w:type="spellEnd"/>
      <w:r>
        <w:rPr>
          <w:rFonts w:ascii="Book Antiqua" w:eastAsia="Book Antiqua" w:hAnsi="Book Antiqua" w:cs="Book Antiqua"/>
          <w:color w:val="000000"/>
        </w:rPr>
        <w:t xml:space="preserve"> T, Ida S, Ohashi M, Yamaguchi T, Sano T. Metastasis to the lymph nodes along the proper hepatic artery from adenocarcinoma of the stomach. </w:t>
      </w:r>
      <w:proofErr w:type="spellStart"/>
      <w:r>
        <w:rPr>
          <w:rFonts w:ascii="Book Antiqua" w:eastAsia="Book Antiqua" w:hAnsi="Book Antiqua" w:cs="Book Antiqua"/>
          <w:i/>
          <w:iCs/>
          <w:color w:val="000000"/>
        </w:rPr>
        <w:t>Langenbecks</w:t>
      </w:r>
      <w:proofErr w:type="spellEnd"/>
      <w:r>
        <w:rPr>
          <w:rFonts w:ascii="Book Antiqua" w:eastAsia="Book Antiqua" w:hAnsi="Book Antiqua" w:cs="Book Antiqua"/>
          <w:i/>
          <w:iCs/>
          <w:color w:val="000000"/>
        </w:rPr>
        <w:t xml:space="preserve"> Arch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401</w:t>
      </w:r>
      <w:r>
        <w:rPr>
          <w:rFonts w:ascii="Book Antiqua" w:eastAsia="Book Antiqua" w:hAnsi="Book Antiqua" w:cs="Book Antiqua"/>
          <w:color w:val="000000"/>
        </w:rPr>
        <w:t>: 677-685 [PMID: 27086307 DOI: 10.1007/s00423-016-1429-9]</w:t>
      </w:r>
    </w:p>
    <w:p w14:paraId="34183368" w14:textId="77777777" w:rsidR="00A77B3E" w:rsidRDefault="00C94FAC">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Yang K</w:t>
      </w:r>
      <w:r>
        <w:rPr>
          <w:rFonts w:ascii="Book Antiqua" w:eastAsia="Book Antiqua" w:hAnsi="Book Antiqua" w:cs="Book Antiqua"/>
          <w:color w:val="000000"/>
        </w:rPr>
        <w:t xml:space="preserve">, Chen HN, Liu K, Zhang WH, Chen XZ, Chen XL, Zhou ZG, Hu JK. The survival benefit and safety of No. 12a lymphadenectomy for gastric cancer patients with </w:t>
      </w:r>
      <w:r>
        <w:rPr>
          <w:rFonts w:ascii="Book Antiqua" w:eastAsia="Book Antiqua" w:hAnsi="Book Antiqua" w:cs="Book Antiqua"/>
          <w:color w:val="000000"/>
        </w:rPr>
        <w:lastRenderedPageBreak/>
        <w:t xml:space="preserve">distal or total gastrectomy.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18750-18762 [PMID: 26959745 DOI: 10.18632/oncotarget.7930]</w:t>
      </w:r>
    </w:p>
    <w:p w14:paraId="1F78FB58" w14:textId="77777777" w:rsidR="00A77B3E" w:rsidRDefault="00C94FAC">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Ajani JA</w:t>
      </w:r>
      <w:r>
        <w:rPr>
          <w:rFonts w:ascii="Book Antiqua" w:eastAsia="Book Antiqua" w:hAnsi="Book Antiqua" w:cs="Book Antiqua"/>
          <w:color w:val="000000"/>
        </w:rPr>
        <w:t xml:space="preserve">, D'Amico TA, </w:t>
      </w:r>
      <w:proofErr w:type="spellStart"/>
      <w:r>
        <w:rPr>
          <w:rFonts w:ascii="Book Antiqua" w:eastAsia="Book Antiqua" w:hAnsi="Book Antiqua" w:cs="Book Antiqua"/>
          <w:color w:val="000000"/>
        </w:rPr>
        <w:t>Almhanna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Bentrem</w:t>
      </w:r>
      <w:proofErr w:type="spellEnd"/>
      <w:r>
        <w:rPr>
          <w:rFonts w:ascii="Book Antiqua" w:eastAsia="Book Antiqua" w:hAnsi="Book Antiqua" w:cs="Book Antiqua"/>
          <w:color w:val="000000"/>
        </w:rPr>
        <w:t xml:space="preserve"> DJ, Chao J, Das P, Denlinger CS, Fanta P, </w:t>
      </w:r>
      <w:proofErr w:type="spellStart"/>
      <w:r>
        <w:rPr>
          <w:rFonts w:ascii="Book Antiqua" w:eastAsia="Book Antiqua" w:hAnsi="Book Antiqua" w:cs="Book Antiqua"/>
          <w:color w:val="000000"/>
        </w:rPr>
        <w:t>Farjah</w:t>
      </w:r>
      <w:proofErr w:type="spellEnd"/>
      <w:r>
        <w:rPr>
          <w:rFonts w:ascii="Book Antiqua" w:eastAsia="Book Antiqua" w:hAnsi="Book Antiqua" w:cs="Book Antiqua"/>
          <w:color w:val="000000"/>
        </w:rPr>
        <w:t xml:space="preserve"> F, Fuchs CS, Gerdes H, Gibson M, Glasgow RE, Hayman JA, Hochwald S, Hofstetter WL, </w:t>
      </w:r>
      <w:proofErr w:type="spellStart"/>
      <w:r>
        <w:rPr>
          <w:rFonts w:ascii="Book Antiqua" w:eastAsia="Book Antiqua" w:hAnsi="Book Antiqua" w:cs="Book Antiqua"/>
          <w:color w:val="000000"/>
        </w:rPr>
        <w:t>Ilson</w:t>
      </w:r>
      <w:proofErr w:type="spellEnd"/>
      <w:r>
        <w:rPr>
          <w:rFonts w:ascii="Book Antiqua" w:eastAsia="Book Antiqua" w:hAnsi="Book Antiqua" w:cs="Book Antiqua"/>
          <w:color w:val="000000"/>
        </w:rPr>
        <w:t xml:space="preserve"> DH, </w:t>
      </w:r>
      <w:proofErr w:type="spellStart"/>
      <w:r>
        <w:rPr>
          <w:rFonts w:ascii="Book Antiqua" w:eastAsia="Book Antiqua" w:hAnsi="Book Antiqua" w:cs="Book Antiqua"/>
          <w:color w:val="000000"/>
        </w:rPr>
        <w:t>Jaroszewski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Johung</w:t>
      </w:r>
      <w:proofErr w:type="spellEnd"/>
      <w:r>
        <w:rPr>
          <w:rFonts w:ascii="Book Antiqua" w:eastAsia="Book Antiqua" w:hAnsi="Book Antiqua" w:cs="Book Antiqua"/>
          <w:color w:val="000000"/>
        </w:rPr>
        <w:t xml:space="preserve"> KL, </w:t>
      </w:r>
      <w:proofErr w:type="spellStart"/>
      <w:r>
        <w:rPr>
          <w:rFonts w:ascii="Book Antiqua" w:eastAsia="Book Antiqua" w:hAnsi="Book Antiqua" w:cs="Book Antiqua"/>
          <w:color w:val="000000"/>
        </w:rPr>
        <w:t>Keswani</w:t>
      </w:r>
      <w:proofErr w:type="spellEnd"/>
      <w:r>
        <w:rPr>
          <w:rFonts w:ascii="Book Antiqua" w:eastAsia="Book Antiqua" w:hAnsi="Book Antiqua" w:cs="Book Antiqua"/>
          <w:color w:val="000000"/>
        </w:rPr>
        <w:t xml:space="preserve"> RN, Kleinberg LR, Korn WM, Leong S, Linn C, Lockhart AC, Ly QP, Mulcahy MF, </w:t>
      </w:r>
      <w:proofErr w:type="spellStart"/>
      <w:r>
        <w:rPr>
          <w:rFonts w:ascii="Book Antiqua" w:eastAsia="Book Antiqua" w:hAnsi="Book Antiqua" w:cs="Book Antiqua"/>
          <w:color w:val="000000"/>
        </w:rPr>
        <w:t>Orringer</w:t>
      </w:r>
      <w:proofErr w:type="spellEnd"/>
      <w:r>
        <w:rPr>
          <w:rFonts w:ascii="Book Antiqua" w:eastAsia="Book Antiqua" w:hAnsi="Book Antiqua" w:cs="Book Antiqua"/>
          <w:color w:val="000000"/>
        </w:rPr>
        <w:t xml:space="preserve"> MB, Perry KA, </w:t>
      </w:r>
      <w:proofErr w:type="spellStart"/>
      <w:r>
        <w:rPr>
          <w:rFonts w:ascii="Book Antiqua" w:eastAsia="Book Antiqua" w:hAnsi="Book Antiqua" w:cs="Book Antiqua"/>
          <w:color w:val="000000"/>
        </w:rPr>
        <w:t>Poultsides</w:t>
      </w:r>
      <w:proofErr w:type="spellEnd"/>
      <w:r>
        <w:rPr>
          <w:rFonts w:ascii="Book Antiqua" w:eastAsia="Book Antiqua" w:hAnsi="Book Antiqua" w:cs="Book Antiqua"/>
          <w:color w:val="000000"/>
        </w:rPr>
        <w:t xml:space="preserve"> GA, Scott WJ, Strong VE, Washington MK, Weksler B, Willett CG, Wright CD, Zelman D, McMillian N, Sundar H. Gastric Cancer, Version 3.2016, NCCN Clinical Practice Guidelines in Oncology. </w:t>
      </w:r>
      <w:r>
        <w:rPr>
          <w:rFonts w:ascii="Book Antiqua" w:eastAsia="Book Antiqua" w:hAnsi="Book Antiqua" w:cs="Book Antiqua"/>
          <w:i/>
          <w:iCs/>
          <w:color w:val="000000"/>
        </w:rPr>
        <w:t xml:space="preserve">J Natl </w:t>
      </w:r>
      <w:proofErr w:type="spellStart"/>
      <w:r>
        <w:rPr>
          <w:rFonts w:ascii="Book Antiqua" w:eastAsia="Book Antiqua" w:hAnsi="Book Antiqua" w:cs="Book Antiqua"/>
          <w:i/>
          <w:iCs/>
          <w:color w:val="000000"/>
        </w:rPr>
        <w:t>Compr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Canc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Netw</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14</w:t>
      </w:r>
      <w:r>
        <w:rPr>
          <w:rFonts w:ascii="Book Antiqua" w:eastAsia="Book Antiqua" w:hAnsi="Book Antiqua" w:cs="Book Antiqua"/>
          <w:color w:val="000000"/>
        </w:rPr>
        <w:t>: 1286-1312 [PMID: 27697982 DOI: 10.6004/jnccn.2016.0137]</w:t>
      </w:r>
    </w:p>
    <w:p w14:paraId="7F4F1B48" w14:textId="77777777" w:rsidR="00A77B3E" w:rsidRDefault="00C94FAC">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Lee SL</w:t>
      </w:r>
      <w:r>
        <w:rPr>
          <w:rFonts w:ascii="Book Antiqua" w:eastAsia="Book Antiqua" w:hAnsi="Book Antiqua" w:cs="Book Antiqua"/>
          <w:color w:val="000000"/>
        </w:rPr>
        <w:t xml:space="preserve">, Lee HH, Ko YH, Song KY, Park CH, Jeon HM, Kim SS. Relevance of hepatoduodenal ligament lymph nodes in </w:t>
      </w:r>
      <w:proofErr w:type="spellStart"/>
      <w:r>
        <w:rPr>
          <w:rFonts w:ascii="Book Antiqua" w:eastAsia="Book Antiqua" w:hAnsi="Book Antiqua" w:cs="Book Antiqua"/>
          <w:color w:val="000000"/>
        </w:rPr>
        <w:t>resectional</w:t>
      </w:r>
      <w:proofErr w:type="spellEnd"/>
      <w:r>
        <w:rPr>
          <w:rFonts w:ascii="Book Antiqua" w:eastAsia="Book Antiqua" w:hAnsi="Book Antiqua" w:cs="Book Antiqua"/>
          <w:color w:val="000000"/>
        </w:rPr>
        <w:t xml:space="preserve"> surgery for gastric cancer.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101</w:t>
      </w:r>
      <w:r>
        <w:rPr>
          <w:rFonts w:ascii="Book Antiqua" w:eastAsia="Book Antiqua" w:hAnsi="Book Antiqua" w:cs="Book Antiqua"/>
          <w:color w:val="000000"/>
        </w:rPr>
        <w:t>: 518-522 [PMID: 24615472 DOI: 10.1002/bjs.9438]</w:t>
      </w:r>
    </w:p>
    <w:p w14:paraId="18D6A1D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D0B017A" w14:textId="77777777" w:rsidR="00A77B3E" w:rsidRDefault="00C94FAC">
      <w:pPr>
        <w:spacing w:line="360" w:lineRule="auto"/>
        <w:jc w:val="both"/>
      </w:pPr>
      <w:r>
        <w:rPr>
          <w:rFonts w:ascii="Book Antiqua" w:eastAsia="Book Antiqua" w:hAnsi="Book Antiqua" w:cs="Book Antiqua"/>
          <w:b/>
          <w:color w:val="000000"/>
        </w:rPr>
        <w:lastRenderedPageBreak/>
        <w:t>Footnotes</w:t>
      </w:r>
    </w:p>
    <w:p w14:paraId="2A449FC1" w14:textId="77777777" w:rsidR="00A77B3E" w:rsidRDefault="00C94FAC">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 xml:space="preserve">This study was reviewed and approved by the Ethics Committee of the Tianjin Medical University Cancer Institute </w:t>
      </w:r>
      <w:r w:rsidR="00211B02">
        <w:rPr>
          <w:rFonts w:ascii="Book Antiqua" w:hAnsi="Book Antiqua" w:cs="Book Antiqua" w:hint="eastAsia"/>
          <w:color w:val="000000"/>
          <w:lang w:eastAsia="zh-CN"/>
        </w:rPr>
        <w:t>and</w:t>
      </w:r>
      <w:r>
        <w:rPr>
          <w:rFonts w:ascii="Book Antiqua" w:eastAsia="Book Antiqua" w:hAnsi="Book Antiqua" w:cs="Book Antiqua"/>
          <w:color w:val="000000"/>
        </w:rPr>
        <w:t xml:space="preserve"> Hospital.</w:t>
      </w:r>
    </w:p>
    <w:p w14:paraId="25B18176" w14:textId="77777777" w:rsidR="00A77B3E" w:rsidRDefault="00A77B3E">
      <w:pPr>
        <w:spacing w:line="360" w:lineRule="auto"/>
        <w:jc w:val="both"/>
      </w:pPr>
    </w:p>
    <w:p w14:paraId="25C0573F" w14:textId="77777777" w:rsidR="00A77B3E" w:rsidRDefault="00C94FAC">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eligible patients delivered written informed consent.</w:t>
      </w:r>
    </w:p>
    <w:p w14:paraId="5EDFDB62" w14:textId="77777777" w:rsidR="00A77B3E" w:rsidRDefault="00A77B3E">
      <w:pPr>
        <w:spacing w:line="360" w:lineRule="auto"/>
        <w:jc w:val="both"/>
      </w:pPr>
    </w:p>
    <w:p w14:paraId="4CF03417" w14:textId="77777777" w:rsidR="00A77B3E" w:rsidRDefault="00C94FAC">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We have no financial relationships to disclose.</w:t>
      </w:r>
    </w:p>
    <w:p w14:paraId="360B2901" w14:textId="77777777" w:rsidR="00A77B3E" w:rsidRDefault="00A77B3E">
      <w:pPr>
        <w:spacing w:line="360" w:lineRule="auto"/>
        <w:jc w:val="both"/>
      </w:pPr>
    </w:p>
    <w:p w14:paraId="6530CC40" w14:textId="77777777" w:rsidR="00A77B3E" w:rsidRDefault="00C94FAC">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1C1898A1" w14:textId="77777777" w:rsidR="00A77B3E" w:rsidRDefault="00A77B3E">
      <w:pPr>
        <w:spacing w:line="360" w:lineRule="auto"/>
        <w:jc w:val="both"/>
      </w:pPr>
    </w:p>
    <w:p w14:paraId="76A4291C" w14:textId="77777777" w:rsidR="00A77B3E" w:rsidRDefault="00C94FA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2CA0219" w14:textId="77777777" w:rsidR="00A77B3E" w:rsidRDefault="00A77B3E">
      <w:pPr>
        <w:spacing w:line="360" w:lineRule="auto"/>
        <w:jc w:val="both"/>
      </w:pPr>
    </w:p>
    <w:p w14:paraId="6ABF3459" w14:textId="77777777" w:rsidR="00A77B3E" w:rsidRDefault="00C94FA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053834">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44482E2C" w14:textId="77777777" w:rsidR="00A77B3E" w:rsidRDefault="00A77B3E">
      <w:pPr>
        <w:spacing w:line="360" w:lineRule="auto"/>
        <w:jc w:val="both"/>
      </w:pPr>
    </w:p>
    <w:p w14:paraId="202020C8" w14:textId="77777777" w:rsidR="00A77B3E" w:rsidRDefault="00C94FA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7, 2021</w:t>
      </w:r>
    </w:p>
    <w:p w14:paraId="0B96677C" w14:textId="77777777" w:rsidR="00A77B3E" w:rsidRDefault="00C94FA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14, 2021</w:t>
      </w:r>
    </w:p>
    <w:p w14:paraId="240CB6D2" w14:textId="77777777" w:rsidR="00A77B3E" w:rsidRDefault="00C94FAC">
      <w:pPr>
        <w:spacing w:line="360" w:lineRule="auto"/>
        <w:jc w:val="both"/>
      </w:pPr>
      <w:r>
        <w:rPr>
          <w:rFonts w:ascii="Book Antiqua" w:eastAsia="Book Antiqua" w:hAnsi="Book Antiqua" w:cs="Book Antiqua"/>
          <w:b/>
          <w:color w:val="000000"/>
        </w:rPr>
        <w:t xml:space="preserve">Article in press: </w:t>
      </w:r>
    </w:p>
    <w:p w14:paraId="16CE67AA" w14:textId="77777777" w:rsidR="00A77B3E" w:rsidRDefault="00A77B3E">
      <w:pPr>
        <w:spacing w:line="360" w:lineRule="auto"/>
        <w:jc w:val="both"/>
      </w:pPr>
    </w:p>
    <w:p w14:paraId="076BA247" w14:textId="77777777" w:rsidR="00A77B3E" w:rsidRDefault="00C94FAC">
      <w:pPr>
        <w:spacing w:line="360" w:lineRule="auto"/>
        <w:jc w:val="both"/>
      </w:pPr>
      <w:r>
        <w:rPr>
          <w:rFonts w:ascii="Book Antiqua" w:eastAsia="Book Antiqua" w:hAnsi="Book Antiqua" w:cs="Book Antiqua"/>
          <w:b/>
          <w:color w:val="000000"/>
        </w:rPr>
        <w:t xml:space="preserve">Specialty type: </w:t>
      </w:r>
      <w:r w:rsidR="00053834" w:rsidRPr="00E700C2">
        <w:rPr>
          <w:rFonts w:ascii="Book Antiqua" w:eastAsia="微软雅黑" w:hAnsi="Book Antiqua" w:cs="宋体"/>
        </w:rPr>
        <w:t>Gastroenterology and hepatology</w:t>
      </w:r>
    </w:p>
    <w:p w14:paraId="473D3624" w14:textId="77777777" w:rsidR="00A77B3E" w:rsidRDefault="00C94FA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252CD56" w14:textId="77777777" w:rsidR="00A77B3E" w:rsidRDefault="00C94FAC">
      <w:pPr>
        <w:spacing w:line="360" w:lineRule="auto"/>
        <w:jc w:val="both"/>
      </w:pPr>
      <w:r>
        <w:rPr>
          <w:rFonts w:ascii="Book Antiqua" w:eastAsia="Book Antiqua" w:hAnsi="Book Antiqua" w:cs="Book Antiqua"/>
          <w:b/>
          <w:color w:val="000000"/>
        </w:rPr>
        <w:t>Peer-review report’s scientific quality classification</w:t>
      </w:r>
    </w:p>
    <w:p w14:paraId="0D9C0FF2" w14:textId="77777777" w:rsidR="00A77B3E" w:rsidRDefault="00C94FAC">
      <w:pPr>
        <w:spacing w:line="360" w:lineRule="auto"/>
        <w:jc w:val="both"/>
      </w:pPr>
      <w:r>
        <w:rPr>
          <w:rFonts w:ascii="Book Antiqua" w:eastAsia="Book Antiqua" w:hAnsi="Book Antiqua" w:cs="Book Antiqua"/>
          <w:color w:val="000000"/>
        </w:rPr>
        <w:t>Grade A (Excellent): 0</w:t>
      </w:r>
    </w:p>
    <w:p w14:paraId="371C7721" w14:textId="77777777" w:rsidR="00A77B3E" w:rsidRDefault="00C94FAC">
      <w:pPr>
        <w:spacing w:line="360" w:lineRule="auto"/>
        <w:jc w:val="both"/>
      </w:pPr>
      <w:r>
        <w:rPr>
          <w:rFonts w:ascii="Book Antiqua" w:eastAsia="Book Antiqua" w:hAnsi="Book Antiqua" w:cs="Book Antiqua"/>
          <w:color w:val="000000"/>
        </w:rPr>
        <w:t>Grade B (Very good): B</w:t>
      </w:r>
    </w:p>
    <w:p w14:paraId="5A12FA03" w14:textId="77777777" w:rsidR="00A77B3E" w:rsidRDefault="00C94FAC">
      <w:pPr>
        <w:spacing w:line="360" w:lineRule="auto"/>
        <w:jc w:val="both"/>
      </w:pPr>
      <w:r>
        <w:rPr>
          <w:rFonts w:ascii="Book Antiqua" w:eastAsia="Book Antiqua" w:hAnsi="Book Antiqua" w:cs="Book Antiqua"/>
          <w:color w:val="000000"/>
        </w:rPr>
        <w:lastRenderedPageBreak/>
        <w:t>Grade C (Good): C</w:t>
      </w:r>
    </w:p>
    <w:p w14:paraId="250E3ACE" w14:textId="77777777" w:rsidR="00A77B3E" w:rsidRDefault="00C94FAC">
      <w:pPr>
        <w:spacing w:line="360" w:lineRule="auto"/>
        <w:jc w:val="both"/>
      </w:pPr>
      <w:r>
        <w:rPr>
          <w:rFonts w:ascii="Book Antiqua" w:eastAsia="Book Antiqua" w:hAnsi="Book Antiqua" w:cs="Book Antiqua"/>
          <w:color w:val="000000"/>
        </w:rPr>
        <w:t>Grade D (Fair): 0</w:t>
      </w:r>
    </w:p>
    <w:p w14:paraId="2DF2B206" w14:textId="77777777" w:rsidR="00A77B3E" w:rsidRDefault="00C94FAC">
      <w:pPr>
        <w:spacing w:line="360" w:lineRule="auto"/>
        <w:jc w:val="both"/>
      </w:pPr>
      <w:r>
        <w:rPr>
          <w:rFonts w:ascii="Book Antiqua" w:eastAsia="Book Antiqua" w:hAnsi="Book Antiqua" w:cs="Book Antiqua"/>
          <w:color w:val="000000"/>
        </w:rPr>
        <w:t>Grade E (Poor): 0</w:t>
      </w:r>
    </w:p>
    <w:p w14:paraId="52A46B11" w14:textId="77777777" w:rsidR="00A77B3E" w:rsidRDefault="00A77B3E">
      <w:pPr>
        <w:spacing w:line="360" w:lineRule="auto"/>
        <w:jc w:val="both"/>
      </w:pPr>
    </w:p>
    <w:p w14:paraId="08AC51AE" w14:textId="0644670C" w:rsidR="00A77B3E" w:rsidRDefault="00C94FAC">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P</w:t>
      </w:r>
      <w:r w:rsidR="00053834">
        <w:rPr>
          <w:rFonts w:ascii="Book Antiqua" w:eastAsia="Book Antiqua" w:hAnsi="Book Antiqua" w:cs="Book Antiqua"/>
          <w:color w:val="000000"/>
        </w:rPr>
        <w:t>ruthi</w:t>
      </w:r>
      <w:proofErr w:type="spellEnd"/>
      <w:r>
        <w:rPr>
          <w:rFonts w:ascii="Book Antiqua" w:eastAsia="Book Antiqua" w:hAnsi="Book Antiqua" w:cs="Book Antiqua"/>
          <w:color w:val="000000"/>
        </w:rPr>
        <w:t xml:space="preserve"> DS, Sato T</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304CBC" w:rsidRPr="00D31A47">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14:paraId="55C64645" w14:textId="77777777" w:rsidR="00211B02" w:rsidRDefault="00211B02">
      <w:pPr>
        <w:spacing w:line="360" w:lineRule="auto"/>
        <w:jc w:val="both"/>
        <w:rPr>
          <w:rFonts w:ascii="Book Antiqua" w:hAnsi="Book Antiqua" w:cs="Book Antiqua"/>
          <w:b/>
          <w:color w:val="000000"/>
          <w:lang w:eastAsia="zh-CN"/>
        </w:rPr>
      </w:pPr>
    </w:p>
    <w:p w14:paraId="3282988A" w14:textId="77777777" w:rsidR="00211B02" w:rsidRDefault="00211B02">
      <w:pPr>
        <w:spacing w:line="360" w:lineRule="auto"/>
        <w:jc w:val="both"/>
        <w:rPr>
          <w:rFonts w:ascii="Book Antiqua" w:hAnsi="Book Antiqua" w:cs="Book Antiqua"/>
          <w:b/>
          <w:color w:val="000000"/>
          <w:lang w:eastAsia="zh-CN"/>
        </w:rPr>
      </w:pPr>
    </w:p>
    <w:p w14:paraId="5722A6F2" w14:textId="77777777" w:rsidR="00A77B3E" w:rsidRDefault="00C94FAC">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 Legends</w:t>
      </w:r>
    </w:p>
    <w:p w14:paraId="676B7052" w14:textId="77777777" w:rsidR="00211B02" w:rsidRPr="00211B02" w:rsidRDefault="00211B02">
      <w:pPr>
        <w:spacing w:line="360" w:lineRule="auto"/>
        <w:jc w:val="both"/>
        <w:rPr>
          <w:lang w:eastAsia="zh-CN"/>
        </w:rPr>
      </w:pPr>
      <w:r>
        <w:rPr>
          <w:noProof/>
          <w:lang w:eastAsia="zh-CN"/>
        </w:rPr>
        <w:drawing>
          <wp:inline distT="0" distB="0" distL="0" distR="0" wp14:anchorId="2D3B7B47" wp14:editId="5DF5291C">
            <wp:extent cx="3123130" cy="2355273"/>
            <wp:effectExtent l="0" t="0" r="127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36621" cy="2365447"/>
                    </a:xfrm>
                    <a:prstGeom prst="rect">
                      <a:avLst/>
                    </a:prstGeom>
                    <a:noFill/>
                    <a:ln>
                      <a:noFill/>
                    </a:ln>
                  </pic:spPr>
                </pic:pic>
              </a:graphicData>
            </a:graphic>
          </wp:inline>
        </w:drawing>
      </w:r>
    </w:p>
    <w:p w14:paraId="1FC0F4E6" w14:textId="0312C13D" w:rsidR="00211B02" w:rsidRDefault="00C94FAC">
      <w:pPr>
        <w:spacing w:line="360" w:lineRule="auto"/>
        <w:jc w:val="both"/>
        <w:rPr>
          <w:rFonts w:ascii="Book Antiqua" w:hAnsi="Book Antiqua" w:cs="Book Antiqua"/>
          <w:bCs/>
          <w:color w:val="000000"/>
          <w:lang w:val="en" w:eastAsia="zh-CN"/>
        </w:rPr>
      </w:pPr>
      <w:r>
        <w:rPr>
          <w:rFonts w:ascii="Book Antiqua" w:eastAsia="Book Antiqua" w:hAnsi="Book Antiqua" w:cs="Book Antiqua"/>
          <w:b/>
          <w:bCs/>
          <w:color w:val="000000"/>
          <w:lang w:val="en" w:eastAsia="en"/>
        </w:rPr>
        <w:t>Figure 1</w:t>
      </w:r>
      <w:r w:rsidR="00211B02">
        <w:rPr>
          <w:rFonts w:ascii="Book Antiqua" w:hAnsi="Book Antiqua" w:cs="Book Antiqua" w:hint="eastAsia"/>
          <w:b/>
          <w:bCs/>
          <w:color w:val="000000"/>
          <w:lang w:val="en" w:eastAsia="zh-CN"/>
        </w:rPr>
        <w:t xml:space="preserve"> T</w:t>
      </w:r>
      <w:r>
        <w:rPr>
          <w:rFonts w:ascii="Book Antiqua" w:eastAsia="Book Antiqua" w:hAnsi="Book Antiqua" w:cs="Book Antiqua"/>
          <w:b/>
          <w:bCs/>
          <w:color w:val="000000"/>
          <w:lang w:val="en" w:eastAsia="en"/>
        </w:rPr>
        <w:t>umor cells</w:t>
      </w:r>
      <w:r w:rsidR="00304CBC">
        <w:rPr>
          <w:rFonts w:ascii="Book Antiqua" w:eastAsia="Book Antiqua" w:hAnsi="Book Antiqua" w:cs="Book Antiqua"/>
          <w:b/>
          <w:bCs/>
          <w:color w:val="000000"/>
          <w:lang w:val="en" w:eastAsia="en"/>
        </w:rPr>
        <w:t xml:space="preserve"> </w:t>
      </w:r>
      <w:r>
        <w:rPr>
          <w:rFonts w:ascii="Book Antiqua" w:eastAsia="Book Antiqua" w:hAnsi="Book Antiqua" w:cs="Book Antiqua"/>
          <w:b/>
          <w:bCs/>
          <w:color w:val="000000"/>
          <w:lang w:val="en" w:eastAsia="en"/>
        </w:rPr>
        <w:t>in adipose tissue discontinuous with the primary lesion and beyond the capsule of the lymph node</w:t>
      </w:r>
      <w:r w:rsidR="00211B02">
        <w:rPr>
          <w:rFonts w:ascii="Book Antiqua" w:hAnsi="Book Antiqua" w:cs="Book Antiqua" w:hint="eastAsia"/>
          <w:b/>
          <w:bCs/>
          <w:color w:val="000000"/>
          <w:lang w:val="en" w:eastAsia="zh-CN"/>
        </w:rPr>
        <w:t>.</w:t>
      </w:r>
      <w:r>
        <w:rPr>
          <w:rFonts w:ascii="Book Antiqua" w:eastAsia="Book Antiqua" w:hAnsi="Book Antiqua" w:cs="Book Antiqua"/>
          <w:b/>
          <w:bCs/>
          <w:color w:val="000000"/>
          <w:lang w:val="en" w:eastAsia="en"/>
        </w:rPr>
        <w:t xml:space="preserve"> </w:t>
      </w:r>
      <w:r w:rsidR="00211B02" w:rsidRPr="00211B02">
        <w:rPr>
          <w:rFonts w:ascii="Book Antiqua" w:hAnsi="Book Antiqua" w:cs="Book Antiqua" w:hint="eastAsia"/>
          <w:bCs/>
          <w:color w:val="000000"/>
          <w:lang w:val="en" w:eastAsia="zh-CN"/>
        </w:rPr>
        <w:t>H</w:t>
      </w:r>
      <w:r w:rsidR="00211B02" w:rsidRPr="00211B02">
        <w:rPr>
          <w:rFonts w:ascii="Book Antiqua" w:eastAsia="Book Antiqua" w:hAnsi="Book Antiqua" w:cs="Book Antiqua"/>
          <w:bCs/>
          <w:color w:val="000000"/>
          <w:lang w:val="en" w:eastAsia="en"/>
        </w:rPr>
        <w:t>ematoxylin-eosin</w:t>
      </w:r>
      <w:r w:rsidR="00304CBC">
        <w:rPr>
          <w:rFonts w:ascii="Book Antiqua" w:eastAsia="Book Antiqua" w:hAnsi="Book Antiqua" w:cs="Book Antiqua"/>
          <w:bCs/>
          <w:color w:val="000000"/>
          <w:lang w:val="en" w:eastAsia="en"/>
        </w:rPr>
        <w:t xml:space="preserve"> staining</w:t>
      </w:r>
      <w:r w:rsidRPr="00211B02">
        <w:rPr>
          <w:rFonts w:ascii="Book Antiqua" w:eastAsia="Book Antiqua" w:hAnsi="Book Antiqua" w:cs="Book Antiqua"/>
          <w:bCs/>
          <w:color w:val="000000"/>
          <w:lang w:val="en" w:eastAsia="en"/>
        </w:rPr>
        <w:t>, original magnification ×</w:t>
      </w:r>
      <w:r w:rsidR="00211B02">
        <w:rPr>
          <w:rFonts w:ascii="Book Antiqua" w:hAnsi="Book Antiqua" w:cs="Book Antiqua" w:hint="eastAsia"/>
          <w:bCs/>
          <w:color w:val="000000"/>
          <w:lang w:val="en" w:eastAsia="zh-CN"/>
        </w:rPr>
        <w:t xml:space="preserve"> </w:t>
      </w:r>
      <w:r w:rsidRPr="00211B02">
        <w:rPr>
          <w:rFonts w:ascii="Book Antiqua" w:eastAsia="Book Antiqua" w:hAnsi="Book Antiqua" w:cs="Book Antiqua"/>
          <w:bCs/>
          <w:color w:val="000000"/>
          <w:lang w:val="en" w:eastAsia="en"/>
        </w:rPr>
        <w:t>40</w:t>
      </w:r>
      <w:r w:rsidR="00211B02">
        <w:rPr>
          <w:rFonts w:ascii="Book Antiqua" w:hAnsi="Book Antiqua" w:cs="Book Antiqua" w:hint="eastAsia"/>
          <w:bCs/>
          <w:color w:val="000000"/>
          <w:lang w:val="en" w:eastAsia="zh-CN"/>
        </w:rPr>
        <w:t>.</w:t>
      </w:r>
    </w:p>
    <w:p w14:paraId="487FDFBD" w14:textId="77777777" w:rsidR="00A77B3E" w:rsidRPr="00211B02" w:rsidRDefault="00211B02">
      <w:pPr>
        <w:spacing w:line="360" w:lineRule="auto"/>
        <w:jc w:val="both"/>
        <w:rPr>
          <w:lang w:eastAsia="zh-CN"/>
        </w:rPr>
      </w:pPr>
      <w:r>
        <w:rPr>
          <w:rFonts w:ascii="Book Antiqua" w:hAnsi="Book Antiqua" w:cs="Book Antiqua"/>
          <w:bCs/>
          <w:color w:val="000000"/>
          <w:lang w:val="en" w:eastAsia="zh-CN"/>
        </w:rPr>
        <w:br w:type="page"/>
      </w:r>
      <w:r>
        <w:rPr>
          <w:rFonts w:hint="eastAsia"/>
          <w:noProof/>
          <w:sz w:val="30"/>
          <w:szCs w:val="30"/>
          <w:lang w:eastAsia="zh-CN"/>
        </w:rPr>
        <w:lastRenderedPageBreak/>
        <w:drawing>
          <wp:inline distT="0" distB="0" distL="114300" distR="114300" wp14:anchorId="2136FA9B" wp14:editId="5538C135">
            <wp:extent cx="4038600" cy="2811780"/>
            <wp:effectExtent l="0" t="0" r="0" b="7620"/>
            <wp:docPr id="6" name="图片 6"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ure 1"/>
                    <pic:cNvPicPr>
                      <a:picLocks noChangeAspect="1"/>
                    </pic:cNvPicPr>
                  </pic:nvPicPr>
                  <pic:blipFill>
                    <a:blip r:embed="rId9"/>
                    <a:stretch>
                      <a:fillRect/>
                    </a:stretch>
                  </pic:blipFill>
                  <pic:spPr>
                    <a:xfrm>
                      <a:off x="0" y="0"/>
                      <a:ext cx="4038600" cy="2811780"/>
                    </a:xfrm>
                    <a:prstGeom prst="rect">
                      <a:avLst/>
                    </a:prstGeom>
                  </pic:spPr>
                </pic:pic>
              </a:graphicData>
            </a:graphic>
          </wp:inline>
        </w:drawing>
      </w:r>
    </w:p>
    <w:p w14:paraId="6CB73ABC" w14:textId="591304A6" w:rsidR="00211B02" w:rsidRDefault="00C94FAC">
      <w:pPr>
        <w:spacing w:line="360" w:lineRule="auto"/>
        <w:jc w:val="both"/>
        <w:rPr>
          <w:rFonts w:ascii="Book Antiqua" w:hAnsi="Book Antiqua" w:cs="Book Antiqua"/>
          <w:b/>
          <w:color w:val="000000"/>
          <w:lang w:eastAsia="zh-CN"/>
        </w:rPr>
      </w:pPr>
      <w:r>
        <w:rPr>
          <w:rFonts w:ascii="Book Antiqua" w:eastAsia="Book Antiqua" w:hAnsi="Book Antiqua" w:cs="Book Antiqua"/>
          <w:b/>
          <w:bCs/>
          <w:color w:val="000000"/>
        </w:rPr>
        <w:t>Figure 2</w:t>
      </w:r>
      <w:r w:rsidR="00211B02" w:rsidRPr="00211B02">
        <w:rPr>
          <w:rFonts w:ascii="Book Antiqua" w:hAnsi="Book Antiqua" w:cs="Book Antiqua" w:hint="eastAsia"/>
          <w:b/>
          <w:bCs/>
          <w:color w:val="000000"/>
          <w:lang w:eastAsia="zh-CN"/>
        </w:rPr>
        <w:t xml:space="preserve"> </w:t>
      </w:r>
      <w:r w:rsidRPr="00211B02">
        <w:rPr>
          <w:rFonts w:ascii="Book Antiqua" w:eastAsia="Book Antiqua" w:hAnsi="Book Antiqua" w:cs="Book Antiqua"/>
          <w:b/>
          <w:color w:val="000000"/>
        </w:rPr>
        <w:t xml:space="preserve">Overall survival of </w:t>
      </w:r>
      <w:r w:rsidR="00211B02" w:rsidRPr="00211B02">
        <w:rPr>
          <w:rFonts w:ascii="Book Antiqua" w:eastAsia="Book Antiqua" w:hAnsi="Book Antiqua" w:cs="Book Antiqua"/>
          <w:b/>
          <w:color w:val="000000"/>
        </w:rPr>
        <w:t>gastric cancer</w:t>
      </w:r>
      <w:r w:rsidRPr="00211B02">
        <w:rPr>
          <w:rFonts w:ascii="Book Antiqua" w:eastAsia="Book Antiqua" w:hAnsi="Book Antiqua" w:cs="Book Antiqua"/>
          <w:b/>
          <w:color w:val="000000"/>
        </w:rPr>
        <w:t xml:space="preserve"> patients with </w:t>
      </w:r>
      <w:r w:rsidR="00304CBC">
        <w:rPr>
          <w:rFonts w:ascii="Book Antiqua" w:eastAsia="Book Antiqua" w:hAnsi="Book Antiqua" w:cs="Book Antiqua"/>
          <w:b/>
          <w:color w:val="000000"/>
        </w:rPr>
        <w:t>station</w:t>
      </w:r>
      <w:r w:rsidR="00211B02">
        <w:rPr>
          <w:rFonts w:ascii="Book Antiqua" w:hAnsi="Book Antiqua" w:cs="Book Antiqua" w:hint="eastAsia"/>
          <w:b/>
          <w:color w:val="000000"/>
          <w:lang w:eastAsia="zh-CN"/>
        </w:rPr>
        <w:t xml:space="preserve"> </w:t>
      </w:r>
      <w:r w:rsidRPr="00211B02">
        <w:rPr>
          <w:rFonts w:ascii="Book Antiqua" w:eastAsia="Book Antiqua" w:hAnsi="Book Antiqua" w:cs="Book Antiqua"/>
          <w:b/>
          <w:color w:val="000000"/>
        </w:rPr>
        <w:t>12a</w:t>
      </w:r>
      <w:r w:rsidR="00304CBC">
        <w:rPr>
          <w:rFonts w:ascii="Book Antiqua" w:eastAsia="Book Antiqua" w:hAnsi="Book Antiqua" w:cs="Book Antiqua"/>
          <w:b/>
          <w:color w:val="000000"/>
        </w:rPr>
        <w:t xml:space="preserve"> lymph node</w:t>
      </w:r>
      <w:r w:rsidRPr="00211B02">
        <w:rPr>
          <w:rFonts w:ascii="Book Antiqua" w:eastAsia="Book Antiqua" w:hAnsi="Book Antiqua" w:cs="Book Antiqua"/>
          <w:b/>
          <w:color w:val="000000"/>
        </w:rPr>
        <w:t xml:space="preserve"> involvement </w:t>
      </w:r>
      <w:r w:rsidRPr="00211B02">
        <w:rPr>
          <w:rFonts w:ascii="Book Antiqua" w:eastAsia="Book Antiqua" w:hAnsi="Book Antiqua" w:cs="Book Antiqua"/>
          <w:b/>
          <w:i/>
          <w:iCs/>
          <w:color w:val="000000"/>
        </w:rPr>
        <w:t>vs</w:t>
      </w:r>
      <w:r w:rsidRPr="00211B02">
        <w:rPr>
          <w:rFonts w:ascii="Book Antiqua" w:eastAsia="Book Antiqua" w:hAnsi="Book Antiqua" w:cs="Book Antiqua"/>
          <w:b/>
          <w:color w:val="000000"/>
        </w:rPr>
        <w:t xml:space="preserve"> </w:t>
      </w:r>
      <w:r w:rsidR="00304CBC">
        <w:rPr>
          <w:rFonts w:ascii="Book Antiqua" w:eastAsia="Book Antiqua" w:hAnsi="Book Antiqua" w:cs="Book Antiqua"/>
          <w:b/>
          <w:color w:val="000000"/>
        </w:rPr>
        <w:t xml:space="preserve">those </w:t>
      </w:r>
      <w:r w:rsidRPr="00211B02">
        <w:rPr>
          <w:rFonts w:ascii="Book Antiqua" w:eastAsia="Book Antiqua" w:hAnsi="Book Antiqua" w:cs="Book Antiqua"/>
          <w:b/>
          <w:color w:val="000000"/>
        </w:rPr>
        <w:t>without</w:t>
      </w:r>
      <w:r w:rsidR="00211B02">
        <w:rPr>
          <w:rFonts w:ascii="Book Antiqua" w:hAnsi="Book Antiqua" w:cs="Book Antiqua" w:hint="eastAsia"/>
          <w:b/>
          <w:color w:val="000000"/>
          <w:lang w:eastAsia="zh-CN"/>
        </w:rPr>
        <w:t>.</w:t>
      </w:r>
    </w:p>
    <w:p w14:paraId="4C553FC6" w14:textId="77777777" w:rsidR="00A77B3E" w:rsidRPr="00211B02" w:rsidRDefault="00211B02">
      <w:pPr>
        <w:spacing w:line="360" w:lineRule="auto"/>
        <w:jc w:val="both"/>
        <w:rPr>
          <w:lang w:eastAsia="zh-CN"/>
        </w:rPr>
      </w:pPr>
      <w:r>
        <w:rPr>
          <w:rFonts w:ascii="Book Antiqua" w:hAnsi="Book Antiqua" w:cs="Book Antiqua"/>
          <w:b/>
          <w:color w:val="000000"/>
          <w:lang w:eastAsia="zh-CN"/>
        </w:rPr>
        <w:br w:type="page"/>
      </w:r>
      <w:r>
        <w:rPr>
          <w:rFonts w:hint="eastAsia"/>
          <w:noProof/>
          <w:lang w:eastAsia="zh-CN"/>
        </w:rPr>
        <w:lastRenderedPageBreak/>
        <w:drawing>
          <wp:inline distT="0" distB="0" distL="114300" distR="114300" wp14:anchorId="7D58F13B" wp14:editId="582B629D">
            <wp:extent cx="4221480" cy="2811780"/>
            <wp:effectExtent l="0" t="0" r="0" b="7620"/>
            <wp:docPr id="7" name="图片 7"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igure 2"/>
                    <pic:cNvPicPr>
                      <a:picLocks noChangeAspect="1"/>
                    </pic:cNvPicPr>
                  </pic:nvPicPr>
                  <pic:blipFill>
                    <a:blip r:embed="rId10"/>
                    <a:stretch>
                      <a:fillRect/>
                    </a:stretch>
                  </pic:blipFill>
                  <pic:spPr>
                    <a:xfrm>
                      <a:off x="0" y="0"/>
                      <a:ext cx="4221480" cy="2811780"/>
                    </a:xfrm>
                    <a:prstGeom prst="rect">
                      <a:avLst/>
                    </a:prstGeom>
                  </pic:spPr>
                </pic:pic>
              </a:graphicData>
            </a:graphic>
          </wp:inline>
        </w:drawing>
      </w:r>
    </w:p>
    <w:p w14:paraId="7D7C63F8" w14:textId="49A63410" w:rsidR="00211B02" w:rsidRDefault="00C94FAC">
      <w:pPr>
        <w:spacing w:line="360" w:lineRule="auto"/>
        <w:jc w:val="both"/>
        <w:rPr>
          <w:rFonts w:ascii="Book Antiqua" w:hAnsi="Book Antiqua" w:cs="Book Antiqua"/>
          <w:b/>
          <w:color w:val="000000"/>
          <w:lang w:eastAsia="zh-CN"/>
        </w:rPr>
      </w:pPr>
      <w:r>
        <w:rPr>
          <w:rFonts w:ascii="Book Antiqua" w:eastAsia="Book Antiqua" w:hAnsi="Book Antiqua" w:cs="Book Antiqua"/>
          <w:b/>
          <w:bCs/>
          <w:color w:val="000000"/>
        </w:rPr>
        <w:t>Figure 3</w:t>
      </w:r>
      <w:r w:rsidR="00211B02" w:rsidRPr="00211B02">
        <w:rPr>
          <w:rFonts w:ascii="Book Antiqua" w:hAnsi="Book Antiqua" w:cs="Book Antiqua" w:hint="eastAsia"/>
          <w:b/>
          <w:bCs/>
          <w:color w:val="000000"/>
          <w:lang w:eastAsia="zh-CN"/>
        </w:rPr>
        <w:t xml:space="preserve"> </w:t>
      </w:r>
      <w:r w:rsidRPr="00211B02">
        <w:rPr>
          <w:rFonts w:ascii="Book Antiqua" w:eastAsia="Book Antiqua" w:hAnsi="Book Antiqua" w:cs="Book Antiqua"/>
          <w:b/>
          <w:color w:val="000000"/>
        </w:rPr>
        <w:t xml:space="preserve">Overall survival of </w:t>
      </w:r>
      <w:r w:rsidR="00211B02" w:rsidRPr="00211B02">
        <w:rPr>
          <w:rFonts w:ascii="Book Antiqua" w:eastAsia="Book Antiqua" w:hAnsi="Book Antiqua" w:cs="Book Antiqua"/>
          <w:b/>
          <w:color w:val="000000"/>
        </w:rPr>
        <w:t>gastric cancer</w:t>
      </w:r>
      <w:r w:rsidRPr="00211B02">
        <w:rPr>
          <w:rFonts w:ascii="Book Antiqua" w:eastAsia="Book Antiqua" w:hAnsi="Book Antiqua" w:cs="Book Antiqua"/>
          <w:b/>
          <w:color w:val="000000"/>
        </w:rPr>
        <w:t xml:space="preserve"> patients with soft tissue invasion </w:t>
      </w:r>
      <w:r w:rsidRPr="00211B02">
        <w:rPr>
          <w:rFonts w:ascii="Book Antiqua" w:eastAsia="Book Antiqua" w:hAnsi="Book Antiqua" w:cs="Book Antiqua"/>
          <w:b/>
          <w:i/>
          <w:iCs/>
          <w:color w:val="000000"/>
        </w:rPr>
        <w:t>vs</w:t>
      </w:r>
      <w:r w:rsidRPr="00211B02">
        <w:rPr>
          <w:rFonts w:ascii="Book Antiqua" w:eastAsia="Book Antiqua" w:hAnsi="Book Antiqua" w:cs="Book Antiqua"/>
          <w:b/>
          <w:color w:val="000000"/>
        </w:rPr>
        <w:t xml:space="preserve"> </w:t>
      </w:r>
      <w:r w:rsidR="00304CBC">
        <w:rPr>
          <w:rFonts w:ascii="Book Antiqua" w:eastAsia="Book Antiqua" w:hAnsi="Book Antiqua" w:cs="Book Antiqua"/>
          <w:b/>
          <w:color w:val="000000"/>
        </w:rPr>
        <w:t xml:space="preserve">those </w:t>
      </w:r>
      <w:r w:rsidRPr="00211B02">
        <w:rPr>
          <w:rFonts w:ascii="Book Antiqua" w:eastAsia="Book Antiqua" w:hAnsi="Book Antiqua" w:cs="Book Antiqua"/>
          <w:b/>
          <w:color w:val="000000"/>
        </w:rPr>
        <w:t>without</w:t>
      </w:r>
      <w:r w:rsidR="00211B02" w:rsidRPr="00211B02">
        <w:rPr>
          <w:rFonts w:ascii="Book Antiqua" w:hAnsi="Book Antiqua" w:cs="Book Antiqua" w:hint="eastAsia"/>
          <w:b/>
          <w:color w:val="000000"/>
          <w:lang w:eastAsia="zh-CN"/>
        </w:rPr>
        <w:t>.</w:t>
      </w:r>
    </w:p>
    <w:p w14:paraId="28142784" w14:textId="77777777" w:rsidR="00A77B3E" w:rsidRPr="00211B02" w:rsidRDefault="00211B02">
      <w:pPr>
        <w:spacing w:line="360" w:lineRule="auto"/>
        <w:jc w:val="both"/>
        <w:rPr>
          <w:lang w:eastAsia="zh-CN"/>
        </w:rPr>
      </w:pPr>
      <w:r>
        <w:rPr>
          <w:rFonts w:ascii="Book Antiqua" w:hAnsi="Book Antiqua" w:cs="Book Antiqua"/>
          <w:b/>
          <w:color w:val="000000"/>
          <w:lang w:eastAsia="zh-CN"/>
        </w:rPr>
        <w:br w:type="page"/>
      </w:r>
      <w:r>
        <w:rPr>
          <w:rFonts w:hint="eastAsia"/>
          <w:noProof/>
          <w:lang w:eastAsia="zh-CN"/>
        </w:rPr>
        <w:lastRenderedPageBreak/>
        <w:drawing>
          <wp:inline distT="0" distB="0" distL="114300" distR="114300" wp14:anchorId="1372F662" wp14:editId="3C62BCCF">
            <wp:extent cx="4747260" cy="2811780"/>
            <wp:effectExtent l="0" t="0" r="7620" b="7620"/>
            <wp:docPr id="8" name="图片 8"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igure 3"/>
                    <pic:cNvPicPr>
                      <a:picLocks noChangeAspect="1"/>
                    </pic:cNvPicPr>
                  </pic:nvPicPr>
                  <pic:blipFill>
                    <a:blip r:embed="rId11"/>
                    <a:stretch>
                      <a:fillRect/>
                    </a:stretch>
                  </pic:blipFill>
                  <pic:spPr>
                    <a:xfrm>
                      <a:off x="0" y="0"/>
                      <a:ext cx="4747260" cy="2811780"/>
                    </a:xfrm>
                    <a:prstGeom prst="rect">
                      <a:avLst/>
                    </a:prstGeom>
                  </pic:spPr>
                </pic:pic>
              </a:graphicData>
            </a:graphic>
          </wp:inline>
        </w:drawing>
      </w:r>
    </w:p>
    <w:p w14:paraId="283CC7B3" w14:textId="25E036FF" w:rsidR="00211B02" w:rsidRDefault="00C94FAC">
      <w:pPr>
        <w:spacing w:line="360" w:lineRule="auto"/>
        <w:jc w:val="both"/>
        <w:rPr>
          <w:rFonts w:ascii="Book Antiqua" w:hAnsi="Book Antiqua" w:cs="Book Antiqua"/>
          <w:b/>
          <w:color w:val="000000"/>
          <w:lang w:eastAsia="zh-CN"/>
        </w:rPr>
      </w:pPr>
      <w:r>
        <w:rPr>
          <w:rFonts w:ascii="Book Antiqua" w:eastAsia="Book Antiqua" w:hAnsi="Book Antiqua" w:cs="Book Antiqua"/>
          <w:b/>
          <w:bCs/>
          <w:color w:val="000000"/>
        </w:rPr>
        <w:t>Figure 4</w:t>
      </w:r>
      <w:r w:rsidR="00211B02" w:rsidRPr="00211B02">
        <w:rPr>
          <w:rFonts w:ascii="Book Antiqua" w:hAnsi="Book Antiqua" w:cs="Book Antiqua" w:hint="eastAsia"/>
          <w:b/>
          <w:bCs/>
          <w:color w:val="000000"/>
          <w:lang w:eastAsia="zh-CN"/>
        </w:rPr>
        <w:t xml:space="preserve"> </w:t>
      </w:r>
      <w:r w:rsidRPr="00211B02">
        <w:rPr>
          <w:rFonts w:ascii="Book Antiqua" w:eastAsia="Book Antiqua" w:hAnsi="Book Antiqua" w:cs="Book Antiqua"/>
          <w:b/>
          <w:color w:val="000000"/>
        </w:rPr>
        <w:t xml:space="preserve">Survival analysis of </w:t>
      </w:r>
      <w:r w:rsidR="00211B02" w:rsidRPr="00211B02">
        <w:rPr>
          <w:rFonts w:ascii="Book Antiqua" w:eastAsia="Book Antiqua" w:hAnsi="Book Antiqua" w:cs="Book Antiqua"/>
          <w:b/>
          <w:color w:val="000000"/>
        </w:rPr>
        <w:t>gastric cancer</w:t>
      </w:r>
      <w:r w:rsidRPr="00211B02">
        <w:rPr>
          <w:rFonts w:ascii="Book Antiqua" w:eastAsia="Book Antiqua" w:hAnsi="Book Antiqua" w:cs="Book Antiqua"/>
          <w:b/>
          <w:color w:val="000000"/>
        </w:rPr>
        <w:t xml:space="preserve"> patients with or without soft tissue invasion stratified by metastatic status of </w:t>
      </w:r>
      <w:r w:rsidR="00211B02">
        <w:rPr>
          <w:rFonts w:ascii="Book Antiqua" w:hAnsi="Book Antiqua" w:cs="Book Antiqua" w:hint="eastAsia"/>
          <w:b/>
          <w:color w:val="000000"/>
          <w:lang w:eastAsia="zh-CN"/>
        </w:rPr>
        <w:t>s</w:t>
      </w:r>
      <w:r w:rsidRPr="00211B02">
        <w:rPr>
          <w:rFonts w:ascii="Book Antiqua" w:eastAsia="Book Antiqua" w:hAnsi="Book Antiqua" w:cs="Book Antiqua"/>
          <w:b/>
          <w:color w:val="000000"/>
        </w:rPr>
        <w:t>tation 12a lymph node</w:t>
      </w:r>
      <w:r w:rsidR="00304CBC">
        <w:rPr>
          <w:rFonts w:ascii="Book Antiqua" w:eastAsia="Book Antiqua" w:hAnsi="Book Antiqua" w:cs="Book Antiqua"/>
          <w:b/>
          <w:color w:val="000000"/>
        </w:rPr>
        <w:t>s</w:t>
      </w:r>
      <w:r w:rsidR="00211B02" w:rsidRPr="00211B02">
        <w:rPr>
          <w:rFonts w:ascii="Book Antiqua" w:hAnsi="Book Antiqua" w:cs="Book Antiqua" w:hint="eastAsia"/>
          <w:b/>
          <w:color w:val="000000"/>
          <w:lang w:eastAsia="zh-CN"/>
        </w:rPr>
        <w:t>.</w:t>
      </w:r>
    </w:p>
    <w:p w14:paraId="3EC5E236" w14:textId="77777777" w:rsidR="00A77B3E" w:rsidRPr="00211B02" w:rsidRDefault="00211B02">
      <w:pPr>
        <w:spacing w:line="360" w:lineRule="auto"/>
        <w:jc w:val="both"/>
        <w:rPr>
          <w:lang w:eastAsia="zh-CN"/>
        </w:rPr>
      </w:pPr>
      <w:r>
        <w:rPr>
          <w:rFonts w:ascii="Book Antiqua" w:hAnsi="Book Antiqua" w:cs="Book Antiqua"/>
          <w:b/>
          <w:color w:val="000000"/>
          <w:lang w:eastAsia="zh-CN"/>
        </w:rPr>
        <w:br w:type="page"/>
      </w:r>
      <w:r>
        <w:rPr>
          <w:rFonts w:hint="eastAsia"/>
          <w:noProof/>
          <w:lang w:eastAsia="zh-CN"/>
        </w:rPr>
        <w:lastRenderedPageBreak/>
        <w:drawing>
          <wp:inline distT="0" distB="0" distL="114300" distR="114300" wp14:anchorId="32F2154F" wp14:editId="0C2855D0">
            <wp:extent cx="4282440" cy="2682240"/>
            <wp:effectExtent l="0" t="0" r="0" b="0"/>
            <wp:docPr id="9" name="图片 9"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igure 4"/>
                    <pic:cNvPicPr>
                      <a:picLocks noChangeAspect="1"/>
                    </pic:cNvPicPr>
                  </pic:nvPicPr>
                  <pic:blipFill>
                    <a:blip r:embed="rId12"/>
                    <a:stretch>
                      <a:fillRect/>
                    </a:stretch>
                  </pic:blipFill>
                  <pic:spPr>
                    <a:xfrm>
                      <a:off x="0" y="0"/>
                      <a:ext cx="4282440" cy="2682240"/>
                    </a:xfrm>
                    <a:prstGeom prst="rect">
                      <a:avLst/>
                    </a:prstGeom>
                  </pic:spPr>
                </pic:pic>
              </a:graphicData>
            </a:graphic>
          </wp:inline>
        </w:drawing>
      </w:r>
    </w:p>
    <w:p w14:paraId="488416B2" w14:textId="082828E6" w:rsidR="00211B02" w:rsidRDefault="00C94FAC">
      <w:pPr>
        <w:spacing w:line="360" w:lineRule="auto"/>
        <w:jc w:val="both"/>
        <w:rPr>
          <w:rFonts w:ascii="Book Antiqua" w:hAnsi="Book Antiqua" w:cs="Book Antiqua"/>
          <w:b/>
          <w:color w:val="000000"/>
          <w:lang w:eastAsia="zh-CN"/>
        </w:rPr>
      </w:pPr>
      <w:r>
        <w:rPr>
          <w:rFonts w:ascii="Book Antiqua" w:eastAsia="Book Antiqua" w:hAnsi="Book Antiqua" w:cs="Book Antiqua"/>
          <w:b/>
          <w:bCs/>
          <w:color w:val="000000"/>
        </w:rPr>
        <w:t>Figure 5</w:t>
      </w:r>
      <w:r w:rsidR="00211B02" w:rsidRPr="00211B02">
        <w:rPr>
          <w:rFonts w:ascii="Book Antiqua" w:hAnsi="Book Antiqua" w:cs="Book Antiqua" w:hint="eastAsia"/>
          <w:b/>
          <w:bCs/>
          <w:color w:val="000000"/>
          <w:lang w:eastAsia="zh-CN"/>
        </w:rPr>
        <w:t xml:space="preserve"> </w:t>
      </w:r>
      <w:r w:rsidRPr="00211B02">
        <w:rPr>
          <w:rFonts w:ascii="Book Antiqua" w:eastAsia="Book Antiqua" w:hAnsi="Book Antiqua" w:cs="Book Antiqua"/>
          <w:b/>
          <w:color w:val="000000"/>
        </w:rPr>
        <w:t xml:space="preserve">Survival analysis of </w:t>
      </w:r>
      <w:r w:rsidR="00211B02" w:rsidRPr="00211B02">
        <w:rPr>
          <w:rFonts w:ascii="Book Antiqua" w:eastAsia="Book Antiqua" w:hAnsi="Book Antiqua" w:cs="Book Antiqua"/>
          <w:b/>
          <w:color w:val="000000"/>
        </w:rPr>
        <w:t>gastric cancer</w:t>
      </w:r>
      <w:r w:rsidRPr="00211B02">
        <w:rPr>
          <w:rFonts w:ascii="Book Antiqua" w:eastAsia="Book Antiqua" w:hAnsi="Book Antiqua" w:cs="Book Antiqua"/>
          <w:b/>
          <w:color w:val="000000"/>
        </w:rPr>
        <w:t xml:space="preserve"> patients with different </w:t>
      </w:r>
      <w:proofErr w:type="spellStart"/>
      <w:r w:rsidRPr="00211B02">
        <w:rPr>
          <w:rFonts w:ascii="Book Antiqua" w:eastAsia="Book Antiqua" w:hAnsi="Book Antiqua" w:cs="Book Antiqua"/>
          <w:b/>
          <w:color w:val="000000"/>
        </w:rPr>
        <w:t>pN</w:t>
      </w:r>
      <w:proofErr w:type="spellEnd"/>
      <w:r w:rsidRPr="00211B02">
        <w:rPr>
          <w:rFonts w:ascii="Book Antiqua" w:eastAsia="Book Antiqua" w:hAnsi="Book Antiqua" w:cs="Book Antiqua"/>
          <w:b/>
          <w:color w:val="000000"/>
        </w:rPr>
        <w:t xml:space="preserve"> </w:t>
      </w:r>
      <w:r w:rsidR="00304CBC" w:rsidRPr="00211B02">
        <w:rPr>
          <w:rFonts w:ascii="Book Antiqua" w:eastAsia="Book Antiqua" w:hAnsi="Book Antiqua" w:cs="Book Antiqua"/>
          <w:b/>
          <w:color w:val="000000"/>
        </w:rPr>
        <w:t>stag</w:t>
      </w:r>
      <w:r w:rsidR="00304CBC">
        <w:rPr>
          <w:rFonts w:ascii="Book Antiqua" w:eastAsia="Book Antiqua" w:hAnsi="Book Antiqua" w:cs="Book Antiqua"/>
          <w:b/>
          <w:color w:val="000000"/>
        </w:rPr>
        <w:t>es</w:t>
      </w:r>
      <w:r w:rsidR="00304CBC" w:rsidRPr="00211B02">
        <w:rPr>
          <w:rFonts w:ascii="Book Antiqua" w:eastAsia="Book Antiqua" w:hAnsi="Book Antiqua" w:cs="Book Antiqua"/>
          <w:b/>
          <w:color w:val="000000"/>
        </w:rPr>
        <w:t xml:space="preserve"> </w:t>
      </w:r>
      <w:r w:rsidRPr="00211B02">
        <w:rPr>
          <w:rFonts w:ascii="Book Antiqua" w:eastAsia="Book Antiqua" w:hAnsi="Book Antiqua" w:cs="Book Antiqua"/>
          <w:b/>
          <w:color w:val="000000"/>
        </w:rPr>
        <w:t xml:space="preserve">stratified by metastatic status of </w:t>
      </w:r>
      <w:r w:rsidR="00211B02">
        <w:rPr>
          <w:rFonts w:ascii="Book Antiqua" w:hAnsi="Book Antiqua" w:cs="Book Antiqua" w:hint="eastAsia"/>
          <w:b/>
          <w:color w:val="000000"/>
          <w:lang w:eastAsia="zh-CN"/>
        </w:rPr>
        <w:t>s</w:t>
      </w:r>
      <w:r w:rsidRPr="00211B02">
        <w:rPr>
          <w:rFonts w:ascii="Book Antiqua" w:eastAsia="Book Antiqua" w:hAnsi="Book Antiqua" w:cs="Book Antiqua"/>
          <w:b/>
          <w:color w:val="000000"/>
        </w:rPr>
        <w:t>tation 12a lymph node</w:t>
      </w:r>
      <w:r w:rsidR="00304CBC">
        <w:rPr>
          <w:rFonts w:ascii="Book Antiqua" w:eastAsia="Book Antiqua" w:hAnsi="Book Antiqua" w:cs="Book Antiqua"/>
          <w:b/>
          <w:color w:val="000000"/>
        </w:rPr>
        <w:t>s</w:t>
      </w:r>
      <w:r w:rsidR="00211B02">
        <w:rPr>
          <w:rFonts w:ascii="Book Antiqua" w:hAnsi="Book Antiqua" w:cs="Book Antiqua" w:hint="eastAsia"/>
          <w:b/>
          <w:color w:val="000000"/>
          <w:lang w:eastAsia="zh-CN"/>
        </w:rPr>
        <w:t>.</w:t>
      </w:r>
    </w:p>
    <w:p w14:paraId="0E6785C8" w14:textId="77777777" w:rsidR="00A77B3E" w:rsidRPr="00211B02" w:rsidRDefault="00211B02">
      <w:pPr>
        <w:spacing w:line="360" w:lineRule="auto"/>
        <w:jc w:val="both"/>
        <w:rPr>
          <w:lang w:eastAsia="zh-CN"/>
        </w:rPr>
      </w:pPr>
      <w:r>
        <w:rPr>
          <w:rFonts w:ascii="Book Antiqua" w:hAnsi="Book Antiqua" w:cs="Book Antiqua"/>
          <w:b/>
          <w:color w:val="000000"/>
          <w:lang w:eastAsia="zh-CN"/>
        </w:rPr>
        <w:br w:type="page"/>
      </w:r>
      <w:r>
        <w:rPr>
          <w:rFonts w:hint="eastAsia"/>
          <w:noProof/>
          <w:lang w:eastAsia="zh-CN"/>
        </w:rPr>
        <w:lastRenderedPageBreak/>
        <w:drawing>
          <wp:inline distT="0" distB="0" distL="114300" distR="114300" wp14:anchorId="0270C570" wp14:editId="3B5307FE">
            <wp:extent cx="4114800" cy="2811780"/>
            <wp:effectExtent l="0" t="0" r="0" b="7620"/>
            <wp:docPr id="10" name="图片 10"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igure 5"/>
                    <pic:cNvPicPr>
                      <a:picLocks noChangeAspect="1"/>
                    </pic:cNvPicPr>
                  </pic:nvPicPr>
                  <pic:blipFill>
                    <a:blip r:embed="rId13"/>
                    <a:stretch>
                      <a:fillRect/>
                    </a:stretch>
                  </pic:blipFill>
                  <pic:spPr>
                    <a:xfrm>
                      <a:off x="0" y="0"/>
                      <a:ext cx="4114800" cy="2811780"/>
                    </a:xfrm>
                    <a:prstGeom prst="rect">
                      <a:avLst/>
                    </a:prstGeom>
                  </pic:spPr>
                </pic:pic>
              </a:graphicData>
            </a:graphic>
          </wp:inline>
        </w:drawing>
      </w:r>
    </w:p>
    <w:p w14:paraId="3483F856" w14:textId="07B5C64A" w:rsidR="00C94FAC" w:rsidRDefault="00C94FAC">
      <w:pPr>
        <w:spacing w:line="360" w:lineRule="auto"/>
        <w:jc w:val="both"/>
        <w:rPr>
          <w:rFonts w:ascii="Book Antiqua" w:eastAsia="Book Antiqua" w:hAnsi="Book Antiqua" w:cs="Book Antiqua"/>
          <w:b/>
          <w:color w:val="000000"/>
        </w:rPr>
      </w:pPr>
      <w:r>
        <w:rPr>
          <w:rFonts w:ascii="Book Antiqua" w:eastAsia="Book Antiqua" w:hAnsi="Book Antiqua" w:cs="Book Antiqua"/>
          <w:b/>
          <w:bCs/>
          <w:color w:val="000000"/>
        </w:rPr>
        <w:t>Figure 6</w:t>
      </w:r>
      <w:r w:rsidR="00211B02" w:rsidRPr="00211B02">
        <w:rPr>
          <w:rFonts w:ascii="Book Antiqua" w:hAnsi="Book Antiqua" w:cs="Book Antiqua" w:hint="eastAsia"/>
          <w:b/>
          <w:bCs/>
          <w:color w:val="000000"/>
          <w:lang w:eastAsia="zh-CN"/>
        </w:rPr>
        <w:t xml:space="preserve"> </w:t>
      </w:r>
      <w:r w:rsidRPr="00211B02">
        <w:rPr>
          <w:rFonts w:ascii="Book Antiqua" w:eastAsia="Book Antiqua" w:hAnsi="Book Antiqua" w:cs="Book Antiqua"/>
          <w:b/>
          <w:color w:val="000000"/>
        </w:rPr>
        <w:t xml:space="preserve">Survival analysis of </w:t>
      </w:r>
      <w:r w:rsidR="00211B02" w:rsidRPr="00211B02">
        <w:rPr>
          <w:rFonts w:ascii="Book Antiqua" w:eastAsia="Book Antiqua" w:hAnsi="Book Antiqua" w:cs="Book Antiqua"/>
          <w:b/>
          <w:color w:val="000000"/>
        </w:rPr>
        <w:t>gastric cancer</w:t>
      </w:r>
      <w:r w:rsidRPr="00211B02">
        <w:rPr>
          <w:rFonts w:ascii="Book Antiqua" w:eastAsia="Book Antiqua" w:hAnsi="Book Antiqua" w:cs="Book Antiqua"/>
          <w:b/>
          <w:color w:val="000000"/>
        </w:rPr>
        <w:t xml:space="preserve"> patients with pN2 or pN3 </w:t>
      </w:r>
      <w:r w:rsidR="00304CBC" w:rsidRPr="00211B02">
        <w:rPr>
          <w:rFonts w:ascii="Book Antiqua" w:eastAsia="Book Antiqua" w:hAnsi="Book Antiqua" w:cs="Book Antiqua"/>
          <w:b/>
          <w:color w:val="000000"/>
        </w:rPr>
        <w:t>stag</w:t>
      </w:r>
      <w:r w:rsidR="00304CBC">
        <w:rPr>
          <w:rFonts w:ascii="Book Antiqua" w:eastAsia="Book Antiqua" w:hAnsi="Book Antiqua" w:cs="Book Antiqua"/>
          <w:b/>
          <w:color w:val="000000"/>
        </w:rPr>
        <w:t>e</w:t>
      </w:r>
      <w:r w:rsidR="00304CBC" w:rsidRPr="00211B02">
        <w:rPr>
          <w:rFonts w:ascii="Book Antiqua" w:eastAsia="Book Antiqua" w:hAnsi="Book Antiqua" w:cs="Book Antiqua"/>
          <w:b/>
          <w:color w:val="000000"/>
        </w:rPr>
        <w:t xml:space="preserve"> </w:t>
      </w:r>
      <w:r w:rsidRPr="00211B02">
        <w:rPr>
          <w:rFonts w:ascii="Book Antiqua" w:eastAsia="Book Antiqua" w:hAnsi="Book Antiqua" w:cs="Book Antiqua"/>
          <w:b/>
          <w:color w:val="000000"/>
        </w:rPr>
        <w:t xml:space="preserve">stratified by metastatic status of </w:t>
      </w:r>
      <w:r w:rsidR="00211B02">
        <w:rPr>
          <w:rFonts w:ascii="Book Antiqua" w:hAnsi="Book Antiqua" w:cs="Book Antiqua" w:hint="eastAsia"/>
          <w:b/>
          <w:color w:val="000000"/>
          <w:lang w:eastAsia="zh-CN"/>
        </w:rPr>
        <w:t>s</w:t>
      </w:r>
      <w:r w:rsidRPr="00211B02">
        <w:rPr>
          <w:rFonts w:ascii="Book Antiqua" w:eastAsia="Book Antiqua" w:hAnsi="Book Antiqua" w:cs="Book Antiqua"/>
          <w:b/>
          <w:color w:val="000000"/>
        </w:rPr>
        <w:t>tation 12a lymph node</w:t>
      </w:r>
      <w:r w:rsidR="00304CBC">
        <w:rPr>
          <w:rFonts w:ascii="Book Antiqua" w:eastAsia="Book Antiqua" w:hAnsi="Book Antiqua" w:cs="Book Antiqua"/>
          <w:b/>
          <w:color w:val="000000"/>
        </w:rPr>
        <w:t>s</w:t>
      </w:r>
      <w:r w:rsidRPr="00211B02">
        <w:rPr>
          <w:rFonts w:ascii="Book Antiqua" w:eastAsia="Book Antiqua" w:hAnsi="Book Antiqua" w:cs="Book Antiqua"/>
          <w:b/>
          <w:color w:val="000000"/>
        </w:rPr>
        <w:t>.</w:t>
      </w:r>
    </w:p>
    <w:p w14:paraId="45DADB4D" w14:textId="6384CA57" w:rsidR="00A77B3E" w:rsidRDefault="00C94FAC">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sidRPr="00C94FAC">
        <w:rPr>
          <w:rFonts w:ascii="Book Antiqua" w:eastAsia="Book Antiqua" w:hAnsi="Book Antiqua" w:cs="Book Antiqua"/>
          <w:b/>
          <w:color w:val="000000"/>
        </w:rPr>
        <w:lastRenderedPageBreak/>
        <w:t>Table 1</w:t>
      </w:r>
      <w:r>
        <w:rPr>
          <w:rFonts w:ascii="Book Antiqua" w:hAnsi="Book Antiqua" w:cs="Book Antiqua" w:hint="eastAsia"/>
          <w:b/>
          <w:color w:val="000000"/>
          <w:lang w:eastAsia="zh-CN"/>
        </w:rPr>
        <w:t xml:space="preserve"> </w:t>
      </w:r>
      <w:r w:rsidRPr="00C94FAC">
        <w:rPr>
          <w:rFonts w:ascii="Book Antiqua" w:eastAsia="Book Antiqua" w:hAnsi="Book Antiqua" w:cs="Book Antiqua"/>
          <w:b/>
          <w:color w:val="000000"/>
        </w:rPr>
        <w:t xml:space="preserve">Clinicopathological characteristics of patients with </w:t>
      </w:r>
      <w:r w:rsidR="00304CBC">
        <w:rPr>
          <w:rFonts w:ascii="Book Antiqua" w:eastAsia="Book Antiqua" w:hAnsi="Book Antiqua" w:cs="Book Antiqua"/>
          <w:b/>
          <w:color w:val="000000"/>
        </w:rPr>
        <w:t xml:space="preserve">station </w:t>
      </w:r>
      <w:r w:rsidRPr="00C94FAC">
        <w:rPr>
          <w:rFonts w:ascii="Book Antiqua" w:eastAsia="Book Antiqua" w:hAnsi="Book Antiqua" w:cs="Book Antiqua"/>
          <w:b/>
          <w:color w:val="000000"/>
        </w:rPr>
        <w:t xml:space="preserve">12a </w:t>
      </w:r>
      <w:r w:rsidRPr="00C94FAC">
        <w:rPr>
          <w:rFonts w:ascii="Book Antiqua" w:hAnsi="Book Antiqua" w:cs="Book Antiqua" w:hint="eastAsia"/>
          <w:b/>
          <w:color w:val="000000"/>
          <w:lang w:eastAsia="zh-CN"/>
        </w:rPr>
        <w:t>l</w:t>
      </w:r>
      <w:r w:rsidRPr="00C94FAC">
        <w:rPr>
          <w:rFonts w:ascii="Book Antiqua" w:eastAsia="Book Antiqua" w:hAnsi="Book Antiqua" w:cs="Book Antiqua"/>
          <w:b/>
          <w:color w:val="000000"/>
        </w:rPr>
        <w:t>ymph node dissection</w:t>
      </w:r>
    </w:p>
    <w:tbl>
      <w:tblPr>
        <w:tblW w:w="5000" w:type="pct"/>
        <w:tblLayout w:type="fixed"/>
        <w:tblCellMar>
          <w:left w:w="0" w:type="dxa"/>
          <w:right w:w="0" w:type="dxa"/>
        </w:tblCellMar>
        <w:tblLook w:val="04A0" w:firstRow="1" w:lastRow="0" w:firstColumn="1" w:lastColumn="0" w:noHBand="0" w:noVBand="1"/>
      </w:tblPr>
      <w:tblGrid>
        <w:gridCol w:w="3205"/>
        <w:gridCol w:w="777"/>
        <w:gridCol w:w="1912"/>
        <w:gridCol w:w="1643"/>
        <w:gridCol w:w="814"/>
        <w:gridCol w:w="1009"/>
      </w:tblGrid>
      <w:tr w:rsidR="00C94FAC" w:rsidRPr="00C94FAC" w14:paraId="22F63431" w14:textId="77777777" w:rsidTr="00E353D2">
        <w:tc>
          <w:tcPr>
            <w:tcW w:w="3213" w:type="dxa"/>
            <w:vMerge w:val="restart"/>
            <w:tcBorders>
              <w:top w:val="single" w:sz="4" w:space="0" w:color="auto"/>
              <w:bottom w:val="single" w:sz="4" w:space="0" w:color="auto"/>
            </w:tcBorders>
            <w:shd w:val="clear" w:color="auto" w:fill="auto"/>
            <w:noWrap/>
            <w:tcMar>
              <w:top w:w="12" w:type="dxa"/>
              <w:left w:w="12" w:type="dxa"/>
              <w:right w:w="12" w:type="dxa"/>
            </w:tcMar>
          </w:tcPr>
          <w:p w14:paraId="781BED90" w14:textId="7853540D" w:rsidR="00C94FAC" w:rsidRPr="00C94FAC" w:rsidRDefault="00C94FAC" w:rsidP="00C94FAC">
            <w:pPr>
              <w:spacing w:line="360" w:lineRule="auto"/>
              <w:jc w:val="both"/>
              <w:textAlignment w:val="center"/>
              <w:rPr>
                <w:rFonts w:ascii="Book Antiqua" w:eastAsia="宋体" w:hAnsi="Book Antiqua"/>
                <w:color w:val="000000"/>
              </w:rPr>
            </w:pPr>
            <w:r w:rsidRPr="00C94FAC">
              <w:rPr>
                <w:rFonts w:ascii="Book Antiqua" w:eastAsia="Book Antiqua" w:hAnsi="Book Antiqua" w:cs="Book Antiqua"/>
                <w:b/>
                <w:color w:val="000000"/>
              </w:rPr>
              <w:t>Characteristic</w:t>
            </w:r>
          </w:p>
        </w:tc>
        <w:tc>
          <w:tcPr>
            <w:tcW w:w="779" w:type="dxa"/>
            <w:vMerge w:val="restart"/>
            <w:tcBorders>
              <w:top w:val="single" w:sz="4" w:space="0" w:color="auto"/>
              <w:bottom w:val="single" w:sz="4" w:space="0" w:color="auto"/>
            </w:tcBorders>
            <w:shd w:val="clear" w:color="auto" w:fill="auto"/>
            <w:noWrap/>
            <w:tcMar>
              <w:top w:w="12" w:type="dxa"/>
              <w:left w:w="12" w:type="dxa"/>
              <w:right w:w="12" w:type="dxa"/>
            </w:tcMar>
          </w:tcPr>
          <w:p w14:paraId="6275B049" w14:textId="77777777" w:rsidR="00C94FAC" w:rsidRPr="00E353D2" w:rsidRDefault="00E353D2" w:rsidP="00C94FAC">
            <w:pPr>
              <w:spacing w:line="360" w:lineRule="auto"/>
              <w:jc w:val="both"/>
              <w:textAlignment w:val="center"/>
              <w:rPr>
                <w:rFonts w:ascii="Book Antiqua" w:hAnsi="Book Antiqua"/>
                <w:i/>
                <w:color w:val="000000"/>
                <w:lang w:eastAsia="zh-CN"/>
              </w:rPr>
            </w:pPr>
            <w:r>
              <w:rPr>
                <w:rFonts w:ascii="Book Antiqua" w:hAnsi="Book Antiqua" w:cs="Book Antiqua" w:hint="eastAsia"/>
                <w:b/>
                <w:i/>
                <w:color w:val="000000"/>
                <w:lang w:eastAsia="zh-CN"/>
              </w:rPr>
              <w:t>n</w:t>
            </w:r>
          </w:p>
        </w:tc>
        <w:tc>
          <w:tcPr>
            <w:tcW w:w="3564" w:type="dxa"/>
            <w:gridSpan w:val="2"/>
            <w:tcBorders>
              <w:top w:val="single" w:sz="4" w:space="0" w:color="auto"/>
              <w:bottom w:val="single" w:sz="4" w:space="0" w:color="auto"/>
            </w:tcBorders>
            <w:shd w:val="clear" w:color="auto" w:fill="auto"/>
            <w:noWrap/>
            <w:tcMar>
              <w:top w:w="12" w:type="dxa"/>
              <w:left w:w="12" w:type="dxa"/>
              <w:right w:w="12" w:type="dxa"/>
            </w:tcMar>
          </w:tcPr>
          <w:p w14:paraId="57F8CDD7" w14:textId="4EA6D381" w:rsidR="00C94FAC" w:rsidRPr="00C94FAC" w:rsidRDefault="00304CBC" w:rsidP="00C94FAC">
            <w:pPr>
              <w:spacing w:line="360" w:lineRule="auto"/>
              <w:jc w:val="both"/>
              <w:textAlignment w:val="center"/>
              <w:rPr>
                <w:rFonts w:ascii="Book Antiqua" w:eastAsia="宋体" w:hAnsi="Book Antiqua"/>
                <w:color w:val="000000"/>
              </w:rPr>
            </w:pPr>
            <w:r>
              <w:rPr>
                <w:rFonts w:ascii="Book Antiqua" w:eastAsia="Book Antiqua" w:hAnsi="Book Antiqua" w:cs="Book Antiqua"/>
                <w:b/>
                <w:color w:val="000000"/>
              </w:rPr>
              <w:t xml:space="preserve">Station </w:t>
            </w:r>
            <w:r w:rsidR="00C94FAC" w:rsidRPr="00C94FAC">
              <w:rPr>
                <w:rFonts w:ascii="Book Antiqua" w:eastAsia="Book Antiqua" w:hAnsi="Book Antiqua" w:cs="Book Antiqua"/>
                <w:b/>
                <w:color w:val="000000"/>
              </w:rPr>
              <w:t xml:space="preserve">12a </w:t>
            </w:r>
            <w:r w:rsidR="00E353D2" w:rsidRPr="00C94FAC">
              <w:rPr>
                <w:rFonts w:ascii="Book Antiqua" w:hAnsi="Book Antiqua" w:cs="Book Antiqua" w:hint="eastAsia"/>
                <w:b/>
                <w:color w:val="000000"/>
                <w:lang w:eastAsia="zh-CN"/>
              </w:rPr>
              <w:t>l</w:t>
            </w:r>
            <w:r w:rsidR="00E353D2" w:rsidRPr="00C94FAC">
              <w:rPr>
                <w:rFonts w:ascii="Book Antiqua" w:eastAsia="Book Antiqua" w:hAnsi="Book Antiqua" w:cs="Book Antiqua"/>
                <w:b/>
                <w:color w:val="000000"/>
              </w:rPr>
              <w:t>ymph node</w:t>
            </w:r>
            <w:r w:rsidR="00C94FAC" w:rsidRPr="00C94FAC">
              <w:rPr>
                <w:rFonts w:ascii="Book Antiqua" w:eastAsia="Book Antiqua" w:hAnsi="Book Antiqua" w:cs="Book Antiqua"/>
                <w:b/>
                <w:color w:val="000000"/>
              </w:rPr>
              <w:t>s</w:t>
            </w:r>
          </w:p>
        </w:tc>
        <w:tc>
          <w:tcPr>
            <w:tcW w:w="816" w:type="dxa"/>
            <w:vMerge w:val="restart"/>
            <w:tcBorders>
              <w:top w:val="single" w:sz="4" w:space="0" w:color="auto"/>
              <w:bottom w:val="single" w:sz="4" w:space="0" w:color="auto"/>
            </w:tcBorders>
            <w:shd w:val="clear" w:color="auto" w:fill="auto"/>
            <w:noWrap/>
            <w:tcMar>
              <w:top w:w="12" w:type="dxa"/>
              <w:left w:w="12" w:type="dxa"/>
              <w:right w:w="12" w:type="dxa"/>
            </w:tcMar>
          </w:tcPr>
          <w:p w14:paraId="7EFD8B77" w14:textId="77777777" w:rsidR="00C94FAC" w:rsidRPr="00C94FAC" w:rsidRDefault="00C94FAC" w:rsidP="00C94FAC">
            <w:pPr>
              <w:spacing w:line="360" w:lineRule="auto"/>
              <w:jc w:val="both"/>
              <w:textAlignment w:val="center"/>
              <w:rPr>
                <w:rFonts w:ascii="Book Antiqua" w:eastAsia="宋体" w:hAnsi="Book Antiqua"/>
                <w:i/>
                <w:color w:val="000000"/>
              </w:rPr>
            </w:pPr>
            <w:r w:rsidRPr="00C94FAC">
              <w:rPr>
                <w:rFonts w:ascii="Book Antiqua" w:eastAsia="Book Antiqua" w:hAnsi="Book Antiqua" w:cs="Book Antiqua"/>
                <w:b/>
                <w:i/>
                <w:color w:val="000000"/>
              </w:rPr>
              <w:t xml:space="preserve"> χ</w:t>
            </w:r>
            <w:r w:rsidRPr="00EB4B77">
              <w:rPr>
                <w:rFonts w:ascii="Book Antiqua" w:eastAsia="Book Antiqua" w:hAnsi="Book Antiqua" w:cs="Book Antiqua"/>
                <w:b/>
                <w:color w:val="000000"/>
                <w:vertAlign w:val="superscript"/>
              </w:rPr>
              <w:t>2</w:t>
            </w:r>
          </w:p>
        </w:tc>
        <w:tc>
          <w:tcPr>
            <w:tcW w:w="1012" w:type="dxa"/>
            <w:vMerge w:val="restart"/>
            <w:tcBorders>
              <w:top w:val="single" w:sz="4" w:space="0" w:color="auto"/>
              <w:bottom w:val="single" w:sz="4" w:space="0" w:color="auto"/>
            </w:tcBorders>
            <w:shd w:val="clear" w:color="auto" w:fill="auto"/>
            <w:noWrap/>
            <w:tcMar>
              <w:top w:w="12" w:type="dxa"/>
              <w:left w:w="12" w:type="dxa"/>
              <w:right w:w="12" w:type="dxa"/>
            </w:tcMar>
          </w:tcPr>
          <w:p w14:paraId="5FDC56AE" w14:textId="77777777" w:rsidR="00C94FAC" w:rsidRPr="00C94FAC" w:rsidRDefault="00C94FAC" w:rsidP="00C94FAC">
            <w:pPr>
              <w:spacing w:line="360" w:lineRule="auto"/>
              <w:jc w:val="both"/>
              <w:textAlignment w:val="center"/>
              <w:rPr>
                <w:rFonts w:ascii="Book Antiqua" w:eastAsia="宋体" w:hAnsi="Book Antiqua"/>
                <w:color w:val="000000"/>
              </w:rPr>
            </w:pPr>
            <w:r w:rsidRPr="00C94FAC">
              <w:rPr>
                <w:rFonts w:ascii="Book Antiqua" w:eastAsia="Book Antiqua" w:hAnsi="Book Antiqua" w:cs="Book Antiqua"/>
                <w:b/>
                <w:i/>
                <w:color w:val="000000"/>
              </w:rPr>
              <w:t>P</w:t>
            </w:r>
            <w:r w:rsidRPr="00C94FAC">
              <w:rPr>
                <w:rFonts w:ascii="Book Antiqua" w:eastAsia="Book Antiqua" w:hAnsi="Book Antiqua" w:cs="Book Antiqua"/>
                <w:b/>
                <w:color w:val="000000"/>
              </w:rPr>
              <w:t xml:space="preserve"> value</w:t>
            </w:r>
          </w:p>
        </w:tc>
      </w:tr>
      <w:tr w:rsidR="00C94FAC" w:rsidRPr="00C94FAC" w14:paraId="18B66D95" w14:textId="77777777" w:rsidTr="00E353D2">
        <w:tc>
          <w:tcPr>
            <w:tcW w:w="3213" w:type="dxa"/>
            <w:vMerge/>
            <w:tcBorders>
              <w:top w:val="single" w:sz="4" w:space="0" w:color="auto"/>
              <w:bottom w:val="single" w:sz="4" w:space="0" w:color="auto"/>
            </w:tcBorders>
            <w:shd w:val="clear" w:color="auto" w:fill="auto"/>
            <w:noWrap/>
            <w:tcMar>
              <w:top w:w="12" w:type="dxa"/>
              <w:left w:w="12" w:type="dxa"/>
              <w:right w:w="12" w:type="dxa"/>
            </w:tcMar>
          </w:tcPr>
          <w:p w14:paraId="5A3D139E" w14:textId="77777777" w:rsidR="00C94FAC" w:rsidRPr="00C94FAC" w:rsidRDefault="00C94FAC" w:rsidP="00C94FAC">
            <w:pPr>
              <w:spacing w:line="360" w:lineRule="auto"/>
              <w:rPr>
                <w:rFonts w:ascii="Book Antiqua" w:eastAsia="宋体" w:hAnsi="Book Antiqua"/>
                <w:color w:val="000000"/>
              </w:rPr>
            </w:pPr>
          </w:p>
        </w:tc>
        <w:tc>
          <w:tcPr>
            <w:tcW w:w="779" w:type="dxa"/>
            <w:vMerge/>
            <w:tcBorders>
              <w:top w:val="single" w:sz="4" w:space="0" w:color="auto"/>
              <w:bottom w:val="single" w:sz="4" w:space="0" w:color="auto"/>
            </w:tcBorders>
            <w:shd w:val="clear" w:color="auto" w:fill="auto"/>
            <w:noWrap/>
            <w:tcMar>
              <w:top w:w="12" w:type="dxa"/>
              <w:left w:w="12" w:type="dxa"/>
              <w:right w:w="12" w:type="dxa"/>
            </w:tcMar>
          </w:tcPr>
          <w:p w14:paraId="742669BD" w14:textId="77777777" w:rsidR="00C94FAC" w:rsidRPr="00C94FAC" w:rsidRDefault="00C94FAC" w:rsidP="00C94FAC">
            <w:pPr>
              <w:spacing w:line="360" w:lineRule="auto"/>
              <w:jc w:val="center"/>
              <w:rPr>
                <w:rFonts w:ascii="Book Antiqua" w:eastAsia="宋体" w:hAnsi="Book Antiqua"/>
                <w:color w:val="000000"/>
              </w:rPr>
            </w:pPr>
          </w:p>
        </w:tc>
        <w:tc>
          <w:tcPr>
            <w:tcW w:w="1917" w:type="dxa"/>
            <w:tcBorders>
              <w:top w:val="single" w:sz="4" w:space="0" w:color="auto"/>
              <w:bottom w:val="single" w:sz="4" w:space="0" w:color="auto"/>
            </w:tcBorders>
            <w:shd w:val="clear" w:color="auto" w:fill="auto"/>
            <w:tcMar>
              <w:top w:w="12" w:type="dxa"/>
              <w:left w:w="12" w:type="dxa"/>
              <w:right w:w="12" w:type="dxa"/>
            </w:tcMar>
          </w:tcPr>
          <w:p w14:paraId="00B37399" w14:textId="77777777" w:rsidR="00C94FAC" w:rsidRPr="00C94FAC" w:rsidRDefault="00C94FAC" w:rsidP="00C94FAC">
            <w:pPr>
              <w:spacing w:line="360" w:lineRule="auto"/>
              <w:jc w:val="both"/>
              <w:textAlignment w:val="center"/>
              <w:rPr>
                <w:rFonts w:ascii="Book Antiqua" w:eastAsia="宋体" w:hAnsi="Book Antiqua"/>
                <w:color w:val="000000"/>
              </w:rPr>
            </w:pPr>
            <w:r>
              <w:rPr>
                <w:rFonts w:ascii="Book Antiqua" w:hAnsi="Book Antiqua" w:cs="Book Antiqua" w:hint="eastAsia"/>
                <w:b/>
                <w:color w:val="000000"/>
                <w:lang w:eastAsia="zh-CN"/>
              </w:rPr>
              <w:t>N</w:t>
            </w:r>
            <w:r w:rsidRPr="00C94FAC">
              <w:rPr>
                <w:rFonts w:ascii="Book Antiqua" w:eastAsia="Book Antiqua" w:hAnsi="Book Antiqua" w:cs="Book Antiqua"/>
                <w:b/>
                <w:color w:val="000000"/>
              </w:rPr>
              <w:t>egative</w:t>
            </w:r>
            <w:r>
              <w:rPr>
                <w:rFonts w:ascii="Book Antiqua" w:hAnsi="Book Antiqua" w:cs="Book Antiqua" w:hint="eastAsia"/>
                <w:b/>
                <w:color w:val="000000"/>
                <w:lang w:eastAsia="zh-CN"/>
              </w:rPr>
              <w:t xml:space="preserve"> </w:t>
            </w:r>
            <w:r w:rsidRPr="00C94FAC">
              <w:rPr>
                <w:rFonts w:ascii="Book Antiqua" w:eastAsia="Book Antiqua" w:hAnsi="Book Antiqua" w:cs="Book Antiqua"/>
                <w:b/>
                <w:color w:val="000000"/>
              </w:rPr>
              <w:t>(</w:t>
            </w:r>
            <w:r w:rsidRPr="00C94FAC">
              <w:rPr>
                <w:rFonts w:ascii="Book Antiqua" w:eastAsia="Book Antiqua" w:hAnsi="Book Antiqua" w:cs="Book Antiqua"/>
                <w:b/>
                <w:i/>
                <w:color w:val="000000"/>
              </w:rPr>
              <w:t>n</w:t>
            </w:r>
            <w:r>
              <w:rPr>
                <w:rFonts w:ascii="Book Antiqua" w:hAnsi="Book Antiqua" w:cs="Book Antiqua" w:hint="eastAsia"/>
                <w:b/>
                <w:color w:val="000000"/>
                <w:lang w:eastAsia="zh-CN"/>
              </w:rPr>
              <w:t xml:space="preserve"> </w:t>
            </w:r>
            <w:r w:rsidRPr="00C94FAC">
              <w:rPr>
                <w:rFonts w:ascii="Book Antiqua" w:eastAsia="Book Antiqua" w:hAnsi="Book Antiqua" w:cs="Book Antiqua"/>
                <w:b/>
                <w:color w:val="000000"/>
              </w:rPr>
              <w:t>=</w:t>
            </w:r>
            <w:r>
              <w:rPr>
                <w:rFonts w:ascii="Book Antiqua" w:hAnsi="Book Antiqua" w:cs="Book Antiqua" w:hint="eastAsia"/>
                <w:b/>
                <w:color w:val="000000"/>
                <w:lang w:eastAsia="zh-CN"/>
              </w:rPr>
              <w:t xml:space="preserve"> </w:t>
            </w:r>
            <w:r w:rsidRPr="00C94FAC">
              <w:rPr>
                <w:rFonts w:ascii="Book Antiqua" w:eastAsia="Book Antiqua" w:hAnsi="Book Antiqua" w:cs="Book Antiqua"/>
                <w:b/>
                <w:color w:val="000000"/>
              </w:rPr>
              <w:t>129)</w:t>
            </w:r>
          </w:p>
        </w:tc>
        <w:tc>
          <w:tcPr>
            <w:tcW w:w="1647" w:type="dxa"/>
            <w:tcBorders>
              <w:top w:val="single" w:sz="4" w:space="0" w:color="auto"/>
              <w:bottom w:val="single" w:sz="4" w:space="0" w:color="auto"/>
            </w:tcBorders>
            <w:shd w:val="clear" w:color="auto" w:fill="auto"/>
            <w:tcMar>
              <w:top w:w="12" w:type="dxa"/>
              <w:left w:w="12" w:type="dxa"/>
              <w:right w:w="12" w:type="dxa"/>
            </w:tcMar>
          </w:tcPr>
          <w:p w14:paraId="7F66527A" w14:textId="77777777" w:rsidR="00C94FAC" w:rsidRPr="00C94FAC" w:rsidRDefault="00C94FAC" w:rsidP="00C94FAC">
            <w:pPr>
              <w:spacing w:line="360" w:lineRule="auto"/>
              <w:jc w:val="both"/>
              <w:textAlignment w:val="center"/>
              <w:rPr>
                <w:rFonts w:ascii="Book Antiqua" w:eastAsia="宋体" w:hAnsi="Book Antiqua"/>
                <w:color w:val="000000"/>
              </w:rPr>
            </w:pPr>
            <w:r>
              <w:rPr>
                <w:rFonts w:ascii="Book Antiqua" w:hAnsi="Book Antiqua" w:cs="Book Antiqua" w:hint="eastAsia"/>
                <w:b/>
                <w:color w:val="000000"/>
                <w:lang w:eastAsia="zh-CN"/>
              </w:rPr>
              <w:t>P</w:t>
            </w:r>
            <w:r w:rsidRPr="00C94FAC">
              <w:rPr>
                <w:rFonts w:ascii="Book Antiqua" w:eastAsia="Book Antiqua" w:hAnsi="Book Antiqua" w:cs="Book Antiqua"/>
                <w:b/>
                <w:color w:val="000000"/>
              </w:rPr>
              <w:t>ositive</w:t>
            </w:r>
            <w:r>
              <w:rPr>
                <w:rFonts w:ascii="Book Antiqua" w:hAnsi="Book Antiqua" w:cs="Book Antiqua" w:hint="eastAsia"/>
                <w:b/>
                <w:color w:val="000000"/>
                <w:lang w:eastAsia="zh-CN"/>
              </w:rPr>
              <w:t xml:space="preserve"> </w:t>
            </w:r>
            <w:r w:rsidRPr="00C94FAC">
              <w:rPr>
                <w:rFonts w:ascii="Book Antiqua" w:eastAsia="Book Antiqua" w:hAnsi="Book Antiqua" w:cs="Book Antiqua"/>
                <w:b/>
                <w:color w:val="000000"/>
              </w:rPr>
              <w:t>(</w:t>
            </w:r>
            <w:r w:rsidRPr="00C94FAC">
              <w:rPr>
                <w:rFonts w:ascii="Book Antiqua" w:eastAsia="Book Antiqua" w:hAnsi="Book Antiqua" w:cs="Book Antiqua"/>
                <w:b/>
                <w:i/>
                <w:color w:val="000000"/>
              </w:rPr>
              <w:t>n</w:t>
            </w:r>
            <w:r>
              <w:rPr>
                <w:rFonts w:ascii="Book Antiqua" w:hAnsi="Book Antiqua" w:cs="Book Antiqua" w:hint="eastAsia"/>
                <w:b/>
                <w:color w:val="000000"/>
                <w:lang w:eastAsia="zh-CN"/>
              </w:rPr>
              <w:t xml:space="preserve"> </w:t>
            </w:r>
            <w:r w:rsidRPr="00C94FAC">
              <w:rPr>
                <w:rFonts w:ascii="Book Antiqua" w:eastAsia="Book Antiqua" w:hAnsi="Book Antiqua" w:cs="Book Antiqua"/>
                <w:b/>
                <w:color w:val="000000"/>
              </w:rPr>
              <w:t>=</w:t>
            </w:r>
            <w:r>
              <w:rPr>
                <w:rFonts w:ascii="Book Antiqua" w:hAnsi="Book Antiqua" w:cs="Book Antiqua" w:hint="eastAsia"/>
                <w:b/>
                <w:color w:val="000000"/>
                <w:lang w:eastAsia="zh-CN"/>
              </w:rPr>
              <w:t xml:space="preserve"> </w:t>
            </w:r>
            <w:r w:rsidRPr="00C94FAC">
              <w:rPr>
                <w:rFonts w:ascii="Book Antiqua" w:eastAsia="Book Antiqua" w:hAnsi="Book Antiqua" w:cs="Book Antiqua"/>
                <w:b/>
                <w:color w:val="000000"/>
              </w:rPr>
              <w:t>18)</w:t>
            </w:r>
          </w:p>
        </w:tc>
        <w:tc>
          <w:tcPr>
            <w:tcW w:w="816" w:type="dxa"/>
            <w:vMerge/>
            <w:tcBorders>
              <w:bottom w:val="single" w:sz="4" w:space="0" w:color="auto"/>
            </w:tcBorders>
            <w:shd w:val="clear" w:color="auto" w:fill="auto"/>
            <w:noWrap/>
            <w:tcMar>
              <w:top w:w="12" w:type="dxa"/>
              <w:left w:w="12" w:type="dxa"/>
              <w:right w:w="12" w:type="dxa"/>
            </w:tcMar>
          </w:tcPr>
          <w:p w14:paraId="1376FE5F" w14:textId="77777777" w:rsidR="00C94FAC" w:rsidRPr="00C94FAC" w:rsidRDefault="00C94FAC" w:rsidP="00C94FAC">
            <w:pPr>
              <w:spacing w:line="360" w:lineRule="auto"/>
              <w:jc w:val="center"/>
              <w:rPr>
                <w:rFonts w:ascii="Book Antiqua" w:eastAsia="宋体" w:hAnsi="Book Antiqua"/>
                <w:color w:val="000000"/>
              </w:rPr>
            </w:pPr>
          </w:p>
        </w:tc>
        <w:tc>
          <w:tcPr>
            <w:tcW w:w="1012" w:type="dxa"/>
            <w:vMerge/>
            <w:tcBorders>
              <w:bottom w:val="single" w:sz="4" w:space="0" w:color="auto"/>
            </w:tcBorders>
            <w:shd w:val="clear" w:color="auto" w:fill="auto"/>
            <w:noWrap/>
            <w:tcMar>
              <w:top w:w="12" w:type="dxa"/>
              <w:left w:w="12" w:type="dxa"/>
              <w:right w:w="12" w:type="dxa"/>
            </w:tcMar>
          </w:tcPr>
          <w:p w14:paraId="57093EAE" w14:textId="77777777" w:rsidR="00C94FAC" w:rsidRPr="00C94FAC" w:rsidRDefault="00C94FAC" w:rsidP="00C94FAC">
            <w:pPr>
              <w:spacing w:line="360" w:lineRule="auto"/>
              <w:jc w:val="center"/>
              <w:rPr>
                <w:rFonts w:ascii="Book Antiqua" w:eastAsia="宋体" w:hAnsi="Book Antiqua"/>
                <w:color w:val="000000"/>
              </w:rPr>
            </w:pPr>
          </w:p>
        </w:tc>
      </w:tr>
      <w:tr w:rsidR="00C94FAC" w:rsidRPr="00C94FAC" w14:paraId="627330F4" w14:textId="77777777" w:rsidTr="00E353D2">
        <w:tc>
          <w:tcPr>
            <w:tcW w:w="3213" w:type="dxa"/>
            <w:tcBorders>
              <w:top w:val="single" w:sz="4" w:space="0" w:color="auto"/>
            </w:tcBorders>
            <w:shd w:val="clear" w:color="auto" w:fill="auto"/>
            <w:noWrap/>
            <w:tcMar>
              <w:top w:w="12" w:type="dxa"/>
              <w:left w:w="12" w:type="dxa"/>
              <w:right w:w="12" w:type="dxa"/>
            </w:tcMar>
          </w:tcPr>
          <w:p w14:paraId="2996B4D6" w14:textId="77777777" w:rsidR="00C94FAC" w:rsidRPr="00C94FAC" w:rsidRDefault="00C94FAC" w:rsidP="00E353D2">
            <w:pPr>
              <w:spacing w:line="360" w:lineRule="auto"/>
              <w:jc w:val="both"/>
              <w:textAlignment w:val="center"/>
              <w:rPr>
                <w:rFonts w:ascii="Book Antiqua" w:eastAsia="宋体" w:hAnsi="Book Antiqua"/>
                <w:color w:val="000000"/>
              </w:rPr>
            </w:pPr>
            <w:r w:rsidRPr="00C94FAC">
              <w:rPr>
                <w:rFonts w:ascii="Book Antiqua" w:eastAsia="Book Antiqua" w:hAnsi="Book Antiqua" w:cs="Book Antiqua"/>
                <w:bCs/>
                <w:color w:val="000000"/>
              </w:rPr>
              <w:t>Gender</w:t>
            </w:r>
          </w:p>
        </w:tc>
        <w:tc>
          <w:tcPr>
            <w:tcW w:w="779" w:type="dxa"/>
            <w:tcBorders>
              <w:top w:val="single" w:sz="4" w:space="0" w:color="auto"/>
            </w:tcBorders>
            <w:shd w:val="clear" w:color="auto" w:fill="auto"/>
            <w:noWrap/>
            <w:tcMar>
              <w:top w:w="12" w:type="dxa"/>
              <w:left w:w="12" w:type="dxa"/>
              <w:right w:w="12" w:type="dxa"/>
            </w:tcMar>
          </w:tcPr>
          <w:p w14:paraId="15A44911"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917" w:type="dxa"/>
            <w:tcBorders>
              <w:top w:val="single" w:sz="4" w:space="0" w:color="auto"/>
            </w:tcBorders>
            <w:shd w:val="clear" w:color="auto" w:fill="auto"/>
            <w:noWrap/>
            <w:tcMar>
              <w:top w:w="12" w:type="dxa"/>
              <w:left w:w="12" w:type="dxa"/>
              <w:right w:w="12" w:type="dxa"/>
            </w:tcMar>
          </w:tcPr>
          <w:p w14:paraId="5A93C40D"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647" w:type="dxa"/>
            <w:tcBorders>
              <w:top w:val="single" w:sz="4" w:space="0" w:color="auto"/>
            </w:tcBorders>
            <w:shd w:val="clear" w:color="auto" w:fill="auto"/>
            <w:noWrap/>
            <w:tcMar>
              <w:top w:w="12" w:type="dxa"/>
              <w:left w:w="12" w:type="dxa"/>
              <w:right w:w="12" w:type="dxa"/>
            </w:tcMar>
          </w:tcPr>
          <w:p w14:paraId="71D50D5F"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816" w:type="dxa"/>
            <w:tcBorders>
              <w:top w:val="single" w:sz="4" w:space="0" w:color="auto"/>
            </w:tcBorders>
            <w:shd w:val="clear" w:color="auto" w:fill="auto"/>
            <w:noWrap/>
            <w:tcMar>
              <w:top w:w="12" w:type="dxa"/>
              <w:left w:w="12" w:type="dxa"/>
              <w:right w:w="12" w:type="dxa"/>
            </w:tcMar>
          </w:tcPr>
          <w:p w14:paraId="156EEFDF"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0.061</w:t>
            </w:r>
          </w:p>
        </w:tc>
        <w:tc>
          <w:tcPr>
            <w:tcW w:w="1012" w:type="dxa"/>
            <w:tcBorders>
              <w:top w:val="single" w:sz="4" w:space="0" w:color="auto"/>
            </w:tcBorders>
            <w:shd w:val="clear" w:color="auto" w:fill="auto"/>
            <w:noWrap/>
            <w:tcMar>
              <w:top w:w="12" w:type="dxa"/>
              <w:left w:w="12" w:type="dxa"/>
              <w:right w:w="12" w:type="dxa"/>
            </w:tcMar>
          </w:tcPr>
          <w:p w14:paraId="5BF50950"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0.806</w:t>
            </w:r>
          </w:p>
        </w:tc>
      </w:tr>
      <w:tr w:rsidR="00C94FAC" w:rsidRPr="00C94FAC" w14:paraId="5A408EC3" w14:textId="77777777" w:rsidTr="00E353D2">
        <w:tc>
          <w:tcPr>
            <w:tcW w:w="3213" w:type="dxa"/>
            <w:shd w:val="clear" w:color="auto" w:fill="auto"/>
            <w:noWrap/>
            <w:tcMar>
              <w:top w:w="12" w:type="dxa"/>
              <w:left w:w="12" w:type="dxa"/>
              <w:right w:w="12" w:type="dxa"/>
            </w:tcMar>
          </w:tcPr>
          <w:p w14:paraId="7829FA3F" w14:textId="77777777" w:rsidR="00C94FAC" w:rsidRPr="00C94FAC" w:rsidRDefault="00C94FAC" w:rsidP="00E353D2">
            <w:pPr>
              <w:spacing w:line="360" w:lineRule="auto"/>
              <w:ind w:firstLineChars="100" w:firstLine="240"/>
              <w:jc w:val="both"/>
              <w:textAlignment w:val="center"/>
              <w:rPr>
                <w:rFonts w:ascii="Book Antiqua" w:eastAsia="宋体" w:hAnsi="Book Antiqua"/>
                <w:color w:val="000000"/>
              </w:rPr>
            </w:pPr>
            <w:r w:rsidRPr="00C94FAC">
              <w:rPr>
                <w:rFonts w:ascii="Book Antiqua" w:eastAsia="Book Antiqua" w:hAnsi="Book Antiqua" w:cs="Book Antiqua"/>
                <w:bCs/>
                <w:color w:val="000000"/>
              </w:rPr>
              <w:t>Male</w:t>
            </w:r>
          </w:p>
        </w:tc>
        <w:tc>
          <w:tcPr>
            <w:tcW w:w="779" w:type="dxa"/>
            <w:shd w:val="clear" w:color="auto" w:fill="auto"/>
            <w:noWrap/>
            <w:tcMar>
              <w:top w:w="12" w:type="dxa"/>
              <w:left w:w="12" w:type="dxa"/>
              <w:right w:w="12" w:type="dxa"/>
            </w:tcMar>
          </w:tcPr>
          <w:p w14:paraId="7D723B85"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91</w:t>
            </w:r>
          </w:p>
        </w:tc>
        <w:tc>
          <w:tcPr>
            <w:tcW w:w="1917" w:type="dxa"/>
            <w:shd w:val="clear" w:color="auto" w:fill="auto"/>
            <w:noWrap/>
            <w:tcMar>
              <w:top w:w="12" w:type="dxa"/>
              <w:left w:w="12" w:type="dxa"/>
              <w:right w:w="12" w:type="dxa"/>
            </w:tcMar>
          </w:tcPr>
          <w:p w14:paraId="2262483E"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82</w:t>
            </w:r>
          </w:p>
        </w:tc>
        <w:tc>
          <w:tcPr>
            <w:tcW w:w="1647" w:type="dxa"/>
            <w:shd w:val="clear" w:color="auto" w:fill="auto"/>
            <w:noWrap/>
            <w:tcMar>
              <w:top w:w="12" w:type="dxa"/>
              <w:left w:w="12" w:type="dxa"/>
              <w:right w:w="12" w:type="dxa"/>
            </w:tcMar>
          </w:tcPr>
          <w:p w14:paraId="2F7A2DCB"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9</w:t>
            </w:r>
          </w:p>
        </w:tc>
        <w:tc>
          <w:tcPr>
            <w:tcW w:w="816" w:type="dxa"/>
            <w:shd w:val="clear" w:color="auto" w:fill="auto"/>
            <w:noWrap/>
            <w:tcMar>
              <w:top w:w="12" w:type="dxa"/>
              <w:left w:w="12" w:type="dxa"/>
              <w:right w:w="12" w:type="dxa"/>
            </w:tcMar>
          </w:tcPr>
          <w:p w14:paraId="7D3B9238"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71656780"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r>
      <w:tr w:rsidR="00C94FAC" w:rsidRPr="00C94FAC" w14:paraId="0AD2566D" w14:textId="77777777" w:rsidTr="00E353D2">
        <w:tc>
          <w:tcPr>
            <w:tcW w:w="3213" w:type="dxa"/>
            <w:shd w:val="clear" w:color="auto" w:fill="auto"/>
            <w:noWrap/>
            <w:tcMar>
              <w:top w:w="12" w:type="dxa"/>
              <w:left w:w="12" w:type="dxa"/>
              <w:right w:w="12" w:type="dxa"/>
            </w:tcMar>
          </w:tcPr>
          <w:p w14:paraId="79B1B304" w14:textId="77777777" w:rsidR="00C94FAC" w:rsidRPr="00C94FAC" w:rsidRDefault="00C94FAC" w:rsidP="00E353D2">
            <w:pPr>
              <w:spacing w:line="360" w:lineRule="auto"/>
              <w:ind w:firstLineChars="100" w:firstLine="240"/>
              <w:jc w:val="both"/>
              <w:textAlignment w:val="center"/>
              <w:rPr>
                <w:rFonts w:ascii="Book Antiqua" w:eastAsia="宋体" w:hAnsi="Book Antiqua"/>
                <w:color w:val="000000"/>
              </w:rPr>
            </w:pPr>
            <w:r w:rsidRPr="00C94FAC">
              <w:rPr>
                <w:rFonts w:ascii="Book Antiqua" w:eastAsia="Book Antiqua" w:hAnsi="Book Antiqua" w:cs="Book Antiqua"/>
                <w:bCs/>
                <w:color w:val="000000"/>
              </w:rPr>
              <w:t>Female</w:t>
            </w:r>
          </w:p>
        </w:tc>
        <w:tc>
          <w:tcPr>
            <w:tcW w:w="779" w:type="dxa"/>
            <w:shd w:val="clear" w:color="auto" w:fill="auto"/>
            <w:noWrap/>
            <w:tcMar>
              <w:top w:w="12" w:type="dxa"/>
              <w:left w:w="12" w:type="dxa"/>
              <w:right w:w="12" w:type="dxa"/>
            </w:tcMar>
          </w:tcPr>
          <w:p w14:paraId="312D9B09"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56</w:t>
            </w:r>
          </w:p>
        </w:tc>
        <w:tc>
          <w:tcPr>
            <w:tcW w:w="1917" w:type="dxa"/>
            <w:shd w:val="clear" w:color="auto" w:fill="auto"/>
            <w:noWrap/>
            <w:tcMar>
              <w:top w:w="12" w:type="dxa"/>
              <w:left w:w="12" w:type="dxa"/>
              <w:right w:w="12" w:type="dxa"/>
            </w:tcMar>
          </w:tcPr>
          <w:p w14:paraId="3DA18867"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47</w:t>
            </w:r>
          </w:p>
        </w:tc>
        <w:tc>
          <w:tcPr>
            <w:tcW w:w="1647" w:type="dxa"/>
            <w:shd w:val="clear" w:color="auto" w:fill="auto"/>
            <w:noWrap/>
            <w:tcMar>
              <w:top w:w="12" w:type="dxa"/>
              <w:left w:w="12" w:type="dxa"/>
              <w:right w:w="12" w:type="dxa"/>
            </w:tcMar>
          </w:tcPr>
          <w:p w14:paraId="78FAB2FA"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9</w:t>
            </w:r>
          </w:p>
        </w:tc>
        <w:tc>
          <w:tcPr>
            <w:tcW w:w="816" w:type="dxa"/>
            <w:shd w:val="clear" w:color="auto" w:fill="auto"/>
            <w:noWrap/>
            <w:tcMar>
              <w:top w:w="12" w:type="dxa"/>
              <w:left w:w="12" w:type="dxa"/>
              <w:right w:w="12" w:type="dxa"/>
            </w:tcMar>
          </w:tcPr>
          <w:p w14:paraId="44B11FAD"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5A18F741"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r>
      <w:tr w:rsidR="00C94FAC" w:rsidRPr="00C94FAC" w14:paraId="7CE189D8" w14:textId="77777777" w:rsidTr="00E353D2">
        <w:tc>
          <w:tcPr>
            <w:tcW w:w="3213" w:type="dxa"/>
            <w:shd w:val="clear" w:color="auto" w:fill="auto"/>
            <w:noWrap/>
            <w:tcMar>
              <w:top w:w="12" w:type="dxa"/>
              <w:left w:w="12" w:type="dxa"/>
              <w:right w:w="12" w:type="dxa"/>
            </w:tcMar>
          </w:tcPr>
          <w:p w14:paraId="424A56F5" w14:textId="710CE476" w:rsidR="00C94FAC" w:rsidRPr="00C94FAC" w:rsidRDefault="00C94FAC" w:rsidP="00E353D2">
            <w:pPr>
              <w:spacing w:line="360" w:lineRule="auto"/>
              <w:jc w:val="both"/>
              <w:textAlignment w:val="center"/>
              <w:rPr>
                <w:rFonts w:ascii="Book Antiqua" w:eastAsia="宋体" w:hAnsi="Book Antiqua"/>
                <w:color w:val="000000"/>
              </w:rPr>
            </w:pPr>
            <w:r w:rsidRPr="00C94FAC">
              <w:rPr>
                <w:rFonts w:ascii="Book Antiqua" w:eastAsia="Book Antiqua" w:hAnsi="Book Antiqua" w:cs="Book Antiqua"/>
                <w:bCs/>
                <w:color w:val="000000"/>
              </w:rPr>
              <w:t>Age at surgery</w:t>
            </w:r>
            <w:r w:rsidR="00304CBC">
              <w:rPr>
                <w:rFonts w:ascii="Book Antiqua" w:eastAsia="Book Antiqua" w:hAnsi="Book Antiqua" w:cs="Book Antiqua"/>
                <w:bCs/>
                <w:color w:val="000000"/>
              </w:rPr>
              <w:t xml:space="preserve">, </w:t>
            </w:r>
            <w:proofErr w:type="spellStart"/>
            <w:r w:rsidR="00304CBC">
              <w:rPr>
                <w:rFonts w:ascii="Book Antiqua" w:eastAsia="Book Antiqua" w:hAnsi="Book Antiqua" w:cs="Book Antiqua"/>
                <w:bCs/>
                <w:color w:val="000000"/>
              </w:rPr>
              <w:t>yr</w:t>
            </w:r>
            <w:proofErr w:type="spellEnd"/>
          </w:p>
        </w:tc>
        <w:tc>
          <w:tcPr>
            <w:tcW w:w="779" w:type="dxa"/>
            <w:shd w:val="clear" w:color="auto" w:fill="auto"/>
            <w:noWrap/>
            <w:tcMar>
              <w:top w:w="12" w:type="dxa"/>
              <w:left w:w="12" w:type="dxa"/>
              <w:right w:w="12" w:type="dxa"/>
            </w:tcMar>
          </w:tcPr>
          <w:p w14:paraId="38F6DA28"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917" w:type="dxa"/>
            <w:shd w:val="clear" w:color="auto" w:fill="auto"/>
            <w:noWrap/>
            <w:tcMar>
              <w:top w:w="12" w:type="dxa"/>
              <w:left w:w="12" w:type="dxa"/>
              <w:right w:w="12" w:type="dxa"/>
            </w:tcMar>
          </w:tcPr>
          <w:p w14:paraId="711C129C"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647" w:type="dxa"/>
            <w:shd w:val="clear" w:color="auto" w:fill="auto"/>
            <w:noWrap/>
            <w:tcMar>
              <w:top w:w="12" w:type="dxa"/>
              <w:left w:w="12" w:type="dxa"/>
              <w:right w:w="12" w:type="dxa"/>
            </w:tcMar>
          </w:tcPr>
          <w:p w14:paraId="5D02E1F5"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816" w:type="dxa"/>
            <w:shd w:val="clear" w:color="auto" w:fill="auto"/>
            <w:noWrap/>
            <w:tcMar>
              <w:top w:w="12" w:type="dxa"/>
              <w:left w:w="12" w:type="dxa"/>
              <w:right w:w="12" w:type="dxa"/>
            </w:tcMar>
          </w:tcPr>
          <w:p w14:paraId="52A35470" w14:textId="77777777" w:rsidR="00C94FAC" w:rsidRPr="00E353D2" w:rsidRDefault="00E353D2" w:rsidP="00E353D2">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0.242</w:t>
            </w:r>
          </w:p>
        </w:tc>
        <w:tc>
          <w:tcPr>
            <w:tcW w:w="1012" w:type="dxa"/>
            <w:shd w:val="clear" w:color="auto" w:fill="auto"/>
            <w:noWrap/>
            <w:tcMar>
              <w:top w:w="12" w:type="dxa"/>
              <w:left w:w="12" w:type="dxa"/>
              <w:right w:w="12" w:type="dxa"/>
            </w:tcMar>
          </w:tcPr>
          <w:p w14:paraId="5EEB1DC2"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0.622</w:t>
            </w:r>
          </w:p>
        </w:tc>
      </w:tr>
      <w:tr w:rsidR="00C94FAC" w:rsidRPr="00C94FAC" w14:paraId="1C1D7272" w14:textId="77777777" w:rsidTr="00E353D2">
        <w:tc>
          <w:tcPr>
            <w:tcW w:w="3213" w:type="dxa"/>
            <w:shd w:val="clear" w:color="auto" w:fill="auto"/>
            <w:noWrap/>
            <w:tcMar>
              <w:top w:w="12" w:type="dxa"/>
              <w:left w:w="12" w:type="dxa"/>
              <w:right w:w="12" w:type="dxa"/>
            </w:tcMar>
          </w:tcPr>
          <w:p w14:paraId="737212A9" w14:textId="77777777" w:rsidR="00C94FAC" w:rsidRPr="00C94FAC" w:rsidRDefault="00E353D2" w:rsidP="00E353D2">
            <w:pPr>
              <w:spacing w:line="360" w:lineRule="auto"/>
              <w:ind w:firstLineChars="100" w:firstLine="240"/>
              <w:jc w:val="both"/>
              <w:textAlignment w:val="center"/>
              <w:rPr>
                <w:rFonts w:ascii="Book Antiqua" w:eastAsia="宋体" w:hAnsi="Book Antiqua"/>
                <w:color w:val="000000"/>
              </w:rPr>
            </w:pPr>
            <w:r>
              <w:rPr>
                <w:rFonts w:ascii="Book Antiqua" w:eastAsia="宋体" w:hAnsi="Book Antiqua" w:hint="eastAsia"/>
                <w:color w:val="000000"/>
                <w:lang w:eastAsia="zh-CN" w:bidi="ar"/>
              </w:rPr>
              <w:t xml:space="preserve">&lt; </w:t>
            </w:r>
            <w:r w:rsidR="00C94FAC" w:rsidRPr="00C94FAC">
              <w:rPr>
                <w:rFonts w:ascii="Book Antiqua" w:eastAsia="Book Antiqua" w:hAnsi="Book Antiqua" w:cs="Book Antiqua"/>
                <w:bCs/>
                <w:color w:val="000000"/>
              </w:rPr>
              <w:t>60</w:t>
            </w:r>
          </w:p>
        </w:tc>
        <w:tc>
          <w:tcPr>
            <w:tcW w:w="779" w:type="dxa"/>
            <w:shd w:val="clear" w:color="auto" w:fill="auto"/>
            <w:noWrap/>
            <w:tcMar>
              <w:top w:w="12" w:type="dxa"/>
              <w:left w:w="12" w:type="dxa"/>
              <w:right w:w="12" w:type="dxa"/>
            </w:tcMar>
          </w:tcPr>
          <w:p w14:paraId="7A42CC83"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84</w:t>
            </w:r>
          </w:p>
        </w:tc>
        <w:tc>
          <w:tcPr>
            <w:tcW w:w="1917" w:type="dxa"/>
            <w:shd w:val="clear" w:color="auto" w:fill="auto"/>
            <w:noWrap/>
            <w:tcMar>
              <w:top w:w="12" w:type="dxa"/>
              <w:left w:w="12" w:type="dxa"/>
              <w:right w:w="12" w:type="dxa"/>
            </w:tcMar>
          </w:tcPr>
          <w:p w14:paraId="6FACA5D0"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74</w:t>
            </w:r>
          </w:p>
        </w:tc>
        <w:tc>
          <w:tcPr>
            <w:tcW w:w="1647" w:type="dxa"/>
            <w:shd w:val="clear" w:color="auto" w:fill="auto"/>
            <w:noWrap/>
            <w:tcMar>
              <w:top w:w="12" w:type="dxa"/>
              <w:left w:w="12" w:type="dxa"/>
              <w:right w:w="12" w:type="dxa"/>
            </w:tcMar>
          </w:tcPr>
          <w:p w14:paraId="4D620FE0"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10</w:t>
            </w:r>
          </w:p>
        </w:tc>
        <w:tc>
          <w:tcPr>
            <w:tcW w:w="816" w:type="dxa"/>
            <w:shd w:val="clear" w:color="auto" w:fill="auto"/>
            <w:noWrap/>
            <w:tcMar>
              <w:top w:w="12" w:type="dxa"/>
              <w:left w:w="12" w:type="dxa"/>
              <w:right w:w="12" w:type="dxa"/>
            </w:tcMar>
          </w:tcPr>
          <w:p w14:paraId="4607F332"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3A099171"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r>
      <w:tr w:rsidR="00C94FAC" w:rsidRPr="00C94FAC" w14:paraId="38EB22A6" w14:textId="77777777" w:rsidTr="00E353D2">
        <w:tc>
          <w:tcPr>
            <w:tcW w:w="3213" w:type="dxa"/>
            <w:shd w:val="clear" w:color="auto" w:fill="auto"/>
            <w:noWrap/>
            <w:tcMar>
              <w:top w:w="12" w:type="dxa"/>
              <w:left w:w="12" w:type="dxa"/>
              <w:right w:w="12" w:type="dxa"/>
            </w:tcMar>
          </w:tcPr>
          <w:p w14:paraId="30BC4373" w14:textId="77777777" w:rsidR="00C94FAC" w:rsidRPr="00C94FAC" w:rsidRDefault="00C94FAC" w:rsidP="00E353D2">
            <w:pPr>
              <w:spacing w:line="360" w:lineRule="auto"/>
              <w:ind w:firstLineChars="100" w:firstLine="240"/>
              <w:jc w:val="both"/>
              <w:textAlignment w:val="center"/>
              <w:rPr>
                <w:rFonts w:ascii="Book Antiqua" w:eastAsia="宋体" w:hAnsi="Book Antiqua"/>
                <w:color w:val="000000"/>
              </w:rPr>
            </w:pPr>
            <w:r w:rsidRPr="00C94FAC">
              <w:rPr>
                <w:rFonts w:ascii="Book Antiqua" w:eastAsia="Book Antiqua" w:hAnsi="Book Antiqua" w:cs="Book Antiqua"/>
                <w:bCs/>
                <w:color w:val="000000"/>
              </w:rPr>
              <w:t>≥</w:t>
            </w:r>
            <w:r w:rsidR="00E353D2">
              <w:rPr>
                <w:rFonts w:ascii="Book Antiqua" w:hAnsi="Book Antiqua" w:cs="Book Antiqua" w:hint="eastAsia"/>
                <w:bCs/>
                <w:color w:val="000000"/>
                <w:lang w:eastAsia="zh-CN"/>
              </w:rPr>
              <w:t xml:space="preserve"> </w:t>
            </w:r>
            <w:r w:rsidRPr="00C94FAC">
              <w:rPr>
                <w:rFonts w:ascii="Book Antiqua" w:eastAsia="Book Antiqua" w:hAnsi="Book Antiqua" w:cs="Book Antiqua"/>
                <w:bCs/>
                <w:color w:val="000000"/>
              </w:rPr>
              <w:t>60</w:t>
            </w:r>
          </w:p>
        </w:tc>
        <w:tc>
          <w:tcPr>
            <w:tcW w:w="779" w:type="dxa"/>
            <w:shd w:val="clear" w:color="auto" w:fill="auto"/>
            <w:noWrap/>
            <w:tcMar>
              <w:top w:w="12" w:type="dxa"/>
              <w:left w:w="12" w:type="dxa"/>
              <w:right w:w="12" w:type="dxa"/>
            </w:tcMar>
          </w:tcPr>
          <w:p w14:paraId="417469EB"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63</w:t>
            </w:r>
          </w:p>
        </w:tc>
        <w:tc>
          <w:tcPr>
            <w:tcW w:w="1917" w:type="dxa"/>
            <w:shd w:val="clear" w:color="auto" w:fill="auto"/>
            <w:noWrap/>
            <w:tcMar>
              <w:top w:w="12" w:type="dxa"/>
              <w:left w:w="12" w:type="dxa"/>
              <w:right w:w="12" w:type="dxa"/>
            </w:tcMar>
          </w:tcPr>
          <w:p w14:paraId="2A103FBA"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55</w:t>
            </w:r>
          </w:p>
        </w:tc>
        <w:tc>
          <w:tcPr>
            <w:tcW w:w="1647" w:type="dxa"/>
            <w:shd w:val="clear" w:color="auto" w:fill="auto"/>
            <w:noWrap/>
            <w:tcMar>
              <w:top w:w="12" w:type="dxa"/>
              <w:left w:w="12" w:type="dxa"/>
              <w:right w:w="12" w:type="dxa"/>
            </w:tcMar>
          </w:tcPr>
          <w:p w14:paraId="4C6996DD"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8</w:t>
            </w:r>
          </w:p>
        </w:tc>
        <w:tc>
          <w:tcPr>
            <w:tcW w:w="816" w:type="dxa"/>
            <w:shd w:val="clear" w:color="auto" w:fill="auto"/>
            <w:noWrap/>
            <w:tcMar>
              <w:top w:w="12" w:type="dxa"/>
              <w:left w:w="12" w:type="dxa"/>
              <w:right w:w="12" w:type="dxa"/>
            </w:tcMar>
          </w:tcPr>
          <w:p w14:paraId="09CD8364"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2C364468"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r>
      <w:tr w:rsidR="00C94FAC" w:rsidRPr="00C94FAC" w14:paraId="0BEC6274" w14:textId="77777777" w:rsidTr="00E353D2">
        <w:tc>
          <w:tcPr>
            <w:tcW w:w="3213" w:type="dxa"/>
            <w:shd w:val="clear" w:color="auto" w:fill="auto"/>
            <w:noWrap/>
            <w:tcMar>
              <w:top w:w="12" w:type="dxa"/>
              <w:left w:w="12" w:type="dxa"/>
              <w:right w:w="12" w:type="dxa"/>
            </w:tcMar>
          </w:tcPr>
          <w:p w14:paraId="2F9CFE1E" w14:textId="77777777" w:rsidR="00C94FAC" w:rsidRPr="00C94FAC" w:rsidRDefault="00C94FAC" w:rsidP="00E353D2">
            <w:pPr>
              <w:spacing w:line="360" w:lineRule="auto"/>
              <w:jc w:val="both"/>
              <w:textAlignment w:val="center"/>
              <w:rPr>
                <w:rFonts w:ascii="Book Antiqua" w:eastAsia="宋体" w:hAnsi="Book Antiqua"/>
                <w:color w:val="000000"/>
              </w:rPr>
            </w:pPr>
            <w:r w:rsidRPr="00C94FAC">
              <w:rPr>
                <w:rFonts w:ascii="Book Antiqua" w:eastAsia="Book Antiqua" w:hAnsi="Book Antiqua" w:cs="Book Antiqua"/>
                <w:bCs/>
                <w:color w:val="000000"/>
              </w:rPr>
              <w:t>Lauren classification</w:t>
            </w:r>
          </w:p>
        </w:tc>
        <w:tc>
          <w:tcPr>
            <w:tcW w:w="779" w:type="dxa"/>
            <w:shd w:val="clear" w:color="auto" w:fill="auto"/>
            <w:noWrap/>
            <w:tcMar>
              <w:top w:w="12" w:type="dxa"/>
              <w:left w:w="12" w:type="dxa"/>
              <w:right w:w="12" w:type="dxa"/>
            </w:tcMar>
          </w:tcPr>
          <w:p w14:paraId="34CD8723"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917" w:type="dxa"/>
            <w:shd w:val="clear" w:color="auto" w:fill="auto"/>
            <w:noWrap/>
            <w:tcMar>
              <w:top w:w="12" w:type="dxa"/>
              <w:left w:w="12" w:type="dxa"/>
              <w:right w:w="12" w:type="dxa"/>
            </w:tcMar>
          </w:tcPr>
          <w:p w14:paraId="4BC61312"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647" w:type="dxa"/>
            <w:shd w:val="clear" w:color="auto" w:fill="auto"/>
            <w:noWrap/>
            <w:tcMar>
              <w:top w:w="12" w:type="dxa"/>
              <w:left w:w="12" w:type="dxa"/>
              <w:right w:w="12" w:type="dxa"/>
            </w:tcMar>
          </w:tcPr>
          <w:p w14:paraId="08D66CB7"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816" w:type="dxa"/>
            <w:shd w:val="clear" w:color="auto" w:fill="auto"/>
            <w:noWrap/>
            <w:tcMar>
              <w:top w:w="12" w:type="dxa"/>
              <w:left w:w="12" w:type="dxa"/>
              <w:right w:w="12" w:type="dxa"/>
            </w:tcMar>
          </w:tcPr>
          <w:p w14:paraId="25154D6C" w14:textId="77777777" w:rsidR="00C94FAC" w:rsidRPr="00E353D2" w:rsidRDefault="00E353D2" w:rsidP="00E353D2">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5.911</w:t>
            </w:r>
          </w:p>
        </w:tc>
        <w:tc>
          <w:tcPr>
            <w:tcW w:w="1012" w:type="dxa"/>
            <w:shd w:val="clear" w:color="auto" w:fill="auto"/>
            <w:noWrap/>
            <w:tcMar>
              <w:top w:w="12" w:type="dxa"/>
              <w:left w:w="12" w:type="dxa"/>
              <w:right w:w="12" w:type="dxa"/>
            </w:tcMar>
          </w:tcPr>
          <w:p w14:paraId="3D47F0C4"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0.052</w:t>
            </w:r>
          </w:p>
        </w:tc>
      </w:tr>
      <w:tr w:rsidR="00C94FAC" w:rsidRPr="00C94FAC" w14:paraId="43DBBF13" w14:textId="77777777" w:rsidTr="00E353D2">
        <w:tc>
          <w:tcPr>
            <w:tcW w:w="3213" w:type="dxa"/>
            <w:shd w:val="clear" w:color="auto" w:fill="auto"/>
            <w:noWrap/>
            <w:tcMar>
              <w:top w:w="12" w:type="dxa"/>
              <w:left w:w="12" w:type="dxa"/>
              <w:right w:w="12" w:type="dxa"/>
            </w:tcMar>
          </w:tcPr>
          <w:p w14:paraId="0689A80D" w14:textId="77777777" w:rsidR="00C94FAC" w:rsidRPr="00C94FAC" w:rsidRDefault="00C94FAC" w:rsidP="00E353D2">
            <w:pPr>
              <w:spacing w:line="360" w:lineRule="auto"/>
              <w:ind w:firstLineChars="100" w:firstLine="240"/>
              <w:jc w:val="both"/>
              <w:textAlignment w:val="center"/>
              <w:rPr>
                <w:rFonts w:ascii="Book Antiqua" w:eastAsia="宋体" w:hAnsi="Book Antiqua"/>
                <w:color w:val="000000"/>
              </w:rPr>
            </w:pPr>
            <w:r w:rsidRPr="00C94FAC">
              <w:rPr>
                <w:rFonts w:ascii="Book Antiqua" w:eastAsia="Book Antiqua" w:hAnsi="Book Antiqua" w:cs="Book Antiqua"/>
                <w:bCs/>
                <w:color w:val="000000"/>
              </w:rPr>
              <w:t>Intestinal</w:t>
            </w:r>
          </w:p>
        </w:tc>
        <w:tc>
          <w:tcPr>
            <w:tcW w:w="779" w:type="dxa"/>
            <w:shd w:val="clear" w:color="auto" w:fill="auto"/>
            <w:noWrap/>
            <w:tcMar>
              <w:top w:w="12" w:type="dxa"/>
              <w:left w:w="12" w:type="dxa"/>
              <w:right w:w="12" w:type="dxa"/>
            </w:tcMar>
          </w:tcPr>
          <w:p w14:paraId="6A00BF21"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78</w:t>
            </w:r>
          </w:p>
        </w:tc>
        <w:tc>
          <w:tcPr>
            <w:tcW w:w="1917" w:type="dxa"/>
            <w:shd w:val="clear" w:color="auto" w:fill="auto"/>
            <w:noWrap/>
            <w:tcMar>
              <w:top w:w="12" w:type="dxa"/>
              <w:left w:w="12" w:type="dxa"/>
              <w:right w:w="12" w:type="dxa"/>
            </w:tcMar>
          </w:tcPr>
          <w:p w14:paraId="39B14EF9"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69</w:t>
            </w:r>
          </w:p>
        </w:tc>
        <w:tc>
          <w:tcPr>
            <w:tcW w:w="1647" w:type="dxa"/>
            <w:shd w:val="clear" w:color="auto" w:fill="auto"/>
            <w:noWrap/>
            <w:tcMar>
              <w:top w:w="12" w:type="dxa"/>
              <w:left w:w="12" w:type="dxa"/>
              <w:right w:w="12" w:type="dxa"/>
            </w:tcMar>
          </w:tcPr>
          <w:p w14:paraId="622F7534"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9</w:t>
            </w:r>
          </w:p>
        </w:tc>
        <w:tc>
          <w:tcPr>
            <w:tcW w:w="816" w:type="dxa"/>
            <w:shd w:val="clear" w:color="auto" w:fill="auto"/>
            <w:noWrap/>
            <w:tcMar>
              <w:top w:w="12" w:type="dxa"/>
              <w:left w:w="12" w:type="dxa"/>
              <w:right w:w="12" w:type="dxa"/>
            </w:tcMar>
          </w:tcPr>
          <w:p w14:paraId="51B0486C"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72D72CBA"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r>
      <w:tr w:rsidR="00C94FAC" w:rsidRPr="00C94FAC" w14:paraId="105A790C" w14:textId="77777777" w:rsidTr="00E353D2">
        <w:tc>
          <w:tcPr>
            <w:tcW w:w="3213" w:type="dxa"/>
            <w:shd w:val="clear" w:color="auto" w:fill="auto"/>
            <w:noWrap/>
            <w:tcMar>
              <w:top w:w="12" w:type="dxa"/>
              <w:left w:w="12" w:type="dxa"/>
              <w:right w:w="12" w:type="dxa"/>
            </w:tcMar>
          </w:tcPr>
          <w:p w14:paraId="603E1E22" w14:textId="77777777" w:rsidR="00C94FAC" w:rsidRPr="00C94FAC" w:rsidRDefault="00C94FAC" w:rsidP="00E353D2">
            <w:pPr>
              <w:spacing w:line="360" w:lineRule="auto"/>
              <w:ind w:firstLineChars="100" w:firstLine="240"/>
              <w:jc w:val="both"/>
              <w:textAlignment w:val="center"/>
              <w:rPr>
                <w:rFonts w:ascii="Book Antiqua" w:eastAsia="宋体" w:hAnsi="Book Antiqua"/>
                <w:color w:val="000000"/>
              </w:rPr>
            </w:pPr>
            <w:r w:rsidRPr="00C94FAC">
              <w:rPr>
                <w:rFonts w:ascii="Book Antiqua" w:eastAsia="Book Antiqua" w:hAnsi="Book Antiqua" w:cs="Book Antiqua"/>
                <w:bCs/>
                <w:color w:val="000000"/>
              </w:rPr>
              <w:t>Diffuse</w:t>
            </w:r>
          </w:p>
        </w:tc>
        <w:tc>
          <w:tcPr>
            <w:tcW w:w="779" w:type="dxa"/>
            <w:shd w:val="clear" w:color="auto" w:fill="auto"/>
            <w:noWrap/>
            <w:tcMar>
              <w:top w:w="12" w:type="dxa"/>
              <w:left w:w="12" w:type="dxa"/>
              <w:right w:w="12" w:type="dxa"/>
            </w:tcMar>
          </w:tcPr>
          <w:p w14:paraId="4A16DD36"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68</w:t>
            </w:r>
          </w:p>
        </w:tc>
        <w:tc>
          <w:tcPr>
            <w:tcW w:w="1917" w:type="dxa"/>
            <w:shd w:val="clear" w:color="auto" w:fill="auto"/>
            <w:noWrap/>
            <w:tcMar>
              <w:top w:w="12" w:type="dxa"/>
              <w:left w:w="12" w:type="dxa"/>
              <w:right w:w="12" w:type="dxa"/>
            </w:tcMar>
          </w:tcPr>
          <w:p w14:paraId="6A3138CE"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60</w:t>
            </w:r>
          </w:p>
        </w:tc>
        <w:tc>
          <w:tcPr>
            <w:tcW w:w="1647" w:type="dxa"/>
            <w:shd w:val="clear" w:color="auto" w:fill="auto"/>
            <w:noWrap/>
            <w:tcMar>
              <w:top w:w="12" w:type="dxa"/>
              <w:left w:w="12" w:type="dxa"/>
              <w:right w:w="12" w:type="dxa"/>
            </w:tcMar>
          </w:tcPr>
          <w:p w14:paraId="7D5D2F04"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8</w:t>
            </w:r>
          </w:p>
        </w:tc>
        <w:tc>
          <w:tcPr>
            <w:tcW w:w="816" w:type="dxa"/>
            <w:shd w:val="clear" w:color="auto" w:fill="auto"/>
            <w:noWrap/>
            <w:tcMar>
              <w:top w:w="12" w:type="dxa"/>
              <w:left w:w="12" w:type="dxa"/>
              <w:right w:w="12" w:type="dxa"/>
            </w:tcMar>
          </w:tcPr>
          <w:p w14:paraId="7AE1BA24"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40AEE380"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r>
      <w:tr w:rsidR="00C94FAC" w:rsidRPr="00C94FAC" w14:paraId="5D1B4E8B" w14:textId="77777777" w:rsidTr="00E353D2">
        <w:tc>
          <w:tcPr>
            <w:tcW w:w="3213" w:type="dxa"/>
            <w:shd w:val="clear" w:color="auto" w:fill="auto"/>
            <w:noWrap/>
            <w:tcMar>
              <w:top w:w="12" w:type="dxa"/>
              <w:left w:w="12" w:type="dxa"/>
              <w:right w:w="12" w:type="dxa"/>
            </w:tcMar>
          </w:tcPr>
          <w:p w14:paraId="79E28923" w14:textId="77777777" w:rsidR="00C94FAC" w:rsidRPr="00C94FAC" w:rsidRDefault="00C94FAC" w:rsidP="00E353D2">
            <w:pPr>
              <w:spacing w:line="360" w:lineRule="auto"/>
              <w:ind w:firstLineChars="100" w:firstLine="240"/>
              <w:jc w:val="both"/>
              <w:textAlignment w:val="center"/>
              <w:rPr>
                <w:rFonts w:ascii="Book Antiqua" w:eastAsia="宋体" w:hAnsi="Book Antiqua"/>
                <w:color w:val="000000"/>
              </w:rPr>
            </w:pPr>
            <w:r w:rsidRPr="00C94FAC">
              <w:rPr>
                <w:rFonts w:ascii="Book Antiqua" w:eastAsia="Book Antiqua" w:hAnsi="Book Antiqua" w:cs="Book Antiqua"/>
                <w:bCs/>
                <w:color w:val="000000"/>
              </w:rPr>
              <w:t>Mixed</w:t>
            </w:r>
          </w:p>
        </w:tc>
        <w:tc>
          <w:tcPr>
            <w:tcW w:w="779" w:type="dxa"/>
            <w:shd w:val="clear" w:color="auto" w:fill="auto"/>
            <w:noWrap/>
            <w:tcMar>
              <w:top w:w="12" w:type="dxa"/>
              <w:left w:w="12" w:type="dxa"/>
              <w:right w:w="12" w:type="dxa"/>
            </w:tcMar>
          </w:tcPr>
          <w:p w14:paraId="02B4045F"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1</w:t>
            </w:r>
          </w:p>
        </w:tc>
        <w:tc>
          <w:tcPr>
            <w:tcW w:w="1917" w:type="dxa"/>
            <w:shd w:val="clear" w:color="auto" w:fill="auto"/>
            <w:noWrap/>
            <w:tcMar>
              <w:top w:w="12" w:type="dxa"/>
              <w:left w:w="12" w:type="dxa"/>
              <w:right w:w="12" w:type="dxa"/>
            </w:tcMar>
          </w:tcPr>
          <w:p w14:paraId="4F185F57"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0</w:t>
            </w:r>
          </w:p>
        </w:tc>
        <w:tc>
          <w:tcPr>
            <w:tcW w:w="1647" w:type="dxa"/>
            <w:shd w:val="clear" w:color="auto" w:fill="auto"/>
            <w:noWrap/>
            <w:tcMar>
              <w:top w:w="12" w:type="dxa"/>
              <w:left w:w="12" w:type="dxa"/>
              <w:right w:w="12" w:type="dxa"/>
            </w:tcMar>
          </w:tcPr>
          <w:p w14:paraId="750E7A9A"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1</w:t>
            </w:r>
          </w:p>
        </w:tc>
        <w:tc>
          <w:tcPr>
            <w:tcW w:w="816" w:type="dxa"/>
            <w:shd w:val="clear" w:color="auto" w:fill="auto"/>
            <w:noWrap/>
            <w:tcMar>
              <w:top w:w="12" w:type="dxa"/>
              <w:left w:w="12" w:type="dxa"/>
              <w:right w:w="12" w:type="dxa"/>
            </w:tcMar>
          </w:tcPr>
          <w:p w14:paraId="4782494D"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6C42E36A"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r>
      <w:tr w:rsidR="00C94FAC" w:rsidRPr="00C94FAC" w14:paraId="33BED6CE" w14:textId="77777777" w:rsidTr="00E353D2">
        <w:tc>
          <w:tcPr>
            <w:tcW w:w="3213" w:type="dxa"/>
            <w:shd w:val="clear" w:color="auto" w:fill="auto"/>
            <w:noWrap/>
            <w:tcMar>
              <w:top w:w="12" w:type="dxa"/>
              <w:left w:w="12" w:type="dxa"/>
              <w:right w:w="12" w:type="dxa"/>
            </w:tcMar>
          </w:tcPr>
          <w:p w14:paraId="7BA12035" w14:textId="77777777" w:rsidR="00C94FAC" w:rsidRPr="00C94FAC" w:rsidRDefault="00C94FAC" w:rsidP="00E353D2">
            <w:pPr>
              <w:spacing w:line="360" w:lineRule="auto"/>
              <w:jc w:val="both"/>
              <w:textAlignment w:val="center"/>
              <w:rPr>
                <w:rFonts w:ascii="Book Antiqua" w:eastAsia="宋体" w:hAnsi="Book Antiqua"/>
                <w:color w:val="000000"/>
              </w:rPr>
            </w:pPr>
            <w:proofErr w:type="spellStart"/>
            <w:r w:rsidRPr="00C94FAC">
              <w:rPr>
                <w:rFonts w:ascii="Book Antiqua" w:eastAsia="Book Antiqua" w:hAnsi="Book Antiqua" w:cs="Book Antiqua"/>
                <w:bCs/>
                <w:color w:val="000000"/>
              </w:rPr>
              <w:t>Borrmann</w:t>
            </w:r>
            <w:proofErr w:type="spellEnd"/>
            <w:r w:rsidRPr="00C94FAC">
              <w:rPr>
                <w:rFonts w:ascii="Book Antiqua" w:eastAsia="Book Antiqua" w:hAnsi="Book Antiqua" w:cs="Book Antiqua"/>
                <w:bCs/>
                <w:color w:val="000000"/>
              </w:rPr>
              <w:t xml:space="preserve"> type</w:t>
            </w:r>
          </w:p>
        </w:tc>
        <w:tc>
          <w:tcPr>
            <w:tcW w:w="779" w:type="dxa"/>
            <w:shd w:val="clear" w:color="auto" w:fill="auto"/>
            <w:noWrap/>
            <w:tcMar>
              <w:top w:w="12" w:type="dxa"/>
              <w:left w:w="12" w:type="dxa"/>
              <w:right w:w="12" w:type="dxa"/>
            </w:tcMar>
          </w:tcPr>
          <w:p w14:paraId="6F5D78CD"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917" w:type="dxa"/>
            <w:shd w:val="clear" w:color="auto" w:fill="auto"/>
            <w:noWrap/>
            <w:tcMar>
              <w:top w:w="12" w:type="dxa"/>
              <w:left w:w="12" w:type="dxa"/>
              <w:right w:w="12" w:type="dxa"/>
            </w:tcMar>
          </w:tcPr>
          <w:p w14:paraId="6FF051DF"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647" w:type="dxa"/>
            <w:shd w:val="clear" w:color="auto" w:fill="auto"/>
            <w:noWrap/>
            <w:tcMar>
              <w:top w:w="12" w:type="dxa"/>
              <w:left w:w="12" w:type="dxa"/>
              <w:right w:w="12" w:type="dxa"/>
            </w:tcMar>
          </w:tcPr>
          <w:p w14:paraId="7181CC86"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816" w:type="dxa"/>
            <w:shd w:val="clear" w:color="auto" w:fill="auto"/>
            <w:noWrap/>
            <w:tcMar>
              <w:top w:w="12" w:type="dxa"/>
              <w:left w:w="12" w:type="dxa"/>
              <w:right w:w="12" w:type="dxa"/>
            </w:tcMar>
          </w:tcPr>
          <w:p w14:paraId="1B901BE8" w14:textId="77777777" w:rsidR="00C94FAC" w:rsidRPr="00E353D2" w:rsidRDefault="00E353D2" w:rsidP="00E353D2">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1.165</w:t>
            </w:r>
          </w:p>
        </w:tc>
        <w:tc>
          <w:tcPr>
            <w:tcW w:w="1012" w:type="dxa"/>
            <w:shd w:val="clear" w:color="auto" w:fill="auto"/>
            <w:noWrap/>
            <w:tcMar>
              <w:top w:w="12" w:type="dxa"/>
              <w:left w:w="12" w:type="dxa"/>
              <w:right w:w="12" w:type="dxa"/>
            </w:tcMar>
          </w:tcPr>
          <w:p w14:paraId="028B4410"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0.761</w:t>
            </w:r>
          </w:p>
        </w:tc>
      </w:tr>
      <w:tr w:rsidR="00C94FAC" w:rsidRPr="00C94FAC" w14:paraId="0859DFFE" w14:textId="77777777" w:rsidTr="00E353D2">
        <w:tc>
          <w:tcPr>
            <w:tcW w:w="3213" w:type="dxa"/>
            <w:shd w:val="clear" w:color="auto" w:fill="auto"/>
            <w:noWrap/>
            <w:tcMar>
              <w:top w:w="12" w:type="dxa"/>
              <w:left w:w="12" w:type="dxa"/>
              <w:right w:w="12" w:type="dxa"/>
            </w:tcMar>
          </w:tcPr>
          <w:p w14:paraId="3B437122" w14:textId="77777777" w:rsidR="00C94FAC" w:rsidRPr="00C94FAC" w:rsidRDefault="00E353D2" w:rsidP="00E353D2">
            <w:pPr>
              <w:spacing w:line="360" w:lineRule="auto"/>
              <w:ind w:firstLineChars="100" w:firstLine="240"/>
              <w:jc w:val="both"/>
              <w:textAlignment w:val="center"/>
              <w:rPr>
                <w:rFonts w:ascii="Book Antiqua" w:eastAsia="宋体" w:hAnsi="Book Antiqua"/>
                <w:color w:val="000000"/>
                <w:lang w:eastAsia="zh-CN"/>
              </w:rPr>
            </w:pPr>
            <w:r>
              <w:rPr>
                <w:rFonts w:ascii="Book Antiqua" w:eastAsia="宋体" w:hAnsi="Book Antiqua" w:hint="eastAsia"/>
                <w:color w:val="000000"/>
                <w:lang w:eastAsia="zh-CN"/>
              </w:rPr>
              <w:t>I</w:t>
            </w:r>
          </w:p>
        </w:tc>
        <w:tc>
          <w:tcPr>
            <w:tcW w:w="779" w:type="dxa"/>
            <w:shd w:val="clear" w:color="auto" w:fill="auto"/>
            <w:noWrap/>
            <w:tcMar>
              <w:top w:w="12" w:type="dxa"/>
              <w:left w:w="12" w:type="dxa"/>
              <w:right w:w="12" w:type="dxa"/>
            </w:tcMar>
          </w:tcPr>
          <w:p w14:paraId="2557FD18"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7</w:t>
            </w:r>
          </w:p>
        </w:tc>
        <w:tc>
          <w:tcPr>
            <w:tcW w:w="1917" w:type="dxa"/>
            <w:shd w:val="clear" w:color="auto" w:fill="auto"/>
            <w:noWrap/>
            <w:tcMar>
              <w:top w:w="12" w:type="dxa"/>
              <w:left w:w="12" w:type="dxa"/>
              <w:right w:w="12" w:type="dxa"/>
            </w:tcMar>
          </w:tcPr>
          <w:p w14:paraId="3B955018"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6</w:t>
            </w:r>
          </w:p>
        </w:tc>
        <w:tc>
          <w:tcPr>
            <w:tcW w:w="1647" w:type="dxa"/>
            <w:shd w:val="clear" w:color="auto" w:fill="auto"/>
            <w:noWrap/>
            <w:tcMar>
              <w:top w:w="12" w:type="dxa"/>
              <w:left w:w="12" w:type="dxa"/>
              <w:right w:w="12" w:type="dxa"/>
            </w:tcMar>
          </w:tcPr>
          <w:p w14:paraId="6A2E8268"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1</w:t>
            </w:r>
          </w:p>
        </w:tc>
        <w:tc>
          <w:tcPr>
            <w:tcW w:w="816" w:type="dxa"/>
            <w:shd w:val="clear" w:color="auto" w:fill="auto"/>
            <w:noWrap/>
            <w:tcMar>
              <w:top w:w="12" w:type="dxa"/>
              <w:left w:w="12" w:type="dxa"/>
              <w:right w:w="12" w:type="dxa"/>
            </w:tcMar>
          </w:tcPr>
          <w:p w14:paraId="154DB9E2"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61E0CE5E"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r>
      <w:tr w:rsidR="00C94FAC" w:rsidRPr="00C94FAC" w14:paraId="7F25F98D" w14:textId="77777777" w:rsidTr="00E353D2">
        <w:tc>
          <w:tcPr>
            <w:tcW w:w="3213" w:type="dxa"/>
            <w:shd w:val="clear" w:color="auto" w:fill="auto"/>
            <w:noWrap/>
            <w:tcMar>
              <w:top w:w="12" w:type="dxa"/>
              <w:left w:w="12" w:type="dxa"/>
              <w:right w:w="12" w:type="dxa"/>
            </w:tcMar>
          </w:tcPr>
          <w:p w14:paraId="7AF2BFB4" w14:textId="77777777" w:rsidR="00C94FAC" w:rsidRPr="00C94FAC" w:rsidRDefault="00E353D2" w:rsidP="00E353D2">
            <w:pPr>
              <w:spacing w:line="360" w:lineRule="auto"/>
              <w:ind w:firstLineChars="100" w:firstLine="240"/>
              <w:jc w:val="both"/>
              <w:textAlignment w:val="center"/>
              <w:rPr>
                <w:rFonts w:ascii="Book Antiqua" w:eastAsia="宋体" w:hAnsi="Book Antiqua"/>
                <w:color w:val="000000"/>
              </w:rPr>
            </w:pPr>
            <w:r>
              <w:rPr>
                <w:rFonts w:ascii="Book Antiqua" w:eastAsia="宋体" w:hAnsi="Book Antiqua" w:hint="eastAsia"/>
                <w:color w:val="000000"/>
                <w:lang w:eastAsia="zh-CN"/>
              </w:rPr>
              <w:t>II</w:t>
            </w:r>
          </w:p>
        </w:tc>
        <w:tc>
          <w:tcPr>
            <w:tcW w:w="779" w:type="dxa"/>
            <w:shd w:val="clear" w:color="auto" w:fill="auto"/>
            <w:noWrap/>
            <w:tcMar>
              <w:top w:w="12" w:type="dxa"/>
              <w:left w:w="12" w:type="dxa"/>
              <w:right w:w="12" w:type="dxa"/>
            </w:tcMar>
          </w:tcPr>
          <w:p w14:paraId="4DB15194"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52</w:t>
            </w:r>
          </w:p>
        </w:tc>
        <w:tc>
          <w:tcPr>
            <w:tcW w:w="1917" w:type="dxa"/>
            <w:shd w:val="clear" w:color="auto" w:fill="auto"/>
            <w:noWrap/>
            <w:tcMar>
              <w:top w:w="12" w:type="dxa"/>
              <w:left w:w="12" w:type="dxa"/>
              <w:right w:w="12" w:type="dxa"/>
            </w:tcMar>
          </w:tcPr>
          <w:p w14:paraId="269377E7"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47</w:t>
            </w:r>
          </w:p>
        </w:tc>
        <w:tc>
          <w:tcPr>
            <w:tcW w:w="1647" w:type="dxa"/>
            <w:shd w:val="clear" w:color="auto" w:fill="auto"/>
            <w:noWrap/>
            <w:tcMar>
              <w:top w:w="12" w:type="dxa"/>
              <w:left w:w="12" w:type="dxa"/>
              <w:right w:w="12" w:type="dxa"/>
            </w:tcMar>
          </w:tcPr>
          <w:p w14:paraId="026BAA4B"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5</w:t>
            </w:r>
          </w:p>
        </w:tc>
        <w:tc>
          <w:tcPr>
            <w:tcW w:w="816" w:type="dxa"/>
            <w:shd w:val="clear" w:color="auto" w:fill="auto"/>
            <w:noWrap/>
            <w:tcMar>
              <w:top w:w="12" w:type="dxa"/>
              <w:left w:w="12" w:type="dxa"/>
              <w:right w:w="12" w:type="dxa"/>
            </w:tcMar>
          </w:tcPr>
          <w:p w14:paraId="7770BCC2"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3B06638D"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r>
      <w:tr w:rsidR="00C94FAC" w:rsidRPr="00C94FAC" w14:paraId="7F4FC214" w14:textId="77777777" w:rsidTr="00E353D2">
        <w:tc>
          <w:tcPr>
            <w:tcW w:w="3213" w:type="dxa"/>
            <w:shd w:val="clear" w:color="auto" w:fill="auto"/>
            <w:noWrap/>
            <w:tcMar>
              <w:top w:w="12" w:type="dxa"/>
              <w:left w:w="12" w:type="dxa"/>
              <w:right w:w="12" w:type="dxa"/>
            </w:tcMar>
          </w:tcPr>
          <w:p w14:paraId="6EE3948D" w14:textId="77777777" w:rsidR="00C94FAC" w:rsidRPr="00C94FAC" w:rsidRDefault="00E353D2" w:rsidP="00E353D2">
            <w:pPr>
              <w:spacing w:line="360" w:lineRule="auto"/>
              <w:ind w:firstLineChars="100" w:firstLine="240"/>
              <w:jc w:val="both"/>
              <w:textAlignment w:val="center"/>
              <w:rPr>
                <w:rFonts w:ascii="Book Antiqua" w:eastAsia="宋体" w:hAnsi="Book Antiqua"/>
                <w:color w:val="000000"/>
              </w:rPr>
            </w:pPr>
            <w:r>
              <w:rPr>
                <w:rFonts w:ascii="Book Antiqua" w:eastAsia="宋体" w:hAnsi="Book Antiqua" w:hint="eastAsia"/>
                <w:color w:val="000000"/>
                <w:lang w:eastAsia="zh-CN"/>
              </w:rPr>
              <w:t>III</w:t>
            </w:r>
          </w:p>
        </w:tc>
        <w:tc>
          <w:tcPr>
            <w:tcW w:w="779" w:type="dxa"/>
            <w:shd w:val="clear" w:color="auto" w:fill="auto"/>
            <w:noWrap/>
            <w:tcMar>
              <w:top w:w="12" w:type="dxa"/>
              <w:left w:w="12" w:type="dxa"/>
              <w:right w:w="12" w:type="dxa"/>
            </w:tcMar>
          </w:tcPr>
          <w:p w14:paraId="2BC6C8A7"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81</w:t>
            </w:r>
          </w:p>
        </w:tc>
        <w:tc>
          <w:tcPr>
            <w:tcW w:w="1917" w:type="dxa"/>
            <w:shd w:val="clear" w:color="auto" w:fill="auto"/>
            <w:noWrap/>
            <w:tcMar>
              <w:top w:w="12" w:type="dxa"/>
              <w:left w:w="12" w:type="dxa"/>
              <w:right w:w="12" w:type="dxa"/>
            </w:tcMar>
          </w:tcPr>
          <w:p w14:paraId="040C8A02"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71</w:t>
            </w:r>
          </w:p>
        </w:tc>
        <w:tc>
          <w:tcPr>
            <w:tcW w:w="1647" w:type="dxa"/>
            <w:shd w:val="clear" w:color="auto" w:fill="auto"/>
            <w:noWrap/>
            <w:tcMar>
              <w:top w:w="12" w:type="dxa"/>
              <w:left w:w="12" w:type="dxa"/>
              <w:right w:w="12" w:type="dxa"/>
            </w:tcMar>
          </w:tcPr>
          <w:p w14:paraId="7017324F"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10</w:t>
            </w:r>
          </w:p>
        </w:tc>
        <w:tc>
          <w:tcPr>
            <w:tcW w:w="816" w:type="dxa"/>
            <w:shd w:val="clear" w:color="auto" w:fill="auto"/>
            <w:noWrap/>
            <w:tcMar>
              <w:top w:w="12" w:type="dxa"/>
              <w:left w:w="12" w:type="dxa"/>
              <w:right w:w="12" w:type="dxa"/>
            </w:tcMar>
          </w:tcPr>
          <w:p w14:paraId="44F1FAC2"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122DBA46"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r>
      <w:tr w:rsidR="00C94FAC" w:rsidRPr="00C94FAC" w14:paraId="135A9731" w14:textId="77777777" w:rsidTr="00E353D2">
        <w:tc>
          <w:tcPr>
            <w:tcW w:w="3213" w:type="dxa"/>
            <w:shd w:val="clear" w:color="auto" w:fill="auto"/>
            <w:noWrap/>
            <w:tcMar>
              <w:top w:w="12" w:type="dxa"/>
              <w:left w:w="12" w:type="dxa"/>
              <w:right w:w="12" w:type="dxa"/>
            </w:tcMar>
          </w:tcPr>
          <w:p w14:paraId="31D57160" w14:textId="77777777" w:rsidR="00C94FAC" w:rsidRPr="00C94FAC" w:rsidRDefault="00E353D2" w:rsidP="00E353D2">
            <w:pPr>
              <w:spacing w:line="360" w:lineRule="auto"/>
              <w:ind w:firstLineChars="100" w:firstLine="240"/>
              <w:jc w:val="both"/>
              <w:textAlignment w:val="center"/>
              <w:rPr>
                <w:rFonts w:ascii="Book Antiqua" w:eastAsia="宋体" w:hAnsi="Book Antiqua"/>
                <w:color w:val="000000"/>
              </w:rPr>
            </w:pPr>
            <w:r>
              <w:rPr>
                <w:rFonts w:ascii="Book Antiqua" w:eastAsia="宋体" w:hAnsi="Book Antiqua" w:hint="eastAsia"/>
                <w:color w:val="000000"/>
                <w:lang w:eastAsia="zh-CN"/>
              </w:rPr>
              <w:t>IV</w:t>
            </w:r>
          </w:p>
        </w:tc>
        <w:tc>
          <w:tcPr>
            <w:tcW w:w="779" w:type="dxa"/>
            <w:shd w:val="clear" w:color="auto" w:fill="auto"/>
            <w:noWrap/>
            <w:tcMar>
              <w:top w:w="12" w:type="dxa"/>
              <w:left w:w="12" w:type="dxa"/>
              <w:right w:w="12" w:type="dxa"/>
            </w:tcMar>
          </w:tcPr>
          <w:p w14:paraId="646B504E"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7</w:t>
            </w:r>
          </w:p>
        </w:tc>
        <w:tc>
          <w:tcPr>
            <w:tcW w:w="1917" w:type="dxa"/>
            <w:shd w:val="clear" w:color="auto" w:fill="auto"/>
            <w:noWrap/>
            <w:tcMar>
              <w:top w:w="12" w:type="dxa"/>
              <w:left w:w="12" w:type="dxa"/>
              <w:right w:w="12" w:type="dxa"/>
            </w:tcMar>
          </w:tcPr>
          <w:p w14:paraId="03F4B7C7"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5</w:t>
            </w:r>
          </w:p>
        </w:tc>
        <w:tc>
          <w:tcPr>
            <w:tcW w:w="1647" w:type="dxa"/>
            <w:shd w:val="clear" w:color="auto" w:fill="auto"/>
            <w:noWrap/>
            <w:tcMar>
              <w:top w:w="12" w:type="dxa"/>
              <w:left w:w="12" w:type="dxa"/>
              <w:right w:w="12" w:type="dxa"/>
            </w:tcMar>
          </w:tcPr>
          <w:p w14:paraId="5E3AEEEF"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2</w:t>
            </w:r>
          </w:p>
        </w:tc>
        <w:tc>
          <w:tcPr>
            <w:tcW w:w="816" w:type="dxa"/>
            <w:shd w:val="clear" w:color="auto" w:fill="auto"/>
            <w:noWrap/>
            <w:tcMar>
              <w:top w:w="12" w:type="dxa"/>
              <w:left w:w="12" w:type="dxa"/>
              <w:right w:w="12" w:type="dxa"/>
            </w:tcMar>
          </w:tcPr>
          <w:p w14:paraId="15ED3605"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483E2692"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r>
      <w:tr w:rsidR="00C94FAC" w:rsidRPr="00C94FAC" w14:paraId="5ACFBB1F" w14:textId="77777777" w:rsidTr="00E353D2">
        <w:tc>
          <w:tcPr>
            <w:tcW w:w="3213" w:type="dxa"/>
            <w:shd w:val="clear" w:color="auto" w:fill="auto"/>
            <w:noWrap/>
            <w:tcMar>
              <w:top w:w="12" w:type="dxa"/>
              <w:left w:w="12" w:type="dxa"/>
              <w:right w:w="12" w:type="dxa"/>
            </w:tcMar>
          </w:tcPr>
          <w:p w14:paraId="1566F8B6" w14:textId="77777777" w:rsidR="00C94FAC" w:rsidRPr="00C94FAC" w:rsidRDefault="00C94FAC" w:rsidP="00E353D2">
            <w:pPr>
              <w:spacing w:line="360" w:lineRule="auto"/>
              <w:jc w:val="both"/>
              <w:textAlignment w:val="center"/>
              <w:rPr>
                <w:rFonts w:ascii="Book Antiqua" w:eastAsia="宋体" w:hAnsi="Book Antiqua"/>
                <w:color w:val="000000"/>
              </w:rPr>
            </w:pPr>
            <w:r w:rsidRPr="00C94FAC">
              <w:rPr>
                <w:rFonts w:ascii="Book Antiqua" w:eastAsia="Book Antiqua" w:hAnsi="Book Antiqua" w:cs="Book Antiqua"/>
                <w:bCs/>
                <w:color w:val="000000"/>
              </w:rPr>
              <w:t>Maximum diameter</w:t>
            </w:r>
          </w:p>
        </w:tc>
        <w:tc>
          <w:tcPr>
            <w:tcW w:w="779" w:type="dxa"/>
            <w:shd w:val="clear" w:color="auto" w:fill="auto"/>
            <w:noWrap/>
            <w:tcMar>
              <w:top w:w="12" w:type="dxa"/>
              <w:left w:w="12" w:type="dxa"/>
              <w:right w:w="12" w:type="dxa"/>
            </w:tcMar>
          </w:tcPr>
          <w:p w14:paraId="2A6023A7"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917" w:type="dxa"/>
            <w:shd w:val="clear" w:color="auto" w:fill="auto"/>
            <w:noWrap/>
            <w:tcMar>
              <w:top w:w="12" w:type="dxa"/>
              <w:left w:w="12" w:type="dxa"/>
              <w:right w:w="12" w:type="dxa"/>
            </w:tcMar>
          </w:tcPr>
          <w:p w14:paraId="454486B9"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647" w:type="dxa"/>
            <w:shd w:val="clear" w:color="auto" w:fill="auto"/>
            <w:noWrap/>
            <w:tcMar>
              <w:top w:w="12" w:type="dxa"/>
              <w:left w:w="12" w:type="dxa"/>
              <w:right w:w="12" w:type="dxa"/>
            </w:tcMar>
          </w:tcPr>
          <w:p w14:paraId="70F144DD"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816" w:type="dxa"/>
            <w:shd w:val="clear" w:color="auto" w:fill="auto"/>
            <w:noWrap/>
            <w:tcMar>
              <w:top w:w="12" w:type="dxa"/>
              <w:left w:w="12" w:type="dxa"/>
              <w:right w:w="12" w:type="dxa"/>
            </w:tcMar>
          </w:tcPr>
          <w:p w14:paraId="72EBD46F" w14:textId="77777777" w:rsidR="00C94FAC" w:rsidRPr="00E353D2" w:rsidRDefault="00E353D2" w:rsidP="00E353D2">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4.491</w:t>
            </w:r>
          </w:p>
        </w:tc>
        <w:tc>
          <w:tcPr>
            <w:tcW w:w="1012" w:type="dxa"/>
            <w:shd w:val="clear" w:color="auto" w:fill="auto"/>
            <w:noWrap/>
            <w:tcMar>
              <w:top w:w="12" w:type="dxa"/>
              <w:left w:w="12" w:type="dxa"/>
              <w:right w:w="12" w:type="dxa"/>
            </w:tcMar>
          </w:tcPr>
          <w:p w14:paraId="5C4193CB"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
                <w:color w:val="000000"/>
              </w:rPr>
              <w:t>0.034</w:t>
            </w:r>
          </w:p>
        </w:tc>
      </w:tr>
      <w:tr w:rsidR="00C94FAC" w:rsidRPr="00C94FAC" w14:paraId="1CBD822A" w14:textId="77777777" w:rsidTr="00E353D2">
        <w:tc>
          <w:tcPr>
            <w:tcW w:w="3213" w:type="dxa"/>
            <w:shd w:val="clear" w:color="auto" w:fill="auto"/>
            <w:noWrap/>
            <w:tcMar>
              <w:top w:w="12" w:type="dxa"/>
              <w:left w:w="12" w:type="dxa"/>
              <w:right w:w="12" w:type="dxa"/>
            </w:tcMar>
          </w:tcPr>
          <w:p w14:paraId="6E4A6F13" w14:textId="77777777" w:rsidR="00C94FAC" w:rsidRPr="00C94FAC" w:rsidRDefault="00C94FAC" w:rsidP="00E353D2">
            <w:pPr>
              <w:spacing w:line="360" w:lineRule="auto"/>
              <w:ind w:firstLineChars="100" w:firstLine="240"/>
              <w:jc w:val="both"/>
              <w:textAlignment w:val="center"/>
              <w:rPr>
                <w:rFonts w:ascii="Book Antiqua" w:eastAsia="宋体" w:hAnsi="Book Antiqua"/>
                <w:color w:val="000000"/>
              </w:rPr>
            </w:pPr>
            <w:r w:rsidRPr="00C94FAC">
              <w:rPr>
                <w:rFonts w:ascii="Book Antiqua" w:eastAsia="Book Antiqua" w:hAnsi="Book Antiqua" w:cs="Book Antiqua"/>
                <w:bCs/>
                <w:color w:val="000000"/>
              </w:rPr>
              <w:t>4</w:t>
            </w:r>
            <w:r w:rsidR="00E353D2">
              <w:rPr>
                <w:rFonts w:ascii="Book Antiqua" w:hAnsi="Book Antiqua" w:cs="Book Antiqua" w:hint="eastAsia"/>
                <w:bCs/>
                <w:color w:val="000000"/>
                <w:lang w:eastAsia="zh-CN"/>
              </w:rPr>
              <w:t xml:space="preserve"> </w:t>
            </w:r>
            <w:r w:rsidRPr="00C94FAC">
              <w:rPr>
                <w:rFonts w:ascii="Book Antiqua" w:eastAsia="Book Antiqua" w:hAnsi="Book Antiqua" w:cs="Book Antiqua"/>
                <w:bCs/>
                <w:color w:val="000000"/>
              </w:rPr>
              <w:t>cm or less</w:t>
            </w:r>
          </w:p>
        </w:tc>
        <w:tc>
          <w:tcPr>
            <w:tcW w:w="779" w:type="dxa"/>
            <w:shd w:val="clear" w:color="auto" w:fill="auto"/>
            <w:noWrap/>
            <w:tcMar>
              <w:top w:w="12" w:type="dxa"/>
              <w:left w:w="12" w:type="dxa"/>
              <w:right w:w="12" w:type="dxa"/>
            </w:tcMar>
          </w:tcPr>
          <w:p w14:paraId="38940B70"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77</w:t>
            </w:r>
          </w:p>
        </w:tc>
        <w:tc>
          <w:tcPr>
            <w:tcW w:w="1917" w:type="dxa"/>
            <w:shd w:val="clear" w:color="auto" w:fill="auto"/>
            <w:noWrap/>
            <w:tcMar>
              <w:top w:w="12" w:type="dxa"/>
              <w:left w:w="12" w:type="dxa"/>
              <w:right w:w="12" w:type="dxa"/>
            </w:tcMar>
          </w:tcPr>
          <w:p w14:paraId="228791F2"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73</w:t>
            </w:r>
          </w:p>
        </w:tc>
        <w:tc>
          <w:tcPr>
            <w:tcW w:w="1647" w:type="dxa"/>
            <w:shd w:val="clear" w:color="auto" w:fill="auto"/>
            <w:noWrap/>
            <w:tcMar>
              <w:top w:w="12" w:type="dxa"/>
              <w:left w:w="12" w:type="dxa"/>
              <w:right w:w="12" w:type="dxa"/>
            </w:tcMar>
          </w:tcPr>
          <w:p w14:paraId="45F6A49D"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4</w:t>
            </w:r>
          </w:p>
        </w:tc>
        <w:tc>
          <w:tcPr>
            <w:tcW w:w="816" w:type="dxa"/>
            <w:shd w:val="clear" w:color="auto" w:fill="auto"/>
            <w:noWrap/>
            <w:tcMar>
              <w:top w:w="12" w:type="dxa"/>
              <w:left w:w="12" w:type="dxa"/>
              <w:right w:w="12" w:type="dxa"/>
            </w:tcMar>
          </w:tcPr>
          <w:p w14:paraId="2216019D"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4148B110"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r>
      <w:tr w:rsidR="00C94FAC" w:rsidRPr="00C94FAC" w14:paraId="281818C3" w14:textId="77777777" w:rsidTr="00E353D2">
        <w:tc>
          <w:tcPr>
            <w:tcW w:w="3213" w:type="dxa"/>
            <w:shd w:val="clear" w:color="auto" w:fill="auto"/>
            <w:noWrap/>
            <w:tcMar>
              <w:top w:w="12" w:type="dxa"/>
              <w:left w:w="12" w:type="dxa"/>
              <w:right w:w="12" w:type="dxa"/>
            </w:tcMar>
          </w:tcPr>
          <w:p w14:paraId="2D374672" w14:textId="77777777" w:rsidR="00C94FAC" w:rsidRPr="00C94FAC" w:rsidRDefault="00E353D2" w:rsidP="00E353D2">
            <w:pPr>
              <w:spacing w:line="360" w:lineRule="auto"/>
              <w:ind w:firstLineChars="100" w:firstLine="240"/>
              <w:jc w:val="both"/>
              <w:textAlignment w:val="center"/>
              <w:rPr>
                <w:rFonts w:ascii="Book Antiqua" w:eastAsia="宋体" w:hAnsi="Book Antiqua"/>
                <w:color w:val="000000"/>
              </w:rPr>
            </w:pPr>
            <w:r>
              <w:rPr>
                <w:rFonts w:ascii="Book Antiqua" w:hAnsi="Book Antiqua" w:cs="Book Antiqua" w:hint="eastAsia"/>
                <w:bCs/>
                <w:color w:val="000000"/>
                <w:lang w:eastAsia="zh-CN"/>
              </w:rPr>
              <w:t>M</w:t>
            </w:r>
            <w:r w:rsidR="00C94FAC" w:rsidRPr="00C94FAC">
              <w:rPr>
                <w:rFonts w:ascii="Book Antiqua" w:eastAsia="Book Antiqua" w:hAnsi="Book Antiqua" w:cs="Book Antiqua"/>
                <w:bCs/>
                <w:color w:val="000000"/>
              </w:rPr>
              <w:t>ore than 4</w:t>
            </w:r>
            <w:r>
              <w:rPr>
                <w:rFonts w:ascii="Book Antiqua" w:hAnsi="Book Antiqua" w:cs="Book Antiqua" w:hint="eastAsia"/>
                <w:bCs/>
                <w:color w:val="000000"/>
                <w:lang w:eastAsia="zh-CN"/>
              </w:rPr>
              <w:t xml:space="preserve"> </w:t>
            </w:r>
            <w:r w:rsidR="00C94FAC" w:rsidRPr="00C94FAC">
              <w:rPr>
                <w:rFonts w:ascii="Book Antiqua" w:eastAsia="Book Antiqua" w:hAnsi="Book Antiqua" w:cs="Book Antiqua"/>
                <w:bCs/>
                <w:color w:val="000000"/>
              </w:rPr>
              <w:t>cm</w:t>
            </w:r>
          </w:p>
        </w:tc>
        <w:tc>
          <w:tcPr>
            <w:tcW w:w="779" w:type="dxa"/>
            <w:shd w:val="clear" w:color="auto" w:fill="auto"/>
            <w:noWrap/>
            <w:tcMar>
              <w:top w:w="12" w:type="dxa"/>
              <w:left w:w="12" w:type="dxa"/>
              <w:right w:w="12" w:type="dxa"/>
            </w:tcMar>
          </w:tcPr>
          <w:p w14:paraId="3C965E4D"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70</w:t>
            </w:r>
          </w:p>
        </w:tc>
        <w:tc>
          <w:tcPr>
            <w:tcW w:w="1917" w:type="dxa"/>
            <w:shd w:val="clear" w:color="auto" w:fill="auto"/>
            <w:noWrap/>
            <w:tcMar>
              <w:top w:w="12" w:type="dxa"/>
              <w:left w:w="12" w:type="dxa"/>
              <w:right w:w="12" w:type="dxa"/>
            </w:tcMar>
          </w:tcPr>
          <w:p w14:paraId="6FAC9679"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56</w:t>
            </w:r>
          </w:p>
        </w:tc>
        <w:tc>
          <w:tcPr>
            <w:tcW w:w="1647" w:type="dxa"/>
            <w:shd w:val="clear" w:color="auto" w:fill="auto"/>
            <w:noWrap/>
            <w:tcMar>
              <w:top w:w="12" w:type="dxa"/>
              <w:left w:w="12" w:type="dxa"/>
              <w:right w:w="12" w:type="dxa"/>
            </w:tcMar>
          </w:tcPr>
          <w:p w14:paraId="4B158C61"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14</w:t>
            </w:r>
          </w:p>
        </w:tc>
        <w:tc>
          <w:tcPr>
            <w:tcW w:w="816" w:type="dxa"/>
            <w:shd w:val="clear" w:color="auto" w:fill="auto"/>
            <w:noWrap/>
            <w:tcMar>
              <w:top w:w="12" w:type="dxa"/>
              <w:left w:w="12" w:type="dxa"/>
              <w:right w:w="12" w:type="dxa"/>
            </w:tcMar>
          </w:tcPr>
          <w:p w14:paraId="14B738C9"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540A3ECD"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r>
      <w:tr w:rsidR="00C94FAC" w:rsidRPr="00C94FAC" w14:paraId="4DC8E982" w14:textId="77777777" w:rsidTr="00E353D2">
        <w:tc>
          <w:tcPr>
            <w:tcW w:w="3213" w:type="dxa"/>
            <w:shd w:val="clear" w:color="auto" w:fill="auto"/>
            <w:noWrap/>
            <w:tcMar>
              <w:top w:w="12" w:type="dxa"/>
              <w:left w:w="12" w:type="dxa"/>
              <w:right w:w="12" w:type="dxa"/>
            </w:tcMar>
          </w:tcPr>
          <w:p w14:paraId="3F7AC5F5" w14:textId="77777777" w:rsidR="00C94FAC" w:rsidRPr="00C94FAC" w:rsidRDefault="00C94FAC" w:rsidP="00E353D2">
            <w:pPr>
              <w:spacing w:line="360" w:lineRule="auto"/>
              <w:jc w:val="both"/>
              <w:textAlignment w:val="center"/>
              <w:rPr>
                <w:rFonts w:ascii="Book Antiqua" w:eastAsia="宋体" w:hAnsi="Book Antiqua"/>
                <w:color w:val="000000"/>
              </w:rPr>
            </w:pPr>
            <w:r w:rsidRPr="00C94FAC">
              <w:rPr>
                <w:rFonts w:ascii="Book Antiqua" w:eastAsia="Book Antiqua" w:hAnsi="Book Antiqua" w:cs="Book Antiqua"/>
                <w:bCs/>
                <w:color w:val="000000"/>
              </w:rPr>
              <w:t>Examined lymph node count</w:t>
            </w:r>
          </w:p>
        </w:tc>
        <w:tc>
          <w:tcPr>
            <w:tcW w:w="779" w:type="dxa"/>
            <w:shd w:val="clear" w:color="auto" w:fill="auto"/>
            <w:noWrap/>
            <w:tcMar>
              <w:top w:w="12" w:type="dxa"/>
              <w:left w:w="12" w:type="dxa"/>
              <w:right w:w="12" w:type="dxa"/>
            </w:tcMar>
          </w:tcPr>
          <w:p w14:paraId="64092F07"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917" w:type="dxa"/>
            <w:shd w:val="clear" w:color="auto" w:fill="auto"/>
            <w:noWrap/>
            <w:tcMar>
              <w:top w:w="12" w:type="dxa"/>
              <w:left w:w="12" w:type="dxa"/>
              <w:right w:w="12" w:type="dxa"/>
            </w:tcMar>
          </w:tcPr>
          <w:p w14:paraId="4F5E1661"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647" w:type="dxa"/>
            <w:shd w:val="clear" w:color="auto" w:fill="auto"/>
            <w:noWrap/>
            <w:tcMar>
              <w:top w:w="12" w:type="dxa"/>
              <w:left w:w="12" w:type="dxa"/>
              <w:right w:w="12" w:type="dxa"/>
            </w:tcMar>
          </w:tcPr>
          <w:p w14:paraId="678D6439"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816" w:type="dxa"/>
            <w:shd w:val="clear" w:color="auto" w:fill="auto"/>
            <w:noWrap/>
            <w:tcMar>
              <w:top w:w="12" w:type="dxa"/>
              <w:left w:w="12" w:type="dxa"/>
              <w:right w:w="12" w:type="dxa"/>
            </w:tcMar>
          </w:tcPr>
          <w:p w14:paraId="364AC882" w14:textId="77777777" w:rsidR="00C94FAC" w:rsidRPr="00E353D2" w:rsidRDefault="00E353D2" w:rsidP="00E353D2">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1.241</w:t>
            </w:r>
          </w:p>
        </w:tc>
        <w:tc>
          <w:tcPr>
            <w:tcW w:w="1012" w:type="dxa"/>
            <w:shd w:val="clear" w:color="auto" w:fill="auto"/>
            <w:noWrap/>
            <w:tcMar>
              <w:top w:w="12" w:type="dxa"/>
              <w:left w:w="12" w:type="dxa"/>
              <w:right w:w="12" w:type="dxa"/>
            </w:tcMar>
          </w:tcPr>
          <w:p w14:paraId="6DFAE8FB"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0.538</w:t>
            </w:r>
          </w:p>
        </w:tc>
      </w:tr>
      <w:tr w:rsidR="00C94FAC" w:rsidRPr="00C94FAC" w14:paraId="608882CF" w14:textId="77777777" w:rsidTr="00E353D2">
        <w:tc>
          <w:tcPr>
            <w:tcW w:w="3213" w:type="dxa"/>
            <w:shd w:val="clear" w:color="auto" w:fill="auto"/>
            <w:noWrap/>
            <w:tcMar>
              <w:top w:w="12" w:type="dxa"/>
              <w:left w:w="12" w:type="dxa"/>
              <w:right w:w="12" w:type="dxa"/>
            </w:tcMar>
          </w:tcPr>
          <w:p w14:paraId="2FB2F1AD" w14:textId="77777777" w:rsidR="00C94FAC" w:rsidRPr="00C94FAC" w:rsidRDefault="00E353D2" w:rsidP="00E353D2">
            <w:pPr>
              <w:spacing w:line="360" w:lineRule="auto"/>
              <w:ind w:firstLineChars="100" w:firstLine="240"/>
              <w:jc w:val="both"/>
              <w:textAlignment w:val="center"/>
              <w:rPr>
                <w:rFonts w:ascii="Book Antiqua" w:eastAsia="宋体" w:hAnsi="Book Antiqua"/>
                <w:color w:val="000000"/>
              </w:rPr>
            </w:pPr>
            <w:r>
              <w:rPr>
                <w:rFonts w:ascii="Book Antiqua" w:eastAsia="宋体" w:hAnsi="Book Antiqua" w:cs="宋体" w:hint="eastAsia"/>
                <w:bCs/>
                <w:color w:val="000000"/>
                <w:lang w:eastAsia="zh-CN"/>
              </w:rPr>
              <w:t xml:space="preserve">&lt; </w:t>
            </w:r>
            <w:r w:rsidR="00C94FAC" w:rsidRPr="00C94FAC">
              <w:rPr>
                <w:rFonts w:ascii="Book Antiqua" w:eastAsia="Book Antiqua" w:hAnsi="Book Antiqua" w:cs="Book Antiqua"/>
                <w:bCs/>
                <w:color w:val="000000"/>
              </w:rPr>
              <w:t>16</w:t>
            </w:r>
          </w:p>
        </w:tc>
        <w:tc>
          <w:tcPr>
            <w:tcW w:w="779" w:type="dxa"/>
            <w:shd w:val="clear" w:color="auto" w:fill="auto"/>
            <w:noWrap/>
            <w:tcMar>
              <w:top w:w="12" w:type="dxa"/>
              <w:left w:w="12" w:type="dxa"/>
              <w:right w:w="12" w:type="dxa"/>
            </w:tcMar>
          </w:tcPr>
          <w:p w14:paraId="7EEE3E54"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47</w:t>
            </w:r>
          </w:p>
        </w:tc>
        <w:tc>
          <w:tcPr>
            <w:tcW w:w="1917" w:type="dxa"/>
            <w:shd w:val="clear" w:color="auto" w:fill="auto"/>
            <w:noWrap/>
            <w:tcMar>
              <w:top w:w="12" w:type="dxa"/>
              <w:left w:w="12" w:type="dxa"/>
              <w:right w:w="12" w:type="dxa"/>
            </w:tcMar>
          </w:tcPr>
          <w:p w14:paraId="14DA1D78"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42</w:t>
            </w:r>
          </w:p>
        </w:tc>
        <w:tc>
          <w:tcPr>
            <w:tcW w:w="1647" w:type="dxa"/>
            <w:shd w:val="clear" w:color="auto" w:fill="auto"/>
            <w:noWrap/>
            <w:tcMar>
              <w:top w:w="12" w:type="dxa"/>
              <w:left w:w="12" w:type="dxa"/>
              <w:right w:w="12" w:type="dxa"/>
            </w:tcMar>
          </w:tcPr>
          <w:p w14:paraId="0EA94F4D"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5</w:t>
            </w:r>
          </w:p>
        </w:tc>
        <w:tc>
          <w:tcPr>
            <w:tcW w:w="816" w:type="dxa"/>
            <w:shd w:val="clear" w:color="auto" w:fill="auto"/>
            <w:noWrap/>
            <w:tcMar>
              <w:top w:w="12" w:type="dxa"/>
              <w:left w:w="12" w:type="dxa"/>
              <w:right w:w="12" w:type="dxa"/>
            </w:tcMar>
          </w:tcPr>
          <w:p w14:paraId="1053F420"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7FC9171C"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r>
      <w:tr w:rsidR="00C94FAC" w:rsidRPr="00C94FAC" w14:paraId="011A2AF5" w14:textId="77777777" w:rsidTr="00E353D2">
        <w:tc>
          <w:tcPr>
            <w:tcW w:w="3213" w:type="dxa"/>
            <w:shd w:val="clear" w:color="auto" w:fill="auto"/>
            <w:noWrap/>
            <w:tcMar>
              <w:top w:w="12" w:type="dxa"/>
              <w:left w:w="12" w:type="dxa"/>
              <w:right w:w="12" w:type="dxa"/>
            </w:tcMar>
          </w:tcPr>
          <w:p w14:paraId="700F1FEE" w14:textId="77777777" w:rsidR="00C94FAC" w:rsidRPr="00C94FAC" w:rsidRDefault="00C94FAC" w:rsidP="00E353D2">
            <w:pPr>
              <w:spacing w:line="360" w:lineRule="auto"/>
              <w:ind w:firstLineChars="100" w:firstLine="240"/>
              <w:jc w:val="both"/>
              <w:textAlignment w:val="center"/>
              <w:rPr>
                <w:rFonts w:ascii="Book Antiqua" w:eastAsia="宋体" w:hAnsi="Book Antiqua"/>
                <w:color w:val="000000"/>
              </w:rPr>
            </w:pPr>
            <w:r w:rsidRPr="00C94FAC">
              <w:rPr>
                <w:rFonts w:ascii="Book Antiqua" w:eastAsia="Book Antiqua" w:hAnsi="Book Antiqua" w:cs="Book Antiqua"/>
                <w:bCs/>
                <w:color w:val="000000"/>
              </w:rPr>
              <w:t>16-30</w:t>
            </w:r>
          </w:p>
        </w:tc>
        <w:tc>
          <w:tcPr>
            <w:tcW w:w="779" w:type="dxa"/>
            <w:shd w:val="clear" w:color="auto" w:fill="auto"/>
            <w:noWrap/>
            <w:tcMar>
              <w:top w:w="12" w:type="dxa"/>
              <w:left w:w="12" w:type="dxa"/>
              <w:right w:w="12" w:type="dxa"/>
            </w:tcMar>
          </w:tcPr>
          <w:p w14:paraId="0F48DA69"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69</w:t>
            </w:r>
          </w:p>
        </w:tc>
        <w:tc>
          <w:tcPr>
            <w:tcW w:w="1917" w:type="dxa"/>
            <w:shd w:val="clear" w:color="auto" w:fill="auto"/>
            <w:noWrap/>
            <w:tcMar>
              <w:top w:w="12" w:type="dxa"/>
              <w:left w:w="12" w:type="dxa"/>
              <w:right w:w="12" w:type="dxa"/>
            </w:tcMar>
          </w:tcPr>
          <w:p w14:paraId="78EFA5D0"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61</w:t>
            </w:r>
          </w:p>
        </w:tc>
        <w:tc>
          <w:tcPr>
            <w:tcW w:w="1647" w:type="dxa"/>
            <w:shd w:val="clear" w:color="auto" w:fill="auto"/>
            <w:noWrap/>
            <w:tcMar>
              <w:top w:w="12" w:type="dxa"/>
              <w:left w:w="12" w:type="dxa"/>
              <w:right w:w="12" w:type="dxa"/>
            </w:tcMar>
          </w:tcPr>
          <w:p w14:paraId="1CB91B32"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8</w:t>
            </w:r>
          </w:p>
        </w:tc>
        <w:tc>
          <w:tcPr>
            <w:tcW w:w="816" w:type="dxa"/>
            <w:shd w:val="clear" w:color="auto" w:fill="auto"/>
            <w:noWrap/>
            <w:tcMar>
              <w:top w:w="12" w:type="dxa"/>
              <w:left w:w="12" w:type="dxa"/>
              <w:right w:w="12" w:type="dxa"/>
            </w:tcMar>
          </w:tcPr>
          <w:p w14:paraId="0454FFBF"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4BE3E6CD"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r>
      <w:tr w:rsidR="00C94FAC" w:rsidRPr="00C94FAC" w14:paraId="6E6CFA49" w14:textId="77777777" w:rsidTr="00E353D2">
        <w:tc>
          <w:tcPr>
            <w:tcW w:w="3213" w:type="dxa"/>
            <w:shd w:val="clear" w:color="auto" w:fill="auto"/>
            <w:noWrap/>
            <w:tcMar>
              <w:top w:w="12" w:type="dxa"/>
              <w:left w:w="12" w:type="dxa"/>
              <w:right w:w="12" w:type="dxa"/>
            </w:tcMar>
          </w:tcPr>
          <w:p w14:paraId="63EE9C5E" w14:textId="77777777" w:rsidR="00C94FAC" w:rsidRPr="00C94FAC" w:rsidRDefault="00E353D2" w:rsidP="00E353D2">
            <w:pPr>
              <w:spacing w:line="360" w:lineRule="auto"/>
              <w:ind w:firstLineChars="100" w:firstLine="240"/>
              <w:jc w:val="both"/>
              <w:textAlignment w:val="center"/>
              <w:rPr>
                <w:rFonts w:ascii="Book Antiqua" w:eastAsia="宋体" w:hAnsi="Book Antiqua"/>
                <w:color w:val="000000"/>
              </w:rPr>
            </w:pPr>
            <w:r>
              <w:rPr>
                <w:rFonts w:ascii="Book Antiqua" w:eastAsia="宋体" w:hAnsi="Book Antiqua" w:cs="宋体" w:hint="eastAsia"/>
                <w:bCs/>
                <w:color w:val="000000"/>
                <w:lang w:eastAsia="zh-CN"/>
              </w:rPr>
              <w:t xml:space="preserve">&gt; </w:t>
            </w:r>
            <w:r w:rsidR="00C94FAC" w:rsidRPr="00C94FAC">
              <w:rPr>
                <w:rFonts w:ascii="Book Antiqua" w:eastAsia="Book Antiqua" w:hAnsi="Book Antiqua" w:cs="Book Antiqua"/>
                <w:bCs/>
                <w:color w:val="000000"/>
              </w:rPr>
              <w:t>30</w:t>
            </w:r>
          </w:p>
        </w:tc>
        <w:tc>
          <w:tcPr>
            <w:tcW w:w="779" w:type="dxa"/>
            <w:shd w:val="clear" w:color="auto" w:fill="auto"/>
            <w:noWrap/>
            <w:tcMar>
              <w:top w:w="12" w:type="dxa"/>
              <w:left w:w="12" w:type="dxa"/>
              <w:right w:w="12" w:type="dxa"/>
            </w:tcMar>
          </w:tcPr>
          <w:p w14:paraId="53F1B829"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31</w:t>
            </w:r>
          </w:p>
        </w:tc>
        <w:tc>
          <w:tcPr>
            <w:tcW w:w="1917" w:type="dxa"/>
            <w:shd w:val="clear" w:color="auto" w:fill="auto"/>
            <w:noWrap/>
            <w:tcMar>
              <w:top w:w="12" w:type="dxa"/>
              <w:left w:w="12" w:type="dxa"/>
              <w:right w:w="12" w:type="dxa"/>
            </w:tcMar>
          </w:tcPr>
          <w:p w14:paraId="7B32E56B"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26</w:t>
            </w:r>
          </w:p>
        </w:tc>
        <w:tc>
          <w:tcPr>
            <w:tcW w:w="1647" w:type="dxa"/>
            <w:shd w:val="clear" w:color="auto" w:fill="auto"/>
            <w:noWrap/>
            <w:tcMar>
              <w:top w:w="12" w:type="dxa"/>
              <w:left w:w="12" w:type="dxa"/>
              <w:right w:w="12" w:type="dxa"/>
            </w:tcMar>
          </w:tcPr>
          <w:p w14:paraId="6A98229E"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5</w:t>
            </w:r>
          </w:p>
        </w:tc>
        <w:tc>
          <w:tcPr>
            <w:tcW w:w="816" w:type="dxa"/>
            <w:shd w:val="clear" w:color="auto" w:fill="auto"/>
            <w:noWrap/>
            <w:tcMar>
              <w:top w:w="12" w:type="dxa"/>
              <w:left w:w="12" w:type="dxa"/>
              <w:right w:w="12" w:type="dxa"/>
            </w:tcMar>
          </w:tcPr>
          <w:p w14:paraId="69750533"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495574C1"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r>
      <w:tr w:rsidR="00C94FAC" w:rsidRPr="00C94FAC" w14:paraId="7E6AEBA8" w14:textId="77777777" w:rsidTr="00E353D2">
        <w:tc>
          <w:tcPr>
            <w:tcW w:w="3213" w:type="dxa"/>
            <w:shd w:val="clear" w:color="auto" w:fill="auto"/>
            <w:noWrap/>
            <w:tcMar>
              <w:top w:w="12" w:type="dxa"/>
              <w:left w:w="12" w:type="dxa"/>
              <w:right w:w="12" w:type="dxa"/>
            </w:tcMar>
          </w:tcPr>
          <w:p w14:paraId="65CAAB1E" w14:textId="77777777" w:rsidR="00C94FAC" w:rsidRPr="00C94FAC" w:rsidRDefault="00C94FAC" w:rsidP="00E353D2">
            <w:pPr>
              <w:spacing w:line="360" w:lineRule="auto"/>
              <w:jc w:val="both"/>
              <w:textAlignment w:val="center"/>
              <w:rPr>
                <w:rFonts w:ascii="Book Antiqua" w:eastAsia="宋体" w:hAnsi="Book Antiqua"/>
                <w:color w:val="000000"/>
              </w:rPr>
            </w:pPr>
            <w:proofErr w:type="spellStart"/>
            <w:r w:rsidRPr="00C94FAC">
              <w:rPr>
                <w:rFonts w:ascii="Book Antiqua" w:eastAsia="Book Antiqua" w:hAnsi="Book Antiqua" w:cs="Book Antiqua"/>
                <w:bCs/>
                <w:color w:val="000000"/>
              </w:rPr>
              <w:t>pT</w:t>
            </w:r>
            <w:proofErr w:type="spellEnd"/>
            <w:r w:rsidRPr="00C94FAC">
              <w:rPr>
                <w:rFonts w:ascii="Book Antiqua" w:eastAsia="Book Antiqua" w:hAnsi="Book Antiqua" w:cs="Book Antiqua"/>
                <w:bCs/>
                <w:color w:val="000000"/>
              </w:rPr>
              <w:t xml:space="preserve"> stage</w:t>
            </w:r>
          </w:p>
        </w:tc>
        <w:tc>
          <w:tcPr>
            <w:tcW w:w="779" w:type="dxa"/>
            <w:shd w:val="clear" w:color="auto" w:fill="auto"/>
            <w:noWrap/>
            <w:tcMar>
              <w:top w:w="12" w:type="dxa"/>
              <w:left w:w="12" w:type="dxa"/>
              <w:right w:w="12" w:type="dxa"/>
            </w:tcMar>
          </w:tcPr>
          <w:p w14:paraId="2B138D9E"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917" w:type="dxa"/>
            <w:shd w:val="clear" w:color="auto" w:fill="auto"/>
            <w:noWrap/>
            <w:tcMar>
              <w:top w:w="12" w:type="dxa"/>
              <w:left w:w="12" w:type="dxa"/>
              <w:right w:w="12" w:type="dxa"/>
            </w:tcMar>
          </w:tcPr>
          <w:p w14:paraId="282CB992"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647" w:type="dxa"/>
            <w:shd w:val="clear" w:color="auto" w:fill="auto"/>
            <w:noWrap/>
            <w:tcMar>
              <w:top w:w="12" w:type="dxa"/>
              <w:left w:w="12" w:type="dxa"/>
              <w:right w:w="12" w:type="dxa"/>
            </w:tcMar>
          </w:tcPr>
          <w:p w14:paraId="56D7E157"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816" w:type="dxa"/>
            <w:shd w:val="clear" w:color="auto" w:fill="auto"/>
            <w:noWrap/>
            <w:tcMar>
              <w:top w:w="12" w:type="dxa"/>
              <w:left w:w="12" w:type="dxa"/>
              <w:right w:w="12" w:type="dxa"/>
            </w:tcMar>
          </w:tcPr>
          <w:p w14:paraId="32ECB580" w14:textId="77777777" w:rsidR="00C94FAC" w:rsidRPr="00E353D2" w:rsidRDefault="00E353D2" w:rsidP="00E353D2">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10.112</w:t>
            </w:r>
          </w:p>
        </w:tc>
        <w:tc>
          <w:tcPr>
            <w:tcW w:w="1012" w:type="dxa"/>
            <w:shd w:val="clear" w:color="auto" w:fill="auto"/>
            <w:noWrap/>
            <w:tcMar>
              <w:top w:w="12" w:type="dxa"/>
              <w:left w:w="12" w:type="dxa"/>
              <w:right w:w="12" w:type="dxa"/>
            </w:tcMar>
          </w:tcPr>
          <w:p w14:paraId="3DFBC2BF"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
                <w:color w:val="000000"/>
              </w:rPr>
              <w:t>0.039</w:t>
            </w:r>
          </w:p>
        </w:tc>
      </w:tr>
      <w:tr w:rsidR="00C94FAC" w:rsidRPr="00C94FAC" w14:paraId="4BFC10E9" w14:textId="77777777" w:rsidTr="00E353D2">
        <w:tc>
          <w:tcPr>
            <w:tcW w:w="3213" w:type="dxa"/>
            <w:shd w:val="clear" w:color="auto" w:fill="auto"/>
            <w:noWrap/>
            <w:tcMar>
              <w:top w:w="12" w:type="dxa"/>
              <w:left w:w="12" w:type="dxa"/>
              <w:right w:w="12" w:type="dxa"/>
            </w:tcMar>
          </w:tcPr>
          <w:p w14:paraId="66DF76CD" w14:textId="77777777" w:rsidR="00C94FAC" w:rsidRPr="00C94FAC" w:rsidRDefault="00C94FAC" w:rsidP="00E353D2">
            <w:pPr>
              <w:spacing w:line="360" w:lineRule="auto"/>
              <w:ind w:firstLineChars="100" w:firstLine="240"/>
              <w:jc w:val="both"/>
              <w:textAlignment w:val="center"/>
              <w:rPr>
                <w:rFonts w:ascii="Book Antiqua" w:eastAsia="宋体" w:hAnsi="Book Antiqua"/>
                <w:color w:val="000000"/>
              </w:rPr>
            </w:pPr>
            <w:r w:rsidRPr="00C94FAC">
              <w:rPr>
                <w:rFonts w:ascii="Book Antiqua" w:eastAsia="Book Antiqua" w:hAnsi="Book Antiqua" w:cs="Book Antiqua"/>
                <w:bCs/>
                <w:color w:val="000000"/>
              </w:rPr>
              <w:lastRenderedPageBreak/>
              <w:t>T1</w:t>
            </w:r>
          </w:p>
        </w:tc>
        <w:tc>
          <w:tcPr>
            <w:tcW w:w="779" w:type="dxa"/>
            <w:shd w:val="clear" w:color="auto" w:fill="auto"/>
            <w:noWrap/>
            <w:tcMar>
              <w:top w:w="12" w:type="dxa"/>
              <w:left w:w="12" w:type="dxa"/>
              <w:right w:w="12" w:type="dxa"/>
            </w:tcMar>
          </w:tcPr>
          <w:p w14:paraId="25DD9088"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2</w:t>
            </w:r>
          </w:p>
        </w:tc>
        <w:tc>
          <w:tcPr>
            <w:tcW w:w="1917" w:type="dxa"/>
            <w:shd w:val="clear" w:color="auto" w:fill="auto"/>
            <w:noWrap/>
            <w:tcMar>
              <w:top w:w="12" w:type="dxa"/>
              <w:left w:w="12" w:type="dxa"/>
              <w:right w:w="12" w:type="dxa"/>
            </w:tcMar>
          </w:tcPr>
          <w:p w14:paraId="3FFE8720"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2</w:t>
            </w:r>
          </w:p>
        </w:tc>
        <w:tc>
          <w:tcPr>
            <w:tcW w:w="1647" w:type="dxa"/>
            <w:shd w:val="clear" w:color="auto" w:fill="auto"/>
            <w:noWrap/>
            <w:tcMar>
              <w:top w:w="12" w:type="dxa"/>
              <w:left w:w="12" w:type="dxa"/>
              <w:right w:w="12" w:type="dxa"/>
            </w:tcMar>
          </w:tcPr>
          <w:p w14:paraId="2292A8AC"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0</w:t>
            </w:r>
          </w:p>
        </w:tc>
        <w:tc>
          <w:tcPr>
            <w:tcW w:w="816" w:type="dxa"/>
            <w:shd w:val="clear" w:color="auto" w:fill="auto"/>
            <w:noWrap/>
            <w:tcMar>
              <w:top w:w="12" w:type="dxa"/>
              <w:left w:w="12" w:type="dxa"/>
              <w:right w:w="12" w:type="dxa"/>
            </w:tcMar>
          </w:tcPr>
          <w:p w14:paraId="6F5DA45A"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7676F0AD"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r>
      <w:tr w:rsidR="00C94FAC" w:rsidRPr="00C94FAC" w14:paraId="793EE515" w14:textId="77777777" w:rsidTr="00E353D2">
        <w:tc>
          <w:tcPr>
            <w:tcW w:w="3213" w:type="dxa"/>
            <w:shd w:val="clear" w:color="auto" w:fill="auto"/>
            <w:noWrap/>
            <w:tcMar>
              <w:top w:w="12" w:type="dxa"/>
              <w:left w:w="12" w:type="dxa"/>
              <w:right w:w="12" w:type="dxa"/>
            </w:tcMar>
          </w:tcPr>
          <w:p w14:paraId="2021A26C" w14:textId="77777777" w:rsidR="00C94FAC" w:rsidRPr="00C94FAC" w:rsidRDefault="00C94FAC" w:rsidP="00E353D2">
            <w:pPr>
              <w:spacing w:line="360" w:lineRule="auto"/>
              <w:ind w:firstLineChars="100" w:firstLine="240"/>
              <w:jc w:val="both"/>
              <w:textAlignment w:val="center"/>
              <w:rPr>
                <w:rFonts w:ascii="Book Antiqua" w:eastAsia="宋体" w:hAnsi="Book Antiqua"/>
                <w:color w:val="000000"/>
              </w:rPr>
            </w:pPr>
            <w:r w:rsidRPr="00C94FAC">
              <w:rPr>
                <w:rFonts w:ascii="Book Antiqua" w:eastAsia="Book Antiqua" w:hAnsi="Book Antiqua" w:cs="Book Antiqua"/>
                <w:bCs/>
                <w:color w:val="000000"/>
              </w:rPr>
              <w:t>T2</w:t>
            </w:r>
          </w:p>
        </w:tc>
        <w:tc>
          <w:tcPr>
            <w:tcW w:w="779" w:type="dxa"/>
            <w:shd w:val="clear" w:color="auto" w:fill="auto"/>
            <w:noWrap/>
            <w:tcMar>
              <w:top w:w="12" w:type="dxa"/>
              <w:left w:w="12" w:type="dxa"/>
              <w:right w:w="12" w:type="dxa"/>
            </w:tcMar>
          </w:tcPr>
          <w:p w14:paraId="4560D2AA"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28</w:t>
            </w:r>
          </w:p>
        </w:tc>
        <w:tc>
          <w:tcPr>
            <w:tcW w:w="1917" w:type="dxa"/>
            <w:shd w:val="clear" w:color="auto" w:fill="auto"/>
            <w:noWrap/>
            <w:tcMar>
              <w:top w:w="12" w:type="dxa"/>
              <w:left w:w="12" w:type="dxa"/>
              <w:right w:w="12" w:type="dxa"/>
            </w:tcMar>
          </w:tcPr>
          <w:p w14:paraId="2E7E9DE6"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28</w:t>
            </w:r>
          </w:p>
        </w:tc>
        <w:tc>
          <w:tcPr>
            <w:tcW w:w="1647" w:type="dxa"/>
            <w:shd w:val="clear" w:color="auto" w:fill="auto"/>
            <w:noWrap/>
            <w:tcMar>
              <w:top w:w="12" w:type="dxa"/>
              <w:left w:w="12" w:type="dxa"/>
              <w:right w:w="12" w:type="dxa"/>
            </w:tcMar>
          </w:tcPr>
          <w:p w14:paraId="4A7C47BC"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0</w:t>
            </w:r>
          </w:p>
        </w:tc>
        <w:tc>
          <w:tcPr>
            <w:tcW w:w="816" w:type="dxa"/>
            <w:shd w:val="clear" w:color="auto" w:fill="auto"/>
            <w:noWrap/>
            <w:tcMar>
              <w:top w:w="12" w:type="dxa"/>
              <w:left w:w="12" w:type="dxa"/>
              <w:right w:w="12" w:type="dxa"/>
            </w:tcMar>
          </w:tcPr>
          <w:p w14:paraId="1CD8E691"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48121866"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r>
      <w:tr w:rsidR="00C94FAC" w:rsidRPr="00C94FAC" w14:paraId="48E607EA" w14:textId="77777777" w:rsidTr="00E353D2">
        <w:tc>
          <w:tcPr>
            <w:tcW w:w="3213" w:type="dxa"/>
            <w:shd w:val="clear" w:color="auto" w:fill="auto"/>
            <w:noWrap/>
            <w:tcMar>
              <w:top w:w="12" w:type="dxa"/>
              <w:left w:w="12" w:type="dxa"/>
              <w:right w:w="12" w:type="dxa"/>
            </w:tcMar>
          </w:tcPr>
          <w:p w14:paraId="7CE74346" w14:textId="77777777" w:rsidR="00C94FAC" w:rsidRPr="00C94FAC" w:rsidRDefault="00C94FAC" w:rsidP="00E353D2">
            <w:pPr>
              <w:spacing w:line="360" w:lineRule="auto"/>
              <w:ind w:firstLineChars="100" w:firstLine="240"/>
              <w:jc w:val="both"/>
              <w:textAlignment w:val="center"/>
              <w:rPr>
                <w:rFonts w:ascii="Book Antiqua" w:eastAsia="宋体" w:hAnsi="Book Antiqua"/>
                <w:color w:val="000000"/>
              </w:rPr>
            </w:pPr>
            <w:r w:rsidRPr="00C94FAC">
              <w:rPr>
                <w:rFonts w:ascii="Book Antiqua" w:eastAsia="Book Antiqua" w:hAnsi="Book Antiqua" w:cs="Book Antiqua"/>
                <w:bCs/>
                <w:color w:val="000000"/>
              </w:rPr>
              <w:t>T3</w:t>
            </w:r>
          </w:p>
        </w:tc>
        <w:tc>
          <w:tcPr>
            <w:tcW w:w="779" w:type="dxa"/>
            <w:shd w:val="clear" w:color="auto" w:fill="auto"/>
            <w:noWrap/>
            <w:tcMar>
              <w:top w:w="12" w:type="dxa"/>
              <w:left w:w="12" w:type="dxa"/>
              <w:right w:w="12" w:type="dxa"/>
            </w:tcMar>
          </w:tcPr>
          <w:p w14:paraId="4F0CBCF4"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10</w:t>
            </w:r>
          </w:p>
        </w:tc>
        <w:tc>
          <w:tcPr>
            <w:tcW w:w="1917" w:type="dxa"/>
            <w:shd w:val="clear" w:color="auto" w:fill="auto"/>
            <w:noWrap/>
            <w:tcMar>
              <w:top w:w="12" w:type="dxa"/>
              <w:left w:w="12" w:type="dxa"/>
              <w:right w:w="12" w:type="dxa"/>
            </w:tcMar>
          </w:tcPr>
          <w:p w14:paraId="36B9C577"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9</w:t>
            </w:r>
          </w:p>
        </w:tc>
        <w:tc>
          <w:tcPr>
            <w:tcW w:w="1647" w:type="dxa"/>
            <w:shd w:val="clear" w:color="auto" w:fill="auto"/>
            <w:noWrap/>
            <w:tcMar>
              <w:top w:w="12" w:type="dxa"/>
              <w:left w:w="12" w:type="dxa"/>
              <w:right w:w="12" w:type="dxa"/>
            </w:tcMar>
          </w:tcPr>
          <w:p w14:paraId="0FD9447E"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1</w:t>
            </w:r>
          </w:p>
        </w:tc>
        <w:tc>
          <w:tcPr>
            <w:tcW w:w="816" w:type="dxa"/>
            <w:shd w:val="clear" w:color="auto" w:fill="auto"/>
            <w:noWrap/>
            <w:tcMar>
              <w:top w:w="12" w:type="dxa"/>
              <w:left w:w="12" w:type="dxa"/>
              <w:right w:w="12" w:type="dxa"/>
            </w:tcMar>
          </w:tcPr>
          <w:p w14:paraId="1D255C95"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3D5D8C8E"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r>
      <w:tr w:rsidR="00C94FAC" w:rsidRPr="00C94FAC" w14:paraId="06152B96" w14:textId="77777777" w:rsidTr="00E353D2">
        <w:tc>
          <w:tcPr>
            <w:tcW w:w="3213" w:type="dxa"/>
            <w:shd w:val="clear" w:color="auto" w:fill="auto"/>
            <w:noWrap/>
            <w:tcMar>
              <w:top w:w="12" w:type="dxa"/>
              <w:left w:w="12" w:type="dxa"/>
              <w:right w:w="12" w:type="dxa"/>
            </w:tcMar>
          </w:tcPr>
          <w:p w14:paraId="3BCA7E2A" w14:textId="77777777" w:rsidR="00C94FAC" w:rsidRPr="00C94FAC" w:rsidRDefault="00C94FAC" w:rsidP="00E353D2">
            <w:pPr>
              <w:spacing w:line="360" w:lineRule="auto"/>
              <w:ind w:firstLineChars="100" w:firstLine="240"/>
              <w:jc w:val="both"/>
              <w:textAlignment w:val="center"/>
              <w:rPr>
                <w:rFonts w:ascii="Book Antiqua" w:eastAsia="宋体" w:hAnsi="Book Antiqua"/>
                <w:color w:val="000000"/>
              </w:rPr>
            </w:pPr>
            <w:r w:rsidRPr="00C94FAC">
              <w:rPr>
                <w:rFonts w:ascii="Book Antiqua" w:eastAsia="Book Antiqua" w:hAnsi="Book Antiqua" w:cs="Book Antiqua"/>
                <w:bCs/>
                <w:color w:val="000000"/>
              </w:rPr>
              <w:t>T4a</w:t>
            </w:r>
          </w:p>
        </w:tc>
        <w:tc>
          <w:tcPr>
            <w:tcW w:w="779" w:type="dxa"/>
            <w:shd w:val="clear" w:color="auto" w:fill="auto"/>
            <w:noWrap/>
            <w:tcMar>
              <w:top w:w="12" w:type="dxa"/>
              <w:left w:w="12" w:type="dxa"/>
              <w:right w:w="12" w:type="dxa"/>
            </w:tcMar>
          </w:tcPr>
          <w:p w14:paraId="6256E926"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102</w:t>
            </w:r>
          </w:p>
        </w:tc>
        <w:tc>
          <w:tcPr>
            <w:tcW w:w="1917" w:type="dxa"/>
            <w:shd w:val="clear" w:color="auto" w:fill="auto"/>
            <w:noWrap/>
            <w:tcMar>
              <w:top w:w="12" w:type="dxa"/>
              <w:left w:w="12" w:type="dxa"/>
              <w:right w:w="12" w:type="dxa"/>
            </w:tcMar>
          </w:tcPr>
          <w:p w14:paraId="3B3B331E"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86</w:t>
            </w:r>
          </w:p>
        </w:tc>
        <w:tc>
          <w:tcPr>
            <w:tcW w:w="1647" w:type="dxa"/>
            <w:shd w:val="clear" w:color="auto" w:fill="auto"/>
            <w:noWrap/>
            <w:tcMar>
              <w:top w:w="12" w:type="dxa"/>
              <w:left w:w="12" w:type="dxa"/>
              <w:right w:w="12" w:type="dxa"/>
            </w:tcMar>
          </w:tcPr>
          <w:p w14:paraId="6924D758"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16</w:t>
            </w:r>
          </w:p>
        </w:tc>
        <w:tc>
          <w:tcPr>
            <w:tcW w:w="816" w:type="dxa"/>
            <w:shd w:val="clear" w:color="auto" w:fill="auto"/>
            <w:noWrap/>
            <w:tcMar>
              <w:top w:w="12" w:type="dxa"/>
              <w:left w:w="12" w:type="dxa"/>
              <w:right w:w="12" w:type="dxa"/>
            </w:tcMar>
          </w:tcPr>
          <w:p w14:paraId="456635D1"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7D2B6D83"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r>
      <w:tr w:rsidR="00C94FAC" w:rsidRPr="00C94FAC" w14:paraId="57263468" w14:textId="77777777" w:rsidTr="00E353D2">
        <w:tc>
          <w:tcPr>
            <w:tcW w:w="3213" w:type="dxa"/>
            <w:shd w:val="clear" w:color="auto" w:fill="auto"/>
            <w:noWrap/>
            <w:tcMar>
              <w:top w:w="12" w:type="dxa"/>
              <w:left w:w="12" w:type="dxa"/>
              <w:right w:w="12" w:type="dxa"/>
            </w:tcMar>
          </w:tcPr>
          <w:p w14:paraId="7535C9AB" w14:textId="77777777" w:rsidR="00C94FAC" w:rsidRPr="00C94FAC" w:rsidRDefault="00C94FAC" w:rsidP="00E353D2">
            <w:pPr>
              <w:spacing w:line="360" w:lineRule="auto"/>
              <w:ind w:firstLineChars="100" w:firstLine="240"/>
              <w:jc w:val="both"/>
              <w:textAlignment w:val="center"/>
              <w:rPr>
                <w:rFonts w:ascii="Book Antiqua" w:eastAsia="宋体" w:hAnsi="Book Antiqua"/>
                <w:color w:val="000000"/>
              </w:rPr>
            </w:pPr>
            <w:r w:rsidRPr="00C94FAC">
              <w:rPr>
                <w:rFonts w:ascii="Book Antiqua" w:eastAsia="Book Antiqua" w:hAnsi="Book Antiqua" w:cs="Book Antiqua"/>
                <w:bCs/>
                <w:color w:val="000000"/>
              </w:rPr>
              <w:t>T4b</w:t>
            </w:r>
          </w:p>
        </w:tc>
        <w:tc>
          <w:tcPr>
            <w:tcW w:w="779" w:type="dxa"/>
            <w:shd w:val="clear" w:color="auto" w:fill="auto"/>
            <w:noWrap/>
            <w:tcMar>
              <w:top w:w="12" w:type="dxa"/>
              <w:left w:w="12" w:type="dxa"/>
              <w:right w:w="12" w:type="dxa"/>
            </w:tcMar>
          </w:tcPr>
          <w:p w14:paraId="2B869D75"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5</w:t>
            </w:r>
          </w:p>
        </w:tc>
        <w:tc>
          <w:tcPr>
            <w:tcW w:w="1917" w:type="dxa"/>
            <w:shd w:val="clear" w:color="auto" w:fill="auto"/>
            <w:noWrap/>
            <w:tcMar>
              <w:top w:w="12" w:type="dxa"/>
              <w:left w:w="12" w:type="dxa"/>
              <w:right w:w="12" w:type="dxa"/>
            </w:tcMar>
          </w:tcPr>
          <w:p w14:paraId="6653608D"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4</w:t>
            </w:r>
          </w:p>
        </w:tc>
        <w:tc>
          <w:tcPr>
            <w:tcW w:w="1647" w:type="dxa"/>
            <w:shd w:val="clear" w:color="auto" w:fill="auto"/>
            <w:noWrap/>
            <w:tcMar>
              <w:top w:w="12" w:type="dxa"/>
              <w:left w:w="12" w:type="dxa"/>
              <w:right w:w="12" w:type="dxa"/>
            </w:tcMar>
          </w:tcPr>
          <w:p w14:paraId="27ABF344"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1</w:t>
            </w:r>
          </w:p>
        </w:tc>
        <w:tc>
          <w:tcPr>
            <w:tcW w:w="816" w:type="dxa"/>
            <w:shd w:val="clear" w:color="auto" w:fill="auto"/>
            <w:noWrap/>
            <w:tcMar>
              <w:top w:w="12" w:type="dxa"/>
              <w:left w:w="12" w:type="dxa"/>
              <w:right w:w="12" w:type="dxa"/>
            </w:tcMar>
          </w:tcPr>
          <w:p w14:paraId="0AA03CB7"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4045F71F"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r>
      <w:tr w:rsidR="00C94FAC" w:rsidRPr="00C94FAC" w14:paraId="40FD589F" w14:textId="77777777" w:rsidTr="00E353D2">
        <w:tc>
          <w:tcPr>
            <w:tcW w:w="3213" w:type="dxa"/>
            <w:shd w:val="clear" w:color="auto" w:fill="auto"/>
            <w:noWrap/>
            <w:tcMar>
              <w:top w:w="12" w:type="dxa"/>
              <w:left w:w="12" w:type="dxa"/>
              <w:right w:w="12" w:type="dxa"/>
            </w:tcMar>
          </w:tcPr>
          <w:p w14:paraId="6FB552F1" w14:textId="77777777" w:rsidR="00C94FAC" w:rsidRPr="00C94FAC" w:rsidRDefault="00C94FAC" w:rsidP="00E353D2">
            <w:pPr>
              <w:spacing w:line="360" w:lineRule="auto"/>
              <w:jc w:val="both"/>
              <w:textAlignment w:val="center"/>
              <w:rPr>
                <w:rFonts w:ascii="Book Antiqua" w:eastAsia="宋体" w:hAnsi="Book Antiqua"/>
                <w:color w:val="000000"/>
              </w:rPr>
            </w:pPr>
            <w:proofErr w:type="spellStart"/>
            <w:r w:rsidRPr="00C94FAC">
              <w:rPr>
                <w:rFonts w:ascii="Book Antiqua" w:eastAsia="Book Antiqua" w:hAnsi="Book Antiqua" w:cs="Book Antiqua"/>
                <w:bCs/>
                <w:color w:val="000000"/>
              </w:rPr>
              <w:t>pN</w:t>
            </w:r>
            <w:proofErr w:type="spellEnd"/>
            <w:r w:rsidRPr="00C94FAC">
              <w:rPr>
                <w:rFonts w:ascii="Book Antiqua" w:eastAsia="Book Antiqua" w:hAnsi="Book Antiqua" w:cs="Book Antiqua"/>
                <w:bCs/>
                <w:color w:val="000000"/>
              </w:rPr>
              <w:t xml:space="preserve"> stage</w:t>
            </w:r>
          </w:p>
        </w:tc>
        <w:tc>
          <w:tcPr>
            <w:tcW w:w="779" w:type="dxa"/>
            <w:shd w:val="clear" w:color="auto" w:fill="auto"/>
            <w:noWrap/>
            <w:tcMar>
              <w:top w:w="12" w:type="dxa"/>
              <w:left w:w="12" w:type="dxa"/>
              <w:right w:w="12" w:type="dxa"/>
            </w:tcMar>
          </w:tcPr>
          <w:p w14:paraId="1A3BED9A"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917" w:type="dxa"/>
            <w:shd w:val="clear" w:color="auto" w:fill="auto"/>
            <w:noWrap/>
            <w:tcMar>
              <w:top w:w="12" w:type="dxa"/>
              <w:left w:w="12" w:type="dxa"/>
              <w:right w:w="12" w:type="dxa"/>
            </w:tcMar>
          </w:tcPr>
          <w:p w14:paraId="0816DEC7"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647" w:type="dxa"/>
            <w:shd w:val="clear" w:color="auto" w:fill="auto"/>
            <w:noWrap/>
            <w:tcMar>
              <w:top w:w="12" w:type="dxa"/>
              <w:left w:w="12" w:type="dxa"/>
              <w:right w:w="12" w:type="dxa"/>
            </w:tcMar>
          </w:tcPr>
          <w:p w14:paraId="706D23C0"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816" w:type="dxa"/>
            <w:shd w:val="clear" w:color="auto" w:fill="auto"/>
            <w:noWrap/>
            <w:tcMar>
              <w:top w:w="12" w:type="dxa"/>
              <w:left w:w="12" w:type="dxa"/>
              <w:right w:w="12" w:type="dxa"/>
            </w:tcMar>
          </w:tcPr>
          <w:p w14:paraId="26016414" w14:textId="77777777" w:rsidR="00C94FAC" w:rsidRPr="00E353D2" w:rsidRDefault="00E353D2" w:rsidP="00E353D2">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61.092</w:t>
            </w:r>
          </w:p>
        </w:tc>
        <w:tc>
          <w:tcPr>
            <w:tcW w:w="1012" w:type="dxa"/>
            <w:shd w:val="clear" w:color="auto" w:fill="auto"/>
            <w:noWrap/>
            <w:tcMar>
              <w:top w:w="12" w:type="dxa"/>
              <w:left w:w="12" w:type="dxa"/>
              <w:right w:w="12" w:type="dxa"/>
            </w:tcMar>
          </w:tcPr>
          <w:p w14:paraId="1E691953" w14:textId="77777777" w:rsidR="00C94FAC" w:rsidRPr="00C94FAC" w:rsidRDefault="00E353D2" w:rsidP="00E353D2">
            <w:pPr>
              <w:spacing w:line="360" w:lineRule="auto"/>
              <w:jc w:val="both"/>
              <w:textAlignment w:val="center"/>
              <w:rPr>
                <w:rFonts w:ascii="Book Antiqua" w:eastAsia="Book Antiqua" w:hAnsi="Book Antiqua" w:cs="Book Antiqua"/>
                <w:bCs/>
                <w:color w:val="000000"/>
              </w:rPr>
            </w:pPr>
            <w:r>
              <w:rPr>
                <w:rFonts w:ascii="Book Antiqua" w:eastAsia="宋体" w:hAnsi="Book Antiqua" w:cs="宋体" w:hint="eastAsia"/>
                <w:b/>
                <w:color w:val="000000"/>
                <w:lang w:eastAsia="zh-CN"/>
              </w:rPr>
              <w:t xml:space="preserve">&lt; </w:t>
            </w:r>
            <w:r w:rsidR="00C94FAC" w:rsidRPr="00C94FAC">
              <w:rPr>
                <w:rFonts w:ascii="Book Antiqua" w:eastAsia="Book Antiqua" w:hAnsi="Book Antiqua" w:cs="Book Antiqua"/>
                <w:b/>
                <w:color w:val="000000"/>
              </w:rPr>
              <w:t>0.001</w:t>
            </w:r>
          </w:p>
        </w:tc>
      </w:tr>
      <w:tr w:rsidR="00C94FAC" w:rsidRPr="00C94FAC" w14:paraId="1FD4EFC8" w14:textId="77777777" w:rsidTr="00E353D2">
        <w:tc>
          <w:tcPr>
            <w:tcW w:w="3213" w:type="dxa"/>
            <w:shd w:val="clear" w:color="auto" w:fill="auto"/>
            <w:noWrap/>
            <w:tcMar>
              <w:top w:w="12" w:type="dxa"/>
              <w:left w:w="12" w:type="dxa"/>
              <w:right w:w="12" w:type="dxa"/>
            </w:tcMar>
          </w:tcPr>
          <w:p w14:paraId="523DB2F0" w14:textId="77777777" w:rsidR="00C94FAC" w:rsidRPr="00C94FAC" w:rsidRDefault="00C94FAC" w:rsidP="00E353D2">
            <w:pPr>
              <w:spacing w:line="360" w:lineRule="auto"/>
              <w:ind w:firstLineChars="100" w:firstLine="240"/>
              <w:jc w:val="both"/>
              <w:textAlignment w:val="center"/>
              <w:rPr>
                <w:rFonts w:ascii="Book Antiqua" w:eastAsia="宋体" w:hAnsi="Book Antiqua"/>
                <w:color w:val="000000"/>
              </w:rPr>
            </w:pPr>
            <w:r w:rsidRPr="00C94FAC">
              <w:rPr>
                <w:rFonts w:ascii="Book Antiqua" w:eastAsia="Book Antiqua" w:hAnsi="Book Antiqua" w:cs="Book Antiqua"/>
                <w:bCs/>
                <w:color w:val="000000"/>
              </w:rPr>
              <w:t>N0</w:t>
            </w:r>
          </w:p>
        </w:tc>
        <w:tc>
          <w:tcPr>
            <w:tcW w:w="779" w:type="dxa"/>
            <w:shd w:val="clear" w:color="auto" w:fill="auto"/>
            <w:noWrap/>
            <w:tcMar>
              <w:top w:w="12" w:type="dxa"/>
              <w:left w:w="12" w:type="dxa"/>
              <w:right w:w="12" w:type="dxa"/>
            </w:tcMar>
          </w:tcPr>
          <w:p w14:paraId="24067F99"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56</w:t>
            </w:r>
          </w:p>
        </w:tc>
        <w:tc>
          <w:tcPr>
            <w:tcW w:w="1917" w:type="dxa"/>
            <w:shd w:val="clear" w:color="auto" w:fill="auto"/>
            <w:noWrap/>
            <w:tcMar>
              <w:top w:w="12" w:type="dxa"/>
              <w:left w:w="12" w:type="dxa"/>
              <w:right w:w="12" w:type="dxa"/>
            </w:tcMar>
          </w:tcPr>
          <w:p w14:paraId="2859E554"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56</w:t>
            </w:r>
          </w:p>
        </w:tc>
        <w:tc>
          <w:tcPr>
            <w:tcW w:w="1647" w:type="dxa"/>
            <w:shd w:val="clear" w:color="auto" w:fill="auto"/>
            <w:noWrap/>
            <w:tcMar>
              <w:top w:w="12" w:type="dxa"/>
              <w:left w:w="12" w:type="dxa"/>
              <w:right w:w="12" w:type="dxa"/>
            </w:tcMar>
          </w:tcPr>
          <w:p w14:paraId="1BBF8BB4"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0</w:t>
            </w:r>
          </w:p>
        </w:tc>
        <w:tc>
          <w:tcPr>
            <w:tcW w:w="816" w:type="dxa"/>
            <w:shd w:val="clear" w:color="auto" w:fill="auto"/>
            <w:noWrap/>
            <w:tcMar>
              <w:top w:w="12" w:type="dxa"/>
              <w:left w:w="12" w:type="dxa"/>
              <w:right w:w="12" w:type="dxa"/>
            </w:tcMar>
          </w:tcPr>
          <w:p w14:paraId="1E5F371C"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45D1E1EC"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r>
      <w:tr w:rsidR="00C94FAC" w:rsidRPr="00C94FAC" w14:paraId="2CBCC947" w14:textId="77777777" w:rsidTr="00E353D2">
        <w:tc>
          <w:tcPr>
            <w:tcW w:w="3213" w:type="dxa"/>
            <w:shd w:val="clear" w:color="auto" w:fill="auto"/>
            <w:noWrap/>
            <w:tcMar>
              <w:top w:w="12" w:type="dxa"/>
              <w:left w:w="12" w:type="dxa"/>
              <w:right w:w="12" w:type="dxa"/>
            </w:tcMar>
          </w:tcPr>
          <w:p w14:paraId="46FF855A" w14:textId="77777777" w:rsidR="00C94FAC" w:rsidRPr="00C94FAC" w:rsidRDefault="00C94FAC" w:rsidP="00E353D2">
            <w:pPr>
              <w:spacing w:line="360" w:lineRule="auto"/>
              <w:ind w:firstLineChars="100" w:firstLine="240"/>
              <w:jc w:val="both"/>
              <w:textAlignment w:val="center"/>
              <w:rPr>
                <w:rFonts w:ascii="Book Antiqua" w:eastAsia="宋体" w:hAnsi="Book Antiqua"/>
                <w:color w:val="000000"/>
              </w:rPr>
            </w:pPr>
            <w:r w:rsidRPr="00C94FAC">
              <w:rPr>
                <w:rFonts w:ascii="Book Antiqua" w:eastAsia="Book Antiqua" w:hAnsi="Book Antiqua" w:cs="Book Antiqua"/>
                <w:bCs/>
                <w:color w:val="000000"/>
              </w:rPr>
              <w:t>N1</w:t>
            </w:r>
          </w:p>
        </w:tc>
        <w:tc>
          <w:tcPr>
            <w:tcW w:w="779" w:type="dxa"/>
            <w:shd w:val="clear" w:color="auto" w:fill="auto"/>
            <w:noWrap/>
            <w:tcMar>
              <w:top w:w="12" w:type="dxa"/>
              <w:left w:w="12" w:type="dxa"/>
              <w:right w:w="12" w:type="dxa"/>
            </w:tcMar>
          </w:tcPr>
          <w:p w14:paraId="53ABA24A"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22</w:t>
            </w:r>
          </w:p>
        </w:tc>
        <w:tc>
          <w:tcPr>
            <w:tcW w:w="1917" w:type="dxa"/>
            <w:shd w:val="clear" w:color="auto" w:fill="auto"/>
            <w:noWrap/>
            <w:tcMar>
              <w:top w:w="12" w:type="dxa"/>
              <w:left w:w="12" w:type="dxa"/>
              <w:right w:w="12" w:type="dxa"/>
            </w:tcMar>
          </w:tcPr>
          <w:p w14:paraId="7A7DCD7E"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22</w:t>
            </w:r>
          </w:p>
        </w:tc>
        <w:tc>
          <w:tcPr>
            <w:tcW w:w="1647" w:type="dxa"/>
            <w:shd w:val="clear" w:color="auto" w:fill="auto"/>
            <w:noWrap/>
            <w:tcMar>
              <w:top w:w="12" w:type="dxa"/>
              <w:left w:w="12" w:type="dxa"/>
              <w:right w:w="12" w:type="dxa"/>
            </w:tcMar>
          </w:tcPr>
          <w:p w14:paraId="47414818"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0</w:t>
            </w:r>
          </w:p>
        </w:tc>
        <w:tc>
          <w:tcPr>
            <w:tcW w:w="816" w:type="dxa"/>
            <w:shd w:val="clear" w:color="auto" w:fill="auto"/>
            <w:noWrap/>
            <w:tcMar>
              <w:top w:w="12" w:type="dxa"/>
              <w:left w:w="12" w:type="dxa"/>
              <w:right w:w="12" w:type="dxa"/>
            </w:tcMar>
          </w:tcPr>
          <w:p w14:paraId="2E779B29"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3D883096"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r>
      <w:tr w:rsidR="00C94FAC" w:rsidRPr="00C94FAC" w14:paraId="678D184D" w14:textId="77777777" w:rsidTr="00E353D2">
        <w:tc>
          <w:tcPr>
            <w:tcW w:w="3213" w:type="dxa"/>
            <w:shd w:val="clear" w:color="auto" w:fill="auto"/>
            <w:noWrap/>
            <w:tcMar>
              <w:top w:w="12" w:type="dxa"/>
              <w:left w:w="12" w:type="dxa"/>
              <w:right w:w="12" w:type="dxa"/>
            </w:tcMar>
          </w:tcPr>
          <w:p w14:paraId="61827A03" w14:textId="77777777" w:rsidR="00C94FAC" w:rsidRPr="00C94FAC" w:rsidRDefault="00C94FAC" w:rsidP="00E353D2">
            <w:pPr>
              <w:spacing w:line="360" w:lineRule="auto"/>
              <w:ind w:firstLineChars="100" w:firstLine="240"/>
              <w:jc w:val="both"/>
              <w:textAlignment w:val="center"/>
              <w:rPr>
                <w:rFonts w:ascii="Book Antiqua" w:eastAsia="宋体" w:hAnsi="Book Antiqua"/>
                <w:color w:val="000000"/>
              </w:rPr>
            </w:pPr>
            <w:r w:rsidRPr="00C94FAC">
              <w:rPr>
                <w:rFonts w:ascii="Book Antiqua" w:eastAsia="Book Antiqua" w:hAnsi="Book Antiqua" w:cs="Book Antiqua"/>
                <w:bCs/>
                <w:color w:val="000000"/>
              </w:rPr>
              <w:t>N2</w:t>
            </w:r>
          </w:p>
        </w:tc>
        <w:tc>
          <w:tcPr>
            <w:tcW w:w="779" w:type="dxa"/>
            <w:shd w:val="clear" w:color="auto" w:fill="auto"/>
            <w:noWrap/>
            <w:tcMar>
              <w:top w:w="12" w:type="dxa"/>
              <w:left w:w="12" w:type="dxa"/>
              <w:right w:w="12" w:type="dxa"/>
            </w:tcMar>
          </w:tcPr>
          <w:p w14:paraId="658FC165"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36</w:t>
            </w:r>
          </w:p>
        </w:tc>
        <w:tc>
          <w:tcPr>
            <w:tcW w:w="1917" w:type="dxa"/>
            <w:shd w:val="clear" w:color="auto" w:fill="auto"/>
            <w:noWrap/>
            <w:tcMar>
              <w:top w:w="12" w:type="dxa"/>
              <w:left w:w="12" w:type="dxa"/>
              <w:right w:w="12" w:type="dxa"/>
            </w:tcMar>
          </w:tcPr>
          <w:p w14:paraId="56FB26A4"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32</w:t>
            </w:r>
          </w:p>
        </w:tc>
        <w:tc>
          <w:tcPr>
            <w:tcW w:w="1647" w:type="dxa"/>
            <w:shd w:val="clear" w:color="auto" w:fill="auto"/>
            <w:noWrap/>
            <w:tcMar>
              <w:top w:w="12" w:type="dxa"/>
              <w:left w:w="12" w:type="dxa"/>
              <w:right w:w="12" w:type="dxa"/>
            </w:tcMar>
          </w:tcPr>
          <w:p w14:paraId="7C065171"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4</w:t>
            </w:r>
          </w:p>
        </w:tc>
        <w:tc>
          <w:tcPr>
            <w:tcW w:w="816" w:type="dxa"/>
            <w:shd w:val="clear" w:color="auto" w:fill="auto"/>
            <w:noWrap/>
            <w:tcMar>
              <w:top w:w="12" w:type="dxa"/>
              <w:left w:w="12" w:type="dxa"/>
              <w:right w:w="12" w:type="dxa"/>
            </w:tcMar>
          </w:tcPr>
          <w:p w14:paraId="196F6386"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6149CEBD"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r>
      <w:tr w:rsidR="00C94FAC" w:rsidRPr="00C94FAC" w14:paraId="726A8278" w14:textId="77777777" w:rsidTr="00E353D2">
        <w:tc>
          <w:tcPr>
            <w:tcW w:w="3213" w:type="dxa"/>
            <w:shd w:val="clear" w:color="auto" w:fill="auto"/>
            <w:noWrap/>
            <w:tcMar>
              <w:top w:w="12" w:type="dxa"/>
              <w:left w:w="12" w:type="dxa"/>
              <w:right w:w="12" w:type="dxa"/>
            </w:tcMar>
          </w:tcPr>
          <w:p w14:paraId="2AEA348A" w14:textId="77777777" w:rsidR="00C94FAC" w:rsidRPr="00C94FAC" w:rsidRDefault="00C94FAC" w:rsidP="00E353D2">
            <w:pPr>
              <w:spacing w:line="360" w:lineRule="auto"/>
              <w:ind w:firstLineChars="100" w:firstLine="240"/>
              <w:jc w:val="both"/>
              <w:textAlignment w:val="center"/>
              <w:rPr>
                <w:rFonts w:ascii="Book Antiqua" w:eastAsia="宋体" w:hAnsi="Book Antiqua"/>
                <w:color w:val="000000"/>
              </w:rPr>
            </w:pPr>
            <w:r w:rsidRPr="00C94FAC">
              <w:rPr>
                <w:rFonts w:ascii="Book Antiqua" w:eastAsia="Book Antiqua" w:hAnsi="Book Antiqua" w:cs="Book Antiqua"/>
                <w:bCs/>
                <w:color w:val="000000"/>
              </w:rPr>
              <w:t>N3a</w:t>
            </w:r>
          </w:p>
        </w:tc>
        <w:tc>
          <w:tcPr>
            <w:tcW w:w="779" w:type="dxa"/>
            <w:shd w:val="clear" w:color="auto" w:fill="auto"/>
            <w:noWrap/>
            <w:tcMar>
              <w:top w:w="12" w:type="dxa"/>
              <w:left w:w="12" w:type="dxa"/>
              <w:right w:w="12" w:type="dxa"/>
            </w:tcMar>
          </w:tcPr>
          <w:p w14:paraId="75EE618E"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19</w:t>
            </w:r>
          </w:p>
        </w:tc>
        <w:tc>
          <w:tcPr>
            <w:tcW w:w="1917" w:type="dxa"/>
            <w:shd w:val="clear" w:color="auto" w:fill="auto"/>
            <w:noWrap/>
            <w:tcMar>
              <w:top w:w="12" w:type="dxa"/>
              <w:left w:w="12" w:type="dxa"/>
              <w:right w:w="12" w:type="dxa"/>
            </w:tcMar>
          </w:tcPr>
          <w:p w14:paraId="5521731B"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10</w:t>
            </w:r>
          </w:p>
        </w:tc>
        <w:tc>
          <w:tcPr>
            <w:tcW w:w="1647" w:type="dxa"/>
            <w:shd w:val="clear" w:color="auto" w:fill="auto"/>
            <w:noWrap/>
            <w:tcMar>
              <w:top w:w="12" w:type="dxa"/>
              <w:left w:w="12" w:type="dxa"/>
              <w:right w:w="12" w:type="dxa"/>
            </w:tcMar>
          </w:tcPr>
          <w:p w14:paraId="7F49A9A6"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9</w:t>
            </w:r>
          </w:p>
        </w:tc>
        <w:tc>
          <w:tcPr>
            <w:tcW w:w="816" w:type="dxa"/>
            <w:shd w:val="clear" w:color="auto" w:fill="auto"/>
            <w:noWrap/>
            <w:tcMar>
              <w:top w:w="12" w:type="dxa"/>
              <w:left w:w="12" w:type="dxa"/>
              <w:right w:w="12" w:type="dxa"/>
            </w:tcMar>
          </w:tcPr>
          <w:p w14:paraId="47FE3326"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7DFD1DBB"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r>
      <w:tr w:rsidR="00C94FAC" w:rsidRPr="00C94FAC" w14:paraId="03312ADC" w14:textId="77777777" w:rsidTr="00E353D2">
        <w:tc>
          <w:tcPr>
            <w:tcW w:w="3213" w:type="dxa"/>
            <w:shd w:val="clear" w:color="auto" w:fill="auto"/>
            <w:noWrap/>
            <w:tcMar>
              <w:top w:w="12" w:type="dxa"/>
              <w:left w:w="12" w:type="dxa"/>
              <w:right w:w="12" w:type="dxa"/>
            </w:tcMar>
          </w:tcPr>
          <w:p w14:paraId="7B1C3964" w14:textId="77777777" w:rsidR="00C94FAC" w:rsidRPr="00C94FAC" w:rsidRDefault="00C94FAC" w:rsidP="00E353D2">
            <w:pPr>
              <w:spacing w:line="360" w:lineRule="auto"/>
              <w:ind w:firstLineChars="100" w:firstLine="240"/>
              <w:jc w:val="both"/>
              <w:textAlignment w:val="center"/>
              <w:rPr>
                <w:rFonts w:ascii="Book Antiqua" w:eastAsia="宋体" w:hAnsi="Book Antiqua"/>
                <w:color w:val="000000"/>
              </w:rPr>
            </w:pPr>
            <w:r w:rsidRPr="00C94FAC">
              <w:rPr>
                <w:rFonts w:ascii="Book Antiqua" w:eastAsia="Book Antiqua" w:hAnsi="Book Antiqua" w:cs="Book Antiqua"/>
                <w:bCs/>
                <w:color w:val="000000"/>
              </w:rPr>
              <w:t>N3b</w:t>
            </w:r>
          </w:p>
        </w:tc>
        <w:tc>
          <w:tcPr>
            <w:tcW w:w="779" w:type="dxa"/>
            <w:shd w:val="clear" w:color="auto" w:fill="auto"/>
            <w:noWrap/>
            <w:tcMar>
              <w:top w:w="12" w:type="dxa"/>
              <w:left w:w="12" w:type="dxa"/>
              <w:right w:w="12" w:type="dxa"/>
            </w:tcMar>
          </w:tcPr>
          <w:p w14:paraId="04D29EA7"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14</w:t>
            </w:r>
          </w:p>
        </w:tc>
        <w:tc>
          <w:tcPr>
            <w:tcW w:w="1917" w:type="dxa"/>
            <w:shd w:val="clear" w:color="auto" w:fill="auto"/>
            <w:noWrap/>
            <w:tcMar>
              <w:top w:w="12" w:type="dxa"/>
              <w:left w:w="12" w:type="dxa"/>
              <w:right w:w="12" w:type="dxa"/>
            </w:tcMar>
          </w:tcPr>
          <w:p w14:paraId="1F1D20BF"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9</w:t>
            </w:r>
          </w:p>
        </w:tc>
        <w:tc>
          <w:tcPr>
            <w:tcW w:w="1647" w:type="dxa"/>
            <w:shd w:val="clear" w:color="auto" w:fill="auto"/>
            <w:noWrap/>
            <w:tcMar>
              <w:top w:w="12" w:type="dxa"/>
              <w:left w:w="12" w:type="dxa"/>
              <w:right w:w="12" w:type="dxa"/>
            </w:tcMar>
          </w:tcPr>
          <w:p w14:paraId="3B7DFC14"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5</w:t>
            </w:r>
          </w:p>
        </w:tc>
        <w:tc>
          <w:tcPr>
            <w:tcW w:w="816" w:type="dxa"/>
            <w:shd w:val="clear" w:color="auto" w:fill="auto"/>
            <w:noWrap/>
            <w:tcMar>
              <w:top w:w="12" w:type="dxa"/>
              <w:left w:w="12" w:type="dxa"/>
              <w:right w:w="12" w:type="dxa"/>
            </w:tcMar>
          </w:tcPr>
          <w:p w14:paraId="6B3C6A0C"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07BD45F3"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r>
      <w:tr w:rsidR="00C94FAC" w:rsidRPr="00C94FAC" w14:paraId="4799C3FB" w14:textId="77777777" w:rsidTr="00E353D2">
        <w:tc>
          <w:tcPr>
            <w:tcW w:w="3213" w:type="dxa"/>
            <w:shd w:val="clear" w:color="auto" w:fill="auto"/>
            <w:noWrap/>
            <w:tcMar>
              <w:top w:w="12" w:type="dxa"/>
              <w:left w:w="12" w:type="dxa"/>
              <w:right w:w="12" w:type="dxa"/>
            </w:tcMar>
          </w:tcPr>
          <w:p w14:paraId="1045FA83" w14:textId="77777777" w:rsidR="00C94FAC" w:rsidRPr="00C94FAC" w:rsidRDefault="00C94FAC" w:rsidP="00E353D2">
            <w:pPr>
              <w:spacing w:line="360" w:lineRule="auto"/>
              <w:jc w:val="both"/>
              <w:textAlignment w:val="center"/>
              <w:rPr>
                <w:rFonts w:ascii="Book Antiqua" w:eastAsia="宋体" w:hAnsi="Book Antiqua"/>
                <w:color w:val="000000"/>
              </w:rPr>
            </w:pPr>
            <w:r w:rsidRPr="00C94FAC">
              <w:rPr>
                <w:rFonts w:ascii="Book Antiqua" w:eastAsia="Book Antiqua" w:hAnsi="Book Antiqua" w:cs="Book Antiqua"/>
                <w:bCs/>
                <w:color w:val="000000"/>
              </w:rPr>
              <w:t>Soft tissue invasion</w:t>
            </w:r>
          </w:p>
        </w:tc>
        <w:tc>
          <w:tcPr>
            <w:tcW w:w="779" w:type="dxa"/>
            <w:shd w:val="clear" w:color="auto" w:fill="auto"/>
            <w:noWrap/>
            <w:tcMar>
              <w:top w:w="12" w:type="dxa"/>
              <w:left w:w="12" w:type="dxa"/>
              <w:right w:w="12" w:type="dxa"/>
            </w:tcMar>
          </w:tcPr>
          <w:p w14:paraId="67A83D18"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917" w:type="dxa"/>
            <w:shd w:val="clear" w:color="auto" w:fill="auto"/>
            <w:noWrap/>
            <w:tcMar>
              <w:top w:w="12" w:type="dxa"/>
              <w:left w:w="12" w:type="dxa"/>
              <w:right w:w="12" w:type="dxa"/>
            </w:tcMar>
          </w:tcPr>
          <w:p w14:paraId="3C3CB9D4"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647" w:type="dxa"/>
            <w:shd w:val="clear" w:color="auto" w:fill="auto"/>
            <w:noWrap/>
            <w:tcMar>
              <w:top w:w="12" w:type="dxa"/>
              <w:left w:w="12" w:type="dxa"/>
              <w:right w:w="12" w:type="dxa"/>
            </w:tcMar>
          </w:tcPr>
          <w:p w14:paraId="00B1DA61"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816" w:type="dxa"/>
            <w:shd w:val="clear" w:color="auto" w:fill="auto"/>
            <w:noWrap/>
            <w:tcMar>
              <w:top w:w="12" w:type="dxa"/>
              <w:left w:w="12" w:type="dxa"/>
              <w:right w:w="12" w:type="dxa"/>
            </w:tcMar>
          </w:tcPr>
          <w:p w14:paraId="42135EFB" w14:textId="77777777" w:rsidR="00C94FAC" w:rsidRPr="00E353D2" w:rsidRDefault="00E353D2" w:rsidP="00E353D2">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19.249</w:t>
            </w:r>
          </w:p>
        </w:tc>
        <w:tc>
          <w:tcPr>
            <w:tcW w:w="1012" w:type="dxa"/>
            <w:shd w:val="clear" w:color="auto" w:fill="auto"/>
            <w:noWrap/>
            <w:tcMar>
              <w:top w:w="12" w:type="dxa"/>
              <w:left w:w="12" w:type="dxa"/>
              <w:right w:w="12" w:type="dxa"/>
            </w:tcMar>
          </w:tcPr>
          <w:p w14:paraId="7C2F8F4F" w14:textId="77777777" w:rsidR="00C94FAC" w:rsidRPr="00C94FAC" w:rsidRDefault="00E353D2" w:rsidP="00E353D2">
            <w:pPr>
              <w:spacing w:line="360" w:lineRule="auto"/>
              <w:jc w:val="both"/>
              <w:textAlignment w:val="center"/>
              <w:rPr>
                <w:rFonts w:ascii="Book Antiqua" w:eastAsia="Book Antiqua" w:hAnsi="Book Antiqua" w:cs="Book Antiqua"/>
                <w:bCs/>
                <w:color w:val="000000"/>
              </w:rPr>
            </w:pPr>
            <w:r>
              <w:rPr>
                <w:rFonts w:ascii="Book Antiqua" w:eastAsia="宋体" w:hAnsi="Book Antiqua" w:cs="宋体" w:hint="eastAsia"/>
                <w:b/>
                <w:color w:val="000000"/>
                <w:lang w:eastAsia="zh-CN"/>
              </w:rPr>
              <w:t xml:space="preserve">&lt; </w:t>
            </w:r>
            <w:r w:rsidR="00C94FAC" w:rsidRPr="00C94FAC">
              <w:rPr>
                <w:rFonts w:ascii="Book Antiqua" w:eastAsia="Book Antiqua" w:hAnsi="Book Antiqua" w:cs="Book Antiqua"/>
                <w:b/>
                <w:color w:val="000000"/>
              </w:rPr>
              <w:t>0.001</w:t>
            </w:r>
          </w:p>
        </w:tc>
      </w:tr>
      <w:tr w:rsidR="00C94FAC" w:rsidRPr="00C94FAC" w14:paraId="04C7582C" w14:textId="77777777" w:rsidTr="00E353D2">
        <w:tc>
          <w:tcPr>
            <w:tcW w:w="3213" w:type="dxa"/>
            <w:shd w:val="clear" w:color="auto" w:fill="auto"/>
            <w:noWrap/>
            <w:tcMar>
              <w:top w:w="12" w:type="dxa"/>
              <w:left w:w="12" w:type="dxa"/>
              <w:right w:w="12" w:type="dxa"/>
            </w:tcMar>
          </w:tcPr>
          <w:p w14:paraId="71005ECE" w14:textId="77777777" w:rsidR="00C94FAC" w:rsidRPr="00C94FAC" w:rsidRDefault="00C94FAC" w:rsidP="00E353D2">
            <w:pPr>
              <w:spacing w:line="360" w:lineRule="auto"/>
              <w:ind w:firstLineChars="100" w:firstLine="240"/>
              <w:jc w:val="both"/>
              <w:textAlignment w:val="center"/>
              <w:rPr>
                <w:rFonts w:ascii="Book Antiqua" w:eastAsia="宋体" w:hAnsi="Book Antiqua"/>
                <w:color w:val="000000"/>
              </w:rPr>
            </w:pPr>
            <w:r w:rsidRPr="00C94FAC">
              <w:rPr>
                <w:rFonts w:ascii="Book Antiqua" w:eastAsia="Book Antiqua" w:hAnsi="Book Antiqua" w:cs="Book Antiqua"/>
                <w:bCs/>
                <w:color w:val="000000"/>
              </w:rPr>
              <w:t>Yes</w:t>
            </w:r>
          </w:p>
        </w:tc>
        <w:tc>
          <w:tcPr>
            <w:tcW w:w="779" w:type="dxa"/>
            <w:shd w:val="clear" w:color="auto" w:fill="auto"/>
            <w:noWrap/>
            <w:tcMar>
              <w:top w:w="12" w:type="dxa"/>
              <w:left w:w="12" w:type="dxa"/>
              <w:right w:w="12" w:type="dxa"/>
            </w:tcMar>
          </w:tcPr>
          <w:p w14:paraId="3641F0E2"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31</w:t>
            </w:r>
          </w:p>
        </w:tc>
        <w:tc>
          <w:tcPr>
            <w:tcW w:w="1917" w:type="dxa"/>
            <w:shd w:val="clear" w:color="auto" w:fill="auto"/>
            <w:noWrap/>
            <w:tcMar>
              <w:top w:w="12" w:type="dxa"/>
              <w:left w:w="12" w:type="dxa"/>
              <w:right w:w="12" w:type="dxa"/>
            </w:tcMar>
          </w:tcPr>
          <w:p w14:paraId="1AC2E53F"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23</w:t>
            </w:r>
          </w:p>
        </w:tc>
        <w:tc>
          <w:tcPr>
            <w:tcW w:w="1647" w:type="dxa"/>
            <w:shd w:val="clear" w:color="auto" w:fill="auto"/>
            <w:noWrap/>
            <w:tcMar>
              <w:top w:w="12" w:type="dxa"/>
              <w:left w:w="12" w:type="dxa"/>
              <w:right w:w="12" w:type="dxa"/>
            </w:tcMar>
          </w:tcPr>
          <w:p w14:paraId="41E15EE1"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8</w:t>
            </w:r>
          </w:p>
        </w:tc>
        <w:tc>
          <w:tcPr>
            <w:tcW w:w="816" w:type="dxa"/>
            <w:shd w:val="clear" w:color="auto" w:fill="auto"/>
            <w:noWrap/>
            <w:tcMar>
              <w:top w:w="12" w:type="dxa"/>
              <w:left w:w="12" w:type="dxa"/>
              <w:right w:w="12" w:type="dxa"/>
            </w:tcMar>
          </w:tcPr>
          <w:p w14:paraId="7E01B207"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2217C402"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r>
      <w:tr w:rsidR="00C94FAC" w:rsidRPr="00C94FAC" w14:paraId="69689447" w14:textId="77777777" w:rsidTr="00E353D2">
        <w:tc>
          <w:tcPr>
            <w:tcW w:w="3213" w:type="dxa"/>
            <w:shd w:val="clear" w:color="auto" w:fill="auto"/>
            <w:noWrap/>
            <w:tcMar>
              <w:top w:w="12" w:type="dxa"/>
              <w:left w:w="12" w:type="dxa"/>
              <w:right w:w="12" w:type="dxa"/>
            </w:tcMar>
          </w:tcPr>
          <w:p w14:paraId="6E8E427C" w14:textId="77777777" w:rsidR="00C94FAC" w:rsidRPr="00C94FAC" w:rsidRDefault="00C94FAC" w:rsidP="00E353D2">
            <w:pPr>
              <w:spacing w:line="360" w:lineRule="auto"/>
              <w:ind w:firstLineChars="100" w:firstLine="240"/>
              <w:jc w:val="both"/>
              <w:textAlignment w:val="center"/>
              <w:rPr>
                <w:rFonts w:ascii="Book Antiqua" w:eastAsia="宋体" w:hAnsi="Book Antiqua"/>
                <w:color w:val="000000"/>
              </w:rPr>
            </w:pPr>
            <w:r w:rsidRPr="00C94FAC">
              <w:rPr>
                <w:rFonts w:ascii="Book Antiqua" w:eastAsia="Book Antiqua" w:hAnsi="Book Antiqua" w:cs="Book Antiqua"/>
                <w:bCs/>
                <w:color w:val="000000"/>
              </w:rPr>
              <w:t>No</w:t>
            </w:r>
          </w:p>
        </w:tc>
        <w:tc>
          <w:tcPr>
            <w:tcW w:w="779" w:type="dxa"/>
            <w:shd w:val="clear" w:color="auto" w:fill="auto"/>
            <w:noWrap/>
            <w:tcMar>
              <w:top w:w="12" w:type="dxa"/>
              <w:left w:w="12" w:type="dxa"/>
              <w:right w:w="12" w:type="dxa"/>
            </w:tcMar>
          </w:tcPr>
          <w:p w14:paraId="62997938"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115</w:t>
            </w:r>
          </w:p>
        </w:tc>
        <w:tc>
          <w:tcPr>
            <w:tcW w:w="1917" w:type="dxa"/>
            <w:shd w:val="clear" w:color="auto" w:fill="auto"/>
            <w:noWrap/>
            <w:tcMar>
              <w:top w:w="12" w:type="dxa"/>
              <w:left w:w="12" w:type="dxa"/>
              <w:right w:w="12" w:type="dxa"/>
            </w:tcMar>
          </w:tcPr>
          <w:p w14:paraId="34CC4205"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105</w:t>
            </w:r>
          </w:p>
        </w:tc>
        <w:tc>
          <w:tcPr>
            <w:tcW w:w="1647" w:type="dxa"/>
            <w:shd w:val="clear" w:color="auto" w:fill="auto"/>
            <w:noWrap/>
            <w:tcMar>
              <w:top w:w="12" w:type="dxa"/>
              <w:left w:w="12" w:type="dxa"/>
              <w:right w:w="12" w:type="dxa"/>
            </w:tcMar>
          </w:tcPr>
          <w:p w14:paraId="1B0D8A24"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10</w:t>
            </w:r>
          </w:p>
        </w:tc>
        <w:tc>
          <w:tcPr>
            <w:tcW w:w="816" w:type="dxa"/>
            <w:shd w:val="clear" w:color="auto" w:fill="auto"/>
            <w:noWrap/>
            <w:tcMar>
              <w:top w:w="12" w:type="dxa"/>
              <w:left w:w="12" w:type="dxa"/>
              <w:right w:w="12" w:type="dxa"/>
            </w:tcMar>
          </w:tcPr>
          <w:p w14:paraId="71795620"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56E9FBAA"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r>
      <w:tr w:rsidR="00C94FAC" w:rsidRPr="00C94FAC" w14:paraId="46645C54" w14:textId="77777777" w:rsidTr="00E353D2">
        <w:tc>
          <w:tcPr>
            <w:tcW w:w="3213" w:type="dxa"/>
            <w:shd w:val="clear" w:color="auto" w:fill="auto"/>
            <w:noWrap/>
            <w:tcMar>
              <w:top w:w="12" w:type="dxa"/>
              <w:left w:w="12" w:type="dxa"/>
              <w:right w:w="12" w:type="dxa"/>
            </w:tcMar>
          </w:tcPr>
          <w:p w14:paraId="6C0D5ABB" w14:textId="77777777" w:rsidR="00C94FAC" w:rsidRPr="00C94FAC" w:rsidRDefault="00C94FAC" w:rsidP="00E353D2">
            <w:pPr>
              <w:spacing w:line="360" w:lineRule="auto"/>
              <w:jc w:val="both"/>
              <w:textAlignment w:val="center"/>
              <w:rPr>
                <w:rFonts w:ascii="Book Antiqua" w:eastAsia="宋体" w:hAnsi="Book Antiqua"/>
                <w:color w:val="000000"/>
              </w:rPr>
            </w:pPr>
            <w:r w:rsidRPr="00C94FAC">
              <w:rPr>
                <w:rFonts w:ascii="Book Antiqua" w:eastAsia="Book Antiqua" w:hAnsi="Book Antiqua" w:cs="Book Antiqua"/>
                <w:bCs/>
                <w:color w:val="000000"/>
              </w:rPr>
              <w:t>Perineuronal invasion</w:t>
            </w:r>
          </w:p>
        </w:tc>
        <w:tc>
          <w:tcPr>
            <w:tcW w:w="779" w:type="dxa"/>
            <w:shd w:val="clear" w:color="auto" w:fill="auto"/>
            <w:noWrap/>
            <w:tcMar>
              <w:top w:w="12" w:type="dxa"/>
              <w:left w:w="12" w:type="dxa"/>
              <w:right w:w="12" w:type="dxa"/>
            </w:tcMar>
          </w:tcPr>
          <w:p w14:paraId="575EAA33"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917" w:type="dxa"/>
            <w:shd w:val="clear" w:color="auto" w:fill="auto"/>
            <w:noWrap/>
            <w:tcMar>
              <w:top w:w="12" w:type="dxa"/>
              <w:left w:w="12" w:type="dxa"/>
              <w:right w:w="12" w:type="dxa"/>
            </w:tcMar>
          </w:tcPr>
          <w:p w14:paraId="65B44084"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647" w:type="dxa"/>
            <w:shd w:val="clear" w:color="auto" w:fill="auto"/>
            <w:noWrap/>
            <w:tcMar>
              <w:top w:w="12" w:type="dxa"/>
              <w:left w:w="12" w:type="dxa"/>
              <w:right w:w="12" w:type="dxa"/>
            </w:tcMar>
          </w:tcPr>
          <w:p w14:paraId="4F1BE790"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816" w:type="dxa"/>
            <w:shd w:val="clear" w:color="auto" w:fill="auto"/>
            <w:noWrap/>
            <w:tcMar>
              <w:top w:w="12" w:type="dxa"/>
              <w:left w:w="12" w:type="dxa"/>
              <w:right w:w="12" w:type="dxa"/>
            </w:tcMar>
          </w:tcPr>
          <w:p w14:paraId="7C8F5075" w14:textId="77777777" w:rsidR="00C94FAC" w:rsidRPr="00E353D2" w:rsidRDefault="00E353D2" w:rsidP="00E353D2">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0.719</w:t>
            </w:r>
          </w:p>
        </w:tc>
        <w:tc>
          <w:tcPr>
            <w:tcW w:w="1012" w:type="dxa"/>
            <w:shd w:val="clear" w:color="auto" w:fill="auto"/>
            <w:noWrap/>
            <w:tcMar>
              <w:top w:w="12" w:type="dxa"/>
              <w:left w:w="12" w:type="dxa"/>
              <w:right w:w="12" w:type="dxa"/>
            </w:tcMar>
          </w:tcPr>
          <w:p w14:paraId="210E8DD8"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0.397</w:t>
            </w:r>
          </w:p>
        </w:tc>
      </w:tr>
      <w:tr w:rsidR="00C94FAC" w:rsidRPr="00C94FAC" w14:paraId="54857728" w14:textId="77777777" w:rsidTr="00E353D2">
        <w:tc>
          <w:tcPr>
            <w:tcW w:w="3213" w:type="dxa"/>
            <w:shd w:val="clear" w:color="auto" w:fill="auto"/>
            <w:noWrap/>
            <w:tcMar>
              <w:top w:w="12" w:type="dxa"/>
              <w:left w:w="12" w:type="dxa"/>
              <w:right w:w="12" w:type="dxa"/>
            </w:tcMar>
          </w:tcPr>
          <w:p w14:paraId="1336D996" w14:textId="77777777" w:rsidR="00C94FAC" w:rsidRPr="00C94FAC" w:rsidRDefault="00C94FAC" w:rsidP="00E353D2">
            <w:pPr>
              <w:spacing w:line="360" w:lineRule="auto"/>
              <w:ind w:firstLineChars="100" w:firstLine="240"/>
              <w:jc w:val="both"/>
              <w:textAlignment w:val="center"/>
              <w:rPr>
                <w:rFonts w:ascii="Book Antiqua" w:eastAsia="宋体" w:hAnsi="Book Antiqua"/>
                <w:color w:val="000000"/>
              </w:rPr>
            </w:pPr>
            <w:r w:rsidRPr="00C94FAC">
              <w:rPr>
                <w:rFonts w:ascii="Book Antiqua" w:eastAsia="Book Antiqua" w:hAnsi="Book Antiqua" w:cs="Book Antiqua"/>
                <w:bCs/>
                <w:color w:val="000000"/>
              </w:rPr>
              <w:t>Yes</w:t>
            </w:r>
          </w:p>
        </w:tc>
        <w:tc>
          <w:tcPr>
            <w:tcW w:w="779" w:type="dxa"/>
            <w:shd w:val="clear" w:color="auto" w:fill="auto"/>
            <w:noWrap/>
            <w:tcMar>
              <w:top w:w="12" w:type="dxa"/>
              <w:left w:w="12" w:type="dxa"/>
              <w:right w:w="12" w:type="dxa"/>
            </w:tcMar>
          </w:tcPr>
          <w:p w14:paraId="3A460584"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1</w:t>
            </w:r>
          </w:p>
        </w:tc>
        <w:tc>
          <w:tcPr>
            <w:tcW w:w="1917" w:type="dxa"/>
            <w:shd w:val="clear" w:color="auto" w:fill="auto"/>
            <w:noWrap/>
            <w:tcMar>
              <w:top w:w="12" w:type="dxa"/>
              <w:left w:w="12" w:type="dxa"/>
              <w:right w:w="12" w:type="dxa"/>
            </w:tcMar>
          </w:tcPr>
          <w:p w14:paraId="2B4E715F"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1</w:t>
            </w:r>
          </w:p>
        </w:tc>
        <w:tc>
          <w:tcPr>
            <w:tcW w:w="1647" w:type="dxa"/>
            <w:shd w:val="clear" w:color="auto" w:fill="auto"/>
            <w:noWrap/>
            <w:tcMar>
              <w:top w:w="12" w:type="dxa"/>
              <w:left w:w="12" w:type="dxa"/>
              <w:right w:w="12" w:type="dxa"/>
            </w:tcMar>
          </w:tcPr>
          <w:p w14:paraId="7B6009DF"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0</w:t>
            </w:r>
          </w:p>
        </w:tc>
        <w:tc>
          <w:tcPr>
            <w:tcW w:w="816" w:type="dxa"/>
            <w:shd w:val="clear" w:color="auto" w:fill="auto"/>
            <w:noWrap/>
            <w:tcMar>
              <w:top w:w="12" w:type="dxa"/>
              <w:left w:w="12" w:type="dxa"/>
              <w:right w:w="12" w:type="dxa"/>
            </w:tcMar>
          </w:tcPr>
          <w:p w14:paraId="2E67B157"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5B0B1DDC"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r>
      <w:tr w:rsidR="00C94FAC" w:rsidRPr="00C94FAC" w14:paraId="320C05B5" w14:textId="77777777" w:rsidTr="00E353D2">
        <w:tc>
          <w:tcPr>
            <w:tcW w:w="3213" w:type="dxa"/>
            <w:shd w:val="clear" w:color="auto" w:fill="auto"/>
            <w:noWrap/>
            <w:tcMar>
              <w:top w:w="12" w:type="dxa"/>
              <w:left w:w="12" w:type="dxa"/>
              <w:right w:w="12" w:type="dxa"/>
            </w:tcMar>
          </w:tcPr>
          <w:p w14:paraId="1F392B80" w14:textId="77777777" w:rsidR="00C94FAC" w:rsidRPr="00C94FAC" w:rsidRDefault="00C94FAC" w:rsidP="00E353D2">
            <w:pPr>
              <w:spacing w:line="360" w:lineRule="auto"/>
              <w:ind w:firstLineChars="100" w:firstLine="240"/>
              <w:jc w:val="both"/>
              <w:textAlignment w:val="center"/>
              <w:rPr>
                <w:rFonts w:ascii="Book Antiqua" w:eastAsia="宋体" w:hAnsi="Book Antiqua"/>
                <w:color w:val="000000"/>
              </w:rPr>
            </w:pPr>
            <w:r w:rsidRPr="00C94FAC">
              <w:rPr>
                <w:rFonts w:ascii="Book Antiqua" w:eastAsia="Book Antiqua" w:hAnsi="Book Antiqua" w:cs="Book Antiqua"/>
                <w:bCs/>
                <w:color w:val="000000"/>
              </w:rPr>
              <w:t>No</w:t>
            </w:r>
          </w:p>
        </w:tc>
        <w:tc>
          <w:tcPr>
            <w:tcW w:w="779" w:type="dxa"/>
            <w:shd w:val="clear" w:color="auto" w:fill="auto"/>
            <w:noWrap/>
            <w:tcMar>
              <w:top w:w="12" w:type="dxa"/>
              <w:left w:w="12" w:type="dxa"/>
              <w:right w:w="12" w:type="dxa"/>
            </w:tcMar>
          </w:tcPr>
          <w:p w14:paraId="6F468B8A"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146</w:t>
            </w:r>
          </w:p>
        </w:tc>
        <w:tc>
          <w:tcPr>
            <w:tcW w:w="1917" w:type="dxa"/>
            <w:shd w:val="clear" w:color="auto" w:fill="auto"/>
            <w:noWrap/>
            <w:tcMar>
              <w:top w:w="12" w:type="dxa"/>
              <w:left w:w="12" w:type="dxa"/>
              <w:right w:w="12" w:type="dxa"/>
            </w:tcMar>
          </w:tcPr>
          <w:p w14:paraId="00641643"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128</w:t>
            </w:r>
          </w:p>
        </w:tc>
        <w:tc>
          <w:tcPr>
            <w:tcW w:w="1647" w:type="dxa"/>
            <w:shd w:val="clear" w:color="auto" w:fill="auto"/>
            <w:noWrap/>
            <w:tcMar>
              <w:top w:w="12" w:type="dxa"/>
              <w:left w:w="12" w:type="dxa"/>
              <w:right w:w="12" w:type="dxa"/>
            </w:tcMar>
          </w:tcPr>
          <w:p w14:paraId="1AB6B5D3"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18</w:t>
            </w:r>
          </w:p>
        </w:tc>
        <w:tc>
          <w:tcPr>
            <w:tcW w:w="816" w:type="dxa"/>
            <w:shd w:val="clear" w:color="auto" w:fill="auto"/>
            <w:noWrap/>
            <w:tcMar>
              <w:top w:w="12" w:type="dxa"/>
              <w:left w:w="12" w:type="dxa"/>
              <w:right w:w="12" w:type="dxa"/>
            </w:tcMar>
          </w:tcPr>
          <w:p w14:paraId="6E6A1CF1"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77E5481A"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r>
      <w:tr w:rsidR="00C94FAC" w:rsidRPr="00C94FAC" w14:paraId="7CBAAC53" w14:textId="77777777" w:rsidTr="00E353D2">
        <w:tc>
          <w:tcPr>
            <w:tcW w:w="3213" w:type="dxa"/>
            <w:shd w:val="clear" w:color="auto" w:fill="auto"/>
            <w:noWrap/>
            <w:tcMar>
              <w:top w:w="12" w:type="dxa"/>
              <w:left w:w="12" w:type="dxa"/>
              <w:right w:w="12" w:type="dxa"/>
            </w:tcMar>
          </w:tcPr>
          <w:p w14:paraId="1243B8C3" w14:textId="77777777" w:rsidR="00C94FAC" w:rsidRPr="00C94FAC" w:rsidRDefault="00C94FAC" w:rsidP="00E353D2">
            <w:pPr>
              <w:spacing w:line="360" w:lineRule="auto"/>
              <w:jc w:val="both"/>
              <w:textAlignment w:val="center"/>
              <w:rPr>
                <w:rFonts w:ascii="Book Antiqua" w:eastAsia="宋体" w:hAnsi="Book Antiqua"/>
                <w:color w:val="000000"/>
              </w:rPr>
            </w:pPr>
            <w:r w:rsidRPr="00C94FAC">
              <w:rPr>
                <w:rFonts w:ascii="Book Antiqua" w:eastAsia="Book Antiqua" w:hAnsi="Book Antiqua" w:cs="Book Antiqua"/>
                <w:bCs/>
                <w:color w:val="000000"/>
              </w:rPr>
              <w:t>Vessel invasion</w:t>
            </w:r>
          </w:p>
        </w:tc>
        <w:tc>
          <w:tcPr>
            <w:tcW w:w="779" w:type="dxa"/>
            <w:shd w:val="clear" w:color="auto" w:fill="auto"/>
            <w:noWrap/>
            <w:tcMar>
              <w:top w:w="12" w:type="dxa"/>
              <w:left w:w="12" w:type="dxa"/>
              <w:right w:w="12" w:type="dxa"/>
            </w:tcMar>
          </w:tcPr>
          <w:p w14:paraId="4B13D9AB"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917" w:type="dxa"/>
            <w:shd w:val="clear" w:color="auto" w:fill="auto"/>
            <w:noWrap/>
            <w:tcMar>
              <w:top w:w="12" w:type="dxa"/>
              <w:left w:w="12" w:type="dxa"/>
              <w:right w:w="12" w:type="dxa"/>
            </w:tcMar>
          </w:tcPr>
          <w:p w14:paraId="5392643D"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647" w:type="dxa"/>
            <w:shd w:val="clear" w:color="auto" w:fill="auto"/>
            <w:noWrap/>
            <w:tcMar>
              <w:top w:w="12" w:type="dxa"/>
              <w:left w:w="12" w:type="dxa"/>
              <w:right w:w="12" w:type="dxa"/>
            </w:tcMar>
          </w:tcPr>
          <w:p w14:paraId="321C6050"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816" w:type="dxa"/>
            <w:shd w:val="clear" w:color="auto" w:fill="auto"/>
            <w:noWrap/>
            <w:tcMar>
              <w:top w:w="12" w:type="dxa"/>
              <w:left w:w="12" w:type="dxa"/>
              <w:right w:w="12" w:type="dxa"/>
            </w:tcMar>
          </w:tcPr>
          <w:p w14:paraId="05A7A2F9" w14:textId="77777777" w:rsidR="00C94FAC" w:rsidRPr="00E353D2" w:rsidRDefault="00E353D2" w:rsidP="00E353D2">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0.279</w:t>
            </w:r>
          </w:p>
        </w:tc>
        <w:tc>
          <w:tcPr>
            <w:tcW w:w="1012" w:type="dxa"/>
            <w:shd w:val="clear" w:color="auto" w:fill="auto"/>
            <w:noWrap/>
            <w:tcMar>
              <w:top w:w="12" w:type="dxa"/>
              <w:left w:w="12" w:type="dxa"/>
              <w:right w:w="12" w:type="dxa"/>
            </w:tcMar>
          </w:tcPr>
          <w:p w14:paraId="0B23EFFE"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0.597</w:t>
            </w:r>
          </w:p>
        </w:tc>
      </w:tr>
      <w:tr w:rsidR="00C94FAC" w:rsidRPr="00C94FAC" w14:paraId="4FA5531E" w14:textId="77777777" w:rsidTr="00E353D2">
        <w:tc>
          <w:tcPr>
            <w:tcW w:w="3213" w:type="dxa"/>
            <w:shd w:val="clear" w:color="auto" w:fill="auto"/>
            <w:noWrap/>
            <w:tcMar>
              <w:top w:w="12" w:type="dxa"/>
              <w:left w:w="12" w:type="dxa"/>
              <w:right w:w="12" w:type="dxa"/>
            </w:tcMar>
          </w:tcPr>
          <w:p w14:paraId="2071F02E" w14:textId="77777777" w:rsidR="00C94FAC" w:rsidRPr="00C94FAC" w:rsidRDefault="00C94FAC" w:rsidP="00E353D2">
            <w:pPr>
              <w:spacing w:line="360" w:lineRule="auto"/>
              <w:ind w:firstLineChars="100" w:firstLine="240"/>
              <w:jc w:val="both"/>
              <w:textAlignment w:val="center"/>
              <w:rPr>
                <w:rFonts w:ascii="Book Antiqua" w:eastAsia="宋体" w:hAnsi="Book Antiqua"/>
                <w:color w:val="000000"/>
              </w:rPr>
            </w:pPr>
            <w:r w:rsidRPr="00C94FAC">
              <w:rPr>
                <w:rFonts w:ascii="Book Antiqua" w:eastAsia="Book Antiqua" w:hAnsi="Book Antiqua" w:cs="Book Antiqua"/>
                <w:bCs/>
                <w:color w:val="000000"/>
              </w:rPr>
              <w:t>Yes</w:t>
            </w:r>
          </w:p>
        </w:tc>
        <w:tc>
          <w:tcPr>
            <w:tcW w:w="779" w:type="dxa"/>
            <w:shd w:val="clear" w:color="auto" w:fill="auto"/>
            <w:noWrap/>
            <w:tcMar>
              <w:top w:w="12" w:type="dxa"/>
              <w:left w:w="12" w:type="dxa"/>
              <w:right w:w="12" w:type="dxa"/>
            </w:tcMar>
          </w:tcPr>
          <w:p w14:paraId="4E17CA49"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2</w:t>
            </w:r>
          </w:p>
        </w:tc>
        <w:tc>
          <w:tcPr>
            <w:tcW w:w="1917" w:type="dxa"/>
            <w:shd w:val="clear" w:color="auto" w:fill="auto"/>
            <w:noWrap/>
            <w:tcMar>
              <w:top w:w="12" w:type="dxa"/>
              <w:left w:w="12" w:type="dxa"/>
              <w:right w:w="12" w:type="dxa"/>
            </w:tcMar>
          </w:tcPr>
          <w:p w14:paraId="01B8277E"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2</w:t>
            </w:r>
          </w:p>
        </w:tc>
        <w:tc>
          <w:tcPr>
            <w:tcW w:w="1647" w:type="dxa"/>
            <w:shd w:val="clear" w:color="auto" w:fill="auto"/>
            <w:noWrap/>
            <w:tcMar>
              <w:top w:w="12" w:type="dxa"/>
              <w:left w:w="12" w:type="dxa"/>
              <w:right w:w="12" w:type="dxa"/>
            </w:tcMar>
          </w:tcPr>
          <w:p w14:paraId="10CFBF81"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0</w:t>
            </w:r>
          </w:p>
        </w:tc>
        <w:tc>
          <w:tcPr>
            <w:tcW w:w="816" w:type="dxa"/>
            <w:shd w:val="clear" w:color="auto" w:fill="auto"/>
            <w:noWrap/>
            <w:tcMar>
              <w:top w:w="12" w:type="dxa"/>
              <w:left w:w="12" w:type="dxa"/>
              <w:right w:w="12" w:type="dxa"/>
            </w:tcMar>
          </w:tcPr>
          <w:p w14:paraId="0CF26A39"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4AE1B338"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r>
      <w:tr w:rsidR="00C94FAC" w:rsidRPr="00C94FAC" w14:paraId="0ABBFEF6" w14:textId="77777777" w:rsidTr="00E353D2">
        <w:tc>
          <w:tcPr>
            <w:tcW w:w="3213" w:type="dxa"/>
            <w:shd w:val="clear" w:color="auto" w:fill="auto"/>
            <w:noWrap/>
            <w:tcMar>
              <w:top w:w="12" w:type="dxa"/>
              <w:left w:w="12" w:type="dxa"/>
              <w:right w:w="12" w:type="dxa"/>
            </w:tcMar>
          </w:tcPr>
          <w:p w14:paraId="147295B2" w14:textId="77777777" w:rsidR="00C94FAC" w:rsidRPr="00C94FAC" w:rsidRDefault="00C94FAC" w:rsidP="00E353D2">
            <w:pPr>
              <w:spacing w:line="360" w:lineRule="auto"/>
              <w:ind w:firstLineChars="100" w:firstLine="240"/>
              <w:jc w:val="both"/>
              <w:textAlignment w:val="center"/>
              <w:rPr>
                <w:rFonts w:ascii="Book Antiqua" w:eastAsia="宋体" w:hAnsi="Book Antiqua"/>
                <w:color w:val="000000"/>
              </w:rPr>
            </w:pPr>
            <w:r w:rsidRPr="00C94FAC">
              <w:rPr>
                <w:rFonts w:ascii="Book Antiqua" w:eastAsia="Book Antiqua" w:hAnsi="Book Antiqua" w:cs="Book Antiqua"/>
                <w:bCs/>
                <w:color w:val="000000"/>
              </w:rPr>
              <w:t>No</w:t>
            </w:r>
          </w:p>
        </w:tc>
        <w:tc>
          <w:tcPr>
            <w:tcW w:w="779" w:type="dxa"/>
            <w:shd w:val="clear" w:color="auto" w:fill="auto"/>
            <w:noWrap/>
            <w:tcMar>
              <w:top w:w="12" w:type="dxa"/>
              <w:left w:w="12" w:type="dxa"/>
              <w:right w:w="12" w:type="dxa"/>
            </w:tcMar>
          </w:tcPr>
          <w:p w14:paraId="0AE58171"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145</w:t>
            </w:r>
          </w:p>
        </w:tc>
        <w:tc>
          <w:tcPr>
            <w:tcW w:w="1917" w:type="dxa"/>
            <w:shd w:val="clear" w:color="auto" w:fill="auto"/>
            <w:noWrap/>
            <w:tcMar>
              <w:top w:w="12" w:type="dxa"/>
              <w:left w:w="12" w:type="dxa"/>
              <w:right w:w="12" w:type="dxa"/>
            </w:tcMar>
          </w:tcPr>
          <w:p w14:paraId="21A3933C"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127</w:t>
            </w:r>
          </w:p>
        </w:tc>
        <w:tc>
          <w:tcPr>
            <w:tcW w:w="1647" w:type="dxa"/>
            <w:shd w:val="clear" w:color="auto" w:fill="auto"/>
            <w:noWrap/>
            <w:tcMar>
              <w:top w:w="12" w:type="dxa"/>
              <w:left w:w="12" w:type="dxa"/>
              <w:right w:w="12" w:type="dxa"/>
            </w:tcMar>
          </w:tcPr>
          <w:p w14:paraId="1B542DB4"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18</w:t>
            </w:r>
          </w:p>
        </w:tc>
        <w:tc>
          <w:tcPr>
            <w:tcW w:w="816" w:type="dxa"/>
            <w:shd w:val="clear" w:color="auto" w:fill="auto"/>
            <w:noWrap/>
            <w:tcMar>
              <w:top w:w="12" w:type="dxa"/>
              <w:left w:w="12" w:type="dxa"/>
              <w:right w:w="12" w:type="dxa"/>
            </w:tcMar>
          </w:tcPr>
          <w:p w14:paraId="076A221E"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0DAB9691"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r>
      <w:tr w:rsidR="00C94FAC" w:rsidRPr="00C94FAC" w14:paraId="2419214E" w14:textId="77777777" w:rsidTr="00E353D2">
        <w:tc>
          <w:tcPr>
            <w:tcW w:w="3213" w:type="dxa"/>
            <w:shd w:val="clear" w:color="auto" w:fill="auto"/>
            <w:noWrap/>
            <w:tcMar>
              <w:top w:w="12" w:type="dxa"/>
              <w:left w:w="12" w:type="dxa"/>
              <w:right w:w="12" w:type="dxa"/>
            </w:tcMar>
          </w:tcPr>
          <w:p w14:paraId="6930E560" w14:textId="77777777" w:rsidR="00C94FAC" w:rsidRPr="00C94FAC" w:rsidRDefault="00C94FAC" w:rsidP="00E353D2">
            <w:pPr>
              <w:spacing w:line="360" w:lineRule="auto"/>
              <w:jc w:val="both"/>
              <w:textAlignment w:val="center"/>
              <w:rPr>
                <w:rFonts w:ascii="Book Antiqua" w:eastAsia="宋体" w:hAnsi="Book Antiqua"/>
                <w:color w:val="000000"/>
              </w:rPr>
            </w:pPr>
            <w:r w:rsidRPr="00C94FAC">
              <w:rPr>
                <w:rFonts w:ascii="Book Antiqua" w:eastAsia="Book Antiqua" w:hAnsi="Book Antiqua" w:cs="Book Antiqua"/>
                <w:bCs/>
                <w:color w:val="000000"/>
              </w:rPr>
              <w:t>Adjuvant chemotherapy</w:t>
            </w:r>
          </w:p>
        </w:tc>
        <w:tc>
          <w:tcPr>
            <w:tcW w:w="779" w:type="dxa"/>
            <w:shd w:val="clear" w:color="auto" w:fill="auto"/>
            <w:noWrap/>
            <w:tcMar>
              <w:top w:w="12" w:type="dxa"/>
              <w:left w:w="12" w:type="dxa"/>
              <w:right w:w="12" w:type="dxa"/>
            </w:tcMar>
          </w:tcPr>
          <w:p w14:paraId="13DC950E"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917" w:type="dxa"/>
            <w:shd w:val="clear" w:color="auto" w:fill="auto"/>
            <w:noWrap/>
            <w:tcMar>
              <w:top w:w="12" w:type="dxa"/>
              <w:left w:w="12" w:type="dxa"/>
              <w:right w:w="12" w:type="dxa"/>
            </w:tcMar>
          </w:tcPr>
          <w:p w14:paraId="104EF342"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647" w:type="dxa"/>
            <w:shd w:val="clear" w:color="auto" w:fill="auto"/>
            <w:noWrap/>
            <w:tcMar>
              <w:top w:w="12" w:type="dxa"/>
              <w:left w:w="12" w:type="dxa"/>
              <w:right w:w="12" w:type="dxa"/>
            </w:tcMar>
          </w:tcPr>
          <w:p w14:paraId="3FD6F528"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816" w:type="dxa"/>
            <w:shd w:val="clear" w:color="auto" w:fill="auto"/>
            <w:noWrap/>
            <w:tcMar>
              <w:top w:w="12" w:type="dxa"/>
              <w:left w:w="12" w:type="dxa"/>
              <w:right w:w="12" w:type="dxa"/>
            </w:tcMar>
          </w:tcPr>
          <w:p w14:paraId="3487D2A1" w14:textId="77777777" w:rsidR="00C94FAC" w:rsidRPr="00E353D2" w:rsidRDefault="00E353D2" w:rsidP="00E353D2">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5.997</w:t>
            </w:r>
          </w:p>
        </w:tc>
        <w:tc>
          <w:tcPr>
            <w:tcW w:w="1012" w:type="dxa"/>
            <w:shd w:val="clear" w:color="auto" w:fill="auto"/>
            <w:noWrap/>
            <w:tcMar>
              <w:top w:w="12" w:type="dxa"/>
              <w:left w:w="12" w:type="dxa"/>
              <w:right w:w="12" w:type="dxa"/>
            </w:tcMar>
          </w:tcPr>
          <w:p w14:paraId="59A82ED2"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
                <w:color w:val="000000"/>
              </w:rPr>
              <w:t>0.014</w:t>
            </w:r>
          </w:p>
        </w:tc>
      </w:tr>
      <w:tr w:rsidR="00C94FAC" w:rsidRPr="00C94FAC" w14:paraId="6E33D4A4" w14:textId="77777777" w:rsidTr="00E353D2">
        <w:tc>
          <w:tcPr>
            <w:tcW w:w="3213" w:type="dxa"/>
            <w:shd w:val="clear" w:color="auto" w:fill="auto"/>
            <w:noWrap/>
            <w:tcMar>
              <w:top w:w="12" w:type="dxa"/>
              <w:left w:w="12" w:type="dxa"/>
              <w:right w:w="12" w:type="dxa"/>
            </w:tcMar>
          </w:tcPr>
          <w:p w14:paraId="731F8034" w14:textId="77777777" w:rsidR="00C94FAC" w:rsidRPr="00C94FAC" w:rsidRDefault="00C94FAC" w:rsidP="00E353D2">
            <w:pPr>
              <w:spacing w:line="360" w:lineRule="auto"/>
              <w:ind w:firstLineChars="100" w:firstLine="240"/>
              <w:jc w:val="both"/>
              <w:textAlignment w:val="center"/>
              <w:rPr>
                <w:rFonts w:ascii="Book Antiqua" w:eastAsia="宋体" w:hAnsi="Book Antiqua"/>
                <w:color w:val="000000"/>
              </w:rPr>
            </w:pPr>
            <w:r w:rsidRPr="00C94FAC">
              <w:rPr>
                <w:rFonts w:ascii="Book Antiqua" w:eastAsia="Book Antiqua" w:hAnsi="Book Antiqua" w:cs="Book Antiqua"/>
                <w:bCs/>
                <w:color w:val="000000"/>
              </w:rPr>
              <w:t>Yes</w:t>
            </w:r>
          </w:p>
        </w:tc>
        <w:tc>
          <w:tcPr>
            <w:tcW w:w="779" w:type="dxa"/>
            <w:shd w:val="clear" w:color="auto" w:fill="auto"/>
            <w:noWrap/>
            <w:tcMar>
              <w:top w:w="12" w:type="dxa"/>
              <w:left w:w="12" w:type="dxa"/>
              <w:right w:w="12" w:type="dxa"/>
            </w:tcMar>
          </w:tcPr>
          <w:p w14:paraId="1A86470D"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97</w:t>
            </w:r>
          </w:p>
        </w:tc>
        <w:tc>
          <w:tcPr>
            <w:tcW w:w="1917" w:type="dxa"/>
            <w:shd w:val="clear" w:color="auto" w:fill="auto"/>
            <w:noWrap/>
            <w:tcMar>
              <w:top w:w="12" w:type="dxa"/>
              <w:left w:w="12" w:type="dxa"/>
              <w:right w:w="12" w:type="dxa"/>
            </w:tcMar>
          </w:tcPr>
          <w:p w14:paraId="2C607073"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82</w:t>
            </w:r>
          </w:p>
        </w:tc>
        <w:tc>
          <w:tcPr>
            <w:tcW w:w="1647" w:type="dxa"/>
            <w:shd w:val="clear" w:color="auto" w:fill="auto"/>
            <w:noWrap/>
            <w:tcMar>
              <w:top w:w="12" w:type="dxa"/>
              <w:left w:w="12" w:type="dxa"/>
              <w:right w:w="12" w:type="dxa"/>
            </w:tcMar>
          </w:tcPr>
          <w:p w14:paraId="0AC6C47F"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15</w:t>
            </w:r>
          </w:p>
        </w:tc>
        <w:tc>
          <w:tcPr>
            <w:tcW w:w="816" w:type="dxa"/>
            <w:shd w:val="clear" w:color="auto" w:fill="auto"/>
            <w:noWrap/>
            <w:tcMar>
              <w:top w:w="12" w:type="dxa"/>
              <w:left w:w="12" w:type="dxa"/>
              <w:right w:w="12" w:type="dxa"/>
            </w:tcMar>
          </w:tcPr>
          <w:p w14:paraId="066CF204"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1C8D2792"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r>
      <w:tr w:rsidR="00C94FAC" w:rsidRPr="00C94FAC" w14:paraId="2FFE17FC" w14:textId="77777777" w:rsidTr="00E353D2">
        <w:tc>
          <w:tcPr>
            <w:tcW w:w="3213" w:type="dxa"/>
            <w:shd w:val="clear" w:color="auto" w:fill="auto"/>
            <w:noWrap/>
            <w:tcMar>
              <w:top w:w="12" w:type="dxa"/>
              <w:left w:w="12" w:type="dxa"/>
              <w:right w:w="12" w:type="dxa"/>
            </w:tcMar>
          </w:tcPr>
          <w:p w14:paraId="55719827" w14:textId="77777777" w:rsidR="00C94FAC" w:rsidRPr="00C94FAC" w:rsidRDefault="00C94FAC" w:rsidP="00E353D2">
            <w:pPr>
              <w:spacing w:line="360" w:lineRule="auto"/>
              <w:ind w:firstLineChars="100" w:firstLine="240"/>
              <w:jc w:val="both"/>
              <w:textAlignment w:val="center"/>
              <w:rPr>
                <w:rFonts w:ascii="Book Antiqua" w:eastAsia="宋体" w:hAnsi="Book Antiqua"/>
                <w:color w:val="000000"/>
              </w:rPr>
            </w:pPr>
            <w:r w:rsidRPr="00C94FAC">
              <w:rPr>
                <w:rFonts w:ascii="Book Antiqua" w:eastAsia="Book Antiqua" w:hAnsi="Book Antiqua" w:cs="Book Antiqua"/>
                <w:bCs/>
                <w:color w:val="000000"/>
              </w:rPr>
              <w:t>No</w:t>
            </w:r>
          </w:p>
        </w:tc>
        <w:tc>
          <w:tcPr>
            <w:tcW w:w="779" w:type="dxa"/>
            <w:shd w:val="clear" w:color="auto" w:fill="auto"/>
            <w:noWrap/>
            <w:tcMar>
              <w:top w:w="12" w:type="dxa"/>
              <w:left w:w="12" w:type="dxa"/>
              <w:right w:w="12" w:type="dxa"/>
            </w:tcMar>
          </w:tcPr>
          <w:p w14:paraId="01E704B0"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50</w:t>
            </w:r>
          </w:p>
        </w:tc>
        <w:tc>
          <w:tcPr>
            <w:tcW w:w="1917" w:type="dxa"/>
            <w:shd w:val="clear" w:color="auto" w:fill="auto"/>
            <w:noWrap/>
            <w:tcMar>
              <w:top w:w="12" w:type="dxa"/>
              <w:left w:w="12" w:type="dxa"/>
              <w:right w:w="12" w:type="dxa"/>
            </w:tcMar>
          </w:tcPr>
          <w:p w14:paraId="16AB725C"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47</w:t>
            </w:r>
          </w:p>
        </w:tc>
        <w:tc>
          <w:tcPr>
            <w:tcW w:w="1647" w:type="dxa"/>
            <w:shd w:val="clear" w:color="auto" w:fill="auto"/>
            <w:noWrap/>
            <w:tcMar>
              <w:top w:w="12" w:type="dxa"/>
              <w:left w:w="12" w:type="dxa"/>
              <w:right w:w="12" w:type="dxa"/>
            </w:tcMar>
          </w:tcPr>
          <w:p w14:paraId="4A4F0386"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3</w:t>
            </w:r>
          </w:p>
        </w:tc>
        <w:tc>
          <w:tcPr>
            <w:tcW w:w="816" w:type="dxa"/>
            <w:shd w:val="clear" w:color="auto" w:fill="auto"/>
            <w:noWrap/>
            <w:tcMar>
              <w:top w:w="12" w:type="dxa"/>
              <w:left w:w="12" w:type="dxa"/>
              <w:right w:w="12" w:type="dxa"/>
            </w:tcMar>
          </w:tcPr>
          <w:p w14:paraId="5446FCD3"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425E1FFD"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r>
      <w:tr w:rsidR="00C94FAC" w:rsidRPr="00C94FAC" w14:paraId="4489F7E0" w14:textId="77777777" w:rsidTr="00E353D2">
        <w:tc>
          <w:tcPr>
            <w:tcW w:w="3213" w:type="dxa"/>
            <w:shd w:val="clear" w:color="auto" w:fill="auto"/>
            <w:noWrap/>
            <w:tcMar>
              <w:top w:w="12" w:type="dxa"/>
              <w:left w:w="12" w:type="dxa"/>
              <w:right w:w="12" w:type="dxa"/>
            </w:tcMar>
          </w:tcPr>
          <w:p w14:paraId="41EAE7AD" w14:textId="77777777" w:rsidR="00C94FAC" w:rsidRPr="00C94FAC" w:rsidRDefault="00C94FAC" w:rsidP="00E353D2">
            <w:pPr>
              <w:spacing w:line="360" w:lineRule="auto"/>
              <w:jc w:val="both"/>
              <w:textAlignment w:val="center"/>
              <w:rPr>
                <w:rFonts w:ascii="Book Antiqua" w:eastAsia="宋体" w:hAnsi="Book Antiqua"/>
                <w:color w:val="000000"/>
              </w:rPr>
            </w:pPr>
            <w:r w:rsidRPr="00C94FAC">
              <w:rPr>
                <w:rFonts w:ascii="Book Antiqua" w:eastAsia="Book Antiqua" w:hAnsi="Book Antiqua" w:cs="Book Antiqua"/>
                <w:bCs/>
                <w:color w:val="000000"/>
              </w:rPr>
              <w:t xml:space="preserve">Blood transfusion </w:t>
            </w:r>
          </w:p>
        </w:tc>
        <w:tc>
          <w:tcPr>
            <w:tcW w:w="779" w:type="dxa"/>
            <w:shd w:val="clear" w:color="auto" w:fill="auto"/>
            <w:noWrap/>
            <w:tcMar>
              <w:top w:w="12" w:type="dxa"/>
              <w:left w:w="12" w:type="dxa"/>
              <w:right w:w="12" w:type="dxa"/>
            </w:tcMar>
          </w:tcPr>
          <w:p w14:paraId="6BC6BC79"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917" w:type="dxa"/>
            <w:shd w:val="clear" w:color="auto" w:fill="auto"/>
            <w:noWrap/>
            <w:tcMar>
              <w:top w:w="12" w:type="dxa"/>
              <w:left w:w="12" w:type="dxa"/>
              <w:right w:w="12" w:type="dxa"/>
            </w:tcMar>
          </w:tcPr>
          <w:p w14:paraId="42396BFD"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647" w:type="dxa"/>
            <w:shd w:val="clear" w:color="auto" w:fill="auto"/>
            <w:noWrap/>
            <w:tcMar>
              <w:top w:w="12" w:type="dxa"/>
              <w:left w:w="12" w:type="dxa"/>
              <w:right w:w="12" w:type="dxa"/>
            </w:tcMar>
          </w:tcPr>
          <w:p w14:paraId="2FF09078"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816" w:type="dxa"/>
            <w:shd w:val="clear" w:color="auto" w:fill="auto"/>
            <w:noWrap/>
            <w:tcMar>
              <w:top w:w="12" w:type="dxa"/>
              <w:left w:w="12" w:type="dxa"/>
              <w:right w:w="12" w:type="dxa"/>
            </w:tcMar>
          </w:tcPr>
          <w:p w14:paraId="3AE310FA" w14:textId="77777777" w:rsidR="00C94FAC" w:rsidRPr="00E353D2" w:rsidRDefault="00E353D2" w:rsidP="00E353D2">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1.394</w:t>
            </w:r>
          </w:p>
        </w:tc>
        <w:tc>
          <w:tcPr>
            <w:tcW w:w="1012" w:type="dxa"/>
            <w:shd w:val="clear" w:color="auto" w:fill="auto"/>
            <w:noWrap/>
            <w:tcMar>
              <w:top w:w="12" w:type="dxa"/>
              <w:left w:w="12" w:type="dxa"/>
              <w:right w:w="12" w:type="dxa"/>
            </w:tcMar>
          </w:tcPr>
          <w:p w14:paraId="340F284E"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0.238</w:t>
            </w:r>
          </w:p>
        </w:tc>
      </w:tr>
      <w:tr w:rsidR="00C94FAC" w:rsidRPr="00C94FAC" w14:paraId="032324D4" w14:textId="77777777" w:rsidTr="00E353D2">
        <w:tc>
          <w:tcPr>
            <w:tcW w:w="3213" w:type="dxa"/>
            <w:shd w:val="clear" w:color="auto" w:fill="auto"/>
            <w:noWrap/>
            <w:tcMar>
              <w:top w:w="12" w:type="dxa"/>
              <w:left w:w="12" w:type="dxa"/>
              <w:right w:w="12" w:type="dxa"/>
            </w:tcMar>
          </w:tcPr>
          <w:p w14:paraId="7BF72769" w14:textId="77777777" w:rsidR="00C94FAC" w:rsidRPr="00C94FAC" w:rsidRDefault="00C94FAC" w:rsidP="00E353D2">
            <w:pPr>
              <w:spacing w:line="360" w:lineRule="auto"/>
              <w:ind w:firstLineChars="100" w:firstLine="240"/>
              <w:jc w:val="both"/>
              <w:textAlignment w:val="center"/>
              <w:rPr>
                <w:rFonts w:ascii="Book Antiqua" w:eastAsia="宋体" w:hAnsi="Book Antiqua"/>
                <w:color w:val="000000"/>
              </w:rPr>
            </w:pPr>
            <w:r w:rsidRPr="00C94FAC">
              <w:rPr>
                <w:rFonts w:ascii="Book Antiqua" w:eastAsia="Book Antiqua" w:hAnsi="Book Antiqua" w:cs="Book Antiqua"/>
                <w:bCs/>
                <w:color w:val="000000"/>
              </w:rPr>
              <w:t>Yes</w:t>
            </w:r>
          </w:p>
        </w:tc>
        <w:tc>
          <w:tcPr>
            <w:tcW w:w="779" w:type="dxa"/>
            <w:shd w:val="clear" w:color="auto" w:fill="auto"/>
            <w:noWrap/>
            <w:tcMar>
              <w:top w:w="12" w:type="dxa"/>
              <w:left w:w="12" w:type="dxa"/>
              <w:right w:w="12" w:type="dxa"/>
            </w:tcMar>
          </w:tcPr>
          <w:p w14:paraId="53AFDB95"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19</w:t>
            </w:r>
          </w:p>
        </w:tc>
        <w:tc>
          <w:tcPr>
            <w:tcW w:w="1917" w:type="dxa"/>
            <w:shd w:val="clear" w:color="auto" w:fill="auto"/>
            <w:noWrap/>
            <w:tcMar>
              <w:top w:w="12" w:type="dxa"/>
              <w:left w:w="12" w:type="dxa"/>
              <w:right w:w="12" w:type="dxa"/>
            </w:tcMar>
          </w:tcPr>
          <w:p w14:paraId="1C87C776"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17</w:t>
            </w:r>
          </w:p>
        </w:tc>
        <w:tc>
          <w:tcPr>
            <w:tcW w:w="1647" w:type="dxa"/>
            <w:shd w:val="clear" w:color="auto" w:fill="auto"/>
            <w:noWrap/>
            <w:tcMar>
              <w:top w:w="12" w:type="dxa"/>
              <w:left w:w="12" w:type="dxa"/>
              <w:right w:w="12" w:type="dxa"/>
            </w:tcMar>
          </w:tcPr>
          <w:p w14:paraId="1FFBB5AA"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2</w:t>
            </w:r>
          </w:p>
        </w:tc>
        <w:tc>
          <w:tcPr>
            <w:tcW w:w="816" w:type="dxa"/>
            <w:shd w:val="clear" w:color="auto" w:fill="auto"/>
            <w:noWrap/>
            <w:tcMar>
              <w:top w:w="12" w:type="dxa"/>
              <w:left w:w="12" w:type="dxa"/>
              <w:right w:w="12" w:type="dxa"/>
            </w:tcMar>
          </w:tcPr>
          <w:p w14:paraId="1674EC4A"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1E9988D5"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r>
      <w:tr w:rsidR="00C94FAC" w:rsidRPr="00C94FAC" w14:paraId="26D0A9C4" w14:textId="77777777" w:rsidTr="00E353D2">
        <w:tc>
          <w:tcPr>
            <w:tcW w:w="3213" w:type="dxa"/>
            <w:tcBorders>
              <w:bottom w:val="single" w:sz="4" w:space="0" w:color="auto"/>
            </w:tcBorders>
            <w:shd w:val="clear" w:color="auto" w:fill="auto"/>
            <w:noWrap/>
            <w:tcMar>
              <w:top w:w="12" w:type="dxa"/>
              <w:left w:w="12" w:type="dxa"/>
              <w:right w:w="12" w:type="dxa"/>
            </w:tcMar>
          </w:tcPr>
          <w:p w14:paraId="76489D7F" w14:textId="77777777" w:rsidR="00C94FAC" w:rsidRPr="00C94FAC" w:rsidRDefault="00C94FAC" w:rsidP="00E353D2">
            <w:pPr>
              <w:spacing w:line="360" w:lineRule="auto"/>
              <w:ind w:firstLineChars="100" w:firstLine="240"/>
              <w:jc w:val="both"/>
              <w:textAlignment w:val="center"/>
              <w:rPr>
                <w:rFonts w:ascii="Book Antiqua" w:eastAsia="宋体" w:hAnsi="Book Antiqua"/>
                <w:color w:val="000000"/>
              </w:rPr>
            </w:pPr>
            <w:r w:rsidRPr="00C94FAC">
              <w:rPr>
                <w:rFonts w:ascii="Book Antiqua" w:eastAsia="Book Antiqua" w:hAnsi="Book Antiqua" w:cs="Book Antiqua"/>
                <w:bCs/>
                <w:color w:val="000000"/>
              </w:rPr>
              <w:t>No</w:t>
            </w:r>
          </w:p>
        </w:tc>
        <w:tc>
          <w:tcPr>
            <w:tcW w:w="779" w:type="dxa"/>
            <w:tcBorders>
              <w:bottom w:val="single" w:sz="4" w:space="0" w:color="auto"/>
            </w:tcBorders>
            <w:shd w:val="clear" w:color="auto" w:fill="auto"/>
            <w:noWrap/>
            <w:tcMar>
              <w:top w:w="12" w:type="dxa"/>
              <w:left w:w="12" w:type="dxa"/>
              <w:right w:w="12" w:type="dxa"/>
            </w:tcMar>
          </w:tcPr>
          <w:p w14:paraId="5ACF1217"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128</w:t>
            </w:r>
          </w:p>
        </w:tc>
        <w:tc>
          <w:tcPr>
            <w:tcW w:w="1917" w:type="dxa"/>
            <w:tcBorders>
              <w:bottom w:val="single" w:sz="4" w:space="0" w:color="auto"/>
            </w:tcBorders>
            <w:shd w:val="clear" w:color="auto" w:fill="auto"/>
            <w:noWrap/>
            <w:tcMar>
              <w:top w:w="12" w:type="dxa"/>
              <w:left w:w="12" w:type="dxa"/>
              <w:right w:w="12" w:type="dxa"/>
            </w:tcMar>
          </w:tcPr>
          <w:p w14:paraId="54F5DDFC"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112</w:t>
            </w:r>
          </w:p>
        </w:tc>
        <w:tc>
          <w:tcPr>
            <w:tcW w:w="1647" w:type="dxa"/>
            <w:tcBorders>
              <w:bottom w:val="single" w:sz="4" w:space="0" w:color="auto"/>
            </w:tcBorders>
            <w:shd w:val="clear" w:color="auto" w:fill="auto"/>
            <w:noWrap/>
            <w:tcMar>
              <w:top w:w="12" w:type="dxa"/>
              <w:left w:w="12" w:type="dxa"/>
              <w:right w:w="12" w:type="dxa"/>
            </w:tcMar>
          </w:tcPr>
          <w:p w14:paraId="77520062"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r w:rsidRPr="00C94FAC">
              <w:rPr>
                <w:rFonts w:ascii="Book Antiqua" w:eastAsia="Book Antiqua" w:hAnsi="Book Antiqua" w:cs="Book Antiqua"/>
                <w:bCs/>
                <w:color w:val="000000"/>
              </w:rPr>
              <w:t>16</w:t>
            </w:r>
          </w:p>
        </w:tc>
        <w:tc>
          <w:tcPr>
            <w:tcW w:w="816" w:type="dxa"/>
            <w:tcBorders>
              <w:bottom w:val="single" w:sz="4" w:space="0" w:color="auto"/>
            </w:tcBorders>
            <w:shd w:val="clear" w:color="auto" w:fill="auto"/>
            <w:noWrap/>
            <w:tcMar>
              <w:top w:w="12" w:type="dxa"/>
              <w:left w:w="12" w:type="dxa"/>
              <w:right w:w="12" w:type="dxa"/>
            </w:tcMar>
          </w:tcPr>
          <w:p w14:paraId="1FE5A8C3"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c>
          <w:tcPr>
            <w:tcW w:w="1012" w:type="dxa"/>
            <w:tcBorders>
              <w:bottom w:val="single" w:sz="4" w:space="0" w:color="auto"/>
            </w:tcBorders>
            <w:shd w:val="clear" w:color="auto" w:fill="auto"/>
            <w:noWrap/>
            <w:tcMar>
              <w:top w:w="12" w:type="dxa"/>
              <w:left w:w="12" w:type="dxa"/>
              <w:right w:w="12" w:type="dxa"/>
            </w:tcMar>
          </w:tcPr>
          <w:p w14:paraId="48880FBD" w14:textId="77777777" w:rsidR="00C94FAC" w:rsidRPr="00C94FAC" w:rsidRDefault="00C94FAC" w:rsidP="00E353D2">
            <w:pPr>
              <w:spacing w:line="360" w:lineRule="auto"/>
              <w:jc w:val="both"/>
              <w:textAlignment w:val="center"/>
              <w:rPr>
                <w:rFonts w:ascii="Book Antiqua" w:eastAsia="Book Antiqua" w:hAnsi="Book Antiqua" w:cs="Book Antiqua"/>
                <w:bCs/>
                <w:color w:val="000000"/>
              </w:rPr>
            </w:pPr>
          </w:p>
        </w:tc>
      </w:tr>
    </w:tbl>
    <w:p w14:paraId="2E0D9175" w14:textId="77777777" w:rsidR="00E353D2" w:rsidRDefault="00E353D2">
      <w:pPr>
        <w:spacing w:line="360" w:lineRule="auto"/>
        <w:jc w:val="both"/>
        <w:rPr>
          <w:lang w:eastAsia="zh-CN"/>
        </w:rPr>
      </w:pPr>
    </w:p>
    <w:p w14:paraId="5991F365" w14:textId="77777777" w:rsidR="00E353D2" w:rsidRDefault="00E353D2">
      <w:pPr>
        <w:spacing w:line="360" w:lineRule="auto"/>
        <w:jc w:val="both"/>
        <w:rPr>
          <w:lang w:eastAsia="zh-CN"/>
        </w:rPr>
        <w:sectPr w:rsidR="00E353D2">
          <w:pgSz w:w="12240" w:h="15840"/>
          <w:pgMar w:top="1440" w:right="1440" w:bottom="1440" w:left="1440" w:header="720" w:footer="720" w:gutter="0"/>
          <w:cols w:space="720"/>
          <w:docGrid w:linePitch="360"/>
        </w:sectPr>
      </w:pPr>
    </w:p>
    <w:p w14:paraId="4F3344E1" w14:textId="6F4B559C" w:rsidR="00C94FAC" w:rsidRDefault="00E353D2">
      <w:pPr>
        <w:spacing w:line="360" w:lineRule="auto"/>
        <w:jc w:val="both"/>
        <w:rPr>
          <w:rFonts w:ascii="Book Antiqua" w:hAnsi="Book Antiqua"/>
          <w:b/>
          <w:lang w:eastAsia="zh-CN"/>
        </w:rPr>
      </w:pPr>
      <w:r w:rsidRPr="00E353D2">
        <w:rPr>
          <w:rFonts w:ascii="Book Antiqua" w:hAnsi="Book Antiqua"/>
          <w:b/>
          <w:lang w:eastAsia="zh-CN"/>
        </w:rPr>
        <w:lastRenderedPageBreak/>
        <w:t xml:space="preserve">Table 2 Univariate and multivariate </w:t>
      </w:r>
      <w:r w:rsidR="00304CBC" w:rsidRPr="00E353D2">
        <w:rPr>
          <w:rFonts w:ascii="Book Antiqua" w:hAnsi="Book Antiqua"/>
          <w:b/>
          <w:lang w:eastAsia="zh-CN"/>
        </w:rPr>
        <w:t>analys</w:t>
      </w:r>
      <w:r w:rsidR="00304CBC">
        <w:rPr>
          <w:rFonts w:ascii="Book Antiqua" w:hAnsi="Book Antiqua"/>
          <w:b/>
          <w:lang w:eastAsia="zh-CN"/>
        </w:rPr>
        <w:t>e</w:t>
      </w:r>
      <w:r w:rsidR="00304CBC" w:rsidRPr="00E353D2">
        <w:rPr>
          <w:rFonts w:ascii="Book Antiqua" w:hAnsi="Book Antiqua"/>
          <w:b/>
          <w:lang w:eastAsia="zh-CN"/>
        </w:rPr>
        <w:t xml:space="preserve">s </w:t>
      </w:r>
      <w:r w:rsidRPr="00E353D2">
        <w:rPr>
          <w:rFonts w:ascii="Book Antiqua" w:hAnsi="Book Antiqua"/>
          <w:b/>
          <w:lang w:eastAsia="zh-CN"/>
        </w:rPr>
        <w:t xml:space="preserve">of predictive factors </w:t>
      </w:r>
      <w:r w:rsidR="00304CBC">
        <w:rPr>
          <w:rFonts w:ascii="Book Antiqua" w:hAnsi="Book Antiqua"/>
          <w:b/>
          <w:lang w:eastAsia="zh-CN"/>
        </w:rPr>
        <w:t>for</w:t>
      </w:r>
      <w:r w:rsidRPr="00E353D2">
        <w:rPr>
          <w:rFonts w:ascii="Book Antiqua" w:hAnsi="Book Antiqua"/>
          <w:b/>
          <w:lang w:eastAsia="zh-CN"/>
        </w:rPr>
        <w:t xml:space="preserve"> </w:t>
      </w:r>
      <w:r w:rsidR="00304CBC">
        <w:rPr>
          <w:rFonts w:ascii="Book Antiqua" w:hAnsi="Book Antiqua"/>
          <w:b/>
          <w:lang w:eastAsia="zh-CN"/>
        </w:rPr>
        <w:t xml:space="preserve">station </w:t>
      </w:r>
      <w:r w:rsidRPr="00E353D2">
        <w:rPr>
          <w:rFonts w:ascii="Book Antiqua" w:hAnsi="Book Antiqua"/>
          <w:b/>
          <w:lang w:eastAsia="zh-CN"/>
        </w:rPr>
        <w:t>12a lymph nodes metastasis</w:t>
      </w:r>
    </w:p>
    <w:tbl>
      <w:tblPr>
        <w:tblW w:w="4910" w:type="pct"/>
        <w:tblLayout w:type="fixed"/>
        <w:tblCellMar>
          <w:left w:w="0" w:type="dxa"/>
          <w:right w:w="0" w:type="dxa"/>
        </w:tblCellMar>
        <w:tblLook w:val="04A0" w:firstRow="1" w:lastRow="0" w:firstColumn="1" w:lastColumn="0" w:noHBand="0" w:noVBand="1"/>
      </w:tblPr>
      <w:tblGrid>
        <w:gridCol w:w="3074"/>
        <w:gridCol w:w="927"/>
        <w:gridCol w:w="1597"/>
        <w:gridCol w:w="973"/>
        <w:gridCol w:w="659"/>
        <w:gridCol w:w="1446"/>
        <w:gridCol w:w="958"/>
        <w:gridCol w:w="557"/>
        <w:gridCol w:w="1597"/>
        <w:gridCol w:w="939"/>
      </w:tblGrid>
      <w:tr w:rsidR="00E353D2" w:rsidRPr="00E353D2" w14:paraId="4950781E" w14:textId="77777777" w:rsidTr="00E353D2">
        <w:tc>
          <w:tcPr>
            <w:tcW w:w="3079" w:type="dxa"/>
            <w:vMerge w:val="restart"/>
            <w:tcBorders>
              <w:top w:val="single" w:sz="4" w:space="0" w:color="auto"/>
              <w:bottom w:val="single" w:sz="4" w:space="0" w:color="auto"/>
            </w:tcBorders>
            <w:shd w:val="clear" w:color="auto" w:fill="auto"/>
            <w:noWrap/>
            <w:tcMar>
              <w:top w:w="12" w:type="dxa"/>
              <w:left w:w="12" w:type="dxa"/>
              <w:right w:w="12" w:type="dxa"/>
            </w:tcMar>
          </w:tcPr>
          <w:p w14:paraId="7CE647BF" w14:textId="77777777" w:rsidR="00E353D2" w:rsidRPr="00E353D2" w:rsidRDefault="00E353D2" w:rsidP="00E353D2">
            <w:pPr>
              <w:spacing w:line="360" w:lineRule="auto"/>
              <w:jc w:val="both"/>
              <w:textAlignment w:val="center"/>
              <w:rPr>
                <w:rFonts w:ascii="Book Antiqua" w:eastAsia="Book Antiqua" w:hAnsi="Book Antiqua" w:cs="Book Antiqua"/>
                <w:b/>
                <w:color w:val="000000"/>
              </w:rPr>
            </w:pPr>
            <w:r w:rsidRPr="00E353D2">
              <w:rPr>
                <w:rFonts w:ascii="Book Antiqua" w:eastAsia="Book Antiqua" w:hAnsi="Book Antiqua" w:cs="Book Antiqua"/>
                <w:b/>
                <w:color w:val="000000"/>
              </w:rPr>
              <w:t>Variables</w:t>
            </w:r>
          </w:p>
        </w:tc>
        <w:tc>
          <w:tcPr>
            <w:tcW w:w="3503" w:type="dxa"/>
            <w:gridSpan w:val="3"/>
            <w:tcBorders>
              <w:top w:val="single" w:sz="4" w:space="0" w:color="auto"/>
              <w:bottom w:val="single" w:sz="4" w:space="0" w:color="auto"/>
            </w:tcBorders>
            <w:shd w:val="clear" w:color="auto" w:fill="auto"/>
            <w:noWrap/>
            <w:tcMar>
              <w:top w:w="12" w:type="dxa"/>
              <w:left w:w="12" w:type="dxa"/>
              <w:right w:w="12" w:type="dxa"/>
            </w:tcMar>
          </w:tcPr>
          <w:p w14:paraId="295B6CB0" w14:textId="77777777" w:rsidR="00E353D2" w:rsidRPr="00E353D2" w:rsidRDefault="00E353D2" w:rsidP="00E353D2">
            <w:pPr>
              <w:spacing w:line="360" w:lineRule="auto"/>
              <w:jc w:val="both"/>
              <w:textAlignment w:val="center"/>
              <w:rPr>
                <w:rFonts w:ascii="Book Antiqua" w:eastAsia="Book Antiqua" w:hAnsi="Book Antiqua" w:cs="Book Antiqua"/>
                <w:b/>
                <w:color w:val="000000"/>
              </w:rPr>
            </w:pPr>
            <w:r w:rsidRPr="00E353D2">
              <w:rPr>
                <w:rFonts w:ascii="Book Antiqua" w:eastAsia="Book Antiqua" w:hAnsi="Book Antiqua" w:cs="Book Antiqua"/>
                <w:b/>
                <w:color w:val="000000"/>
              </w:rPr>
              <w:t>Univariate analysis</w:t>
            </w:r>
          </w:p>
        </w:tc>
        <w:tc>
          <w:tcPr>
            <w:tcW w:w="3069" w:type="dxa"/>
            <w:gridSpan w:val="3"/>
            <w:tcBorders>
              <w:top w:val="single" w:sz="4" w:space="0" w:color="auto"/>
              <w:bottom w:val="single" w:sz="4" w:space="0" w:color="auto"/>
            </w:tcBorders>
            <w:shd w:val="clear" w:color="auto" w:fill="auto"/>
            <w:noWrap/>
            <w:tcMar>
              <w:top w:w="12" w:type="dxa"/>
              <w:left w:w="12" w:type="dxa"/>
              <w:right w:w="12" w:type="dxa"/>
            </w:tcMar>
          </w:tcPr>
          <w:p w14:paraId="336570FB" w14:textId="77777777" w:rsidR="00E353D2" w:rsidRPr="00E353D2" w:rsidRDefault="00E353D2" w:rsidP="00E353D2">
            <w:pPr>
              <w:spacing w:line="360" w:lineRule="auto"/>
              <w:jc w:val="both"/>
              <w:textAlignment w:val="center"/>
              <w:rPr>
                <w:rFonts w:ascii="Book Antiqua" w:hAnsi="Book Antiqua" w:cs="Book Antiqua"/>
                <w:b/>
                <w:color w:val="000000"/>
                <w:lang w:eastAsia="zh-CN"/>
              </w:rPr>
            </w:pPr>
            <w:r w:rsidRPr="00E353D2">
              <w:rPr>
                <w:rFonts w:ascii="Book Antiqua" w:eastAsia="Book Antiqua" w:hAnsi="Book Antiqua" w:cs="Book Antiqua"/>
                <w:b/>
                <w:color w:val="000000"/>
              </w:rPr>
              <w:t>Multivariate analysis</w:t>
            </w:r>
            <w:r>
              <w:rPr>
                <w:rFonts w:ascii="Book Antiqua" w:hAnsi="Book Antiqua" w:cs="Book Antiqua" w:hint="eastAsia"/>
                <w:b/>
                <w:color w:val="000000"/>
                <w:vertAlign w:val="superscript"/>
                <w:lang w:eastAsia="zh-CN"/>
              </w:rPr>
              <w:t>1</w:t>
            </w:r>
          </w:p>
        </w:tc>
        <w:tc>
          <w:tcPr>
            <w:tcW w:w="3099" w:type="dxa"/>
            <w:gridSpan w:val="3"/>
            <w:tcBorders>
              <w:top w:val="single" w:sz="4" w:space="0" w:color="auto"/>
              <w:bottom w:val="single" w:sz="4" w:space="0" w:color="auto"/>
            </w:tcBorders>
            <w:shd w:val="clear" w:color="auto" w:fill="auto"/>
            <w:noWrap/>
            <w:tcMar>
              <w:top w:w="12" w:type="dxa"/>
              <w:left w:w="12" w:type="dxa"/>
              <w:right w:w="12" w:type="dxa"/>
            </w:tcMar>
          </w:tcPr>
          <w:p w14:paraId="55AC2D3E" w14:textId="77777777" w:rsidR="00E353D2" w:rsidRPr="00E353D2" w:rsidRDefault="00E353D2" w:rsidP="00E353D2">
            <w:pPr>
              <w:spacing w:line="360" w:lineRule="auto"/>
              <w:jc w:val="both"/>
              <w:textAlignment w:val="center"/>
              <w:rPr>
                <w:rFonts w:ascii="Book Antiqua" w:hAnsi="Book Antiqua" w:cs="Book Antiqua"/>
                <w:b/>
                <w:color w:val="000000"/>
                <w:lang w:eastAsia="zh-CN"/>
              </w:rPr>
            </w:pPr>
            <w:r w:rsidRPr="00E353D2">
              <w:rPr>
                <w:rFonts w:ascii="Book Antiqua" w:eastAsia="Book Antiqua" w:hAnsi="Book Antiqua" w:cs="Book Antiqua"/>
                <w:b/>
                <w:color w:val="000000"/>
              </w:rPr>
              <w:t>Multivariate analysis</w:t>
            </w:r>
            <w:r>
              <w:rPr>
                <w:rFonts w:ascii="Book Antiqua" w:hAnsi="Book Antiqua" w:cs="Book Antiqua" w:hint="eastAsia"/>
                <w:b/>
                <w:color w:val="000000"/>
                <w:vertAlign w:val="superscript"/>
                <w:lang w:eastAsia="zh-CN"/>
              </w:rPr>
              <w:t>2</w:t>
            </w:r>
          </w:p>
        </w:tc>
      </w:tr>
      <w:tr w:rsidR="00E353D2" w:rsidRPr="00E353D2" w14:paraId="58BE0CBD" w14:textId="77777777" w:rsidTr="00E353D2">
        <w:tc>
          <w:tcPr>
            <w:tcW w:w="3079" w:type="dxa"/>
            <w:vMerge/>
            <w:tcBorders>
              <w:top w:val="single" w:sz="4" w:space="0" w:color="auto"/>
              <w:bottom w:val="single" w:sz="4" w:space="0" w:color="auto"/>
            </w:tcBorders>
            <w:shd w:val="clear" w:color="auto" w:fill="auto"/>
            <w:noWrap/>
            <w:tcMar>
              <w:top w:w="12" w:type="dxa"/>
              <w:left w:w="12" w:type="dxa"/>
              <w:right w:w="12" w:type="dxa"/>
            </w:tcMar>
          </w:tcPr>
          <w:p w14:paraId="2F1CF383" w14:textId="77777777" w:rsidR="00E353D2" w:rsidRPr="00E353D2" w:rsidRDefault="00E353D2" w:rsidP="00E353D2">
            <w:pPr>
              <w:spacing w:line="360" w:lineRule="auto"/>
              <w:jc w:val="both"/>
              <w:textAlignment w:val="center"/>
              <w:rPr>
                <w:rFonts w:ascii="Book Antiqua" w:eastAsia="Book Antiqua" w:hAnsi="Book Antiqua" w:cs="Book Antiqua"/>
                <w:b/>
                <w:color w:val="000000"/>
              </w:rPr>
            </w:pPr>
          </w:p>
        </w:tc>
        <w:tc>
          <w:tcPr>
            <w:tcW w:w="928" w:type="dxa"/>
            <w:tcBorders>
              <w:top w:val="single" w:sz="4" w:space="0" w:color="auto"/>
              <w:bottom w:val="single" w:sz="4" w:space="0" w:color="auto"/>
            </w:tcBorders>
            <w:shd w:val="clear" w:color="auto" w:fill="auto"/>
            <w:noWrap/>
            <w:tcMar>
              <w:top w:w="12" w:type="dxa"/>
              <w:left w:w="12" w:type="dxa"/>
              <w:right w:w="12" w:type="dxa"/>
            </w:tcMar>
          </w:tcPr>
          <w:p w14:paraId="04B6AF8D" w14:textId="77777777" w:rsidR="00E353D2" w:rsidRPr="00E353D2" w:rsidRDefault="00E353D2" w:rsidP="00E353D2">
            <w:pPr>
              <w:spacing w:line="360" w:lineRule="auto"/>
              <w:jc w:val="both"/>
              <w:textAlignment w:val="center"/>
              <w:rPr>
                <w:rFonts w:ascii="Book Antiqua" w:eastAsia="Book Antiqua" w:hAnsi="Book Antiqua" w:cs="Book Antiqua"/>
                <w:b/>
                <w:color w:val="000000"/>
              </w:rPr>
            </w:pPr>
            <w:r w:rsidRPr="00E353D2">
              <w:rPr>
                <w:rFonts w:ascii="Book Antiqua" w:eastAsia="Book Antiqua" w:hAnsi="Book Antiqua" w:cs="Book Antiqua"/>
                <w:b/>
                <w:color w:val="000000"/>
              </w:rPr>
              <w:t>OR</w:t>
            </w:r>
          </w:p>
        </w:tc>
        <w:tc>
          <w:tcPr>
            <w:tcW w:w="1600" w:type="dxa"/>
            <w:tcBorders>
              <w:top w:val="single" w:sz="4" w:space="0" w:color="auto"/>
              <w:bottom w:val="single" w:sz="4" w:space="0" w:color="auto"/>
            </w:tcBorders>
            <w:shd w:val="clear" w:color="auto" w:fill="auto"/>
            <w:noWrap/>
            <w:tcMar>
              <w:top w:w="12" w:type="dxa"/>
              <w:left w:w="12" w:type="dxa"/>
              <w:right w:w="12" w:type="dxa"/>
            </w:tcMar>
          </w:tcPr>
          <w:p w14:paraId="6F796838" w14:textId="77777777" w:rsidR="00E353D2" w:rsidRPr="00E353D2" w:rsidRDefault="00E353D2" w:rsidP="00E353D2">
            <w:pPr>
              <w:spacing w:line="360" w:lineRule="auto"/>
              <w:jc w:val="both"/>
              <w:textAlignment w:val="center"/>
              <w:rPr>
                <w:rFonts w:ascii="Book Antiqua" w:eastAsia="Book Antiqua" w:hAnsi="Book Antiqua" w:cs="Book Antiqua"/>
                <w:b/>
                <w:color w:val="000000"/>
              </w:rPr>
            </w:pPr>
            <w:r w:rsidRPr="00E353D2">
              <w:rPr>
                <w:rFonts w:ascii="Book Antiqua" w:eastAsia="Book Antiqua" w:hAnsi="Book Antiqua" w:cs="Book Antiqua"/>
                <w:b/>
                <w:color w:val="000000"/>
              </w:rPr>
              <w:t>95%CI</w:t>
            </w:r>
          </w:p>
        </w:tc>
        <w:tc>
          <w:tcPr>
            <w:tcW w:w="975" w:type="dxa"/>
            <w:tcBorders>
              <w:top w:val="single" w:sz="4" w:space="0" w:color="auto"/>
              <w:bottom w:val="single" w:sz="4" w:space="0" w:color="auto"/>
            </w:tcBorders>
            <w:shd w:val="clear" w:color="auto" w:fill="auto"/>
            <w:noWrap/>
            <w:tcMar>
              <w:top w:w="12" w:type="dxa"/>
              <w:left w:w="12" w:type="dxa"/>
              <w:right w:w="12" w:type="dxa"/>
            </w:tcMar>
          </w:tcPr>
          <w:p w14:paraId="1FA02ECC" w14:textId="77777777" w:rsidR="00E353D2" w:rsidRPr="00E353D2" w:rsidRDefault="00E353D2" w:rsidP="00E353D2">
            <w:pPr>
              <w:spacing w:line="360" w:lineRule="auto"/>
              <w:jc w:val="both"/>
              <w:textAlignment w:val="center"/>
              <w:rPr>
                <w:rFonts w:ascii="Book Antiqua" w:eastAsia="Book Antiqua" w:hAnsi="Book Antiqua" w:cs="Book Antiqua"/>
                <w:b/>
                <w:color w:val="000000"/>
              </w:rPr>
            </w:pPr>
            <w:r w:rsidRPr="00E353D2">
              <w:rPr>
                <w:rFonts w:ascii="Book Antiqua" w:eastAsia="Book Antiqua" w:hAnsi="Book Antiqua" w:cs="Book Antiqua"/>
                <w:b/>
                <w:i/>
                <w:color w:val="000000"/>
              </w:rPr>
              <w:t>P</w:t>
            </w:r>
            <w:r w:rsidRPr="00E353D2">
              <w:rPr>
                <w:rFonts w:ascii="Book Antiqua" w:eastAsia="Book Antiqua" w:hAnsi="Book Antiqua" w:cs="Book Antiqua"/>
                <w:b/>
                <w:color w:val="000000"/>
              </w:rPr>
              <w:t xml:space="preserve"> value</w:t>
            </w:r>
          </w:p>
        </w:tc>
        <w:tc>
          <w:tcPr>
            <w:tcW w:w="660" w:type="dxa"/>
            <w:tcBorders>
              <w:top w:val="single" w:sz="4" w:space="0" w:color="auto"/>
              <w:bottom w:val="single" w:sz="4" w:space="0" w:color="auto"/>
            </w:tcBorders>
            <w:shd w:val="clear" w:color="auto" w:fill="auto"/>
            <w:noWrap/>
            <w:tcMar>
              <w:top w:w="12" w:type="dxa"/>
              <w:left w:w="12" w:type="dxa"/>
              <w:right w:w="12" w:type="dxa"/>
            </w:tcMar>
          </w:tcPr>
          <w:p w14:paraId="5F3004BA" w14:textId="77777777" w:rsidR="00E353D2" w:rsidRPr="00E353D2" w:rsidRDefault="00E353D2" w:rsidP="00E353D2">
            <w:pPr>
              <w:spacing w:line="360" w:lineRule="auto"/>
              <w:jc w:val="both"/>
              <w:textAlignment w:val="center"/>
              <w:rPr>
                <w:rFonts w:ascii="Book Antiqua" w:eastAsia="Book Antiqua" w:hAnsi="Book Antiqua" w:cs="Book Antiqua"/>
                <w:b/>
                <w:color w:val="000000"/>
              </w:rPr>
            </w:pPr>
            <w:r w:rsidRPr="00E353D2">
              <w:rPr>
                <w:rFonts w:ascii="Book Antiqua" w:eastAsia="Book Antiqua" w:hAnsi="Book Antiqua" w:cs="Book Antiqua"/>
                <w:b/>
                <w:color w:val="000000"/>
              </w:rPr>
              <w:t>OR</w:t>
            </w:r>
          </w:p>
        </w:tc>
        <w:tc>
          <w:tcPr>
            <w:tcW w:w="1449" w:type="dxa"/>
            <w:tcBorders>
              <w:top w:val="single" w:sz="4" w:space="0" w:color="auto"/>
              <w:bottom w:val="single" w:sz="4" w:space="0" w:color="auto"/>
            </w:tcBorders>
            <w:shd w:val="clear" w:color="auto" w:fill="auto"/>
            <w:noWrap/>
            <w:tcMar>
              <w:top w:w="12" w:type="dxa"/>
              <w:left w:w="12" w:type="dxa"/>
              <w:right w:w="12" w:type="dxa"/>
            </w:tcMar>
          </w:tcPr>
          <w:p w14:paraId="50322B63" w14:textId="77777777" w:rsidR="00E353D2" w:rsidRPr="00E353D2" w:rsidRDefault="00E353D2" w:rsidP="00E353D2">
            <w:pPr>
              <w:spacing w:line="360" w:lineRule="auto"/>
              <w:jc w:val="both"/>
              <w:textAlignment w:val="center"/>
              <w:rPr>
                <w:rFonts w:ascii="Book Antiqua" w:eastAsia="Book Antiqua" w:hAnsi="Book Antiqua" w:cs="Book Antiqua"/>
                <w:b/>
                <w:color w:val="000000"/>
              </w:rPr>
            </w:pPr>
            <w:r w:rsidRPr="00E353D2">
              <w:rPr>
                <w:rFonts w:ascii="Book Antiqua" w:eastAsia="Book Antiqua" w:hAnsi="Book Antiqua" w:cs="Book Antiqua"/>
                <w:b/>
                <w:color w:val="000000"/>
              </w:rPr>
              <w:t>95%CI</w:t>
            </w:r>
          </w:p>
        </w:tc>
        <w:tc>
          <w:tcPr>
            <w:tcW w:w="960" w:type="dxa"/>
            <w:tcBorders>
              <w:top w:val="single" w:sz="4" w:space="0" w:color="auto"/>
              <w:bottom w:val="single" w:sz="4" w:space="0" w:color="auto"/>
            </w:tcBorders>
            <w:shd w:val="clear" w:color="auto" w:fill="auto"/>
            <w:noWrap/>
            <w:tcMar>
              <w:top w:w="12" w:type="dxa"/>
              <w:left w:w="12" w:type="dxa"/>
              <w:right w:w="12" w:type="dxa"/>
            </w:tcMar>
          </w:tcPr>
          <w:p w14:paraId="2FB74A4F" w14:textId="77777777" w:rsidR="00E353D2" w:rsidRPr="00E353D2" w:rsidRDefault="00E353D2" w:rsidP="00E353D2">
            <w:pPr>
              <w:spacing w:line="360" w:lineRule="auto"/>
              <w:jc w:val="both"/>
              <w:textAlignment w:val="center"/>
              <w:rPr>
                <w:rFonts w:ascii="Book Antiqua" w:eastAsia="Book Antiqua" w:hAnsi="Book Antiqua" w:cs="Book Antiqua"/>
                <w:b/>
                <w:color w:val="000000"/>
              </w:rPr>
            </w:pPr>
            <w:r w:rsidRPr="00E353D2">
              <w:rPr>
                <w:rFonts w:ascii="Book Antiqua" w:eastAsia="Book Antiqua" w:hAnsi="Book Antiqua" w:cs="Book Antiqua"/>
                <w:b/>
                <w:i/>
                <w:color w:val="000000"/>
              </w:rPr>
              <w:t>P</w:t>
            </w:r>
            <w:r w:rsidRPr="00E353D2">
              <w:rPr>
                <w:rFonts w:ascii="Book Antiqua" w:eastAsia="Book Antiqua" w:hAnsi="Book Antiqua" w:cs="Book Antiqua"/>
                <w:b/>
                <w:color w:val="000000"/>
              </w:rPr>
              <w:t xml:space="preserve"> value</w:t>
            </w:r>
          </w:p>
        </w:tc>
        <w:tc>
          <w:tcPr>
            <w:tcW w:w="558" w:type="dxa"/>
            <w:tcBorders>
              <w:top w:val="single" w:sz="4" w:space="0" w:color="auto"/>
              <w:bottom w:val="single" w:sz="4" w:space="0" w:color="auto"/>
            </w:tcBorders>
            <w:shd w:val="clear" w:color="auto" w:fill="auto"/>
            <w:noWrap/>
            <w:tcMar>
              <w:top w:w="12" w:type="dxa"/>
              <w:left w:w="12" w:type="dxa"/>
              <w:right w:w="12" w:type="dxa"/>
            </w:tcMar>
          </w:tcPr>
          <w:p w14:paraId="25AA8E45" w14:textId="77777777" w:rsidR="00E353D2" w:rsidRPr="00E353D2" w:rsidRDefault="00E353D2" w:rsidP="00E353D2">
            <w:pPr>
              <w:spacing w:line="360" w:lineRule="auto"/>
              <w:jc w:val="both"/>
              <w:textAlignment w:val="center"/>
              <w:rPr>
                <w:rFonts w:ascii="Book Antiqua" w:eastAsia="Book Antiqua" w:hAnsi="Book Antiqua" w:cs="Book Antiqua"/>
                <w:b/>
                <w:color w:val="000000"/>
              </w:rPr>
            </w:pPr>
            <w:r w:rsidRPr="00E353D2">
              <w:rPr>
                <w:rFonts w:ascii="Book Antiqua" w:eastAsia="Book Antiqua" w:hAnsi="Book Antiqua" w:cs="Book Antiqua"/>
                <w:b/>
                <w:color w:val="000000"/>
              </w:rPr>
              <w:t>OR</w:t>
            </w:r>
          </w:p>
        </w:tc>
        <w:tc>
          <w:tcPr>
            <w:tcW w:w="1600" w:type="dxa"/>
            <w:tcBorders>
              <w:top w:val="single" w:sz="4" w:space="0" w:color="auto"/>
              <w:bottom w:val="single" w:sz="4" w:space="0" w:color="auto"/>
            </w:tcBorders>
            <w:shd w:val="clear" w:color="auto" w:fill="auto"/>
            <w:noWrap/>
            <w:tcMar>
              <w:top w:w="12" w:type="dxa"/>
              <w:left w:w="12" w:type="dxa"/>
              <w:right w:w="12" w:type="dxa"/>
            </w:tcMar>
          </w:tcPr>
          <w:p w14:paraId="1B20B12E" w14:textId="77777777" w:rsidR="00E353D2" w:rsidRPr="00E353D2" w:rsidRDefault="00E353D2" w:rsidP="00E353D2">
            <w:pPr>
              <w:spacing w:line="360" w:lineRule="auto"/>
              <w:jc w:val="both"/>
              <w:textAlignment w:val="center"/>
              <w:rPr>
                <w:rFonts w:ascii="Book Antiqua" w:eastAsia="Book Antiqua" w:hAnsi="Book Antiqua" w:cs="Book Antiqua"/>
                <w:b/>
                <w:color w:val="000000"/>
              </w:rPr>
            </w:pPr>
            <w:r w:rsidRPr="00E353D2">
              <w:rPr>
                <w:rFonts w:ascii="Book Antiqua" w:eastAsia="Book Antiqua" w:hAnsi="Book Antiqua" w:cs="Book Antiqua"/>
                <w:b/>
                <w:color w:val="000000"/>
              </w:rPr>
              <w:t>95%CI</w:t>
            </w:r>
          </w:p>
        </w:tc>
        <w:tc>
          <w:tcPr>
            <w:tcW w:w="941" w:type="dxa"/>
            <w:tcBorders>
              <w:top w:val="single" w:sz="4" w:space="0" w:color="auto"/>
              <w:bottom w:val="single" w:sz="4" w:space="0" w:color="auto"/>
            </w:tcBorders>
            <w:shd w:val="clear" w:color="auto" w:fill="auto"/>
            <w:noWrap/>
            <w:tcMar>
              <w:top w:w="12" w:type="dxa"/>
              <w:left w:w="12" w:type="dxa"/>
              <w:right w:w="12" w:type="dxa"/>
            </w:tcMar>
          </w:tcPr>
          <w:p w14:paraId="5039E975" w14:textId="77777777" w:rsidR="00E353D2" w:rsidRPr="00E353D2" w:rsidRDefault="00E353D2" w:rsidP="00E353D2">
            <w:pPr>
              <w:spacing w:line="360" w:lineRule="auto"/>
              <w:jc w:val="both"/>
              <w:textAlignment w:val="center"/>
              <w:rPr>
                <w:rFonts w:ascii="Book Antiqua" w:eastAsia="Book Antiqua" w:hAnsi="Book Antiqua" w:cs="Book Antiqua"/>
                <w:b/>
                <w:color w:val="000000"/>
              </w:rPr>
            </w:pPr>
            <w:r w:rsidRPr="00E353D2">
              <w:rPr>
                <w:rFonts w:ascii="Book Antiqua" w:eastAsia="Book Antiqua" w:hAnsi="Book Antiqua" w:cs="Book Antiqua"/>
                <w:b/>
                <w:i/>
                <w:color w:val="000000"/>
              </w:rPr>
              <w:t>P</w:t>
            </w:r>
            <w:r w:rsidRPr="00E353D2">
              <w:rPr>
                <w:rFonts w:ascii="Book Antiqua" w:eastAsia="Book Antiqua" w:hAnsi="Book Antiqua" w:cs="Book Antiqua"/>
                <w:b/>
                <w:color w:val="000000"/>
              </w:rPr>
              <w:t xml:space="preserve"> value</w:t>
            </w:r>
          </w:p>
        </w:tc>
      </w:tr>
      <w:tr w:rsidR="00E353D2" w:rsidRPr="00E353D2" w14:paraId="5688C9E9" w14:textId="77777777" w:rsidTr="00E353D2">
        <w:tc>
          <w:tcPr>
            <w:tcW w:w="3079" w:type="dxa"/>
            <w:tcBorders>
              <w:top w:val="single" w:sz="4" w:space="0" w:color="auto"/>
            </w:tcBorders>
            <w:shd w:val="clear" w:color="auto" w:fill="auto"/>
            <w:noWrap/>
            <w:tcMar>
              <w:top w:w="12" w:type="dxa"/>
              <w:left w:w="12" w:type="dxa"/>
              <w:right w:w="12" w:type="dxa"/>
            </w:tcMar>
          </w:tcPr>
          <w:p w14:paraId="0DFB8355"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Gender</w:t>
            </w:r>
          </w:p>
        </w:tc>
        <w:tc>
          <w:tcPr>
            <w:tcW w:w="928" w:type="dxa"/>
            <w:tcBorders>
              <w:top w:val="single" w:sz="4" w:space="0" w:color="auto"/>
            </w:tcBorders>
            <w:shd w:val="clear" w:color="auto" w:fill="auto"/>
            <w:noWrap/>
            <w:tcMar>
              <w:top w:w="12" w:type="dxa"/>
              <w:left w:w="12" w:type="dxa"/>
              <w:right w:w="12" w:type="dxa"/>
            </w:tcMar>
          </w:tcPr>
          <w:p w14:paraId="04EA1119"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1.745</w:t>
            </w:r>
          </w:p>
        </w:tc>
        <w:tc>
          <w:tcPr>
            <w:tcW w:w="1600" w:type="dxa"/>
            <w:tcBorders>
              <w:top w:val="single" w:sz="4" w:space="0" w:color="auto"/>
            </w:tcBorders>
            <w:shd w:val="clear" w:color="auto" w:fill="auto"/>
            <w:noWrap/>
            <w:tcMar>
              <w:top w:w="12" w:type="dxa"/>
              <w:left w:w="12" w:type="dxa"/>
              <w:right w:w="12" w:type="dxa"/>
            </w:tcMar>
          </w:tcPr>
          <w:p w14:paraId="229EAEEC"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0.648-4.700</w:t>
            </w:r>
          </w:p>
        </w:tc>
        <w:tc>
          <w:tcPr>
            <w:tcW w:w="975" w:type="dxa"/>
            <w:tcBorders>
              <w:top w:val="single" w:sz="4" w:space="0" w:color="auto"/>
            </w:tcBorders>
            <w:shd w:val="clear" w:color="auto" w:fill="auto"/>
            <w:noWrap/>
            <w:tcMar>
              <w:top w:w="12" w:type="dxa"/>
              <w:left w:w="12" w:type="dxa"/>
              <w:right w:w="12" w:type="dxa"/>
            </w:tcMar>
          </w:tcPr>
          <w:p w14:paraId="3CA9481C"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0.271</w:t>
            </w:r>
          </w:p>
        </w:tc>
        <w:tc>
          <w:tcPr>
            <w:tcW w:w="660" w:type="dxa"/>
            <w:tcBorders>
              <w:top w:val="single" w:sz="4" w:space="0" w:color="auto"/>
            </w:tcBorders>
            <w:shd w:val="clear" w:color="auto" w:fill="auto"/>
            <w:noWrap/>
            <w:tcMar>
              <w:top w:w="12" w:type="dxa"/>
              <w:left w:w="12" w:type="dxa"/>
              <w:right w:w="12" w:type="dxa"/>
            </w:tcMar>
          </w:tcPr>
          <w:p w14:paraId="454032BD" w14:textId="77777777" w:rsidR="00E353D2" w:rsidRPr="00E353D2" w:rsidRDefault="00E353D2" w:rsidP="00E353D2">
            <w:pPr>
              <w:spacing w:line="360" w:lineRule="auto"/>
              <w:jc w:val="both"/>
              <w:rPr>
                <w:rFonts w:ascii="Book Antiqua" w:eastAsia="宋体" w:hAnsi="Book Antiqua"/>
                <w:color w:val="000000"/>
              </w:rPr>
            </w:pPr>
          </w:p>
        </w:tc>
        <w:tc>
          <w:tcPr>
            <w:tcW w:w="1449" w:type="dxa"/>
            <w:tcBorders>
              <w:top w:val="single" w:sz="4" w:space="0" w:color="auto"/>
            </w:tcBorders>
            <w:shd w:val="clear" w:color="auto" w:fill="auto"/>
            <w:noWrap/>
            <w:tcMar>
              <w:top w:w="12" w:type="dxa"/>
              <w:left w:w="12" w:type="dxa"/>
              <w:right w:w="12" w:type="dxa"/>
            </w:tcMar>
          </w:tcPr>
          <w:p w14:paraId="4AE74AF6" w14:textId="77777777" w:rsidR="00E353D2" w:rsidRPr="00E353D2" w:rsidRDefault="00E353D2" w:rsidP="00E353D2">
            <w:pPr>
              <w:spacing w:line="360" w:lineRule="auto"/>
              <w:jc w:val="both"/>
              <w:rPr>
                <w:rFonts w:ascii="Book Antiqua" w:eastAsia="宋体" w:hAnsi="Book Antiqua"/>
                <w:color w:val="000000"/>
              </w:rPr>
            </w:pPr>
          </w:p>
        </w:tc>
        <w:tc>
          <w:tcPr>
            <w:tcW w:w="960" w:type="dxa"/>
            <w:tcBorders>
              <w:top w:val="single" w:sz="4" w:space="0" w:color="auto"/>
            </w:tcBorders>
            <w:shd w:val="clear" w:color="auto" w:fill="auto"/>
            <w:noWrap/>
            <w:tcMar>
              <w:top w:w="12" w:type="dxa"/>
              <w:left w:w="12" w:type="dxa"/>
              <w:right w:w="12" w:type="dxa"/>
            </w:tcMar>
          </w:tcPr>
          <w:p w14:paraId="26339217" w14:textId="77777777" w:rsidR="00E353D2" w:rsidRPr="00E353D2" w:rsidRDefault="00E353D2" w:rsidP="00E353D2">
            <w:pPr>
              <w:spacing w:line="360" w:lineRule="auto"/>
              <w:jc w:val="both"/>
              <w:rPr>
                <w:rFonts w:ascii="Book Antiqua" w:eastAsia="宋体" w:hAnsi="Book Antiqua"/>
                <w:color w:val="000000"/>
              </w:rPr>
            </w:pPr>
          </w:p>
        </w:tc>
        <w:tc>
          <w:tcPr>
            <w:tcW w:w="558" w:type="dxa"/>
            <w:tcBorders>
              <w:top w:val="single" w:sz="4" w:space="0" w:color="auto"/>
            </w:tcBorders>
            <w:shd w:val="clear" w:color="auto" w:fill="auto"/>
            <w:noWrap/>
            <w:tcMar>
              <w:top w:w="12" w:type="dxa"/>
              <w:left w:w="12" w:type="dxa"/>
              <w:right w:w="12" w:type="dxa"/>
            </w:tcMar>
          </w:tcPr>
          <w:p w14:paraId="23784437" w14:textId="77777777" w:rsidR="00E353D2" w:rsidRPr="00E353D2" w:rsidRDefault="00E353D2" w:rsidP="00E353D2">
            <w:pPr>
              <w:spacing w:line="360" w:lineRule="auto"/>
              <w:jc w:val="both"/>
              <w:rPr>
                <w:rFonts w:ascii="Book Antiqua" w:eastAsia="宋体" w:hAnsi="Book Antiqua"/>
                <w:color w:val="000000"/>
              </w:rPr>
            </w:pPr>
          </w:p>
        </w:tc>
        <w:tc>
          <w:tcPr>
            <w:tcW w:w="1600" w:type="dxa"/>
            <w:tcBorders>
              <w:top w:val="single" w:sz="4" w:space="0" w:color="auto"/>
            </w:tcBorders>
            <w:shd w:val="clear" w:color="auto" w:fill="auto"/>
            <w:noWrap/>
            <w:tcMar>
              <w:top w:w="12" w:type="dxa"/>
              <w:left w:w="12" w:type="dxa"/>
              <w:right w:w="12" w:type="dxa"/>
            </w:tcMar>
          </w:tcPr>
          <w:p w14:paraId="57DDACDF" w14:textId="77777777" w:rsidR="00E353D2" w:rsidRPr="00E353D2" w:rsidRDefault="00E353D2" w:rsidP="00E353D2">
            <w:pPr>
              <w:spacing w:line="360" w:lineRule="auto"/>
              <w:jc w:val="both"/>
              <w:rPr>
                <w:rFonts w:ascii="Book Antiqua" w:eastAsia="宋体" w:hAnsi="Book Antiqua"/>
                <w:color w:val="000000"/>
              </w:rPr>
            </w:pPr>
          </w:p>
        </w:tc>
        <w:tc>
          <w:tcPr>
            <w:tcW w:w="941" w:type="dxa"/>
            <w:tcBorders>
              <w:top w:val="single" w:sz="4" w:space="0" w:color="auto"/>
            </w:tcBorders>
            <w:shd w:val="clear" w:color="auto" w:fill="auto"/>
            <w:noWrap/>
            <w:tcMar>
              <w:top w:w="12" w:type="dxa"/>
              <w:left w:w="12" w:type="dxa"/>
              <w:right w:w="12" w:type="dxa"/>
            </w:tcMar>
          </w:tcPr>
          <w:p w14:paraId="6E3DDE5F" w14:textId="77777777" w:rsidR="00E353D2" w:rsidRPr="00E353D2" w:rsidRDefault="00E353D2" w:rsidP="00E353D2">
            <w:pPr>
              <w:spacing w:line="360" w:lineRule="auto"/>
              <w:jc w:val="both"/>
              <w:rPr>
                <w:rFonts w:ascii="Book Antiqua" w:eastAsia="宋体" w:hAnsi="Book Antiqua"/>
                <w:color w:val="000000"/>
              </w:rPr>
            </w:pPr>
          </w:p>
        </w:tc>
      </w:tr>
      <w:tr w:rsidR="00E353D2" w:rsidRPr="00E353D2" w14:paraId="685F5D13" w14:textId="77777777" w:rsidTr="00E353D2">
        <w:tc>
          <w:tcPr>
            <w:tcW w:w="3079" w:type="dxa"/>
            <w:shd w:val="clear" w:color="auto" w:fill="auto"/>
            <w:noWrap/>
            <w:tcMar>
              <w:top w:w="12" w:type="dxa"/>
              <w:left w:w="12" w:type="dxa"/>
              <w:right w:w="12" w:type="dxa"/>
            </w:tcMar>
          </w:tcPr>
          <w:p w14:paraId="58B6E2F5"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Age at surgery</w:t>
            </w:r>
          </w:p>
        </w:tc>
        <w:tc>
          <w:tcPr>
            <w:tcW w:w="928" w:type="dxa"/>
            <w:shd w:val="clear" w:color="auto" w:fill="auto"/>
            <w:noWrap/>
            <w:tcMar>
              <w:top w:w="12" w:type="dxa"/>
              <w:left w:w="12" w:type="dxa"/>
              <w:right w:w="12" w:type="dxa"/>
            </w:tcMar>
          </w:tcPr>
          <w:p w14:paraId="7B2DBFBF"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1.076</w:t>
            </w:r>
          </w:p>
        </w:tc>
        <w:tc>
          <w:tcPr>
            <w:tcW w:w="1600" w:type="dxa"/>
            <w:shd w:val="clear" w:color="auto" w:fill="auto"/>
            <w:noWrap/>
            <w:tcMar>
              <w:top w:w="12" w:type="dxa"/>
              <w:left w:w="12" w:type="dxa"/>
              <w:right w:w="12" w:type="dxa"/>
            </w:tcMar>
          </w:tcPr>
          <w:p w14:paraId="2521EE10"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0.399-2.906</w:t>
            </w:r>
          </w:p>
        </w:tc>
        <w:tc>
          <w:tcPr>
            <w:tcW w:w="975" w:type="dxa"/>
            <w:shd w:val="clear" w:color="auto" w:fill="auto"/>
            <w:noWrap/>
            <w:tcMar>
              <w:top w:w="12" w:type="dxa"/>
              <w:left w:w="12" w:type="dxa"/>
              <w:right w:w="12" w:type="dxa"/>
            </w:tcMar>
          </w:tcPr>
          <w:p w14:paraId="21B6900A"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0.885</w:t>
            </w:r>
          </w:p>
        </w:tc>
        <w:tc>
          <w:tcPr>
            <w:tcW w:w="660" w:type="dxa"/>
            <w:shd w:val="clear" w:color="auto" w:fill="auto"/>
            <w:noWrap/>
            <w:tcMar>
              <w:top w:w="12" w:type="dxa"/>
              <w:left w:w="12" w:type="dxa"/>
              <w:right w:w="12" w:type="dxa"/>
            </w:tcMar>
          </w:tcPr>
          <w:p w14:paraId="73C09A42" w14:textId="77777777" w:rsidR="00E353D2" w:rsidRPr="00E353D2" w:rsidRDefault="00E353D2" w:rsidP="00E353D2">
            <w:pPr>
              <w:spacing w:line="360" w:lineRule="auto"/>
              <w:jc w:val="both"/>
              <w:rPr>
                <w:rFonts w:ascii="Book Antiqua" w:eastAsia="宋体" w:hAnsi="Book Antiqua"/>
                <w:color w:val="000000"/>
              </w:rPr>
            </w:pPr>
          </w:p>
        </w:tc>
        <w:tc>
          <w:tcPr>
            <w:tcW w:w="1449" w:type="dxa"/>
            <w:shd w:val="clear" w:color="auto" w:fill="auto"/>
            <w:noWrap/>
            <w:tcMar>
              <w:top w:w="12" w:type="dxa"/>
              <w:left w:w="12" w:type="dxa"/>
              <w:right w:w="12" w:type="dxa"/>
            </w:tcMar>
          </w:tcPr>
          <w:p w14:paraId="3EEAD2E2" w14:textId="77777777" w:rsidR="00E353D2" w:rsidRPr="00E353D2" w:rsidRDefault="00E353D2" w:rsidP="00E353D2">
            <w:pPr>
              <w:spacing w:line="360" w:lineRule="auto"/>
              <w:jc w:val="both"/>
              <w:rPr>
                <w:rFonts w:ascii="Book Antiqua" w:eastAsia="宋体" w:hAnsi="Book Antiqua"/>
                <w:color w:val="000000"/>
              </w:rPr>
            </w:pPr>
          </w:p>
        </w:tc>
        <w:tc>
          <w:tcPr>
            <w:tcW w:w="960" w:type="dxa"/>
            <w:shd w:val="clear" w:color="auto" w:fill="auto"/>
            <w:noWrap/>
            <w:tcMar>
              <w:top w:w="12" w:type="dxa"/>
              <w:left w:w="12" w:type="dxa"/>
              <w:right w:w="12" w:type="dxa"/>
            </w:tcMar>
          </w:tcPr>
          <w:p w14:paraId="51A8FA26" w14:textId="77777777" w:rsidR="00E353D2" w:rsidRPr="00E353D2" w:rsidRDefault="00E353D2" w:rsidP="00E353D2">
            <w:pPr>
              <w:spacing w:line="360" w:lineRule="auto"/>
              <w:jc w:val="both"/>
              <w:rPr>
                <w:rFonts w:ascii="Book Antiqua" w:eastAsia="宋体" w:hAnsi="Book Antiqua"/>
                <w:color w:val="000000"/>
              </w:rPr>
            </w:pPr>
          </w:p>
        </w:tc>
        <w:tc>
          <w:tcPr>
            <w:tcW w:w="558" w:type="dxa"/>
            <w:shd w:val="clear" w:color="auto" w:fill="auto"/>
            <w:noWrap/>
            <w:tcMar>
              <w:top w:w="12" w:type="dxa"/>
              <w:left w:w="12" w:type="dxa"/>
              <w:right w:w="12" w:type="dxa"/>
            </w:tcMar>
          </w:tcPr>
          <w:p w14:paraId="5A9159AC" w14:textId="77777777" w:rsidR="00E353D2" w:rsidRPr="00E353D2" w:rsidRDefault="00E353D2" w:rsidP="00E353D2">
            <w:pPr>
              <w:spacing w:line="360" w:lineRule="auto"/>
              <w:jc w:val="both"/>
              <w:rPr>
                <w:rFonts w:ascii="Book Antiqua" w:eastAsia="宋体" w:hAnsi="Book Antiqua"/>
                <w:color w:val="000000"/>
              </w:rPr>
            </w:pPr>
          </w:p>
        </w:tc>
        <w:tc>
          <w:tcPr>
            <w:tcW w:w="1600" w:type="dxa"/>
            <w:shd w:val="clear" w:color="auto" w:fill="auto"/>
            <w:noWrap/>
            <w:tcMar>
              <w:top w:w="12" w:type="dxa"/>
              <w:left w:w="12" w:type="dxa"/>
              <w:right w:w="12" w:type="dxa"/>
            </w:tcMar>
          </w:tcPr>
          <w:p w14:paraId="1529FB78" w14:textId="77777777" w:rsidR="00E353D2" w:rsidRPr="00E353D2" w:rsidRDefault="00E353D2" w:rsidP="00E353D2">
            <w:pPr>
              <w:spacing w:line="360" w:lineRule="auto"/>
              <w:jc w:val="both"/>
              <w:rPr>
                <w:rFonts w:ascii="Book Antiqua" w:eastAsia="宋体" w:hAnsi="Book Antiqua"/>
                <w:color w:val="000000"/>
              </w:rPr>
            </w:pPr>
          </w:p>
        </w:tc>
        <w:tc>
          <w:tcPr>
            <w:tcW w:w="941" w:type="dxa"/>
            <w:shd w:val="clear" w:color="auto" w:fill="auto"/>
            <w:noWrap/>
            <w:tcMar>
              <w:top w:w="12" w:type="dxa"/>
              <w:left w:w="12" w:type="dxa"/>
              <w:right w:w="12" w:type="dxa"/>
            </w:tcMar>
          </w:tcPr>
          <w:p w14:paraId="06A0F839" w14:textId="77777777" w:rsidR="00E353D2" w:rsidRPr="00E353D2" w:rsidRDefault="00E353D2" w:rsidP="00E353D2">
            <w:pPr>
              <w:spacing w:line="360" w:lineRule="auto"/>
              <w:jc w:val="both"/>
              <w:rPr>
                <w:rFonts w:ascii="Book Antiqua" w:eastAsia="宋体" w:hAnsi="Book Antiqua"/>
                <w:color w:val="000000"/>
              </w:rPr>
            </w:pPr>
          </w:p>
        </w:tc>
      </w:tr>
      <w:tr w:rsidR="00E353D2" w:rsidRPr="00E353D2" w14:paraId="27DC582C" w14:textId="77777777" w:rsidTr="00E353D2">
        <w:tc>
          <w:tcPr>
            <w:tcW w:w="3079" w:type="dxa"/>
            <w:shd w:val="clear" w:color="auto" w:fill="auto"/>
            <w:noWrap/>
            <w:tcMar>
              <w:top w:w="12" w:type="dxa"/>
              <w:left w:w="12" w:type="dxa"/>
              <w:right w:w="12" w:type="dxa"/>
            </w:tcMar>
          </w:tcPr>
          <w:p w14:paraId="2D828ED9"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Lauren classification</w:t>
            </w:r>
          </w:p>
        </w:tc>
        <w:tc>
          <w:tcPr>
            <w:tcW w:w="928" w:type="dxa"/>
            <w:shd w:val="clear" w:color="auto" w:fill="auto"/>
            <w:noWrap/>
            <w:tcMar>
              <w:top w:w="12" w:type="dxa"/>
              <w:left w:w="12" w:type="dxa"/>
              <w:right w:w="12" w:type="dxa"/>
            </w:tcMar>
          </w:tcPr>
          <w:p w14:paraId="04AEF8B9"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1.427</w:t>
            </w:r>
          </w:p>
        </w:tc>
        <w:tc>
          <w:tcPr>
            <w:tcW w:w="1600" w:type="dxa"/>
            <w:shd w:val="clear" w:color="auto" w:fill="auto"/>
            <w:noWrap/>
            <w:tcMar>
              <w:top w:w="12" w:type="dxa"/>
              <w:left w:w="12" w:type="dxa"/>
              <w:right w:w="12" w:type="dxa"/>
            </w:tcMar>
          </w:tcPr>
          <w:p w14:paraId="4788752C"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0.549-3.709</w:t>
            </w:r>
          </w:p>
        </w:tc>
        <w:tc>
          <w:tcPr>
            <w:tcW w:w="975" w:type="dxa"/>
            <w:shd w:val="clear" w:color="auto" w:fill="auto"/>
            <w:noWrap/>
            <w:tcMar>
              <w:top w:w="12" w:type="dxa"/>
              <w:left w:w="12" w:type="dxa"/>
              <w:right w:w="12" w:type="dxa"/>
            </w:tcMar>
          </w:tcPr>
          <w:p w14:paraId="5903FA04"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0.465</w:t>
            </w:r>
          </w:p>
        </w:tc>
        <w:tc>
          <w:tcPr>
            <w:tcW w:w="660" w:type="dxa"/>
            <w:shd w:val="clear" w:color="auto" w:fill="auto"/>
            <w:noWrap/>
            <w:tcMar>
              <w:top w:w="12" w:type="dxa"/>
              <w:left w:w="12" w:type="dxa"/>
              <w:right w:w="12" w:type="dxa"/>
            </w:tcMar>
          </w:tcPr>
          <w:p w14:paraId="089B4DEA" w14:textId="77777777" w:rsidR="00E353D2" w:rsidRPr="00E353D2" w:rsidRDefault="00E353D2" w:rsidP="00E353D2">
            <w:pPr>
              <w:spacing w:line="360" w:lineRule="auto"/>
              <w:jc w:val="both"/>
              <w:rPr>
                <w:rFonts w:ascii="Book Antiqua" w:eastAsia="宋体" w:hAnsi="Book Antiqua"/>
                <w:color w:val="000000"/>
              </w:rPr>
            </w:pPr>
          </w:p>
        </w:tc>
        <w:tc>
          <w:tcPr>
            <w:tcW w:w="1449" w:type="dxa"/>
            <w:shd w:val="clear" w:color="auto" w:fill="auto"/>
            <w:noWrap/>
            <w:tcMar>
              <w:top w:w="12" w:type="dxa"/>
              <w:left w:w="12" w:type="dxa"/>
              <w:right w:w="12" w:type="dxa"/>
            </w:tcMar>
          </w:tcPr>
          <w:p w14:paraId="4908B10C" w14:textId="77777777" w:rsidR="00E353D2" w:rsidRPr="00E353D2" w:rsidRDefault="00E353D2" w:rsidP="00E353D2">
            <w:pPr>
              <w:spacing w:line="360" w:lineRule="auto"/>
              <w:jc w:val="both"/>
              <w:rPr>
                <w:rFonts w:ascii="Book Antiqua" w:eastAsia="宋体" w:hAnsi="Book Antiqua"/>
                <w:color w:val="000000"/>
              </w:rPr>
            </w:pPr>
          </w:p>
        </w:tc>
        <w:tc>
          <w:tcPr>
            <w:tcW w:w="960" w:type="dxa"/>
            <w:shd w:val="clear" w:color="auto" w:fill="auto"/>
            <w:noWrap/>
            <w:tcMar>
              <w:top w:w="12" w:type="dxa"/>
              <w:left w:w="12" w:type="dxa"/>
              <w:right w:w="12" w:type="dxa"/>
            </w:tcMar>
          </w:tcPr>
          <w:p w14:paraId="6D7CE52F" w14:textId="77777777" w:rsidR="00E353D2" w:rsidRPr="00E353D2" w:rsidRDefault="00E353D2" w:rsidP="00E353D2">
            <w:pPr>
              <w:spacing w:line="360" w:lineRule="auto"/>
              <w:jc w:val="both"/>
              <w:rPr>
                <w:rFonts w:ascii="Book Antiqua" w:eastAsia="宋体" w:hAnsi="Book Antiqua"/>
                <w:color w:val="000000"/>
              </w:rPr>
            </w:pPr>
          </w:p>
        </w:tc>
        <w:tc>
          <w:tcPr>
            <w:tcW w:w="558" w:type="dxa"/>
            <w:shd w:val="clear" w:color="auto" w:fill="auto"/>
            <w:noWrap/>
            <w:tcMar>
              <w:top w:w="12" w:type="dxa"/>
              <w:left w:w="12" w:type="dxa"/>
              <w:right w:w="12" w:type="dxa"/>
            </w:tcMar>
          </w:tcPr>
          <w:p w14:paraId="6B713561" w14:textId="77777777" w:rsidR="00E353D2" w:rsidRPr="00E353D2" w:rsidRDefault="00E353D2" w:rsidP="00E353D2">
            <w:pPr>
              <w:spacing w:line="360" w:lineRule="auto"/>
              <w:jc w:val="both"/>
              <w:rPr>
                <w:rFonts w:ascii="Book Antiqua" w:eastAsia="宋体" w:hAnsi="Book Antiqua"/>
                <w:color w:val="000000"/>
              </w:rPr>
            </w:pPr>
          </w:p>
        </w:tc>
        <w:tc>
          <w:tcPr>
            <w:tcW w:w="1600" w:type="dxa"/>
            <w:shd w:val="clear" w:color="auto" w:fill="auto"/>
            <w:noWrap/>
            <w:tcMar>
              <w:top w:w="12" w:type="dxa"/>
              <w:left w:w="12" w:type="dxa"/>
              <w:right w:w="12" w:type="dxa"/>
            </w:tcMar>
          </w:tcPr>
          <w:p w14:paraId="7119CD6F" w14:textId="77777777" w:rsidR="00E353D2" w:rsidRPr="00E353D2" w:rsidRDefault="00E353D2" w:rsidP="00E353D2">
            <w:pPr>
              <w:spacing w:line="360" w:lineRule="auto"/>
              <w:jc w:val="both"/>
              <w:rPr>
                <w:rFonts w:ascii="Book Antiqua" w:eastAsia="宋体" w:hAnsi="Book Antiqua"/>
                <w:color w:val="000000"/>
              </w:rPr>
            </w:pPr>
          </w:p>
        </w:tc>
        <w:tc>
          <w:tcPr>
            <w:tcW w:w="941" w:type="dxa"/>
            <w:shd w:val="clear" w:color="auto" w:fill="auto"/>
            <w:noWrap/>
            <w:tcMar>
              <w:top w:w="12" w:type="dxa"/>
              <w:left w:w="12" w:type="dxa"/>
              <w:right w:w="12" w:type="dxa"/>
            </w:tcMar>
          </w:tcPr>
          <w:p w14:paraId="05EB1DA1" w14:textId="77777777" w:rsidR="00E353D2" w:rsidRPr="00E353D2" w:rsidRDefault="00E353D2" w:rsidP="00E353D2">
            <w:pPr>
              <w:spacing w:line="360" w:lineRule="auto"/>
              <w:jc w:val="both"/>
              <w:rPr>
                <w:rFonts w:ascii="Book Antiqua" w:eastAsia="宋体" w:hAnsi="Book Antiqua"/>
                <w:color w:val="000000"/>
              </w:rPr>
            </w:pPr>
          </w:p>
        </w:tc>
      </w:tr>
      <w:tr w:rsidR="00E353D2" w:rsidRPr="00E353D2" w14:paraId="452FB9B4" w14:textId="77777777" w:rsidTr="00E353D2">
        <w:tc>
          <w:tcPr>
            <w:tcW w:w="3079" w:type="dxa"/>
            <w:shd w:val="clear" w:color="auto" w:fill="auto"/>
            <w:noWrap/>
            <w:tcMar>
              <w:top w:w="12" w:type="dxa"/>
              <w:left w:w="12" w:type="dxa"/>
              <w:right w:w="12" w:type="dxa"/>
            </w:tcMar>
          </w:tcPr>
          <w:p w14:paraId="4B2F49AE"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proofErr w:type="spellStart"/>
            <w:r w:rsidRPr="00E353D2">
              <w:rPr>
                <w:rFonts w:ascii="Book Antiqua" w:eastAsia="Book Antiqua" w:hAnsi="Book Antiqua" w:cs="Book Antiqua"/>
                <w:bCs/>
                <w:color w:val="000000"/>
              </w:rPr>
              <w:t>Borrmann</w:t>
            </w:r>
            <w:proofErr w:type="spellEnd"/>
            <w:r w:rsidRPr="00E353D2">
              <w:rPr>
                <w:rFonts w:ascii="Book Antiqua" w:eastAsia="Book Antiqua" w:hAnsi="Book Antiqua" w:cs="Book Antiqua"/>
                <w:bCs/>
                <w:color w:val="000000"/>
              </w:rPr>
              <w:t xml:space="preserve"> type</w:t>
            </w:r>
          </w:p>
        </w:tc>
        <w:tc>
          <w:tcPr>
            <w:tcW w:w="928" w:type="dxa"/>
            <w:shd w:val="clear" w:color="auto" w:fill="auto"/>
            <w:noWrap/>
            <w:tcMar>
              <w:top w:w="12" w:type="dxa"/>
              <w:left w:w="12" w:type="dxa"/>
              <w:right w:w="12" w:type="dxa"/>
            </w:tcMar>
          </w:tcPr>
          <w:p w14:paraId="702A6CCD"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1.404</w:t>
            </w:r>
          </w:p>
        </w:tc>
        <w:tc>
          <w:tcPr>
            <w:tcW w:w="1600" w:type="dxa"/>
            <w:shd w:val="clear" w:color="auto" w:fill="auto"/>
            <w:noWrap/>
            <w:tcMar>
              <w:top w:w="12" w:type="dxa"/>
              <w:left w:w="12" w:type="dxa"/>
              <w:right w:w="12" w:type="dxa"/>
            </w:tcMar>
          </w:tcPr>
          <w:p w14:paraId="269CF773"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0.643-3.066</w:t>
            </w:r>
          </w:p>
        </w:tc>
        <w:tc>
          <w:tcPr>
            <w:tcW w:w="975" w:type="dxa"/>
            <w:shd w:val="clear" w:color="auto" w:fill="auto"/>
            <w:noWrap/>
            <w:tcMar>
              <w:top w:w="12" w:type="dxa"/>
              <w:left w:w="12" w:type="dxa"/>
              <w:right w:w="12" w:type="dxa"/>
            </w:tcMar>
          </w:tcPr>
          <w:p w14:paraId="6ECDBDBB"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0.396</w:t>
            </w:r>
          </w:p>
        </w:tc>
        <w:tc>
          <w:tcPr>
            <w:tcW w:w="660" w:type="dxa"/>
            <w:shd w:val="clear" w:color="auto" w:fill="auto"/>
            <w:noWrap/>
            <w:tcMar>
              <w:top w:w="12" w:type="dxa"/>
              <w:left w:w="12" w:type="dxa"/>
              <w:right w:w="12" w:type="dxa"/>
            </w:tcMar>
          </w:tcPr>
          <w:p w14:paraId="65F4AFA9" w14:textId="77777777" w:rsidR="00E353D2" w:rsidRPr="00E353D2" w:rsidRDefault="00E353D2" w:rsidP="00E353D2">
            <w:pPr>
              <w:spacing w:line="360" w:lineRule="auto"/>
              <w:jc w:val="both"/>
              <w:rPr>
                <w:rFonts w:ascii="Book Antiqua" w:eastAsia="宋体" w:hAnsi="Book Antiqua"/>
                <w:color w:val="000000"/>
              </w:rPr>
            </w:pPr>
          </w:p>
        </w:tc>
        <w:tc>
          <w:tcPr>
            <w:tcW w:w="1449" w:type="dxa"/>
            <w:shd w:val="clear" w:color="auto" w:fill="auto"/>
            <w:noWrap/>
            <w:tcMar>
              <w:top w:w="12" w:type="dxa"/>
              <w:left w:w="12" w:type="dxa"/>
              <w:right w:w="12" w:type="dxa"/>
            </w:tcMar>
          </w:tcPr>
          <w:p w14:paraId="7703C2A1" w14:textId="77777777" w:rsidR="00E353D2" w:rsidRPr="00E353D2" w:rsidRDefault="00E353D2" w:rsidP="00E353D2">
            <w:pPr>
              <w:spacing w:line="360" w:lineRule="auto"/>
              <w:jc w:val="both"/>
              <w:rPr>
                <w:rFonts w:ascii="Book Antiqua" w:eastAsia="宋体" w:hAnsi="Book Antiqua"/>
                <w:color w:val="000000"/>
              </w:rPr>
            </w:pPr>
          </w:p>
        </w:tc>
        <w:tc>
          <w:tcPr>
            <w:tcW w:w="960" w:type="dxa"/>
            <w:shd w:val="clear" w:color="auto" w:fill="auto"/>
            <w:noWrap/>
            <w:tcMar>
              <w:top w:w="12" w:type="dxa"/>
              <w:left w:w="12" w:type="dxa"/>
              <w:right w:w="12" w:type="dxa"/>
            </w:tcMar>
          </w:tcPr>
          <w:p w14:paraId="664E8B54" w14:textId="77777777" w:rsidR="00E353D2" w:rsidRPr="00E353D2" w:rsidRDefault="00E353D2" w:rsidP="00E353D2">
            <w:pPr>
              <w:spacing w:line="360" w:lineRule="auto"/>
              <w:jc w:val="both"/>
              <w:rPr>
                <w:rFonts w:ascii="Book Antiqua" w:eastAsia="宋体" w:hAnsi="Book Antiqua"/>
                <w:color w:val="000000"/>
              </w:rPr>
            </w:pPr>
          </w:p>
        </w:tc>
        <w:tc>
          <w:tcPr>
            <w:tcW w:w="558" w:type="dxa"/>
            <w:shd w:val="clear" w:color="auto" w:fill="auto"/>
            <w:noWrap/>
            <w:tcMar>
              <w:top w:w="12" w:type="dxa"/>
              <w:left w:w="12" w:type="dxa"/>
              <w:right w:w="12" w:type="dxa"/>
            </w:tcMar>
          </w:tcPr>
          <w:p w14:paraId="6E4404A2" w14:textId="77777777" w:rsidR="00E353D2" w:rsidRPr="00E353D2" w:rsidRDefault="00E353D2" w:rsidP="00E353D2">
            <w:pPr>
              <w:spacing w:line="360" w:lineRule="auto"/>
              <w:jc w:val="both"/>
              <w:rPr>
                <w:rFonts w:ascii="Book Antiqua" w:eastAsia="宋体" w:hAnsi="Book Antiqua"/>
                <w:color w:val="000000"/>
              </w:rPr>
            </w:pPr>
          </w:p>
        </w:tc>
        <w:tc>
          <w:tcPr>
            <w:tcW w:w="1600" w:type="dxa"/>
            <w:shd w:val="clear" w:color="auto" w:fill="auto"/>
            <w:noWrap/>
            <w:tcMar>
              <w:top w:w="12" w:type="dxa"/>
              <w:left w:w="12" w:type="dxa"/>
              <w:right w:w="12" w:type="dxa"/>
            </w:tcMar>
          </w:tcPr>
          <w:p w14:paraId="4272A301" w14:textId="77777777" w:rsidR="00E353D2" w:rsidRPr="00E353D2" w:rsidRDefault="00E353D2" w:rsidP="00E353D2">
            <w:pPr>
              <w:spacing w:line="360" w:lineRule="auto"/>
              <w:jc w:val="both"/>
              <w:rPr>
                <w:rFonts w:ascii="Book Antiqua" w:eastAsia="宋体" w:hAnsi="Book Antiqua"/>
                <w:color w:val="000000"/>
              </w:rPr>
            </w:pPr>
          </w:p>
        </w:tc>
        <w:tc>
          <w:tcPr>
            <w:tcW w:w="941" w:type="dxa"/>
            <w:shd w:val="clear" w:color="auto" w:fill="auto"/>
            <w:noWrap/>
            <w:tcMar>
              <w:top w:w="12" w:type="dxa"/>
              <w:left w:w="12" w:type="dxa"/>
              <w:right w:w="12" w:type="dxa"/>
            </w:tcMar>
          </w:tcPr>
          <w:p w14:paraId="42E4236C" w14:textId="77777777" w:rsidR="00E353D2" w:rsidRPr="00E353D2" w:rsidRDefault="00E353D2" w:rsidP="00E353D2">
            <w:pPr>
              <w:spacing w:line="360" w:lineRule="auto"/>
              <w:jc w:val="both"/>
              <w:rPr>
                <w:rFonts w:ascii="Book Antiqua" w:eastAsia="宋体" w:hAnsi="Book Antiqua"/>
                <w:color w:val="000000"/>
              </w:rPr>
            </w:pPr>
          </w:p>
        </w:tc>
      </w:tr>
      <w:tr w:rsidR="00E353D2" w:rsidRPr="00E353D2" w14:paraId="22692BC2" w14:textId="77777777" w:rsidTr="00E353D2">
        <w:tc>
          <w:tcPr>
            <w:tcW w:w="3079" w:type="dxa"/>
            <w:shd w:val="clear" w:color="auto" w:fill="auto"/>
            <w:noWrap/>
            <w:tcMar>
              <w:top w:w="12" w:type="dxa"/>
              <w:left w:w="12" w:type="dxa"/>
              <w:right w:w="12" w:type="dxa"/>
            </w:tcMar>
          </w:tcPr>
          <w:p w14:paraId="52F41591"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Maximum diameter</w:t>
            </w:r>
          </w:p>
        </w:tc>
        <w:tc>
          <w:tcPr>
            <w:tcW w:w="928" w:type="dxa"/>
            <w:shd w:val="clear" w:color="auto" w:fill="auto"/>
            <w:noWrap/>
            <w:tcMar>
              <w:top w:w="12" w:type="dxa"/>
              <w:left w:w="12" w:type="dxa"/>
              <w:right w:w="12" w:type="dxa"/>
            </w:tcMar>
          </w:tcPr>
          <w:p w14:paraId="78EC3A15"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4.562</w:t>
            </w:r>
          </w:p>
        </w:tc>
        <w:tc>
          <w:tcPr>
            <w:tcW w:w="1600" w:type="dxa"/>
            <w:shd w:val="clear" w:color="auto" w:fill="auto"/>
            <w:noWrap/>
            <w:tcMar>
              <w:top w:w="12" w:type="dxa"/>
              <w:left w:w="12" w:type="dxa"/>
              <w:right w:w="12" w:type="dxa"/>
            </w:tcMar>
          </w:tcPr>
          <w:p w14:paraId="197D32BD"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1.424-14.619</w:t>
            </w:r>
          </w:p>
        </w:tc>
        <w:tc>
          <w:tcPr>
            <w:tcW w:w="975" w:type="dxa"/>
            <w:shd w:val="clear" w:color="auto" w:fill="auto"/>
            <w:noWrap/>
            <w:tcMar>
              <w:top w:w="12" w:type="dxa"/>
              <w:left w:w="12" w:type="dxa"/>
              <w:right w:w="12" w:type="dxa"/>
            </w:tcMar>
          </w:tcPr>
          <w:p w14:paraId="731040EB"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
                <w:color w:val="000000"/>
              </w:rPr>
              <w:t>0.011</w:t>
            </w:r>
          </w:p>
        </w:tc>
        <w:tc>
          <w:tcPr>
            <w:tcW w:w="660" w:type="dxa"/>
            <w:shd w:val="clear" w:color="auto" w:fill="auto"/>
            <w:noWrap/>
            <w:tcMar>
              <w:top w:w="12" w:type="dxa"/>
              <w:left w:w="12" w:type="dxa"/>
              <w:right w:w="12" w:type="dxa"/>
            </w:tcMar>
          </w:tcPr>
          <w:p w14:paraId="5197636B" w14:textId="77777777" w:rsidR="00E353D2" w:rsidRPr="00E353D2" w:rsidRDefault="00E353D2" w:rsidP="00E353D2">
            <w:pPr>
              <w:spacing w:line="360" w:lineRule="auto"/>
              <w:jc w:val="both"/>
              <w:textAlignment w:val="center"/>
              <w:rPr>
                <w:rFonts w:ascii="Book Antiqua" w:eastAsia="宋体" w:hAnsi="Book Antiqua" w:cs="Book Antiqua"/>
                <w:bCs/>
                <w:color w:val="000000"/>
              </w:rPr>
            </w:pPr>
            <w:r w:rsidRPr="00E353D2">
              <w:rPr>
                <w:rFonts w:ascii="Book Antiqua" w:eastAsia="宋体" w:hAnsi="Book Antiqua" w:cs="Book Antiqua"/>
                <w:bCs/>
                <w:color w:val="000000"/>
              </w:rPr>
              <w:t>2.838</w:t>
            </w:r>
          </w:p>
        </w:tc>
        <w:tc>
          <w:tcPr>
            <w:tcW w:w="1449" w:type="dxa"/>
            <w:shd w:val="clear" w:color="auto" w:fill="auto"/>
            <w:noWrap/>
            <w:tcMar>
              <w:top w:w="12" w:type="dxa"/>
              <w:left w:w="12" w:type="dxa"/>
              <w:right w:w="12" w:type="dxa"/>
            </w:tcMar>
          </w:tcPr>
          <w:p w14:paraId="37CDD703" w14:textId="77777777" w:rsidR="00E353D2" w:rsidRPr="00E353D2" w:rsidRDefault="00E353D2" w:rsidP="00E353D2">
            <w:pPr>
              <w:spacing w:line="360" w:lineRule="auto"/>
              <w:jc w:val="both"/>
              <w:textAlignment w:val="center"/>
              <w:rPr>
                <w:rFonts w:ascii="Book Antiqua" w:eastAsia="宋体" w:hAnsi="Book Antiqua" w:cs="Book Antiqua"/>
                <w:bCs/>
                <w:color w:val="000000"/>
              </w:rPr>
            </w:pPr>
            <w:r w:rsidRPr="00E353D2">
              <w:rPr>
                <w:rFonts w:ascii="Book Antiqua" w:eastAsia="宋体" w:hAnsi="Book Antiqua" w:cs="Book Antiqua"/>
                <w:bCs/>
                <w:color w:val="000000"/>
              </w:rPr>
              <w:t>0.743-10.840</w:t>
            </w:r>
          </w:p>
        </w:tc>
        <w:tc>
          <w:tcPr>
            <w:tcW w:w="960" w:type="dxa"/>
            <w:shd w:val="clear" w:color="auto" w:fill="auto"/>
            <w:noWrap/>
            <w:tcMar>
              <w:top w:w="12" w:type="dxa"/>
              <w:left w:w="12" w:type="dxa"/>
              <w:right w:w="12" w:type="dxa"/>
            </w:tcMar>
          </w:tcPr>
          <w:p w14:paraId="6EBE7171" w14:textId="77777777" w:rsidR="00E353D2" w:rsidRPr="00E353D2" w:rsidRDefault="00E353D2" w:rsidP="00E353D2">
            <w:pPr>
              <w:spacing w:line="360" w:lineRule="auto"/>
              <w:jc w:val="both"/>
              <w:textAlignment w:val="center"/>
              <w:rPr>
                <w:rFonts w:ascii="Book Antiqua" w:eastAsia="宋体" w:hAnsi="Book Antiqua" w:cs="Book Antiqua"/>
                <w:bCs/>
                <w:color w:val="000000"/>
              </w:rPr>
            </w:pPr>
            <w:r w:rsidRPr="00E353D2">
              <w:rPr>
                <w:rFonts w:ascii="Book Antiqua" w:eastAsia="宋体" w:hAnsi="Book Antiqua" w:cs="Book Antiqua"/>
                <w:bCs/>
                <w:color w:val="000000"/>
              </w:rPr>
              <w:t>0.127</w:t>
            </w:r>
          </w:p>
        </w:tc>
        <w:tc>
          <w:tcPr>
            <w:tcW w:w="558" w:type="dxa"/>
            <w:shd w:val="clear" w:color="auto" w:fill="auto"/>
            <w:noWrap/>
            <w:tcMar>
              <w:top w:w="12" w:type="dxa"/>
              <w:left w:w="12" w:type="dxa"/>
              <w:right w:w="12" w:type="dxa"/>
            </w:tcMar>
          </w:tcPr>
          <w:p w14:paraId="1B12F6B6"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4.012</w:t>
            </w:r>
          </w:p>
        </w:tc>
        <w:tc>
          <w:tcPr>
            <w:tcW w:w="1600" w:type="dxa"/>
            <w:shd w:val="clear" w:color="auto" w:fill="auto"/>
            <w:noWrap/>
            <w:tcMar>
              <w:top w:w="12" w:type="dxa"/>
              <w:left w:w="12" w:type="dxa"/>
              <w:right w:w="12" w:type="dxa"/>
            </w:tcMar>
          </w:tcPr>
          <w:p w14:paraId="418F64EE"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1.231-13.078</w:t>
            </w:r>
          </w:p>
        </w:tc>
        <w:tc>
          <w:tcPr>
            <w:tcW w:w="941" w:type="dxa"/>
            <w:shd w:val="clear" w:color="auto" w:fill="auto"/>
            <w:noWrap/>
            <w:tcMar>
              <w:top w:w="12" w:type="dxa"/>
              <w:left w:w="12" w:type="dxa"/>
              <w:right w:w="12" w:type="dxa"/>
            </w:tcMar>
          </w:tcPr>
          <w:p w14:paraId="351FDCDF"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
                <w:color w:val="000000"/>
              </w:rPr>
              <w:t>0.021</w:t>
            </w:r>
          </w:p>
        </w:tc>
      </w:tr>
      <w:tr w:rsidR="00E353D2" w:rsidRPr="00E353D2" w14:paraId="5CFAD748" w14:textId="77777777" w:rsidTr="00E353D2">
        <w:tc>
          <w:tcPr>
            <w:tcW w:w="3079" w:type="dxa"/>
            <w:shd w:val="clear" w:color="auto" w:fill="auto"/>
            <w:noWrap/>
            <w:tcMar>
              <w:top w:w="12" w:type="dxa"/>
              <w:left w:w="12" w:type="dxa"/>
              <w:right w:w="12" w:type="dxa"/>
            </w:tcMar>
          </w:tcPr>
          <w:p w14:paraId="37C075AA"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Examined lymph node count</w:t>
            </w:r>
          </w:p>
        </w:tc>
        <w:tc>
          <w:tcPr>
            <w:tcW w:w="928" w:type="dxa"/>
            <w:shd w:val="clear" w:color="auto" w:fill="auto"/>
            <w:noWrap/>
            <w:tcMar>
              <w:top w:w="12" w:type="dxa"/>
              <w:left w:w="12" w:type="dxa"/>
              <w:right w:w="12" w:type="dxa"/>
            </w:tcMar>
          </w:tcPr>
          <w:p w14:paraId="6D6EB978"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1.268</w:t>
            </w:r>
          </w:p>
        </w:tc>
        <w:tc>
          <w:tcPr>
            <w:tcW w:w="1600" w:type="dxa"/>
            <w:shd w:val="clear" w:color="auto" w:fill="auto"/>
            <w:noWrap/>
            <w:tcMar>
              <w:top w:w="12" w:type="dxa"/>
              <w:left w:w="12" w:type="dxa"/>
              <w:right w:w="12" w:type="dxa"/>
            </w:tcMar>
          </w:tcPr>
          <w:p w14:paraId="4BCE3212"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0.641-2.510</w:t>
            </w:r>
          </w:p>
        </w:tc>
        <w:tc>
          <w:tcPr>
            <w:tcW w:w="975" w:type="dxa"/>
            <w:shd w:val="clear" w:color="auto" w:fill="auto"/>
            <w:noWrap/>
            <w:tcMar>
              <w:top w:w="12" w:type="dxa"/>
              <w:left w:w="12" w:type="dxa"/>
              <w:right w:w="12" w:type="dxa"/>
            </w:tcMar>
          </w:tcPr>
          <w:p w14:paraId="4063B195"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0.495</w:t>
            </w:r>
          </w:p>
        </w:tc>
        <w:tc>
          <w:tcPr>
            <w:tcW w:w="660" w:type="dxa"/>
            <w:shd w:val="clear" w:color="auto" w:fill="auto"/>
            <w:noWrap/>
            <w:tcMar>
              <w:top w:w="12" w:type="dxa"/>
              <w:left w:w="12" w:type="dxa"/>
              <w:right w:w="12" w:type="dxa"/>
            </w:tcMar>
          </w:tcPr>
          <w:p w14:paraId="4BA08130"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p>
        </w:tc>
        <w:tc>
          <w:tcPr>
            <w:tcW w:w="1449" w:type="dxa"/>
            <w:shd w:val="clear" w:color="auto" w:fill="auto"/>
            <w:noWrap/>
            <w:tcMar>
              <w:top w:w="12" w:type="dxa"/>
              <w:left w:w="12" w:type="dxa"/>
              <w:right w:w="12" w:type="dxa"/>
            </w:tcMar>
          </w:tcPr>
          <w:p w14:paraId="6788E308"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p>
        </w:tc>
        <w:tc>
          <w:tcPr>
            <w:tcW w:w="960" w:type="dxa"/>
            <w:shd w:val="clear" w:color="auto" w:fill="auto"/>
            <w:noWrap/>
            <w:tcMar>
              <w:top w:w="12" w:type="dxa"/>
              <w:left w:w="12" w:type="dxa"/>
              <w:right w:w="12" w:type="dxa"/>
            </w:tcMar>
          </w:tcPr>
          <w:p w14:paraId="097A8685"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p>
        </w:tc>
        <w:tc>
          <w:tcPr>
            <w:tcW w:w="558" w:type="dxa"/>
            <w:shd w:val="clear" w:color="auto" w:fill="auto"/>
            <w:noWrap/>
            <w:tcMar>
              <w:top w:w="12" w:type="dxa"/>
              <w:left w:w="12" w:type="dxa"/>
              <w:right w:w="12" w:type="dxa"/>
            </w:tcMar>
          </w:tcPr>
          <w:p w14:paraId="3C876346"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p>
        </w:tc>
        <w:tc>
          <w:tcPr>
            <w:tcW w:w="1600" w:type="dxa"/>
            <w:shd w:val="clear" w:color="auto" w:fill="auto"/>
            <w:noWrap/>
            <w:tcMar>
              <w:top w:w="12" w:type="dxa"/>
              <w:left w:w="12" w:type="dxa"/>
              <w:right w:w="12" w:type="dxa"/>
            </w:tcMar>
          </w:tcPr>
          <w:p w14:paraId="30F84ECB"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p>
        </w:tc>
        <w:tc>
          <w:tcPr>
            <w:tcW w:w="941" w:type="dxa"/>
            <w:shd w:val="clear" w:color="auto" w:fill="auto"/>
            <w:noWrap/>
            <w:tcMar>
              <w:top w:w="12" w:type="dxa"/>
              <w:left w:w="12" w:type="dxa"/>
              <w:right w:w="12" w:type="dxa"/>
            </w:tcMar>
          </w:tcPr>
          <w:p w14:paraId="40F39DD5"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p>
        </w:tc>
      </w:tr>
      <w:tr w:rsidR="00E353D2" w:rsidRPr="00E353D2" w14:paraId="6961CA01" w14:textId="77777777" w:rsidTr="00E353D2">
        <w:tc>
          <w:tcPr>
            <w:tcW w:w="3079" w:type="dxa"/>
            <w:shd w:val="clear" w:color="auto" w:fill="auto"/>
            <w:noWrap/>
            <w:tcMar>
              <w:top w:w="12" w:type="dxa"/>
              <w:left w:w="12" w:type="dxa"/>
              <w:right w:w="12" w:type="dxa"/>
            </w:tcMar>
          </w:tcPr>
          <w:p w14:paraId="1E21DC5F"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proofErr w:type="spellStart"/>
            <w:r w:rsidRPr="00E353D2">
              <w:rPr>
                <w:rFonts w:ascii="Book Antiqua" w:eastAsia="Book Antiqua" w:hAnsi="Book Antiqua" w:cs="Book Antiqua"/>
                <w:bCs/>
                <w:color w:val="000000"/>
              </w:rPr>
              <w:t>pT</w:t>
            </w:r>
            <w:proofErr w:type="spellEnd"/>
            <w:r w:rsidRPr="00E353D2">
              <w:rPr>
                <w:rFonts w:ascii="Book Antiqua" w:eastAsia="Book Antiqua" w:hAnsi="Book Antiqua" w:cs="Book Antiqua"/>
                <w:bCs/>
                <w:color w:val="000000"/>
              </w:rPr>
              <w:t xml:space="preserve"> stage</w:t>
            </w:r>
          </w:p>
        </w:tc>
        <w:tc>
          <w:tcPr>
            <w:tcW w:w="928" w:type="dxa"/>
            <w:shd w:val="clear" w:color="auto" w:fill="auto"/>
            <w:noWrap/>
            <w:tcMar>
              <w:top w:w="12" w:type="dxa"/>
              <w:left w:w="12" w:type="dxa"/>
              <w:right w:w="12" w:type="dxa"/>
            </w:tcMar>
          </w:tcPr>
          <w:p w14:paraId="140FDB9E"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2.935</w:t>
            </w:r>
          </w:p>
        </w:tc>
        <w:tc>
          <w:tcPr>
            <w:tcW w:w="1600" w:type="dxa"/>
            <w:shd w:val="clear" w:color="auto" w:fill="auto"/>
            <w:noWrap/>
            <w:tcMar>
              <w:top w:w="12" w:type="dxa"/>
              <w:left w:w="12" w:type="dxa"/>
              <w:right w:w="12" w:type="dxa"/>
            </w:tcMar>
          </w:tcPr>
          <w:p w14:paraId="3F68EB3B"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1.807-7.924</w:t>
            </w:r>
          </w:p>
        </w:tc>
        <w:tc>
          <w:tcPr>
            <w:tcW w:w="975" w:type="dxa"/>
            <w:shd w:val="clear" w:color="auto" w:fill="auto"/>
            <w:noWrap/>
            <w:tcMar>
              <w:top w:w="12" w:type="dxa"/>
              <w:left w:w="12" w:type="dxa"/>
              <w:right w:w="12" w:type="dxa"/>
            </w:tcMar>
          </w:tcPr>
          <w:p w14:paraId="3714FE11" w14:textId="77777777" w:rsidR="00E353D2" w:rsidRPr="00E353D2" w:rsidRDefault="00E353D2" w:rsidP="00E353D2">
            <w:pPr>
              <w:spacing w:line="360" w:lineRule="auto"/>
              <w:jc w:val="both"/>
              <w:textAlignment w:val="center"/>
              <w:rPr>
                <w:rFonts w:ascii="Book Antiqua" w:eastAsia="Book Antiqua" w:hAnsi="Book Antiqua" w:cs="Book Antiqua"/>
                <w:b/>
                <w:color w:val="000000"/>
              </w:rPr>
            </w:pPr>
            <w:r w:rsidRPr="00E353D2">
              <w:rPr>
                <w:rFonts w:ascii="Book Antiqua" w:eastAsia="Book Antiqua" w:hAnsi="Book Antiqua" w:cs="Book Antiqua"/>
                <w:b/>
                <w:color w:val="000000"/>
              </w:rPr>
              <w:t>0.034</w:t>
            </w:r>
          </w:p>
        </w:tc>
        <w:tc>
          <w:tcPr>
            <w:tcW w:w="660" w:type="dxa"/>
            <w:shd w:val="clear" w:color="auto" w:fill="auto"/>
            <w:noWrap/>
            <w:tcMar>
              <w:top w:w="12" w:type="dxa"/>
              <w:left w:w="12" w:type="dxa"/>
              <w:right w:w="12" w:type="dxa"/>
            </w:tcMar>
          </w:tcPr>
          <w:p w14:paraId="3B639E87" w14:textId="77777777" w:rsidR="00E353D2" w:rsidRPr="00E353D2" w:rsidRDefault="00E353D2" w:rsidP="00E353D2">
            <w:pPr>
              <w:spacing w:line="360" w:lineRule="auto"/>
              <w:jc w:val="both"/>
              <w:textAlignment w:val="center"/>
              <w:rPr>
                <w:rFonts w:ascii="Book Antiqua" w:eastAsia="宋体" w:hAnsi="Book Antiqua" w:cs="Book Antiqua"/>
                <w:bCs/>
                <w:color w:val="000000"/>
              </w:rPr>
            </w:pPr>
            <w:r w:rsidRPr="00E353D2">
              <w:rPr>
                <w:rFonts w:ascii="Book Antiqua" w:eastAsia="宋体" w:hAnsi="Book Antiqua" w:cs="Book Antiqua"/>
                <w:bCs/>
                <w:color w:val="000000"/>
              </w:rPr>
              <w:t>1.456</w:t>
            </w:r>
          </w:p>
        </w:tc>
        <w:tc>
          <w:tcPr>
            <w:tcW w:w="1449" w:type="dxa"/>
            <w:shd w:val="clear" w:color="auto" w:fill="auto"/>
            <w:noWrap/>
            <w:tcMar>
              <w:top w:w="12" w:type="dxa"/>
              <w:left w:w="12" w:type="dxa"/>
              <w:right w:w="12" w:type="dxa"/>
            </w:tcMar>
          </w:tcPr>
          <w:p w14:paraId="77C57E67" w14:textId="77777777" w:rsidR="00E353D2" w:rsidRPr="00E353D2" w:rsidRDefault="00E353D2" w:rsidP="00E353D2">
            <w:pPr>
              <w:spacing w:line="360" w:lineRule="auto"/>
              <w:jc w:val="both"/>
              <w:textAlignment w:val="center"/>
              <w:rPr>
                <w:rFonts w:ascii="Book Antiqua" w:eastAsia="宋体" w:hAnsi="Book Antiqua" w:cs="Book Antiqua"/>
                <w:bCs/>
                <w:color w:val="000000"/>
              </w:rPr>
            </w:pPr>
            <w:r w:rsidRPr="00E353D2">
              <w:rPr>
                <w:rFonts w:ascii="Book Antiqua" w:eastAsia="宋体" w:hAnsi="Book Antiqua" w:cs="Book Antiqua"/>
                <w:bCs/>
                <w:color w:val="000000"/>
              </w:rPr>
              <w:t>0.389-5.449</w:t>
            </w:r>
          </w:p>
        </w:tc>
        <w:tc>
          <w:tcPr>
            <w:tcW w:w="960" w:type="dxa"/>
            <w:shd w:val="clear" w:color="auto" w:fill="auto"/>
            <w:noWrap/>
            <w:tcMar>
              <w:top w:w="12" w:type="dxa"/>
              <w:left w:w="12" w:type="dxa"/>
              <w:right w:w="12" w:type="dxa"/>
            </w:tcMar>
          </w:tcPr>
          <w:p w14:paraId="6E8F1BB1" w14:textId="77777777" w:rsidR="00E353D2" w:rsidRPr="00E353D2" w:rsidRDefault="00E353D2" w:rsidP="00E353D2">
            <w:pPr>
              <w:spacing w:line="360" w:lineRule="auto"/>
              <w:jc w:val="both"/>
              <w:textAlignment w:val="center"/>
              <w:rPr>
                <w:rFonts w:ascii="Book Antiqua" w:eastAsia="宋体" w:hAnsi="Book Antiqua" w:cs="Book Antiqua"/>
                <w:bCs/>
                <w:color w:val="000000"/>
              </w:rPr>
            </w:pPr>
            <w:r w:rsidRPr="00E353D2">
              <w:rPr>
                <w:rFonts w:ascii="Book Antiqua" w:eastAsia="宋体" w:hAnsi="Book Antiqua" w:cs="Book Antiqua"/>
                <w:bCs/>
                <w:color w:val="000000"/>
              </w:rPr>
              <w:t>0.577</w:t>
            </w:r>
          </w:p>
        </w:tc>
        <w:tc>
          <w:tcPr>
            <w:tcW w:w="558" w:type="dxa"/>
            <w:shd w:val="clear" w:color="auto" w:fill="auto"/>
            <w:noWrap/>
            <w:tcMar>
              <w:top w:w="12" w:type="dxa"/>
              <w:left w:w="12" w:type="dxa"/>
              <w:right w:w="12" w:type="dxa"/>
            </w:tcMar>
          </w:tcPr>
          <w:p w14:paraId="03265342" w14:textId="77777777" w:rsidR="00E353D2" w:rsidRPr="00E353D2" w:rsidRDefault="00E353D2" w:rsidP="00E353D2">
            <w:pPr>
              <w:spacing w:line="360" w:lineRule="auto"/>
              <w:jc w:val="both"/>
              <w:textAlignment w:val="center"/>
              <w:rPr>
                <w:rFonts w:ascii="Book Antiqua" w:eastAsia="宋体" w:hAnsi="Book Antiqua" w:cs="Book Antiqua"/>
                <w:bCs/>
                <w:color w:val="000000"/>
              </w:rPr>
            </w:pPr>
            <w:r w:rsidRPr="00E353D2">
              <w:rPr>
                <w:rFonts w:ascii="Book Antiqua" w:eastAsia="宋体" w:hAnsi="Book Antiqua" w:cs="Book Antiqua"/>
                <w:bCs/>
                <w:color w:val="000000"/>
              </w:rPr>
              <w:t>2.055</w:t>
            </w:r>
          </w:p>
        </w:tc>
        <w:tc>
          <w:tcPr>
            <w:tcW w:w="1600" w:type="dxa"/>
            <w:shd w:val="clear" w:color="auto" w:fill="auto"/>
            <w:noWrap/>
            <w:tcMar>
              <w:top w:w="12" w:type="dxa"/>
              <w:left w:w="12" w:type="dxa"/>
              <w:right w:w="12" w:type="dxa"/>
            </w:tcMar>
          </w:tcPr>
          <w:p w14:paraId="7054CB7D" w14:textId="77777777" w:rsidR="00E353D2" w:rsidRPr="00E353D2" w:rsidRDefault="00E353D2" w:rsidP="00E353D2">
            <w:pPr>
              <w:spacing w:line="360" w:lineRule="auto"/>
              <w:jc w:val="both"/>
              <w:textAlignment w:val="center"/>
              <w:rPr>
                <w:rFonts w:ascii="Book Antiqua" w:eastAsia="宋体" w:hAnsi="Book Antiqua" w:cs="Book Antiqua"/>
                <w:bCs/>
                <w:color w:val="000000"/>
              </w:rPr>
            </w:pPr>
            <w:r w:rsidRPr="00E353D2">
              <w:rPr>
                <w:rFonts w:ascii="Book Antiqua" w:eastAsia="宋体" w:hAnsi="Book Antiqua" w:cs="Book Antiqua"/>
                <w:bCs/>
                <w:color w:val="000000"/>
              </w:rPr>
              <w:t>0.749-5.642</w:t>
            </w:r>
          </w:p>
        </w:tc>
        <w:tc>
          <w:tcPr>
            <w:tcW w:w="941" w:type="dxa"/>
            <w:shd w:val="clear" w:color="auto" w:fill="auto"/>
            <w:noWrap/>
            <w:tcMar>
              <w:top w:w="12" w:type="dxa"/>
              <w:left w:w="12" w:type="dxa"/>
              <w:right w:w="12" w:type="dxa"/>
            </w:tcMar>
          </w:tcPr>
          <w:p w14:paraId="000F6351" w14:textId="77777777" w:rsidR="00E353D2" w:rsidRPr="00E353D2" w:rsidRDefault="00E353D2" w:rsidP="00E353D2">
            <w:pPr>
              <w:spacing w:line="360" w:lineRule="auto"/>
              <w:jc w:val="both"/>
              <w:textAlignment w:val="center"/>
              <w:rPr>
                <w:rFonts w:ascii="Book Antiqua" w:eastAsia="宋体" w:hAnsi="Book Antiqua" w:cs="Book Antiqua"/>
                <w:bCs/>
                <w:color w:val="000000"/>
              </w:rPr>
            </w:pPr>
            <w:r w:rsidRPr="00E353D2">
              <w:rPr>
                <w:rFonts w:ascii="Book Antiqua" w:eastAsia="宋体" w:hAnsi="Book Antiqua" w:cs="Book Antiqua"/>
                <w:bCs/>
                <w:color w:val="000000"/>
              </w:rPr>
              <w:t>0.162</w:t>
            </w:r>
          </w:p>
        </w:tc>
      </w:tr>
      <w:tr w:rsidR="00E353D2" w:rsidRPr="00E353D2" w14:paraId="3C87FC22" w14:textId="77777777" w:rsidTr="00E353D2">
        <w:tc>
          <w:tcPr>
            <w:tcW w:w="3079" w:type="dxa"/>
            <w:shd w:val="clear" w:color="auto" w:fill="auto"/>
            <w:noWrap/>
            <w:tcMar>
              <w:top w:w="12" w:type="dxa"/>
              <w:left w:w="12" w:type="dxa"/>
              <w:right w:w="12" w:type="dxa"/>
            </w:tcMar>
          </w:tcPr>
          <w:p w14:paraId="678F6F50"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proofErr w:type="spellStart"/>
            <w:r w:rsidRPr="00E353D2">
              <w:rPr>
                <w:rFonts w:ascii="Book Antiqua" w:eastAsia="Book Antiqua" w:hAnsi="Book Antiqua" w:cs="Book Antiqua"/>
                <w:bCs/>
                <w:color w:val="000000"/>
              </w:rPr>
              <w:t>pN</w:t>
            </w:r>
            <w:proofErr w:type="spellEnd"/>
            <w:r w:rsidRPr="00E353D2">
              <w:rPr>
                <w:rFonts w:ascii="Book Antiqua" w:eastAsia="Book Antiqua" w:hAnsi="Book Antiqua" w:cs="Book Antiqua"/>
                <w:bCs/>
                <w:color w:val="000000"/>
              </w:rPr>
              <w:t xml:space="preserve"> stage</w:t>
            </w:r>
          </w:p>
        </w:tc>
        <w:tc>
          <w:tcPr>
            <w:tcW w:w="928" w:type="dxa"/>
            <w:shd w:val="clear" w:color="auto" w:fill="auto"/>
            <w:noWrap/>
            <w:tcMar>
              <w:top w:w="12" w:type="dxa"/>
              <w:left w:w="12" w:type="dxa"/>
              <w:right w:w="12" w:type="dxa"/>
            </w:tcMar>
          </w:tcPr>
          <w:p w14:paraId="04AE4D92"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3.336</w:t>
            </w:r>
          </w:p>
        </w:tc>
        <w:tc>
          <w:tcPr>
            <w:tcW w:w="1600" w:type="dxa"/>
            <w:shd w:val="clear" w:color="auto" w:fill="auto"/>
            <w:noWrap/>
            <w:tcMar>
              <w:top w:w="12" w:type="dxa"/>
              <w:left w:w="12" w:type="dxa"/>
              <w:right w:w="12" w:type="dxa"/>
            </w:tcMar>
          </w:tcPr>
          <w:p w14:paraId="2DE29708"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1.971-5.648</w:t>
            </w:r>
          </w:p>
        </w:tc>
        <w:tc>
          <w:tcPr>
            <w:tcW w:w="975" w:type="dxa"/>
            <w:shd w:val="clear" w:color="auto" w:fill="auto"/>
            <w:noWrap/>
            <w:tcMar>
              <w:top w:w="12" w:type="dxa"/>
              <w:left w:w="12" w:type="dxa"/>
              <w:right w:w="12" w:type="dxa"/>
            </w:tcMar>
          </w:tcPr>
          <w:p w14:paraId="68C8E233" w14:textId="77777777" w:rsidR="00E353D2" w:rsidRPr="00E353D2" w:rsidRDefault="00E353D2" w:rsidP="00E353D2">
            <w:pPr>
              <w:spacing w:line="360" w:lineRule="auto"/>
              <w:jc w:val="both"/>
              <w:textAlignment w:val="center"/>
              <w:rPr>
                <w:rFonts w:ascii="Book Antiqua" w:eastAsia="Book Antiqua" w:hAnsi="Book Antiqua" w:cs="Book Antiqua"/>
                <w:b/>
                <w:color w:val="000000"/>
              </w:rPr>
            </w:pPr>
            <w:r w:rsidRPr="00E353D2">
              <w:rPr>
                <w:rFonts w:ascii="Book Antiqua" w:eastAsia="Book Antiqua" w:hAnsi="Book Antiqua" w:cs="Book Antiqua"/>
                <w:b/>
                <w:color w:val="000000"/>
              </w:rPr>
              <w:t>&lt;</w:t>
            </w:r>
            <w:r>
              <w:rPr>
                <w:rFonts w:ascii="Book Antiqua" w:hAnsi="Book Antiqua" w:cs="Book Antiqua" w:hint="eastAsia"/>
                <w:b/>
                <w:color w:val="000000"/>
                <w:lang w:eastAsia="zh-CN"/>
              </w:rPr>
              <w:t xml:space="preserve"> </w:t>
            </w:r>
            <w:r w:rsidRPr="00E353D2">
              <w:rPr>
                <w:rFonts w:ascii="Book Antiqua" w:eastAsia="Book Antiqua" w:hAnsi="Book Antiqua" w:cs="Book Antiqua"/>
                <w:b/>
                <w:color w:val="000000"/>
              </w:rPr>
              <w:t>0.001</w:t>
            </w:r>
          </w:p>
        </w:tc>
        <w:tc>
          <w:tcPr>
            <w:tcW w:w="660" w:type="dxa"/>
            <w:shd w:val="clear" w:color="auto" w:fill="auto"/>
            <w:noWrap/>
            <w:tcMar>
              <w:top w:w="12" w:type="dxa"/>
              <w:left w:w="12" w:type="dxa"/>
              <w:right w:w="12" w:type="dxa"/>
            </w:tcMar>
          </w:tcPr>
          <w:p w14:paraId="7D9AA5A0"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3.322</w:t>
            </w:r>
          </w:p>
        </w:tc>
        <w:tc>
          <w:tcPr>
            <w:tcW w:w="1449" w:type="dxa"/>
            <w:shd w:val="clear" w:color="auto" w:fill="auto"/>
            <w:noWrap/>
            <w:tcMar>
              <w:top w:w="12" w:type="dxa"/>
              <w:left w:w="12" w:type="dxa"/>
              <w:right w:w="12" w:type="dxa"/>
            </w:tcMar>
          </w:tcPr>
          <w:p w14:paraId="30D0E8EE"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1.962-5.625</w:t>
            </w:r>
          </w:p>
        </w:tc>
        <w:tc>
          <w:tcPr>
            <w:tcW w:w="960" w:type="dxa"/>
            <w:shd w:val="clear" w:color="auto" w:fill="auto"/>
            <w:noWrap/>
            <w:tcMar>
              <w:top w:w="12" w:type="dxa"/>
              <w:left w:w="12" w:type="dxa"/>
              <w:right w:w="12" w:type="dxa"/>
            </w:tcMar>
          </w:tcPr>
          <w:p w14:paraId="5984CB66"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
                <w:color w:val="000000"/>
              </w:rPr>
              <w:t>&lt;</w:t>
            </w:r>
            <w:r>
              <w:rPr>
                <w:rFonts w:ascii="Book Antiqua" w:hAnsi="Book Antiqua" w:cs="Book Antiqua" w:hint="eastAsia"/>
                <w:b/>
                <w:color w:val="000000"/>
                <w:lang w:eastAsia="zh-CN"/>
              </w:rPr>
              <w:t xml:space="preserve"> </w:t>
            </w:r>
            <w:r w:rsidRPr="00E353D2">
              <w:rPr>
                <w:rFonts w:ascii="Book Antiqua" w:eastAsia="Book Antiqua" w:hAnsi="Book Antiqua" w:cs="Book Antiqua"/>
                <w:b/>
                <w:color w:val="000000"/>
              </w:rPr>
              <w:t>0.001</w:t>
            </w:r>
          </w:p>
        </w:tc>
        <w:tc>
          <w:tcPr>
            <w:tcW w:w="558" w:type="dxa"/>
            <w:shd w:val="clear" w:color="auto" w:fill="auto"/>
            <w:noWrap/>
            <w:tcMar>
              <w:top w:w="12" w:type="dxa"/>
              <w:left w:w="12" w:type="dxa"/>
              <w:right w:w="12" w:type="dxa"/>
            </w:tcMar>
          </w:tcPr>
          <w:p w14:paraId="567BF932"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p>
        </w:tc>
        <w:tc>
          <w:tcPr>
            <w:tcW w:w="1600" w:type="dxa"/>
            <w:shd w:val="clear" w:color="auto" w:fill="auto"/>
            <w:noWrap/>
            <w:tcMar>
              <w:top w:w="12" w:type="dxa"/>
              <w:left w:w="12" w:type="dxa"/>
              <w:right w:w="12" w:type="dxa"/>
            </w:tcMar>
          </w:tcPr>
          <w:p w14:paraId="6D13D7A4"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p>
        </w:tc>
        <w:tc>
          <w:tcPr>
            <w:tcW w:w="941" w:type="dxa"/>
            <w:shd w:val="clear" w:color="auto" w:fill="auto"/>
            <w:noWrap/>
            <w:tcMar>
              <w:top w:w="12" w:type="dxa"/>
              <w:left w:w="12" w:type="dxa"/>
              <w:right w:w="12" w:type="dxa"/>
            </w:tcMar>
          </w:tcPr>
          <w:p w14:paraId="2D449EAC"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p>
        </w:tc>
      </w:tr>
      <w:tr w:rsidR="00E353D2" w:rsidRPr="00E353D2" w14:paraId="0A040917" w14:textId="77777777" w:rsidTr="00E353D2">
        <w:tc>
          <w:tcPr>
            <w:tcW w:w="3079" w:type="dxa"/>
            <w:shd w:val="clear" w:color="auto" w:fill="auto"/>
            <w:noWrap/>
            <w:tcMar>
              <w:top w:w="12" w:type="dxa"/>
              <w:left w:w="12" w:type="dxa"/>
              <w:right w:w="12" w:type="dxa"/>
            </w:tcMar>
          </w:tcPr>
          <w:p w14:paraId="47E0816A"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Soft tissue invasion</w:t>
            </w:r>
          </w:p>
        </w:tc>
        <w:tc>
          <w:tcPr>
            <w:tcW w:w="928" w:type="dxa"/>
            <w:shd w:val="clear" w:color="auto" w:fill="auto"/>
            <w:noWrap/>
            <w:tcMar>
              <w:top w:w="12" w:type="dxa"/>
              <w:left w:w="12" w:type="dxa"/>
              <w:right w:w="12" w:type="dxa"/>
            </w:tcMar>
          </w:tcPr>
          <w:p w14:paraId="0AD189EA"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3.500</w:t>
            </w:r>
          </w:p>
        </w:tc>
        <w:tc>
          <w:tcPr>
            <w:tcW w:w="1600" w:type="dxa"/>
            <w:shd w:val="clear" w:color="auto" w:fill="auto"/>
            <w:noWrap/>
            <w:tcMar>
              <w:top w:w="12" w:type="dxa"/>
              <w:left w:w="12" w:type="dxa"/>
              <w:right w:w="12" w:type="dxa"/>
            </w:tcMar>
          </w:tcPr>
          <w:p w14:paraId="23A497A6"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1.249-9.804</w:t>
            </w:r>
          </w:p>
        </w:tc>
        <w:tc>
          <w:tcPr>
            <w:tcW w:w="975" w:type="dxa"/>
            <w:shd w:val="clear" w:color="auto" w:fill="auto"/>
            <w:noWrap/>
            <w:tcMar>
              <w:top w:w="12" w:type="dxa"/>
              <w:left w:w="12" w:type="dxa"/>
              <w:right w:w="12" w:type="dxa"/>
            </w:tcMar>
          </w:tcPr>
          <w:p w14:paraId="7C5A7346" w14:textId="77777777" w:rsidR="00E353D2" w:rsidRPr="00E353D2" w:rsidRDefault="00E353D2" w:rsidP="00E353D2">
            <w:pPr>
              <w:spacing w:line="360" w:lineRule="auto"/>
              <w:jc w:val="both"/>
              <w:textAlignment w:val="center"/>
              <w:rPr>
                <w:rFonts w:ascii="Book Antiqua" w:eastAsia="Book Antiqua" w:hAnsi="Book Antiqua" w:cs="Book Antiqua"/>
                <w:b/>
                <w:color w:val="000000"/>
              </w:rPr>
            </w:pPr>
            <w:r w:rsidRPr="00E353D2">
              <w:rPr>
                <w:rFonts w:ascii="Book Antiqua" w:eastAsia="Book Antiqua" w:hAnsi="Book Antiqua" w:cs="Book Antiqua"/>
                <w:b/>
                <w:color w:val="000000"/>
              </w:rPr>
              <w:t>0.017</w:t>
            </w:r>
          </w:p>
        </w:tc>
        <w:tc>
          <w:tcPr>
            <w:tcW w:w="660" w:type="dxa"/>
            <w:shd w:val="clear" w:color="auto" w:fill="auto"/>
            <w:noWrap/>
            <w:tcMar>
              <w:top w:w="12" w:type="dxa"/>
              <w:left w:w="12" w:type="dxa"/>
              <w:right w:w="12" w:type="dxa"/>
            </w:tcMar>
          </w:tcPr>
          <w:p w14:paraId="35053892" w14:textId="77777777" w:rsidR="00E353D2" w:rsidRPr="00E353D2" w:rsidRDefault="00E353D2" w:rsidP="00E353D2">
            <w:pPr>
              <w:spacing w:line="360" w:lineRule="auto"/>
              <w:jc w:val="both"/>
              <w:textAlignment w:val="center"/>
              <w:rPr>
                <w:rFonts w:ascii="Book Antiqua" w:eastAsia="宋体" w:hAnsi="Book Antiqua" w:cs="Book Antiqua"/>
                <w:bCs/>
                <w:color w:val="000000"/>
              </w:rPr>
            </w:pPr>
            <w:r w:rsidRPr="00E353D2">
              <w:rPr>
                <w:rFonts w:ascii="Book Antiqua" w:eastAsia="宋体" w:hAnsi="Book Antiqua" w:cs="Book Antiqua"/>
                <w:bCs/>
                <w:color w:val="000000"/>
              </w:rPr>
              <w:t>1.201</w:t>
            </w:r>
          </w:p>
        </w:tc>
        <w:tc>
          <w:tcPr>
            <w:tcW w:w="1449" w:type="dxa"/>
            <w:shd w:val="clear" w:color="auto" w:fill="auto"/>
            <w:noWrap/>
            <w:tcMar>
              <w:top w:w="12" w:type="dxa"/>
              <w:left w:w="12" w:type="dxa"/>
              <w:right w:w="12" w:type="dxa"/>
            </w:tcMar>
          </w:tcPr>
          <w:p w14:paraId="2458017F" w14:textId="77777777" w:rsidR="00E353D2" w:rsidRPr="00E353D2" w:rsidRDefault="00E353D2" w:rsidP="00E353D2">
            <w:pPr>
              <w:spacing w:line="360" w:lineRule="auto"/>
              <w:jc w:val="both"/>
              <w:textAlignment w:val="center"/>
              <w:rPr>
                <w:rFonts w:ascii="Book Antiqua" w:eastAsia="宋体" w:hAnsi="Book Antiqua" w:cs="Book Antiqua"/>
                <w:bCs/>
                <w:color w:val="000000"/>
              </w:rPr>
            </w:pPr>
            <w:r w:rsidRPr="00E353D2">
              <w:rPr>
                <w:rFonts w:ascii="Book Antiqua" w:eastAsia="宋体" w:hAnsi="Book Antiqua" w:cs="Book Antiqua"/>
                <w:bCs/>
                <w:color w:val="000000"/>
              </w:rPr>
              <w:t>0.350-4.121</w:t>
            </w:r>
          </w:p>
        </w:tc>
        <w:tc>
          <w:tcPr>
            <w:tcW w:w="960" w:type="dxa"/>
            <w:shd w:val="clear" w:color="auto" w:fill="auto"/>
            <w:noWrap/>
            <w:tcMar>
              <w:top w:w="12" w:type="dxa"/>
              <w:left w:w="12" w:type="dxa"/>
              <w:right w:w="12" w:type="dxa"/>
            </w:tcMar>
          </w:tcPr>
          <w:p w14:paraId="5F3E316A" w14:textId="77777777" w:rsidR="00E353D2" w:rsidRPr="00E353D2" w:rsidRDefault="00E353D2" w:rsidP="00E353D2">
            <w:pPr>
              <w:spacing w:line="360" w:lineRule="auto"/>
              <w:jc w:val="both"/>
              <w:textAlignment w:val="center"/>
              <w:rPr>
                <w:rFonts w:ascii="Book Antiqua" w:eastAsia="宋体" w:hAnsi="Book Antiqua" w:cs="Book Antiqua"/>
                <w:bCs/>
                <w:color w:val="000000"/>
              </w:rPr>
            </w:pPr>
            <w:r w:rsidRPr="00E353D2">
              <w:rPr>
                <w:rFonts w:ascii="Book Antiqua" w:eastAsia="宋体" w:hAnsi="Book Antiqua" w:cs="Book Antiqua"/>
                <w:bCs/>
                <w:color w:val="000000"/>
              </w:rPr>
              <w:t>0.771</w:t>
            </w:r>
          </w:p>
        </w:tc>
        <w:tc>
          <w:tcPr>
            <w:tcW w:w="558" w:type="dxa"/>
            <w:shd w:val="clear" w:color="auto" w:fill="auto"/>
            <w:noWrap/>
            <w:tcMar>
              <w:top w:w="12" w:type="dxa"/>
              <w:left w:w="12" w:type="dxa"/>
              <w:right w:w="12" w:type="dxa"/>
            </w:tcMar>
          </w:tcPr>
          <w:p w14:paraId="6FFA85E6"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2.912</w:t>
            </w:r>
          </w:p>
        </w:tc>
        <w:tc>
          <w:tcPr>
            <w:tcW w:w="1600" w:type="dxa"/>
            <w:shd w:val="clear" w:color="auto" w:fill="auto"/>
            <w:noWrap/>
            <w:tcMar>
              <w:top w:w="12" w:type="dxa"/>
              <w:left w:w="12" w:type="dxa"/>
              <w:right w:w="12" w:type="dxa"/>
            </w:tcMar>
          </w:tcPr>
          <w:p w14:paraId="78EFB2F3"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1.007-8.420</w:t>
            </w:r>
          </w:p>
        </w:tc>
        <w:tc>
          <w:tcPr>
            <w:tcW w:w="941" w:type="dxa"/>
            <w:shd w:val="clear" w:color="auto" w:fill="auto"/>
            <w:noWrap/>
            <w:tcMar>
              <w:top w:w="12" w:type="dxa"/>
              <w:left w:w="12" w:type="dxa"/>
              <w:right w:w="12" w:type="dxa"/>
            </w:tcMar>
          </w:tcPr>
          <w:p w14:paraId="1EB111C9"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
                <w:color w:val="000000"/>
              </w:rPr>
              <w:t>0.048</w:t>
            </w:r>
          </w:p>
        </w:tc>
      </w:tr>
      <w:tr w:rsidR="00E353D2" w:rsidRPr="00E353D2" w14:paraId="2D29A60F" w14:textId="77777777" w:rsidTr="00E353D2">
        <w:tc>
          <w:tcPr>
            <w:tcW w:w="3079" w:type="dxa"/>
            <w:shd w:val="clear" w:color="auto" w:fill="auto"/>
            <w:noWrap/>
            <w:tcMar>
              <w:top w:w="12" w:type="dxa"/>
              <w:left w:w="12" w:type="dxa"/>
              <w:right w:w="12" w:type="dxa"/>
            </w:tcMar>
          </w:tcPr>
          <w:p w14:paraId="57DD6C41"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Perineuronal invasion</w:t>
            </w:r>
          </w:p>
        </w:tc>
        <w:tc>
          <w:tcPr>
            <w:tcW w:w="928" w:type="dxa"/>
            <w:shd w:val="clear" w:color="auto" w:fill="auto"/>
            <w:noWrap/>
            <w:tcMar>
              <w:top w:w="12" w:type="dxa"/>
              <w:left w:w="12" w:type="dxa"/>
              <w:right w:w="12" w:type="dxa"/>
            </w:tcMar>
          </w:tcPr>
          <w:p w14:paraId="648EDC97"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0.000</w:t>
            </w:r>
          </w:p>
        </w:tc>
        <w:tc>
          <w:tcPr>
            <w:tcW w:w="1600" w:type="dxa"/>
            <w:shd w:val="clear" w:color="auto" w:fill="auto"/>
            <w:noWrap/>
            <w:tcMar>
              <w:top w:w="12" w:type="dxa"/>
              <w:left w:w="12" w:type="dxa"/>
              <w:right w:w="12" w:type="dxa"/>
            </w:tcMar>
          </w:tcPr>
          <w:p w14:paraId="57B18B09"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0.000</w:t>
            </w:r>
          </w:p>
        </w:tc>
        <w:tc>
          <w:tcPr>
            <w:tcW w:w="975" w:type="dxa"/>
            <w:shd w:val="clear" w:color="auto" w:fill="auto"/>
            <w:noWrap/>
            <w:tcMar>
              <w:top w:w="12" w:type="dxa"/>
              <w:left w:w="12" w:type="dxa"/>
              <w:right w:w="12" w:type="dxa"/>
            </w:tcMar>
          </w:tcPr>
          <w:p w14:paraId="512FAD9D"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1.000</w:t>
            </w:r>
          </w:p>
        </w:tc>
        <w:tc>
          <w:tcPr>
            <w:tcW w:w="660" w:type="dxa"/>
            <w:shd w:val="clear" w:color="auto" w:fill="auto"/>
            <w:noWrap/>
            <w:tcMar>
              <w:top w:w="12" w:type="dxa"/>
              <w:left w:w="12" w:type="dxa"/>
              <w:right w:w="12" w:type="dxa"/>
            </w:tcMar>
          </w:tcPr>
          <w:p w14:paraId="2D24359B" w14:textId="77777777" w:rsidR="00E353D2" w:rsidRPr="00E353D2" w:rsidRDefault="00E353D2" w:rsidP="00E353D2">
            <w:pPr>
              <w:spacing w:line="360" w:lineRule="auto"/>
              <w:jc w:val="both"/>
              <w:rPr>
                <w:rFonts w:ascii="Book Antiqua" w:eastAsia="宋体" w:hAnsi="Book Antiqua"/>
                <w:color w:val="000000"/>
              </w:rPr>
            </w:pPr>
          </w:p>
        </w:tc>
        <w:tc>
          <w:tcPr>
            <w:tcW w:w="1449" w:type="dxa"/>
            <w:shd w:val="clear" w:color="auto" w:fill="auto"/>
            <w:noWrap/>
            <w:tcMar>
              <w:top w:w="12" w:type="dxa"/>
              <w:left w:w="12" w:type="dxa"/>
              <w:right w:w="12" w:type="dxa"/>
            </w:tcMar>
          </w:tcPr>
          <w:p w14:paraId="61293F6B" w14:textId="77777777" w:rsidR="00E353D2" w:rsidRPr="00E353D2" w:rsidRDefault="00E353D2" w:rsidP="00E353D2">
            <w:pPr>
              <w:spacing w:line="360" w:lineRule="auto"/>
              <w:jc w:val="both"/>
              <w:rPr>
                <w:rFonts w:ascii="Book Antiqua" w:eastAsia="宋体" w:hAnsi="Book Antiqua"/>
                <w:color w:val="000000"/>
              </w:rPr>
            </w:pPr>
          </w:p>
        </w:tc>
        <w:tc>
          <w:tcPr>
            <w:tcW w:w="960" w:type="dxa"/>
            <w:shd w:val="clear" w:color="auto" w:fill="auto"/>
            <w:noWrap/>
            <w:tcMar>
              <w:top w:w="12" w:type="dxa"/>
              <w:left w:w="12" w:type="dxa"/>
              <w:right w:w="12" w:type="dxa"/>
            </w:tcMar>
          </w:tcPr>
          <w:p w14:paraId="0672C9FC" w14:textId="77777777" w:rsidR="00E353D2" w:rsidRPr="00E353D2" w:rsidRDefault="00E353D2" w:rsidP="00E353D2">
            <w:pPr>
              <w:spacing w:line="360" w:lineRule="auto"/>
              <w:jc w:val="both"/>
              <w:rPr>
                <w:rFonts w:ascii="Book Antiqua" w:eastAsia="宋体" w:hAnsi="Book Antiqua"/>
                <w:color w:val="000000"/>
              </w:rPr>
            </w:pPr>
          </w:p>
        </w:tc>
        <w:tc>
          <w:tcPr>
            <w:tcW w:w="558" w:type="dxa"/>
            <w:shd w:val="clear" w:color="auto" w:fill="auto"/>
            <w:noWrap/>
            <w:tcMar>
              <w:top w:w="12" w:type="dxa"/>
              <w:left w:w="12" w:type="dxa"/>
              <w:right w:w="12" w:type="dxa"/>
            </w:tcMar>
          </w:tcPr>
          <w:p w14:paraId="7CBB816A" w14:textId="77777777" w:rsidR="00E353D2" w:rsidRPr="00E353D2" w:rsidRDefault="00E353D2" w:rsidP="00E353D2">
            <w:pPr>
              <w:spacing w:line="360" w:lineRule="auto"/>
              <w:jc w:val="both"/>
              <w:rPr>
                <w:rFonts w:ascii="Book Antiqua" w:eastAsia="宋体" w:hAnsi="Book Antiqua"/>
                <w:color w:val="000000"/>
              </w:rPr>
            </w:pPr>
          </w:p>
        </w:tc>
        <w:tc>
          <w:tcPr>
            <w:tcW w:w="1600" w:type="dxa"/>
            <w:shd w:val="clear" w:color="auto" w:fill="auto"/>
            <w:noWrap/>
            <w:tcMar>
              <w:top w:w="12" w:type="dxa"/>
              <w:left w:w="12" w:type="dxa"/>
              <w:right w:w="12" w:type="dxa"/>
            </w:tcMar>
          </w:tcPr>
          <w:p w14:paraId="4060BA8A" w14:textId="77777777" w:rsidR="00E353D2" w:rsidRPr="00E353D2" w:rsidRDefault="00E353D2" w:rsidP="00E353D2">
            <w:pPr>
              <w:spacing w:line="360" w:lineRule="auto"/>
              <w:jc w:val="both"/>
              <w:rPr>
                <w:rFonts w:ascii="Book Antiqua" w:eastAsia="宋体" w:hAnsi="Book Antiqua"/>
                <w:color w:val="000000"/>
              </w:rPr>
            </w:pPr>
          </w:p>
        </w:tc>
        <w:tc>
          <w:tcPr>
            <w:tcW w:w="941" w:type="dxa"/>
            <w:shd w:val="clear" w:color="auto" w:fill="auto"/>
            <w:noWrap/>
            <w:tcMar>
              <w:top w:w="12" w:type="dxa"/>
              <w:left w:w="12" w:type="dxa"/>
              <w:right w:w="12" w:type="dxa"/>
            </w:tcMar>
          </w:tcPr>
          <w:p w14:paraId="59E123DC" w14:textId="77777777" w:rsidR="00E353D2" w:rsidRPr="00E353D2" w:rsidRDefault="00E353D2" w:rsidP="00E353D2">
            <w:pPr>
              <w:spacing w:line="360" w:lineRule="auto"/>
              <w:jc w:val="both"/>
              <w:rPr>
                <w:rFonts w:ascii="Book Antiqua" w:eastAsia="宋体" w:hAnsi="Book Antiqua"/>
                <w:color w:val="000000"/>
              </w:rPr>
            </w:pPr>
          </w:p>
        </w:tc>
      </w:tr>
      <w:tr w:rsidR="00E353D2" w:rsidRPr="00E353D2" w14:paraId="2314D397" w14:textId="77777777" w:rsidTr="00E353D2">
        <w:tc>
          <w:tcPr>
            <w:tcW w:w="3079" w:type="dxa"/>
            <w:shd w:val="clear" w:color="auto" w:fill="auto"/>
            <w:noWrap/>
            <w:tcMar>
              <w:top w:w="12" w:type="dxa"/>
              <w:left w:w="12" w:type="dxa"/>
              <w:right w:w="12" w:type="dxa"/>
            </w:tcMar>
          </w:tcPr>
          <w:p w14:paraId="31D45FF2"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Vessel invasion</w:t>
            </w:r>
          </w:p>
        </w:tc>
        <w:tc>
          <w:tcPr>
            <w:tcW w:w="928" w:type="dxa"/>
            <w:shd w:val="clear" w:color="auto" w:fill="auto"/>
            <w:noWrap/>
            <w:tcMar>
              <w:top w:w="12" w:type="dxa"/>
              <w:left w:w="12" w:type="dxa"/>
              <w:right w:w="12" w:type="dxa"/>
            </w:tcMar>
          </w:tcPr>
          <w:p w14:paraId="3B71A03B"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0.000</w:t>
            </w:r>
          </w:p>
        </w:tc>
        <w:tc>
          <w:tcPr>
            <w:tcW w:w="1600" w:type="dxa"/>
            <w:shd w:val="clear" w:color="auto" w:fill="auto"/>
            <w:noWrap/>
            <w:tcMar>
              <w:top w:w="12" w:type="dxa"/>
              <w:left w:w="12" w:type="dxa"/>
              <w:right w:w="12" w:type="dxa"/>
            </w:tcMar>
          </w:tcPr>
          <w:p w14:paraId="111CBEB2"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0.000</w:t>
            </w:r>
          </w:p>
        </w:tc>
        <w:tc>
          <w:tcPr>
            <w:tcW w:w="975" w:type="dxa"/>
            <w:shd w:val="clear" w:color="auto" w:fill="auto"/>
            <w:noWrap/>
            <w:tcMar>
              <w:top w:w="12" w:type="dxa"/>
              <w:left w:w="12" w:type="dxa"/>
              <w:right w:w="12" w:type="dxa"/>
            </w:tcMar>
          </w:tcPr>
          <w:p w14:paraId="16CC5C2D"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0.999</w:t>
            </w:r>
          </w:p>
        </w:tc>
        <w:tc>
          <w:tcPr>
            <w:tcW w:w="660" w:type="dxa"/>
            <w:shd w:val="clear" w:color="auto" w:fill="auto"/>
            <w:noWrap/>
            <w:tcMar>
              <w:top w:w="12" w:type="dxa"/>
              <w:left w:w="12" w:type="dxa"/>
              <w:right w:w="12" w:type="dxa"/>
            </w:tcMar>
          </w:tcPr>
          <w:p w14:paraId="38F8F5F3" w14:textId="77777777" w:rsidR="00E353D2" w:rsidRPr="00E353D2" w:rsidRDefault="00E353D2" w:rsidP="00E353D2">
            <w:pPr>
              <w:spacing w:line="360" w:lineRule="auto"/>
              <w:jc w:val="both"/>
              <w:rPr>
                <w:rFonts w:ascii="Book Antiqua" w:eastAsia="宋体" w:hAnsi="Book Antiqua"/>
                <w:color w:val="000000"/>
              </w:rPr>
            </w:pPr>
          </w:p>
        </w:tc>
        <w:tc>
          <w:tcPr>
            <w:tcW w:w="1449" w:type="dxa"/>
            <w:shd w:val="clear" w:color="auto" w:fill="auto"/>
            <w:noWrap/>
            <w:tcMar>
              <w:top w:w="12" w:type="dxa"/>
              <w:left w:w="12" w:type="dxa"/>
              <w:right w:w="12" w:type="dxa"/>
            </w:tcMar>
          </w:tcPr>
          <w:p w14:paraId="42004FAE" w14:textId="77777777" w:rsidR="00E353D2" w:rsidRPr="00E353D2" w:rsidRDefault="00E353D2" w:rsidP="00E353D2">
            <w:pPr>
              <w:spacing w:line="360" w:lineRule="auto"/>
              <w:jc w:val="both"/>
              <w:rPr>
                <w:rFonts w:ascii="Book Antiqua" w:eastAsia="宋体" w:hAnsi="Book Antiqua"/>
                <w:color w:val="000000"/>
              </w:rPr>
            </w:pPr>
          </w:p>
        </w:tc>
        <w:tc>
          <w:tcPr>
            <w:tcW w:w="960" w:type="dxa"/>
            <w:shd w:val="clear" w:color="auto" w:fill="auto"/>
            <w:noWrap/>
            <w:tcMar>
              <w:top w:w="12" w:type="dxa"/>
              <w:left w:w="12" w:type="dxa"/>
              <w:right w:w="12" w:type="dxa"/>
            </w:tcMar>
          </w:tcPr>
          <w:p w14:paraId="20FDAF56" w14:textId="77777777" w:rsidR="00E353D2" w:rsidRPr="00E353D2" w:rsidRDefault="00E353D2" w:rsidP="00E353D2">
            <w:pPr>
              <w:spacing w:line="360" w:lineRule="auto"/>
              <w:jc w:val="both"/>
              <w:rPr>
                <w:rFonts w:ascii="Book Antiqua" w:eastAsia="宋体" w:hAnsi="Book Antiqua"/>
                <w:color w:val="000000"/>
              </w:rPr>
            </w:pPr>
          </w:p>
        </w:tc>
        <w:tc>
          <w:tcPr>
            <w:tcW w:w="558" w:type="dxa"/>
            <w:shd w:val="clear" w:color="auto" w:fill="auto"/>
            <w:noWrap/>
            <w:tcMar>
              <w:top w:w="12" w:type="dxa"/>
              <w:left w:w="12" w:type="dxa"/>
              <w:right w:w="12" w:type="dxa"/>
            </w:tcMar>
          </w:tcPr>
          <w:p w14:paraId="3F3C4A03" w14:textId="77777777" w:rsidR="00E353D2" w:rsidRPr="00E353D2" w:rsidRDefault="00E353D2" w:rsidP="00E353D2">
            <w:pPr>
              <w:spacing w:line="360" w:lineRule="auto"/>
              <w:jc w:val="both"/>
              <w:rPr>
                <w:rFonts w:ascii="Book Antiqua" w:eastAsia="宋体" w:hAnsi="Book Antiqua"/>
                <w:color w:val="000000"/>
              </w:rPr>
            </w:pPr>
          </w:p>
        </w:tc>
        <w:tc>
          <w:tcPr>
            <w:tcW w:w="1600" w:type="dxa"/>
            <w:shd w:val="clear" w:color="auto" w:fill="auto"/>
            <w:noWrap/>
            <w:tcMar>
              <w:top w:w="12" w:type="dxa"/>
              <w:left w:w="12" w:type="dxa"/>
              <w:right w:w="12" w:type="dxa"/>
            </w:tcMar>
          </w:tcPr>
          <w:p w14:paraId="06F031C8" w14:textId="77777777" w:rsidR="00E353D2" w:rsidRPr="00E353D2" w:rsidRDefault="00E353D2" w:rsidP="00E353D2">
            <w:pPr>
              <w:spacing w:line="360" w:lineRule="auto"/>
              <w:jc w:val="both"/>
              <w:rPr>
                <w:rFonts w:ascii="Book Antiqua" w:eastAsia="宋体" w:hAnsi="Book Antiqua"/>
                <w:color w:val="000000"/>
              </w:rPr>
            </w:pPr>
          </w:p>
        </w:tc>
        <w:tc>
          <w:tcPr>
            <w:tcW w:w="941" w:type="dxa"/>
            <w:shd w:val="clear" w:color="auto" w:fill="auto"/>
            <w:noWrap/>
            <w:tcMar>
              <w:top w:w="12" w:type="dxa"/>
              <w:left w:w="12" w:type="dxa"/>
              <w:right w:w="12" w:type="dxa"/>
            </w:tcMar>
          </w:tcPr>
          <w:p w14:paraId="47B26D38" w14:textId="77777777" w:rsidR="00E353D2" w:rsidRPr="00E353D2" w:rsidRDefault="00E353D2" w:rsidP="00E353D2">
            <w:pPr>
              <w:spacing w:line="360" w:lineRule="auto"/>
              <w:jc w:val="both"/>
              <w:rPr>
                <w:rFonts w:ascii="Book Antiqua" w:eastAsia="宋体" w:hAnsi="Book Antiqua"/>
                <w:color w:val="000000"/>
              </w:rPr>
            </w:pPr>
          </w:p>
        </w:tc>
      </w:tr>
      <w:tr w:rsidR="00E353D2" w:rsidRPr="00E353D2" w14:paraId="578320B6" w14:textId="77777777" w:rsidTr="00E353D2">
        <w:tc>
          <w:tcPr>
            <w:tcW w:w="3079" w:type="dxa"/>
            <w:shd w:val="clear" w:color="auto" w:fill="auto"/>
            <w:noWrap/>
            <w:tcMar>
              <w:top w:w="12" w:type="dxa"/>
              <w:left w:w="12" w:type="dxa"/>
              <w:right w:w="12" w:type="dxa"/>
            </w:tcMar>
          </w:tcPr>
          <w:p w14:paraId="7105FDF3"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Surgical options</w:t>
            </w:r>
          </w:p>
        </w:tc>
        <w:tc>
          <w:tcPr>
            <w:tcW w:w="928" w:type="dxa"/>
            <w:shd w:val="clear" w:color="auto" w:fill="auto"/>
            <w:noWrap/>
            <w:tcMar>
              <w:top w:w="12" w:type="dxa"/>
              <w:left w:w="12" w:type="dxa"/>
              <w:right w:w="12" w:type="dxa"/>
            </w:tcMar>
          </w:tcPr>
          <w:p w14:paraId="0DEC5907"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0.568</w:t>
            </w:r>
          </w:p>
        </w:tc>
        <w:tc>
          <w:tcPr>
            <w:tcW w:w="1600" w:type="dxa"/>
            <w:shd w:val="clear" w:color="auto" w:fill="auto"/>
            <w:noWrap/>
            <w:tcMar>
              <w:top w:w="12" w:type="dxa"/>
              <w:left w:w="12" w:type="dxa"/>
              <w:right w:w="12" w:type="dxa"/>
            </w:tcMar>
          </w:tcPr>
          <w:p w14:paraId="3F201DDC"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0.240-1.343</w:t>
            </w:r>
          </w:p>
        </w:tc>
        <w:tc>
          <w:tcPr>
            <w:tcW w:w="975" w:type="dxa"/>
            <w:shd w:val="clear" w:color="auto" w:fill="auto"/>
            <w:noWrap/>
            <w:tcMar>
              <w:top w:w="12" w:type="dxa"/>
              <w:left w:w="12" w:type="dxa"/>
              <w:right w:w="12" w:type="dxa"/>
            </w:tcMar>
          </w:tcPr>
          <w:p w14:paraId="4E26633A"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0.197</w:t>
            </w:r>
          </w:p>
        </w:tc>
        <w:tc>
          <w:tcPr>
            <w:tcW w:w="660" w:type="dxa"/>
            <w:shd w:val="clear" w:color="auto" w:fill="auto"/>
            <w:noWrap/>
            <w:tcMar>
              <w:top w:w="12" w:type="dxa"/>
              <w:left w:w="12" w:type="dxa"/>
              <w:right w:w="12" w:type="dxa"/>
            </w:tcMar>
          </w:tcPr>
          <w:p w14:paraId="31B98DE6" w14:textId="77777777" w:rsidR="00E353D2" w:rsidRPr="00E353D2" w:rsidRDefault="00E353D2" w:rsidP="00E353D2">
            <w:pPr>
              <w:spacing w:line="360" w:lineRule="auto"/>
              <w:jc w:val="both"/>
              <w:rPr>
                <w:rFonts w:ascii="Book Antiqua" w:eastAsia="宋体" w:hAnsi="Book Antiqua"/>
                <w:color w:val="000000"/>
              </w:rPr>
            </w:pPr>
          </w:p>
        </w:tc>
        <w:tc>
          <w:tcPr>
            <w:tcW w:w="1449" w:type="dxa"/>
            <w:shd w:val="clear" w:color="auto" w:fill="auto"/>
            <w:noWrap/>
            <w:tcMar>
              <w:top w:w="12" w:type="dxa"/>
              <w:left w:w="12" w:type="dxa"/>
              <w:right w:w="12" w:type="dxa"/>
            </w:tcMar>
          </w:tcPr>
          <w:p w14:paraId="368584A0" w14:textId="77777777" w:rsidR="00E353D2" w:rsidRPr="00E353D2" w:rsidRDefault="00E353D2" w:rsidP="00E353D2">
            <w:pPr>
              <w:spacing w:line="360" w:lineRule="auto"/>
              <w:jc w:val="both"/>
              <w:rPr>
                <w:rFonts w:ascii="Book Antiqua" w:eastAsia="宋体" w:hAnsi="Book Antiqua"/>
                <w:color w:val="000000"/>
              </w:rPr>
            </w:pPr>
          </w:p>
        </w:tc>
        <w:tc>
          <w:tcPr>
            <w:tcW w:w="960" w:type="dxa"/>
            <w:shd w:val="clear" w:color="auto" w:fill="auto"/>
            <w:noWrap/>
            <w:tcMar>
              <w:top w:w="12" w:type="dxa"/>
              <w:left w:w="12" w:type="dxa"/>
              <w:right w:w="12" w:type="dxa"/>
            </w:tcMar>
          </w:tcPr>
          <w:p w14:paraId="3B3DC052" w14:textId="77777777" w:rsidR="00E353D2" w:rsidRPr="00E353D2" w:rsidRDefault="00E353D2" w:rsidP="00E353D2">
            <w:pPr>
              <w:spacing w:line="360" w:lineRule="auto"/>
              <w:jc w:val="both"/>
              <w:rPr>
                <w:rFonts w:ascii="Book Antiqua" w:eastAsia="宋体" w:hAnsi="Book Antiqua"/>
                <w:color w:val="000000"/>
              </w:rPr>
            </w:pPr>
          </w:p>
        </w:tc>
        <w:tc>
          <w:tcPr>
            <w:tcW w:w="558" w:type="dxa"/>
            <w:shd w:val="clear" w:color="auto" w:fill="auto"/>
            <w:noWrap/>
            <w:tcMar>
              <w:top w:w="12" w:type="dxa"/>
              <w:left w:w="12" w:type="dxa"/>
              <w:right w:w="12" w:type="dxa"/>
            </w:tcMar>
          </w:tcPr>
          <w:p w14:paraId="4B07ED98" w14:textId="77777777" w:rsidR="00E353D2" w:rsidRPr="00E353D2" w:rsidRDefault="00E353D2" w:rsidP="00E353D2">
            <w:pPr>
              <w:spacing w:line="360" w:lineRule="auto"/>
              <w:jc w:val="both"/>
              <w:rPr>
                <w:rFonts w:ascii="Book Antiqua" w:eastAsia="宋体" w:hAnsi="Book Antiqua"/>
                <w:color w:val="000000"/>
              </w:rPr>
            </w:pPr>
          </w:p>
        </w:tc>
        <w:tc>
          <w:tcPr>
            <w:tcW w:w="1600" w:type="dxa"/>
            <w:shd w:val="clear" w:color="auto" w:fill="auto"/>
            <w:noWrap/>
            <w:tcMar>
              <w:top w:w="12" w:type="dxa"/>
              <w:left w:w="12" w:type="dxa"/>
              <w:right w:w="12" w:type="dxa"/>
            </w:tcMar>
          </w:tcPr>
          <w:p w14:paraId="0A32B7F7" w14:textId="77777777" w:rsidR="00E353D2" w:rsidRPr="00E353D2" w:rsidRDefault="00E353D2" w:rsidP="00E353D2">
            <w:pPr>
              <w:spacing w:line="360" w:lineRule="auto"/>
              <w:jc w:val="both"/>
              <w:rPr>
                <w:rFonts w:ascii="Book Antiqua" w:eastAsia="宋体" w:hAnsi="Book Antiqua"/>
                <w:color w:val="000000"/>
              </w:rPr>
            </w:pPr>
          </w:p>
        </w:tc>
        <w:tc>
          <w:tcPr>
            <w:tcW w:w="941" w:type="dxa"/>
            <w:shd w:val="clear" w:color="auto" w:fill="auto"/>
            <w:noWrap/>
            <w:tcMar>
              <w:top w:w="12" w:type="dxa"/>
              <w:left w:w="12" w:type="dxa"/>
              <w:right w:w="12" w:type="dxa"/>
            </w:tcMar>
          </w:tcPr>
          <w:p w14:paraId="56C826BE" w14:textId="77777777" w:rsidR="00E353D2" w:rsidRPr="00E353D2" w:rsidRDefault="00E353D2" w:rsidP="00E353D2">
            <w:pPr>
              <w:spacing w:line="360" w:lineRule="auto"/>
              <w:jc w:val="both"/>
              <w:rPr>
                <w:rFonts w:ascii="Book Antiqua" w:eastAsia="宋体" w:hAnsi="Book Antiqua"/>
                <w:color w:val="000000"/>
              </w:rPr>
            </w:pPr>
          </w:p>
        </w:tc>
      </w:tr>
      <w:tr w:rsidR="00E353D2" w:rsidRPr="00E353D2" w14:paraId="6358A810" w14:textId="77777777" w:rsidTr="00E353D2">
        <w:tc>
          <w:tcPr>
            <w:tcW w:w="3079" w:type="dxa"/>
            <w:shd w:val="clear" w:color="auto" w:fill="auto"/>
            <w:noWrap/>
            <w:tcMar>
              <w:top w:w="12" w:type="dxa"/>
              <w:left w:w="12" w:type="dxa"/>
              <w:right w:w="12" w:type="dxa"/>
            </w:tcMar>
          </w:tcPr>
          <w:p w14:paraId="5C8AD037"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BMI</w:t>
            </w:r>
          </w:p>
        </w:tc>
        <w:tc>
          <w:tcPr>
            <w:tcW w:w="928" w:type="dxa"/>
            <w:shd w:val="clear" w:color="auto" w:fill="auto"/>
            <w:noWrap/>
            <w:tcMar>
              <w:top w:w="12" w:type="dxa"/>
              <w:left w:w="12" w:type="dxa"/>
              <w:right w:w="12" w:type="dxa"/>
            </w:tcMar>
          </w:tcPr>
          <w:p w14:paraId="5462AF9C"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1.400</w:t>
            </w:r>
          </w:p>
        </w:tc>
        <w:tc>
          <w:tcPr>
            <w:tcW w:w="1600" w:type="dxa"/>
            <w:shd w:val="clear" w:color="auto" w:fill="auto"/>
            <w:noWrap/>
            <w:tcMar>
              <w:top w:w="12" w:type="dxa"/>
              <w:left w:w="12" w:type="dxa"/>
              <w:right w:w="12" w:type="dxa"/>
            </w:tcMar>
          </w:tcPr>
          <w:p w14:paraId="68F7E782"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0.519-3.779</w:t>
            </w:r>
          </w:p>
        </w:tc>
        <w:tc>
          <w:tcPr>
            <w:tcW w:w="975" w:type="dxa"/>
            <w:shd w:val="clear" w:color="auto" w:fill="auto"/>
            <w:noWrap/>
            <w:tcMar>
              <w:top w:w="12" w:type="dxa"/>
              <w:left w:w="12" w:type="dxa"/>
              <w:right w:w="12" w:type="dxa"/>
            </w:tcMar>
          </w:tcPr>
          <w:p w14:paraId="09795F64"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0.507</w:t>
            </w:r>
          </w:p>
        </w:tc>
        <w:tc>
          <w:tcPr>
            <w:tcW w:w="660" w:type="dxa"/>
            <w:shd w:val="clear" w:color="auto" w:fill="auto"/>
            <w:noWrap/>
            <w:tcMar>
              <w:top w:w="12" w:type="dxa"/>
              <w:left w:w="12" w:type="dxa"/>
              <w:right w:w="12" w:type="dxa"/>
            </w:tcMar>
          </w:tcPr>
          <w:p w14:paraId="104D27CB" w14:textId="77777777" w:rsidR="00E353D2" w:rsidRPr="00E353D2" w:rsidRDefault="00E353D2" w:rsidP="00E353D2">
            <w:pPr>
              <w:spacing w:line="360" w:lineRule="auto"/>
              <w:jc w:val="both"/>
              <w:rPr>
                <w:rFonts w:ascii="Book Antiqua" w:eastAsia="宋体" w:hAnsi="Book Antiqua"/>
                <w:color w:val="000000"/>
              </w:rPr>
            </w:pPr>
          </w:p>
        </w:tc>
        <w:tc>
          <w:tcPr>
            <w:tcW w:w="1449" w:type="dxa"/>
            <w:shd w:val="clear" w:color="auto" w:fill="auto"/>
            <w:noWrap/>
            <w:tcMar>
              <w:top w:w="12" w:type="dxa"/>
              <w:left w:w="12" w:type="dxa"/>
              <w:right w:w="12" w:type="dxa"/>
            </w:tcMar>
          </w:tcPr>
          <w:p w14:paraId="7AFC4D84" w14:textId="77777777" w:rsidR="00E353D2" w:rsidRPr="00E353D2" w:rsidRDefault="00E353D2" w:rsidP="00E353D2">
            <w:pPr>
              <w:spacing w:line="360" w:lineRule="auto"/>
              <w:jc w:val="both"/>
              <w:rPr>
                <w:rFonts w:ascii="Book Antiqua" w:eastAsia="宋体" w:hAnsi="Book Antiqua"/>
                <w:color w:val="000000"/>
              </w:rPr>
            </w:pPr>
          </w:p>
        </w:tc>
        <w:tc>
          <w:tcPr>
            <w:tcW w:w="960" w:type="dxa"/>
            <w:shd w:val="clear" w:color="auto" w:fill="auto"/>
            <w:noWrap/>
            <w:tcMar>
              <w:top w:w="12" w:type="dxa"/>
              <w:left w:w="12" w:type="dxa"/>
              <w:right w:w="12" w:type="dxa"/>
            </w:tcMar>
          </w:tcPr>
          <w:p w14:paraId="3C36B8B0" w14:textId="77777777" w:rsidR="00E353D2" w:rsidRPr="00E353D2" w:rsidRDefault="00E353D2" w:rsidP="00E353D2">
            <w:pPr>
              <w:spacing w:line="360" w:lineRule="auto"/>
              <w:jc w:val="both"/>
              <w:rPr>
                <w:rFonts w:ascii="Book Antiqua" w:eastAsia="宋体" w:hAnsi="Book Antiqua"/>
                <w:color w:val="000000"/>
              </w:rPr>
            </w:pPr>
          </w:p>
        </w:tc>
        <w:tc>
          <w:tcPr>
            <w:tcW w:w="558" w:type="dxa"/>
            <w:shd w:val="clear" w:color="auto" w:fill="auto"/>
            <w:noWrap/>
            <w:tcMar>
              <w:top w:w="12" w:type="dxa"/>
              <w:left w:w="12" w:type="dxa"/>
              <w:right w:w="12" w:type="dxa"/>
            </w:tcMar>
          </w:tcPr>
          <w:p w14:paraId="1A581BF8" w14:textId="77777777" w:rsidR="00E353D2" w:rsidRPr="00E353D2" w:rsidRDefault="00E353D2" w:rsidP="00E353D2">
            <w:pPr>
              <w:spacing w:line="360" w:lineRule="auto"/>
              <w:jc w:val="both"/>
              <w:rPr>
                <w:rFonts w:ascii="Book Antiqua" w:eastAsia="宋体" w:hAnsi="Book Antiqua"/>
                <w:color w:val="000000"/>
              </w:rPr>
            </w:pPr>
          </w:p>
        </w:tc>
        <w:tc>
          <w:tcPr>
            <w:tcW w:w="1600" w:type="dxa"/>
            <w:shd w:val="clear" w:color="auto" w:fill="auto"/>
            <w:noWrap/>
            <w:tcMar>
              <w:top w:w="12" w:type="dxa"/>
              <w:left w:w="12" w:type="dxa"/>
              <w:right w:w="12" w:type="dxa"/>
            </w:tcMar>
          </w:tcPr>
          <w:p w14:paraId="4135BF60" w14:textId="77777777" w:rsidR="00E353D2" w:rsidRPr="00E353D2" w:rsidRDefault="00E353D2" w:rsidP="00E353D2">
            <w:pPr>
              <w:spacing w:line="360" w:lineRule="auto"/>
              <w:jc w:val="both"/>
              <w:rPr>
                <w:rFonts w:ascii="Book Antiqua" w:eastAsia="宋体" w:hAnsi="Book Antiqua"/>
                <w:color w:val="000000"/>
              </w:rPr>
            </w:pPr>
          </w:p>
        </w:tc>
        <w:tc>
          <w:tcPr>
            <w:tcW w:w="941" w:type="dxa"/>
            <w:shd w:val="clear" w:color="auto" w:fill="auto"/>
            <w:noWrap/>
            <w:tcMar>
              <w:top w:w="12" w:type="dxa"/>
              <w:left w:w="12" w:type="dxa"/>
              <w:right w:w="12" w:type="dxa"/>
            </w:tcMar>
          </w:tcPr>
          <w:p w14:paraId="45FBAE40" w14:textId="77777777" w:rsidR="00E353D2" w:rsidRPr="00E353D2" w:rsidRDefault="00E353D2" w:rsidP="00E353D2">
            <w:pPr>
              <w:spacing w:line="360" w:lineRule="auto"/>
              <w:jc w:val="both"/>
              <w:rPr>
                <w:rFonts w:ascii="Book Antiqua" w:eastAsia="宋体" w:hAnsi="Book Antiqua"/>
                <w:color w:val="000000"/>
              </w:rPr>
            </w:pPr>
          </w:p>
        </w:tc>
      </w:tr>
      <w:tr w:rsidR="00E353D2" w:rsidRPr="00E353D2" w14:paraId="55A1236D" w14:textId="77777777" w:rsidTr="00E353D2">
        <w:tc>
          <w:tcPr>
            <w:tcW w:w="3079" w:type="dxa"/>
            <w:shd w:val="clear" w:color="auto" w:fill="auto"/>
            <w:noWrap/>
            <w:tcMar>
              <w:top w:w="12" w:type="dxa"/>
              <w:left w:w="12" w:type="dxa"/>
              <w:right w:w="12" w:type="dxa"/>
            </w:tcMar>
          </w:tcPr>
          <w:p w14:paraId="5B344D58"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lastRenderedPageBreak/>
              <w:t>Adjuvant chemotherapy</w:t>
            </w:r>
          </w:p>
        </w:tc>
        <w:tc>
          <w:tcPr>
            <w:tcW w:w="928" w:type="dxa"/>
            <w:shd w:val="clear" w:color="auto" w:fill="auto"/>
            <w:noWrap/>
            <w:tcMar>
              <w:top w:w="12" w:type="dxa"/>
              <w:left w:w="12" w:type="dxa"/>
              <w:right w:w="12" w:type="dxa"/>
            </w:tcMar>
          </w:tcPr>
          <w:p w14:paraId="00881984"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2.866</w:t>
            </w:r>
          </w:p>
        </w:tc>
        <w:tc>
          <w:tcPr>
            <w:tcW w:w="1600" w:type="dxa"/>
            <w:shd w:val="clear" w:color="auto" w:fill="auto"/>
            <w:noWrap/>
            <w:tcMar>
              <w:top w:w="12" w:type="dxa"/>
              <w:left w:w="12" w:type="dxa"/>
              <w:right w:w="12" w:type="dxa"/>
            </w:tcMar>
          </w:tcPr>
          <w:p w14:paraId="004789B1"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0.789-10.415</w:t>
            </w:r>
          </w:p>
        </w:tc>
        <w:tc>
          <w:tcPr>
            <w:tcW w:w="975" w:type="dxa"/>
            <w:shd w:val="clear" w:color="auto" w:fill="auto"/>
            <w:noWrap/>
            <w:tcMar>
              <w:top w:w="12" w:type="dxa"/>
              <w:left w:w="12" w:type="dxa"/>
              <w:right w:w="12" w:type="dxa"/>
            </w:tcMar>
          </w:tcPr>
          <w:p w14:paraId="5379E946"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0.11</w:t>
            </w:r>
          </w:p>
        </w:tc>
        <w:tc>
          <w:tcPr>
            <w:tcW w:w="660" w:type="dxa"/>
            <w:shd w:val="clear" w:color="auto" w:fill="auto"/>
            <w:noWrap/>
            <w:tcMar>
              <w:top w:w="12" w:type="dxa"/>
              <w:left w:w="12" w:type="dxa"/>
              <w:right w:w="12" w:type="dxa"/>
            </w:tcMar>
          </w:tcPr>
          <w:p w14:paraId="06F6FA96" w14:textId="77777777" w:rsidR="00E353D2" w:rsidRPr="00E353D2" w:rsidRDefault="00E353D2" w:rsidP="00E353D2">
            <w:pPr>
              <w:spacing w:line="360" w:lineRule="auto"/>
              <w:jc w:val="both"/>
              <w:rPr>
                <w:rFonts w:ascii="Book Antiqua" w:eastAsia="宋体" w:hAnsi="Book Antiqua"/>
                <w:color w:val="000000"/>
              </w:rPr>
            </w:pPr>
          </w:p>
        </w:tc>
        <w:tc>
          <w:tcPr>
            <w:tcW w:w="1449" w:type="dxa"/>
            <w:shd w:val="clear" w:color="auto" w:fill="auto"/>
            <w:noWrap/>
            <w:tcMar>
              <w:top w:w="12" w:type="dxa"/>
              <w:left w:w="12" w:type="dxa"/>
              <w:right w:w="12" w:type="dxa"/>
            </w:tcMar>
          </w:tcPr>
          <w:p w14:paraId="4BF7F388" w14:textId="77777777" w:rsidR="00E353D2" w:rsidRPr="00E353D2" w:rsidRDefault="00E353D2" w:rsidP="00E353D2">
            <w:pPr>
              <w:spacing w:line="360" w:lineRule="auto"/>
              <w:jc w:val="both"/>
              <w:rPr>
                <w:rFonts w:ascii="Book Antiqua" w:eastAsia="宋体" w:hAnsi="Book Antiqua"/>
                <w:color w:val="000000"/>
              </w:rPr>
            </w:pPr>
          </w:p>
        </w:tc>
        <w:tc>
          <w:tcPr>
            <w:tcW w:w="960" w:type="dxa"/>
            <w:shd w:val="clear" w:color="auto" w:fill="auto"/>
            <w:noWrap/>
            <w:tcMar>
              <w:top w:w="12" w:type="dxa"/>
              <w:left w:w="12" w:type="dxa"/>
              <w:right w:w="12" w:type="dxa"/>
            </w:tcMar>
          </w:tcPr>
          <w:p w14:paraId="0246743D" w14:textId="77777777" w:rsidR="00E353D2" w:rsidRPr="00E353D2" w:rsidRDefault="00E353D2" w:rsidP="00E353D2">
            <w:pPr>
              <w:spacing w:line="360" w:lineRule="auto"/>
              <w:jc w:val="both"/>
              <w:rPr>
                <w:rFonts w:ascii="Book Antiqua" w:eastAsia="宋体" w:hAnsi="Book Antiqua"/>
                <w:color w:val="000000"/>
              </w:rPr>
            </w:pPr>
          </w:p>
        </w:tc>
        <w:tc>
          <w:tcPr>
            <w:tcW w:w="558" w:type="dxa"/>
            <w:shd w:val="clear" w:color="auto" w:fill="auto"/>
            <w:noWrap/>
            <w:tcMar>
              <w:top w:w="12" w:type="dxa"/>
              <w:left w:w="12" w:type="dxa"/>
              <w:right w:w="12" w:type="dxa"/>
            </w:tcMar>
          </w:tcPr>
          <w:p w14:paraId="63E5F4BE" w14:textId="77777777" w:rsidR="00E353D2" w:rsidRPr="00E353D2" w:rsidRDefault="00E353D2" w:rsidP="00E353D2">
            <w:pPr>
              <w:spacing w:line="360" w:lineRule="auto"/>
              <w:jc w:val="both"/>
              <w:rPr>
                <w:rFonts w:ascii="Book Antiqua" w:eastAsia="宋体" w:hAnsi="Book Antiqua"/>
                <w:color w:val="000000"/>
              </w:rPr>
            </w:pPr>
          </w:p>
        </w:tc>
        <w:tc>
          <w:tcPr>
            <w:tcW w:w="1600" w:type="dxa"/>
            <w:shd w:val="clear" w:color="auto" w:fill="auto"/>
            <w:noWrap/>
            <w:tcMar>
              <w:top w:w="12" w:type="dxa"/>
              <w:left w:w="12" w:type="dxa"/>
              <w:right w:w="12" w:type="dxa"/>
            </w:tcMar>
          </w:tcPr>
          <w:p w14:paraId="07EAF9CA" w14:textId="77777777" w:rsidR="00E353D2" w:rsidRPr="00E353D2" w:rsidRDefault="00E353D2" w:rsidP="00E353D2">
            <w:pPr>
              <w:spacing w:line="360" w:lineRule="auto"/>
              <w:jc w:val="both"/>
              <w:rPr>
                <w:rFonts w:ascii="Book Antiqua" w:eastAsia="宋体" w:hAnsi="Book Antiqua"/>
                <w:color w:val="000000"/>
              </w:rPr>
            </w:pPr>
          </w:p>
        </w:tc>
        <w:tc>
          <w:tcPr>
            <w:tcW w:w="941" w:type="dxa"/>
            <w:shd w:val="clear" w:color="auto" w:fill="auto"/>
            <w:noWrap/>
            <w:tcMar>
              <w:top w:w="12" w:type="dxa"/>
              <w:left w:w="12" w:type="dxa"/>
              <w:right w:w="12" w:type="dxa"/>
            </w:tcMar>
          </w:tcPr>
          <w:p w14:paraId="5C7D7FEA" w14:textId="77777777" w:rsidR="00E353D2" w:rsidRPr="00E353D2" w:rsidRDefault="00E353D2" w:rsidP="00E353D2">
            <w:pPr>
              <w:spacing w:line="360" w:lineRule="auto"/>
              <w:jc w:val="both"/>
              <w:rPr>
                <w:rFonts w:ascii="Book Antiqua" w:eastAsia="宋体" w:hAnsi="Book Antiqua"/>
                <w:color w:val="000000"/>
              </w:rPr>
            </w:pPr>
          </w:p>
        </w:tc>
      </w:tr>
      <w:tr w:rsidR="00E353D2" w:rsidRPr="00E353D2" w14:paraId="5310DA16" w14:textId="77777777" w:rsidTr="00E353D2">
        <w:tc>
          <w:tcPr>
            <w:tcW w:w="3079" w:type="dxa"/>
            <w:tcBorders>
              <w:bottom w:val="single" w:sz="4" w:space="0" w:color="auto"/>
            </w:tcBorders>
            <w:shd w:val="clear" w:color="auto" w:fill="auto"/>
            <w:noWrap/>
            <w:tcMar>
              <w:top w:w="12" w:type="dxa"/>
              <w:left w:w="12" w:type="dxa"/>
              <w:right w:w="12" w:type="dxa"/>
            </w:tcMar>
          </w:tcPr>
          <w:p w14:paraId="21D8EA43" w14:textId="77777777" w:rsidR="00E353D2" w:rsidRPr="00E353D2" w:rsidRDefault="00E353D2" w:rsidP="00E353D2">
            <w:pPr>
              <w:spacing w:line="360" w:lineRule="auto"/>
              <w:jc w:val="both"/>
              <w:textAlignment w:val="center"/>
              <w:rPr>
                <w:rFonts w:ascii="Book Antiqua" w:hAnsi="Book Antiqua" w:cs="Book Antiqua"/>
                <w:bCs/>
                <w:color w:val="000000"/>
                <w:lang w:eastAsia="zh-CN"/>
              </w:rPr>
            </w:pPr>
            <w:r w:rsidRPr="00E353D2">
              <w:rPr>
                <w:rFonts w:ascii="Book Antiqua" w:eastAsia="Book Antiqua" w:hAnsi="Book Antiqua" w:cs="Book Antiqua"/>
                <w:bCs/>
                <w:color w:val="000000"/>
              </w:rPr>
              <w:t>Blood transfusion</w:t>
            </w:r>
          </w:p>
        </w:tc>
        <w:tc>
          <w:tcPr>
            <w:tcW w:w="928" w:type="dxa"/>
            <w:tcBorders>
              <w:bottom w:val="single" w:sz="4" w:space="0" w:color="auto"/>
            </w:tcBorders>
            <w:shd w:val="clear" w:color="auto" w:fill="auto"/>
            <w:noWrap/>
            <w:tcMar>
              <w:top w:w="12" w:type="dxa"/>
              <w:left w:w="12" w:type="dxa"/>
              <w:right w:w="12" w:type="dxa"/>
            </w:tcMar>
          </w:tcPr>
          <w:p w14:paraId="199FC1C4"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0.824</w:t>
            </w:r>
          </w:p>
        </w:tc>
        <w:tc>
          <w:tcPr>
            <w:tcW w:w="1600" w:type="dxa"/>
            <w:tcBorders>
              <w:bottom w:val="single" w:sz="4" w:space="0" w:color="auto"/>
            </w:tcBorders>
            <w:shd w:val="clear" w:color="auto" w:fill="auto"/>
            <w:noWrap/>
            <w:tcMar>
              <w:top w:w="12" w:type="dxa"/>
              <w:left w:w="12" w:type="dxa"/>
              <w:right w:w="12" w:type="dxa"/>
            </w:tcMar>
          </w:tcPr>
          <w:p w14:paraId="20D9433D"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0.174-3.903</w:t>
            </w:r>
          </w:p>
        </w:tc>
        <w:tc>
          <w:tcPr>
            <w:tcW w:w="975" w:type="dxa"/>
            <w:tcBorders>
              <w:bottom w:val="single" w:sz="4" w:space="0" w:color="auto"/>
            </w:tcBorders>
            <w:shd w:val="clear" w:color="auto" w:fill="auto"/>
            <w:noWrap/>
            <w:tcMar>
              <w:top w:w="12" w:type="dxa"/>
              <w:left w:w="12" w:type="dxa"/>
              <w:right w:w="12" w:type="dxa"/>
            </w:tcMar>
          </w:tcPr>
          <w:p w14:paraId="49F53621" w14:textId="77777777" w:rsidR="00E353D2" w:rsidRPr="00E353D2" w:rsidRDefault="00E353D2" w:rsidP="00E353D2">
            <w:pPr>
              <w:spacing w:line="360" w:lineRule="auto"/>
              <w:jc w:val="both"/>
              <w:textAlignment w:val="center"/>
              <w:rPr>
                <w:rFonts w:ascii="Book Antiqua" w:eastAsia="Book Antiqua" w:hAnsi="Book Antiqua" w:cs="Book Antiqua"/>
                <w:bCs/>
                <w:color w:val="000000"/>
              </w:rPr>
            </w:pPr>
            <w:r w:rsidRPr="00E353D2">
              <w:rPr>
                <w:rFonts w:ascii="Book Antiqua" w:eastAsia="Book Antiqua" w:hAnsi="Book Antiqua" w:cs="Book Antiqua"/>
                <w:bCs/>
                <w:color w:val="000000"/>
              </w:rPr>
              <w:t>0.807</w:t>
            </w:r>
          </w:p>
        </w:tc>
        <w:tc>
          <w:tcPr>
            <w:tcW w:w="660" w:type="dxa"/>
            <w:tcBorders>
              <w:bottom w:val="single" w:sz="4" w:space="0" w:color="auto"/>
            </w:tcBorders>
            <w:shd w:val="clear" w:color="auto" w:fill="auto"/>
            <w:noWrap/>
            <w:tcMar>
              <w:top w:w="12" w:type="dxa"/>
              <w:left w:w="12" w:type="dxa"/>
              <w:right w:w="12" w:type="dxa"/>
            </w:tcMar>
          </w:tcPr>
          <w:p w14:paraId="5F2A67F4" w14:textId="77777777" w:rsidR="00E353D2" w:rsidRPr="00E353D2" w:rsidRDefault="00E353D2" w:rsidP="00E353D2">
            <w:pPr>
              <w:spacing w:line="360" w:lineRule="auto"/>
              <w:jc w:val="both"/>
              <w:rPr>
                <w:rFonts w:ascii="Book Antiqua" w:eastAsia="宋体" w:hAnsi="Book Antiqua"/>
                <w:color w:val="000000"/>
              </w:rPr>
            </w:pPr>
          </w:p>
        </w:tc>
        <w:tc>
          <w:tcPr>
            <w:tcW w:w="1449" w:type="dxa"/>
            <w:tcBorders>
              <w:bottom w:val="single" w:sz="4" w:space="0" w:color="auto"/>
            </w:tcBorders>
            <w:shd w:val="clear" w:color="auto" w:fill="auto"/>
            <w:noWrap/>
            <w:tcMar>
              <w:top w:w="12" w:type="dxa"/>
              <w:left w:w="12" w:type="dxa"/>
              <w:right w:w="12" w:type="dxa"/>
            </w:tcMar>
          </w:tcPr>
          <w:p w14:paraId="78E2DEEB" w14:textId="77777777" w:rsidR="00E353D2" w:rsidRPr="00E353D2" w:rsidRDefault="00E353D2" w:rsidP="00E353D2">
            <w:pPr>
              <w:spacing w:line="360" w:lineRule="auto"/>
              <w:jc w:val="both"/>
              <w:rPr>
                <w:rFonts w:ascii="Book Antiqua" w:eastAsia="宋体" w:hAnsi="Book Antiqua"/>
                <w:color w:val="000000"/>
              </w:rPr>
            </w:pPr>
          </w:p>
        </w:tc>
        <w:tc>
          <w:tcPr>
            <w:tcW w:w="960" w:type="dxa"/>
            <w:tcBorders>
              <w:bottom w:val="single" w:sz="4" w:space="0" w:color="auto"/>
            </w:tcBorders>
            <w:shd w:val="clear" w:color="auto" w:fill="auto"/>
            <w:noWrap/>
            <w:tcMar>
              <w:top w:w="12" w:type="dxa"/>
              <w:left w:w="12" w:type="dxa"/>
              <w:right w:w="12" w:type="dxa"/>
            </w:tcMar>
          </w:tcPr>
          <w:p w14:paraId="328ED110" w14:textId="77777777" w:rsidR="00E353D2" w:rsidRPr="00E353D2" w:rsidRDefault="00E353D2" w:rsidP="00E353D2">
            <w:pPr>
              <w:spacing w:line="360" w:lineRule="auto"/>
              <w:jc w:val="both"/>
              <w:rPr>
                <w:rFonts w:ascii="Book Antiqua" w:eastAsia="宋体" w:hAnsi="Book Antiqua"/>
                <w:color w:val="000000"/>
              </w:rPr>
            </w:pPr>
          </w:p>
        </w:tc>
        <w:tc>
          <w:tcPr>
            <w:tcW w:w="558" w:type="dxa"/>
            <w:tcBorders>
              <w:bottom w:val="single" w:sz="4" w:space="0" w:color="auto"/>
            </w:tcBorders>
            <w:shd w:val="clear" w:color="auto" w:fill="auto"/>
            <w:noWrap/>
            <w:tcMar>
              <w:top w:w="12" w:type="dxa"/>
              <w:left w:w="12" w:type="dxa"/>
              <w:right w:w="12" w:type="dxa"/>
            </w:tcMar>
          </w:tcPr>
          <w:p w14:paraId="2BF717AC" w14:textId="77777777" w:rsidR="00E353D2" w:rsidRPr="00E353D2" w:rsidRDefault="00E353D2" w:rsidP="00E353D2">
            <w:pPr>
              <w:spacing w:line="360" w:lineRule="auto"/>
              <w:jc w:val="both"/>
              <w:rPr>
                <w:rFonts w:ascii="Book Antiqua" w:eastAsia="宋体" w:hAnsi="Book Antiqua"/>
                <w:color w:val="000000"/>
              </w:rPr>
            </w:pPr>
          </w:p>
        </w:tc>
        <w:tc>
          <w:tcPr>
            <w:tcW w:w="1600" w:type="dxa"/>
            <w:tcBorders>
              <w:bottom w:val="single" w:sz="4" w:space="0" w:color="auto"/>
            </w:tcBorders>
            <w:shd w:val="clear" w:color="auto" w:fill="auto"/>
            <w:noWrap/>
            <w:tcMar>
              <w:top w:w="12" w:type="dxa"/>
              <w:left w:w="12" w:type="dxa"/>
              <w:right w:w="12" w:type="dxa"/>
            </w:tcMar>
          </w:tcPr>
          <w:p w14:paraId="4153F88D" w14:textId="77777777" w:rsidR="00E353D2" w:rsidRPr="00E353D2" w:rsidRDefault="00E353D2" w:rsidP="00E353D2">
            <w:pPr>
              <w:spacing w:line="360" w:lineRule="auto"/>
              <w:jc w:val="both"/>
              <w:rPr>
                <w:rFonts w:ascii="Book Antiqua" w:eastAsia="宋体" w:hAnsi="Book Antiqua"/>
                <w:color w:val="000000"/>
              </w:rPr>
            </w:pPr>
          </w:p>
        </w:tc>
        <w:tc>
          <w:tcPr>
            <w:tcW w:w="941" w:type="dxa"/>
            <w:tcBorders>
              <w:bottom w:val="single" w:sz="4" w:space="0" w:color="auto"/>
            </w:tcBorders>
            <w:shd w:val="clear" w:color="auto" w:fill="auto"/>
            <w:noWrap/>
            <w:tcMar>
              <w:top w:w="12" w:type="dxa"/>
              <w:left w:w="12" w:type="dxa"/>
              <w:right w:w="12" w:type="dxa"/>
            </w:tcMar>
          </w:tcPr>
          <w:p w14:paraId="4D73159C" w14:textId="77777777" w:rsidR="00E353D2" w:rsidRPr="00E353D2" w:rsidRDefault="00E353D2" w:rsidP="00E353D2">
            <w:pPr>
              <w:spacing w:line="360" w:lineRule="auto"/>
              <w:jc w:val="both"/>
              <w:rPr>
                <w:rFonts w:ascii="Book Antiqua" w:eastAsia="宋体" w:hAnsi="Book Antiqua"/>
                <w:color w:val="000000"/>
              </w:rPr>
            </w:pPr>
          </w:p>
        </w:tc>
      </w:tr>
    </w:tbl>
    <w:p w14:paraId="488B64B8" w14:textId="480AA604" w:rsidR="00E353D2" w:rsidRDefault="00E353D2">
      <w:pPr>
        <w:spacing w:line="360" w:lineRule="auto"/>
        <w:jc w:val="both"/>
        <w:rPr>
          <w:rFonts w:ascii="Book Antiqua" w:hAnsi="Book Antiqua" w:cs="Book Antiqua"/>
          <w:color w:val="000000"/>
          <w:lang w:eastAsia="zh-CN"/>
        </w:rPr>
      </w:pPr>
      <w:r w:rsidRPr="00E353D2">
        <w:rPr>
          <w:rFonts w:ascii="Book Antiqua" w:hAnsi="Book Antiqua" w:hint="eastAsia"/>
          <w:vertAlign w:val="superscript"/>
          <w:lang w:eastAsia="zh-CN"/>
        </w:rPr>
        <w:t>1</w:t>
      </w:r>
      <w:r w:rsidRPr="00E353D2">
        <w:rPr>
          <w:rFonts w:ascii="Book Antiqua" w:hAnsi="Book Antiqua"/>
        </w:rPr>
        <w:t>Four factors with significance (</w:t>
      </w:r>
      <w:r w:rsidRPr="00E353D2">
        <w:rPr>
          <w:rFonts w:ascii="Book Antiqua" w:hAnsi="Book Antiqua"/>
          <w:i/>
        </w:rPr>
        <w:t>P</w:t>
      </w:r>
      <w:r w:rsidR="00304CBC">
        <w:rPr>
          <w:rFonts w:ascii="Book Antiqua" w:hAnsi="Book Antiqua"/>
        </w:rPr>
        <w:t xml:space="preserve"> </w:t>
      </w:r>
      <w:r w:rsidRPr="00E353D2">
        <w:rPr>
          <w:rFonts w:ascii="Book Antiqua" w:hAnsi="Book Antiqua"/>
        </w:rPr>
        <w:t>&lt; 0.05) in the univariate analysis were included in the multivariate analysis</w:t>
      </w:r>
      <w:r>
        <w:rPr>
          <w:rFonts w:ascii="Book Antiqua" w:hAnsi="Book Antiqua" w:hint="eastAsia"/>
          <w:lang w:eastAsia="zh-CN"/>
        </w:rPr>
        <w:t>.</w:t>
      </w:r>
      <w:r w:rsidRPr="00E353D2">
        <w:rPr>
          <w:rFonts w:ascii="Book Antiqua" w:hAnsi="Book Antiqua"/>
        </w:rPr>
        <w:t xml:space="preserve"> </w:t>
      </w:r>
      <w:r w:rsidRPr="00E353D2">
        <w:rPr>
          <w:rFonts w:ascii="Book Antiqua" w:hAnsi="Book Antiqua" w:hint="eastAsia"/>
          <w:vertAlign w:val="superscript"/>
          <w:lang w:eastAsia="zh-CN"/>
        </w:rPr>
        <w:t>2</w:t>
      </w:r>
      <w:r w:rsidRPr="00E353D2">
        <w:rPr>
          <w:rFonts w:ascii="Book Antiqua" w:hAnsi="Book Antiqua"/>
        </w:rPr>
        <w:t xml:space="preserve">Factors with significance in univariate analysis excluding </w:t>
      </w:r>
      <w:proofErr w:type="spellStart"/>
      <w:r w:rsidRPr="00E353D2">
        <w:rPr>
          <w:rFonts w:ascii="Book Antiqua" w:hAnsi="Book Antiqua"/>
        </w:rPr>
        <w:t>pN</w:t>
      </w:r>
      <w:proofErr w:type="spellEnd"/>
      <w:r w:rsidRPr="00E353D2">
        <w:rPr>
          <w:rFonts w:ascii="Book Antiqua" w:hAnsi="Book Antiqua"/>
        </w:rPr>
        <w:t xml:space="preserve"> </w:t>
      </w:r>
      <w:r w:rsidR="00304CBC" w:rsidRPr="00E353D2">
        <w:rPr>
          <w:rFonts w:ascii="Book Antiqua" w:hAnsi="Book Antiqua"/>
        </w:rPr>
        <w:t>stag</w:t>
      </w:r>
      <w:r w:rsidR="00304CBC">
        <w:rPr>
          <w:rFonts w:ascii="Book Antiqua" w:hAnsi="Book Antiqua"/>
        </w:rPr>
        <w:t>e</w:t>
      </w:r>
      <w:r w:rsidR="00304CBC" w:rsidRPr="00E353D2">
        <w:rPr>
          <w:rFonts w:ascii="Book Antiqua" w:hAnsi="Book Antiqua"/>
        </w:rPr>
        <w:t xml:space="preserve"> </w:t>
      </w:r>
      <w:r w:rsidRPr="00E353D2">
        <w:rPr>
          <w:rFonts w:ascii="Book Antiqua" w:hAnsi="Book Antiqua"/>
        </w:rPr>
        <w:t>were included in the multivariate analysis.</w:t>
      </w:r>
      <w:r>
        <w:rPr>
          <w:rFonts w:ascii="Book Antiqua" w:hAnsi="Book Antiqua" w:hint="eastAsia"/>
          <w:lang w:eastAsia="zh-CN"/>
        </w:rPr>
        <w:t xml:space="preserve"> </w:t>
      </w:r>
      <w:r w:rsidRPr="00616F4C">
        <w:rPr>
          <w:rFonts w:ascii="Book Antiqua" w:hAnsi="Book Antiqua"/>
        </w:rPr>
        <w:t xml:space="preserve">CI: </w:t>
      </w:r>
      <w:bookmarkStart w:id="3" w:name="_Hlk58003882"/>
      <w:r>
        <w:rPr>
          <w:rFonts w:ascii="Book Antiqua" w:hAnsi="Book Antiqua" w:hint="eastAsia"/>
          <w:lang w:eastAsia="zh-CN"/>
        </w:rPr>
        <w:t>C</w:t>
      </w:r>
      <w:r w:rsidRPr="00616F4C">
        <w:rPr>
          <w:rFonts w:ascii="Book Antiqua" w:eastAsia="Malgun Gothic" w:hAnsi="Book Antiqua"/>
        </w:rPr>
        <w:t>onfidence interval</w:t>
      </w:r>
      <w:bookmarkEnd w:id="3"/>
      <w:r w:rsidRPr="00616F4C">
        <w:rPr>
          <w:rFonts w:ascii="Book Antiqua" w:eastAsia="Malgun Gothic" w:hAnsi="Book Antiqua"/>
        </w:rPr>
        <w:t xml:space="preserve">; OR: </w:t>
      </w:r>
      <w:bookmarkStart w:id="4" w:name="_Hlk50367577"/>
      <w:r>
        <w:rPr>
          <w:rFonts w:ascii="Book Antiqua" w:hAnsi="Book Antiqua" w:hint="eastAsia"/>
          <w:lang w:eastAsia="zh-CN"/>
        </w:rPr>
        <w:t>O</w:t>
      </w:r>
      <w:r w:rsidRPr="00616F4C">
        <w:rPr>
          <w:rFonts w:ascii="Book Antiqua" w:eastAsia="Malgun Gothic" w:hAnsi="Book Antiqua"/>
        </w:rPr>
        <w:t>dds ratio</w:t>
      </w:r>
      <w:bookmarkEnd w:id="4"/>
      <w:r w:rsidRPr="00616F4C">
        <w:rPr>
          <w:rFonts w:ascii="Book Antiqua" w:eastAsia="Malgun Gothic" w:hAnsi="Book Antiqua"/>
        </w:rPr>
        <w:t>;</w:t>
      </w:r>
      <w:r>
        <w:rPr>
          <w:rFonts w:ascii="Book Antiqua" w:hAnsi="Book Antiqua" w:hint="eastAsia"/>
          <w:lang w:eastAsia="zh-CN"/>
        </w:rPr>
        <w:t xml:space="preserve"> </w:t>
      </w:r>
      <w:bookmarkStart w:id="5" w:name="_Hlk61022451"/>
      <w:r w:rsidRPr="00616F4C">
        <w:rPr>
          <w:rFonts w:ascii="Book Antiqua" w:eastAsia="宋体" w:hAnsi="Book Antiqua"/>
        </w:rPr>
        <w:t>B</w:t>
      </w:r>
      <w:r w:rsidRPr="00313B45">
        <w:rPr>
          <w:rFonts w:ascii="Book Antiqua" w:eastAsia="Book Antiqua" w:hAnsi="Book Antiqua" w:cs="Book Antiqua"/>
          <w:color w:val="000000"/>
        </w:rPr>
        <w:t>MI</w:t>
      </w:r>
      <w:r w:rsidRPr="00313B45">
        <w:rPr>
          <w:rFonts w:ascii="Book Antiqua" w:eastAsia="宋体" w:hAnsi="Book Antiqua" w:cs="宋体"/>
          <w:color w:val="000000"/>
        </w:rPr>
        <w:t xml:space="preserve">: </w:t>
      </w:r>
      <w:r w:rsidRPr="00313B45">
        <w:rPr>
          <w:rFonts w:ascii="Book Antiqua" w:eastAsia="Book Antiqua" w:hAnsi="Book Antiqua" w:cs="Book Antiqua"/>
          <w:color w:val="000000"/>
        </w:rPr>
        <w:t>Body mass index</w:t>
      </w:r>
      <w:bookmarkEnd w:id="5"/>
      <w:r>
        <w:rPr>
          <w:rFonts w:ascii="Book Antiqua" w:hAnsi="Book Antiqua" w:cs="Book Antiqua" w:hint="eastAsia"/>
          <w:color w:val="000000"/>
          <w:lang w:eastAsia="zh-CN"/>
        </w:rPr>
        <w:t>.</w:t>
      </w:r>
    </w:p>
    <w:p w14:paraId="26A3C1CF" w14:textId="77777777" w:rsidR="00E353D2" w:rsidRDefault="00E353D2">
      <w:pPr>
        <w:spacing w:line="360" w:lineRule="auto"/>
        <w:jc w:val="both"/>
        <w:rPr>
          <w:rFonts w:ascii="Book Antiqua" w:hAnsi="Book Antiqua" w:cs="Book Antiqua"/>
          <w:color w:val="000000"/>
          <w:lang w:eastAsia="zh-CN"/>
        </w:rPr>
        <w:sectPr w:rsidR="00E353D2" w:rsidSect="00E353D2">
          <w:pgSz w:w="15840" w:h="12240" w:orient="landscape"/>
          <w:pgMar w:top="1440" w:right="1440" w:bottom="1440" w:left="1440" w:header="720" w:footer="720" w:gutter="0"/>
          <w:cols w:space="720"/>
          <w:docGrid w:linePitch="360"/>
        </w:sectPr>
      </w:pPr>
    </w:p>
    <w:p w14:paraId="734EE94E" w14:textId="5B8FC869" w:rsidR="00E353D2" w:rsidRDefault="00E353D2">
      <w:pPr>
        <w:spacing w:line="360" w:lineRule="auto"/>
        <w:jc w:val="both"/>
        <w:rPr>
          <w:rFonts w:ascii="Book Antiqua" w:hAnsi="Book Antiqua"/>
          <w:b/>
          <w:lang w:eastAsia="zh-CN"/>
        </w:rPr>
      </w:pPr>
      <w:r w:rsidRPr="00E353D2">
        <w:rPr>
          <w:rFonts w:ascii="Book Antiqua" w:hAnsi="Book Antiqua"/>
          <w:b/>
          <w:lang w:eastAsia="zh-CN"/>
        </w:rPr>
        <w:lastRenderedPageBreak/>
        <w:t>Table 3</w:t>
      </w:r>
      <w:r>
        <w:rPr>
          <w:rFonts w:ascii="Book Antiqua" w:hAnsi="Book Antiqua" w:hint="eastAsia"/>
          <w:b/>
          <w:lang w:eastAsia="zh-CN"/>
        </w:rPr>
        <w:t xml:space="preserve"> </w:t>
      </w:r>
      <w:r w:rsidRPr="00E353D2">
        <w:rPr>
          <w:rFonts w:ascii="Book Antiqua" w:hAnsi="Book Antiqua"/>
          <w:b/>
          <w:lang w:eastAsia="zh-CN"/>
        </w:rPr>
        <w:t xml:space="preserve">Multivariate analysis of risk factors for survival of patients with </w:t>
      </w:r>
      <w:r w:rsidR="00304CBC" w:rsidRPr="00E353D2">
        <w:rPr>
          <w:rFonts w:ascii="Book Antiqua" w:hAnsi="Book Antiqua"/>
          <w:b/>
          <w:lang w:eastAsia="zh-CN"/>
        </w:rPr>
        <w:t>lower</w:t>
      </w:r>
      <w:r w:rsidR="00304CBC">
        <w:rPr>
          <w:rFonts w:ascii="Book Antiqua" w:hAnsi="Book Antiqua"/>
          <w:b/>
          <w:lang w:eastAsia="zh-CN"/>
        </w:rPr>
        <w:t>-</w:t>
      </w:r>
      <w:r w:rsidRPr="00E353D2">
        <w:rPr>
          <w:rFonts w:ascii="Book Antiqua" w:hAnsi="Book Antiqua"/>
          <w:b/>
          <w:lang w:eastAsia="zh-CN"/>
        </w:rPr>
        <w:t>third gastric cancer</w:t>
      </w:r>
    </w:p>
    <w:tbl>
      <w:tblPr>
        <w:tblW w:w="5000" w:type="pct"/>
        <w:tblLayout w:type="fixed"/>
        <w:tblCellMar>
          <w:left w:w="0" w:type="dxa"/>
          <w:right w:w="0" w:type="dxa"/>
        </w:tblCellMar>
        <w:tblLook w:val="04A0" w:firstRow="1" w:lastRow="0" w:firstColumn="1" w:lastColumn="0" w:noHBand="0" w:noVBand="1"/>
      </w:tblPr>
      <w:tblGrid>
        <w:gridCol w:w="2694"/>
        <w:gridCol w:w="1671"/>
        <w:gridCol w:w="1578"/>
        <w:gridCol w:w="1877"/>
        <w:gridCol w:w="1540"/>
      </w:tblGrid>
      <w:tr w:rsidR="00E353D2" w:rsidRPr="00B948E9" w14:paraId="0865C69E" w14:textId="77777777" w:rsidTr="00646F5E">
        <w:tc>
          <w:tcPr>
            <w:tcW w:w="2701" w:type="dxa"/>
            <w:vMerge w:val="restart"/>
            <w:tcBorders>
              <w:top w:val="single" w:sz="4" w:space="0" w:color="auto"/>
              <w:bottom w:val="single" w:sz="4" w:space="0" w:color="auto"/>
            </w:tcBorders>
            <w:shd w:val="clear" w:color="auto" w:fill="auto"/>
            <w:noWrap/>
            <w:tcMar>
              <w:top w:w="12" w:type="dxa"/>
              <w:left w:w="12" w:type="dxa"/>
              <w:right w:w="12" w:type="dxa"/>
            </w:tcMar>
          </w:tcPr>
          <w:p w14:paraId="35593DA3" w14:textId="7D215D53" w:rsidR="00E353D2" w:rsidRPr="00B948E9" w:rsidRDefault="00E353D2" w:rsidP="00E353D2">
            <w:pPr>
              <w:spacing w:line="360" w:lineRule="auto"/>
              <w:jc w:val="both"/>
              <w:textAlignment w:val="center"/>
              <w:rPr>
                <w:rFonts w:ascii="Book Antiqua" w:eastAsia="Book Antiqua" w:hAnsi="Book Antiqua" w:cs="Book Antiqua"/>
                <w:b/>
                <w:color w:val="000000"/>
                <w:szCs w:val="21"/>
              </w:rPr>
            </w:pPr>
            <w:r w:rsidRPr="00B948E9">
              <w:rPr>
                <w:rFonts w:ascii="Book Antiqua" w:eastAsia="Book Antiqua" w:hAnsi="Book Antiqua" w:cs="Book Antiqua"/>
                <w:b/>
                <w:color w:val="000000"/>
                <w:szCs w:val="21"/>
              </w:rPr>
              <w:t>Variable</w:t>
            </w:r>
          </w:p>
        </w:tc>
        <w:tc>
          <w:tcPr>
            <w:tcW w:w="3257" w:type="dxa"/>
            <w:gridSpan w:val="2"/>
            <w:tcBorders>
              <w:top w:val="single" w:sz="4" w:space="0" w:color="auto"/>
              <w:bottom w:val="single" w:sz="4" w:space="0" w:color="auto"/>
            </w:tcBorders>
            <w:shd w:val="clear" w:color="auto" w:fill="auto"/>
            <w:noWrap/>
            <w:tcMar>
              <w:top w:w="12" w:type="dxa"/>
              <w:left w:w="12" w:type="dxa"/>
              <w:right w:w="12" w:type="dxa"/>
            </w:tcMar>
          </w:tcPr>
          <w:p w14:paraId="3B9E6A0F" w14:textId="77777777" w:rsidR="00E353D2" w:rsidRPr="00E353D2" w:rsidRDefault="00E353D2" w:rsidP="00E353D2">
            <w:pPr>
              <w:spacing w:line="360" w:lineRule="auto"/>
              <w:jc w:val="both"/>
              <w:textAlignment w:val="center"/>
              <w:rPr>
                <w:rFonts w:ascii="Book Antiqua" w:hAnsi="Book Antiqua" w:cs="Book Antiqua"/>
                <w:b/>
                <w:color w:val="000000"/>
                <w:szCs w:val="21"/>
                <w:lang w:eastAsia="zh-CN"/>
              </w:rPr>
            </w:pPr>
            <w:r w:rsidRPr="00B948E9">
              <w:rPr>
                <w:rFonts w:ascii="Book Antiqua" w:eastAsia="Book Antiqua" w:hAnsi="Book Antiqua" w:cs="Book Antiqua"/>
                <w:b/>
                <w:color w:val="000000"/>
                <w:szCs w:val="21"/>
              </w:rPr>
              <w:t>Cox regression analysis</w:t>
            </w:r>
            <w:r>
              <w:rPr>
                <w:rFonts w:ascii="Book Antiqua" w:hAnsi="Book Antiqua" w:cs="Book Antiqua" w:hint="eastAsia"/>
                <w:b/>
                <w:color w:val="000000"/>
                <w:szCs w:val="21"/>
                <w:vertAlign w:val="superscript"/>
                <w:lang w:eastAsia="zh-CN"/>
              </w:rPr>
              <w:t>1</w:t>
            </w:r>
          </w:p>
        </w:tc>
        <w:tc>
          <w:tcPr>
            <w:tcW w:w="3426" w:type="dxa"/>
            <w:gridSpan w:val="2"/>
            <w:tcBorders>
              <w:top w:val="single" w:sz="4" w:space="0" w:color="auto"/>
              <w:bottom w:val="single" w:sz="4" w:space="0" w:color="auto"/>
            </w:tcBorders>
            <w:shd w:val="clear" w:color="auto" w:fill="auto"/>
            <w:noWrap/>
            <w:tcMar>
              <w:top w:w="12" w:type="dxa"/>
              <w:left w:w="12" w:type="dxa"/>
              <w:right w:w="12" w:type="dxa"/>
            </w:tcMar>
          </w:tcPr>
          <w:p w14:paraId="4757A51B" w14:textId="77777777" w:rsidR="00E353D2" w:rsidRPr="00E353D2" w:rsidRDefault="00E353D2" w:rsidP="00E353D2">
            <w:pPr>
              <w:spacing w:line="360" w:lineRule="auto"/>
              <w:jc w:val="both"/>
              <w:textAlignment w:val="center"/>
              <w:rPr>
                <w:rFonts w:ascii="Book Antiqua" w:hAnsi="Book Antiqua" w:cs="Book Antiqua"/>
                <w:b/>
                <w:color w:val="000000"/>
                <w:szCs w:val="21"/>
                <w:lang w:eastAsia="zh-CN"/>
              </w:rPr>
            </w:pPr>
            <w:r w:rsidRPr="00B948E9">
              <w:rPr>
                <w:rFonts w:ascii="Book Antiqua" w:eastAsia="Book Antiqua" w:hAnsi="Book Antiqua" w:cs="Book Antiqua"/>
                <w:b/>
                <w:color w:val="000000"/>
                <w:szCs w:val="21"/>
              </w:rPr>
              <w:t>Cox regression analysis</w:t>
            </w:r>
            <w:r>
              <w:rPr>
                <w:rFonts w:ascii="Book Antiqua" w:hAnsi="Book Antiqua" w:cs="Book Antiqua" w:hint="eastAsia"/>
                <w:b/>
                <w:color w:val="000000"/>
                <w:szCs w:val="21"/>
                <w:vertAlign w:val="superscript"/>
                <w:lang w:eastAsia="zh-CN"/>
              </w:rPr>
              <w:t>2</w:t>
            </w:r>
          </w:p>
        </w:tc>
      </w:tr>
      <w:tr w:rsidR="00E353D2" w:rsidRPr="00B948E9" w14:paraId="251148E8" w14:textId="77777777" w:rsidTr="00646F5E">
        <w:tc>
          <w:tcPr>
            <w:tcW w:w="2701" w:type="dxa"/>
            <w:vMerge/>
            <w:tcBorders>
              <w:top w:val="single" w:sz="4" w:space="0" w:color="auto"/>
              <w:bottom w:val="single" w:sz="4" w:space="0" w:color="auto"/>
            </w:tcBorders>
            <w:shd w:val="clear" w:color="auto" w:fill="auto"/>
            <w:noWrap/>
            <w:tcMar>
              <w:top w:w="12" w:type="dxa"/>
              <w:left w:w="12" w:type="dxa"/>
              <w:right w:w="12" w:type="dxa"/>
            </w:tcMar>
          </w:tcPr>
          <w:p w14:paraId="43814BA7" w14:textId="77777777" w:rsidR="00E353D2" w:rsidRPr="00B948E9" w:rsidRDefault="00E353D2" w:rsidP="00E353D2">
            <w:pPr>
              <w:spacing w:line="360" w:lineRule="auto"/>
              <w:jc w:val="both"/>
              <w:textAlignment w:val="center"/>
              <w:rPr>
                <w:rFonts w:ascii="Book Antiqua" w:eastAsia="Book Antiqua" w:hAnsi="Book Antiqua" w:cs="Book Antiqua"/>
                <w:b/>
                <w:color w:val="000000"/>
                <w:szCs w:val="21"/>
              </w:rPr>
            </w:pPr>
          </w:p>
        </w:tc>
        <w:tc>
          <w:tcPr>
            <w:tcW w:w="1675" w:type="dxa"/>
            <w:tcBorders>
              <w:top w:val="single" w:sz="4" w:space="0" w:color="auto"/>
              <w:bottom w:val="single" w:sz="4" w:space="0" w:color="auto"/>
            </w:tcBorders>
            <w:shd w:val="clear" w:color="auto" w:fill="auto"/>
            <w:noWrap/>
            <w:tcMar>
              <w:top w:w="12" w:type="dxa"/>
              <w:left w:w="12" w:type="dxa"/>
              <w:right w:w="12" w:type="dxa"/>
            </w:tcMar>
          </w:tcPr>
          <w:p w14:paraId="52401E9B" w14:textId="77777777" w:rsidR="00E353D2" w:rsidRPr="00B948E9" w:rsidRDefault="00E353D2" w:rsidP="00E353D2">
            <w:pPr>
              <w:spacing w:line="360" w:lineRule="auto"/>
              <w:jc w:val="both"/>
              <w:textAlignment w:val="center"/>
              <w:rPr>
                <w:rFonts w:ascii="Book Antiqua" w:eastAsia="Book Antiqua" w:hAnsi="Book Antiqua" w:cs="Book Antiqua"/>
                <w:b/>
                <w:color w:val="000000"/>
                <w:szCs w:val="21"/>
              </w:rPr>
            </w:pPr>
            <w:r>
              <w:rPr>
                <w:rFonts w:ascii="Book Antiqua" w:eastAsia="Book Antiqua" w:hAnsi="Book Antiqua" w:cs="Book Antiqua"/>
                <w:b/>
                <w:color w:val="000000"/>
                <w:szCs w:val="21"/>
              </w:rPr>
              <w:t>95%</w:t>
            </w:r>
            <w:r w:rsidRPr="00B948E9">
              <w:rPr>
                <w:rFonts w:ascii="Book Antiqua" w:eastAsia="Book Antiqua" w:hAnsi="Book Antiqua" w:cs="Book Antiqua"/>
                <w:b/>
                <w:color w:val="000000"/>
                <w:szCs w:val="21"/>
              </w:rPr>
              <w:t>CI</w:t>
            </w:r>
          </w:p>
        </w:tc>
        <w:tc>
          <w:tcPr>
            <w:tcW w:w="1582" w:type="dxa"/>
            <w:tcBorders>
              <w:top w:val="single" w:sz="4" w:space="0" w:color="auto"/>
              <w:bottom w:val="single" w:sz="4" w:space="0" w:color="auto"/>
            </w:tcBorders>
            <w:shd w:val="clear" w:color="auto" w:fill="auto"/>
            <w:noWrap/>
            <w:tcMar>
              <w:top w:w="12" w:type="dxa"/>
              <w:left w:w="12" w:type="dxa"/>
              <w:right w:w="12" w:type="dxa"/>
            </w:tcMar>
          </w:tcPr>
          <w:p w14:paraId="00E31174" w14:textId="77777777" w:rsidR="00E353D2" w:rsidRPr="00B948E9" w:rsidRDefault="00E353D2" w:rsidP="00E353D2">
            <w:pPr>
              <w:spacing w:line="360" w:lineRule="auto"/>
              <w:jc w:val="both"/>
              <w:textAlignment w:val="center"/>
              <w:rPr>
                <w:rFonts w:ascii="Book Antiqua" w:eastAsia="Book Antiqua" w:hAnsi="Book Antiqua" w:cs="Book Antiqua"/>
                <w:b/>
                <w:color w:val="000000"/>
                <w:szCs w:val="21"/>
              </w:rPr>
            </w:pPr>
            <w:r w:rsidRPr="00E353D2">
              <w:rPr>
                <w:rFonts w:ascii="Book Antiqua" w:eastAsia="Book Antiqua" w:hAnsi="Book Antiqua" w:cs="Book Antiqua"/>
                <w:b/>
                <w:i/>
                <w:color w:val="000000"/>
                <w:szCs w:val="21"/>
              </w:rPr>
              <w:t>P</w:t>
            </w:r>
            <w:r w:rsidRPr="00B948E9">
              <w:rPr>
                <w:rFonts w:ascii="Book Antiqua" w:eastAsia="Book Antiqua" w:hAnsi="Book Antiqua" w:cs="Book Antiqua"/>
                <w:b/>
                <w:color w:val="000000"/>
                <w:szCs w:val="21"/>
              </w:rPr>
              <w:t xml:space="preserve"> value</w:t>
            </w:r>
          </w:p>
        </w:tc>
        <w:tc>
          <w:tcPr>
            <w:tcW w:w="1882" w:type="dxa"/>
            <w:tcBorders>
              <w:top w:val="single" w:sz="4" w:space="0" w:color="auto"/>
              <w:bottom w:val="single" w:sz="4" w:space="0" w:color="auto"/>
            </w:tcBorders>
            <w:shd w:val="clear" w:color="auto" w:fill="auto"/>
            <w:noWrap/>
            <w:tcMar>
              <w:top w:w="12" w:type="dxa"/>
              <w:left w:w="12" w:type="dxa"/>
              <w:right w:w="12" w:type="dxa"/>
            </w:tcMar>
          </w:tcPr>
          <w:p w14:paraId="22214D42" w14:textId="77777777" w:rsidR="00E353D2" w:rsidRPr="00B948E9" w:rsidRDefault="00E353D2" w:rsidP="00E353D2">
            <w:pPr>
              <w:spacing w:line="360" w:lineRule="auto"/>
              <w:jc w:val="both"/>
              <w:textAlignment w:val="center"/>
              <w:rPr>
                <w:rFonts w:ascii="Book Antiqua" w:eastAsia="Book Antiqua" w:hAnsi="Book Antiqua" w:cs="Book Antiqua"/>
                <w:b/>
                <w:color w:val="000000"/>
                <w:szCs w:val="21"/>
              </w:rPr>
            </w:pPr>
            <w:r>
              <w:rPr>
                <w:rFonts w:ascii="Book Antiqua" w:eastAsia="Book Antiqua" w:hAnsi="Book Antiqua" w:cs="Book Antiqua"/>
                <w:b/>
                <w:color w:val="000000"/>
                <w:szCs w:val="21"/>
              </w:rPr>
              <w:t>95%</w:t>
            </w:r>
            <w:r w:rsidRPr="00B948E9">
              <w:rPr>
                <w:rFonts w:ascii="Book Antiqua" w:eastAsia="Book Antiqua" w:hAnsi="Book Antiqua" w:cs="Book Antiqua"/>
                <w:b/>
                <w:color w:val="000000"/>
                <w:szCs w:val="21"/>
              </w:rPr>
              <w:t>CI</w:t>
            </w:r>
          </w:p>
        </w:tc>
        <w:tc>
          <w:tcPr>
            <w:tcW w:w="1544" w:type="dxa"/>
            <w:tcBorders>
              <w:top w:val="single" w:sz="4" w:space="0" w:color="auto"/>
              <w:bottom w:val="single" w:sz="4" w:space="0" w:color="auto"/>
            </w:tcBorders>
            <w:shd w:val="clear" w:color="auto" w:fill="auto"/>
            <w:noWrap/>
            <w:tcMar>
              <w:top w:w="12" w:type="dxa"/>
              <w:left w:w="12" w:type="dxa"/>
              <w:right w:w="12" w:type="dxa"/>
            </w:tcMar>
          </w:tcPr>
          <w:p w14:paraId="729DA6B4" w14:textId="77777777" w:rsidR="00E353D2" w:rsidRPr="00B948E9" w:rsidRDefault="00E353D2" w:rsidP="00E353D2">
            <w:pPr>
              <w:spacing w:line="360" w:lineRule="auto"/>
              <w:jc w:val="both"/>
              <w:textAlignment w:val="center"/>
              <w:rPr>
                <w:rFonts w:ascii="Book Antiqua" w:eastAsia="Book Antiqua" w:hAnsi="Book Antiqua" w:cs="Book Antiqua"/>
                <w:b/>
                <w:color w:val="000000"/>
                <w:szCs w:val="21"/>
              </w:rPr>
            </w:pPr>
            <w:r w:rsidRPr="00E353D2">
              <w:rPr>
                <w:rFonts w:ascii="Book Antiqua" w:eastAsia="Book Antiqua" w:hAnsi="Book Antiqua" w:cs="Book Antiqua"/>
                <w:b/>
                <w:i/>
                <w:color w:val="000000"/>
                <w:szCs w:val="21"/>
              </w:rPr>
              <w:t>P</w:t>
            </w:r>
            <w:r w:rsidRPr="00B948E9">
              <w:rPr>
                <w:rFonts w:ascii="Book Antiqua" w:eastAsia="Book Antiqua" w:hAnsi="Book Antiqua" w:cs="Book Antiqua"/>
                <w:b/>
                <w:color w:val="000000"/>
                <w:szCs w:val="21"/>
              </w:rPr>
              <w:t xml:space="preserve"> value</w:t>
            </w:r>
          </w:p>
        </w:tc>
      </w:tr>
      <w:tr w:rsidR="00E353D2" w:rsidRPr="00B948E9" w14:paraId="7D2B0D26" w14:textId="77777777" w:rsidTr="00646F5E">
        <w:tc>
          <w:tcPr>
            <w:tcW w:w="2701" w:type="dxa"/>
            <w:tcBorders>
              <w:top w:val="single" w:sz="4" w:space="0" w:color="auto"/>
            </w:tcBorders>
            <w:shd w:val="clear" w:color="auto" w:fill="auto"/>
            <w:noWrap/>
            <w:tcMar>
              <w:top w:w="12" w:type="dxa"/>
              <w:left w:w="12" w:type="dxa"/>
              <w:right w:w="12" w:type="dxa"/>
            </w:tcMar>
          </w:tcPr>
          <w:p w14:paraId="2326B1BE" w14:textId="757DFB5F" w:rsidR="00E353D2" w:rsidRPr="00B948E9" w:rsidRDefault="00304CBC" w:rsidP="00E353D2">
            <w:pPr>
              <w:spacing w:line="360" w:lineRule="auto"/>
              <w:jc w:val="both"/>
              <w:textAlignment w:val="center"/>
              <w:rPr>
                <w:rFonts w:ascii="Book Antiqua" w:eastAsia="Book Antiqua" w:hAnsi="Book Antiqua" w:cs="Book Antiqua"/>
                <w:bCs/>
                <w:color w:val="000000"/>
                <w:szCs w:val="21"/>
              </w:rPr>
            </w:pPr>
            <w:r>
              <w:rPr>
                <w:rFonts w:ascii="Book Antiqua" w:eastAsia="Book Antiqua" w:hAnsi="Book Antiqua" w:cs="Book Antiqua"/>
                <w:bCs/>
                <w:color w:val="000000"/>
                <w:szCs w:val="21"/>
              </w:rPr>
              <w:t xml:space="preserve">Station </w:t>
            </w:r>
            <w:r w:rsidR="00E353D2" w:rsidRPr="00B948E9">
              <w:rPr>
                <w:rFonts w:ascii="Book Antiqua" w:eastAsia="Book Antiqua" w:hAnsi="Book Antiqua" w:cs="Book Antiqua"/>
                <w:bCs/>
                <w:color w:val="000000"/>
                <w:szCs w:val="21"/>
              </w:rPr>
              <w:t xml:space="preserve">12a </w:t>
            </w:r>
            <w:r>
              <w:rPr>
                <w:rFonts w:ascii="Book Antiqua" w:eastAsia="Book Antiqua" w:hAnsi="Book Antiqua" w:cs="Book Antiqua"/>
                <w:bCs/>
                <w:color w:val="000000"/>
                <w:szCs w:val="21"/>
              </w:rPr>
              <w:t xml:space="preserve">lymph node </w:t>
            </w:r>
            <w:r w:rsidR="00E353D2" w:rsidRPr="00B948E9">
              <w:rPr>
                <w:rFonts w:ascii="Book Antiqua" w:eastAsia="Book Antiqua" w:hAnsi="Book Antiqua" w:cs="Book Antiqua"/>
                <w:bCs/>
                <w:color w:val="000000"/>
                <w:szCs w:val="21"/>
              </w:rPr>
              <w:t>metastasis</w:t>
            </w:r>
          </w:p>
        </w:tc>
        <w:tc>
          <w:tcPr>
            <w:tcW w:w="1675" w:type="dxa"/>
            <w:tcBorders>
              <w:top w:val="single" w:sz="4" w:space="0" w:color="auto"/>
            </w:tcBorders>
            <w:shd w:val="clear" w:color="auto" w:fill="auto"/>
            <w:noWrap/>
            <w:tcMar>
              <w:top w:w="12" w:type="dxa"/>
              <w:left w:w="12" w:type="dxa"/>
              <w:right w:w="12" w:type="dxa"/>
            </w:tcMar>
          </w:tcPr>
          <w:p w14:paraId="1E7D881D" w14:textId="77777777" w:rsidR="00E353D2" w:rsidRPr="00B948E9" w:rsidRDefault="00E353D2" w:rsidP="00E353D2">
            <w:pPr>
              <w:spacing w:line="360" w:lineRule="auto"/>
              <w:jc w:val="both"/>
              <w:textAlignment w:val="center"/>
              <w:rPr>
                <w:rFonts w:ascii="Book Antiqua" w:eastAsia="宋体" w:hAnsi="Book Antiqua" w:cs="Book Antiqua"/>
                <w:bCs/>
                <w:color w:val="000000"/>
                <w:szCs w:val="21"/>
              </w:rPr>
            </w:pPr>
            <w:r w:rsidRPr="00B948E9">
              <w:rPr>
                <w:rFonts w:ascii="Book Antiqua" w:eastAsia="宋体" w:hAnsi="Book Antiqua" w:cs="Book Antiqua" w:hint="eastAsia"/>
                <w:bCs/>
                <w:color w:val="000000"/>
                <w:szCs w:val="21"/>
              </w:rPr>
              <w:t>0.775-2.576</w:t>
            </w:r>
          </w:p>
        </w:tc>
        <w:tc>
          <w:tcPr>
            <w:tcW w:w="1582" w:type="dxa"/>
            <w:tcBorders>
              <w:top w:val="single" w:sz="4" w:space="0" w:color="auto"/>
            </w:tcBorders>
            <w:shd w:val="clear" w:color="auto" w:fill="auto"/>
            <w:noWrap/>
            <w:tcMar>
              <w:top w:w="12" w:type="dxa"/>
              <w:left w:w="12" w:type="dxa"/>
              <w:right w:w="12" w:type="dxa"/>
            </w:tcMar>
          </w:tcPr>
          <w:p w14:paraId="50DB7BF4" w14:textId="77777777" w:rsidR="00E353D2" w:rsidRPr="00B948E9" w:rsidRDefault="00E353D2" w:rsidP="00E353D2">
            <w:pPr>
              <w:spacing w:line="360" w:lineRule="auto"/>
              <w:jc w:val="both"/>
              <w:textAlignment w:val="center"/>
              <w:rPr>
                <w:rFonts w:ascii="Book Antiqua" w:eastAsia="宋体" w:hAnsi="Book Antiqua" w:cs="Book Antiqua"/>
                <w:bCs/>
                <w:color w:val="000000"/>
                <w:szCs w:val="21"/>
              </w:rPr>
            </w:pPr>
            <w:r w:rsidRPr="00B948E9">
              <w:rPr>
                <w:rFonts w:ascii="Book Antiqua" w:eastAsia="宋体" w:hAnsi="Book Antiqua" w:cs="Book Antiqua" w:hint="eastAsia"/>
                <w:bCs/>
                <w:color w:val="000000"/>
                <w:szCs w:val="21"/>
              </w:rPr>
              <w:t>0.260</w:t>
            </w:r>
          </w:p>
        </w:tc>
        <w:tc>
          <w:tcPr>
            <w:tcW w:w="1882" w:type="dxa"/>
            <w:tcBorders>
              <w:top w:val="single" w:sz="4" w:space="0" w:color="auto"/>
            </w:tcBorders>
            <w:shd w:val="clear" w:color="auto" w:fill="auto"/>
            <w:noWrap/>
            <w:tcMar>
              <w:top w:w="12" w:type="dxa"/>
              <w:left w:w="12" w:type="dxa"/>
              <w:right w:w="12" w:type="dxa"/>
            </w:tcMar>
          </w:tcPr>
          <w:p w14:paraId="0F2F1B0E" w14:textId="77777777" w:rsidR="00E353D2" w:rsidRPr="00B948E9" w:rsidRDefault="00E353D2" w:rsidP="00E353D2">
            <w:pPr>
              <w:spacing w:line="360" w:lineRule="auto"/>
              <w:jc w:val="both"/>
              <w:textAlignment w:val="center"/>
              <w:rPr>
                <w:rFonts w:ascii="Book Antiqua" w:eastAsia="宋体" w:hAnsi="Book Antiqua" w:cs="Book Antiqua"/>
                <w:bCs/>
                <w:color w:val="000000"/>
                <w:szCs w:val="21"/>
              </w:rPr>
            </w:pPr>
            <w:r w:rsidRPr="00B948E9">
              <w:rPr>
                <w:rFonts w:ascii="Book Antiqua" w:eastAsia="宋体" w:hAnsi="Book Antiqua" w:cs="Book Antiqua" w:hint="eastAsia"/>
                <w:bCs/>
                <w:color w:val="000000"/>
                <w:szCs w:val="21"/>
              </w:rPr>
              <w:t>1.659-5.043</w:t>
            </w:r>
          </w:p>
        </w:tc>
        <w:tc>
          <w:tcPr>
            <w:tcW w:w="1544" w:type="dxa"/>
            <w:tcBorders>
              <w:top w:val="single" w:sz="4" w:space="0" w:color="auto"/>
            </w:tcBorders>
            <w:shd w:val="clear" w:color="auto" w:fill="auto"/>
            <w:noWrap/>
            <w:tcMar>
              <w:top w:w="12" w:type="dxa"/>
              <w:left w:w="12" w:type="dxa"/>
              <w:right w:w="12" w:type="dxa"/>
            </w:tcMar>
          </w:tcPr>
          <w:p w14:paraId="1D2DB2A4" w14:textId="77777777" w:rsidR="00E353D2" w:rsidRPr="00B948E9" w:rsidRDefault="00E353D2" w:rsidP="00E353D2">
            <w:pPr>
              <w:spacing w:line="360" w:lineRule="auto"/>
              <w:jc w:val="both"/>
              <w:textAlignment w:val="center"/>
              <w:rPr>
                <w:rFonts w:ascii="Book Antiqua" w:eastAsia="Book Antiqua" w:hAnsi="Book Antiqua" w:cs="Book Antiqua"/>
                <w:bCs/>
                <w:color w:val="000000"/>
                <w:szCs w:val="21"/>
              </w:rPr>
            </w:pPr>
            <w:r w:rsidRPr="00B948E9">
              <w:rPr>
                <w:rFonts w:ascii="Book Antiqua" w:eastAsia="Book Antiqua" w:hAnsi="Book Antiqua" w:cs="Book Antiqua"/>
                <w:b/>
                <w:color w:val="000000"/>
                <w:szCs w:val="21"/>
              </w:rPr>
              <w:t>&lt;</w:t>
            </w:r>
            <w:r>
              <w:rPr>
                <w:rFonts w:ascii="Book Antiqua" w:hAnsi="Book Antiqua" w:cs="Book Antiqua" w:hint="eastAsia"/>
                <w:b/>
                <w:color w:val="000000"/>
                <w:szCs w:val="21"/>
                <w:lang w:eastAsia="zh-CN"/>
              </w:rPr>
              <w:t xml:space="preserve"> </w:t>
            </w:r>
            <w:r w:rsidRPr="00B948E9">
              <w:rPr>
                <w:rFonts w:ascii="Book Antiqua" w:eastAsia="Book Antiqua" w:hAnsi="Book Antiqua" w:cs="Book Antiqua"/>
                <w:b/>
                <w:color w:val="000000"/>
                <w:szCs w:val="21"/>
              </w:rPr>
              <w:t>0.001</w:t>
            </w:r>
          </w:p>
        </w:tc>
      </w:tr>
      <w:tr w:rsidR="00E353D2" w:rsidRPr="00B948E9" w14:paraId="70C1DDDD" w14:textId="77777777" w:rsidTr="00646F5E">
        <w:tc>
          <w:tcPr>
            <w:tcW w:w="2701" w:type="dxa"/>
            <w:shd w:val="clear" w:color="auto" w:fill="auto"/>
            <w:noWrap/>
            <w:tcMar>
              <w:top w:w="12" w:type="dxa"/>
              <w:left w:w="12" w:type="dxa"/>
              <w:right w:w="12" w:type="dxa"/>
            </w:tcMar>
          </w:tcPr>
          <w:p w14:paraId="77A46742" w14:textId="77777777" w:rsidR="00E353D2" w:rsidRPr="00B948E9" w:rsidRDefault="00E353D2" w:rsidP="00E353D2">
            <w:pPr>
              <w:spacing w:line="360" w:lineRule="auto"/>
              <w:jc w:val="both"/>
              <w:textAlignment w:val="center"/>
              <w:rPr>
                <w:rFonts w:ascii="Book Antiqua" w:eastAsia="Book Antiqua" w:hAnsi="Book Antiqua" w:cs="Book Antiqua"/>
                <w:bCs/>
                <w:color w:val="000000"/>
                <w:szCs w:val="21"/>
              </w:rPr>
            </w:pPr>
            <w:r w:rsidRPr="00B948E9">
              <w:rPr>
                <w:rFonts w:ascii="Book Antiqua" w:eastAsia="Book Antiqua" w:hAnsi="Book Antiqua" w:cs="Book Antiqua"/>
                <w:bCs/>
                <w:color w:val="000000"/>
                <w:szCs w:val="21"/>
              </w:rPr>
              <w:t>Maximum diameter</w:t>
            </w:r>
          </w:p>
        </w:tc>
        <w:tc>
          <w:tcPr>
            <w:tcW w:w="1675" w:type="dxa"/>
            <w:shd w:val="clear" w:color="auto" w:fill="auto"/>
            <w:noWrap/>
            <w:tcMar>
              <w:top w:w="12" w:type="dxa"/>
              <w:left w:w="12" w:type="dxa"/>
              <w:right w:w="12" w:type="dxa"/>
            </w:tcMar>
          </w:tcPr>
          <w:p w14:paraId="791A43F0" w14:textId="77777777" w:rsidR="00E353D2" w:rsidRPr="00B948E9" w:rsidRDefault="00E353D2" w:rsidP="00E353D2">
            <w:pPr>
              <w:spacing w:line="360" w:lineRule="auto"/>
              <w:jc w:val="both"/>
              <w:textAlignment w:val="center"/>
              <w:rPr>
                <w:rFonts w:ascii="Book Antiqua" w:eastAsia="宋体" w:hAnsi="Book Antiqua" w:cs="Book Antiqua"/>
                <w:bCs/>
                <w:color w:val="000000"/>
                <w:szCs w:val="21"/>
              </w:rPr>
            </w:pPr>
            <w:r w:rsidRPr="00B948E9">
              <w:rPr>
                <w:rFonts w:ascii="Book Antiqua" w:eastAsia="宋体" w:hAnsi="Book Antiqua" w:cs="Book Antiqua" w:hint="eastAsia"/>
                <w:bCs/>
                <w:color w:val="000000"/>
                <w:szCs w:val="21"/>
              </w:rPr>
              <w:t>0.690-1.559</w:t>
            </w:r>
          </w:p>
        </w:tc>
        <w:tc>
          <w:tcPr>
            <w:tcW w:w="1582" w:type="dxa"/>
            <w:shd w:val="clear" w:color="auto" w:fill="auto"/>
            <w:noWrap/>
            <w:tcMar>
              <w:top w:w="12" w:type="dxa"/>
              <w:left w:w="12" w:type="dxa"/>
              <w:right w:w="12" w:type="dxa"/>
            </w:tcMar>
          </w:tcPr>
          <w:p w14:paraId="7FAD3CDA" w14:textId="77777777" w:rsidR="00E353D2" w:rsidRPr="00B948E9" w:rsidRDefault="00E353D2" w:rsidP="00E353D2">
            <w:pPr>
              <w:spacing w:line="360" w:lineRule="auto"/>
              <w:jc w:val="both"/>
              <w:textAlignment w:val="center"/>
              <w:rPr>
                <w:rFonts w:ascii="Book Antiqua" w:eastAsia="宋体" w:hAnsi="Book Antiqua" w:cs="Book Antiqua"/>
                <w:bCs/>
                <w:color w:val="000000"/>
                <w:szCs w:val="21"/>
              </w:rPr>
            </w:pPr>
            <w:r w:rsidRPr="00B948E9">
              <w:rPr>
                <w:rFonts w:ascii="Book Antiqua" w:eastAsia="宋体" w:hAnsi="Book Antiqua" w:cs="Book Antiqua" w:hint="eastAsia"/>
                <w:bCs/>
                <w:color w:val="000000"/>
                <w:szCs w:val="21"/>
              </w:rPr>
              <w:t>0.859</w:t>
            </w:r>
          </w:p>
        </w:tc>
        <w:tc>
          <w:tcPr>
            <w:tcW w:w="1882" w:type="dxa"/>
            <w:shd w:val="clear" w:color="auto" w:fill="auto"/>
            <w:noWrap/>
            <w:tcMar>
              <w:top w:w="12" w:type="dxa"/>
              <w:left w:w="12" w:type="dxa"/>
              <w:right w:w="12" w:type="dxa"/>
            </w:tcMar>
          </w:tcPr>
          <w:p w14:paraId="34048257" w14:textId="77777777" w:rsidR="00E353D2" w:rsidRPr="00B948E9" w:rsidRDefault="00E353D2" w:rsidP="00E353D2">
            <w:pPr>
              <w:spacing w:line="360" w:lineRule="auto"/>
              <w:jc w:val="both"/>
              <w:textAlignment w:val="center"/>
              <w:rPr>
                <w:rFonts w:ascii="Book Antiqua" w:eastAsia="宋体" w:hAnsi="Book Antiqua" w:cs="Book Antiqua"/>
                <w:bCs/>
                <w:color w:val="000000"/>
                <w:szCs w:val="21"/>
              </w:rPr>
            </w:pPr>
            <w:r w:rsidRPr="00B948E9">
              <w:rPr>
                <w:rFonts w:ascii="Book Antiqua" w:eastAsia="宋体" w:hAnsi="Book Antiqua" w:cs="Book Antiqua" w:hint="eastAsia"/>
                <w:bCs/>
                <w:color w:val="000000"/>
                <w:szCs w:val="21"/>
              </w:rPr>
              <w:t>0.722-1.644</w:t>
            </w:r>
          </w:p>
        </w:tc>
        <w:tc>
          <w:tcPr>
            <w:tcW w:w="1544" w:type="dxa"/>
            <w:shd w:val="clear" w:color="auto" w:fill="auto"/>
            <w:noWrap/>
            <w:tcMar>
              <w:top w:w="12" w:type="dxa"/>
              <w:left w:w="12" w:type="dxa"/>
              <w:right w:w="12" w:type="dxa"/>
            </w:tcMar>
          </w:tcPr>
          <w:p w14:paraId="2C0902EC" w14:textId="77777777" w:rsidR="00E353D2" w:rsidRPr="00B948E9" w:rsidRDefault="00E353D2" w:rsidP="00E353D2">
            <w:pPr>
              <w:spacing w:line="360" w:lineRule="auto"/>
              <w:jc w:val="both"/>
              <w:textAlignment w:val="center"/>
              <w:rPr>
                <w:rFonts w:ascii="Book Antiqua" w:eastAsia="宋体" w:hAnsi="Book Antiqua" w:cs="Book Antiqua"/>
                <w:bCs/>
                <w:color w:val="000000"/>
                <w:szCs w:val="21"/>
              </w:rPr>
            </w:pPr>
            <w:r w:rsidRPr="00B948E9">
              <w:rPr>
                <w:rFonts w:ascii="Book Antiqua" w:eastAsia="宋体" w:hAnsi="Book Antiqua" w:cs="Book Antiqua" w:hint="eastAsia"/>
                <w:bCs/>
                <w:color w:val="000000"/>
                <w:szCs w:val="21"/>
              </w:rPr>
              <w:t>0.682</w:t>
            </w:r>
          </w:p>
        </w:tc>
      </w:tr>
      <w:tr w:rsidR="00E353D2" w:rsidRPr="00B948E9" w14:paraId="7CB97E58" w14:textId="77777777" w:rsidTr="00646F5E">
        <w:tc>
          <w:tcPr>
            <w:tcW w:w="2701" w:type="dxa"/>
            <w:shd w:val="clear" w:color="auto" w:fill="auto"/>
            <w:noWrap/>
            <w:tcMar>
              <w:top w:w="12" w:type="dxa"/>
              <w:left w:w="12" w:type="dxa"/>
              <w:right w:w="12" w:type="dxa"/>
            </w:tcMar>
          </w:tcPr>
          <w:p w14:paraId="58696816" w14:textId="77777777" w:rsidR="00E353D2" w:rsidRPr="00B948E9" w:rsidRDefault="00E353D2" w:rsidP="00E353D2">
            <w:pPr>
              <w:spacing w:line="360" w:lineRule="auto"/>
              <w:jc w:val="both"/>
              <w:textAlignment w:val="center"/>
              <w:rPr>
                <w:rFonts w:ascii="Book Antiqua" w:eastAsia="Book Antiqua" w:hAnsi="Book Antiqua" w:cs="Book Antiqua"/>
                <w:bCs/>
                <w:color w:val="000000"/>
                <w:szCs w:val="21"/>
              </w:rPr>
            </w:pPr>
            <w:proofErr w:type="spellStart"/>
            <w:r w:rsidRPr="00B948E9">
              <w:rPr>
                <w:rFonts w:ascii="Book Antiqua" w:eastAsia="Book Antiqua" w:hAnsi="Book Antiqua" w:cs="Book Antiqua" w:hint="eastAsia"/>
                <w:bCs/>
                <w:color w:val="000000"/>
                <w:szCs w:val="21"/>
              </w:rPr>
              <w:t>pT</w:t>
            </w:r>
            <w:proofErr w:type="spellEnd"/>
            <w:r w:rsidRPr="00B948E9">
              <w:rPr>
                <w:rFonts w:ascii="Book Antiqua" w:eastAsia="Book Antiqua" w:hAnsi="Book Antiqua" w:cs="Book Antiqua" w:hint="eastAsia"/>
                <w:bCs/>
                <w:color w:val="000000"/>
                <w:szCs w:val="21"/>
              </w:rPr>
              <w:t xml:space="preserve"> stage</w:t>
            </w:r>
          </w:p>
        </w:tc>
        <w:tc>
          <w:tcPr>
            <w:tcW w:w="1675" w:type="dxa"/>
            <w:shd w:val="clear" w:color="auto" w:fill="auto"/>
            <w:noWrap/>
            <w:tcMar>
              <w:top w:w="12" w:type="dxa"/>
              <w:left w:w="12" w:type="dxa"/>
              <w:right w:w="12" w:type="dxa"/>
            </w:tcMar>
          </w:tcPr>
          <w:p w14:paraId="5ECAF71F" w14:textId="77777777" w:rsidR="00E353D2" w:rsidRPr="00B948E9" w:rsidRDefault="00E353D2" w:rsidP="00E353D2">
            <w:pPr>
              <w:spacing w:line="360" w:lineRule="auto"/>
              <w:jc w:val="both"/>
              <w:textAlignment w:val="center"/>
              <w:rPr>
                <w:rFonts w:ascii="Book Antiqua" w:eastAsia="宋体" w:hAnsi="Book Antiqua" w:cs="Book Antiqua"/>
                <w:bCs/>
                <w:color w:val="000000"/>
                <w:szCs w:val="21"/>
              </w:rPr>
            </w:pPr>
            <w:r w:rsidRPr="00B948E9">
              <w:rPr>
                <w:rFonts w:ascii="Book Antiqua" w:eastAsia="宋体" w:hAnsi="Book Antiqua" w:cs="Book Antiqua" w:hint="eastAsia"/>
                <w:bCs/>
                <w:color w:val="000000"/>
                <w:szCs w:val="21"/>
              </w:rPr>
              <w:t>0.852-1.439</w:t>
            </w:r>
          </w:p>
        </w:tc>
        <w:tc>
          <w:tcPr>
            <w:tcW w:w="1582" w:type="dxa"/>
            <w:shd w:val="clear" w:color="auto" w:fill="auto"/>
            <w:noWrap/>
            <w:tcMar>
              <w:top w:w="12" w:type="dxa"/>
              <w:left w:w="12" w:type="dxa"/>
              <w:right w:w="12" w:type="dxa"/>
            </w:tcMar>
          </w:tcPr>
          <w:p w14:paraId="2B774604" w14:textId="77777777" w:rsidR="00E353D2" w:rsidRPr="00B948E9" w:rsidRDefault="00E353D2" w:rsidP="00E353D2">
            <w:pPr>
              <w:spacing w:line="360" w:lineRule="auto"/>
              <w:jc w:val="both"/>
              <w:textAlignment w:val="center"/>
              <w:rPr>
                <w:rFonts w:ascii="Book Antiqua" w:eastAsia="宋体" w:hAnsi="Book Antiqua" w:cs="Book Antiqua"/>
                <w:bCs/>
                <w:color w:val="000000"/>
                <w:szCs w:val="21"/>
              </w:rPr>
            </w:pPr>
            <w:r w:rsidRPr="00B948E9">
              <w:rPr>
                <w:rFonts w:ascii="Book Antiqua" w:eastAsia="宋体" w:hAnsi="Book Antiqua" w:cs="Book Antiqua" w:hint="eastAsia"/>
                <w:bCs/>
                <w:color w:val="000000"/>
                <w:szCs w:val="21"/>
              </w:rPr>
              <w:t>0.446</w:t>
            </w:r>
          </w:p>
        </w:tc>
        <w:tc>
          <w:tcPr>
            <w:tcW w:w="1882" w:type="dxa"/>
            <w:shd w:val="clear" w:color="auto" w:fill="auto"/>
            <w:noWrap/>
            <w:tcMar>
              <w:top w:w="12" w:type="dxa"/>
              <w:left w:w="12" w:type="dxa"/>
              <w:right w:w="12" w:type="dxa"/>
            </w:tcMar>
          </w:tcPr>
          <w:p w14:paraId="19C5D48F" w14:textId="77777777" w:rsidR="00E353D2" w:rsidRPr="00B948E9" w:rsidRDefault="00E353D2" w:rsidP="00E353D2">
            <w:pPr>
              <w:spacing w:line="360" w:lineRule="auto"/>
              <w:jc w:val="both"/>
              <w:textAlignment w:val="center"/>
              <w:rPr>
                <w:rFonts w:ascii="Book Antiqua" w:eastAsia="宋体" w:hAnsi="Book Antiqua" w:cs="Book Antiqua"/>
                <w:bCs/>
                <w:color w:val="000000"/>
                <w:szCs w:val="21"/>
              </w:rPr>
            </w:pPr>
            <w:r w:rsidRPr="00B948E9">
              <w:rPr>
                <w:rFonts w:ascii="Book Antiqua" w:eastAsia="宋体" w:hAnsi="Book Antiqua" w:cs="Book Antiqua" w:hint="eastAsia"/>
                <w:bCs/>
                <w:color w:val="000000"/>
                <w:szCs w:val="21"/>
              </w:rPr>
              <w:t>0.926-1.524</w:t>
            </w:r>
          </w:p>
        </w:tc>
        <w:tc>
          <w:tcPr>
            <w:tcW w:w="1544" w:type="dxa"/>
            <w:shd w:val="clear" w:color="auto" w:fill="auto"/>
            <w:noWrap/>
            <w:tcMar>
              <w:top w:w="12" w:type="dxa"/>
              <w:left w:w="12" w:type="dxa"/>
              <w:right w:w="12" w:type="dxa"/>
            </w:tcMar>
          </w:tcPr>
          <w:p w14:paraId="557821E7" w14:textId="77777777" w:rsidR="00E353D2" w:rsidRPr="00B948E9" w:rsidRDefault="00E353D2" w:rsidP="00E353D2">
            <w:pPr>
              <w:spacing w:line="360" w:lineRule="auto"/>
              <w:jc w:val="both"/>
              <w:textAlignment w:val="center"/>
              <w:rPr>
                <w:rFonts w:ascii="Book Antiqua" w:eastAsia="宋体" w:hAnsi="Book Antiqua" w:cs="Book Antiqua"/>
                <w:bCs/>
                <w:color w:val="000000"/>
                <w:szCs w:val="21"/>
              </w:rPr>
            </w:pPr>
            <w:r w:rsidRPr="00B948E9">
              <w:rPr>
                <w:rFonts w:ascii="Book Antiqua" w:eastAsia="宋体" w:hAnsi="Book Antiqua" w:cs="Book Antiqua" w:hint="eastAsia"/>
                <w:bCs/>
                <w:color w:val="000000"/>
                <w:szCs w:val="21"/>
              </w:rPr>
              <w:t>0.175</w:t>
            </w:r>
          </w:p>
        </w:tc>
      </w:tr>
      <w:tr w:rsidR="00E353D2" w:rsidRPr="00B948E9" w14:paraId="648521E6" w14:textId="77777777" w:rsidTr="00646F5E">
        <w:tc>
          <w:tcPr>
            <w:tcW w:w="2701" w:type="dxa"/>
            <w:shd w:val="clear" w:color="auto" w:fill="auto"/>
            <w:noWrap/>
            <w:tcMar>
              <w:top w:w="12" w:type="dxa"/>
              <w:left w:w="12" w:type="dxa"/>
              <w:right w:w="12" w:type="dxa"/>
            </w:tcMar>
          </w:tcPr>
          <w:p w14:paraId="7330F798" w14:textId="77777777" w:rsidR="00E353D2" w:rsidRPr="00B948E9" w:rsidRDefault="00E353D2" w:rsidP="00E353D2">
            <w:pPr>
              <w:spacing w:line="360" w:lineRule="auto"/>
              <w:jc w:val="both"/>
              <w:textAlignment w:val="center"/>
              <w:rPr>
                <w:rFonts w:ascii="Book Antiqua" w:eastAsia="Book Antiqua" w:hAnsi="Book Antiqua" w:cs="Book Antiqua"/>
                <w:bCs/>
                <w:color w:val="000000"/>
                <w:szCs w:val="21"/>
              </w:rPr>
            </w:pPr>
            <w:proofErr w:type="spellStart"/>
            <w:r w:rsidRPr="00B948E9">
              <w:rPr>
                <w:rFonts w:ascii="Book Antiqua" w:eastAsia="Book Antiqua" w:hAnsi="Book Antiqua" w:cs="Book Antiqua"/>
                <w:bCs/>
                <w:color w:val="000000"/>
                <w:szCs w:val="21"/>
              </w:rPr>
              <w:t>pN</w:t>
            </w:r>
            <w:proofErr w:type="spellEnd"/>
            <w:r w:rsidRPr="00B948E9">
              <w:rPr>
                <w:rFonts w:ascii="Book Antiqua" w:eastAsia="Book Antiqua" w:hAnsi="Book Antiqua" w:cs="Book Antiqua"/>
                <w:bCs/>
                <w:color w:val="000000"/>
                <w:szCs w:val="21"/>
              </w:rPr>
              <w:t xml:space="preserve"> stage</w:t>
            </w:r>
          </w:p>
        </w:tc>
        <w:tc>
          <w:tcPr>
            <w:tcW w:w="1675" w:type="dxa"/>
            <w:shd w:val="clear" w:color="auto" w:fill="auto"/>
            <w:noWrap/>
            <w:tcMar>
              <w:top w:w="12" w:type="dxa"/>
              <w:left w:w="12" w:type="dxa"/>
              <w:right w:w="12" w:type="dxa"/>
            </w:tcMar>
          </w:tcPr>
          <w:p w14:paraId="3897655A" w14:textId="77777777" w:rsidR="00E353D2" w:rsidRPr="00B948E9" w:rsidRDefault="00E353D2" w:rsidP="00E353D2">
            <w:pPr>
              <w:spacing w:line="360" w:lineRule="auto"/>
              <w:jc w:val="both"/>
              <w:textAlignment w:val="center"/>
              <w:rPr>
                <w:rFonts w:ascii="Book Antiqua" w:eastAsia="宋体" w:hAnsi="Book Antiqua" w:cs="Book Antiqua"/>
                <w:bCs/>
                <w:color w:val="000000"/>
                <w:szCs w:val="21"/>
              </w:rPr>
            </w:pPr>
            <w:r w:rsidRPr="00B948E9">
              <w:rPr>
                <w:rFonts w:ascii="Book Antiqua" w:eastAsia="Book Antiqua" w:hAnsi="Book Antiqua" w:cs="Book Antiqua"/>
                <w:bCs/>
                <w:color w:val="000000"/>
                <w:szCs w:val="21"/>
              </w:rPr>
              <w:t>1.</w:t>
            </w:r>
            <w:r w:rsidRPr="00B948E9">
              <w:rPr>
                <w:rFonts w:ascii="Book Antiqua" w:eastAsia="宋体" w:hAnsi="Book Antiqua" w:cs="Book Antiqua" w:hint="eastAsia"/>
                <w:bCs/>
                <w:color w:val="000000"/>
                <w:szCs w:val="21"/>
              </w:rPr>
              <w:t>291-1.809</w:t>
            </w:r>
          </w:p>
        </w:tc>
        <w:tc>
          <w:tcPr>
            <w:tcW w:w="1582" w:type="dxa"/>
            <w:shd w:val="clear" w:color="auto" w:fill="auto"/>
            <w:noWrap/>
            <w:tcMar>
              <w:top w:w="12" w:type="dxa"/>
              <w:left w:w="12" w:type="dxa"/>
              <w:right w:w="12" w:type="dxa"/>
            </w:tcMar>
          </w:tcPr>
          <w:p w14:paraId="2317ED29" w14:textId="77777777" w:rsidR="00E353D2" w:rsidRPr="00B948E9" w:rsidRDefault="00E353D2" w:rsidP="00E353D2">
            <w:pPr>
              <w:spacing w:line="360" w:lineRule="auto"/>
              <w:jc w:val="both"/>
              <w:textAlignment w:val="center"/>
              <w:rPr>
                <w:rFonts w:ascii="Book Antiqua" w:eastAsia="Book Antiqua" w:hAnsi="Book Antiqua" w:cs="Book Antiqua"/>
                <w:b/>
                <w:color w:val="000000"/>
                <w:szCs w:val="21"/>
              </w:rPr>
            </w:pPr>
            <w:r w:rsidRPr="00B948E9">
              <w:rPr>
                <w:rFonts w:ascii="Book Antiqua" w:eastAsia="Book Antiqua" w:hAnsi="Book Antiqua" w:cs="Book Antiqua"/>
                <w:b/>
                <w:color w:val="000000"/>
                <w:szCs w:val="21"/>
              </w:rPr>
              <w:t>&lt;</w:t>
            </w:r>
            <w:r>
              <w:rPr>
                <w:rFonts w:ascii="Book Antiqua" w:hAnsi="Book Antiqua" w:cs="Book Antiqua" w:hint="eastAsia"/>
                <w:b/>
                <w:color w:val="000000"/>
                <w:szCs w:val="21"/>
                <w:lang w:eastAsia="zh-CN"/>
              </w:rPr>
              <w:t xml:space="preserve"> </w:t>
            </w:r>
            <w:r w:rsidRPr="00B948E9">
              <w:rPr>
                <w:rFonts w:ascii="Book Antiqua" w:eastAsia="Book Antiqua" w:hAnsi="Book Antiqua" w:cs="Book Antiqua"/>
                <w:b/>
                <w:color w:val="000000"/>
                <w:szCs w:val="21"/>
              </w:rPr>
              <w:t>0.001</w:t>
            </w:r>
          </w:p>
        </w:tc>
        <w:tc>
          <w:tcPr>
            <w:tcW w:w="1882" w:type="dxa"/>
            <w:shd w:val="clear" w:color="auto" w:fill="auto"/>
            <w:noWrap/>
            <w:tcMar>
              <w:top w:w="12" w:type="dxa"/>
              <w:left w:w="12" w:type="dxa"/>
              <w:right w:w="12" w:type="dxa"/>
            </w:tcMar>
          </w:tcPr>
          <w:p w14:paraId="67F211F6" w14:textId="77777777" w:rsidR="00E353D2" w:rsidRPr="00B948E9" w:rsidRDefault="00E353D2" w:rsidP="00E353D2">
            <w:pPr>
              <w:spacing w:line="360" w:lineRule="auto"/>
              <w:jc w:val="both"/>
              <w:textAlignment w:val="center"/>
              <w:rPr>
                <w:rFonts w:ascii="Book Antiqua" w:eastAsia="Book Antiqua" w:hAnsi="Book Antiqua" w:cs="Book Antiqua"/>
                <w:bCs/>
                <w:color w:val="000000"/>
                <w:szCs w:val="21"/>
              </w:rPr>
            </w:pPr>
          </w:p>
        </w:tc>
        <w:tc>
          <w:tcPr>
            <w:tcW w:w="1544" w:type="dxa"/>
            <w:shd w:val="clear" w:color="auto" w:fill="auto"/>
            <w:noWrap/>
            <w:tcMar>
              <w:top w:w="12" w:type="dxa"/>
              <w:left w:w="12" w:type="dxa"/>
              <w:right w:w="12" w:type="dxa"/>
            </w:tcMar>
          </w:tcPr>
          <w:p w14:paraId="4CA802ED" w14:textId="77777777" w:rsidR="00E353D2" w:rsidRPr="00B948E9" w:rsidRDefault="00E353D2" w:rsidP="00E353D2">
            <w:pPr>
              <w:spacing w:line="360" w:lineRule="auto"/>
              <w:jc w:val="both"/>
              <w:textAlignment w:val="center"/>
              <w:rPr>
                <w:rFonts w:ascii="Book Antiqua" w:eastAsia="Book Antiqua" w:hAnsi="Book Antiqua" w:cs="Book Antiqua"/>
                <w:bCs/>
                <w:color w:val="000000"/>
                <w:szCs w:val="21"/>
              </w:rPr>
            </w:pPr>
          </w:p>
        </w:tc>
      </w:tr>
      <w:tr w:rsidR="00E353D2" w:rsidRPr="00B948E9" w14:paraId="41BD333A" w14:textId="77777777" w:rsidTr="00646F5E">
        <w:tc>
          <w:tcPr>
            <w:tcW w:w="2701" w:type="dxa"/>
            <w:shd w:val="clear" w:color="auto" w:fill="auto"/>
            <w:noWrap/>
            <w:tcMar>
              <w:top w:w="12" w:type="dxa"/>
              <w:left w:w="12" w:type="dxa"/>
              <w:right w:w="12" w:type="dxa"/>
            </w:tcMar>
          </w:tcPr>
          <w:p w14:paraId="627272A8" w14:textId="77777777" w:rsidR="00E353D2" w:rsidRPr="00B948E9" w:rsidRDefault="00E353D2" w:rsidP="00E353D2">
            <w:pPr>
              <w:spacing w:line="360" w:lineRule="auto"/>
              <w:jc w:val="both"/>
              <w:textAlignment w:val="center"/>
              <w:rPr>
                <w:rFonts w:ascii="Book Antiqua" w:eastAsia="Book Antiqua" w:hAnsi="Book Antiqua" w:cs="Book Antiqua"/>
                <w:bCs/>
                <w:color w:val="000000"/>
                <w:szCs w:val="21"/>
              </w:rPr>
            </w:pPr>
            <w:r w:rsidRPr="00B948E9">
              <w:rPr>
                <w:rFonts w:ascii="Book Antiqua" w:eastAsia="Book Antiqua" w:hAnsi="Book Antiqua" w:cs="Book Antiqua"/>
                <w:bCs/>
                <w:color w:val="000000"/>
                <w:szCs w:val="21"/>
              </w:rPr>
              <w:t>Soft tissue invasion</w:t>
            </w:r>
          </w:p>
        </w:tc>
        <w:tc>
          <w:tcPr>
            <w:tcW w:w="1675" w:type="dxa"/>
            <w:shd w:val="clear" w:color="auto" w:fill="auto"/>
            <w:noWrap/>
            <w:tcMar>
              <w:top w:w="12" w:type="dxa"/>
              <w:left w:w="12" w:type="dxa"/>
              <w:right w:w="12" w:type="dxa"/>
            </w:tcMar>
          </w:tcPr>
          <w:p w14:paraId="5BA58BC5" w14:textId="77777777" w:rsidR="00E353D2" w:rsidRPr="00B948E9" w:rsidRDefault="00E353D2" w:rsidP="00E353D2">
            <w:pPr>
              <w:spacing w:line="360" w:lineRule="auto"/>
              <w:jc w:val="both"/>
              <w:textAlignment w:val="center"/>
              <w:rPr>
                <w:rFonts w:ascii="Book Antiqua" w:eastAsia="宋体" w:hAnsi="Book Antiqua" w:cs="Book Antiqua"/>
                <w:bCs/>
                <w:color w:val="000000"/>
                <w:szCs w:val="21"/>
              </w:rPr>
            </w:pPr>
            <w:r w:rsidRPr="00B948E9">
              <w:rPr>
                <w:rFonts w:ascii="Book Antiqua" w:eastAsia="宋体" w:hAnsi="Book Antiqua" w:cs="Book Antiqua" w:hint="eastAsia"/>
                <w:bCs/>
                <w:color w:val="000000"/>
                <w:szCs w:val="21"/>
              </w:rPr>
              <w:t>1.189-3.063</w:t>
            </w:r>
          </w:p>
        </w:tc>
        <w:tc>
          <w:tcPr>
            <w:tcW w:w="1582" w:type="dxa"/>
            <w:shd w:val="clear" w:color="auto" w:fill="auto"/>
            <w:noWrap/>
            <w:tcMar>
              <w:top w:w="12" w:type="dxa"/>
              <w:left w:w="12" w:type="dxa"/>
              <w:right w:w="12" w:type="dxa"/>
            </w:tcMar>
          </w:tcPr>
          <w:p w14:paraId="78EFDE41" w14:textId="77777777" w:rsidR="00E353D2" w:rsidRPr="00B948E9" w:rsidRDefault="00E353D2" w:rsidP="00E353D2">
            <w:pPr>
              <w:spacing w:line="360" w:lineRule="auto"/>
              <w:jc w:val="both"/>
              <w:textAlignment w:val="center"/>
              <w:rPr>
                <w:rFonts w:ascii="Book Antiqua" w:eastAsia="宋体" w:hAnsi="Book Antiqua" w:cs="Book Antiqua"/>
                <w:b/>
                <w:color w:val="000000"/>
                <w:szCs w:val="21"/>
              </w:rPr>
            </w:pPr>
            <w:r w:rsidRPr="00B948E9">
              <w:rPr>
                <w:rFonts w:ascii="Book Antiqua" w:eastAsia="Book Antiqua" w:hAnsi="Book Antiqua" w:cs="Book Antiqua"/>
                <w:b/>
                <w:color w:val="000000"/>
                <w:szCs w:val="21"/>
              </w:rPr>
              <w:t>0.00</w:t>
            </w:r>
            <w:r w:rsidRPr="00B948E9">
              <w:rPr>
                <w:rFonts w:ascii="Book Antiqua" w:eastAsia="宋体" w:hAnsi="Book Antiqua" w:cs="Book Antiqua" w:hint="eastAsia"/>
                <w:b/>
                <w:color w:val="000000"/>
                <w:szCs w:val="21"/>
              </w:rPr>
              <w:t>7</w:t>
            </w:r>
          </w:p>
        </w:tc>
        <w:tc>
          <w:tcPr>
            <w:tcW w:w="1882" w:type="dxa"/>
            <w:shd w:val="clear" w:color="auto" w:fill="auto"/>
            <w:noWrap/>
            <w:tcMar>
              <w:top w:w="12" w:type="dxa"/>
              <w:left w:w="12" w:type="dxa"/>
              <w:right w:w="12" w:type="dxa"/>
            </w:tcMar>
          </w:tcPr>
          <w:p w14:paraId="252E4DB7" w14:textId="77777777" w:rsidR="00E353D2" w:rsidRPr="00B948E9" w:rsidRDefault="00E353D2" w:rsidP="00E353D2">
            <w:pPr>
              <w:spacing w:line="360" w:lineRule="auto"/>
              <w:jc w:val="both"/>
              <w:textAlignment w:val="center"/>
              <w:rPr>
                <w:rFonts w:ascii="Book Antiqua" w:eastAsia="宋体" w:hAnsi="Book Antiqua" w:cs="Book Antiqua"/>
                <w:bCs/>
                <w:color w:val="000000"/>
                <w:szCs w:val="21"/>
              </w:rPr>
            </w:pPr>
            <w:r w:rsidRPr="00B948E9">
              <w:rPr>
                <w:rFonts w:ascii="Book Antiqua" w:eastAsia="宋体" w:hAnsi="Book Antiqua" w:cs="Book Antiqua" w:hint="eastAsia"/>
                <w:bCs/>
                <w:color w:val="000000"/>
                <w:szCs w:val="21"/>
              </w:rPr>
              <w:t>1.334-3.386</w:t>
            </w:r>
          </w:p>
        </w:tc>
        <w:tc>
          <w:tcPr>
            <w:tcW w:w="1544" w:type="dxa"/>
            <w:shd w:val="clear" w:color="auto" w:fill="auto"/>
            <w:noWrap/>
            <w:tcMar>
              <w:top w:w="12" w:type="dxa"/>
              <w:left w:w="12" w:type="dxa"/>
              <w:right w:w="12" w:type="dxa"/>
            </w:tcMar>
          </w:tcPr>
          <w:p w14:paraId="7C6820BF" w14:textId="77777777" w:rsidR="00E353D2" w:rsidRPr="00B948E9" w:rsidRDefault="00E353D2" w:rsidP="00E353D2">
            <w:pPr>
              <w:spacing w:line="360" w:lineRule="auto"/>
              <w:jc w:val="both"/>
              <w:textAlignment w:val="center"/>
              <w:rPr>
                <w:rFonts w:ascii="Book Antiqua" w:eastAsia="宋体" w:hAnsi="Book Antiqua" w:cs="Book Antiqua"/>
                <w:bCs/>
                <w:color w:val="000000"/>
                <w:szCs w:val="21"/>
              </w:rPr>
            </w:pPr>
            <w:r w:rsidRPr="00B948E9">
              <w:rPr>
                <w:rFonts w:ascii="Book Antiqua" w:eastAsia="宋体" w:hAnsi="Book Antiqua" w:cs="Book Antiqua" w:hint="eastAsia"/>
                <w:b/>
                <w:color w:val="000000"/>
                <w:szCs w:val="21"/>
              </w:rPr>
              <w:t>0.002</w:t>
            </w:r>
          </w:p>
        </w:tc>
      </w:tr>
      <w:tr w:rsidR="00E353D2" w:rsidRPr="00B948E9" w14:paraId="631F0435" w14:textId="77777777" w:rsidTr="00646F5E">
        <w:tc>
          <w:tcPr>
            <w:tcW w:w="2701" w:type="dxa"/>
            <w:tcBorders>
              <w:bottom w:val="single" w:sz="4" w:space="0" w:color="auto"/>
            </w:tcBorders>
            <w:shd w:val="clear" w:color="auto" w:fill="auto"/>
            <w:noWrap/>
            <w:tcMar>
              <w:top w:w="12" w:type="dxa"/>
              <w:left w:w="12" w:type="dxa"/>
              <w:right w:w="12" w:type="dxa"/>
            </w:tcMar>
          </w:tcPr>
          <w:p w14:paraId="12630B05" w14:textId="77777777" w:rsidR="00E353D2" w:rsidRPr="00B948E9" w:rsidRDefault="00E353D2" w:rsidP="00E353D2">
            <w:pPr>
              <w:spacing w:line="360" w:lineRule="auto"/>
              <w:jc w:val="both"/>
              <w:textAlignment w:val="center"/>
              <w:rPr>
                <w:rFonts w:ascii="Book Antiqua" w:eastAsia="Book Antiqua" w:hAnsi="Book Antiqua" w:cs="Book Antiqua"/>
                <w:bCs/>
                <w:color w:val="000000"/>
                <w:szCs w:val="21"/>
              </w:rPr>
            </w:pPr>
            <w:r w:rsidRPr="00B948E9">
              <w:rPr>
                <w:rFonts w:ascii="Book Antiqua" w:eastAsia="Book Antiqua" w:hAnsi="Book Antiqua" w:cs="Book Antiqua"/>
                <w:bCs/>
                <w:color w:val="000000"/>
                <w:szCs w:val="21"/>
              </w:rPr>
              <w:t>Adjuvant chemotherapy</w:t>
            </w:r>
          </w:p>
        </w:tc>
        <w:tc>
          <w:tcPr>
            <w:tcW w:w="1675" w:type="dxa"/>
            <w:tcBorders>
              <w:bottom w:val="single" w:sz="4" w:space="0" w:color="auto"/>
            </w:tcBorders>
            <w:shd w:val="clear" w:color="auto" w:fill="auto"/>
            <w:noWrap/>
            <w:tcMar>
              <w:top w:w="12" w:type="dxa"/>
              <w:left w:w="12" w:type="dxa"/>
              <w:right w:w="12" w:type="dxa"/>
            </w:tcMar>
          </w:tcPr>
          <w:p w14:paraId="7CAA7536" w14:textId="77777777" w:rsidR="00E353D2" w:rsidRPr="00B948E9" w:rsidRDefault="00E353D2" w:rsidP="00E353D2">
            <w:pPr>
              <w:spacing w:line="360" w:lineRule="auto"/>
              <w:jc w:val="both"/>
              <w:textAlignment w:val="center"/>
              <w:rPr>
                <w:rFonts w:ascii="Book Antiqua" w:eastAsia="宋体" w:hAnsi="Book Antiqua" w:cs="Book Antiqua"/>
                <w:bCs/>
                <w:color w:val="000000"/>
                <w:szCs w:val="21"/>
              </w:rPr>
            </w:pPr>
            <w:r w:rsidRPr="00B948E9">
              <w:rPr>
                <w:rFonts w:ascii="Book Antiqua" w:eastAsia="宋体" w:hAnsi="Book Antiqua" w:cs="Book Antiqua" w:hint="eastAsia"/>
                <w:bCs/>
                <w:color w:val="000000"/>
                <w:szCs w:val="21"/>
              </w:rPr>
              <w:t>0.841-2.028</w:t>
            </w:r>
          </w:p>
        </w:tc>
        <w:tc>
          <w:tcPr>
            <w:tcW w:w="1582" w:type="dxa"/>
            <w:tcBorders>
              <w:bottom w:val="single" w:sz="4" w:space="0" w:color="auto"/>
            </w:tcBorders>
            <w:shd w:val="clear" w:color="auto" w:fill="auto"/>
            <w:noWrap/>
            <w:tcMar>
              <w:top w:w="12" w:type="dxa"/>
              <w:left w:w="12" w:type="dxa"/>
              <w:right w:w="12" w:type="dxa"/>
            </w:tcMar>
          </w:tcPr>
          <w:p w14:paraId="325F93E0" w14:textId="77777777" w:rsidR="00E353D2" w:rsidRPr="00B948E9" w:rsidRDefault="00E353D2" w:rsidP="00E353D2">
            <w:pPr>
              <w:spacing w:line="360" w:lineRule="auto"/>
              <w:jc w:val="both"/>
              <w:textAlignment w:val="center"/>
              <w:rPr>
                <w:rFonts w:ascii="Book Antiqua" w:eastAsia="宋体" w:hAnsi="Book Antiqua" w:cs="Book Antiqua"/>
                <w:bCs/>
                <w:color w:val="000000"/>
                <w:szCs w:val="21"/>
              </w:rPr>
            </w:pPr>
            <w:r w:rsidRPr="00B948E9">
              <w:rPr>
                <w:rFonts w:ascii="Book Antiqua" w:eastAsia="宋体" w:hAnsi="Book Antiqua" w:cs="Book Antiqua" w:hint="eastAsia"/>
                <w:bCs/>
                <w:color w:val="000000"/>
                <w:szCs w:val="21"/>
              </w:rPr>
              <w:t>0.234</w:t>
            </w:r>
          </w:p>
        </w:tc>
        <w:tc>
          <w:tcPr>
            <w:tcW w:w="1882" w:type="dxa"/>
            <w:tcBorders>
              <w:bottom w:val="single" w:sz="4" w:space="0" w:color="auto"/>
            </w:tcBorders>
            <w:shd w:val="clear" w:color="auto" w:fill="auto"/>
            <w:noWrap/>
            <w:tcMar>
              <w:top w:w="12" w:type="dxa"/>
              <w:left w:w="12" w:type="dxa"/>
              <w:right w:w="12" w:type="dxa"/>
            </w:tcMar>
          </w:tcPr>
          <w:p w14:paraId="17B8CA93" w14:textId="77777777" w:rsidR="00E353D2" w:rsidRPr="00B948E9" w:rsidRDefault="00E353D2" w:rsidP="00E353D2">
            <w:pPr>
              <w:spacing w:line="360" w:lineRule="auto"/>
              <w:jc w:val="both"/>
              <w:textAlignment w:val="center"/>
              <w:rPr>
                <w:rFonts w:ascii="Book Antiqua" w:eastAsia="宋体" w:hAnsi="Book Antiqua" w:cs="Book Antiqua"/>
                <w:bCs/>
                <w:color w:val="000000"/>
                <w:szCs w:val="21"/>
              </w:rPr>
            </w:pPr>
            <w:r w:rsidRPr="00B948E9">
              <w:rPr>
                <w:rFonts w:ascii="Book Antiqua" w:eastAsia="宋体" w:hAnsi="Book Antiqua" w:cs="Book Antiqua" w:hint="eastAsia"/>
                <w:bCs/>
                <w:color w:val="000000"/>
                <w:szCs w:val="21"/>
              </w:rPr>
              <w:t>0.823-1.969</w:t>
            </w:r>
          </w:p>
        </w:tc>
        <w:tc>
          <w:tcPr>
            <w:tcW w:w="1544" w:type="dxa"/>
            <w:tcBorders>
              <w:bottom w:val="single" w:sz="4" w:space="0" w:color="auto"/>
            </w:tcBorders>
            <w:shd w:val="clear" w:color="auto" w:fill="auto"/>
            <w:noWrap/>
            <w:tcMar>
              <w:top w:w="12" w:type="dxa"/>
              <w:left w:w="12" w:type="dxa"/>
              <w:right w:w="12" w:type="dxa"/>
            </w:tcMar>
          </w:tcPr>
          <w:p w14:paraId="274026D8" w14:textId="77777777" w:rsidR="00E353D2" w:rsidRPr="00B948E9" w:rsidRDefault="00E353D2" w:rsidP="00E353D2">
            <w:pPr>
              <w:spacing w:line="360" w:lineRule="auto"/>
              <w:jc w:val="both"/>
              <w:textAlignment w:val="center"/>
              <w:rPr>
                <w:rFonts w:ascii="Book Antiqua" w:eastAsia="宋体" w:hAnsi="Book Antiqua" w:cs="Book Antiqua"/>
                <w:bCs/>
                <w:color w:val="000000"/>
                <w:szCs w:val="21"/>
              </w:rPr>
            </w:pPr>
            <w:r w:rsidRPr="00B948E9">
              <w:rPr>
                <w:rFonts w:ascii="Book Antiqua" w:eastAsia="宋体" w:hAnsi="Book Antiqua" w:cs="Book Antiqua" w:hint="eastAsia"/>
                <w:bCs/>
                <w:color w:val="000000"/>
                <w:szCs w:val="21"/>
              </w:rPr>
              <w:t>0.279</w:t>
            </w:r>
          </w:p>
        </w:tc>
      </w:tr>
    </w:tbl>
    <w:p w14:paraId="37F159FE" w14:textId="6D201565" w:rsidR="00646F5E" w:rsidRDefault="00E353D2">
      <w:pPr>
        <w:spacing w:line="360" w:lineRule="auto"/>
        <w:jc w:val="both"/>
        <w:rPr>
          <w:rFonts w:ascii="Book Antiqua" w:hAnsi="Book Antiqua"/>
          <w:lang w:eastAsia="zh-CN"/>
        </w:rPr>
      </w:pPr>
      <w:r>
        <w:rPr>
          <w:rFonts w:ascii="Book Antiqua" w:hAnsi="Book Antiqua" w:cs="Book Antiqua" w:hint="eastAsia"/>
          <w:bCs/>
          <w:color w:val="000000"/>
          <w:szCs w:val="21"/>
          <w:vertAlign w:val="superscript"/>
          <w:lang w:eastAsia="zh-CN"/>
        </w:rPr>
        <w:t>1</w:t>
      </w:r>
      <w:r w:rsidRPr="00B948E9">
        <w:rPr>
          <w:rFonts w:ascii="Book Antiqua" w:eastAsia="Book Antiqua" w:hAnsi="Book Antiqua" w:cs="Book Antiqua" w:hint="eastAsia"/>
          <w:bCs/>
          <w:color w:val="000000"/>
          <w:szCs w:val="21"/>
        </w:rPr>
        <w:t>Five factors with significance (</w:t>
      </w:r>
      <w:r w:rsidRPr="00E353D2">
        <w:rPr>
          <w:rFonts w:ascii="Book Antiqua" w:eastAsia="Book Antiqua" w:hAnsi="Book Antiqua" w:cs="Book Antiqua" w:hint="eastAsia"/>
          <w:bCs/>
          <w:i/>
          <w:color w:val="000000"/>
          <w:szCs w:val="21"/>
        </w:rPr>
        <w:t>P</w:t>
      </w:r>
      <w:r w:rsidRPr="00B948E9">
        <w:rPr>
          <w:rFonts w:ascii="Book Antiqua" w:eastAsia="Book Antiqua" w:hAnsi="Book Antiqua" w:cs="Book Antiqua" w:hint="eastAsia"/>
          <w:bCs/>
          <w:color w:val="000000"/>
          <w:szCs w:val="21"/>
        </w:rPr>
        <w:t xml:space="preserve"> &lt; 0.05) in the univariate analysis of survival were included in the multivariate analysis</w:t>
      </w:r>
      <w:r>
        <w:rPr>
          <w:rFonts w:ascii="Book Antiqua" w:hAnsi="Book Antiqua" w:cs="Book Antiqua" w:hint="eastAsia"/>
          <w:bCs/>
          <w:color w:val="000000"/>
          <w:szCs w:val="21"/>
          <w:lang w:eastAsia="zh-CN"/>
        </w:rPr>
        <w:t>.</w:t>
      </w:r>
      <w:r w:rsidRPr="00B948E9">
        <w:rPr>
          <w:rFonts w:ascii="Book Antiqua" w:eastAsia="Book Antiqua" w:hAnsi="Book Antiqua" w:cs="Book Antiqua" w:hint="eastAsia"/>
          <w:bCs/>
          <w:color w:val="000000"/>
          <w:szCs w:val="21"/>
        </w:rPr>
        <w:t xml:space="preserve"> </w:t>
      </w:r>
      <w:r>
        <w:rPr>
          <w:rFonts w:ascii="Book Antiqua" w:hAnsi="Book Antiqua" w:cs="Book Antiqua" w:hint="eastAsia"/>
          <w:bCs/>
          <w:color w:val="000000"/>
          <w:szCs w:val="21"/>
          <w:vertAlign w:val="superscript"/>
          <w:lang w:eastAsia="zh-CN"/>
        </w:rPr>
        <w:t>2</w:t>
      </w:r>
      <w:r w:rsidRPr="00B948E9">
        <w:rPr>
          <w:rFonts w:ascii="Book Antiqua" w:eastAsia="Book Antiqua" w:hAnsi="Book Antiqua" w:cs="Book Antiqua" w:hint="eastAsia"/>
          <w:bCs/>
          <w:color w:val="000000"/>
          <w:szCs w:val="21"/>
        </w:rPr>
        <w:t xml:space="preserve">Four factors with significance </w:t>
      </w:r>
      <w:r w:rsidR="00304CBC" w:rsidRPr="00B948E9">
        <w:rPr>
          <w:rFonts w:ascii="Book Antiqua" w:eastAsia="Book Antiqua" w:hAnsi="Book Antiqua" w:cs="Book Antiqua" w:hint="eastAsia"/>
          <w:bCs/>
          <w:color w:val="000000"/>
          <w:szCs w:val="21"/>
        </w:rPr>
        <w:t>exclud</w:t>
      </w:r>
      <w:r w:rsidR="009C6460">
        <w:rPr>
          <w:rFonts w:ascii="Book Antiqua" w:hAnsi="Book Antiqua" w:cs="Book Antiqua" w:hint="eastAsia"/>
          <w:bCs/>
          <w:color w:val="000000"/>
          <w:szCs w:val="21"/>
          <w:lang w:eastAsia="zh-CN"/>
        </w:rPr>
        <w:t>ing</w:t>
      </w:r>
      <w:r w:rsidR="00304CBC" w:rsidRPr="00B948E9">
        <w:rPr>
          <w:rFonts w:ascii="Book Antiqua" w:eastAsia="Book Antiqua" w:hAnsi="Book Antiqua" w:cs="Book Antiqua" w:hint="eastAsia"/>
          <w:bCs/>
          <w:color w:val="000000"/>
          <w:szCs w:val="21"/>
        </w:rPr>
        <w:t xml:space="preserve"> </w:t>
      </w:r>
      <w:proofErr w:type="spellStart"/>
      <w:r w:rsidRPr="00B948E9">
        <w:rPr>
          <w:rFonts w:ascii="Book Antiqua" w:eastAsia="Book Antiqua" w:hAnsi="Book Antiqua" w:cs="Book Antiqua" w:hint="eastAsia"/>
          <w:bCs/>
          <w:color w:val="000000"/>
          <w:szCs w:val="21"/>
        </w:rPr>
        <w:t>pN</w:t>
      </w:r>
      <w:proofErr w:type="spellEnd"/>
      <w:r w:rsidRPr="00B948E9">
        <w:rPr>
          <w:rFonts w:ascii="Book Antiqua" w:eastAsia="Book Antiqua" w:hAnsi="Book Antiqua" w:cs="Book Antiqua" w:hint="eastAsia"/>
          <w:bCs/>
          <w:color w:val="000000"/>
          <w:szCs w:val="21"/>
        </w:rPr>
        <w:t xml:space="preserve"> stage.</w:t>
      </w:r>
      <w:r w:rsidR="00646F5E" w:rsidRPr="00646F5E">
        <w:rPr>
          <w:rFonts w:ascii="Book Antiqua" w:hAnsi="Book Antiqua"/>
        </w:rPr>
        <w:t xml:space="preserve"> </w:t>
      </w:r>
      <w:r w:rsidR="00646F5E" w:rsidRPr="00616F4C">
        <w:rPr>
          <w:rFonts w:ascii="Book Antiqua" w:hAnsi="Book Antiqua"/>
        </w:rPr>
        <w:t xml:space="preserve">CI: </w:t>
      </w:r>
      <w:r w:rsidR="00646F5E">
        <w:rPr>
          <w:rFonts w:ascii="Book Antiqua" w:hAnsi="Book Antiqua" w:hint="eastAsia"/>
          <w:lang w:eastAsia="zh-CN"/>
        </w:rPr>
        <w:t>C</w:t>
      </w:r>
      <w:r w:rsidR="00646F5E" w:rsidRPr="00616F4C">
        <w:rPr>
          <w:rFonts w:ascii="Book Antiqua" w:eastAsia="Malgun Gothic" w:hAnsi="Book Antiqua"/>
        </w:rPr>
        <w:t>onfidence interval</w:t>
      </w:r>
      <w:r w:rsidR="00646F5E">
        <w:rPr>
          <w:rFonts w:ascii="Book Antiqua" w:hAnsi="Book Antiqua" w:hint="eastAsia"/>
          <w:lang w:eastAsia="zh-CN"/>
        </w:rPr>
        <w:t>.</w:t>
      </w:r>
    </w:p>
    <w:p w14:paraId="41163EF6" w14:textId="16BD6EA7" w:rsidR="00E353D2" w:rsidRDefault="00646F5E">
      <w:pPr>
        <w:spacing w:line="360" w:lineRule="auto"/>
        <w:jc w:val="both"/>
        <w:rPr>
          <w:rFonts w:ascii="Book Antiqua" w:hAnsi="Book Antiqua"/>
          <w:b/>
          <w:lang w:eastAsia="zh-CN"/>
        </w:rPr>
      </w:pPr>
      <w:r>
        <w:rPr>
          <w:rFonts w:ascii="Book Antiqua" w:hAnsi="Book Antiqua"/>
          <w:lang w:eastAsia="zh-CN"/>
        </w:rPr>
        <w:br w:type="page"/>
      </w:r>
      <w:r w:rsidRPr="00646F5E">
        <w:rPr>
          <w:rFonts w:ascii="Book Antiqua" w:hAnsi="Book Antiqua"/>
          <w:b/>
          <w:lang w:eastAsia="zh-CN"/>
        </w:rPr>
        <w:lastRenderedPageBreak/>
        <w:t>Table 4</w:t>
      </w:r>
      <w:r w:rsidRPr="00646F5E">
        <w:rPr>
          <w:rFonts w:ascii="Book Antiqua" w:hAnsi="Book Antiqua" w:hint="eastAsia"/>
          <w:b/>
          <w:lang w:eastAsia="zh-CN"/>
        </w:rPr>
        <w:t xml:space="preserve"> </w:t>
      </w:r>
      <w:r w:rsidRPr="00646F5E">
        <w:rPr>
          <w:rFonts w:ascii="Book Antiqua" w:hAnsi="Book Antiqua"/>
          <w:b/>
          <w:lang w:eastAsia="zh-CN"/>
        </w:rPr>
        <w:t>Survival analysis of clinicopathological characteristics based on</w:t>
      </w:r>
      <w:r w:rsidR="00304CBC">
        <w:rPr>
          <w:rFonts w:ascii="Book Antiqua" w:hAnsi="Book Antiqua"/>
          <w:b/>
          <w:lang w:eastAsia="zh-CN"/>
        </w:rPr>
        <w:t xml:space="preserve"> </w:t>
      </w:r>
      <w:r w:rsidRPr="00646F5E">
        <w:rPr>
          <w:rFonts w:ascii="Book Antiqua" w:hAnsi="Book Antiqua"/>
          <w:b/>
          <w:lang w:eastAsia="zh-CN"/>
        </w:rPr>
        <w:t xml:space="preserve">status of </w:t>
      </w:r>
      <w:r w:rsidR="00304CBC">
        <w:rPr>
          <w:rFonts w:ascii="Book Antiqua" w:hAnsi="Book Antiqua"/>
          <w:b/>
          <w:lang w:eastAsia="zh-CN"/>
        </w:rPr>
        <w:t xml:space="preserve">station </w:t>
      </w:r>
      <w:r w:rsidRPr="00646F5E">
        <w:rPr>
          <w:rFonts w:ascii="Book Antiqua" w:hAnsi="Book Antiqua"/>
          <w:b/>
          <w:lang w:eastAsia="zh-CN"/>
        </w:rPr>
        <w:t xml:space="preserve">12a </w:t>
      </w:r>
      <w:r w:rsidR="00304CBC">
        <w:rPr>
          <w:rFonts w:ascii="Book Antiqua" w:hAnsi="Book Antiqua"/>
          <w:b/>
          <w:lang w:eastAsia="zh-CN"/>
        </w:rPr>
        <w:t>lymph nodes</w:t>
      </w:r>
    </w:p>
    <w:tbl>
      <w:tblPr>
        <w:tblW w:w="5000" w:type="pct"/>
        <w:tblLayout w:type="fixed"/>
        <w:tblCellMar>
          <w:left w:w="0" w:type="dxa"/>
          <w:right w:w="0" w:type="dxa"/>
        </w:tblCellMar>
        <w:tblLook w:val="04A0" w:firstRow="1" w:lastRow="0" w:firstColumn="1" w:lastColumn="0" w:noHBand="0" w:noVBand="1"/>
      </w:tblPr>
      <w:tblGrid>
        <w:gridCol w:w="3090"/>
        <w:gridCol w:w="1443"/>
        <w:gridCol w:w="1256"/>
        <w:gridCol w:w="1684"/>
        <w:gridCol w:w="1887"/>
      </w:tblGrid>
      <w:tr w:rsidR="00646F5E" w:rsidRPr="00646F5E" w14:paraId="53C0D1A2" w14:textId="77777777" w:rsidTr="00646F5E">
        <w:tc>
          <w:tcPr>
            <w:tcW w:w="3098" w:type="dxa"/>
            <w:vMerge w:val="restart"/>
            <w:tcBorders>
              <w:top w:val="single" w:sz="4" w:space="0" w:color="auto"/>
              <w:bottom w:val="single" w:sz="4" w:space="0" w:color="auto"/>
            </w:tcBorders>
            <w:shd w:val="clear" w:color="auto" w:fill="auto"/>
            <w:noWrap/>
            <w:tcMar>
              <w:top w:w="12" w:type="dxa"/>
              <w:left w:w="12" w:type="dxa"/>
              <w:right w:w="12" w:type="dxa"/>
            </w:tcMar>
          </w:tcPr>
          <w:p w14:paraId="0D7A4D78" w14:textId="7C4AAD25" w:rsidR="00646F5E" w:rsidRPr="00646F5E" w:rsidRDefault="00646F5E" w:rsidP="00646F5E">
            <w:pPr>
              <w:spacing w:line="360" w:lineRule="auto"/>
              <w:jc w:val="both"/>
              <w:textAlignment w:val="center"/>
              <w:rPr>
                <w:rFonts w:ascii="Book Antiqua" w:eastAsia="宋体" w:hAnsi="Book Antiqua"/>
                <w:b/>
                <w:color w:val="000000"/>
              </w:rPr>
            </w:pPr>
            <w:r w:rsidRPr="00646F5E">
              <w:rPr>
                <w:rFonts w:ascii="Book Antiqua" w:eastAsia="Book Antiqua" w:hAnsi="Book Antiqua" w:cs="Book Antiqua"/>
                <w:b/>
                <w:color w:val="000000"/>
              </w:rPr>
              <w:t>Variable</w:t>
            </w:r>
          </w:p>
        </w:tc>
        <w:tc>
          <w:tcPr>
            <w:tcW w:w="2706" w:type="dxa"/>
            <w:gridSpan w:val="2"/>
            <w:tcBorders>
              <w:top w:val="single" w:sz="4" w:space="0" w:color="auto"/>
              <w:bottom w:val="single" w:sz="4" w:space="0" w:color="auto"/>
            </w:tcBorders>
            <w:shd w:val="clear" w:color="auto" w:fill="auto"/>
            <w:noWrap/>
            <w:tcMar>
              <w:top w:w="12" w:type="dxa"/>
              <w:left w:w="12" w:type="dxa"/>
              <w:right w:w="12" w:type="dxa"/>
            </w:tcMar>
          </w:tcPr>
          <w:p w14:paraId="27FAAFDD" w14:textId="77777777" w:rsidR="00646F5E" w:rsidRPr="00646F5E" w:rsidRDefault="00646F5E" w:rsidP="00646F5E">
            <w:pPr>
              <w:spacing w:line="360" w:lineRule="auto"/>
              <w:jc w:val="both"/>
              <w:textAlignment w:val="center"/>
              <w:rPr>
                <w:rFonts w:ascii="Book Antiqua" w:eastAsia="宋体" w:hAnsi="Book Antiqua"/>
                <w:b/>
                <w:color w:val="000000"/>
              </w:rPr>
            </w:pPr>
            <w:r w:rsidRPr="00646F5E">
              <w:rPr>
                <w:rFonts w:ascii="Book Antiqua" w:eastAsia="Book Antiqua" w:hAnsi="Book Antiqua" w:cs="Book Antiqua"/>
                <w:b/>
                <w:color w:val="000000"/>
              </w:rPr>
              <w:t>No.</w:t>
            </w:r>
            <w:r>
              <w:rPr>
                <w:rFonts w:ascii="Book Antiqua" w:hAnsi="Book Antiqua" w:cs="Book Antiqua" w:hint="eastAsia"/>
                <w:b/>
                <w:color w:val="000000"/>
                <w:lang w:eastAsia="zh-CN"/>
              </w:rPr>
              <w:t xml:space="preserve"> </w:t>
            </w:r>
            <w:r w:rsidRPr="00646F5E">
              <w:rPr>
                <w:rFonts w:ascii="Book Antiqua" w:eastAsia="Book Antiqua" w:hAnsi="Book Antiqua" w:cs="Book Antiqua"/>
                <w:b/>
                <w:color w:val="000000"/>
              </w:rPr>
              <w:t>12a (+)</w:t>
            </w:r>
          </w:p>
        </w:tc>
        <w:tc>
          <w:tcPr>
            <w:tcW w:w="3580" w:type="dxa"/>
            <w:gridSpan w:val="2"/>
            <w:tcBorders>
              <w:top w:val="single" w:sz="4" w:space="0" w:color="auto"/>
              <w:bottom w:val="single" w:sz="4" w:space="0" w:color="auto"/>
            </w:tcBorders>
            <w:shd w:val="clear" w:color="auto" w:fill="auto"/>
            <w:noWrap/>
            <w:tcMar>
              <w:top w:w="12" w:type="dxa"/>
              <w:left w:w="12" w:type="dxa"/>
              <w:right w:w="12" w:type="dxa"/>
            </w:tcMar>
          </w:tcPr>
          <w:p w14:paraId="57397EC3" w14:textId="77777777" w:rsidR="00646F5E" w:rsidRPr="00646F5E" w:rsidRDefault="00646F5E" w:rsidP="00646F5E">
            <w:pPr>
              <w:spacing w:line="360" w:lineRule="auto"/>
              <w:jc w:val="both"/>
              <w:textAlignment w:val="center"/>
              <w:rPr>
                <w:rFonts w:ascii="Book Antiqua" w:eastAsia="宋体" w:hAnsi="Book Antiqua"/>
                <w:b/>
                <w:color w:val="000000"/>
              </w:rPr>
            </w:pPr>
            <w:r w:rsidRPr="00646F5E">
              <w:rPr>
                <w:rFonts w:ascii="Book Antiqua" w:eastAsia="Book Antiqua" w:hAnsi="Book Antiqua" w:cs="Book Antiqua"/>
                <w:b/>
                <w:color w:val="000000"/>
              </w:rPr>
              <w:t>No.</w:t>
            </w:r>
            <w:r>
              <w:rPr>
                <w:rFonts w:ascii="Book Antiqua" w:hAnsi="Book Antiqua" w:cs="Book Antiqua" w:hint="eastAsia"/>
                <w:b/>
                <w:color w:val="000000"/>
                <w:lang w:eastAsia="zh-CN"/>
              </w:rPr>
              <w:t xml:space="preserve"> </w:t>
            </w:r>
            <w:r w:rsidRPr="00646F5E">
              <w:rPr>
                <w:rFonts w:ascii="Book Antiqua" w:eastAsia="Book Antiqua" w:hAnsi="Book Antiqua" w:cs="Book Antiqua"/>
                <w:b/>
                <w:color w:val="000000"/>
              </w:rPr>
              <w:t>12a (-)</w:t>
            </w:r>
          </w:p>
        </w:tc>
      </w:tr>
      <w:tr w:rsidR="00646F5E" w:rsidRPr="00646F5E" w14:paraId="127D02B9" w14:textId="77777777" w:rsidTr="00646F5E">
        <w:tc>
          <w:tcPr>
            <w:tcW w:w="3098" w:type="dxa"/>
            <w:vMerge/>
            <w:tcBorders>
              <w:top w:val="single" w:sz="4" w:space="0" w:color="auto"/>
              <w:bottom w:val="single" w:sz="4" w:space="0" w:color="auto"/>
            </w:tcBorders>
            <w:shd w:val="clear" w:color="auto" w:fill="auto"/>
            <w:noWrap/>
            <w:tcMar>
              <w:top w:w="12" w:type="dxa"/>
              <w:left w:w="12" w:type="dxa"/>
              <w:right w:w="12" w:type="dxa"/>
            </w:tcMar>
          </w:tcPr>
          <w:p w14:paraId="2737290B" w14:textId="77777777" w:rsidR="00646F5E" w:rsidRPr="00646F5E" w:rsidRDefault="00646F5E" w:rsidP="00646F5E">
            <w:pPr>
              <w:spacing w:line="360" w:lineRule="auto"/>
              <w:jc w:val="both"/>
              <w:rPr>
                <w:rFonts w:ascii="Book Antiqua" w:eastAsia="宋体" w:hAnsi="Book Antiqua"/>
                <w:b/>
                <w:color w:val="000000"/>
              </w:rPr>
            </w:pPr>
          </w:p>
        </w:tc>
        <w:tc>
          <w:tcPr>
            <w:tcW w:w="1447" w:type="dxa"/>
            <w:tcBorders>
              <w:top w:val="single" w:sz="4" w:space="0" w:color="auto"/>
              <w:bottom w:val="single" w:sz="4" w:space="0" w:color="auto"/>
            </w:tcBorders>
            <w:shd w:val="clear" w:color="auto" w:fill="auto"/>
            <w:noWrap/>
            <w:tcMar>
              <w:top w:w="12" w:type="dxa"/>
              <w:left w:w="12" w:type="dxa"/>
              <w:right w:w="12" w:type="dxa"/>
            </w:tcMar>
          </w:tcPr>
          <w:p w14:paraId="0A2E41C6" w14:textId="77777777" w:rsidR="00646F5E" w:rsidRPr="00646F5E" w:rsidRDefault="00646F5E" w:rsidP="00646F5E">
            <w:pPr>
              <w:spacing w:line="360" w:lineRule="auto"/>
              <w:jc w:val="both"/>
              <w:textAlignment w:val="center"/>
              <w:rPr>
                <w:rFonts w:ascii="Book Antiqua" w:eastAsia="宋体" w:hAnsi="Book Antiqua"/>
                <w:b/>
                <w:color w:val="000000"/>
              </w:rPr>
            </w:pPr>
            <w:r w:rsidRPr="00646F5E">
              <w:rPr>
                <w:rFonts w:ascii="Book Antiqua" w:eastAsia="Book Antiqua" w:hAnsi="Book Antiqua" w:cs="Book Antiqua"/>
                <w:b/>
                <w:color w:val="000000"/>
              </w:rPr>
              <w:t>5-YSR (%)</w:t>
            </w:r>
          </w:p>
        </w:tc>
        <w:tc>
          <w:tcPr>
            <w:tcW w:w="1259" w:type="dxa"/>
            <w:tcBorders>
              <w:top w:val="single" w:sz="4" w:space="0" w:color="auto"/>
              <w:bottom w:val="single" w:sz="4" w:space="0" w:color="auto"/>
            </w:tcBorders>
            <w:shd w:val="clear" w:color="auto" w:fill="auto"/>
            <w:noWrap/>
            <w:tcMar>
              <w:top w:w="12" w:type="dxa"/>
              <w:left w:w="12" w:type="dxa"/>
              <w:right w:w="12" w:type="dxa"/>
            </w:tcMar>
          </w:tcPr>
          <w:p w14:paraId="2B9DF3F1" w14:textId="77777777" w:rsidR="00646F5E" w:rsidRPr="00646F5E" w:rsidRDefault="00646F5E" w:rsidP="00646F5E">
            <w:pPr>
              <w:spacing w:line="360" w:lineRule="auto"/>
              <w:jc w:val="both"/>
              <w:textAlignment w:val="center"/>
              <w:rPr>
                <w:rFonts w:ascii="Book Antiqua" w:eastAsia="宋体" w:hAnsi="Book Antiqua"/>
                <w:b/>
                <w:color w:val="000000"/>
              </w:rPr>
            </w:pPr>
            <w:r w:rsidRPr="00646F5E">
              <w:rPr>
                <w:rFonts w:ascii="Book Antiqua" w:eastAsia="Book Antiqua" w:hAnsi="Book Antiqua" w:cs="Book Antiqua"/>
                <w:b/>
                <w:i/>
                <w:color w:val="000000"/>
              </w:rPr>
              <w:t>P</w:t>
            </w:r>
            <w:r w:rsidRPr="00646F5E">
              <w:rPr>
                <w:rFonts w:ascii="Book Antiqua" w:eastAsia="Book Antiqua" w:hAnsi="Book Antiqua" w:cs="Book Antiqua"/>
                <w:b/>
                <w:color w:val="000000"/>
              </w:rPr>
              <w:t xml:space="preserve"> value</w:t>
            </w:r>
          </w:p>
        </w:tc>
        <w:tc>
          <w:tcPr>
            <w:tcW w:w="1688" w:type="dxa"/>
            <w:tcBorders>
              <w:top w:val="single" w:sz="4" w:space="0" w:color="auto"/>
              <w:bottom w:val="single" w:sz="4" w:space="0" w:color="auto"/>
            </w:tcBorders>
            <w:shd w:val="clear" w:color="auto" w:fill="auto"/>
            <w:noWrap/>
            <w:tcMar>
              <w:top w:w="12" w:type="dxa"/>
              <w:left w:w="12" w:type="dxa"/>
              <w:right w:w="12" w:type="dxa"/>
            </w:tcMar>
          </w:tcPr>
          <w:p w14:paraId="65A42211" w14:textId="77777777" w:rsidR="00646F5E" w:rsidRPr="00646F5E" w:rsidRDefault="00646F5E" w:rsidP="00646F5E">
            <w:pPr>
              <w:spacing w:line="360" w:lineRule="auto"/>
              <w:jc w:val="both"/>
              <w:textAlignment w:val="center"/>
              <w:rPr>
                <w:rFonts w:ascii="Book Antiqua" w:eastAsia="宋体" w:hAnsi="Book Antiqua"/>
                <w:b/>
                <w:color w:val="000000"/>
              </w:rPr>
            </w:pPr>
            <w:r w:rsidRPr="00646F5E">
              <w:rPr>
                <w:rFonts w:ascii="Book Antiqua" w:eastAsia="Book Antiqua" w:hAnsi="Book Antiqua" w:cs="Book Antiqua"/>
                <w:b/>
                <w:color w:val="000000"/>
              </w:rPr>
              <w:t>5-YSR (%)</w:t>
            </w:r>
          </w:p>
        </w:tc>
        <w:tc>
          <w:tcPr>
            <w:tcW w:w="1892" w:type="dxa"/>
            <w:tcBorders>
              <w:top w:val="single" w:sz="4" w:space="0" w:color="auto"/>
              <w:bottom w:val="single" w:sz="4" w:space="0" w:color="auto"/>
            </w:tcBorders>
            <w:shd w:val="clear" w:color="auto" w:fill="auto"/>
            <w:noWrap/>
            <w:tcMar>
              <w:top w:w="12" w:type="dxa"/>
              <w:left w:w="12" w:type="dxa"/>
              <w:right w:w="12" w:type="dxa"/>
            </w:tcMar>
          </w:tcPr>
          <w:p w14:paraId="64BBC4E2" w14:textId="77777777" w:rsidR="00646F5E" w:rsidRPr="00646F5E" w:rsidRDefault="00646F5E" w:rsidP="00646F5E">
            <w:pPr>
              <w:spacing w:line="360" w:lineRule="auto"/>
              <w:jc w:val="both"/>
              <w:textAlignment w:val="center"/>
              <w:rPr>
                <w:rFonts w:ascii="Book Antiqua" w:eastAsia="宋体" w:hAnsi="Book Antiqua"/>
                <w:b/>
                <w:color w:val="000000"/>
              </w:rPr>
            </w:pPr>
            <w:r w:rsidRPr="00646F5E">
              <w:rPr>
                <w:rFonts w:ascii="Book Antiqua" w:eastAsia="Book Antiqua" w:hAnsi="Book Antiqua" w:cs="Book Antiqua"/>
                <w:b/>
                <w:i/>
                <w:color w:val="000000"/>
              </w:rPr>
              <w:t>P</w:t>
            </w:r>
            <w:r w:rsidRPr="00646F5E">
              <w:rPr>
                <w:rFonts w:ascii="Book Antiqua" w:eastAsia="Book Antiqua" w:hAnsi="Book Antiqua" w:cs="Book Antiqua"/>
                <w:b/>
                <w:color w:val="000000"/>
              </w:rPr>
              <w:t xml:space="preserve"> value</w:t>
            </w:r>
          </w:p>
        </w:tc>
      </w:tr>
      <w:tr w:rsidR="00646F5E" w:rsidRPr="00646F5E" w14:paraId="4295F19B" w14:textId="77777777" w:rsidTr="00646F5E">
        <w:tc>
          <w:tcPr>
            <w:tcW w:w="3098" w:type="dxa"/>
            <w:tcBorders>
              <w:top w:val="single" w:sz="4" w:space="0" w:color="auto"/>
            </w:tcBorders>
            <w:shd w:val="clear" w:color="auto" w:fill="auto"/>
            <w:noWrap/>
            <w:tcMar>
              <w:top w:w="12" w:type="dxa"/>
              <w:left w:w="12" w:type="dxa"/>
              <w:right w:w="12" w:type="dxa"/>
            </w:tcMar>
          </w:tcPr>
          <w:p w14:paraId="60DE26E8" w14:textId="77777777" w:rsidR="00646F5E" w:rsidRPr="00646F5E" w:rsidRDefault="00646F5E" w:rsidP="00646F5E">
            <w:pPr>
              <w:spacing w:line="360" w:lineRule="auto"/>
              <w:jc w:val="both"/>
              <w:textAlignment w:val="center"/>
              <w:rPr>
                <w:rFonts w:ascii="Book Antiqua" w:eastAsia="宋体" w:hAnsi="Book Antiqua"/>
                <w:color w:val="000000"/>
              </w:rPr>
            </w:pPr>
            <w:r w:rsidRPr="00646F5E">
              <w:rPr>
                <w:rFonts w:ascii="Book Antiqua" w:eastAsia="Book Antiqua" w:hAnsi="Book Antiqua" w:cs="Book Antiqua"/>
                <w:bCs/>
                <w:color w:val="000000"/>
              </w:rPr>
              <w:t>Maximum diameter</w:t>
            </w:r>
          </w:p>
        </w:tc>
        <w:tc>
          <w:tcPr>
            <w:tcW w:w="1447" w:type="dxa"/>
            <w:tcBorders>
              <w:top w:val="single" w:sz="4" w:space="0" w:color="auto"/>
            </w:tcBorders>
            <w:shd w:val="clear" w:color="auto" w:fill="auto"/>
            <w:noWrap/>
            <w:tcMar>
              <w:top w:w="12" w:type="dxa"/>
              <w:left w:w="12" w:type="dxa"/>
              <w:right w:w="12" w:type="dxa"/>
            </w:tcMar>
          </w:tcPr>
          <w:p w14:paraId="458778DC"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c>
          <w:tcPr>
            <w:tcW w:w="1259" w:type="dxa"/>
            <w:tcBorders>
              <w:top w:val="single" w:sz="4" w:space="0" w:color="auto"/>
            </w:tcBorders>
            <w:shd w:val="clear" w:color="auto" w:fill="auto"/>
            <w:noWrap/>
            <w:tcMar>
              <w:top w:w="12" w:type="dxa"/>
              <w:left w:w="12" w:type="dxa"/>
              <w:right w:w="12" w:type="dxa"/>
            </w:tcMar>
          </w:tcPr>
          <w:p w14:paraId="79345CF2"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0.408</w:t>
            </w:r>
          </w:p>
        </w:tc>
        <w:tc>
          <w:tcPr>
            <w:tcW w:w="1688" w:type="dxa"/>
            <w:tcBorders>
              <w:top w:val="single" w:sz="4" w:space="0" w:color="auto"/>
            </w:tcBorders>
            <w:shd w:val="clear" w:color="auto" w:fill="auto"/>
            <w:noWrap/>
            <w:tcMar>
              <w:top w:w="12" w:type="dxa"/>
              <w:left w:w="12" w:type="dxa"/>
              <w:right w:w="12" w:type="dxa"/>
            </w:tcMar>
          </w:tcPr>
          <w:p w14:paraId="68DEA5A0"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c>
          <w:tcPr>
            <w:tcW w:w="1892" w:type="dxa"/>
            <w:tcBorders>
              <w:top w:val="single" w:sz="4" w:space="0" w:color="auto"/>
            </w:tcBorders>
            <w:shd w:val="clear" w:color="auto" w:fill="auto"/>
            <w:noWrap/>
            <w:tcMar>
              <w:top w:w="12" w:type="dxa"/>
              <w:left w:w="12" w:type="dxa"/>
              <w:right w:w="12" w:type="dxa"/>
            </w:tcMar>
          </w:tcPr>
          <w:p w14:paraId="4084D2C0"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0.142</w:t>
            </w:r>
          </w:p>
        </w:tc>
      </w:tr>
      <w:tr w:rsidR="00646F5E" w:rsidRPr="00646F5E" w14:paraId="1B60D885" w14:textId="77777777" w:rsidTr="00646F5E">
        <w:tc>
          <w:tcPr>
            <w:tcW w:w="3098" w:type="dxa"/>
            <w:shd w:val="clear" w:color="auto" w:fill="auto"/>
            <w:noWrap/>
            <w:tcMar>
              <w:top w:w="12" w:type="dxa"/>
              <w:left w:w="12" w:type="dxa"/>
              <w:right w:w="12" w:type="dxa"/>
            </w:tcMar>
          </w:tcPr>
          <w:p w14:paraId="0D62A9B1" w14:textId="77777777" w:rsidR="00646F5E" w:rsidRPr="00646F5E" w:rsidRDefault="00646F5E" w:rsidP="00646F5E">
            <w:pPr>
              <w:spacing w:line="360" w:lineRule="auto"/>
              <w:ind w:firstLineChars="100" w:firstLine="240"/>
              <w:jc w:val="both"/>
              <w:textAlignment w:val="center"/>
              <w:rPr>
                <w:rFonts w:ascii="Book Antiqua" w:eastAsia="宋体" w:hAnsi="Book Antiqua"/>
                <w:color w:val="000000"/>
              </w:rPr>
            </w:pPr>
            <w:r w:rsidRPr="00646F5E">
              <w:rPr>
                <w:rFonts w:ascii="Book Antiqua" w:eastAsia="Book Antiqua" w:hAnsi="Book Antiqua" w:cs="Book Antiqua"/>
                <w:bCs/>
                <w:color w:val="000000"/>
              </w:rPr>
              <w:t>4</w:t>
            </w:r>
            <w:r>
              <w:rPr>
                <w:rFonts w:ascii="Book Antiqua" w:hAnsi="Book Antiqua" w:cs="Book Antiqua" w:hint="eastAsia"/>
                <w:bCs/>
                <w:color w:val="000000"/>
                <w:lang w:eastAsia="zh-CN"/>
              </w:rPr>
              <w:t xml:space="preserve"> </w:t>
            </w:r>
            <w:r w:rsidRPr="00646F5E">
              <w:rPr>
                <w:rFonts w:ascii="Book Antiqua" w:eastAsia="Book Antiqua" w:hAnsi="Book Antiqua" w:cs="Book Antiqua"/>
                <w:bCs/>
                <w:color w:val="000000"/>
              </w:rPr>
              <w:t>cm or less</w:t>
            </w:r>
          </w:p>
        </w:tc>
        <w:tc>
          <w:tcPr>
            <w:tcW w:w="1447" w:type="dxa"/>
            <w:shd w:val="clear" w:color="auto" w:fill="auto"/>
            <w:noWrap/>
            <w:tcMar>
              <w:top w:w="12" w:type="dxa"/>
              <w:left w:w="12" w:type="dxa"/>
              <w:right w:w="12" w:type="dxa"/>
            </w:tcMar>
          </w:tcPr>
          <w:p w14:paraId="1D14B1BC"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0</w:t>
            </w:r>
          </w:p>
        </w:tc>
        <w:tc>
          <w:tcPr>
            <w:tcW w:w="1259" w:type="dxa"/>
            <w:shd w:val="clear" w:color="auto" w:fill="auto"/>
            <w:noWrap/>
            <w:tcMar>
              <w:top w:w="12" w:type="dxa"/>
              <w:left w:w="12" w:type="dxa"/>
              <w:right w:w="12" w:type="dxa"/>
            </w:tcMar>
          </w:tcPr>
          <w:p w14:paraId="3DF3493F"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394DC875"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45.2</w:t>
            </w:r>
          </w:p>
        </w:tc>
        <w:tc>
          <w:tcPr>
            <w:tcW w:w="1892" w:type="dxa"/>
            <w:shd w:val="clear" w:color="auto" w:fill="auto"/>
            <w:noWrap/>
            <w:tcMar>
              <w:top w:w="12" w:type="dxa"/>
              <w:left w:w="12" w:type="dxa"/>
              <w:right w:w="12" w:type="dxa"/>
            </w:tcMar>
          </w:tcPr>
          <w:p w14:paraId="781010C9"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r>
      <w:tr w:rsidR="00646F5E" w:rsidRPr="00646F5E" w14:paraId="16955076" w14:textId="77777777" w:rsidTr="00646F5E">
        <w:tc>
          <w:tcPr>
            <w:tcW w:w="3098" w:type="dxa"/>
            <w:shd w:val="clear" w:color="auto" w:fill="auto"/>
            <w:noWrap/>
            <w:tcMar>
              <w:top w:w="12" w:type="dxa"/>
              <w:left w:w="12" w:type="dxa"/>
              <w:right w:w="12" w:type="dxa"/>
            </w:tcMar>
          </w:tcPr>
          <w:p w14:paraId="6D5F3690" w14:textId="77777777" w:rsidR="00646F5E" w:rsidRPr="00646F5E" w:rsidRDefault="00646F5E" w:rsidP="00646F5E">
            <w:pPr>
              <w:spacing w:line="360" w:lineRule="auto"/>
              <w:ind w:firstLineChars="100" w:firstLine="240"/>
              <w:jc w:val="both"/>
              <w:textAlignment w:val="center"/>
              <w:rPr>
                <w:rFonts w:ascii="Book Antiqua" w:eastAsia="宋体" w:hAnsi="Book Antiqua"/>
                <w:color w:val="000000"/>
              </w:rPr>
            </w:pPr>
            <w:r>
              <w:rPr>
                <w:rFonts w:ascii="Book Antiqua" w:hAnsi="Book Antiqua" w:cs="Book Antiqua" w:hint="eastAsia"/>
                <w:bCs/>
                <w:color w:val="000000"/>
                <w:lang w:eastAsia="zh-CN"/>
              </w:rPr>
              <w:t>M</w:t>
            </w:r>
            <w:r w:rsidRPr="00646F5E">
              <w:rPr>
                <w:rFonts w:ascii="Book Antiqua" w:eastAsia="Book Antiqua" w:hAnsi="Book Antiqua" w:cs="Book Antiqua"/>
                <w:bCs/>
                <w:color w:val="000000"/>
              </w:rPr>
              <w:t>ore than 4</w:t>
            </w:r>
            <w:r>
              <w:rPr>
                <w:rFonts w:ascii="Book Antiqua" w:hAnsi="Book Antiqua" w:cs="Book Antiqua" w:hint="eastAsia"/>
                <w:bCs/>
                <w:color w:val="000000"/>
                <w:lang w:eastAsia="zh-CN"/>
              </w:rPr>
              <w:t xml:space="preserve"> </w:t>
            </w:r>
            <w:r w:rsidRPr="00646F5E">
              <w:rPr>
                <w:rFonts w:ascii="Book Antiqua" w:eastAsia="Book Antiqua" w:hAnsi="Book Antiqua" w:cs="Book Antiqua"/>
                <w:bCs/>
                <w:color w:val="000000"/>
              </w:rPr>
              <w:t>cm</w:t>
            </w:r>
          </w:p>
        </w:tc>
        <w:tc>
          <w:tcPr>
            <w:tcW w:w="1447" w:type="dxa"/>
            <w:shd w:val="clear" w:color="auto" w:fill="auto"/>
            <w:noWrap/>
            <w:tcMar>
              <w:top w:w="12" w:type="dxa"/>
              <w:left w:w="12" w:type="dxa"/>
              <w:right w:w="12" w:type="dxa"/>
            </w:tcMar>
          </w:tcPr>
          <w:p w14:paraId="78BD20C1"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7.1</w:t>
            </w:r>
          </w:p>
        </w:tc>
        <w:tc>
          <w:tcPr>
            <w:tcW w:w="1259" w:type="dxa"/>
            <w:shd w:val="clear" w:color="auto" w:fill="auto"/>
            <w:noWrap/>
            <w:tcMar>
              <w:top w:w="12" w:type="dxa"/>
              <w:left w:w="12" w:type="dxa"/>
              <w:right w:w="12" w:type="dxa"/>
            </w:tcMar>
          </w:tcPr>
          <w:p w14:paraId="0A9E826E"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7DFE623D"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32.1</w:t>
            </w:r>
          </w:p>
        </w:tc>
        <w:tc>
          <w:tcPr>
            <w:tcW w:w="1892" w:type="dxa"/>
            <w:shd w:val="clear" w:color="auto" w:fill="auto"/>
            <w:noWrap/>
            <w:tcMar>
              <w:top w:w="12" w:type="dxa"/>
              <w:left w:w="12" w:type="dxa"/>
              <w:right w:w="12" w:type="dxa"/>
            </w:tcMar>
          </w:tcPr>
          <w:p w14:paraId="230BCBC7"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r>
      <w:tr w:rsidR="00646F5E" w:rsidRPr="00646F5E" w14:paraId="629137C8" w14:textId="77777777" w:rsidTr="00646F5E">
        <w:tc>
          <w:tcPr>
            <w:tcW w:w="3098" w:type="dxa"/>
            <w:shd w:val="clear" w:color="auto" w:fill="auto"/>
            <w:noWrap/>
            <w:tcMar>
              <w:top w:w="12" w:type="dxa"/>
              <w:left w:w="12" w:type="dxa"/>
              <w:right w:w="12" w:type="dxa"/>
            </w:tcMar>
          </w:tcPr>
          <w:p w14:paraId="793C770F" w14:textId="77777777" w:rsidR="00646F5E" w:rsidRPr="00646F5E" w:rsidRDefault="00646F5E" w:rsidP="00646F5E">
            <w:pPr>
              <w:spacing w:line="360" w:lineRule="auto"/>
              <w:jc w:val="both"/>
              <w:textAlignment w:val="center"/>
              <w:rPr>
                <w:rFonts w:ascii="Book Antiqua" w:eastAsia="宋体" w:hAnsi="Book Antiqua"/>
                <w:color w:val="000000"/>
              </w:rPr>
            </w:pPr>
            <w:proofErr w:type="spellStart"/>
            <w:r w:rsidRPr="00646F5E">
              <w:rPr>
                <w:rFonts w:ascii="Book Antiqua" w:eastAsia="Book Antiqua" w:hAnsi="Book Antiqua" w:cs="Book Antiqua"/>
                <w:bCs/>
                <w:color w:val="000000"/>
              </w:rPr>
              <w:t>pT</w:t>
            </w:r>
            <w:proofErr w:type="spellEnd"/>
            <w:r w:rsidRPr="00646F5E">
              <w:rPr>
                <w:rFonts w:ascii="Book Antiqua" w:eastAsia="Book Antiqua" w:hAnsi="Book Antiqua" w:cs="Book Antiqua"/>
                <w:bCs/>
                <w:color w:val="000000"/>
              </w:rPr>
              <w:t xml:space="preserve"> stage</w:t>
            </w:r>
          </w:p>
        </w:tc>
        <w:tc>
          <w:tcPr>
            <w:tcW w:w="1447" w:type="dxa"/>
            <w:shd w:val="clear" w:color="auto" w:fill="auto"/>
            <w:noWrap/>
            <w:tcMar>
              <w:top w:w="12" w:type="dxa"/>
              <w:left w:w="12" w:type="dxa"/>
              <w:right w:w="12" w:type="dxa"/>
            </w:tcMar>
          </w:tcPr>
          <w:p w14:paraId="1FB0837F"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c>
          <w:tcPr>
            <w:tcW w:w="1259" w:type="dxa"/>
            <w:shd w:val="clear" w:color="auto" w:fill="auto"/>
            <w:noWrap/>
            <w:tcMar>
              <w:top w:w="12" w:type="dxa"/>
              <w:left w:w="12" w:type="dxa"/>
              <w:right w:w="12" w:type="dxa"/>
            </w:tcMar>
          </w:tcPr>
          <w:p w14:paraId="51B15B27"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0.152</w:t>
            </w:r>
          </w:p>
        </w:tc>
        <w:tc>
          <w:tcPr>
            <w:tcW w:w="1688" w:type="dxa"/>
            <w:shd w:val="clear" w:color="auto" w:fill="auto"/>
            <w:noWrap/>
            <w:tcMar>
              <w:top w:w="12" w:type="dxa"/>
              <w:left w:w="12" w:type="dxa"/>
              <w:right w:w="12" w:type="dxa"/>
            </w:tcMar>
          </w:tcPr>
          <w:p w14:paraId="1C02D3F7"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c>
          <w:tcPr>
            <w:tcW w:w="1892" w:type="dxa"/>
            <w:shd w:val="clear" w:color="auto" w:fill="auto"/>
            <w:noWrap/>
            <w:tcMar>
              <w:top w:w="12" w:type="dxa"/>
              <w:left w:w="12" w:type="dxa"/>
              <w:right w:w="12" w:type="dxa"/>
            </w:tcMar>
          </w:tcPr>
          <w:p w14:paraId="338A7AAE"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0.158</w:t>
            </w:r>
          </w:p>
        </w:tc>
      </w:tr>
      <w:tr w:rsidR="00646F5E" w:rsidRPr="00646F5E" w14:paraId="38675B6D" w14:textId="77777777" w:rsidTr="00646F5E">
        <w:tc>
          <w:tcPr>
            <w:tcW w:w="3098" w:type="dxa"/>
            <w:shd w:val="clear" w:color="auto" w:fill="auto"/>
            <w:noWrap/>
            <w:tcMar>
              <w:top w:w="12" w:type="dxa"/>
              <w:left w:w="12" w:type="dxa"/>
              <w:right w:w="12" w:type="dxa"/>
            </w:tcMar>
          </w:tcPr>
          <w:p w14:paraId="7815D3F0" w14:textId="77777777" w:rsidR="00646F5E" w:rsidRPr="00646F5E" w:rsidRDefault="00646F5E" w:rsidP="00646F5E">
            <w:pPr>
              <w:spacing w:line="360" w:lineRule="auto"/>
              <w:ind w:firstLineChars="100" w:firstLine="240"/>
              <w:jc w:val="both"/>
              <w:textAlignment w:val="center"/>
              <w:rPr>
                <w:rFonts w:ascii="Book Antiqua" w:eastAsia="宋体" w:hAnsi="Book Antiqua"/>
                <w:color w:val="000000"/>
              </w:rPr>
            </w:pPr>
            <w:r w:rsidRPr="00646F5E">
              <w:rPr>
                <w:rFonts w:ascii="Book Antiqua" w:eastAsia="Book Antiqua" w:hAnsi="Book Antiqua" w:cs="Book Antiqua"/>
                <w:bCs/>
                <w:color w:val="000000"/>
              </w:rPr>
              <w:t>T1</w:t>
            </w:r>
          </w:p>
        </w:tc>
        <w:tc>
          <w:tcPr>
            <w:tcW w:w="1447" w:type="dxa"/>
            <w:shd w:val="clear" w:color="auto" w:fill="auto"/>
            <w:noWrap/>
            <w:tcMar>
              <w:top w:w="12" w:type="dxa"/>
              <w:left w:w="12" w:type="dxa"/>
              <w:right w:w="12" w:type="dxa"/>
            </w:tcMar>
          </w:tcPr>
          <w:p w14:paraId="787087AF" w14:textId="77777777" w:rsidR="00646F5E" w:rsidRPr="00646F5E" w:rsidRDefault="00646F5E" w:rsidP="00646F5E">
            <w:pPr>
              <w:spacing w:line="360" w:lineRule="auto"/>
              <w:jc w:val="both"/>
              <w:textAlignment w:val="center"/>
              <w:rPr>
                <w:rFonts w:ascii="Book Antiqua" w:hAnsi="Book Antiqua" w:cs="Book Antiqua"/>
                <w:bCs/>
                <w:color w:val="000000"/>
                <w:lang w:eastAsia="zh-CN"/>
              </w:rPr>
            </w:pPr>
            <w:r>
              <w:rPr>
                <w:rFonts w:ascii="Book Antiqua" w:hAnsi="Book Antiqua" w:cs="Book Antiqua" w:hint="eastAsia"/>
                <w:bCs/>
                <w:color w:val="000000"/>
                <w:lang w:eastAsia="zh-CN"/>
              </w:rPr>
              <w:t>-</w:t>
            </w:r>
          </w:p>
        </w:tc>
        <w:tc>
          <w:tcPr>
            <w:tcW w:w="1259" w:type="dxa"/>
            <w:shd w:val="clear" w:color="auto" w:fill="auto"/>
            <w:noWrap/>
            <w:tcMar>
              <w:top w:w="12" w:type="dxa"/>
              <w:left w:w="12" w:type="dxa"/>
              <w:right w:w="12" w:type="dxa"/>
            </w:tcMar>
          </w:tcPr>
          <w:p w14:paraId="10123B30"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26756898"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100.0</w:t>
            </w:r>
          </w:p>
        </w:tc>
        <w:tc>
          <w:tcPr>
            <w:tcW w:w="1892" w:type="dxa"/>
            <w:shd w:val="clear" w:color="auto" w:fill="auto"/>
            <w:noWrap/>
            <w:tcMar>
              <w:top w:w="12" w:type="dxa"/>
              <w:left w:w="12" w:type="dxa"/>
              <w:right w:w="12" w:type="dxa"/>
            </w:tcMar>
          </w:tcPr>
          <w:p w14:paraId="013A65FD"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r>
      <w:tr w:rsidR="00646F5E" w:rsidRPr="00646F5E" w14:paraId="59447252" w14:textId="77777777" w:rsidTr="00646F5E">
        <w:tc>
          <w:tcPr>
            <w:tcW w:w="3098" w:type="dxa"/>
            <w:shd w:val="clear" w:color="auto" w:fill="auto"/>
            <w:noWrap/>
            <w:tcMar>
              <w:top w:w="12" w:type="dxa"/>
              <w:left w:w="12" w:type="dxa"/>
              <w:right w:w="12" w:type="dxa"/>
            </w:tcMar>
          </w:tcPr>
          <w:p w14:paraId="702B2722" w14:textId="77777777" w:rsidR="00646F5E" w:rsidRPr="00646F5E" w:rsidRDefault="00646F5E" w:rsidP="00646F5E">
            <w:pPr>
              <w:spacing w:line="360" w:lineRule="auto"/>
              <w:ind w:firstLineChars="100" w:firstLine="240"/>
              <w:jc w:val="both"/>
              <w:textAlignment w:val="center"/>
              <w:rPr>
                <w:rFonts w:ascii="Book Antiqua" w:eastAsia="宋体" w:hAnsi="Book Antiqua"/>
                <w:color w:val="000000"/>
              </w:rPr>
            </w:pPr>
            <w:r w:rsidRPr="00646F5E">
              <w:rPr>
                <w:rFonts w:ascii="Book Antiqua" w:eastAsia="Book Antiqua" w:hAnsi="Book Antiqua" w:cs="Book Antiqua"/>
                <w:bCs/>
                <w:color w:val="000000"/>
              </w:rPr>
              <w:t>T2</w:t>
            </w:r>
          </w:p>
        </w:tc>
        <w:tc>
          <w:tcPr>
            <w:tcW w:w="1447" w:type="dxa"/>
            <w:shd w:val="clear" w:color="auto" w:fill="auto"/>
            <w:noWrap/>
            <w:tcMar>
              <w:top w:w="12" w:type="dxa"/>
              <w:left w:w="12" w:type="dxa"/>
              <w:right w:w="12" w:type="dxa"/>
            </w:tcMar>
          </w:tcPr>
          <w:p w14:paraId="4289340B"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Pr>
                <w:rFonts w:ascii="Book Antiqua" w:hAnsi="Book Antiqua" w:cs="Book Antiqua" w:hint="eastAsia"/>
                <w:bCs/>
                <w:color w:val="000000"/>
                <w:lang w:eastAsia="zh-CN"/>
              </w:rPr>
              <w:t>-</w:t>
            </w:r>
          </w:p>
        </w:tc>
        <w:tc>
          <w:tcPr>
            <w:tcW w:w="1259" w:type="dxa"/>
            <w:shd w:val="clear" w:color="auto" w:fill="auto"/>
            <w:noWrap/>
            <w:tcMar>
              <w:top w:w="12" w:type="dxa"/>
              <w:left w:w="12" w:type="dxa"/>
              <w:right w:w="12" w:type="dxa"/>
            </w:tcMar>
          </w:tcPr>
          <w:p w14:paraId="249E6B08"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6C7CCDFF"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60.7</w:t>
            </w:r>
          </w:p>
        </w:tc>
        <w:tc>
          <w:tcPr>
            <w:tcW w:w="1892" w:type="dxa"/>
            <w:shd w:val="clear" w:color="auto" w:fill="auto"/>
            <w:noWrap/>
            <w:tcMar>
              <w:top w:w="12" w:type="dxa"/>
              <w:left w:w="12" w:type="dxa"/>
              <w:right w:w="12" w:type="dxa"/>
            </w:tcMar>
          </w:tcPr>
          <w:p w14:paraId="0AF7A368"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r>
      <w:tr w:rsidR="00646F5E" w:rsidRPr="00646F5E" w14:paraId="58EFA8F7" w14:textId="77777777" w:rsidTr="00646F5E">
        <w:tc>
          <w:tcPr>
            <w:tcW w:w="3098" w:type="dxa"/>
            <w:shd w:val="clear" w:color="auto" w:fill="auto"/>
            <w:noWrap/>
            <w:tcMar>
              <w:top w:w="12" w:type="dxa"/>
              <w:left w:w="12" w:type="dxa"/>
              <w:right w:w="12" w:type="dxa"/>
            </w:tcMar>
          </w:tcPr>
          <w:p w14:paraId="31E28DB4" w14:textId="77777777" w:rsidR="00646F5E" w:rsidRPr="00646F5E" w:rsidRDefault="00646F5E" w:rsidP="00646F5E">
            <w:pPr>
              <w:spacing w:line="360" w:lineRule="auto"/>
              <w:ind w:firstLineChars="100" w:firstLine="240"/>
              <w:jc w:val="both"/>
              <w:textAlignment w:val="center"/>
              <w:rPr>
                <w:rFonts w:ascii="Book Antiqua" w:eastAsia="宋体" w:hAnsi="Book Antiqua"/>
                <w:color w:val="000000"/>
              </w:rPr>
            </w:pPr>
            <w:r w:rsidRPr="00646F5E">
              <w:rPr>
                <w:rFonts w:ascii="Book Antiqua" w:eastAsia="Book Antiqua" w:hAnsi="Book Antiqua" w:cs="Book Antiqua"/>
                <w:bCs/>
                <w:color w:val="000000"/>
              </w:rPr>
              <w:t>T3</w:t>
            </w:r>
          </w:p>
        </w:tc>
        <w:tc>
          <w:tcPr>
            <w:tcW w:w="1447" w:type="dxa"/>
            <w:shd w:val="clear" w:color="auto" w:fill="auto"/>
            <w:noWrap/>
            <w:tcMar>
              <w:top w:w="12" w:type="dxa"/>
              <w:left w:w="12" w:type="dxa"/>
              <w:right w:w="12" w:type="dxa"/>
            </w:tcMar>
          </w:tcPr>
          <w:p w14:paraId="5B630B08"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0</w:t>
            </w:r>
          </w:p>
        </w:tc>
        <w:tc>
          <w:tcPr>
            <w:tcW w:w="1259" w:type="dxa"/>
            <w:shd w:val="clear" w:color="auto" w:fill="auto"/>
            <w:noWrap/>
            <w:tcMar>
              <w:top w:w="12" w:type="dxa"/>
              <w:left w:w="12" w:type="dxa"/>
              <w:right w:w="12" w:type="dxa"/>
            </w:tcMar>
          </w:tcPr>
          <w:p w14:paraId="01AB072E"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193F17F3"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55.6</w:t>
            </w:r>
          </w:p>
        </w:tc>
        <w:tc>
          <w:tcPr>
            <w:tcW w:w="1892" w:type="dxa"/>
            <w:shd w:val="clear" w:color="auto" w:fill="auto"/>
            <w:noWrap/>
            <w:tcMar>
              <w:top w:w="12" w:type="dxa"/>
              <w:left w:w="12" w:type="dxa"/>
              <w:right w:w="12" w:type="dxa"/>
            </w:tcMar>
          </w:tcPr>
          <w:p w14:paraId="24868D83"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r>
      <w:tr w:rsidR="00646F5E" w:rsidRPr="00646F5E" w14:paraId="61DA993F" w14:textId="77777777" w:rsidTr="00646F5E">
        <w:tc>
          <w:tcPr>
            <w:tcW w:w="3098" w:type="dxa"/>
            <w:shd w:val="clear" w:color="auto" w:fill="auto"/>
            <w:noWrap/>
            <w:tcMar>
              <w:top w:w="12" w:type="dxa"/>
              <w:left w:w="12" w:type="dxa"/>
              <w:right w:w="12" w:type="dxa"/>
            </w:tcMar>
          </w:tcPr>
          <w:p w14:paraId="7D31E56B" w14:textId="77777777" w:rsidR="00646F5E" w:rsidRPr="00646F5E" w:rsidRDefault="00646F5E" w:rsidP="00646F5E">
            <w:pPr>
              <w:spacing w:line="360" w:lineRule="auto"/>
              <w:ind w:firstLineChars="100" w:firstLine="240"/>
              <w:jc w:val="both"/>
              <w:textAlignment w:val="center"/>
              <w:rPr>
                <w:rFonts w:ascii="Book Antiqua" w:eastAsia="宋体" w:hAnsi="Book Antiqua"/>
                <w:color w:val="000000"/>
              </w:rPr>
            </w:pPr>
            <w:r w:rsidRPr="00646F5E">
              <w:rPr>
                <w:rFonts w:ascii="Book Antiqua" w:eastAsia="Book Antiqua" w:hAnsi="Book Antiqua" w:cs="Book Antiqua"/>
                <w:bCs/>
                <w:color w:val="000000"/>
              </w:rPr>
              <w:t>T4a</w:t>
            </w:r>
          </w:p>
        </w:tc>
        <w:tc>
          <w:tcPr>
            <w:tcW w:w="1447" w:type="dxa"/>
            <w:shd w:val="clear" w:color="auto" w:fill="auto"/>
            <w:noWrap/>
            <w:tcMar>
              <w:top w:w="12" w:type="dxa"/>
              <w:left w:w="12" w:type="dxa"/>
              <w:right w:w="12" w:type="dxa"/>
            </w:tcMar>
          </w:tcPr>
          <w:p w14:paraId="7E3B23F7"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6.3</w:t>
            </w:r>
          </w:p>
        </w:tc>
        <w:tc>
          <w:tcPr>
            <w:tcW w:w="1259" w:type="dxa"/>
            <w:shd w:val="clear" w:color="auto" w:fill="auto"/>
            <w:noWrap/>
            <w:tcMar>
              <w:top w:w="12" w:type="dxa"/>
              <w:left w:w="12" w:type="dxa"/>
              <w:right w:w="12" w:type="dxa"/>
            </w:tcMar>
          </w:tcPr>
          <w:p w14:paraId="3DDFC2BA"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4C3E271F"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31.4</w:t>
            </w:r>
          </w:p>
        </w:tc>
        <w:tc>
          <w:tcPr>
            <w:tcW w:w="1892" w:type="dxa"/>
            <w:shd w:val="clear" w:color="auto" w:fill="auto"/>
            <w:noWrap/>
            <w:tcMar>
              <w:top w:w="12" w:type="dxa"/>
              <w:left w:w="12" w:type="dxa"/>
              <w:right w:w="12" w:type="dxa"/>
            </w:tcMar>
          </w:tcPr>
          <w:p w14:paraId="076FAA08"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r>
      <w:tr w:rsidR="00646F5E" w:rsidRPr="00646F5E" w14:paraId="57877A9D" w14:textId="77777777" w:rsidTr="00646F5E">
        <w:tc>
          <w:tcPr>
            <w:tcW w:w="3098" w:type="dxa"/>
            <w:shd w:val="clear" w:color="auto" w:fill="auto"/>
            <w:noWrap/>
            <w:tcMar>
              <w:top w:w="12" w:type="dxa"/>
              <w:left w:w="12" w:type="dxa"/>
              <w:right w:w="12" w:type="dxa"/>
            </w:tcMar>
          </w:tcPr>
          <w:p w14:paraId="1A35E366" w14:textId="77777777" w:rsidR="00646F5E" w:rsidRPr="00646F5E" w:rsidRDefault="00646F5E" w:rsidP="00646F5E">
            <w:pPr>
              <w:spacing w:line="360" w:lineRule="auto"/>
              <w:ind w:firstLineChars="100" w:firstLine="240"/>
              <w:jc w:val="both"/>
              <w:textAlignment w:val="center"/>
              <w:rPr>
                <w:rFonts w:ascii="Book Antiqua" w:eastAsia="宋体" w:hAnsi="Book Antiqua"/>
                <w:color w:val="000000"/>
              </w:rPr>
            </w:pPr>
            <w:r w:rsidRPr="00646F5E">
              <w:rPr>
                <w:rFonts w:ascii="Book Antiqua" w:eastAsia="Book Antiqua" w:hAnsi="Book Antiqua" w:cs="Book Antiqua"/>
                <w:bCs/>
                <w:color w:val="000000"/>
              </w:rPr>
              <w:t>T4b</w:t>
            </w:r>
          </w:p>
        </w:tc>
        <w:tc>
          <w:tcPr>
            <w:tcW w:w="1447" w:type="dxa"/>
            <w:shd w:val="clear" w:color="auto" w:fill="auto"/>
            <w:noWrap/>
            <w:tcMar>
              <w:top w:w="12" w:type="dxa"/>
              <w:left w:w="12" w:type="dxa"/>
              <w:right w:w="12" w:type="dxa"/>
            </w:tcMar>
          </w:tcPr>
          <w:p w14:paraId="20618DE8"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0</w:t>
            </w:r>
          </w:p>
        </w:tc>
        <w:tc>
          <w:tcPr>
            <w:tcW w:w="1259" w:type="dxa"/>
            <w:shd w:val="clear" w:color="auto" w:fill="auto"/>
            <w:noWrap/>
            <w:tcMar>
              <w:top w:w="12" w:type="dxa"/>
              <w:left w:w="12" w:type="dxa"/>
              <w:right w:w="12" w:type="dxa"/>
            </w:tcMar>
          </w:tcPr>
          <w:p w14:paraId="598DCC8E"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2FED442B"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0</w:t>
            </w:r>
          </w:p>
        </w:tc>
        <w:tc>
          <w:tcPr>
            <w:tcW w:w="1892" w:type="dxa"/>
            <w:shd w:val="clear" w:color="auto" w:fill="auto"/>
            <w:noWrap/>
            <w:tcMar>
              <w:top w:w="12" w:type="dxa"/>
              <w:left w:w="12" w:type="dxa"/>
              <w:right w:w="12" w:type="dxa"/>
            </w:tcMar>
          </w:tcPr>
          <w:p w14:paraId="3C5D04A1"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r>
      <w:tr w:rsidR="00646F5E" w:rsidRPr="00646F5E" w14:paraId="5CA027C7" w14:textId="77777777" w:rsidTr="00646F5E">
        <w:tc>
          <w:tcPr>
            <w:tcW w:w="3098" w:type="dxa"/>
            <w:shd w:val="clear" w:color="auto" w:fill="auto"/>
            <w:noWrap/>
            <w:tcMar>
              <w:top w:w="12" w:type="dxa"/>
              <w:left w:w="12" w:type="dxa"/>
              <w:right w:w="12" w:type="dxa"/>
            </w:tcMar>
          </w:tcPr>
          <w:p w14:paraId="0377C8FB" w14:textId="77777777" w:rsidR="00646F5E" w:rsidRPr="00646F5E" w:rsidRDefault="00646F5E" w:rsidP="00646F5E">
            <w:pPr>
              <w:spacing w:line="360" w:lineRule="auto"/>
              <w:jc w:val="both"/>
              <w:textAlignment w:val="center"/>
              <w:rPr>
                <w:rFonts w:ascii="Book Antiqua" w:eastAsia="宋体" w:hAnsi="Book Antiqua"/>
                <w:color w:val="000000"/>
              </w:rPr>
            </w:pPr>
            <w:proofErr w:type="spellStart"/>
            <w:r w:rsidRPr="00646F5E">
              <w:rPr>
                <w:rFonts w:ascii="Book Antiqua" w:eastAsia="Book Antiqua" w:hAnsi="Book Antiqua" w:cs="Book Antiqua"/>
                <w:bCs/>
                <w:color w:val="000000"/>
              </w:rPr>
              <w:t>pN</w:t>
            </w:r>
            <w:proofErr w:type="spellEnd"/>
            <w:r w:rsidRPr="00646F5E">
              <w:rPr>
                <w:rFonts w:ascii="Book Antiqua" w:eastAsia="Book Antiqua" w:hAnsi="Book Antiqua" w:cs="Book Antiqua"/>
                <w:bCs/>
                <w:color w:val="000000"/>
              </w:rPr>
              <w:t xml:space="preserve"> stage</w:t>
            </w:r>
          </w:p>
        </w:tc>
        <w:tc>
          <w:tcPr>
            <w:tcW w:w="1447" w:type="dxa"/>
            <w:shd w:val="clear" w:color="auto" w:fill="auto"/>
            <w:noWrap/>
            <w:tcMar>
              <w:top w:w="12" w:type="dxa"/>
              <w:left w:w="12" w:type="dxa"/>
              <w:right w:w="12" w:type="dxa"/>
            </w:tcMar>
          </w:tcPr>
          <w:p w14:paraId="256606E6"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c>
          <w:tcPr>
            <w:tcW w:w="1259" w:type="dxa"/>
            <w:shd w:val="clear" w:color="auto" w:fill="auto"/>
            <w:noWrap/>
            <w:tcMar>
              <w:top w:w="12" w:type="dxa"/>
              <w:left w:w="12" w:type="dxa"/>
              <w:right w:w="12" w:type="dxa"/>
            </w:tcMar>
          </w:tcPr>
          <w:p w14:paraId="5623647E"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0.619</w:t>
            </w:r>
          </w:p>
        </w:tc>
        <w:tc>
          <w:tcPr>
            <w:tcW w:w="1688" w:type="dxa"/>
            <w:shd w:val="clear" w:color="auto" w:fill="auto"/>
            <w:noWrap/>
            <w:tcMar>
              <w:top w:w="12" w:type="dxa"/>
              <w:left w:w="12" w:type="dxa"/>
              <w:right w:w="12" w:type="dxa"/>
            </w:tcMar>
          </w:tcPr>
          <w:p w14:paraId="26D325CB"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c>
          <w:tcPr>
            <w:tcW w:w="1892" w:type="dxa"/>
            <w:shd w:val="clear" w:color="auto" w:fill="auto"/>
            <w:noWrap/>
            <w:tcMar>
              <w:top w:w="12" w:type="dxa"/>
              <w:left w:w="12" w:type="dxa"/>
              <w:right w:w="12" w:type="dxa"/>
            </w:tcMar>
          </w:tcPr>
          <w:p w14:paraId="0D5DA56E" w14:textId="5FA52D9E"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
                <w:color w:val="000000"/>
              </w:rPr>
              <w:t>&lt;</w:t>
            </w:r>
            <w:r w:rsidR="00EB4B77">
              <w:rPr>
                <w:rFonts w:ascii="Book Antiqua" w:hAnsi="Book Antiqua" w:cs="Book Antiqua" w:hint="eastAsia"/>
                <w:b/>
                <w:color w:val="000000"/>
                <w:lang w:eastAsia="zh-CN"/>
              </w:rPr>
              <w:t xml:space="preserve"> </w:t>
            </w:r>
            <w:r w:rsidRPr="00646F5E">
              <w:rPr>
                <w:rFonts w:ascii="Book Antiqua" w:eastAsia="Book Antiqua" w:hAnsi="Book Antiqua" w:cs="Book Antiqua"/>
                <w:b/>
                <w:color w:val="000000"/>
              </w:rPr>
              <w:t>0.001</w:t>
            </w:r>
          </w:p>
        </w:tc>
      </w:tr>
      <w:tr w:rsidR="00646F5E" w:rsidRPr="00646F5E" w14:paraId="09F5A245" w14:textId="77777777" w:rsidTr="00646F5E">
        <w:tc>
          <w:tcPr>
            <w:tcW w:w="3098" w:type="dxa"/>
            <w:shd w:val="clear" w:color="auto" w:fill="auto"/>
            <w:noWrap/>
            <w:tcMar>
              <w:top w:w="12" w:type="dxa"/>
              <w:left w:w="12" w:type="dxa"/>
              <w:right w:w="12" w:type="dxa"/>
            </w:tcMar>
          </w:tcPr>
          <w:p w14:paraId="0722EDB0" w14:textId="77777777" w:rsidR="00646F5E" w:rsidRPr="00646F5E" w:rsidRDefault="00646F5E" w:rsidP="00646F5E">
            <w:pPr>
              <w:spacing w:line="360" w:lineRule="auto"/>
              <w:ind w:firstLineChars="100" w:firstLine="240"/>
              <w:jc w:val="both"/>
              <w:textAlignment w:val="center"/>
              <w:rPr>
                <w:rFonts w:ascii="Book Antiqua" w:eastAsia="宋体" w:hAnsi="Book Antiqua"/>
                <w:color w:val="000000"/>
              </w:rPr>
            </w:pPr>
            <w:r w:rsidRPr="00646F5E">
              <w:rPr>
                <w:rFonts w:ascii="Book Antiqua" w:eastAsia="Book Antiqua" w:hAnsi="Book Antiqua" w:cs="Book Antiqua"/>
                <w:bCs/>
                <w:color w:val="000000"/>
              </w:rPr>
              <w:t>N0</w:t>
            </w:r>
          </w:p>
        </w:tc>
        <w:tc>
          <w:tcPr>
            <w:tcW w:w="1447" w:type="dxa"/>
            <w:shd w:val="clear" w:color="auto" w:fill="auto"/>
            <w:noWrap/>
            <w:tcMar>
              <w:top w:w="12" w:type="dxa"/>
              <w:left w:w="12" w:type="dxa"/>
              <w:right w:w="12" w:type="dxa"/>
            </w:tcMar>
          </w:tcPr>
          <w:p w14:paraId="62053E18"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Pr>
                <w:rFonts w:ascii="Book Antiqua" w:hAnsi="Book Antiqua" w:cs="Book Antiqua" w:hint="eastAsia"/>
                <w:bCs/>
                <w:color w:val="000000"/>
                <w:lang w:eastAsia="zh-CN"/>
              </w:rPr>
              <w:t>-</w:t>
            </w:r>
          </w:p>
        </w:tc>
        <w:tc>
          <w:tcPr>
            <w:tcW w:w="1259" w:type="dxa"/>
            <w:shd w:val="clear" w:color="auto" w:fill="auto"/>
            <w:noWrap/>
            <w:tcMar>
              <w:top w:w="12" w:type="dxa"/>
              <w:left w:w="12" w:type="dxa"/>
              <w:right w:w="12" w:type="dxa"/>
            </w:tcMar>
          </w:tcPr>
          <w:p w14:paraId="7E2C11A8"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7BAE4C4B"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60.7</w:t>
            </w:r>
          </w:p>
        </w:tc>
        <w:tc>
          <w:tcPr>
            <w:tcW w:w="1892" w:type="dxa"/>
            <w:shd w:val="clear" w:color="auto" w:fill="auto"/>
            <w:noWrap/>
            <w:tcMar>
              <w:top w:w="12" w:type="dxa"/>
              <w:left w:w="12" w:type="dxa"/>
              <w:right w:w="12" w:type="dxa"/>
            </w:tcMar>
          </w:tcPr>
          <w:p w14:paraId="68B1D999"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r>
      <w:tr w:rsidR="00646F5E" w:rsidRPr="00646F5E" w14:paraId="08559AD8" w14:textId="77777777" w:rsidTr="00646F5E">
        <w:tc>
          <w:tcPr>
            <w:tcW w:w="3098" w:type="dxa"/>
            <w:shd w:val="clear" w:color="auto" w:fill="auto"/>
            <w:noWrap/>
            <w:tcMar>
              <w:top w:w="12" w:type="dxa"/>
              <w:left w:w="12" w:type="dxa"/>
              <w:right w:w="12" w:type="dxa"/>
            </w:tcMar>
          </w:tcPr>
          <w:p w14:paraId="2F5EE2D2" w14:textId="77777777" w:rsidR="00646F5E" w:rsidRPr="00646F5E" w:rsidRDefault="00646F5E" w:rsidP="00646F5E">
            <w:pPr>
              <w:spacing w:line="360" w:lineRule="auto"/>
              <w:ind w:firstLineChars="100" w:firstLine="240"/>
              <w:jc w:val="both"/>
              <w:textAlignment w:val="center"/>
              <w:rPr>
                <w:rFonts w:ascii="Book Antiqua" w:eastAsia="宋体" w:hAnsi="Book Antiqua"/>
                <w:color w:val="000000"/>
              </w:rPr>
            </w:pPr>
            <w:r w:rsidRPr="00646F5E">
              <w:rPr>
                <w:rFonts w:ascii="Book Antiqua" w:eastAsia="Book Antiqua" w:hAnsi="Book Antiqua" w:cs="Book Antiqua"/>
                <w:bCs/>
                <w:color w:val="000000"/>
              </w:rPr>
              <w:t>N1</w:t>
            </w:r>
          </w:p>
        </w:tc>
        <w:tc>
          <w:tcPr>
            <w:tcW w:w="1447" w:type="dxa"/>
            <w:shd w:val="clear" w:color="auto" w:fill="auto"/>
            <w:noWrap/>
            <w:tcMar>
              <w:top w:w="12" w:type="dxa"/>
              <w:left w:w="12" w:type="dxa"/>
              <w:right w:w="12" w:type="dxa"/>
            </w:tcMar>
          </w:tcPr>
          <w:p w14:paraId="66305D24"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Pr>
                <w:rFonts w:ascii="Book Antiqua" w:hAnsi="Book Antiqua" w:cs="Book Antiqua" w:hint="eastAsia"/>
                <w:bCs/>
                <w:color w:val="000000"/>
                <w:lang w:eastAsia="zh-CN"/>
              </w:rPr>
              <w:t>-</w:t>
            </w:r>
          </w:p>
        </w:tc>
        <w:tc>
          <w:tcPr>
            <w:tcW w:w="1259" w:type="dxa"/>
            <w:shd w:val="clear" w:color="auto" w:fill="auto"/>
            <w:noWrap/>
            <w:tcMar>
              <w:top w:w="12" w:type="dxa"/>
              <w:left w:w="12" w:type="dxa"/>
              <w:right w:w="12" w:type="dxa"/>
            </w:tcMar>
          </w:tcPr>
          <w:p w14:paraId="68721986"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7C4A15A6"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31.8</w:t>
            </w:r>
          </w:p>
        </w:tc>
        <w:tc>
          <w:tcPr>
            <w:tcW w:w="1892" w:type="dxa"/>
            <w:shd w:val="clear" w:color="auto" w:fill="auto"/>
            <w:noWrap/>
            <w:tcMar>
              <w:top w:w="12" w:type="dxa"/>
              <w:left w:w="12" w:type="dxa"/>
              <w:right w:w="12" w:type="dxa"/>
            </w:tcMar>
          </w:tcPr>
          <w:p w14:paraId="412D77B1"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r>
      <w:tr w:rsidR="00646F5E" w:rsidRPr="00646F5E" w14:paraId="679D6E24" w14:textId="77777777" w:rsidTr="00646F5E">
        <w:tc>
          <w:tcPr>
            <w:tcW w:w="3098" w:type="dxa"/>
            <w:shd w:val="clear" w:color="auto" w:fill="auto"/>
            <w:noWrap/>
            <w:tcMar>
              <w:top w:w="12" w:type="dxa"/>
              <w:left w:w="12" w:type="dxa"/>
              <w:right w:w="12" w:type="dxa"/>
            </w:tcMar>
          </w:tcPr>
          <w:p w14:paraId="57220644" w14:textId="77777777" w:rsidR="00646F5E" w:rsidRPr="00646F5E" w:rsidRDefault="00646F5E" w:rsidP="00646F5E">
            <w:pPr>
              <w:spacing w:line="360" w:lineRule="auto"/>
              <w:ind w:firstLineChars="100" w:firstLine="240"/>
              <w:jc w:val="both"/>
              <w:textAlignment w:val="center"/>
              <w:rPr>
                <w:rFonts w:ascii="Book Antiqua" w:eastAsia="宋体" w:hAnsi="Book Antiqua"/>
                <w:color w:val="000000"/>
              </w:rPr>
            </w:pPr>
            <w:r w:rsidRPr="00646F5E">
              <w:rPr>
                <w:rFonts w:ascii="Book Antiqua" w:eastAsia="Book Antiqua" w:hAnsi="Book Antiqua" w:cs="Book Antiqua"/>
                <w:bCs/>
                <w:color w:val="000000"/>
              </w:rPr>
              <w:t>N2</w:t>
            </w:r>
          </w:p>
        </w:tc>
        <w:tc>
          <w:tcPr>
            <w:tcW w:w="1447" w:type="dxa"/>
            <w:shd w:val="clear" w:color="auto" w:fill="auto"/>
            <w:noWrap/>
            <w:tcMar>
              <w:top w:w="12" w:type="dxa"/>
              <w:left w:w="12" w:type="dxa"/>
              <w:right w:w="12" w:type="dxa"/>
            </w:tcMar>
          </w:tcPr>
          <w:p w14:paraId="4F574894"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0</w:t>
            </w:r>
          </w:p>
        </w:tc>
        <w:tc>
          <w:tcPr>
            <w:tcW w:w="1259" w:type="dxa"/>
            <w:shd w:val="clear" w:color="auto" w:fill="auto"/>
            <w:noWrap/>
            <w:tcMar>
              <w:top w:w="12" w:type="dxa"/>
              <w:left w:w="12" w:type="dxa"/>
              <w:right w:w="12" w:type="dxa"/>
            </w:tcMar>
          </w:tcPr>
          <w:p w14:paraId="6288227E"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1BA0159D"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31.3</w:t>
            </w:r>
          </w:p>
        </w:tc>
        <w:tc>
          <w:tcPr>
            <w:tcW w:w="1892" w:type="dxa"/>
            <w:shd w:val="clear" w:color="auto" w:fill="auto"/>
            <w:noWrap/>
            <w:tcMar>
              <w:top w:w="12" w:type="dxa"/>
              <w:left w:w="12" w:type="dxa"/>
              <w:right w:w="12" w:type="dxa"/>
            </w:tcMar>
          </w:tcPr>
          <w:p w14:paraId="6769F9B4"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r>
      <w:tr w:rsidR="00646F5E" w:rsidRPr="00646F5E" w14:paraId="6689D429" w14:textId="77777777" w:rsidTr="00646F5E">
        <w:tc>
          <w:tcPr>
            <w:tcW w:w="3098" w:type="dxa"/>
            <w:shd w:val="clear" w:color="auto" w:fill="auto"/>
            <w:noWrap/>
            <w:tcMar>
              <w:top w:w="12" w:type="dxa"/>
              <w:left w:w="12" w:type="dxa"/>
              <w:right w:w="12" w:type="dxa"/>
            </w:tcMar>
          </w:tcPr>
          <w:p w14:paraId="1D974FAB" w14:textId="77777777" w:rsidR="00646F5E" w:rsidRPr="00646F5E" w:rsidRDefault="00646F5E" w:rsidP="00646F5E">
            <w:pPr>
              <w:spacing w:line="360" w:lineRule="auto"/>
              <w:ind w:firstLineChars="100" w:firstLine="240"/>
              <w:jc w:val="both"/>
              <w:textAlignment w:val="center"/>
              <w:rPr>
                <w:rFonts w:ascii="Book Antiqua" w:eastAsia="宋体" w:hAnsi="Book Antiqua"/>
                <w:color w:val="000000"/>
              </w:rPr>
            </w:pPr>
            <w:r w:rsidRPr="00646F5E">
              <w:rPr>
                <w:rFonts w:ascii="Book Antiqua" w:eastAsia="Book Antiqua" w:hAnsi="Book Antiqua" w:cs="Book Antiqua"/>
                <w:bCs/>
                <w:color w:val="000000"/>
              </w:rPr>
              <w:t>N3a</w:t>
            </w:r>
          </w:p>
        </w:tc>
        <w:tc>
          <w:tcPr>
            <w:tcW w:w="1447" w:type="dxa"/>
            <w:shd w:val="clear" w:color="auto" w:fill="auto"/>
            <w:noWrap/>
            <w:tcMar>
              <w:top w:w="12" w:type="dxa"/>
              <w:left w:w="12" w:type="dxa"/>
              <w:right w:w="12" w:type="dxa"/>
            </w:tcMar>
          </w:tcPr>
          <w:p w14:paraId="50D81EDF"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11.1</w:t>
            </w:r>
          </w:p>
        </w:tc>
        <w:tc>
          <w:tcPr>
            <w:tcW w:w="1259" w:type="dxa"/>
            <w:shd w:val="clear" w:color="auto" w:fill="auto"/>
            <w:noWrap/>
            <w:tcMar>
              <w:top w:w="12" w:type="dxa"/>
              <w:left w:w="12" w:type="dxa"/>
              <w:right w:w="12" w:type="dxa"/>
            </w:tcMar>
          </w:tcPr>
          <w:p w14:paraId="0E25435B"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4695B494"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20.0</w:t>
            </w:r>
          </w:p>
        </w:tc>
        <w:tc>
          <w:tcPr>
            <w:tcW w:w="1892" w:type="dxa"/>
            <w:shd w:val="clear" w:color="auto" w:fill="auto"/>
            <w:noWrap/>
            <w:tcMar>
              <w:top w:w="12" w:type="dxa"/>
              <w:left w:w="12" w:type="dxa"/>
              <w:right w:w="12" w:type="dxa"/>
            </w:tcMar>
          </w:tcPr>
          <w:p w14:paraId="783D6648"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r>
      <w:tr w:rsidR="00646F5E" w:rsidRPr="00646F5E" w14:paraId="42BC237D" w14:textId="77777777" w:rsidTr="00646F5E">
        <w:tc>
          <w:tcPr>
            <w:tcW w:w="3098" w:type="dxa"/>
            <w:shd w:val="clear" w:color="auto" w:fill="auto"/>
            <w:noWrap/>
            <w:tcMar>
              <w:top w:w="12" w:type="dxa"/>
              <w:left w:w="12" w:type="dxa"/>
              <w:right w:w="12" w:type="dxa"/>
            </w:tcMar>
          </w:tcPr>
          <w:p w14:paraId="509D1A69" w14:textId="77777777" w:rsidR="00646F5E" w:rsidRPr="00646F5E" w:rsidRDefault="00646F5E" w:rsidP="00646F5E">
            <w:pPr>
              <w:spacing w:line="360" w:lineRule="auto"/>
              <w:ind w:firstLineChars="100" w:firstLine="240"/>
              <w:jc w:val="both"/>
              <w:textAlignment w:val="center"/>
              <w:rPr>
                <w:rFonts w:ascii="Book Antiqua" w:eastAsia="宋体" w:hAnsi="Book Antiqua"/>
                <w:color w:val="000000"/>
              </w:rPr>
            </w:pPr>
            <w:r w:rsidRPr="00646F5E">
              <w:rPr>
                <w:rFonts w:ascii="Book Antiqua" w:eastAsia="Book Antiqua" w:hAnsi="Book Antiqua" w:cs="Book Antiqua"/>
                <w:bCs/>
                <w:color w:val="000000"/>
              </w:rPr>
              <w:t>N3b</w:t>
            </w:r>
          </w:p>
        </w:tc>
        <w:tc>
          <w:tcPr>
            <w:tcW w:w="1447" w:type="dxa"/>
            <w:shd w:val="clear" w:color="auto" w:fill="auto"/>
            <w:noWrap/>
            <w:tcMar>
              <w:top w:w="12" w:type="dxa"/>
              <w:left w:w="12" w:type="dxa"/>
              <w:right w:w="12" w:type="dxa"/>
            </w:tcMar>
          </w:tcPr>
          <w:p w14:paraId="360B0F1A"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0</w:t>
            </w:r>
          </w:p>
        </w:tc>
        <w:tc>
          <w:tcPr>
            <w:tcW w:w="1259" w:type="dxa"/>
            <w:shd w:val="clear" w:color="auto" w:fill="auto"/>
            <w:noWrap/>
            <w:tcMar>
              <w:top w:w="12" w:type="dxa"/>
              <w:left w:w="12" w:type="dxa"/>
              <w:right w:w="12" w:type="dxa"/>
            </w:tcMar>
          </w:tcPr>
          <w:p w14:paraId="614F33EE"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36882959"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0</w:t>
            </w:r>
          </w:p>
        </w:tc>
        <w:tc>
          <w:tcPr>
            <w:tcW w:w="1892" w:type="dxa"/>
            <w:shd w:val="clear" w:color="auto" w:fill="auto"/>
            <w:noWrap/>
            <w:tcMar>
              <w:top w:w="12" w:type="dxa"/>
              <w:left w:w="12" w:type="dxa"/>
              <w:right w:w="12" w:type="dxa"/>
            </w:tcMar>
          </w:tcPr>
          <w:p w14:paraId="20A706C9"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r>
      <w:tr w:rsidR="00646F5E" w:rsidRPr="00646F5E" w14:paraId="6D6BCCC7" w14:textId="77777777" w:rsidTr="00646F5E">
        <w:tc>
          <w:tcPr>
            <w:tcW w:w="3098" w:type="dxa"/>
            <w:shd w:val="clear" w:color="auto" w:fill="auto"/>
            <w:noWrap/>
            <w:tcMar>
              <w:top w:w="12" w:type="dxa"/>
              <w:left w:w="12" w:type="dxa"/>
              <w:right w:w="12" w:type="dxa"/>
            </w:tcMar>
          </w:tcPr>
          <w:p w14:paraId="46AA3D6A" w14:textId="77777777" w:rsidR="00646F5E" w:rsidRPr="00646F5E" w:rsidRDefault="00646F5E" w:rsidP="00646F5E">
            <w:pPr>
              <w:spacing w:line="360" w:lineRule="auto"/>
              <w:jc w:val="both"/>
              <w:textAlignment w:val="center"/>
              <w:rPr>
                <w:rFonts w:ascii="Book Antiqua" w:eastAsia="宋体" w:hAnsi="Book Antiqua"/>
                <w:color w:val="000000"/>
              </w:rPr>
            </w:pPr>
            <w:r w:rsidRPr="00646F5E">
              <w:rPr>
                <w:rFonts w:ascii="Book Antiqua" w:eastAsia="Book Antiqua" w:hAnsi="Book Antiqua" w:cs="Book Antiqua"/>
                <w:bCs/>
                <w:color w:val="000000"/>
              </w:rPr>
              <w:t>Soft tissue invasion</w:t>
            </w:r>
          </w:p>
        </w:tc>
        <w:tc>
          <w:tcPr>
            <w:tcW w:w="1447" w:type="dxa"/>
            <w:shd w:val="clear" w:color="auto" w:fill="auto"/>
            <w:noWrap/>
            <w:tcMar>
              <w:top w:w="12" w:type="dxa"/>
              <w:left w:w="12" w:type="dxa"/>
              <w:right w:w="12" w:type="dxa"/>
            </w:tcMar>
          </w:tcPr>
          <w:p w14:paraId="0C02DE88"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c>
          <w:tcPr>
            <w:tcW w:w="1259" w:type="dxa"/>
            <w:shd w:val="clear" w:color="auto" w:fill="auto"/>
            <w:noWrap/>
            <w:tcMar>
              <w:top w:w="12" w:type="dxa"/>
              <w:left w:w="12" w:type="dxa"/>
              <w:right w:w="12" w:type="dxa"/>
            </w:tcMar>
          </w:tcPr>
          <w:p w14:paraId="651FC4C5" w14:textId="77777777" w:rsidR="00646F5E" w:rsidRPr="00646F5E" w:rsidRDefault="00646F5E" w:rsidP="00646F5E">
            <w:pPr>
              <w:spacing w:line="360" w:lineRule="auto"/>
              <w:jc w:val="both"/>
              <w:textAlignment w:val="center"/>
              <w:rPr>
                <w:rFonts w:ascii="Book Antiqua" w:eastAsia="Book Antiqua" w:hAnsi="Book Antiqua" w:cs="Book Antiqua"/>
                <w:b/>
                <w:color w:val="000000"/>
              </w:rPr>
            </w:pPr>
            <w:r w:rsidRPr="00646F5E">
              <w:rPr>
                <w:rFonts w:ascii="Book Antiqua" w:eastAsia="Book Antiqua" w:hAnsi="Book Antiqua" w:cs="Book Antiqua"/>
                <w:b/>
                <w:color w:val="000000"/>
              </w:rPr>
              <w:t>0.003</w:t>
            </w:r>
          </w:p>
        </w:tc>
        <w:tc>
          <w:tcPr>
            <w:tcW w:w="1688" w:type="dxa"/>
            <w:shd w:val="clear" w:color="auto" w:fill="auto"/>
            <w:noWrap/>
            <w:tcMar>
              <w:top w:w="12" w:type="dxa"/>
              <w:left w:w="12" w:type="dxa"/>
              <w:right w:w="12" w:type="dxa"/>
            </w:tcMar>
          </w:tcPr>
          <w:p w14:paraId="0ECCB0B5" w14:textId="77777777" w:rsidR="00646F5E" w:rsidRPr="00646F5E" w:rsidRDefault="00646F5E" w:rsidP="00646F5E">
            <w:pPr>
              <w:spacing w:line="360" w:lineRule="auto"/>
              <w:jc w:val="both"/>
              <w:textAlignment w:val="center"/>
              <w:rPr>
                <w:rFonts w:ascii="Book Antiqua" w:eastAsia="Book Antiqua" w:hAnsi="Book Antiqua" w:cs="Book Antiqua"/>
                <w:b/>
                <w:color w:val="000000"/>
              </w:rPr>
            </w:pPr>
          </w:p>
        </w:tc>
        <w:tc>
          <w:tcPr>
            <w:tcW w:w="1892" w:type="dxa"/>
            <w:shd w:val="clear" w:color="auto" w:fill="auto"/>
            <w:noWrap/>
            <w:tcMar>
              <w:top w:w="12" w:type="dxa"/>
              <w:left w:w="12" w:type="dxa"/>
              <w:right w:w="12" w:type="dxa"/>
            </w:tcMar>
          </w:tcPr>
          <w:p w14:paraId="5DA3BBE3" w14:textId="77777777" w:rsidR="00646F5E" w:rsidRPr="00646F5E" w:rsidRDefault="00646F5E" w:rsidP="00646F5E">
            <w:pPr>
              <w:spacing w:line="360" w:lineRule="auto"/>
              <w:jc w:val="both"/>
              <w:textAlignment w:val="center"/>
              <w:rPr>
                <w:rFonts w:ascii="Book Antiqua" w:eastAsia="Book Antiqua" w:hAnsi="Book Antiqua" w:cs="Book Antiqua"/>
                <w:b/>
                <w:color w:val="000000"/>
              </w:rPr>
            </w:pPr>
            <w:r w:rsidRPr="00646F5E">
              <w:rPr>
                <w:rFonts w:ascii="Book Antiqua" w:eastAsia="Book Antiqua" w:hAnsi="Book Antiqua" w:cs="Book Antiqua"/>
                <w:b/>
                <w:color w:val="000000"/>
              </w:rPr>
              <w:t>0.002</w:t>
            </w:r>
          </w:p>
        </w:tc>
      </w:tr>
      <w:tr w:rsidR="00646F5E" w:rsidRPr="00646F5E" w14:paraId="6CC1EB05" w14:textId="77777777" w:rsidTr="00646F5E">
        <w:tc>
          <w:tcPr>
            <w:tcW w:w="3098" w:type="dxa"/>
            <w:shd w:val="clear" w:color="auto" w:fill="auto"/>
            <w:noWrap/>
            <w:tcMar>
              <w:top w:w="12" w:type="dxa"/>
              <w:left w:w="12" w:type="dxa"/>
              <w:right w:w="12" w:type="dxa"/>
            </w:tcMar>
          </w:tcPr>
          <w:p w14:paraId="5B9BDBE9" w14:textId="77777777" w:rsidR="00646F5E" w:rsidRPr="00646F5E" w:rsidRDefault="00646F5E" w:rsidP="00646F5E">
            <w:pPr>
              <w:spacing w:line="360" w:lineRule="auto"/>
              <w:ind w:firstLineChars="100" w:firstLine="240"/>
              <w:jc w:val="both"/>
              <w:textAlignment w:val="center"/>
              <w:rPr>
                <w:rFonts w:ascii="Book Antiqua" w:eastAsia="宋体" w:hAnsi="Book Antiqua"/>
                <w:color w:val="000000"/>
                <w:lang w:eastAsia="zh-CN"/>
              </w:rPr>
            </w:pPr>
            <w:r>
              <w:rPr>
                <w:rFonts w:ascii="Book Antiqua" w:eastAsia="宋体" w:hAnsi="Book Antiqua" w:cs="宋体" w:hint="eastAsia"/>
                <w:bCs/>
                <w:color w:val="000000"/>
                <w:lang w:eastAsia="zh-CN"/>
              </w:rPr>
              <w:t>+</w:t>
            </w:r>
          </w:p>
        </w:tc>
        <w:tc>
          <w:tcPr>
            <w:tcW w:w="1447" w:type="dxa"/>
            <w:shd w:val="clear" w:color="auto" w:fill="auto"/>
            <w:noWrap/>
            <w:tcMar>
              <w:top w:w="12" w:type="dxa"/>
              <w:left w:w="12" w:type="dxa"/>
              <w:right w:w="12" w:type="dxa"/>
            </w:tcMar>
          </w:tcPr>
          <w:p w14:paraId="05506FF6"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0</w:t>
            </w:r>
          </w:p>
        </w:tc>
        <w:tc>
          <w:tcPr>
            <w:tcW w:w="1259" w:type="dxa"/>
            <w:shd w:val="clear" w:color="auto" w:fill="auto"/>
            <w:noWrap/>
            <w:tcMar>
              <w:top w:w="12" w:type="dxa"/>
              <w:left w:w="12" w:type="dxa"/>
              <w:right w:w="12" w:type="dxa"/>
            </w:tcMar>
          </w:tcPr>
          <w:p w14:paraId="79E3DC92"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3591D3B0"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12.5</w:t>
            </w:r>
          </w:p>
        </w:tc>
        <w:tc>
          <w:tcPr>
            <w:tcW w:w="1892" w:type="dxa"/>
            <w:shd w:val="clear" w:color="auto" w:fill="auto"/>
            <w:noWrap/>
            <w:tcMar>
              <w:top w:w="12" w:type="dxa"/>
              <w:left w:w="12" w:type="dxa"/>
              <w:right w:w="12" w:type="dxa"/>
            </w:tcMar>
          </w:tcPr>
          <w:p w14:paraId="3672CA26"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r>
      <w:tr w:rsidR="00646F5E" w:rsidRPr="00646F5E" w14:paraId="015CDF53" w14:textId="77777777" w:rsidTr="00646F5E">
        <w:tc>
          <w:tcPr>
            <w:tcW w:w="3098" w:type="dxa"/>
            <w:shd w:val="clear" w:color="auto" w:fill="auto"/>
            <w:noWrap/>
            <w:tcMar>
              <w:top w:w="12" w:type="dxa"/>
              <w:left w:w="12" w:type="dxa"/>
              <w:right w:w="12" w:type="dxa"/>
            </w:tcMar>
          </w:tcPr>
          <w:p w14:paraId="66620923" w14:textId="77777777" w:rsidR="00646F5E" w:rsidRPr="00646F5E" w:rsidRDefault="00646F5E" w:rsidP="00646F5E">
            <w:pPr>
              <w:spacing w:line="360" w:lineRule="auto"/>
              <w:ind w:firstLineChars="100" w:firstLine="240"/>
              <w:jc w:val="both"/>
              <w:textAlignment w:val="center"/>
              <w:rPr>
                <w:rFonts w:ascii="Book Antiqua" w:eastAsia="宋体" w:hAnsi="Book Antiqua"/>
                <w:color w:val="000000"/>
              </w:rPr>
            </w:pPr>
            <w:r>
              <w:rPr>
                <w:rFonts w:ascii="Book Antiqua" w:hAnsi="Book Antiqua" w:cs="Book Antiqua" w:hint="eastAsia"/>
                <w:bCs/>
                <w:color w:val="000000"/>
                <w:lang w:eastAsia="zh-CN"/>
              </w:rPr>
              <w:t>-</w:t>
            </w:r>
          </w:p>
        </w:tc>
        <w:tc>
          <w:tcPr>
            <w:tcW w:w="1447" w:type="dxa"/>
            <w:shd w:val="clear" w:color="auto" w:fill="auto"/>
            <w:noWrap/>
            <w:tcMar>
              <w:top w:w="12" w:type="dxa"/>
              <w:left w:w="12" w:type="dxa"/>
              <w:right w:w="12" w:type="dxa"/>
            </w:tcMar>
          </w:tcPr>
          <w:p w14:paraId="5A057A53"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10</w:t>
            </w:r>
          </w:p>
        </w:tc>
        <w:tc>
          <w:tcPr>
            <w:tcW w:w="1259" w:type="dxa"/>
            <w:shd w:val="clear" w:color="auto" w:fill="auto"/>
            <w:noWrap/>
            <w:tcMar>
              <w:top w:w="12" w:type="dxa"/>
              <w:left w:w="12" w:type="dxa"/>
              <w:right w:w="12" w:type="dxa"/>
            </w:tcMar>
          </w:tcPr>
          <w:p w14:paraId="1F32B099"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76ADAD61"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45.7</w:t>
            </w:r>
          </w:p>
        </w:tc>
        <w:tc>
          <w:tcPr>
            <w:tcW w:w="1892" w:type="dxa"/>
            <w:shd w:val="clear" w:color="auto" w:fill="auto"/>
            <w:noWrap/>
            <w:tcMar>
              <w:top w:w="12" w:type="dxa"/>
              <w:left w:w="12" w:type="dxa"/>
              <w:right w:w="12" w:type="dxa"/>
            </w:tcMar>
          </w:tcPr>
          <w:p w14:paraId="7FE14D3B"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r>
      <w:tr w:rsidR="00646F5E" w:rsidRPr="00646F5E" w14:paraId="7CFF083C" w14:textId="77777777" w:rsidTr="00646F5E">
        <w:tc>
          <w:tcPr>
            <w:tcW w:w="3098" w:type="dxa"/>
            <w:shd w:val="clear" w:color="auto" w:fill="auto"/>
            <w:noWrap/>
            <w:tcMar>
              <w:top w:w="12" w:type="dxa"/>
              <w:left w:w="12" w:type="dxa"/>
              <w:right w:w="12" w:type="dxa"/>
            </w:tcMar>
          </w:tcPr>
          <w:p w14:paraId="62F0359D" w14:textId="77777777" w:rsidR="00646F5E" w:rsidRPr="00646F5E" w:rsidRDefault="00646F5E" w:rsidP="00646F5E">
            <w:pPr>
              <w:spacing w:line="360" w:lineRule="auto"/>
              <w:jc w:val="both"/>
              <w:textAlignment w:val="center"/>
              <w:rPr>
                <w:rFonts w:ascii="Book Antiqua" w:eastAsia="宋体" w:hAnsi="Book Antiqua"/>
                <w:color w:val="000000"/>
              </w:rPr>
            </w:pPr>
            <w:r w:rsidRPr="00646F5E">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sidRPr="00646F5E">
              <w:rPr>
                <w:rFonts w:ascii="Book Antiqua" w:eastAsia="Book Antiqua" w:hAnsi="Book Antiqua" w:cs="Book Antiqua"/>
                <w:bCs/>
                <w:color w:val="000000"/>
              </w:rPr>
              <w:t>1 LNs</w:t>
            </w:r>
          </w:p>
        </w:tc>
        <w:tc>
          <w:tcPr>
            <w:tcW w:w="1447" w:type="dxa"/>
            <w:shd w:val="clear" w:color="auto" w:fill="auto"/>
            <w:noWrap/>
            <w:tcMar>
              <w:top w:w="12" w:type="dxa"/>
              <w:left w:w="12" w:type="dxa"/>
              <w:right w:w="12" w:type="dxa"/>
            </w:tcMar>
          </w:tcPr>
          <w:p w14:paraId="3445A64C"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c>
          <w:tcPr>
            <w:tcW w:w="1259" w:type="dxa"/>
            <w:shd w:val="clear" w:color="auto" w:fill="auto"/>
            <w:noWrap/>
            <w:tcMar>
              <w:top w:w="12" w:type="dxa"/>
              <w:left w:w="12" w:type="dxa"/>
              <w:right w:w="12" w:type="dxa"/>
            </w:tcMar>
          </w:tcPr>
          <w:p w14:paraId="6F0983E1"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0.873</w:t>
            </w:r>
          </w:p>
        </w:tc>
        <w:tc>
          <w:tcPr>
            <w:tcW w:w="1688" w:type="dxa"/>
            <w:shd w:val="clear" w:color="auto" w:fill="auto"/>
            <w:noWrap/>
            <w:tcMar>
              <w:top w:w="12" w:type="dxa"/>
              <w:left w:w="12" w:type="dxa"/>
              <w:right w:w="12" w:type="dxa"/>
            </w:tcMar>
          </w:tcPr>
          <w:p w14:paraId="5B153983"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c>
          <w:tcPr>
            <w:tcW w:w="1892" w:type="dxa"/>
            <w:shd w:val="clear" w:color="auto" w:fill="auto"/>
            <w:noWrap/>
            <w:tcMar>
              <w:top w:w="12" w:type="dxa"/>
              <w:left w:w="12" w:type="dxa"/>
              <w:right w:w="12" w:type="dxa"/>
            </w:tcMar>
          </w:tcPr>
          <w:p w14:paraId="584C2A49"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0.292</w:t>
            </w:r>
          </w:p>
        </w:tc>
      </w:tr>
      <w:tr w:rsidR="00646F5E" w:rsidRPr="00646F5E" w14:paraId="6BBD8C1A" w14:textId="77777777" w:rsidTr="00646F5E">
        <w:tc>
          <w:tcPr>
            <w:tcW w:w="3098" w:type="dxa"/>
            <w:shd w:val="clear" w:color="auto" w:fill="auto"/>
            <w:noWrap/>
            <w:tcMar>
              <w:top w:w="12" w:type="dxa"/>
              <w:left w:w="12" w:type="dxa"/>
              <w:right w:w="12" w:type="dxa"/>
            </w:tcMar>
          </w:tcPr>
          <w:p w14:paraId="5EEBDE35" w14:textId="77777777" w:rsidR="00646F5E" w:rsidRPr="00646F5E" w:rsidRDefault="00646F5E" w:rsidP="00646F5E">
            <w:pPr>
              <w:spacing w:line="360" w:lineRule="auto"/>
              <w:ind w:firstLineChars="100" w:firstLine="240"/>
              <w:jc w:val="both"/>
              <w:textAlignment w:val="center"/>
              <w:rPr>
                <w:rFonts w:ascii="Book Antiqua" w:eastAsia="宋体" w:hAnsi="Book Antiqua"/>
                <w:color w:val="000000"/>
              </w:rPr>
            </w:pPr>
            <w:r>
              <w:rPr>
                <w:rFonts w:ascii="Book Antiqua" w:eastAsia="宋体" w:hAnsi="Book Antiqua" w:cs="宋体" w:hint="eastAsia"/>
                <w:bCs/>
                <w:color w:val="000000"/>
                <w:lang w:eastAsia="zh-CN"/>
              </w:rPr>
              <w:t>+</w:t>
            </w:r>
          </w:p>
        </w:tc>
        <w:tc>
          <w:tcPr>
            <w:tcW w:w="1447" w:type="dxa"/>
            <w:shd w:val="clear" w:color="auto" w:fill="auto"/>
            <w:noWrap/>
            <w:tcMar>
              <w:top w:w="12" w:type="dxa"/>
              <w:left w:w="12" w:type="dxa"/>
              <w:right w:w="12" w:type="dxa"/>
            </w:tcMar>
          </w:tcPr>
          <w:p w14:paraId="19B86D33"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0</w:t>
            </w:r>
          </w:p>
        </w:tc>
        <w:tc>
          <w:tcPr>
            <w:tcW w:w="1259" w:type="dxa"/>
            <w:shd w:val="clear" w:color="auto" w:fill="auto"/>
            <w:noWrap/>
            <w:tcMar>
              <w:top w:w="12" w:type="dxa"/>
              <w:left w:w="12" w:type="dxa"/>
              <w:right w:w="12" w:type="dxa"/>
            </w:tcMar>
          </w:tcPr>
          <w:p w14:paraId="5341FE1D"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25BE8E68"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28.6</w:t>
            </w:r>
          </w:p>
        </w:tc>
        <w:tc>
          <w:tcPr>
            <w:tcW w:w="1892" w:type="dxa"/>
            <w:shd w:val="clear" w:color="auto" w:fill="auto"/>
            <w:noWrap/>
            <w:tcMar>
              <w:top w:w="12" w:type="dxa"/>
              <w:left w:w="12" w:type="dxa"/>
              <w:right w:w="12" w:type="dxa"/>
            </w:tcMar>
          </w:tcPr>
          <w:p w14:paraId="1A69E687"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r>
      <w:tr w:rsidR="00646F5E" w:rsidRPr="00646F5E" w14:paraId="3E43E3E1" w14:textId="77777777" w:rsidTr="00646F5E">
        <w:tc>
          <w:tcPr>
            <w:tcW w:w="3098" w:type="dxa"/>
            <w:shd w:val="clear" w:color="auto" w:fill="auto"/>
            <w:noWrap/>
            <w:tcMar>
              <w:top w:w="12" w:type="dxa"/>
              <w:left w:w="12" w:type="dxa"/>
              <w:right w:w="12" w:type="dxa"/>
            </w:tcMar>
          </w:tcPr>
          <w:p w14:paraId="61B4B116" w14:textId="77777777" w:rsidR="00646F5E" w:rsidRPr="00646F5E" w:rsidRDefault="00646F5E" w:rsidP="00646F5E">
            <w:pPr>
              <w:spacing w:line="360" w:lineRule="auto"/>
              <w:ind w:firstLineChars="100" w:firstLine="240"/>
              <w:jc w:val="both"/>
              <w:textAlignment w:val="center"/>
              <w:rPr>
                <w:rFonts w:ascii="Book Antiqua" w:eastAsia="宋体" w:hAnsi="Book Antiqua"/>
                <w:color w:val="000000"/>
              </w:rPr>
            </w:pPr>
            <w:r>
              <w:rPr>
                <w:rFonts w:ascii="Book Antiqua" w:hAnsi="Book Antiqua" w:cs="Book Antiqua" w:hint="eastAsia"/>
                <w:bCs/>
                <w:color w:val="000000"/>
                <w:lang w:eastAsia="zh-CN"/>
              </w:rPr>
              <w:t>-</w:t>
            </w:r>
          </w:p>
        </w:tc>
        <w:tc>
          <w:tcPr>
            <w:tcW w:w="1447" w:type="dxa"/>
            <w:shd w:val="clear" w:color="auto" w:fill="auto"/>
            <w:noWrap/>
            <w:tcMar>
              <w:top w:w="12" w:type="dxa"/>
              <w:left w:w="12" w:type="dxa"/>
              <w:right w:w="12" w:type="dxa"/>
            </w:tcMar>
          </w:tcPr>
          <w:p w14:paraId="6BFA8BB4"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7.7</w:t>
            </w:r>
          </w:p>
        </w:tc>
        <w:tc>
          <w:tcPr>
            <w:tcW w:w="1259" w:type="dxa"/>
            <w:shd w:val="clear" w:color="auto" w:fill="auto"/>
            <w:noWrap/>
            <w:tcMar>
              <w:top w:w="12" w:type="dxa"/>
              <w:left w:w="12" w:type="dxa"/>
              <w:right w:w="12" w:type="dxa"/>
            </w:tcMar>
          </w:tcPr>
          <w:p w14:paraId="05CE7C1E"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5D7C4AF6"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40.2</w:t>
            </w:r>
          </w:p>
        </w:tc>
        <w:tc>
          <w:tcPr>
            <w:tcW w:w="1892" w:type="dxa"/>
            <w:shd w:val="clear" w:color="auto" w:fill="auto"/>
            <w:noWrap/>
            <w:tcMar>
              <w:top w:w="12" w:type="dxa"/>
              <w:left w:w="12" w:type="dxa"/>
              <w:right w:w="12" w:type="dxa"/>
            </w:tcMar>
          </w:tcPr>
          <w:p w14:paraId="0454A4D3"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r>
      <w:tr w:rsidR="00646F5E" w:rsidRPr="00646F5E" w14:paraId="5A28ACC7" w14:textId="77777777" w:rsidTr="00646F5E">
        <w:tc>
          <w:tcPr>
            <w:tcW w:w="3098" w:type="dxa"/>
            <w:shd w:val="clear" w:color="auto" w:fill="auto"/>
            <w:noWrap/>
            <w:tcMar>
              <w:top w:w="12" w:type="dxa"/>
              <w:left w:w="12" w:type="dxa"/>
              <w:right w:w="12" w:type="dxa"/>
            </w:tcMar>
          </w:tcPr>
          <w:p w14:paraId="4D8A158A" w14:textId="77777777" w:rsidR="00646F5E" w:rsidRPr="00646F5E" w:rsidRDefault="00646F5E" w:rsidP="00646F5E">
            <w:pPr>
              <w:spacing w:line="360" w:lineRule="auto"/>
              <w:jc w:val="both"/>
              <w:textAlignment w:val="center"/>
              <w:rPr>
                <w:rFonts w:ascii="Book Antiqua" w:eastAsia="宋体" w:hAnsi="Book Antiqua"/>
                <w:color w:val="000000"/>
              </w:rPr>
            </w:pPr>
            <w:r w:rsidRPr="00646F5E">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sidRPr="00646F5E">
              <w:rPr>
                <w:rFonts w:ascii="Book Antiqua" w:eastAsia="Book Antiqua" w:hAnsi="Book Antiqua" w:cs="Book Antiqua"/>
                <w:bCs/>
                <w:color w:val="000000"/>
              </w:rPr>
              <w:t>2 LNs</w:t>
            </w:r>
          </w:p>
        </w:tc>
        <w:tc>
          <w:tcPr>
            <w:tcW w:w="1447" w:type="dxa"/>
            <w:shd w:val="clear" w:color="auto" w:fill="auto"/>
            <w:noWrap/>
            <w:tcMar>
              <w:top w:w="12" w:type="dxa"/>
              <w:left w:w="12" w:type="dxa"/>
              <w:right w:w="12" w:type="dxa"/>
            </w:tcMar>
          </w:tcPr>
          <w:p w14:paraId="45693110"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c>
          <w:tcPr>
            <w:tcW w:w="1259" w:type="dxa"/>
            <w:shd w:val="clear" w:color="auto" w:fill="auto"/>
            <w:noWrap/>
            <w:tcMar>
              <w:top w:w="12" w:type="dxa"/>
              <w:left w:w="12" w:type="dxa"/>
              <w:right w:w="12" w:type="dxa"/>
            </w:tcMar>
          </w:tcPr>
          <w:p w14:paraId="6F8C1C29"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0.171</w:t>
            </w:r>
          </w:p>
        </w:tc>
        <w:tc>
          <w:tcPr>
            <w:tcW w:w="1688" w:type="dxa"/>
            <w:shd w:val="clear" w:color="auto" w:fill="auto"/>
            <w:noWrap/>
            <w:tcMar>
              <w:top w:w="12" w:type="dxa"/>
              <w:left w:w="12" w:type="dxa"/>
              <w:right w:w="12" w:type="dxa"/>
            </w:tcMar>
          </w:tcPr>
          <w:p w14:paraId="6D213991"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c>
          <w:tcPr>
            <w:tcW w:w="1892" w:type="dxa"/>
            <w:shd w:val="clear" w:color="auto" w:fill="auto"/>
            <w:noWrap/>
            <w:tcMar>
              <w:top w:w="12" w:type="dxa"/>
              <w:left w:w="12" w:type="dxa"/>
              <w:right w:w="12" w:type="dxa"/>
            </w:tcMar>
          </w:tcPr>
          <w:p w14:paraId="2EAA6670"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0.407</w:t>
            </w:r>
          </w:p>
        </w:tc>
      </w:tr>
      <w:tr w:rsidR="00646F5E" w:rsidRPr="00646F5E" w14:paraId="25DC417D" w14:textId="77777777" w:rsidTr="00646F5E">
        <w:tc>
          <w:tcPr>
            <w:tcW w:w="3098" w:type="dxa"/>
            <w:shd w:val="clear" w:color="auto" w:fill="auto"/>
            <w:noWrap/>
            <w:tcMar>
              <w:top w:w="12" w:type="dxa"/>
              <w:left w:w="12" w:type="dxa"/>
              <w:right w:w="12" w:type="dxa"/>
            </w:tcMar>
          </w:tcPr>
          <w:p w14:paraId="6579432E" w14:textId="77777777" w:rsidR="00646F5E" w:rsidRPr="00646F5E" w:rsidRDefault="00646F5E" w:rsidP="00646F5E">
            <w:pPr>
              <w:spacing w:line="360" w:lineRule="auto"/>
              <w:ind w:firstLineChars="100" w:firstLine="240"/>
              <w:jc w:val="both"/>
              <w:textAlignment w:val="center"/>
              <w:rPr>
                <w:rFonts w:ascii="Book Antiqua" w:eastAsia="宋体" w:hAnsi="Book Antiqua"/>
                <w:color w:val="000000"/>
              </w:rPr>
            </w:pPr>
            <w:r>
              <w:rPr>
                <w:rFonts w:ascii="Book Antiqua" w:eastAsia="宋体" w:hAnsi="Book Antiqua" w:cs="宋体" w:hint="eastAsia"/>
                <w:bCs/>
                <w:color w:val="000000"/>
                <w:lang w:eastAsia="zh-CN"/>
              </w:rPr>
              <w:t>+</w:t>
            </w:r>
          </w:p>
        </w:tc>
        <w:tc>
          <w:tcPr>
            <w:tcW w:w="1447" w:type="dxa"/>
            <w:shd w:val="clear" w:color="auto" w:fill="auto"/>
            <w:noWrap/>
            <w:tcMar>
              <w:top w:w="12" w:type="dxa"/>
              <w:left w:w="12" w:type="dxa"/>
              <w:right w:w="12" w:type="dxa"/>
            </w:tcMar>
          </w:tcPr>
          <w:p w14:paraId="78132355"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33.3</w:t>
            </w:r>
          </w:p>
        </w:tc>
        <w:tc>
          <w:tcPr>
            <w:tcW w:w="1259" w:type="dxa"/>
            <w:shd w:val="clear" w:color="auto" w:fill="auto"/>
            <w:noWrap/>
            <w:tcMar>
              <w:top w:w="12" w:type="dxa"/>
              <w:left w:w="12" w:type="dxa"/>
              <w:right w:w="12" w:type="dxa"/>
            </w:tcMar>
          </w:tcPr>
          <w:p w14:paraId="113F7C1A"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4B88AD9D"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20.0</w:t>
            </w:r>
          </w:p>
        </w:tc>
        <w:tc>
          <w:tcPr>
            <w:tcW w:w="1892" w:type="dxa"/>
            <w:shd w:val="clear" w:color="auto" w:fill="auto"/>
            <w:noWrap/>
            <w:tcMar>
              <w:top w:w="12" w:type="dxa"/>
              <w:left w:w="12" w:type="dxa"/>
              <w:right w:w="12" w:type="dxa"/>
            </w:tcMar>
          </w:tcPr>
          <w:p w14:paraId="55793467"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r>
      <w:tr w:rsidR="00646F5E" w:rsidRPr="00646F5E" w14:paraId="0AD5710D" w14:textId="77777777" w:rsidTr="00646F5E">
        <w:tc>
          <w:tcPr>
            <w:tcW w:w="3098" w:type="dxa"/>
            <w:shd w:val="clear" w:color="auto" w:fill="auto"/>
            <w:noWrap/>
            <w:tcMar>
              <w:top w:w="12" w:type="dxa"/>
              <w:left w:w="12" w:type="dxa"/>
              <w:right w:w="12" w:type="dxa"/>
            </w:tcMar>
          </w:tcPr>
          <w:p w14:paraId="0DC92BBC" w14:textId="77777777" w:rsidR="00646F5E" w:rsidRPr="00646F5E" w:rsidRDefault="00646F5E" w:rsidP="00646F5E">
            <w:pPr>
              <w:spacing w:line="360" w:lineRule="auto"/>
              <w:ind w:firstLineChars="100" w:firstLine="240"/>
              <w:jc w:val="both"/>
              <w:textAlignment w:val="center"/>
              <w:rPr>
                <w:rFonts w:ascii="Book Antiqua" w:eastAsia="宋体" w:hAnsi="Book Antiqua"/>
                <w:color w:val="000000"/>
              </w:rPr>
            </w:pPr>
            <w:r>
              <w:rPr>
                <w:rFonts w:ascii="Book Antiqua" w:hAnsi="Book Antiqua" w:cs="Book Antiqua" w:hint="eastAsia"/>
                <w:bCs/>
                <w:color w:val="000000"/>
                <w:lang w:eastAsia="zh-CN"/>
              </w:rPr>
              <w:t>-</w:t>
            </w:r>
          </w:p>
        </w:tc>
        <w:tc>
          <w:tcPr>
            <w:tcW w:w="1447" w:type="dxa"/>
            <w:shd w:val="clear" w:color="auto" w:fill="auto"/>
            <w:noWrap/>
            <w:tcMar>
              <w:top w:w="12" w:type="dxa"/>
              <w:left w:w="12" w:type="dxa"/>
              <w:right w:w="12" w:type="dxa"/>
            </w:tcMar>
          </w:tcPr>
          <w:p w14:paraId="799F7E2C"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0</w:t>
            </w:r>
          </w:p>
        </w:tc>
        <w:tc>
          <w:tcPr>
            <w:tcW w:w="1259" w:type="dxa"/>
            <w:shd w:val="clear" w:color="auto" w:fill="auto"/>
            <w:noWrap/>
            <w:tcMar>
              <w:top w:w="12" w:type="dxa"/>
              <w:left w:w="12" w:type="dxa"/>
              <w:right w:w="12" w:type="dxa"/>
            </w:tcMar>
          </w:tcPr>
          <w:p w14:paraId="76B844A2"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162DF55D"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40.3</w:t>
            </w:r>
          </w:p>
        </w:tc>
        <w:tc>
          <w:tcPr>
            <w:tcW w:w="1892" w:type="dxa"/>
            <w:shd w:val="clear" w:color="auto" w:fill="auto"/>
            <w:noWrap/>
            <w:tcMar>
              <w:top w:w="12" w:type="dxa"/>
              <w:left w:w="12" w:type="dxa"/>
              <w:right w:w="12" w:type="dxa"/>
            </w:tcMar>
          </w:tcPr>
          <w:p w14:paraId="7C2AA3A8"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r>
      <w:tr w:rsidR="00646F5E" w:rsidRPr="00646F5E" w14:paraId="49175980" w14:textId="77777777" w:rsidTr="00646F5E">
        <w:tc>
          <w:tcPr>
            <w:tcW w:w="3098" w:type="dxa"/>
            <w:shd w:val="clear" w:color="auto" w:fill="auto"/>
            <w:noWrap/>
            <w:tcMar>
              <w:top w:w="12" w:type="dxa"/>
              <w:left w:w="12" w:type="dxa"/>
              <w:right w:w="12" w:type="dxa"/>
            </w:tcMar>
          </w:tcPr>
          <w:p w14:paraId="395EAD81" w14:textId="77777777" w:rsidR="00646F5E" w:rsidRPr="00646F5E" w:rsidRDefault="00646F5E" w:rsidP="00646F5E">
            <w:pPr>
              <w:spacing w:line="360" w:lineRule="auto"/>
              <w:jc w:val="both"/>
              <w:textAlignment w:val="center"/>
              <w:rPr>
                <w:rFonts w:ascii="Book Antiqua" w:eastAsia="宋体" w:hAnsi="Book Antiqua"/>
                <w:color w:val="000000"/>
              </w:rPr>
            </w:pPr>
            <w:r w:rsidRPr="00646F5E">
              <w:rPr>
                <w:rFonts w:ascii="Book Antiqua" w:eastAsia="Book Antiqua" w:hAnsi="Book Antiqua" w:cs="Book Antiqua"/>
                <w:bCs/>
                <w:color w:val="000000"/>
              </w:rPr>
              <w:lastRenderedPageBreak/>
              <w:t>No.</w:t>
            </w:r>
            <w:r>
              <w:rPr>
                <w:rFonts w:ascii="Book Antiqua" w:hAnsi="Book Antiqua" w:cs="Book Antiqua" w:hint="eastAsia"/>
                <w:bCs/>
                <w:color w:val="000000"/>
                <w:lang w:eastAsia="zh-CN"/>
              </w:rPr>
              <w:t xml:space="preserve"> </w:t>
            </w:r>
            <w:r w:rsidRPr="00646F5E">
              <w:rPr>
                <w:rFonts w:ascii="Book Antiqua" w:eastAsia="Book Antiqua" w:hAnsi="Book Antiqua" w:cs="Book Antiqua"/>
                <w:bCs/>
                <w:color w:val="000000"/>
              </w:rPr>
              <w:t>3 LNs</w:t>
            </w:r>
          </w:p>
        </w:tc>
        <w:tc>
          <w:tcPr>
            <w:tcW w:w="1447" w:type="dxa"/>
            <w:shd w:val="clear" w:color="auto" w:fill="auto"/>
            <w:noWrap/>
            <w:tcMar>
              <w:top w:w="12" w:type="dxa"/>
              <w:left w:w="12" w:type="dxa"/>
              <w:right w:w="12" w:type="dxa"/>
            </w:tcMar>
          </w:tcPr>
          <w:p w14:paraId="00330708"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c>
          <w:tcPr>
            <w:tcW w:w="1259" w:type="dxa"/>
            <w:shd w:val="clear" w:color="auto" w:fill="auto"/>
            <w:noWrap/>
            <w:tcMar>
              <w:top w:w="12" w:type="dxa"/>
              <w:left w:w="12" w:type="dxa"/>
              <w:right w:w="12" w:type="dxa"/>
            </w:tcMar>
          </w:tcPr>
          <w:p w14:paraId="40A1773A"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0.950</w:t>
            </w:r>
          </w:p>
        </w:tc>
        <w:tc>
          <w:tcPr>
            <w:tcW w:w="1688" w:type="dxa"/>
            <w:shd w:val="clear" w:color="auto" w:fill="auto"/>
            <w:noWrap/>
            <w:tcMar>
              <w:top w:w="12" w:type="dxa"/>
              <w:left w:w="12" w:type="dxa"/>
              <w:right w:w="12" w:type="dxa"/>
            </w:tcMar>
          </w:tcPr>
          <w:p w14:paraId="0D67C431"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c>
          <w:tcPr>
            <w:tcW w:w="1892" w:type="dxa"/>
            <w:shd w:val="clear" w:color="auto" w:fill="auto"/>
            <w:noWrap/>
            <w:tcMar>
              <w:top w:w="12" w:type="dxa"/>
              <w:left w:w="12" w:type="dxa"/>
              <w:right w:w="12" w:type="dxa"/>
            </w:tcMar>
          </w:tcPr>
          <w:p w14:paraId="60DE3EAD" w14:textId="77777777" w:rsidR="00646F5E" w:rsidRPr="00646F5E" w:rsidRDefault="00646F5E" w:rsidP="00646F5E">
            <w:pPr>
              <w:spacing w:line="360" w:lineRule="auto"/>
              <w:jc w:val="both"/>
              <w:textAlignment w:val="center"/>
              <w:rPr>
                <w:rFonts w:ascii="Book Antiqua" w:eastAsia="Book Antiqua" w:hAnsi="Book Antiqua" w:cs="Book Antiqua"/>
                <w:b/>
                <w:color w:val="000000"/>
              </w:rPr>
            </w:pPr>
            <w:r w:rsidRPr="00646F5E">
              <w:rPr>
                <w:rFonts w:ascii="Book Antiqua" w:eastAsia="Book Antiqua" w:hAnsi="Book Antiqua" w:cs="Book Antiqua"/>
                <w:b/>
                <w:color w:val="000000"/>
              </w:rPr>
              <w:t>&lt;</w:t>
            </w:r>
            <w:r>
              <w:rPr>
                <w:rFonts w:ascii="Book Antiqua" w:hAnsi="Book Antiqua" w:cs="Book Antiqua" w:hint="eastAsia"/>
                <w:b/>
                <w:color w:val="000000"/>
                <w:lang w:eastAsia="zh-CN"/>
              </w:rPr>
              <w:t xml:space="preserve"> </w:t>
            </w:r>
            <w:r w:rsidRPr="00646F5E">
              <w:rPr>
                <w:rFonts w:ascii="Book Antiqua" w:eastAsia="Book Antiqua" w:hAnsi="Book Antiqua" w:cs="Book Antiqua"/>
                <w:b/>
                <w:color w:val="000000"/>
              </w:rPr>
              <w:t>0.001</w:t>
            </w:r>
          </w:p>
        </w:tc>
      </w:tr>
      <w:tr w:rsidR="00646F5E" w:rsidRPr="00646F5E" w14:paraId="0BB4DFD9" w14:textId="77777777" w:rsidTr="00646F5E">
        <w:tc>
          <w:tcPr>
            <w:tcW w:w="3098" w:type="dxa"/>
            <w:shd w:val="clear" w:color="auto" w:fill="auto"/>
            <w:noWrap/>
            <w:tcMar>
              <w:top w:w="12" w:type="dxa"/>
              <w:left w:w="12" w:type="dxa"/>
              <w:right w:w="12" w:type="dxa"/>
            </w:tcMar>
          </w:tcPr>
          <w:p w14:paraId="1FD1577F" w14:textId="77777777" w:rsidR="00646F5E" w:rsidRPr="00646F5E" w:rsidRDefault="00646F5E" w:rsidP="00646F5E">
            <w:pPr>
              <w:spacing w:line="360" w:lineRule="auto"/>
              <w:ind w:firstLineChars="100" w:firstLine="240"/>
              <w:jc w:val="both"/>
              <w:textAlignment w:val="center"/>
              <w:rPr>
                <w:rFonts w:ascii="Book Antiqua" w:eastAsia="宋体" w:hAnsi="Book Antiqua"/>
                <w:color w:val="000000"/>
              </w:rPr>
            </w:pPr>
            <w:r>
              <w:rPr>
                <w:rFonts w:ascii="Book Antiqua" w:eastAsia="宋体" w:hAnsi="Book Antiqua" w:cs="宋体" w:hint="eastAsia"/>
                <w:bCs/>
                <w:color w:val="000000"/>
                <w:lang w:eastAsia="zh-CN"/>
              </w:rPr>
              <w:t>+</w:t>
            </w:r>
          </w:p>
        </w:tc>
        <w:tc>
          <w:tcPr>
            <w:tcW w:w="1447" w:type="dxa"/>
            <w:shd w:val="clear" w:color="auto" w:fill="auto"/>
            <w:noWrap/>
            <w:tcMar>
              <w:top w:w="12" w:type="dxa"/>
              <w:left w:w="12" w:type="dxa"/>
              <w:right w:w="12" w:type="dxa"/>
            </w:tcMar>
          </w:tcPr>
          <w:p w14:paraId="3D166E5D"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7.7</w:t>
            </w:r>
          </w:p>
        </w:tc>
        <w:tc>
          <w:tcPr>
            <w:tcW w:w="1259" w:type="dxa"/>
            <w:shd w:val="clear" w:color="auto" w:fill="auto"/>
            <w:noWrap/>
            <w:tcMar>
              <w:top w:w="12" w:type="dxa"/>
              <w:left w:w="12" w:type="dxa"/>
              <w:right w:w="12" w:type="dxa"/>
            </w:tcMar>
          </w:tcPr>
          <w:p w14:paraId="2094CDB7"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07A4967D"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12.5</w:t>
            </w:r>
          </w:p>
        </w:tc>
        <w:tc>
          <w:tcPr>
            <w:tcW w:w="1892" w:type="dxa"/>
            <w:shd w:val="clear" w:color="auto" w:fill="auto"/>
            <w:noWrap/>
            <w:tcMar>
              <w:top w:w="12" w:type="dxa"/>
              <w:left w:w="12" w:type="dxa"/>
              <w:right w:w="12" w:type="dxa"/>
            </w:tcMar>
          </w:tcPr>
          <w:p w14:paraId="502DE4F1" w14:textId="77777777" w:rsidR="00646F5E" w:rsidRPr="00646F5E" w:rsidRDefault="00646F5E" w:rsidP="00646F5E">
            <w:pPr>
              <w:spacing w:line="360" w:lineRule="auto"/>
              <w:jc w:val="both"/>
              <w:textAlignment w:val="center"/>
              <w:rPr>
                <w:rFonts w:ascii="Book Antiqua" w:eastAsia="Book Antiqua" w:hAnsi="Book Antiqua" w:cs="Book Antiqua"/>
                <w:b/>
                <w:color w:val="000000"/>
              </w:rPr>
            </w:pPr>
          </w:p>
        </w:tc>
      </w:tr>
      <w:tr w:rsidR="00646F5E" w:rsidRPr="00646F5E" w14:paraId="51D10F41" w14:textId="77777777" w:rsidTr="00646F5E">
        <w:tc>
          <w:tcPr>
            <w:tcW w:w="3098" w:type="dxa"/>
            <w:shd w:val="clear" w:color="auto" w:fill="auto"/>
            <w:noWrap/>
            <w:tcMar>
              <w:top w:w="12" w:type="dxa"/>
              <w:left w:w="12" w:type="dxa"/>
              <w:right w:w="12" w:type="dxa"/>
            </w:tcMar>
          </w:tcPr>
          <w:p w14:paraId="34FC49B2" w14:textId="77777777" w:rsidR="00646F5E" w:rsidRPr="00646F5E" w:rsidRDefault="00646F5E" w:rsidP="00646F5E">
            <w:pPr>
              <w:spacing w:line="360" w:lineRule="auto"/>
              <w:ind w:firstLineChars="100" w:firstLine="240"/>
              <w:jc w:val="both"/>
              <w:textAlignment w:val="center"/>
              <w:rPr>
                <w:rFonts w:ascii="Book Antiqua" w:eastAsia="宋体" w:hAnsi="Book Antiqua"/>
                <w:color w:val="000000"/>
              </w:rPr>
            </w:pPr>
            <w:r>
              <w:rPr>
                <w:rFonts w:ascii="Book Antiqua" w:hAnsi="Book Antiqua" w:cs="Book Antiqua" w:hint="eastAsia"/>
                <w:bCs/>
                <w:color w:val="000000"/>
                <w:lang w:eastAsia="zh-CN"/>
              </w:rPr>
              <w:t>-</w:t>
            </w:r>
          </w:p>
        </w:tc>
        <w:tc>
          <w:tcPr>
            <w:tcW w:w="1447" w:type="dxa"/>
            <w:shd w:val="clear" w:color="auto" w:fill="auto"/>
            <w:noWrap/>
            <w:tcMar>
              <w:top w:w="12" w:type="dxa"/>
              <w:left w:w="12" w:type="dxa"/>
              <w:right w:w="12" w:type="dxa"/>
            </w:tcMar>
          </w:tcPr>
          <w:p w14:paraId="4DA3FE8A"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0</w:t>
            </w:r>
          </w:p>
        </w:tc>
        <w:tc>
          <w:tcPr>
            <w:tcW w:w="1259" w:type="dxa"/>
            <w:shd w:val="clear" w:color="auto" w:fill="auto"/>
            <w:noWrap/>
            <w:tcMar>
              <w:top w:w="12" w:type="dxa"/>
              <w:left w:w="12" w:type="dxa"/>
              <w:right w:w="12" w:type="dxa"/>
            </w:tcMar>
          </w:tcPr>
          <w:p w14:paraId="2768DBE9"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7CC94312"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48.5</w:t>
            </w:r>
          </w:p>
        </w:tc>
        <w:tc>
          <w:tcPr>
            <w:tcW w:w="1892" w:type="dxa"/>
            <w:shd w:val="clear" w:color="auto" w:fill="auto"/>
            <w:noWrap/>
            <w:tcMar>
              <w:top w:w="12" w:type="dxa"/>
              <w:left w:w="12" w:type="dxa"/>
              <w:right w:w="12" w:type="dxa"/>
            </w:tcMar>
          </w:tcPr>
          <w:p w14:paraId="501F0A0A" w14:textId="77777777" w:rsidR="00646F5E" w:rsidRPr="00646F5E" w:rsidRDefault="00646F5E" w:rsidP="00646F5E">
            <w:pPr>
              <w:spacing w:line="360" w:lineRule="auto"/>
              <w:jc w:val="both"/>
              <w:textAlignment w:val="center"/>
              <w:rPr>
                <w:rFonts w:ascii="Book Antiqua" w:eastAsia="Book Antiqua" w:hAnsi="Book Antiqua" w:cs="Book Antiqua"/>
                <w:b/>
                <w:color w:val="000000"/>
              </w:rPr>
            </w:pPr>
          </w:p>
        </w:tc>
      </w:tr>
      <w:tr w:rsidR="00646F5E" w:rsidRPr="00646F5E" w14:paraId="74D10FD6" w14:textId="77777777" w:rsidTr="00646F5E">
        <w:tc>
          <w:tcPr>
            <w:tcW w:w="3098" w:type="dxa"/>
            <w:shd w:val="clear" w:color="auto" w:fill="auto"/>
            <w:noWrap/>
            <w:tcMar>
              <w:top w:w="12" w:type="dxa"/>
              <w:left w:w="12" w:type="dxa"/>
              <w:right w:w="12" w:type="dxa"/>
            </w:tcMar>
          </w:tcPr>
          <w:p w14:paraId="5C43007C" w14:textId="77777777" w:rsidR="00646F5E" w:rsidRPr="00646F5E" w:rsidRDefault="00646F5E" w:rsidP="00646F5E">
            <w:pPr>
              <w:spacing w:line="360" w:lineRule="auto"/>
              <w:jc w:val="both"/>
              <w:textAlignment w:val="center"/>
              <w:rPr>
                <w:rFonts w:ascii="Book Antiqua" w:eastAsia="宋体" w:hAnsi="Book Antiqua"/>
                <w:color w:val="000000"/>
              </w:rPr>
            </w:pPr>
            <w:r w:rsidRPr="00646F5E">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sidRPr="00646F5E">
              <w:rPr>
                <w:rFonts w:ascii="Book Antiqua" w:eastAsia="Book Antiqua" w:hAnsi="Book Antiqua" w:cs="Book Antiqua"/>
                <w:bCs/>
                <w:color w:val="000000"/>
              </w:rPr>
              <w:t>4sb LNs</w:t>
            </w:r>
          </w:p>
        </w:tc>
        <w:tc>
          <w:tcPr>
            <w:tcW w:w="1447" w:type="dxa"/>
            <w:shd w:val="clear" w:color="auto" w:fill="auto"/>
            <w:noWrap/>
            <w:tcMar>
              <w:top w:w="12" w:type="dxa"/>
              <w:left w:w="12" w:type="dxa"/>
              <w:right w:w="12" w:type="dxa"/>
            </w:tcMar>
          </w:tcPr>
          <w:p w14:paraId="11768704"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c>
          <w:tcPr>
            <w:tcW w:w="1259" w:type="dxa"/>
            <w:shd w:val="clear" w:color="auto" w:fill="auto"/>
            <w:noWrap/>
            <w:tcMar>
              <w:top w:w="12" w:type="dxa"/>
              <w:left w:w="12" w:type="dxa"/>
              <w:right w:w="12" w:type="dxa"/>
            </w:tcMar>
          </w:tcPr>
          <w:p w14:paraId="0B26627F"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0.408</w:t>
            </w:r>
          </w:p>
        </w:tc>
        <w:tc>
          <w:tcPr>
            <w:tcW w:w="1688" w:type="dxa"/>
            <w:shd w:val="clear" w:color="auto" w:fill="auto"/>
            <w:noWrap/>
            <w:tcMar>
              <w:top w:w="12" w:type="dxa"/>
              <w:left w:w="12" w:type="dxa"/>
              <w:right w:w="12" w:type="dxa"/>
            </w:tcMar>
          </w:tcPr>
          <w:p w14:paraId="5A9D64E6"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c>
          <w:tcPr>
            <w:tcW w:w="1892" w:type="dxa"/>
            <w:shd w:val="clear" w:color="auto" w:fill="auto"/>
            <w:noWrap/>
            <w:tcMar>
              <w:top w:w="12" w:type="dxa"/>
              <w:left w:w="12" w:type="dxa"/>
              <w:right w:w="12" w:type="dxa"/>
            </w:tcMar>
          </w:tcPr>
          <w:p w14:paraId="63349F53" w14:textId="77777777" w:rsidR="00646F5E" w:rsidRPr="00646F5E" w:rsidRDefault="00646F5E" w:rsidP="00646F5E">
            <w:pPr>
              <w:spacing w:line="360" w:lineRule="auto"/>
              <w:jc w:val="both"/>
              <w:textAlignment w:val="center"/>
              <w:rPr>
                <w:rFonts w:ascii="Book Antiqua" w:eastAsia="Book Antiqua" w:hAnsi="Book Antiqua" w:cs="Book Antiqua"/>
                <w:b/>
                <w:color w:val="000000"/>
              </w:rPr>
            </w:pPr>
            <w:r w:rsidRPr="00646F5E">
              <w:rPr>
                <w:rFonts w:ascii="Book Antiqua" w:eastAsia="Book Antiqua" w:hAnsi="Book Antiqua" w:cs="Book Antiqua"/>
                <w:b/>
                <w:color w:val="000000"/>
              </w:rPr>
              <w:t>0.042</w:t>
            </w:r>
          </w:p>
        </w:tc>
      </w:tr>
      <w:tr w:rsidR="00646F5E" w:rsidRPr="00646F5E" w14:paraId="5BD632EB" w14:textId="77777777" w:rsidTr="00646F5E">
        <w:tc>
          <w:tcPr>
            <w:tcW w:w="3098" w:type="dxa"/>
            <w:shd w:val="clear" w:color="auto" w:fill="auto"/>
            <w:noWrap/>
            <w:tcMar>
              <w:top w:w="12" w:type="dxa"/>
              <w:left w:w="12" w:type="dxa"/>
              <w:right w:w="12" w:type="dxa"/>
            </w:tcMar>
          </w:tcPr>
          <w:p w14:paraId="13597909" w14:textId="77777777" w:rsidR="00646F5E" w:rsidRPr="00646F5E" w:rsidRDefault="00646F5E" w:rsidP="00646F5E">
            <w:pPr>
              <w:spacing w:line="360" w:lineRule="auto"/>
              <w:ind w:firstLineChars="100" w:firstLine="240"/>
              <w:jc w:val="both"/>
              <w:textAlignment w:val="center"/>
              <w:rPr>
                <w:rFonts w:ascii="Book Antiqua" w:eastAsia="宋体" w:hAnsi="Book Antiqua"/>
                <w:color w:val="000000"/>
              </w:rPr>
            </w:pPr>
            <w:r>
              <w:rPr>
                <w:rFonts w:ascii="Book Antiqua" w:eastAsia="宋体" w:hAnsi="Book Antiqua" w:cs="宋体" w:hint="eastAsia"/>
                <w:bCs/>
                <w:color w:val="000000"/>
                <w:lang w:eastAsia="zh-CN"/>
              </w:rPr>
              <w:t>+</w:t>
            </w:r>
          </w:p>
        </w:tc>
        <w:tc>
          <w:tcPr>
            <w:tcW w:w="1447" w:type="dxa"/>
            <w:shd w:val="clear" w:color="auto" w:fill="auto"/>
            <w:noWrap/>
            <w:tcMar>
              <w:top w:w="12" w:type="dxa"/>
              <w:left w:w="12" w:type="dxa"/>
              <w:right w:w="12" w:type="dxa"/>
            </w:tcMar>
          </w:tcPr>
          <w:p w14:paraId="6A84FE25"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14.3</w:t>
            </w:r>
          </w:p>
        </w:tc>
        <w:tc>
          <w:tcPr>
            <w:tcW w:w="1259" w:type="dxa"/>
            <w:shd w:val="clear" w:color="auto" w:fill="auto"/>
            <w:noWrap/>
            <w:tcMar>
              <w:top w:w="12" w:type="dxa"/>
              <w:left w:w="12" w:type="dxa"/>
              <w:right w:w="12" w:type="dxa"/>
            </w:tcMar>
          </w:tcPr>
          <w:p w14:paraId="0B16D445"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05DA1417"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0</w:t>
            </w:r>
          </w:p>
        </w:tc>
        <w:tc>
          <w:tcPr>
            <w:tcW w:w="1892" w:type="dxa"/>
            <w:shd w:val="clear" w:color="auto" w:fill="auto"/>
            <w:noWrap/>
            <w:tcMar>
              <w:top w:w="12" w:type="dxa"/>
              <w:left w:w="12" w:type="dxa"/>
              <w:right w:w="12" w:type="dxa"/>
            </w:tcMar>
          </w:tcPr>
          <w:p w14:paraId="1A41729A" w14:textId="77777777" w:rsidR="00646F5E" w:rsidRPr="00646F5E" w:rsidRDefault="00646F5E" w:rsidP="00646F5E">
            <w:pPr>
              <w:spacing w:line="360" w:lineRule="auto"/>
              <w:jc w:val="both"/>
              <w:textAlignment w:val="center"/>
              <w:rPr>
                <w:rFonts w:ascii="Book Antiqua" w:eastAsia="Book Antiqua" w:hAnsi="Book Antiqua" w:cs="Book Antiqua"/>
                <w:b/>
                <w:color w:val="000000"/>
              </w:rPr>
            </w:pPr>
          </w:p>
        </w:tc>
      </w:tr>
      <w:tr w:rsidR="00646F5E" w:rsidRPr="00646F5E" w14:paraId="06A09EE3" w14:textId="77777777" w:rsidTr="00646F5E">
        <w:tc>
          <w:tcPr>
            <w:tcW w:w="3098" w:type="dxa"/>
            <w:shd w:val="clear" w:color="auto" w:fill="auto"/>
            <w:noWrap/>
            <w:tcMar>
              <w:top w:w="12" w:type="dxa"/>
              <w:left w:w="12" w:type="dxa"/>
              <w:right w:w="12" w:type="dxa"/>
            </w:tcMar>
          </w:tcPr>
          <w:p w14:paraId="436C4B52" w14:textId="77777777" w:rsidR="00646F5E" w:rsidRPr="00646F5E" w:rsidRDefault="00646F5E" w:rsidP="00646F5E">
            <w:pPr>
              <w:spacing w:line="360" w:lineRule="auto"/>
              <w:ind w:firstLineChars="100" w:firstLine="240"/>
              <w:jc w:val="both"/>
              <w:textAlignment w:val="center"/>
              <w:rPr>
                <w:rFonts w:ascii="Book Antiqua" w:eastAsia="宋体" w:hAnsi="Book Antiqua"/>
                <w:color w:val="000000"/>
              </w:rPr>
            </w:pPr>
            <w:r>
              <w:rPr>
                <w:rFonts w:ascii="Book Antiqua" w:hAnsi="Book Antiqua" w:cs="Book Antiqua" w:hint="eastAsia"/>
                <w:bCs/>
                <w:color w:val="000000"/>
                <w:lang w:eastAsia="zh-CN"/>
              </w:rPr>
              <w:t>-</w:t>
            </w:r>
          </w:p>
        </w:tc>
        <w:tc>
          <w:tcPr>
            <w:tcW w:w="1447" w:type="dxa"/>
            <w:shd w:val="clear" w:color="auto" w:fill="auto"/>
            <w:noWrap/>
            <w:tcMar>
              <w:top w:w="12" w:type="dxa"/>
              <w:left w:w="12" w:type="dxa"/>
              <w:right w:w="12" w:type="dxa"/>
            </w:tcMar>
          </w:tcPr>
          <w:p w14:paraId="2C925C7C"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0</w:t>
            </w:r>
          </w:p>
        </w:tc>
        <w:tc>
          <w:tcPr>
            <w:tcW w:w="1259" w:type="dxa"/>
            <w:shd w:val="clear" w:color="auto" w:fill="auto"/>
            <w:noWrap/>
            <w:tcMar>
              <w:top w:w="12" w:type="dxa"/>
              <w:left w:w="12" w:type="dxa"/>
              <w:right w:w="12" w:type="dxa"/>
            </w:tcMar>
          </w:tcPr>
          <w:p w14:paraId="05F2D6C5"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5025EF40"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42.1</w:t>
            </w:r>
          </w:p>
        </w:tc>
        <w:tc>
          <w:tcPr>
            <w:tcW w:w="1892" w:type="dxa"/>
            <w:shd w:val="clear" w:color="auto" w:fill="auto"/>
            <w:noWrap/>
            <w:tcMar>
              <w:top w:w="12" w:type="dxa"/>
              <w:left w:w="12" w:type="dxa"/>
              <w:right w:w="12" w:type="dxa"/>
            </w:tcMar>
          </w:tcPr>
          <w:p w14:paraId="5A58401E" w14:textId="77777777" w:rsidR="00646F5E" w:rsidRPr="00646F5E" w:rsidRDefault="00646F5E" w:rsidP="00646F5E">
            <w:pPr>
              <w:spacing w:line="360" w:lineRule="auto"/>
              <w:jc w:val="both"/>
              <w:textAlignment w:val="center"/>
              <w:rPr>
                <w:rFonts w:ascii="Book Antiqua" w:eastAsia="Book Antiqua" w:hAnsi="Book Antiqua" w:cs="Book Antiqua"/>
                <w:b/>
                <w:color w:val="000000"/>
              </w:rPr>
            </w:pPr>
          </w:p>
        </w:tc>
      </w:tr>
      <w:tr w:rsidR="00646F5E" w:rsidRPr="00646F5E" w14:paraId="30720F5F" w14:textId="77777777" w:rsidTr="00646F5E">
        <w:tc>
          <w:tcPr>
            <w:tcW w:w="3098" w:type="dxa"/>
            <w:shd w:val="clear" w:color="auto" w:fill="auto"/>
            <w:noWrap/>
            <w:tcMar>
              <w:top w:w="12" w:type="dxa"/>
              <w:left w:w="12" w:type="dxa"/>
              <w:right w:w="12" w:type="dxa"/>
            </w:tcMar>
          </w:tcPr>
          <w:p w14:paraId="5AFC11BA" w14:textId="77777777" w:rsidR="00646F5E" w:rsidRPr="00646F5E" w:rsidRDefault="00646F5E" w:rsidP="00646F5E">
            <w:pPr>
              <w:spacing w:line="360" w:lineRule="auto"/>
              <w:jc w:val="both"/>
              <w:textAlignment w:val="center"/>
              <w:rPr>
                <w:rFonts w:ascii="Book Antiqua" w:eastAsia="宋体" w:hAnsi="Book Antiqua"/>
                <w:color w:val="000000"/>
              </w:rPr>
            </w:pPr>
            <w:r w:rsidRPr="00646F5E">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sidRPr="00646F5E">
              <w:rPr>
                <w:rFonts w:ascii="Book Antiqua" w:eastAsia="Book Antiqua" w:hAnsi="Book Antiqua" w:cs="Book Antiqua"/>
                <w:bCs/>
                <w:color w:val="000000"/>
              </w:rPr>
              <w:t>6 LNs</w:t>
            </w:r>
          </w:p>
        </w:tc>
        <w:tc>
          <w:tcPr>
            <w:tcW w:w="1447" w:type="dxa"/>
            <w:shd w:val="clear" w:color="auto" w:fill="auto"/>
            <w:noWrap/>
            <w:tcMar>
              <w:top w:w="12" w:type="dxa"/>
              <w:left w:w="12" w:type="dxa"/>
              <w:right w:w="12" w:type="dxa"/>
            </w:tcMar>
          </w:tcPr>
          <w:p w14:paraId="1340ED4E"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c>
          <w:tcPr>
            <w:tcW w:w="1259" w:type="dxa"/>
            <w:shd w:val="clear" w:color="auto" w:fill="auto"/>
            <w:noWrap/>
            <w:tcMar>
              <w:top w:w="12" w:type="dxa"/>
              <w:left w:w="12" w:type="dxa"/>
              <w:right w:w="12" w:type="dxa"/>
            </w:tcMar>
          </w:tcPr>
          <w:p w14:paraId="3CDC8FEB"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0.290</w:t>
            </w:r>
          </w:p>
        </w:tc>
        <w:tc>
          <w:tcPr>
            <w:tcW w:w="1688" w:type="dxa"/>
            <w:shd w:val="clear" w:color="auto" w:fill="auto"/>
            <w:noWrap/>
            <w:tcMar>
              <w:top w:w="12" w:type="dxa"/>
              <w:left w:w="12" w:type="dxa"/>
              <w:right w:w="12" w:type="dxa"/>
            </w:tcMar>
          </w:tcPr>
          <w:p w14:paraId="748A0841"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c>
          <w:tcPr>
            <w:tcW w:w="1892" w:type="dxa"/>
            <w:shd w:val="clear" w:color="auto" w:fill="auto"/>
            <w:noWrap/>
            <w:tcMar>
              <w:top w:w="12" w:type="dxa"/>
              <w:left w:w="12" w:type="dxa"/>
              <w:right w:w="12" w:type="dxa"/>
            </w:tcMar>
          </w:tcPr>
          <w:p w14:paraId="6E6B964E" w14:textId="77777777" w:rsidR="00646F5E" w:rsidRPr="00646F5E" w:rsidRDefault="00646F5E" w:rsidP="00646F5E">
            <w:pPr>
              <w:spacing w:line="360" w:lineRule="auto"/>
              <w:jc w:val="both"/>
              <w:textAlignment w:val="center"/>
              <w:rPr>
                <w:rFonts w:ascii="Book Antiqua" w:eastAsia="Book Antiqua" w:hAnsi="Book Antiqua" w:cs="Book Antiqua"/>
                <w:b/>
                <w:color w:val="000000"/>
              </w:rPr>
            </w:pPr>
            <w:r w:rsidRPr="00646F5E">
              <w:rPr>
                <w:rFonts w:ascii="Book Antiqua" w:eastAsia="Book Antiqua" w:hAnsi="Book Antiqua" w:cs="Book Antiqua"/>
                <w:b/>
                <w:color w:val="000000"/>
              </w:rPr>
              <w:t>&lt;</w:t>
            </w:r>
            <w:r>
              <w:rPr>
                <w:rFonts w:ascii="Book Antiqua" w:hAnsi="Book Antiqua" w:cs="Book Antiqua" w:hint="eastAsia"/>
                <w:b/>
                <w:color w:val="000000"/>
                <w:lang w:eastAsia="zh-CN"/>
              </w:rPr>
              <w:t xml:space="preserve"> </w:t>
            </w:r>
            <w:r w:rsidRPr="00646F5E">
              <w:rPr>
                <w:rFonts w:ascii="Book Antiqua" w:eastAsia="Book Antiqua" w:hAnsi="Book Antiqua" w:cs="Book Antiqua"/>
                <w:b/>
                <w:color w:val="000000"/>
              </w:rPr>
              <w:t>0.001</w:t>
            </w:r>
          </w:p>
        </w:tc>
      </w:tr>
      <w:tr w:rsidR="00646F5E" w:rsidRPr="00646F5E" w14:paraId="1929B661" w14:textId="77777777" w:rsidTr="00646F5E">
        <w:tc>
          <w:tcPr>
            <w:tcW w:w="3098" w:type="dxa"/>
            <w:shd w:val="clear" w:color="auto" w:fill="auto"/>
            <w:noWrap/>
            <w:tcMar>
              <w:top w:w="12" w:type="dxa"/>
              <w:left w:w="12" w:type="dxa"/>
              <w:right w:w="12" w:type="dxa"/>
            </w:tcMar>
          </w:tcPr>
          <w:p w14:paraId="22C46BAE" w14:textId="77777777" w:rsidR="00646F5E" w:rsidRPr="00646F5E" w:rsidRDefault="00646F5E" w:rsidP="00646F5E">
            <w:pPr>
              <w:spacing w:line="360" w:lineRule="auto"/>
              <w:ind w:firstLineChars="100" w:firstLine="240"/>
              <w:jc w:val="both"/>
              <w:textAlignment w:val="center"/>
              <w:rPr>
                <w:rFonts w:ascii="Book Antiqua" w:eastAsia="宋体" w:hAnsi="Book Antiqua"/>
                <w:color w:val="000000"/>
              </w:rPr>
            </w:pPr>
            <w:r>
              <w:rPr>
                <w:rFonts w:ascii="Book Antiqua" w:eastAsia="宋体" w:hAnsi="Book Antiqua" w:cs="宋体" w:hint="eastAsia"/>
                <w:bCs/>
                <w:color w:val="000000"/>
                <w:lang w:eastAsia="zh-CN"/>
              </w:rPr>
              <w:t>+</w:t>
            </w:r>
          </w:p>
        </w:tc>
        <w:tc>
          <w:tcPr>
            <w:tcW w:w="1447" w:type="dxa"/>
            <w:shd w:val="clear" w:color="auto" w:fill="auto"/>
            <w:noWrap/>
            <w:tcMar>
              <w:top w:w="12" w:type="dxa"/>
              <w:left w:w="12" w:type="dxa"/>
              <w:right w:w="12" w:type="dxa"/>
            </w:tcMar>
          </w:tcPr>
          <w:p w14:paraId="6463C694"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0</w:t>
            </w:r>
          </w:p>
        </w:tc>
        <w:tc>
          <w:tcPr>
            <w:tcW w:w="1259" w:type="dxa"/>
            <w:shd w:val="clear" w:color="auto" w:fill="auto"/>
            <w:noWrap/>
            <w:tcMar>
              <w:top w:w="12" w:type="dxa"/>
              <w:left w:w="12" w:type="dxa"/>
              <w:right w:w="12" w:type="dxa"/>
            </w:tcMar>
          </w:tcPr>
          <w:p w14:paraId="62C609D5"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62742A10"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10.8</w:t>
            </w:r>
          </w:p>
        </w:tc>
        <w:tc>
          <w:tcPr>
            <w:tcW w:w="1892" w:type="dxa"/>
            <w:shd w:val="clear" w:color="auto" w:fill="auto"/>
            <w:noWrap/>
            <w:tcMar>
              <w:top w:w="12" w:type="dxa"/>
              <w:left w:w="12" w:type="dxa"/>
              <w:right w:w="12" w:type="dxa"/>
            </w:tcMar>
          </w:tcPr>
          <w:p w14:paraId="1D7E810E" w14:textId="77777777" w:rsidR="00646F5E" w:rsidRPr="00646F5E" w:rsidRDefault="00646F5E" w:rsidP="00646F5E">
            <w:pPr>
              <w:spacing w:line="360" w:lineRule="auto"/>
              <w:jc w:val="both"/>
              <w:textAlignment w:val="center"/>
              <w:rPr>
                <w:rFonts w:ascii="Book Antiqua" w:eastAsia="Book Antiqua" w:hAnsi="Book Antiqua" w:cs="Book Antiqua"/>
                <w:b/>
                <w:color w:val="000000"/>
              </w:rPr>
            </w:pPr>
          </w:p>
        </w:tc>
      </w:tr>
      <w:tr w:rsidR="00646F5E" w:rsidRPr="00646F5E" w14:paraId="0955F1B9" w14:textId="77777777" w:rsidTr="00646F5E">
        <w:tc>
          <w:tcPr>
            <w:tcW w:w="3098" w:type="dxa"/>
            <w:shd w:val="clear" w:color="auto" w:fill="auto"/>
            <w:noWrap/>
            <w:tcMar>
              <w:top w:w="12" w:type="dxa"/>
              <w:left w:w="12" w:type="dxa"/>
              <w:right w:w="12" w:type="dxa"/>
            </w:tcMar>
          </w:tcPr>
          <w:p w14:paraId="704654DE" w14:textId="77777777" w:rsidR="00646F5E" w:rsidRPr="00646F5E" w:rsidRDefault="00646F5E" w:rsidP="00646F5E">
            <w:pPr>
              <w:spacing w:line="360" w:lineRule="auto"/>
              <w:ind w:firstLineChars="100" w:firstLine="240"/>
              <w:jc w:val="both"/>
              <w:textAlignment w:val="center"/>
              <w:rPr>
                <w:rFonts w:ascii="Book Antiqua" w:eastAsia="宋体" w:hAnsi="Book Antiqua"/>
                <w:color w:val="000000"/>
              </w:rPr>
            </w:pPr>
            <w:r>
              <w:rPr>
                <w:rFonts w:ascii="Book Antiqua" w:hAnsi="Book Antiqua" w:cs="Book Antiqua" w:hint="eastAsia"/>
                <w:bCs/>
                <w:color w:val="000000"/>
                <w:lang w:eastAsia="zh-CN"/>
              </w:rPr>
              <w:t>-</w:t>
            </w:r>
          </w:p>
        </w:tc>
        <w:tc>
          <w:tcPr>
            <w:tcW w:w="1447" w:type="dxa"/>
            <w:shd w:val="clear" w:color="auto" w:fill="auto"/>
            <w:noWrap/>
            <w:tcMar>
              <w:top w:w="12" w:type="dxa"/>
              <w:left w:w="12" w:type="dxa"/>
              <w:right w:w="12" w:type="dxa"/>
            </w:tcMar>
          </w:tcPr>
          <w:p w14:paraId="5532BA3D"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14.3</w:t>
            </w:r>
          </w:p>
        </w:tc>
        <w:tc>
          <w:tcPr>
            <w:tcW w:w="1259" w:type="dxa"/>
            <w:shd w:val="clear" w:color="auto" w:fill="auto"/>
            <w:noWrap/>
            <w:tcMar>
              <w:top w:w="12" w:type="dxa"/>
              <w:left w:w="12" w:type="dxa"/>
              <w:right w:w="12" w:type="dxa"/>
            </w:tcMar>
          </w:tcPr>
          <w:p w14:paraId="161F9E17"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5600895C"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51.1</w:t>
            </w:r>
          </w:p>
        </w:tc>
        <w:tc>
          <w:tcPr>
            <w:tcW w:w="1892" w:type="dxa"/>
            <w:shd w:val="clear" w:color="auto" w:fill="auto"/>
            <w:noWrap/>
            <w:tcMar>
              <w:top w:w="12" w:type="dxa"/>
              <w:left w:w="12" w:type="dxa"/>
              <w:right w:w="12" w:type="dxa"/>
            </w:tcMar>
          </w:tcPr>
          <w:p w14:paraId="6DA26051" w14:textId="77777777" w:rsidR="00646F5E" w:rsidRPr="00646F5E" w:rsidRDefault="00646F5E" w:rsidP="00646F5E">
            <w:pPr>
              <w:spacing w:line="360" w:lineRule="auto"/>
              <w:jc w:val="both"/>
              <w:textAlignment w:val="center"/>
              <w:rPr>
                <w:rFonts w:ascii="Book Antiqua" w:eastAsia="Book Antiqua" w:hAnsi="Book Antiqua" w:cs="Book Antiqua"/>
                <w:b/>
                <w:color w:val="000000"/>
              </w:rPr>
            </w:pPr>
          </w:p>
        </w:tc>
      </w:tr>
      <w:tr w:rsidR="00646F5E" w:rsidRPr="00646F5E" w14:paraId="3E71CE0E" w14:textId="77777777" w:rsidTr="00646F5E">
        <w:tc>
          <w:tcPr>
            <w:tcW w:w="3098" w:type="dxa"/>
            <w:shd w:val="clear" w:color="auto" w:fill="auto"/>
            <w:noWrap/>
            <w:tcMar>
              <w:top w:w="12" w:type="dxa"/>
              <w:left w:w="12" w:type="dxa"/>
              <w:right w:w="12" w:type="dxa"/>
            </w:tcMar>
          </w:tcPr>
          <w:p w14:paraId="41270812" w14:textId="77777777" w:rsidR="00646F5E" w:rsidRPr="00646F5E" w:rsidRDefault="00646F5E" w:rsidP="00646F5E">
            <w:pPr>
              <w:spacing w:line="360" w:lineRule="auto"/>
              <w:jc w:val="both"/>
              <w:textAlignment w:val="center"/>
              <w:rPr>
                <w:rFonts w:ascii="Book Antiqua" w:eastAsia="宋体" w:hAnsi="Book Antiqua"/>
                <w:color w:val="000000"/>
              </w:rPr>
            </w:pPr>
            <w:r w:rsidRPr="00646F5E">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sidRPr="00646F5E">
              <w:rPr>
                <w:rFonts w:ascii="Book Antiqua" w:eastAsia="Book Antiqua" w:hAnsi="Book Antiqua" w:cs="Book Antiqua"/>
                <w:bCs/>
                <w:color w:val="000000"/>
              </w:rPr>
              <w:t>7 LNs</w:t>
            </w:r>
          </w:p>
        </w:tc>
        <w:tc>
          <w:tcPr>
            <w:tcW w:w="1447" w:type="dxa"/>
            <w:shd w:val="clear" w:color="auto" w:fill="auto"/>
            <w:noWrap/>
            <w:tcMar>
              <w:top w:w="12" w:type="dxa"/>
              <w:left w:w="12" w:type="dxa"/>
              <w:right w:w="12" w:type="dxa"/>
            </w:tcMar>
          </w:tcPr>
          <w:p w14:paraId="116D676B"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c>
          <w:tcPr>
            <w:tcW w:w="1259" w:type="dxa"/>
            <w:shd w:val="clear" w:color="auto" w:fill="auto"/>
            <w:noWrap/>
            <w:tcMar>
              <w:top w:w="12" w:type="dxa"/>
              <w:left w:w="12" w:type="dxa"/>
              <w:right w:w="12" w:type="dxa"/>
            </w:tcMar>
          </w:tcPr>
          <w:p w14:paraId="2D253549"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0.143</w:t>
            </w:r>
          </w:p>
        </w:tc>
        <w:tc>
          <w:tcPr>
            <w:tcW w:w="1688" w:type="dxa"/>
            <w:shd w:val="clear" w:color="auto" w:fill="auto"/>
            <w:noWrap/>
            <w:tcMar>
              <w:top w:w="12" w:type="dxa"/>
              <w:left w:w="12" w:type="dxa"/>
              <w:right w:w="12" w:type="dxa"/>
            </w:tcMar>
          </w:tcPr>
          <w:p w14:paraId="0779FAF4"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c>
          <w:tcPr>
            <w:tcW w:w="1892" w:type="dxa"/>
            <w:shd w:val="clear" w:color="auto" w:fill="auto"/>
            <w:noWrap/>
            <w:tcMar>
              <w:top w:w="12" w:type="dxa"/>
              <w:left w:w="12" w:type="dxa"/>
              <w:right w:w="12" w:type="dxa"/>
            </w:tcMar>
          </w:tcPr>
          <w:p w14:paraId="6D9D166A" w14:textId="77777777" w:rsidR="00646F5E" w:rsidRPr="00646F5E" w:rsidRDefault="00646F5E" w:rsidP="00646F5E">
            <w:pPr>
              <w:spacing w:line="360" w:lineRule="auto"/>
              <w:jc w:val="both"/>
              <w:textAlignment w:val="center"/>
              <w:rPr>
                <w:rFonts w:ascii="Book Antiqua" w:eastAsia="Book Antiqua" w:hAnsi="Book Antiqua" w:cs="Book Antiqua"/>
                <w:b/>
                <w:color w:val="000000"/>
              </w:rPr>
            </w:pPr>
            <w:r w:rsidRPr="00646F5E">
              <w:rPr>
                <w:rFonts w:ascii="Book Antiqua" w:eastAsia="Book Antiqua" w:hAnsi="Book Antiqua" w:cs="Book Antiqua"/>
                <w:b/>
                <w:color w:val="000000"/>
              </w:rPr>
              <w:t>0.028</w:t>
            </w:r>
          </w:p>
        </w:tc>
      </w:tr>
      <w:tr w:rsidR="00646F5E" w:rsidRPr="00646F5E" w14:paraId="6BB1795F" w14:textId="77777777" w:rsidTr="00646F5E">
        <w:tc>
          <w:tcPr>
            <w:tcW w:w="3098" w:type="dxa"/>
            <w:shd w:val="clear" w:color="auto" w:fill="auto"/>
            <w:noWrap/>
            <w:tcMar>
              <w:top w:w="12" w:type="dxa"/>
              <w:left w:w="12" w:type="dxa"/>
              <w:right w:w="12" w:type="dxa"/>
            </w:tcMar>
          </w:tcPr>
          <w:p w14:paraId="2EFAB824" w14:textId="77777777" w:rsidR="00646F5E" w:rsidRPr="00646F5E" w:rsidRDefault="00646F5E" w:rsidP="00646F5E">
            <w:pPr>
              <w:spacing w:line="360" w:lineRule="auto"/>
              <w:ind w:firstLineChars="100" w:firstLine="240"/>
              <w:jc w:val="both"/>
              <w:textAlignment w:val="center"/>
              <w:rPr>
                <w:rFonts w:ascii="Book Antiqua" w:eastAsia="宋体" w:hAnsi="Book Antiqua"/>
                <w:color w:val="000000"/>
              </w:rPr>
            </w:pPr>
            <w:r>
              <w:rPr>
                <w:rFonts w:ascii="Book Antiqua" w:eastAsia="宋体" w:hAnsi="Book Antiqua" w:cs="宋体" w:hint="eastAsia"/>
                <w:bCs/>
                <w:color w:val="000000"/>
                <w:lang w:eastAsia="zh-CN"/>
              </w:rPr>
              <w:t>+</w:t>
            </w:r>
          </w:p>
        </w:tc>
        <w:tc>
          <w:tcPr>
            <w:tcW w:w="1447" w:type="dxa"/>
            <w:shd w:val="clear" w:color="auto" w:fill="auto"/>
            <w:noWrap/>
            <w:tcMar>
              <w:top w:w="12" w:type="dxa"/>
              <w:left w:w="12" w:type="dxa"/>
              <w:right w:w="12" w:type="dxa"/>
            </w:tcMar>
          </w:tcPr>
          <w:p w14:paraId="63771ABD"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0</w:t>
            </w:r>
          </w:p>
        </w:tc>
        <w:tc>
          <w:tcPr>
            <w:tcW w:w="1259" w:type="dxa"/>
            <w:shd w:val="clear" w:color="auto" w:fill="auto"/>
            <w:noWrap/>
            <w:tcMar>
              <w:top w:w="12" w:type="dxa"/>
              <w:left w:w="12" w:type="dxa"/>
              <w:right w:w="12" w:type="dxa"/>
            </w:tcMar>
          </w:tcPr>
          <w:p w14:paraId="6B49A072"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029D22D0"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23.1</w:t>
            </w:r>
          </w:p>
        </w:tc>
        <w:tc>
          <w:tcPr>
            <w:tcW w:w="1892" w:type="dxa"/>
            <w:shd w:val="clear" w:color="auto" w:fill="auto"/>
            <w:noWrap/>
            <w:tcMar>
              <w:top w:w="12" w:type="dxa"/>
              <w:left w:w="12" w:type="dxa"/>
              <w:right w:w="12" w:type="dxa"/>
            </w:tcMar>
          </w:tcPr>
          <w:p w14:paraId="614D4088" w14:textId="77777777" w:rsidR="00646F5E" w:rsidRPr="00646F5E" w:rsidRDefault="00646F5E" w:rsidP="00646F5E">
            <w:pPr>
              <w:spacing w:line="360" w:lineRule="auto"/>
              <w:jc w:val="both"/>
              <w:textAlignment w:val="center"/>
              <w:rPr>
                <w:rFonts w:ascii="Book Antiqua" w:eastAsia="Book Antiqua" w:hAnsi="Book Antiqua" w:cs="Book Antiqua"/>
                <w:b/>
                <w:color w:val="000000"/>
              </w:rPr>
            </w:pPr>
          </w:p>
        </w:tc>
      </w:tr>
      <w:tr w:rsidR="00646F5E" w:rsidRPr="00646F5E" w14:paraId="6DA1B9D0" w14:textId="77777777" w:rsidTr="00646F5E">
        <w:tc>
          <w:tcPr>
            <w:tcW w:w="3098" w:type="dxa"/>
            <w:shd w:val="clear" w:color="auto" w:fill="auto"/>
            <w:noWrap/>
            <w:tcMar>
              <w:top w:w="12" w:type="dxa"/>
              <w:left w:w="12" w:type="dxa"/>
              <w:right w:w="12" w:type="dxa"/>
            </w:tcMar>
          </w:tcPr>
          <w:p w14:paraId="128A2BCC" w14:textId="77777777" w:rsidR="00646F5E" w:rsidRPr="00646F5E" w:rsidRDefault="00646F5E" w:rsidP="00646F5E">
            <w:pPr>
              <w:spacing w:line="360" w:lineRule="auto"/>
              <w:ind w:firstLineChars="100" w:firstLine="240"/>
              <w:jc w:val="both"/>
              <w:textAlignment w:val="center"/>
              <w:rPr>
                <w:rFonts w:ascii="Book Antiqua" w:eastAsia="宋体" w:hAnsi="Book Antiqua"/>
                <w:color w:val="000000"/>
              </w:rPr>
            </w:pPr>
            <w:r>
              <w:rPr>
                <w:rFonts w:ascii="Book Antiqua" w:hAnsi="Book Antiqua" w:cs="Book Antiqua" w:hint="eastAsia"/>
                <w:bCs/>
                <w:color w:val="000000"/>
                <w:lang w:eastAsia="zh-CN"/>
              </w:rPr>
              <w:t>-</w:t>
            </w:r>
          </w:p>
        </w:tc>
        <w:tc>
          <w:tcPr>
            <w:tcW w:w="1447" w:type="dxa"/>
            <w:shd w:val="clear" w:color="auto" w:fill="auto"/>
            <w:noWrap/>
            <w:tcMar>
              <w:top w:w="12" w:type="dxa"/>
              <w:left w:w="12" w:type="dxa"/>
              <w:right w:w="12" w:type="dxa"/>
            </w:tcMar>
          </w:tcPr>
          <w:p w14:paraId="59BEF55E"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10</w:t>
            </w:r>
          </w:p>
        </w:tc>
        <w:tc>
          <w:tcPr>
            <w:tcW w:w="1259" w:type="dxa"/>
            <w:shd w:val="clear" w:color="auto" w:fill="auto"/>
            <w:noWrap/>
            <w:tcMar>
              <w:top w:w="12" w:type="dxa"/>
              <w:left w:w="12" w:type="dxa"/>
              <w:right w:w="12" w:type="dxa"/>
            </w:tcMar>
          </w:tcPr>
          <w:p w14:paraId="0DD80333"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32FF6C28"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43.7</w:t>
            </w:r>
          </w:p>
        </w:tc>
        <w:tc>
          <w:tcPr>
            <w:tcW w:w="1892" w:type="dxa"/>
            <w:shd w:val="clear" w:color="auto" w:fill="auto"/>
            <w:noWrap/>
            <w:tcMar>
              <w:top w:w="12" w:type="dxa"/>
              <w:left w:w="12" w:type="dxa"/>
              <w:right w:w="12" w:type="dxa"/>
            </w:tcMar>
          </w:tcPr>
          <w:p w14:paraId="0BE50FF4" w14:textId="77777777" w:rsidR="00646F5E" w:rsidRPr="00646F5E" w:rsidRDefault="00646F5E" w:rsidP="00646F5E">
            <w:pPr>
              <w:spacing w:line="360" w:lineRule="auto"/>
              <w:jc w:val="both"/>
              <w:textAlignment w:val="center"/>
              <w:rPr>
                <w:rFonts w:ascii="Book Antiqua" w:eastAsia="Book Antiqua" w:hAnsi="Book Antiqua" w:cs="Book Antiqua"/>
                <w:b/>
                <w:color w:val="000000"/>
              </w:rPr>
            </w:pPr>
          </w:p>
        </w:tc>
      </w:tr>
      <w:tr w:rsidR="00646F5E" w:rsidRPr="00646F5E" w14:paraId="2F754EAE" w14:textId="77777777" w:rsidTr="00646F5E">
        <w:tc>
          <w:tcPr>
            <w:tcW w:w="3098" w:type="dxa"/>
            <w:shd w:val="clear" w:color="auto" w:fill="auto"/>
            <w:noWrap/>
            <w:tcMar>
              <w:top w:w="12" w:type="dxa"/>
              <w:left w:w="12" w:type="dxa"/>
              <w:right w:w="12" w:type="dxa"/>
            </w:tcMar>
          </w:tcPr>
          <w:p w14:paraId="706246E9" w14:textId="77777777" w:rsidR="00646F5E" w:rsidRPr="00646F5E" w:rsidRDefault="00646F5E" w:rsidP="00646F5E">
            <w:pPr>
              <w:spacing w:line="360" w:lineRule="auto"/>
              <w:jc w:val="both"/>
              <w:textAlignment w:val="center"/>
              <w:rPr>
                <w:rFonts w:ascii="Book Antiqua" w:eastAsia="宋体" w:hAnsi="Book Antiqua"/>
                <w:color w:val="000000"/>
              </w:rPr>
            </w:pPr>
            <w:r w:rsidRPr="00646F5E">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sidRPr="00646F5E">
              <w:rPr>
                <w:rFonts w:ascii="Book Antiqua" w:eastAsia="Book Antiqua" w:hAnsi="Book Antiqua" w:cs="Book Antiqua"/>
                <w:bCs/>
                <w:color w:val="000000"/>
              </w:rPr>
              <w:t>8a LNs</w:t>
            </w:r>
          </w:p>
        </w:tc>
        <w:tc>
          <w:tcPr>
            <w:tcW w:w="1447" w:type="dxa"/>
            <w:shd w:val="clear" w:color="auto" w:fill="auto"/>
            <w:noWrap/>
            <w:tcMar>
              <w:top w:w="12" w:type="dxa"/>
              <w:left w:w="12" w:type="dxa"/>
              <w:right w:w="12" w:type="dxa"/>
            </w:tcMar>
          </w:tcPr>
          <w:p w14:paraId="05475DA5"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c>
          <w:tcPr>
            <w:tcW w:w="1259" w:type="dxa"/>
            <w:shd w:val="clear" w:color="auto" w:fill="auto"/>
            <w:noWrap/>
            <w:tcMar>
              <w:top w:w="12" w:type="dxa"/>
              <w:left w:w="12" w:type="dxa"/>
              <w:right w:w="12" w:type="dxa"/>
            </w:tcMar>
          </w:tcPr>
          <w:p w14:paraId="1DE0464E"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0.173</w:t>
            </w:r>
          </w:p>
        </w:tc>
        <w:tc>
          <w:tcPr>
            <w:tcW w:w="1688" w:type="dxa"/>
            <w:shd w:val="clear" w:color="auto" w:fill="auto"/>
            <w:noWrap/>
            <w:tcMar>
              <w:top w:w="12" w:type="dxa"/>
              <w:left w:w="12" w:type="dxa"/>
              <w:right w:w="12" w:type="dxa"/>
            </w:tcMar>
          </w:tcPr>
          <w:p w14:paraId="3FF5DD20"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c>
          <w:tcPr>
            <w:tcW w:w="1892" w:type="dxa"/>
            <w:shd w:val="clear" w:color="auto" w:fill="auto"/>
            <w:noWrap/>
            <w:tcMar>
              <w:top w:w="12" w:type="dxa"/>
              <w:left w:w="12" w:type="dxa"/>
              <w:right w:w="12" w:type="dxa"/>
            </w:tcMar>
          </w:tcPr>
          <w:p w14:paraId="5630F6B5" w14:textId="77777777" w:rsidR="00646F5E" w:rsidRPr="00646F5E" w:rsidRDefault="00646F5E" w:rsidP="00646F5E">
            <w:pPr>
              <w:spacing w:line="360" w:lineRule="auto"/>
              <w:jc w:val="both"/>
              <w:textAlignment w:val="center"/>
              <w:rPr>
                <w:rFonts w:ascii="Book Antiqua" w:eastAsia="Book Antiqua" w:hAnsi="Book Antiqua" w:cs="Book Antiqua"/>
                <w:b/>
                <w:color w:val="000000"/>
              </w:rPr>
            </w:pPr>
            <w:r w:rsidRPr="00646F5E">
              <w:rPr>
                <w:rFonts w:ascii="Book Antiqua" w:eastAsia="Book Antiqua" w:hAnsi="Book Antiqua" w:cs="Book Antiqua"/>
                <w:b/>
                <w:color w:val="000000"/>
              </w:rPr>
              <w:t>&lt;</w:t>
            </w:r>
            <w:r>
              <w:rPr>
                <w:rFonts w:ascii="Book Antiqua" w:hAnsi="Book Antiqua" w:cs="Book Antiqua" w:hint="eastAsia"/>
                <w:b/>
                <w:color w:val="000000"/>
                <w:lang w:eastAsia="zh-CN"/>
              </w:rPr>
              <w:t xml:space="preserve"> </w:t>
            </w:r>
            <w:r w:rsidRPr="00646F5E">
              <w:rPr>
                <w:rFonts w:ascii="Book Antiqua" w:eastAsia="Book Antiqua" w:hAnsi="Book Antiqua" w:cs="Book Antiqua"/>
                <w:b/>
                <w:color w:val="000000"/>
              </w:rPr>
              <w:t>0.001</w:t>
            </w:r>
          </w:p>
        </w:tc>
      </w:tr>
      <w:tr w:rsidR="00646F5E" w:rsidRPr="00646F5E" w14:paraId="10C6C3C9" w14:textId="77777777" w:rsidTr="00646F5E">
        <w:tc>
          <w:tcPr>
            <w:tcW w:w="3098" w:type="dxa"/>
            <w:shd w:val="clear" w:color="auto" w:fill="auto"/>
            <w:noWrap/>
            <w:tcMar>
              <w:top w:w="12" w:type="dxa"/>
              <w:left w:w="12" w:type="dxa"/>
              <w:right w:w="12" w:type="dxa"/>
            </w:tcMar>
          </w:tcPr>
          <w:p w14:paraId="42582348" w14:textId="77777777" w:rsidR="00646F5E" w:rsidRPr="00646F5E" w:rsidRDefault="00646F5E" w:rsidP="00646F5E">
            <w:pPr>
              <w:spacing w:line="360" w:lineRule="auto"/>
              <w:ind w:firstLineChars="100" w:firstLine="240"/>
              <w:jc w:val="both"/>
              <w:textAlignment w:val="center"/>
              <w:rPr>
                <w:rFonts w:ascii="Book Antiqua" w:eastAsia="宋体" w:hAnsi="Book Antiqua"/>
                <w:color w:val="000000"/>
              </w:rPr>
            </w:pPr>
            <w:r>
              <w:rPr>
                <w:rFonts w:ascii="Book Antiqua" w:eastAsia="宋体" w:hAnsi="Book Antiqua" w:cs="宋体" w:hint="eastAsia"/>
                <w:bCs/>
                <w:color w:val="000000"/>
                <w:lang w:eastAsia="zh-CN"/>
              </w:rPr>
              <w:t>+</w:t>
            </w:r>
          </w:p>
        </w:tc>
        <w:tc>
          <w:tcPr>
            <w:tcW w:w="1447" w:type="dxa"/>
            <w:shd w:val="clear" w:color="auto" w:fill="auto"/>
            <w:noWrap/>
            <w:tcMar>
              <w:top w:w="12" w:type="dxa"/>
              <w:left w:w="12" w:type="dxa"/>
              <w:right w:w="12" w:type="dxa"/>
            </w:tcMar>
          </w:tcPr>
          <w:p w14:paraId="4A4E523A"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0</w:t>
            </w:r>
          </w:p>
        </w:tc>
        <w:tc>
          <w:tcPr>
            <w:tcW w:w="1259" w:type="dxa"/>
            <w:shd w:val="clear" w:color="auto" w:fill="auto"/>
            <w:noWrap/>
            <w:tcMar>
              <w:top w:w="12" w:type="dxa"/>
              <w:left w:w="12" w:type="dxa"/>
              <w:right w:w="12" w:type="dxa"/>
            </w:tcMar>
          </w:tcPr>
          <w:p w14:paraId="39B56971"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7F9ADCE1"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6.3</w:t>
            </w:r>
          </w:p>
        </w:tc>
        <w:tc>
          <w:tcPr>
            <w:tcW w:w="1892" w:type="dxa"/>
            <w:shd w:val="clear" w:color="auto" w:fill="auto"/>
            <w:noWrap/>
            <w:tcMar>
              <w:top w:w="12" w:type="dxa"/>
              <w:left w:w="12" w:type="dxa"/>
              <w:right w:w="12" w:type="dxa"/>
            </w:tcMar>
          </w:tcPr>
          <w:p w14:paraId="731892DB"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r>
      <w:tr w:rsidR="00646F5E" w:rsidRPr="00646F5E" w14:paraId="6091FFC4" w14:textId="77777777" w:rsidTr="00646F5E">
        <w:tc>
          <w:tcPr>
            <w:tcW w:w="3098" w:type="dxa"/>
            <w:tcBorders>
              <w:bottom w:val="single" w:sz="4" w:space="0" w:color="auto"/>
            </w:tcBorders>
            <w:shd w:val="clear" w:color="auto" w:fill="auto"/>
            <w:noWrap/>
            <w:tcMar>
              <w:top w:w="12" w:type="dxa"/>
              <w:left w:w="12" w:type="dxa"/>
              <w:right w:w="12" w:type="dxa"/>
            </w:tcMar>
          </w:tcPr>
          <w:p w14:paraId="3451C2F9" w14:textId="77777777" w:rsidR="00646F5E" w:rsidRPr="00646F5E" w:rsidRDefault="00646F5E" w:rsidP="00646F5E">
            <w:pPr>
              <w:spacing w:line="360" w:lineRule="auto"/>
              <w:ind w:firstLineChars="100" w:firstLine="240"/>
              <w:jc w:val="both"/>
              <w:textAlignment w:val="center"/>
              <w:rPr>
                <w:rFonts w:ascii="Book Antiqua" w:eastAsia="宋体" w:hAnsi="Book Antiqua"/>
                <w:color w:val="000000"/>
              </w:rPr>
            </w:pPr>
            <w:r>
              <w:rPr>
                <w:rFonts w:ascii="Book Antiqua" w:hAnsi="Book Antiqua" w:cs="Book Antiqua" w:hint="eastAsia"/>
                <w:bCs/>
                <w:color w:val="000000"/>
                <w:lang w:eastAsia="zh-CN"/>
              </w:rPr>
              <w:t>-</w:t>
            </w:r>
          </w:p>
        </w:tc>
        <w:tc>
          <w:tcPr>
            <w:tcW w:w="1447" w:type="dxa"/>
            <w:tcBorders>
              <w:bottom w:val="single" w:sz="4" w:space="0" w:color="auto"/>
            </w:tcBorders>
            <w:shd w:val="clear" w:color="auto" w:fill="auto"/>
            <w:noWrap/>
            <w:tcMar>
              <w:top w:w="12" w:type="dxa"/>
              <w:left w:w="12" w:type="dxa"/>
              <w:right w:w="12" w:type="dxa"/>
            </w:tcMar>
          </w:tcPr>
          <w:p w14:paraId="3FB192D7"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8.3</w:t>
            </w:r>
          </w:p>
        </w:tc>
        <w:tc>
          <w:tcPr>
            <w:tcW w:w="1259" w:type="dxa"/>
            <w:tcBorders>
              <w:bottom w:val="single" w:sz="4" w:space="0" w:color="auto"/>
            </w:tcBorders>
            <w:shd w:val="clear" w:color="auto" w:fill="auto"/>
            <w:noWrap/>
            <w:tcMar>
              <w:top w:w="12" w:type="dxa"/>
              <w:left w:w="12" w:type="dxa"/>
              <w:right w:w="12" w:type="dxa"/>
            </w:tcMar>
          </w:tcPr>
          <w:p w14:paraId="1A5B076B"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p>
        </w:tc>
        <w:tc>
          <w:tcPr>
            <w:tcW w:w="1688" w:type="dxa"/>
            <w:tcBorders>
              <w:bottom w:val="single" w:sz="4" w:space="0" w:color="auto"/>
            </w:tcBorders>
            <w:shd w:val="clear" w:color="auto" w:fill="auto"/>
            <w:noWrap/>
            <w:tcMar>
              <w:top w:w="12" w:type="dxa"/>
              <w:left w:w="12" w:type="dxa"/>
              <w:right w:w="12" w:type="dxa"/>
            </w:tcMar>
          </w:tcPr>
          <w:p w14:paraId="31384806" w14:textId="77777777" w:rsidR="00646F5E" w:rsidRPr="00646F5E" w:rsidRDefault="00646F5E" w:rsidP="00646F5E">
            <w:pPr>
              <w:spacing w:line="360" w:lineRule="auto"/>
              <w:jc w:val="both"/>
              <w:textAlignment w:val="center"/>
              <w:rPr>
                <w:rFonts w:ascii="Book Antiqua" w:eastAsia="Book Antiqua" w:hAnsi="Book Antiqua" w:cs="Book Antiqua"/>
                <w:bCs/>
                <w:color w:val="000000"/>
              </w:rPr>
            </w:pPr>
            <w:r w:rsidRPr="00646F5E">
              <w:rPr>
                <w:rFonts w:ascii="Book Antiqua" w:eastAsia="Book Antiqua" w:hAnsi="Book Antiqua" w:cs="Book Antiqua"/>
                <w:bCs/>
                <w:color w:val="000000"/>
              </w:rPr>
              <w:t>44.2</w:t>
            </w:r>
          </w:p>
        </w:tc>
        <w:tc>
          <w:tcPr>
            <w:tcW w:w="1892" w:type="dxa"/>
            <w:tcBorders>
              <w:bottom w:val="single" w:sz="4" w:space="0" w:color="auto"/>
            </w:tcBorders>
            <w:shd w:val="clear" w:color="auto" w:fill="auto"/>
            <w:noWrap/>
            <w:tcMar>
              <w:top w:w="12" w:type="dxa"/>
              <w:left w:w="12" w:type="dxa"/>
              <w:right w:w="12" w:type="dxa"/>
            </w:tcMar>
          </w:tcPr>
          <w:p w14:paraId="572FD1D7" w14:textId="77777777" w:rsidR="00646F5E" w:rsidRPr="00646F5E" w:rsidRDefault="00646F5E" w:rsidP="00646F5E">
            <w:pPr>
              <w:spacing w:line="360" w:lineRule="auto"/>
              <w:jc w:val="both"/>
              <w:rPr>
                <w:rFonts w:ascii="Book Antiqua" w:eastAsia="宋体" w:hAnsi="Book Antiqua"/>
                <w:color w:val="000000"/>
              </w:rPr>
            </w:pPr>
          </w:p>
        </w:tc>
      </w:tr>
    </w:tbl>
    <w:p w14:paraId="5C0DFA29" w14:textId="77777777" w:rsidR="008E6D82" w:rsidRDefault="00646F5E">
      <w:pPr>
        <w:spacing w:line="360" w:lineRule="auto"/>
        <w:jc w:val="both"/>
        <w:rPr>
          <w:rFonts w:ascii="Book Antiqua" w:hAnsi="Book Antiqua" w:cs="Book Antiqua"/>
          <w:color w:val="000000"/>
          <w:lang w:eastAsia="zh-CN"/>
        </w:rPr>
      </w:pPr>
      <w:r w:rsidRPr="00646F5E">
        <w:rPr>
          <w:rFonts w:ascii="Book Antiqua" w:hAnsi="Book Antiqua" w:hint="eastAsia"/>
          <w:lang w:eastAsia="zh-CN"/>
        </w:rPr>
        <w:t xml:space="preserve">5-YSR: </w:t>
      </w:r>
      <w:r>
        <w:rPr>
          <w:rFonts w:ascii="Book Antiqua" w:hAnsi="Book Antiqua" w:cs="Book Antiqua" w:hint="eastAsia"/>
          <w:color w:val="000000"/>
          <w:lang w:eastAsia="zh-CN"/>
        </w:rPr>
        <w:t>F</w:t>
      </w:r>
      <w:r>
        <w:rPr>
          <w:rFonts w:ascii="Book Antiqua" w:eastAsia="Book Antiqua" w:hAnsi="Book Antiqua" w:cs="Book Antiqua"/>
          <w:color w:val="000000"/>
        </w:rPr>
        <w:t>ive-year survival rate</w:t>
      </w:r>
      <w:r>
        <w:rPr>
          <w:rFonts w:ascii="Book Antiqua" w:hAnsi="Book Antiqua" w:cs="Book Antiqua" w:hint="eastAsia"/>
          <w:color w:val="000000"/>
          <w:lang w:eastAsia="zh-CN"/>
        </w:rPr>
        <w:t>; LN: L</w:t>
      </w:r>
      <w:r>
        <w:rPr>
          <w:rFonts w:ascii="Book Antiqua" w:eastAsia="Book Antiqua" w:hAnsi="Book Antiqua" w:cs="Book Antiqua"/>
          <w:color w:val="000000"/>
        </w:rPr>
        <w:t>ymph node</w:t>
      </w:r>
      <w:r>
        <w:rPr>
          <w:rFonts w:ascii="Book Antiqua" w:hAnsi="Book Antiqua" w:cs="Book Antiqua" w:hint="eastAsia"/>
          <w:color w:val="000000"/>
          <w:lang w:eastAsia="zh-CN"/>
        </w:rPr>
        <w:t>.</w:t>
      </w:r>
    </w:p>
    <w:p w14:paraId="1F42EFAE" w14:textId="03D7CBF5" w:rsidR="00646F5E" w:rsidRDefault="008E6D82">
      <w:pPr>
        <w:spacing w:line="360" w:lineRule="auto"/>
        <w:jc w:val="both"/>
        <w:rPr>
          <w:rFonts w:ascii="Book Antiqua" w:hAnsi="Book Antiqua" w:cs="Book Antiqua"/>
          <w:b/>
          <w:color w:val="000000"/>
          <w:lang w:eastAsia="zh-CN"/>
        </w:rPr>
      </w:pPr>
      <w:r>
        <w:rPr>
          <w:rFonts w:ascii="Book Antiqua" w:hAnsi="Book Antiqua" w:cs="Book Antiqua"/>
          <w:color w:val="000000"/>
          <w:lang w:eastAsia="zh-CN"/>
        </w:rPr>
        <w:br w:type="page"/>
      </w:r>
      <w:r w:rsidRPr="008E6D82">
        <w:rPr>
          <w:rFonts w:ascii="Book Antiqua" w:hAnsi="Book Antiqua" w:cs="Book Antiqua"/>
          <w:b/>
          <w:color w:val="000000"/>
          <w:lang w:eastAsia="zh-CN"/>
        </w:rPr>
        <w:lastRenderedPageBreak/>
        <w:t>Table 5</w:t>
      </w:r>
      <w:r w:rsidRPr="008E6D82">
        <w:rPr>
          <w:rFonts w:ascii="Book Antiqua" w:hAnsi="Book Antiqua" w:cs="Book Antiqua" w:hint="eastAsia"/>
          <w:b/>
          <w:color w:val="000000"/>
          <w:lang w:eastAsia="zh-CN"/>
        </w:rPr>
        <w:t xml:space="preserve"> </w:t>
      </w:r>
      <w:r w:rsidRPr="008E6D82">
        <w:rPr>
          <w:rFonts w:ascii="Book Antiqua" w:hAnsi="Book Antiqua" w:cs="Book Antiqua"/>
          <w:b/>
          <w:color w:val="000000"/>
          <w:lang w:eastAsia="zh-CN"/>
        </w:rPr>
        <w:t xml:space="preserve">Association between </w:t>
      </w:r>
      <w:r w:rsidR="00304CBC">
        <w:rPr>
          <w:rFonts w:ascii="Book Antiqua" w:hAnsi="Book Antiqua" w:cs="Book Antiqua"/>
          <w:b/>
          <w:color w:val="000000"/>
          <w:lang w:eastAsia="zh-CN"/>
        </w:rPr>
        <w:t xml:space="preserve">status of </w:t>
      </w:r>
      <w:r w:rsidRPr="008E6D82">
        <w:rPr>
          <w:rFonts w:ascii="Book Antiqua" w:hAnsi="Book Antiqua" w:cs="Book Antiqua"/>
          <w:b/>
          <w:color w:val="000000"/>
          <w:lang w:eastAsia="zh-CN"/>
        </w:rPr>
        <w:t xml:space="preserve">other regional lymph nodes and </w:t>
      </w:r>
      <w:r w:rsidR="00304CBC">
        <w:rPr>
          <w:rFonts w:ascii="Book Antiqua" w:hAnsi="Book Antiqua" w:cs="Book Antiqua"/>
          <w:b/>
          <w:color w:val="000000"/>
          <w:lang w:eastAsia="zh-CN"/>
        </w:rPr>
        <w:t xml:space="preserve">station </w:t>
      </w:r>
      <w:r w:rsidRPr="008E6D82">
        <w:rPr>
          <w:rFonts w:ascii="Book Antiqua" w:hAnsi="Book Antiqua" w:cs="Book Antiqua"/>
          <w:b/>
          <w:color w:val="000000"/>
          <w:lang w:eastAsia="zh-CN"/>
        </w:rPr>
        <w:t>12a lymph node metastasis</w:t>
      </w:r>
    </w:p>
    <w:tbl>
      <w:tblPr>
        <w:tblW w:w="5000" w:type="pct"/>
        <w:tblLayout w:type="fixed"/>
        <w:tblCellMar>
          <w:left w:w="0" w:type="dxa"/>
          <w:right w:w="0" w:type="dxa"/>
        </w:tblCellMar>
        <w:tblLook w:val="04A0" w:firstRow="1" w:lastRow="0" w:firstColumn="1" w:lastColumn="0" w:noHBand="0" w:noVBand="1"/>
      </w:tblPr>
      <w:tblGrid>
        <w:gridCol w:w="1449"/>
        <w:gridCol w:w="1297"/>
        <w:gridCol w:w="764"/>
        <w:gridCol w:w="1647"/>
        <w:gridCol w:w="913"/>
        <w:gridCol w:w="802"/>
        <w:gridCol w:w="1657"/>
        <w:gridCol w:w="831"/>
      </w:tblGrid>
      <w:tr w:rsidR="008E6D82" w:rsidRPr="008E6D82" w14:paraId="48433369" w14:textId="77777777" w:rsidTr="008E6D82">
        <w:tc>
          <w:tcPr>
            <w:tcW w:w="1454" w:type="dxa"/>
            <w:vMerge w:val="restart"/>
            <w:tcBorders>
              <w:top w:val="single" w:sz="4" w:space="0" w:color="auto"/>
            </w:tcBorders>
            <w:shd w:val="clear" w:color="auto" w:fill="auto"/>
            <w:noWrap/>
            <w:tcMar>
              <w:top w:w="12" w:type="dxa"/>
              <w:left w:w="12" w:type="dxa"/>
              <w:right w:w="12" w:type="dxa"/>
            </w:tcMar>
          </w:tcPr>
          <w:p w14:paraId="65F1B88E" w14:textId="77777777" w:rsidR="008E6D82" w:rsidRPr="008E6D82" w:rsidRDefault="008E6D82" w:rsidP="008E6D82">
            <w:pPr>
              <w:spacing w:line="360" w:lineRule="auto"/>
              <w:jc w:val="both"/>
              <w:rPr>
                <w:rFonts w:ascii="Book Antiqua" w:eastAsia="Book Antiqua" w:hAnsi="Book Antiqua" w:cs="Book Antiqua"/>
                <w:b/>
                <w:color w:val="000000"/>
              </w:rPr>
            </w:pPr>
            <w:r w:rsidRPr="008E6D82">
              <w:rPr>
                <w:rFonts w:ascii="Book Antiqua" w:eastAsia="Book Antiqua" w:hAnsi="Book Antiqua" w:cs="Book Antiqua"/>
                <w:b/>
                <w:color w:val="000000"/>
              </w:rPr>
              <w:t>Variables</w:t>
            </w:r>
          </w:p>
        </w:tc>
        <w:tc>
          <w:tcPr>
            <w:tcW w:w="1300" w:type="dxa"/>
            <w:vMerge w:val="restart"/>
            <w:tcBorders>
              <w:top w:val="single" w:sz="4" w:space="0" w:color="auto"/>
            </w:tcBorders>
            <w:shd w:val="clear" w:color="auto" w:fill="auto"/>
            <w:noWrap/>
            <w:tcMar>
              <w:top w:w="12" w:type="dxa"/>
              <w:left w:w="12" w:type="dxa"/>
              <w:right w:w="12" w:type="dxa"/>
            </w:tcMar>
          </w:tcPr>
          <w:p w14:paraId="05421155" w14:textId="77777777" w:rsidR="008E6D82" w:rsidRPr="008E6D82" w:rsidRDefault="008E6D82" w:rsidP="008E6D82">
            <w:pPr>
              <w:spacing w:line="360" w:lineRule="auto"/>
              <w:jc w:val="both"/>
              <w:rPr>
                <w:rFonts w:ascii="Book Antiqua" w:eastAsia="Book Antiqua" w:hAnsi="Book Antiqua" w:cs="Book Antiqua"/>
                <w:b/>
                <w:color w:val="000000"/>
              </w:rPr>
            </w:pPr>
            <w:r w:rsidRPr="008E6D82">
              <w:rPr>
                <w:rFonts w:ascii="Book Antiqua" w:eastAsia="Book Antiqua" w:hAnsi="Book Antiqua" w:cs="Book Antiqua"/>
                <w:b/>
                <w:color w:val="000000"/>
              </w:rPr>
              <w:t>No.</w:t>
            </w:r>
            <w:r>
              <w:rPr>
                <w:rFonts w:ascii="Book Antiqua" w:hAnsi="Book Antiqua" w:cs="Book Antiqua" w:hint="eastAsia"/>
                <w:b/>
                <w:color w:val="000000"/>
                <w:lang w:eastAsia="zh-CN"/>
              </w:rPr>
              <w:t xml:space="preserve"> </w:t>
            </w:r>
            <w:r w:rsidRPr="008E6D82">
              <w:rPr>
                <w:rFonts w:ascii="Book Antiqua" w:eastAsia="Book Antiqua" w:hAnsi="Book Antiqua" w:cs="Book Antiqua"/>
                <w:b/>
                <w:color w:val="000000"/>
              </w:rPr>
              <w:t>12a metastasis</w:t>
            </w:r>
          </w:p>
        </w:tc>
        <w:tc>
          <w:tcPr>
            <w:tcW w:w="3332" w:type="dxa"/>
            <w:gridSpan w:val="3"/>
            <w:tcBorders>
              <w:top w:val="single" w:sz="4" w:space="0" w:color="auto"/>
            </w:tcBorders>
            <w:shd w:val="clear" w:color="auto" w:fill="auto"/>
            <w:noWrap/>
            <w:tcMar>
              <w:top w:w="12" w:type="dxa"/>
              <w:left w:w="12" w:type="dxa"/>
              <w:right w:w="12" w:type="dxa"/>
            </w:tcMar>
          </w:tcPr>
          <w:p w14:paraId="529F9304" w14:textId="77777777" w:rsidR="008E6D82" w:rsidRPr="008E6D82" w:rsidRDefault="008E6D82" w:rsidP="008E6D82">
            <w:pPr>
              <w:spacing w:line="360" w:lineRule="auto"/>
              <w:jc w:val="both"/>
              <w:rPr>
                <w:rFonts w:ascii="Book Antiqua" w:eastAsia="Book Antiqua" w:hAnsi="Book Antiqua" w:cs="Book Antiqua"/>
                <w:b/>
                <w:color w:val="000000"/>
              </w:rPr>
            </w:pPr>
            <w:r w:rsidRPr="008E6D82">
              <w:rPr>
                <w:rFonts w:ascii="Book Antiqua" w:eastAsia="Book Antiqua" w:hAnsi="Book Antiqua" w:cs="Book Antiqua"/>
                <w:b/>
                <w:color w:val="000000"/>
              </w:rPr>
              <w:t>Univariate analysis</w:t>
            </w:r>
          </w:p>
        </w:tc>
        <w:tc>
          <w:tcPr>
            <w:tcW w:w="3298" w:type="dxa"/>
            <w:gridSpan w:val="3"/>
            <w:tcBorders>
              <w:top w:val="single" w:sz="4" w:space="0" w:color="auto"/>
            </w:tcBorders>
            <w:shd w:val="clear" w:color="auto" w:fill="auto"/>
            <w:noWrap/>
            <w:tcMar>
              <w:top w:w="12" w:type="dxa"/>
              <w:left w:w="12" w:type="dxa"/>
              <w:right w:w="12" w:type="dxa"/>
            </w:tcMar>
          </w:tcPr>
          <w:p w14:paraId="4ED7CF94" w14:textId="77777777" w:rsidR="008E6D82" w:rsidRPr="008E6D82" w:rsidRDefault="008E6D82" w:rsidP="008E6D82">
            <w:pPr>
              <w:spacing w:line="360" w:lineRule="auto"/>
              <w:jc w:val="both"/>
              <w:rPr>
                <w:rFonts w:ascii="Book Antiqua" w:eastAsia="Book Antiqua" w:hAnsi="Book Antiqua" w:cs="Book Antiqua"/>
                <w:b/>
                <w:color w:val="000000"/>
              </w:rPr>
            </w:pPr>
            <w:r w:rsidRPr="008E6D82">
              <w:rPr>
                <w:rFonts w:ascii="Book Antiqua" w:eastAsia="Book Antiqua" w:hAnsi="Book Antiqua" w:cs="Book Antiqua"/>
                <w:b/>
                <w:color w:val="000000"/>
              </w:rPr>
              <w:t>Multivariate analysis</w:t>
            </w:r>
          </w:p>
        </w:tc>
      </w:tr>
      <w:tr w:rsidR="008E6D82" w:rsidRPr="008E6D82" w14:paraId="6B3A4CB8" w14:textId="77777777" w:rsidTr="008E6D82">
        <w:tc>
          <w:tcPr>
            <w:tcW w:w="1454" w:type="dxa"/>
            <w:vMerge/>
            <w:tcBorders>
              <w:bottom w:val="single" w:sz="4" w:space="0" w:color="auto"/>
            </w:tcBorders>
            <w:shd w:val="clear" w:color="auto" w:fill="auto"/>
            <w:noWrap/>
            <w:tcMar>
              <w:top w:w="12" w:type="dxa"/>
              <w:left w:w="12" w:type="dxa"/>
              <w:right w:w="12" w:type="dxa"/>
            </w:tcMar>
          </w:tcPr>
          <w:p w14:paraId="55182A65" w14:textId="77777777" w:rsidR="008E6D82" w:rsidRPr="008E6D82" w:rsidRDefault="008E6D82" w:rsidP="008E6D82">
            <w:pPr>
              <w:spacing w:line="360" w:lineRule="auto"/>
              <w:jc w:val="both"/>
              <w:rPr>
                <w:rFonts w:ascii="Book Antiqua" w:eastAsia="Book Antiqua" w:hAnsi="Book Antiqua" w:cs="Book Antiqua"/>
                <w:b/>
                <w:color w:val="000000"/>
              </w:rPr>
            </w:pPr>
          </w:p>
        </w:tc>
        <w:tc>
          <w:tcPr>
            <w:tcW w:w="1300" w:type="dxa"/>
            <w:vMerge/>
            <w:tcBorders>
              <w:bottom w:val="single" w:sz="4" w:space="0" w:color="auto"/>
            </w:tcBorders>
            <w:shd w:val="clear" w:color="auto" w:fill="auto"/>
            <w:noWrap/>
            <w:tcMar>
              <w:top w:w="12" w:type="dxa"/>
              <w:left w:w="12" w:type="dxa"/>
              <w:right w:w="12" w:type="dxa"/>
            </w:tcMar>
          </w:tcPr>
          <w:p w14:paraId="1B1F4A12" w14:textId="77777777" w:rsidR="008E6D82" w:rsidRPr="008E6D82" w:rsidRDefault="008E6D82" w:rsidP="008E6D82">
            <w:pPr>
              <w:spacing w:line="360" w:lineRule="auto"/>
              <w:jc w:val="both"/>
              <w:rPr>
                <w:rFonts w:ascii="Book Antiqua" w:eastAsia="Book Antiqua" w:hAnsi="Book Antiqua" w:cs="Book Antiqua"/>
                <w:b/>
                <w:color w:val="000000"/>
              </w:rPr>
            </w:pPr>
          </w:p>
        </w:tc>
        <w:tc>
          <w:tcPr>
            <w:tcW w:w="766" w:type="dxa"/>
            <w:tcBorders>
              <w:bottom w:val="single" w:sz="4" w:space="0" w:color="auto"/>
            </w:tcBorders>
            <w:shd w:val="clear" w:color="auto" w:fill="auto"/>
            <w:noWrap/>
            <w:tcMar>
              <w:top w:w="12" w:type="dxa"/>
              <w:left w:w="12" w:type="dxa"/>
              <w:right w:w="12" w:type="dxa"/>
            </w:tcMar>
          </w:tcPr>
          <w:p w14:paraId="1A69652A" w14:textId="77777777" w:rsidR="008E6D82" w:rsidRPr="008E6D82" w:rsidRDefault="008E6D82" w:rsidP="008E6D82">
            <w:pPr>
              <w:spacing w:line="360" w:lineRule="auto"/>
              <w:jc w:val="both"/>
              <w:rPr>
                <w:rFonts w:ascii="Book Antiqua" w:eastAsia="Book Antiqua" w:hAnsi="Book Antiqua" w:cs="Book Antiqua"/>
                <w:b/>
                <w:color w:val="000000"/>
              </w:rPr>
            </w:pPr>
            <w:r w:rsidRPr="008E6D82">
              <w:rPr>
                <w:rFonts w:ascii="Book Antiqua" w:eastAsia="Book Antiqua" w:hAnsi="Book Antiqua" w:cs="Book Antiqua"/>
                <w:b/>
                <w:color w:val="000000"/>
              </w:rPr>
              <w:t>OR</w:t>
            </w:r>
          </w:p>
        </w:tc>
        <w:tc>
          <w:tcPr>
            <w:tcW w:w="1651" w:type="dxa"/>
            <w:tcBorders>
              <w:bottom w:val="single" w:sz="4" w:space="0" w:color="auto"/>
            </w:tcBorders>
            <w:shd w:val="clear" w:color="auto" w:fill="auto"/>
            <w:noWrap/>
            <w:tcMar>
              <w:top w:w="12" w:type="dxa"/>
              <w:left w:w="12" w:type="dxa"/>
              <w:right w:w="12" w:type="dxa"/>
            </w:tcMar>
          </w:tcPr>
          <w:p w14:paraId="585AC0D1" w14:textId="77777777" w:rsidR="008E6D82" w:rsidRPr="008E6D82" w:rsidRDefault="008E6D82" w:rsidP="008E6D8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95%</w:t>
            </w:r>
            <w:r w:rsidRPr="008E6D82">
              <w:rPr>
                <w:rFonts w:ascii="Book Antiqua" w:eastAsia="Book Antiqua" w:hAnsi="Book Antiqua" w:cs="Book Antiqua"/>
                <w:b/>
                <w:color w:val="000000"/>
              </w:rPr>
              <w:t>CI</w:t>
            </w:r>
          </w:p>
        </w:tc>
        <w:tc>
          <w:tcPr>
            <w:tcW w:w="915" w:type="dxa"/>
            <w:tcBorders>
              <w:bottom w:val="single" w:sz="4" w:space="0" w:color="auto"/>
            </w:tcBorders>
            <w:shd w:val="clear" w:color="auto" w:fill="auto"/>
            <w:noWrap/>
            <w:tcMar>
              <w:top w:w="12" w:type="dxa"/>
              <w:left w:w="12" w:type="dxa"/>
              <w:right w:w="12" w:type="dxa"/>
            </w:tcMar>
          </w:tcPr>
          <w:p w14:paraId="2CA3F37C" w14:textId="77777777" w:rsidR="008E6D82" w:rsidRPr="008E6D82" w:rsidRDefault="008E6D82" w:rsidP="008E6D82">
            <w:pPr>
              <w:spacing w:line="360" w:lineRule="auto"/>
              <w:jc w:val="both"/>
              <w:rPr>
                <w:rFonts w:ascii="Book Antiqua" w:eastAsia="Book Antiqua" w:hAnsi="Book Antiqua" w:cs="Book Antiqua"/>
                <w:b/>
                <w:color w:val="000000"/>
              </w:rPr>
            </w:pPr>
            <w:r w:rsidRPr="008E6D82">
              <w:rPr>
                <w:rFonts w:ascii="Book Antiqua" w:eastAsia="Book Antiqua" w:hAnsi="Book Antiqua" w:cs="Book Antiqua"/>
                <w:b/>
                <w:i/>
                <w:color w:val="000000"/>
              </w:rPr>
              <w:t>P</w:t>
            </w:r>
            <w:r w:rsidRPr="008E6D82">
              <w:rPr>
                <w:rFonts w:ascii="Book Antiqua" w:eastAsia="Book Antiqua" w:hAnsi="Book Antiqua" w:cs="Book Antiqua"/>
                <w:b/>
                <w:color w:val="000000"/>
              </w:rPr>
              <w:t xml:space="preserve"> value</w:t>
            </w:r>
          </w:p>
        </w:tc>
        <w:tc>
          <w:tcPr>
            <w:tcW w:w="804" w:type="dxa"/>
            <w:tcBorders>
              <w:bottom w:val="single" w:sz="4" w:space="0" w:color="auto"/>
            </w:tcBorders>
            <w:shd w:val="clear" w:color="auto" w:fill="auto"/>
            <w:noWrap/>
            <w:tcMar>
              <w:top w:w="12" w:type="dxa"/>
              <w:left w:w="12" w:type="dxa"/>
              <w:right w:w="12" w:type="dxa"/>
            </w:tcMar>
          </w:tcPr>
          <w:p w14:paraId="28C0A28E" w14:textId="77777777" w:rsidR="008E6D82" w:rsidRPr="008E6D82" w:rsidRDefault="008E6D82" w:rsidP="008E6D82">
            <w:pPr>
              <w:spacing w:line="360" w:lineRule="auto"/>
              <w:jc w:val="both"/>
              <w:rPr>
                <w:rFonts w:ascii="Book Antiqua" w:eastAsia="Book Antiqua" w:hAnsi="Book Antiqua" w:cs="Book Antiqua"/>
                <w:b/>
                <w:color w:val="000000"/>
              </w:rPr>
            </w:pPr>
            <w:r w:rsidRPr="008E6D82">
              <w:rPr>
                <w:rFonts w:ascii="Book Antiqua" w:eastAsia="Book Antiqua" w:hAnsi="Book Antiqua" w:cs="Book Antiqua"/>
                <w:b/>
                <w:color w:val="000000"/>
              </w:rPr>
              <w:t>OR</w:t>
            </w:r>
          </w:p>
        </w:tc>
        <w:tc>
          <w:tcPr>
            <w:tcW w:w="1661" w:type="dxa"/>
            <w:tcBorders>
              <w:bottom w:val="single" w:sz="4" w:space="0" w:color="auto"/>
            </w:tcBorders>
            <w:shd w:val="clear" w:color="auto" w:fill="auto"/>
            <w:noWrap/>
            <w:tcMar>
              <w:top w:w="12" w:type="dxa"/>
              <w:left w:w="12" w:type="dxa"/>
              <w:right w:w="12" w:type="dxa"/>
            </w:tcMar>
          </w:tcPr>
          <w:p w14:paraId="0128F882" w14:textId="77777777" w:rsidR="008E6D82" w:rsidRPr="008E6D82" w:rsidRDefault="008E6D82" w:rsidP="008E6D8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95%</w:t>
            </w:r>
            <w:r w:rsidRPr="008E6D82">
              <w:rPr>
                <w:rFonts w:ascii="Book Antiqua" w:eastAsia="Book Antiqua" w:hAnsi="Book Antiqua" w:cs="Book Antiqua"/>
                <w:b/>
                <w:color w:val="000000"/>
              </w:rPr>
              <w:t>CI</w:t>
            </w:r>
          </w:p>
        </w:tc>
        <w:tc>
          <w:tcPr>
            <w:tcW w:w="833" w:type="dxa"/>
            <w:tcBorders>
              <w:bottom w:val="single" w:sz="4" w:space="0" w:color="auto"/>
            </w:tcBorders>
            <w:shd w:val="clear" w:color="auto" w:fill="auto"/>
            <w:noWrap/>
            <w:tcMar>
              <w:top w:w="12" w:type="dxa"/>
              <w:left w:w="12" w:type="dxa"/>
              <w:right w:w="12" w:type="dxa"/>
            </w:tcMar>
          </w:tcPr>
          <w:p w14:paraId="1BD23B51" w14:textId="77777777" w:rsidR="008E6D82" w:rsidRPr="008E6D82" w:rsidRDefault="008E6D82" w:rsidP="008E6D82">
            <w:pPr>
              <w:spacing w:line="360" w:lineRule="auto"/>
              <w:jc w:val="both"/>
              <w:rPr>
                <w:rFonts w:ascii="Book Antiqua" w:eastAsia="Book Antiqua" w:hAnsi="Book Antiqua" w:cs="Book Antiqua"/>
                <w:b/>
                <w:color w:val="000000"/>
              </w:rPr>
            </w:pPr>
            <w:r w:rsidRPr="008E6D82">
              <w:rPr>
                <w:rFonts w:ascii="Book Antiqua" w:eastAsia="Book Antiqua" w:hAnsi="Book Antiqua" w:cs="Book Antiqua"/>
                <w:b/>
                <w:i/>
                <w:color w:val="000000"/>
              </w:rPr>
              <w:t>P</w:t>
            </w:r>
            <w:r w:rsidRPr="008E6D82">
              <w:rPr>
                <w:rFonts w:ascii="Book Antiqua" w:eastAsia="Book Antiqua" w:hAnsi="Book Antiqua" w:cs="Book Antiqua"/>
                <w:b/>
                <w:color w:val="000000"/>
              </w:rPr>
              <w:t xml:space="preserve"> value</w:t>
            </w:r>
          </w:p>
        </w:tc>
      </w:tr>
      <w:tr w:rsidR="008E6D82" w:rsidRPr="008E6D82" w14:paraId="0BAD9B29" w14:textId="77777777" w:rsidTr="008E6D82">
        <w:tc>
          <w:tcPr>
            <w:tcW w:w="1454" w:type="dxa"/>
            <w:tcBorders>
              <w:top w:val="single" w:sz="4" w:space="0" w:color="auto"/>
            </w:tcBorders>
            <w:shd w:val="clear" w:color="auto" w:fill="auto"/>
            <w:noWrap/>
            <w:tcMar>
              <w:top w:w="12" w:type="dxa"/>
              <w:left w:w="12" w:type="dxa"/>
              <w:right w:w="12" w:type="dxa"/>
            </w:tcMar>
          </w:tcPr>
          <w:p w14:paraId="369E2053" w14:textId="77777777" w:rsidR="008E6D82" w:rsidRPr="008E6D82" w:rsidRDefault="008E6D82" w:rsidP="008E6D82">
            <w:pPr>
              <w:spacing w:line="360" w:lineRule="auto"/>
              <w:jc w:val="both"/>
              <w:textAlignment w:val="center"/>
              <w:rPr>
                <w:rFonts w:ascii="Book Antiqua" w:eastAsia="宋体" w:hAnsi="Book Antiqua"/>
                <w:color w:val="000000"/>
              </w:rPr>
            </w:pPr>
            <w:r w:rsidRPr="008E6D82">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sidRPr="008E6D82">
              <w:rPr>
                <w:rFonts w:ascii="Book Antiqua" w:eastAsia="Book Antiqua" w:hAnsi="Book Antiqua" w:cs="Book Antiqua"/>
                <w:bCs/>
                <w:color w:val="000000"/>
              </w:rPr>
              <w:t>1 LNs</w:t>
            </w:r>
          </w:p>
        </w:tc>
        <w:tc>
          <w:tcPr>
            <w:tcW w:w="1300" w:type="dxa"/>
            <w:tcBorders>
              <w:top w:val="single" w:sz="4" w:space="0" w:color="auto"/>
            </w:tcBorders>
            <w:shd w:val="clear" w:color="auto" w:fill="auto"/>
            <w:noWrap/>
            <w:tcMar>
              <w:top w:w="12" w:type="dxa"/>
              <w:left w:w="12" w:type="dxa"/>
              <w:right w:w="12" w:type="dxa"/>
            </w:tcMar>
          </w:tcPr>
          <w:p w14:paraId="6B4ADA8E" w14:textId="77777777" w:rsidR="008E6D82" w:rsidRPr="008E6D82" w:rsidRDefault="008E6D82" w:rsidP="008E6D82">
            <w:pPr>
              <w:spacing w:line="360" w:lineRule="auto"/>
              <w:jc w:val="both"/>
              <w:rPr>
                <w:rFonts w:ascii="Book Antiqua" w:eastAsia="宋体" w:hAnsi="Book Antiqua"/>
                <w:color w:val="000000"/>
              </w:rPr>
            </w:pPr>
          </w:p>
        </w:tc>
        <w:tc>
          <w:tcPr>
            <w:tcW w:w="766" w:type="dxa"/>
            <w:tcBorders>
              <w:top w:val="single" w:sz="4" w:space="0" w:color="auto"/>
            </w:tcBorders>
            <w:shd w:val="clear" w:color="auto" w:fill="auto"/>
            <w:noWrap/>
            <w:tcMar>
              <w:top w:w="12" w:type="dxa"/>
              <w:left w:w="12" w:type="dxa"/>
              <w:right w:w="12" w:type="dxa"/>
            </w:tcMar>
          </w:tcPr>
          <w:p w14:paraId="31AF6196" w14:textId="77777777" w:rsidR="008E6D82" w:rsidRPr="008E6D82" w:rsidRDefault="008E6D82" w:rsidP="008E6D82">
            <w:pPr>
              <w:spacing w:line="360" w:lineRule="auto"/>
              <w:jc w:val="both"/>
              <w:rPr>
                <w:rFonts w:ascii="Book Antiqua" w:eastAsia="宋体" w:hAnsi="Book Antiqua"/>
                <w:color w:val="000000"/>
              </w:rPr>
            </w:pPr>
          </w:p>
        </w:tc>
        <w:tc>
          <w:tcPr>
            <w:tcW w:w="1651" w:type="dxa"/>
            <w:tcBorders>
              <w:top w:val="single" w:sz="4" w:space="0" w:color="auto"/>
            </w:tcBorders>
            <w:shd w:val="clear" w:color="auto" w:fill="auto"/>
            <w:noWrap/>
            <w:tcMar>
              <w:top w:w="12" w:type="dxa"/>
              <w:left w:w="12" w:type="dxa"/>
              <w:right w:w="12" w:type="dxa"/>
            </w:tcMar>
          </w:tcPr>
          <w:p w14:paraId="303F95D4" w14:textId="77777777" w:rsidR="008E6D82" w:rsidRPr="008E6D82" w:rsidRDefault="008E6D82" w:rsidP="008E6D82">
            <w:pPr>
              <w:spacing w:line="360" w:lineRule="auto"/>
              <w:jc w:val="both"/>
              <w:rPr>
                <w:rFonts w:ascii="Book Antiqua" w:eastAsia="宋体" w:hAnsi="Book Antiqua"/>
                <w:color w:val="000000"/>
              </w:rPr>
            </w:pPr>
          </w:p>
        </w:tc>
        <w:tc>
          <w:tcPr>
            <w:tcW w:w="915" w:type="dxa"/>
            <w:tcBorders>
              <w:top w:val="single" w:sz="4" w:space="0" w:color="auto"/>
            </w:tcBorders>
            <w:shd w:val="clear" w:color="auto" w:fill="auto"/>
            <w:noWrap/>
            <w:tcMar>
              <w:top w:w="12" w:type="dxa"/>
              <w:left w:w="12" w:type="dxa"/>
              <w:right w:w="12" w:type="dxa"/>
            </w:tcMar>
          </w:tcPr>
          <w:p w14:paraId="1263B3CB" w14:textId="77777777" w:rsidR="008E6D82" w:rsidRPr="008E6D82" w:rsidRDefault="008E6D82" w:rsidP="008E6D82">
            <w:pPr>
              <w:spacing w:line="360" w:lineRule="auto"/>
              <w:jc w:val="both"/>
              <w:rPr>
                <w:rFonts w:ascii="Book Antiqua" w:eastAsia="宋体" w:hAnsi="Book Antiqua"/>
                <w:color w:val="000000"/>
              </w:rPr>
            </w:pPr>
          </w:p>
        </w:tc>
        <w:tc>
          <w:tcPr>
            <w:tcW w:w="804" w:type="dxa"/>
            <w:tcBorders>
              <w:top w:val="single" w:sz="4" w:space="0" w:color="auto"/>
            </w:tcBorders>
            <w:shd w:val="clear" w:color="auto" w:fill="auto"/>
            <w:noWrap/>
            <w:tcMar>
              <w:top w:w="12" w:type="dxa"/>
              <w:left w:w="12" w:type="dxa"/>
              <w:right w:w="12" w:type="dxa"/>
            </w:tcMar>
          </w:tcPr>
          <w:p w14:paraId="15F53B0E" w14:textId="77777777" w:rsidR="008E6D82" w:rsidRPr="008E6D82" w:rsidRDefault="008E6D82" w:rsidP="008E6D82">
            <w:pPr>
              <w:spacing w:line="360" w:lineRule="auto"/>
              <w:jc w:val="both"/>
              <w:rPr>
                <w:rFonts w:ascii="Book Antiqua" w:eastAsia="宋体" w:hAnsi="Book Antiqua"/>
                <w:color w:val="000000"/>
              </w:rPr>
            </w:pPr>
          </w:p>
        </w:tc>
        <w:tc>
          <w:tcPr>
            <w:tcW w:w="1661" w:type="dxa"/>
            <w:tcBorders>
              <w:top w:val="single" w:sz="4" w:space="0" w:color="auto"/>
            </w:tcBorders>
            <w:shd w:val="clear" w:color="auto" w:fill="auto"/>
            <w:noWrap/>
            <w:tcMar>
              <w:top w:w="12" w:type="dxa"/>
              <w:left w:w="12" w:type="dxa"/>
              <w:right w:w="12" w:type="dxa"/>
            </w:tcMar>
          </w:tcPr>
          <w:p w14:paraId="7BE7466C" w14:textId="77777777" w:rsidR="008E6D82" w:rsidRPr="008E6D82" w:rsidRDefault="008E6D82" w:rsidP="008E6D82">
            <w:pPr>
              <w:spacing w:line="360" w:lineRule="auto"/>
              <w:jc w:val="both"/>
              <w:rPr>
                <w:rFonts w:ascii="Book Antiqua" w:eastAsia="宋体" w:hAnsi="Book Antiqua"/>
                <w:color w:val="000000"/>
              </w:rPr>
            </w:pPr>
          </w:p>
        </w:tc>
        <w:tc>
          <w:tcPr>
            <w:tcW w:w="833" w:type="dxa"/>
            <w:tcBorders>
              <w:top w:val="single" w:sz="4" w:space="0" w:color="auto"/>
            </w:tcBorders>
            <w:shd w:val="clear" w:color="auto" w:fill="auto"/>
            <w:noWrap/>
            <w:tcMar>
              <w:top w:w="12" w:type="dxa"/>
              <w:left w:w="12" w:type="dxa"/>
              <w:right w:w="12" w:type="dxa"/>
            </w:tcMar>
          </w:tcPr>
          <w:p w14:paraId="7285A23B" w14:textId="77777777" w:rsidR="008E6D82" w:rsidRPr="008E6D82" w:rsidRDefault="008E6D82" w:rsidP="008E6D82">
            <w:pPr>
              <w:spacing w:line="360" w:lineRule="auto"/>
              <w:jc w:val="both"/>
              <w:rPr>
                <w:rFonts w:ascii="Book Antiqua" w:eastAsia="宋体" w:hAnsi="Book Antiqua"/>
                <w:color w:val="000000"/>
              </w:rPr>
            </w:pPr>
          </w:p>
        </w:tc>
      </w:tr>
      <w:tr w:rsidR="008E6D82" w:rsidRPr="008E6D82" w14:paraId="3D712071" w14:textId="77777777" w:rsidTr="008E6D82">
        <w:tc>
          <w:tcPr>
            <w:tcW w:w="1454" w:type="dxa"/>
            <w:shd w:val="clear" w:color="auto" w:fill="auto"/>
            <w:noWrap/>
            <w:tcMar>
              <w:top w:w="12" w:type="dxa"/>
              <w:left w:w="12" w:type="dxa"/>
              <w:right w:w="12" w:type="dxa"/>
            </w:tcMar>
          </w:tcPr>
          <w:p w14:paraId="1E2632C3" w14:textId="77777777" w:rsidR="008E6D82" w:rsidRPr="008E6D82" w:rsidRDefault="008E6D82" w:rsidP="008E6D82">
            <w:pPr>
              <w:spacing w:line="360" w:lineRule="auto"/>
              <w:ind w:firstLineChars="100" w:firstLine="240"/>
              <w:jc w:val="both"/>
              <w:textAlignment w:val="center"/>
              <w:rPr>
                <w:rFonts w:ascii="Book Antiqua" w:eastAsia="宋体" w:hAnsi="Book Antiqua"/>
                <w:color w:val="000000"/>
              </w:rPr>
            </w:pPr>
            <w:r w:rsidRPr="008E6D82">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3A762587"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5</w:t>
            </w:r>
          </w:p>
        </w:tc>
        <w:tc>
          <w:tcPr>
            <w:tcW w:w="766" w:type="dxa"/>
            <w:shd w:val="clear" w:color="auto" w:fill="auto"/>
            <w:noWrap/>
            <w:tcMar>
              <w:top w:w="12" w:type="dxa"/>
              <w:left w:w="12" w:type="dxa"/>
              <w:right w:w="12" w:type="dxa"/>
            </w:tcMar>
          </w:tcPr>
          <w:p w14:paraId="618A78D8"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6.703</w:t>
            </w:r>
          </w:p>
        </w:tc>
        <w:tc>
          <w:tcPr>
            <w:tcW w:w="1651" w:type="dxa"/>
            <w:shd w:val="clear" w:color="auto" w:fill="auto"/>
            <w:noWrap/>
            <w:tcMar>
              <w:top w:w="12" w:type="dxa"/>
              <w:left w:w="12" w:type="dxa"/>
              <w:right w:w="12" w:type="dxa"/>
            </w:tcMar>
          </w:tcPr>
          <w:p w14:paraId="184AD747"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1.860-24.163</w:t>
            </w:r>
          </w:p>
        </w:tc>
        <w:tc>
          <w:tcPr>
            <w:tcW w:w="915" w:type="dxa"/>
            <w:shd w:val="clear" w:color="auto" w:fill="auto"/>
            <w:noWrap/>
            <w:tcMar>
              <w:top w:w="12" w:type="dxa"/>
              <w:left w:w="12" w:type="dxa"/>
              <w:right w:w="12" w:type="dxa"/>
            </w:tcMar>
          </w:tcPr>
          <w:p w14:paraId="0A318C59" w14:textId="77777777" w:rsidR="008E6D82" w:rsidRPr="008E6D82" w:rsidRDefault="008E6D82" w:rsidP="008E6D82">
            <w:pPr>
              <w:spacing w:line="360" w:lineRule="auto"/>
              <w:jc w:val="both"/>
              <w:textAlignment w:val="center"/>
              <w:rPr>
                <w:rFonts w:ascii="Book Antiqua" w:eastAsia="Book Antiqua" w:hAnsi="Book Antiqua" w:cs="Book Antiqua"/>
                <w:b/>
                <w:color w:val="000000"/>
              </w:rPr>
            </w:pPr>
            <w:r w:rsidRPr="008E6D82">
              <w:rPr>
                <w:rFonts w:ascii="Book Antiqua" w:eastAsia="Book Antiqua" w:hAnsi="Book Antiqua" w:cs="Book Antiqua"/>
                <w:b/>
                <w:color w:val="000000"/>
              </w:rPr>
              <w:t>0.004</w:t>
            </w:r>
          </w:p>
        </w:tc>
        <w:tc>
          <w:tcPr>
            <w:tcW w:w="804" w:type="dxa"/>
            <w:shd w:val="clear" w:color="auto" w:fill="auto"/>
            <w:noWrap/>
            <w:tcMar>
              <w:top w:w="12" w:type="dxa"/>
              <w:left w:w="12" w:type="dxa"/>
              <w:right w:w="12" w:type="dxa"/>
            </w:tcMar>
          </w:tcPr>
          <w:p w14:paraId="29E1E5BC" w14:textId="77777777" w:rsidR="008E6D82" w:rsidRPr="008E6D82" w:rsidRDefault="008E6D82" w:rsidP="008E6D82">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5A372800" w14:textId="77777777" w:rsidR="008E6D82" w:rsidRPr="008E6D82" w:rsidRDefault="008E6D82" w:rsidP="008E6D82">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11066584" w14:textId="77777777" w:rsidR="008E6D82" w:rsidRPr="008E6D82" w:rsidRDefault="008E6D82" w:rsidP="008E6D82">
            <w:pPr>
              <w:spacing w:line="360" w:lineRule="auto"/>
              <w:jc w:val="both"/>
              <w:rPr>
                <w:rFonts w:ascii="Book Antiqua" w:eastAsia="宋体" w:hAnsi="Book Antiqua"/>
                <w:b/>
                <w:color w:val="000000"/>
              </w:rPr>
            </w:pPr>
          </w:p>
        </w:tc>
      </w:tr>
      <w:tr w:rsidR="008E6D82" w:rsidRPr="008E6D82" w14:paraId="686A653B" w14:textId="77777777" w:rsidTr="008E6D82">
        <w:tc>
          <w:tcPr>
            <w:tcW w:w="1454" w:type="dxa"/>
            <w:shd w:val="clear" w:color="auto" w:fill="auto"/>
            <w:noWrap/>
            <w:tcMar>
              <w:top w:w="12" w:type="dxa"/>
              <w:left w:w="12" w:type="dxa"/>
              <w:right w:w="12" w:type="dxa"/>
            </w:tcMar>
          </w:tcPr>
          <w:p w14:paraId="37F65E53" w14:textId="77777777" w:rsidR="008E6D82" w:rsidRPr="008E6D82" w:rsidRDefault="008E6D82" w:rsidP="008E6D82">
            <w:pPr>
              <w:spacing w:line="360" w:lineRule="auto"/>
              <w:ind w:firstLineChars="100" w:firstLine="240"/>
              <w:jc w:val="both"/>
              <w:textAlignment w:val="center"/>
              <w:rPr>
                <w:rFonts w:ascii="Book Antiqua" w:eastAsia="宋体" w:hAnsi="Book Antiqua"/>
                <w:color w:val="000000"/>
              </w:rPr>
            </w:pPr>
            <w:r w:rsidRPr="008E6D82">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018D76BD"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13</w:t>
            </w:r>
          </w:p>
        </w:tc>
        <w:tc>
          <w:tcPr>
            <w:tcW w:w="766" w:type="dxa"/>
            <w:shd w:val="clear" w:color="auto" w:fill="auto"/>
            <w:noWrap/>
            <w:tcMar>
              <w:top w:w="12" w:type="dxa"/>
              <w:left w:w="12" w:type="dxa"/>
              <w:right w:w="12" w:type="dxa"/>
            </w:tcMar>
          </w:tcPr>
          <w:p w14:paraId="2B10E94F"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42D33B77"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3C9D1950" w14:textId="77777777" w:rsidR="008E6D82" w:rsidRPr="008E6D82" w:rsidRDefault="008E6D82" w:rsidP="008E6D82">
            <w:pPr>
              <w:spacing w:line="360" w:lineRule="auto"/>
              <w:jc w:val="both"/>
              <w:textAlignment w:val="center"/>
              <w:rPr>
                <w:rFonts w:ascii="Book Antiqua" w:eastAsia="Book Antiqua" w:hAnsi="Book Antiqua" w:cs="Book Antiqua"/>
                <w:b/>
                <w:color w:val="000000"/>
              </w:rPr>
            </w:pPr>
          </w:p>
        </w:tc>
        <w:tc>
          <w:tcPr>
            <w:tcW w:w="804" w:type="dxa"/>
            <w:shd w:val="clear" w:color="auto" w:fill="auto"/>
            <w:noWrap/>
            <w:tcMar>
              <w:top w:w="12" w:type="dxa"/>
              <w:left w:w="12" w:type="dxa"/>
              <w:right w:w="12" w:type="dxa"/>
            </w:tcMar>
          </w:tcPr>
          <w:p w14:paraId="71E0E262" w14:textId="77777777" w:rsidR="008E6D82" w:rsidRPr="008E6D82" w:rsidRDefault="008E6D82" w:rsidP="008E6D82">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5B59BF03" w14:textId="77777777" w:rsidR="008E6D82" w:rsidRPr="008E6D82" w:rsidRDefault="008E6D82" w:rsidP="008E6D82">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1D01C835" w14:textId="77777777" w:rsidR="008E6D82" w:rsidRPr="008E6D82" w:rsidRDefault="008E6D82" w:rsidP="008E6D82">
            <w:pPr>
              <w:spacing w:line="360" w:lineRule="auto"/>
              <w:jc w:val="both"/>
              <w:rPr>
                <w:rFonts w:ascii="Book Antiqua" w:eastAsia="宋体" w:hAnsi="Book Antiqua"/>
                <w:color w:val="000000"/>
              </w:rPr>
            </w:pPr>
          </w:p>
        </w:tc>
      </w:tr>
      <w:tr w:rsidR="008E6D82" w:rsidRPr="008E6D82" w14:paraId="10A00372" w14:textId="77777777" w:rsidTr="008E6D82">
        <w:tc>
          <w:tcPr>
            <w:tcW w:w="1454" w:type="dxa"/>
            <w:shd w:val="clear" w:color="auto" w:fill="auto"/>
            <w:noWrap/>
            <w:tcMar>
              <w:top w:w="12" w:type="dxa"/>
              <w:left w:w="12" w:type="dxa"/>
              <w:right w:w="12" w:type="dxa"/>
            </w:tcMar>
          </w:tcPr>
          <w:p w14:paraId="54BA6951" w14:textId="77777777" w:rsidR="008E6D82" w:rsidRPr="008E6D82" w:rsidRDefault="008E6D82" w:rsidP="008E6D82">
            <w:pPr>
              <w:spacing w:line="360" w:lineRule="auto"/>
              <w:jc w:val="both"/>
              <w:textAlignment w:val="center"/>
              <w:rPr>
                <w:rFonts w:ascii="Book Antiqua" w:eastAsia="宋体" w:hAnsi="Book Antiqua"/>
                <w:color w:val="000000"/>
              </w:rPr>
            </w:pPr>
            <w:r w:rsidRPr="008E6D82">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sidRPr="008E6D82">
              <w:rPr>
                <w:rFonts w:ascii="Book Antiqua" w:eastAsia="Book Antiqua" w:hAnsi="Book Antiqua" w:cs="Book Antiqua"/>
                <w:bCs/>
                <w:color w:val="000000"/>
              </w:rPr>
              <w:t>2 LNs</w:t>
            </w:r>
          </w:p>
        </w:tc>
        <w:tc>
          <w:tcPr>
            <w:tcW w:w="1300" w:type="dxa"/>
            <w:shd w:val="clear" w:color="auto" w:fill="auto"/>
            <w:noWrap/>
            <w:tcMar>
              <w:top w:w="12" w:type="dxa"/>
              <w:left w:w="12" w:type="dxa"/>
              <w:right w:w="12" w:type="dxa"/>
            </w:tcMar>
          </w:tcPr>
          <w:p w14:paraId="0E671CF3"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766" w:type="dxa"/>
            <w:shd w:val="clear" w:color="auto" w:fill="auto"/>
            <w:noWrap/>
            <w:tcMar>
              <w:top w:w="12" w:type="dxa"/>
              <w:left w:w="12" w:type="dxa"/>
              <w:right w:w="12" w:type="dxa"/>
            </w:tcMar>
          </w:tcPr>
          <w:p w14:paraId="24CE458F"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184F4A08"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34D7C888" w14:textId="77777777" w:rsidR="008E6D82" w:rsidRPr="008E6D82" w:rsidRDefault="008E6D82" w:rsidP="008E6D82">
            <w:pPr>
              <w:spacing w:line="360" w:lineRule="auto"/>
              <w:jc w:val="both"/>
              <w:textAlignment w:val="center"/>
              <w:rPr>
                <w:rFonts w:ascii="Book Antiqua" w:eastAsia="Book Antiqua" w:hAnsi="Book Antiqua" w:cs="Book Antiqua"/>
                <w:b/>
                <w:color w:val="000000"/>
              </w:rPr>
            </w:pPr>
          </w:p>
        </w:tc>
        <w:tc>
          <w:tcPr>
            <w:tcW w:w="804" w:type="dxa"/>
            <w:shd w:val="clear" w:color="auto" w:fill="auto"/>
            <w:noWrap/>
            <w:tcMar>
              <w:top w:w="12" w:type="dxa"/>
              <w:left w:w="12" w:type="dxa"/>
              <w:right w:w="12" w:type="dxa"/>
            </w:tcMar>
          </w:tcPr>
          <w:p w14:paraId="5534E904" w14:textId="77777777" w:rsidR="008E6D82" w:rsidRPr="008E6D82" w:rsidRDefault="008E6D82" w:rsidP="008E6D82">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69DC0F99" w14:textId="77777777" w:rsidR="008E6D82" w:rsidRPr="008E6D82" w:rsidRDefault="008E6D82" w:rsidP="008E6D82">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3A4F55EC" w14:textId="77777777" w:rsidR="008E6D82" w:rsidRPr="008E6D82" w:rsidRDefault="008E6D82" w:rsidP="008E6D82">
            <w:pPr>
              <w:spacing w:line="360" w:lineRule="auto"/>
              <w:jc w:val="both"/>
              <w:rPr>
                <w:rFonts w:ascii="Book Antiqua" w:eastAsia="宋体" w:hAnsi="Book Antiqua"/>
                <w:color w:val="000000"/>
              </w:rPr>
            </w:pPr>
          </w:p>
        </w:tc>
      </w:tr>
      <w:tr w:rsidR="008E6D82" w:rsidRPr="008E6D82" w14:paraId="12535E64" w14:textId="77777777" w:rsidTr="008E6D82">
        <w:tc>
          <w:tcPr>
            <w:tcW w:w="1454" w:type="dxa"/>
            <w:shd w:val="clear" w:color="auto" w:fill="auto"/>
            <w:noWrap/>
            <w:tcMar>
              <w:top w:w="12" w:type="dxa"/>
              <w:left w:w="12" w:type="dxa"/>
              <w:right w:w="12" w:type="dxa"/>
            </w:tcMar>
          </w:tcPr>
          <w:p w14:paraId="65B0F58B" w14:textId="77777777" w:rsidR="008E6D82" w:rsidRPr="008E6D82" w:rsidRDefault="008E6D82" w:rsidP="008E6D82">
            <w:pPr>
              <w:spacing w:line="360" w:lineRule="auto"/>
              <w:ind w:firstLineChars="100" w:firstLine="240"/>
              <w:jc w:val="both"/>
              <w:textAlignment w:val="center"/>
              <w:rPr>
                <w:rFonts w:ascii="Book Antiqua" w:eastAsia="宋体" w:hAnsi="Book Antiqua"/>
                <w:color w:val="000000"/>
              </w:rPr>
            </w:pPr>
            <w:r w:rsidRPr="008E6D82">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50C8BA20"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3</w:t>
            </w:r>
          </w:p>
        </w:tc>
        <w:tc>
          <w:tcPr>
            <w:tcW w:w="766" w:type="dxa"/>
            <w:shd w:val="clear" w:color="auto" w:fill="auto"/>
            <w:noWrap/>
            <w:tcMar>
              <w:top w:w="12" w:type="dxa"/>
              <w:left w:w="12" w:type="dxa"/>
              <w:right w:w="12" w:type="dxa"/>
            </w:tcMar>
          </w:tcPr>
          <w:p w14:paraId="3F99354B"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4.960</w:t>
            </w:r>
          </w:p>
        </w:tc>
        <w:tc>
          <w:tcPr>
            <w:tcW w:w="1651" w:type="dxa"/>
            <w:shd w:val="clear" w:color="auto" w:fill="auto"/>
            <w:noWrap/>
            <w:tcMar>
              <w:top w:w="12" w:type="dxa"/>
              <w:left w:w="12" w:type="dxa"/>
              <w:right w:w="12" w:type="dxa"/>
            </w:tcMar>
          </w:tcPr>
          <w:p w14:paraId="739E45A6"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1.076-22.868</w:t>
            </w:r>
          </w:p>
        </w:tc>
        <w:tc>
          <w:tcPr>
            <w:tcW w:w="915" w:type="dxa"/>
            <w:shd w:val="clear" w:color="auto" w:fill="auto"/>
            <w:noWrap/>
            <w:tcMar>
              <w:top w:w="12" w:type="dxa"/>
              <w:left w:w="12" w:type="dxa"/>
              <w:right w:w="12" w:type="dxa"/>
            </w:tcMar>
          </w:tcPr>
          <w:p w14:paraId="19E2F57B" w14:textId="77777777" w:rsidR="008E6D82" w:rsidRPr="008E6D82" w:rsidRDefault="008E6D82" w:rsidP="008E6D82">
            <w:pPr>
              <w:spacing w:line="360" w:lineRule="auto"/>
              <w:jc w:val="both"/>
              <w:textAlignment w:val="center"/>
              <w:rPr>
                <w:rFonts w:ascii="Book Antiqua" w:eastAsia="Book Antiqua" w:hAnsi="Book Antiqua" w:cs="Book Antiqua"/>
                <w:b/>
                <w:color w:val="000000"/>
              </w:rPr>
            </w:pPr>
            <w:r w:rsidRPr="008E6D82">
              <w:rPr>
                <w:rFonts w:ascii="Book Antiqua" w:eastAsia="Book Antiqua" w:hAnsi="Book Antiqua" w:cs="Book Antiqua"/>
                <w:b/>
                <w:color w:val="000000"/>
              </w:rPr>
              <w:t>0.040</w:t>
            </w:r>
          </w:p>
        </w:tc>
        <w:tc>
          <w:tcPr>
            <w:tcW w:w="804" w:type="dxa"/>
            <w:shd w:val="clear" w:color="auto" w:fill="auto"/>
            <w:noWrap/>
            <w:tcMar>
              <w:top w:w="12" w:type="dxa"/>
              <w:left w:w="12" w:type="dxa"/>
              <w:right w:w="12" w:type="dxa"/>
            </w:tcMar>
          </w:tcPr>
          <w:p w14:paraId="32F0330C" w14:textId="77777777" w:rsidR="008E6D82" w:rsidRPr="008E6D82" w:rsidRDefault="008E6D82" w:rsidP="008E6D82">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43E31226" w14:textId="77777777" w:rsidR="008E6D82" w:rsidRPr="008E6D82" w:rsidRDefault="008E6D82" w:rsidP="008E6D82">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793C1DE2" w14:textId="77777777" w:rsidR="008E6D82" w:rsidRPr="008E6D82" w:rsidRDefault="008E6D82" w:rsidP="008E6D82">
            <w:pPr>
              <w:spacing w:line="360" w:lineRule="auto"/>
              <w:jc w:val="both"/>
              <w:rPr>
                <w:rFonts w:ascii="Book Antiqua" w:eastAsia="宋体" w:hAnsi="Book Antiqua"/>
                <w:b/>
                <w:color w:val="000000"/>
              </w:rPr>
            </w:pPr>
          </w:p>
        </w:tc>
      </w:tr>
      <w:tr w:rsidR="008E6D82" w:rsidRPr="008E6D82" w14:paraId="356EC348" w14:textId="77777777" w:rsidTr="008E6D82">
        <w:tc>
          <w:tcPr>
            <w:tcW w:w="1454" w:type="dxa"/>
            <w:shd w:val="clear" w:color="auto" w:fill="auto"/>
            <w:noWrap/>
            <w:tcMar>
              <w:top w:w="12" w:type="dxa"/>
              <w:left w:w="12" w:type="dxa"/>
              <w:right w:w="12" w:type="dxa"/>
            </w:tcMar>
          </w:tcPr>
          <w:p w14:paraId="2358DC66" w14:textId="77777777" w:rsidR="008E6D82" w:rsidRPr="008E6D82" w:rsidRDefault="008E6D82" w:rsidP="008E6D82">
            <w:pPr>
              <w:spacing w:line="360" w:lineRule="auto"/>
              <w:ind w:firstLineChars="100" w:firstLine="240"/>
              <w:jc w:val="both"/>
              <w:textAlignment w:val="center"/>
              <w:rPr>
                <w:rFonts w:ascii="Book Antiqua" w:eastAsia="宋体" w:hAnsi="Book Antiqua"/>
                <w:color w:val="000000"/>
              </w:rPr>
            </w:pPr>
            <w:r w:rsidRPr="008E6D82">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230C0621"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15</w:t>
            </w:r>
          </w:p>
        </w:tc>
        <w:tc>
          <w:tcPr>
            <w:tcW w:w="766" w:type="dxa"/>
            <w:shd w:val="clear" w:color="auto" w:fill="auto"/>
            <w:noWrap/>
            <w:tcMar>
              <w:top w:w="12" w:type="dxa"/>
              <w:left w:w="12" w:type="dxa"/>
              <w:right w:w="12" w:type="dxa"/>
            </w:tcMar>
          </w:tcPr>
          <w:p w14:paraId="1F53E7FF"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70F7EA77"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71EAC659" w14:textId="77777777" w:rsidR="008E6D82" w:rsidRPr="008E6D82" w:rsidRDefault="008E6D82" w:rsidP="008E6D82">
            <w:pPr>
              <w:spacing w:line="360" w:lineRule="auto"/>
              <w:jc w:val="both"/>
              <w:textAlignment w:val="center"/>
              <w:rPr>
                <w:rFonts w:ascii="Book Antiqua" w:eastAsia="Book Antiqua" w:hAnsi="Book Antiqua" w:cs="Book Antiqua"/>
                <w:b/>
                <w:color w:val="000000"/>
              </w:rPr>
            </w:pPr>
          </w:p>
        </w:tc>
        <w:tc>
          <w:tcPr>
            <w:tcW w:w="804" w:type="dxa"/>
            <w:shd w:val="clear" w:color="auto" w:fill="auto"/>
            <w:noWrap/>
            <w:tcMar>
              <w:top w:w="12" w:type="dxa"/>
              <w:left w:w="12" w:type="dxa"/>
              <w:right w:w="12" w:type="dxa"/>
            </w:tcMar>
          </w:tcPr>
          <w:p w14:paraId="56C82C8E" w14:textId="77777777" w:rsidR="008E6D82" w:rsidRPr="008E6D82" w:rsidRDefault="008E6D82" w:rsidP="008E6D82">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586236E6" w14:textId="77777777" w:rsidR="008E6D82" w:rsidRPr="008E6D82" w:rsidRDefault="008E6D82" w:rsidP="008E6D82">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4AE1044C" w14:textId="77777777" w:rsidR="008E6D82" w:rsidRPr="008E6D82" w:rsidRDefault="008E6D82" w:rsidP="008E6D82">
            <w:pPr>
              <w:spacing w:line="360" w:lineRule="auto"/>
              <w:jc w:val="both"/>
              <w:rPr>
                <w:rFonts w:ascii="Book Antiqua" w:eastAsia="宋体" w:hAnsi="Book Antiqua"/>
                <w:color w:val="000000"/>
              </w:rPr>
            </w:pPr>
          </w:p>
        </w:tc>
      </w:tr>
      <w:tr w:rsidR="008E6D82" w:rsidRPr="008E6D82" w14:paraId="21251B22" w14:textId="77777777" w:rsidTr="008E6D82">
        <w:tc>
          <w:tcPr>
            <w:tcW w:w="1454" w:type="dxa"/>
            <w:shd w:val="clear" w:color="auto" w:fill="auto"/>
            <w:noWrap/>
            <w:tcMar>
              <w:top w:w="12" w:type="dxa"/>
              <w:left w:w="12" w:type="dxa"/>
              <w:right w:w="12" w:type="dxa"/>
            </w:tcMar>
          </w:tcPr>
          <w:p w14:paraId="75467BAB" w14:textId="77777777" w:rsidR="008E6D82" w:rsidRPr="008E6D82" w:rsidRDefault="008E6D82" w:rsidP="008E6D82">
            <w:pPr>
              <w:spacing w:line="360" w:lineRule="auto"/>
              <w:jc w:val="both"/>
              <w:textAlignment w:val="center"/>
              <w:rPr>
                <w:rFonts w:ascii="Book Antiqua" w:eastAsia="宋体" w:hAnsi="Book Antiqua"/>
                <w:color w:val="000000"/>
              </w:rPr>
            </w:pPr>
            <w:r w:rsidRPr="008E6D82">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sidRPr="008E6D82">
              <w:rPr>
                <w:rFonts w:ascii="Book Antiqua" w:eastAsia="Book Antiqua" w:hAnsi="Book Antiqua" w:cs="Book Antiqua"/>
                <w:bCs/>
                <w:color w:val="000000"/>
              </w:rPr>
              <w:t>3 LNs</w:t>
            </w:r>
          </w:p>
        </w:tc>
        <w:tc>
          <w:tcPr>
            <w:tcW w:w="1300" w:type="dxa"/>
            <w:shd w:val="clear" w:color="auto" w:fill="auto"/>
            <w:noWrap/>
            <w:tcMar>
              <w:top w:w="12" w:type="dxa"/>
              <w:left w:w="12" w:type="dxa"/>
              <w:right w:w="12" w:type="dxa"/>
            </w:tcMar>
          </w:tcPr>
          <w:p w14:paraId="2C033925"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766" w:type="dxa"/>
            <w:shd w:val="clear" w:color="auto" w:fill="auto"/>
            <w:noWrap/>
            <w:tcMar>
              <w:top w:w="12" w:type="dxa"/>
              <w:left w:w="12" w:type="dxa"/>
              <w:right w:w="12" w:type="dxa"/>
            </w:tcMar>
          </w:tcPr>
          <w:p w14:paraId="12B41B2F"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22838C47"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2BA94E18" w14:textId="77777777" w:rsidR="008E6D82" w:rsidRPr="008E6D82" w:rsidRDefault="008E6D82" w:rsidP="008E6D82">
            <w:pPr>
              <w:spacing w:line="360" w:lineRule="auto"/>
              <w:jc w:val="both"/>
              <w:textAlignment w:val="center"/>
              <w:rPr>
                <w:rFonts w:ascii="Book Antiqua" w:eastAsia="Book Antiqua" w:hAnsi="Book Antiqua" w:cs="Book Antiqua"/>
                <w:b/>
                <w:color w:val="000000"/>
              </w:rPr>
            </w:pPr>
          </w:p>
        </w:tc>
        <w:tc>
          <w:tcPr>
            <w:tcW w:w="804" w:type="dxa"/>
            <w:shd w:val="clear" w:color="auto" w:fill="auto"/>
            <w:noWrap/>
            <w:tcMar>
              <w:top w:w="12" w:type="dxa"/>
              <w:left w:w="12" w:type="dxa"/>
              <w:right w:w="12" w:type="dxa"/>
            </w:tcMar>
          </w:tcPr>
          <w:p w14:paraId="1925C171" w14:textId="77777777" w:rsidR="008E6D82" w:rsidRPr="008E6D82" w:rsidRDefault="008E6D82" w:rsidP="008E6D82">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587AD3E8" w14:textId="77777777" w:rsidR="008E6D82" w:rsidRPr="008E6D82" w:rsidRDefault="008E6D82" w:rsidP="008E6D82">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7B204C89" w14:textId="77777777" w:rsidR="008E6D82" w:rsidRPr="008E6D82" w:rsidRDefault="008E6D82" w:rsidP="008E6D82">
            <w:pPr>
              <w:spacing w:line="360" w:lineRule="auto"/>
              <w:jc w:val="both"/>
              <w:rPr>
                <w:rFonts w:ascii="Book Antiqua" w:eastAsia="宋体" w:hAnsi="Book Antiqua"/>
                <w:color w:val="000000"/>
              </w:rPr>
            </w:pPr>
          </w:p>
        </w:tc>
      </w:tr>
      <w:tr w:rsidR="008E6D82" w:rsidRPr="008E6D82" w14:paraId="731C62F4" w14:textId="77777777" w:rsidTr="008E6D82">
        <w:tc>
          <w:tcPr>
            <w:tcW w:w="1454" w:type="dxa"/>
            <w:shd w:val="clear" w:color="auto" w:fill="auto"/>
            <w:noWrap/>
            <w:tcMar>
              <w:top w:w="12" w:type="dxa"/>
              <w:left w:w="12" w:type="dxa"/>
              <w:right w:w="12" w:type="dxa"/>
            </w:tcMar>
          </w:tcPr>
          <w:p w14:paraId="278EA877" w14:textId="77777777" w:rsidR="008E6D82" w:rsidRPr="008E6D82" w:rsidRDefault="008E6D82" w:rsidP="008E6D82">
            <w:pPr>
              <w:spacing w:line="360" w:lineRule="auto"/>
              <w:ind w:firstLineChars="100" w:firstLine="240"/>
              <w:jc w:val="both"/>
              <w:textAlignment w:val="center"/>
              <w:rPr>
                <w:rFonts w:ascii="Book Antiqua" w:eastAsia="宋体" w:hAnsi="Book Antiqua"/>
                <w:color w:val="000000"/>
              </w:rPr>
            </w:pPr>
            <w:r w:rsidRPr="008E6D82">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26E1B127"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13</w:t>
            </w:r>
          </w:p>
        </w:tc>
        <w:tc>
          <w:tcPr>
            <w:tcW w:w="766" w:type="dxa"/>
            <w:shd w:val="clear" w:color="auto" w:fill="auto"/>
            <w:noWrap/>
            <w:tcMar>
              <w:top w:w="12" w:type="dxa"/>
              <w:left w:w="12" w:type="dxa"/>
              <w:right w:w="12" w:type="dxa"/>
            </w:tcMar>
          </w:tcPr>
          <w:p w14:paraId="3B55E96E"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7.881</w:t>
            </w:r>
          </w:p>
        </w:tc>
        <w:tc>
          <w:tcPr>
            <w:tcW w:w="1651" w:type="dxa"/>
            <w:shd w:val="clear" w:color="auto" w:fill="auto"/>
            <w:noWrap/>
            <w:tcMar>
              <w:top w:w="12" w:type="dxa"/>
              <w:left w:w="12" w:type="dxa"/>
              <w:right w:w="12" w:type="dxa"/>
            </w:tcMar>
          </w:tcPr>
          <w:p w14:paraId="69E8E6A4"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2.608-23.821</w:t>
            </w:r>
          </w:p>
        </w:tc>
        <w:tc>
          <w:tcPr>
            <w:tcW w:w="915" w:type="dxa"/>
            <w:shd w:val="clear" w:color="auto" w:fill="auto"/>
            <w:noWrap/>
            <w:tcMar>
              <w:top w:w="12" w:type="dxa"/>
              <w:left w:w="12" w:type="dxa"/>
              <w:right w:w="12" w:type="dxa"/>
            </w:tcMar>
          </w:tcPr>
          <w:p w14:paraId="26E51EEF" w14:textId="77777777" w:rsidR="008E6D82" w:rsidRPr="008E6D82" w:rsidRDefault="008E6D82" w:rsidP="008E6D82">
            <w:pPr>
              <w:spacing w:line="360" w:lineRule="auto"/>
              <w:jc w:val="both"/>
              <w:textAlignment w:val="center"/>
              <w:rPr>
                <w:rFonts w:ascii="Book Antiqua" w:eastAsia="Book Antiqua" w:hAnsi="Book Antiqua" w:cs="Book Antiqua"/>
                <w:b/>
                <w:color w:val="000000"/>
              </w:rPr>
            </w:pPr>
            <w:r w:rsidRPr="008E6D82">
              <w:rPr>
                <w:rFonts w:ascii="Book Antiqua" w:eastAsia="Book Antiqua" w:hAnsi="Book Antiqua" w:cs="Book Antiqua"/>
                <w:b/>
                <w:color w:val="000000"/>
              </w:rPr>
              <w:t>&lt; 0.001</w:t>
            </w:r>
          </w:p>
        </w:tc>
        <w:tc>
          <w:tcPr>
            <w:tcW w:w="804" w:type="dxa"/>
            <w:shd w:val="clear" w:color="auto" w:fill="auto"/>
            <w:noWrap/>
            <w:tcMar>
              <w:top w:w="12" w:type="dxa"/>
              <w:left w:w="12" w:type="dxa"/>
              <w:right w:w="12" w:type="dxa"/>
            </w:tcMar>
          </w:tcPr>
          <w:p w14:paraId="3EE08C3E"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7.881</w:t>
            </w:r>
          </w:p>
        </w:tc>
        <w:tc>
          <w:tcPr>
            <w:tcW w:w="1661" w:type="dxa"/>
            <w:shd w:val="clear" w:color="auto" w:fill="auto"/>
            <w:noWrap/>
            <w:tcMar>
              <w:top w:w="12" w:type="dxa"/>
              <w:left w:w="12" w:type="dxa"/>
              <w:right w:w="12" w:type="dxa"/>
            </w:tcMar>
          </w:tcPr>
          <w:p w14:paraId="4771030F"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2.608-23.821</w:t>
            </w:r>
          </w:p>
        </w:tc>
        <w:tc>
          <w:tcPr>
            <w:tcW w:w="833" w:type="dxa"/>
            <w:shd w:val="clear" w:color="auto" w:fill="auto"/>
            <w:noWrap/>
            <w:tcMar>
              <w:top w:w="12" w:type="dxa"/>
              <w:left w:w="12" w:type="dxa"/>
              <w:right w:w="12" w:type="dxa"/>
            </w:tcMar>
          </w:tcPr>
          <w:p w14:paraId="558F3CCD"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
                <w:color w:val="000000"/>
              </w:rPr>
              <w:t>&lt; 0.001</w:t>
            </w:r>
          </w:p>
        </w:tc>
      </w:tr>
      <w:tr w:rsidR="008E6D82" w:rsidRPr="008E6D82" w14:paraId="03A36738" w14:textId="77777777" w:rsidTr="008E6D82">
        <w:tc>
          <w:tcPr>
            <w:tcW w:w="1454" w:type="dxa"/>
            <w:shd w:val="clear" w:color="auto" w:fill="auto"/>
            <w:noWrap/>
            <w:tcMar>
              <w:top w:w="12" w:type="dxa"/>
              <w:left w:w="12" w:type="dxa"/>
              <w:right w:w="12" w:type="dxa"/>
            </w:tcMar>
          </w:tcPr>
          <w:p w14:paraId="230D2CB8" w14:textId="77777777" w:rsidR="008E6D82" w:rsidRPr="008E6D82" w:rsidRDefault="008E6D82" w:rsidP="008E6D82">
            <w:pPr>
              <w:spacing w:line="360" w:lineRule="auto"/>
              <w:ind w:firstLineChars="100" w:firstLine="240"/>
              <w:jc w:val="both"/>
              <w:textAlignment w:val="center"/>
              <w:rPr>
                <w:rFonts w:ascii="Book Antiqua" w:eastAsia="宋体" w:hAnsi="Book Antiqua"/>
                <w:color w:val="000000"/>
              </w:rPr>
            </w:pPr>
            <w:r w:rsidRPr="008E6D82">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4B794EE8"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5</w:t>
            </w:r>
          </w:p>
        </w:tc>
        <w:tc>
          <w:tcPr>
            <w:tcW w:w="766" w:type="dxa"/>
            <w:shd w:val="clear" w:color="auto" w:fill="auto"/>
            <w:noWrap/>
            <w:tcMar>
              <w:top w:w="12" w:type="dxa"/>
              <w:left w:w="12" w:type="dxa"/>
              <w:right w:w="12" w:type="dxa"/>
            </w:tcMar>
          </w:tcPr>
          <w:p w14:paraId="07D4FFBD"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1163A6E4"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37063944" w14:textId="77777777" w:rsidR="008E6D82" w:rsidRPr="008E6D82" w:rsidRDefault="008E6D82" w:rsidP="008E6D82">
            <w:pPr>
              <w:spacing w:line="360" w:lineRule="auto"/>
              <w:jc w:val="both"/>
              <w:textAlignment w:val="center"/>
              <w:rPr>
                <w:rFonts w:ascii="Book Antiqua" w:eastAsia="Book Antiqua" w:hAnsi="Book Antiqua" w:cs="Book Antiqua"/>
                <w:b/>
                <w:color w:val="000000"/>
              </w:rPr>
            </w:pPr>
          </w:p>
        </w:tc>
        <w:tc>
          <w:tcPr>
            <w:tcW w:w="804" w:type="dxa"/>
            <w:shd w:val="clear" w:color="auto" w:fill="auto"/>
            <w:noWrap/>
            <w:tcMar>
              <w:top w:w="12" w:type="dxa"/>
              <w:left w:w="12" w:type="dxa"/>
              <w:right w:w="12" w:type="dxa"/>
            </w:tcMar>
          </w:tcPr>
          <w:p w14:paraId="04CFC7A3" w14:textId="77777777" w:rsidR="008E6D82" w:rsidRPr="008E6D82" w:rsidRDefault="008E6D82" w:rsidP="008E6D82">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322A7B34" w14:textId="77777777" w:rsidR="008E6D82" w:rsidRPr="008E6D82" w:rsidRDefault="008E6D82" w:rsidP="008E6D82">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22C53C34" w14:textId="77777777" w:rsidR="008E6D82" w:rsidRPr="008E6D82" w:rsidRDefault="008E6D82" w:rsidP="008E6D82">
            <w:pPr>
              <w:spacing w:line="360" w:lineRule="auto"/>
              <w:jc w:val="both"/>
              <w:rPr>
                <w:rFonts w:ascii="Book Antiqua" w:eastAsia="宋体" w:hAnsi="Book Antiqua"/>
                <w:color w:val="000000"/>
              </w:rPr>
            </w:pPr>
          </w:p>
        </w:tc>
      </w:tr>
      <w:tr w:rsidR="008E6D82" w:rsidRPr="008E6D82" w14:paraId="19A6CB64" w14:textId="77777777" w:rsidTr="008E6D82">
        <w:tc>
          <w:tcPr>
            <w:tcW w:w="1454" w:type="dxa"/>
            <w:shd w:val="clear" w:color="auto" w:fill="auto"/>
            <w:noWrap/>
            <w:tcMar>
              <w:top w:w="12" w:type="dxa"/>
              <w:left w:w="12" w:type="dxa"/>
              <w:right w:w="12" w:type="dxa"/>
            </w:tcMar>
          </w:tcPr>
          <w:p w14:paraId="2EBB7808" w14:textId="77777777" w:rsidR="008E6D82" w:rsidRPr="008E6D82" w:rsidRDefault="008E6D82" w:rsidP="008E6D82">
            <w:pPr>
              <w:spacing w:line="360" w:lineRule="auto"/>
              <w:jc w:val="both"/>
              <w:textAlignment w:val="center"/>
              <w:rPr>
                <w:rFonts w:ascii="Book Antiqua" w:eastAsia="宋体" w:hAnsi="Book Antiqua"/>
                <w:color w:val="000000"/>
              </w:rPr>
            </w:pPr>
            <w:r w:rsidRPr="008E6D82">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sidRPr="008E6D82">
              <w:rPr>
                <w:rFonts w:ascii="Book Antiqua" w:eastAsia="Book Antiqua" w:hAnsi="Book Antiqua" w:cs="Book Antiqua"/>
                <w:bCs/>
                <w:color w:val="000000"/>
              </w:rPr>
              <w:t>4sa LNs</w:t>
            </w:r>
          </w:p>
        </w:tc>
        <w:tc>
          <w:tcPr>
            <w:tcW w:w="1300" w:type="dxa"/>
            <w:shd w:val="clear" w:color="auto" w:fill="auto"/>
            <w:noWrap/>
            <w:tcMar>
              <w:top w:w="12" w:type="dxa"/>
              <w:left w:w="12" w:type="dxa"/>
              <w:right w:w="12" w:type="dxa"/>
            </w:tcMar>
          </w:tcPr>
          <w:p w14:paraId="68F89695"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766" w:type="dxa"/>
            <w:shd w:val="clear" w:color="auto" w:fill="auto"/>
            <w:noWrap/>
            <w:tcMar>
              <w:top w:w="12" w:type="dxa"/>
              <w:left w:w="12" w:type="dxa"/>
              <w:right w:w="12" w:type="dxa"/>
            </w:tcMar>
          </w:tcPr>
          <w:p w14:paraId="23B5BD81"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0E33BC82"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71D37501" w14:textId="77777777" w:rsidR="008E6D82" w:rsidRPr="008E6D82" w:rsidRDefault="008E6D82" w:rsidP="008E6D82">
            <w:pPr>
              <w:spacing w:line="360" w:lineRule="auto"/>
              <w:jc w:val="both"/>
              <w:rPr>
                <w:rFonts w:ascii="Book Antiqua" w:eastAsia="宋体" w:hAnsi="Book Antiqua"/>
                <w:color w:val="000000"/>
              </w:rPr>
            </w:pPr>
          </w:p>
        </w:tc>
        <w:tc>
          <w:tcPr>
            <w:tcW w:w="804" w:type="dxa"/>
            <w:shd w:val="clear" w:color="auto" w:fill="auto"/>
            <w:noWrap/>
            <w:tcMar>
              <w:top w:w="12" w:type="dxa"/>
              <w:left w:w="12" w:type="dxa"/>
              <w:right w:w="12" w:type="dxa"/>
            </w:tcMar>
          </w:tcPr>
          <w:p w14:paraId="583CA6E4" w14:textId="77777777" w:rsidR="008E6D82" w:rsidRPr="008E6D82" w:rsidRDefault="008E6D82" w:rsidP="008E6D82">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29DB58AA" w14:textId="77777777" w:rsidR="008E6D82" w:rsidRPr="008E6D82" w:rsidRDefault="008E6D82" w:rsidP="008E6D82">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5EE53172" w14:textId="77777777" w:rsidR="008E6D82" w:rsidRPr="008E6D82" w:rsidRDefault="008E6D82" w:rsidP="008E6D82">
            <w:pPr>
              <w:spacing w:line="360" w:lineRule="auto"/>
              <w:jc w:val="both"/>
              <w:rPr>
                <w:rFonts w:ascii="Book Antiqua" w:eastAsia="宋体" w:hAnsi="Book Antiqua"/>
                <w:color w:val="000000"/>
              </w:rPr>
            </w:pPr>
          </w:p>
        </w:tc>
      </w:tr>
      <w:tr w:rsidR="008E6D82" w:rsidRPr="008E6D82" w14:paraId="40493073" w14:textId="77777777" w:rsidTr="008E6D82">
        <w:tc>
          <w:tcPr>
            <w:tcW w:w="1454" w:type="dxa"/>
            <w:shd w:val="clear" w:color="auto" w:fill="auto"/>
            <w:noWrap/>
            <w:tcMar>
              <w:top w:w="12" w:type="dxa"/>
              <w:left w:w="12" w:type="dxa"/>
              <w:right w:w="12" w:type="dxa"/>
            </w:tcMar>
          </w:tcPr>
          <w:p w14:paraId="2ED5812A" w14:textId="77777777" w:rsidR="008E6D82" w:rsidRPr="008E6D82" w:rsidRDefault="008E6D82" w:rsidP="008E6D82">
            <w:pPr>
              <w:spacing w:line="360" w:lineRule="auto"/>
              <w:ind w:firstLineChars="100" w:firstLine="240"/>
              <w:jc w:val="both"/>
              <w:textAlignment w:val="center"/>
              <w:rPr>
                <w:rFonts w:ascii="Book Antiqua" w:eastAsia="宋体" w:hAnsi="Book Antiqua"/>
                <w:color w:val="000000"/>
              </w:rPr>
            </w:pPr>
            <w:r w:rsidRPr="008E6D82">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4FC8E6D3"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3</w:t>
            </w:r>
          </w:p>
        </w:tc>
        <w:tc>
          <w:tcPr>
            <w:tcW w:w="766" w:type="dxa"/>
            <w:shd w:val="clear" w:color="auto" w:fill="auto"/>
            <w:noWrap/>
            <w:tcMar>
              <w:top w:w="12" w:type="dxa"/>
              <w:left w:w="12" w:type="dxa"/>
              <w:right w:w="12" w:type="dxa"/>
            </w:tcMar>
          </w:tcPr>
          <w:p w14:paraId="694BF9D4"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3.025</w:t>
            </w:r>
          </w:p>
        </w:tc>
        <w:tc>
          <w:tcPr>
            <w:tcW w:w="1651" w:type="dxa"/>
            <w:shd w:val="clear" w:color="auto" w:fill="auto"/>
            <w:noWrap/>
            <w:tcMar>
              <w:top w:w="12" w:type="dxa"/>
              <w:left w:w="12" w:type="dxa"/>
              <w:right w:w="12" w:type="dxa"/>
            </w:tcMar>
          </w:tcPr>
          <w:p w14:paraId="22BC174E"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0.723-12.657</w:t>
            </w:r>
          </w:p>
        </w:tc>
        <w:tc>
          <w:tcPr>
            <w:tcW w:w="915" w:type="dxa"/>
            <w:shd w:val="clear" w:color="auto" w:fill="auto"/>
            <w:noWrap/>
            <w:tcMar>
              <w:top w:w="12" w:type="dxa"/>
              <w:left w:w="12" w:type="dxa"/>
              <w:right w:w="12" w:type="dxa"/>
            </w:tcMar>
          </w:tcPr>
          <w:p w14:paraId="24D6C449" w14:textId="77777777" w:rsidR="008E6D82" w:rsidRPr="008E6D82" w:rsidRDefault="008E6D82" w:rsidP="008E6D82">
            <w:pPr>
              <w:spacing w:line="360" w:lineRule="auto"/>
              <w:jc w:val="both"/>
              <w:textAlignment w:val="center"/>
              <w:rPr>
                <w:rFonts w:ascii="Book Antiqua" w:eastAsia="宋体" w:hAnsi="Book Antiqua"/>
                <w:color w:val="000000"/>
              </w:rPr>
            </w:pPr>
            <w:r w:rsidRPr="008E6D82">
              <w:rPr>
                <w:rFonts w:ascii="Book Antiqua" w:eastAsia="Book Antiqua" w:hAnsi="Book Antiqua" w:cs="Book Antiqua"/>
                <w:bCs/>
                <w:color w:val="000000"/>
              </w:rPr>
              <w:t>0.130</w:t>
            </w:r>
          </w:p>
        </w:tc>
        <w:tc>
          <w:tcPr>
            <w:tcW w:w="804" w:type="dxa"/>
            <w:shd w:val="clear" w:color="auto" w:fill="auto"/>
            <w:noWrap/>
            <w:tcMar>
              <w:top w:w="12" w:type="dxa"/>
              <w:left w:w="12" w:type="dxa"/>
              <w:right w:w="12" w:type="dxa"/>
            </w:tcMar>
          </w:tcPr>
          <w:p w14:paraId="5E34D9CB" w14:textId="77777777" w:rsidR="008E6D82" w:rsidRPr="008E6D82" w:rsidRDefault="008E6D82" w:rsidP="008E6D82">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2C942035" w14:textId="77777777" w:rsidR="008E6D82" w:rsidRPr="008E6D82" w:rsidRDefault="008E6D82" w:rsidP="008E6D82">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49A45477" w14:textId="77777777" w:rsidR="008E6D82" w:rsidRPr="008E6D82" w:rsidRDefault="008E6D82" w:rsidP="008E6D82">
            <w:pPr>
              <w:spacing w:line="360" w:lineRule="auto"/>
              <w:jc w:val="both"/>
              <w:rPr>
                <w:rFonts w:ascii="Book Antiqua" w:eastAsia="宋体" w:hAnsi="Book Antiqua"/>
                <w:color w:val="000000"/>
              </w:rPr>
            </w:pPr>
          </w:p>
        </w:tc>
      </w:tr>
      <w:tr w:rsidR="008E6D82" w:rsidRPr="008E6D82" w14:paraId="226ADFB3" w14:textId="77777777" w:rsidTr="008E6D82">
        <w:tc>
          <w:tcPr>
            <w:tcW w:w="1454" w:type="dxa"/>
            <w:shd w:val="clear" w:color="auto" w:fill="auto"/>
            <w:noWrap/>
            <w:tcMar>
              <w:top w:w="12" w:type="dxa"/>
              <w:left w:w="12" w:type="dxa"/>
              <w:right w:w="12" w:type="dxa"/>
            </w:tcMar>
          </w:tcPr>
          <w:p w14:paraId="52D46FBD" w14:textId="77777777" w:rsidR="008E6D82" w:rsidRPr="008E6D82" w:rsidRDefault="008E6D82" w:rsidP="008E6D82">
            <w:pPr>
              <w:spacing w:line="360" w:lineRule="auto"/>
              <w:ind w:firstLineChars="100" w:firstLine="240"/>
              <w:jc w:val="both"/>
              <w:textAlignment w:val="center"/>
              <w:rPr>
                <w:rFonts w:ascii="Book Antiqua" w:eastAsia="宋体" w:hAnsi="Book Antiqua"/>
                <w:color w:val="000000"/>
              </w:rPr>
            </w:pPr>
            <w:r w:rsidRPr="008E6D82">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3ACF75D6"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15</w:t>
            </w:r>
          </w:p>
        </w:tc>
        <w:tc>
          <w:tcPr>
            <w:tcW w:w="766" w:type="dxa"/>
            <w:shd w:val="clear" w:color="auto" w:fill="auto"/>
            <w:noWrap/>
            <w:tcMar>
              <w:top w:w="12" w:type="dxa"/>
              <w:left w:w="12" w:type="dxa"/>
              <w:right w:w="12" w:type="dxa"/>
            </w:tcMar>
          </w:tcPr>
          <w:p w14:paraId="43E853DB"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42E5CC7A"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04E24EF2" w14:textId="77777777" w:rsidR="008E6D82" w:rsidRPr="008E6D82" w:rsidRDefault="008E6D82" w:rsidP="008E6D82">
            <w:pPr>
              <w:spacing w:line="360" w:lineRule="auto"/>
              <w:jc w:val="both"/>
              <w:rPr>
                <w:rFonts w:ascii="Book Antiqua" w:eastAsia="宋体" w:hAnsi="Book Antiqua"/>
                <w:color w:val="000000"/>
              </w:rPr>
            </w:pPr>
          </w:p>
        </w:tc>
        <w:tc>
          <w:tcPr>
            <w:tcW w:w="804" w:type="dxa"/>
            <w:shd w:val="clear" w:color="auto" w:fill="auto"/>
            <w:noWrap/>
            <w:tcMar>
              <w:top w:w="12" w:type="dxa"/>
              <w:left w:w="12" w:type="dxa"/>
              <w:right w:w="12" w:type="dxa"/>
            </w:tcMar>
          </w:tcPr>
          <w:p w14:paraId="78FB5F98" w14:textId="77777777" w:rsidR="008E6D82" w:rsidRPr="008E6D82" w:rsidRDefault="008E6D82" w:rsidP="008E6D82">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5E8F4792" w14:textId="77777777" w:rsidR="008E6D82" w:rsidRPr="008E6D82" w:rsidRDefault="008E6D82" w:rsidP="008E6D82">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39B9A7E5" w14:textId="77777777" w:rsidR="008E6D82" w:rsidRPr="008E6D82" w:rsidRDefault="008E6D82" w:rsidP="008E6D82">
            <w:pPr>
              <w:spacing w:line="360" w:lineRule="auto"/>
              <w:jc w:val="both"/>
              <w:rPr>
                <w:rFonts w:ascii="Book Antiqua" w:eastAsia="宋体" w:hAnsi="Book Antiqua"/>
                <w:color w:val="000000"/>
              </w:rPr>
            </w:pPr>
          </w:p>
        </w:tc>
      </w:tr>
      <w:tr w:rsidR="008E6D82" w:rsidRPr="008E6D82" w14:paraId="00E5AED5" w14:textId="77777777" w:rsidTr="008E6D82">
        <w:tc>
          <w:tcPr>
            <w:tcW w:w="1454" w:type="dxa"/>
            <w:shd w:val="clear" w:color="auto" w:fill="auto"/>
            <w:noWrap/>
            <w:tcMar>
              <w:top w:w="12" w:type="dxa"/>
              <w:left w:w="12" w:type="dxa"/>
              <w:right w:w="12" w:type="dxa"/>
            </w:tcMar>
          </w:tcPr>
          <w:p w14:paraId="791491E4" w14:textId="77777777" w:rsidR="008E6D82" w:rsidRPr="008E6D82" w:rsidRDefault="008E6D82" w:rsidP="008E6D82">
            <w:pPr>
              <w:spacing w:line="360" w:lineRule="auto"/>
              <w:jc w:val="both"/>
              <w:textAlignment w:val="center"/>
              <w:rPr>
                <w:rFonts w:ascii="Book Antiqua" w:eastAsia="宋体" w:hAnsi="Book Antiqua"/>
                <w:color w:val="000000"/>
              </w:rPr>
            </w:pPr>
            <w:r w:rsidRPr="008E6D82">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sidRPr="008E6D82">
              <w:rPr>
                <w:rFonts w:ascii="Book Antiqua" w:eastAsia="Book Antiqua" w:hAnsi="Book Antiqua" w:cs="Book Antiqua"/>
                <w:bCs/>
                <w:color w:val="000000"/>
              </w:rPr>
              <w:t>4sb LNs</w:t>
            </w:r>
          </w:p>
        </w:tc>
        <w:tc>
          <w:tcPr>
            <w:tcW w:w="1300" w:type="dxa"/>
            <w:shd w:val="clear" w:color="auto" w:fill="auto"/>
            <w:noWrap/>
            <w:tcMar>
              <w:top w:w="12" w:type="dxa"/>
              <w:left w:w="12" w:type="dxa"/>
              <w:right w:w="12" w:type="dxa"/>
            </w:tcMar>
          </w:tcPr>
          <w:p w14:paraId="252DDD0D"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766" w:type="dxa"/>
            <w:shd w:val="clear" w:color="auto" w:fill="auto"/>
            <w:noWrap/>
            <w:tcMar>
              <w:top w:w="12" w:type="dxa"/>
              <w:left w:w="12" w:type="dxa"/>
              <w:right w:w="12" w:type="dxa"/>
            </w:tcMar>
          </w:tcPr>
          <w:p w14:paraId="6B861410"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11BC8993"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08F68547" w14:textId="77777777" w:rsidR="008E6D82" w:rsidRPr="008E6D82" w:rsidRDefault="008E6D82" w:rsidP="008E6D82">
            <w:pPr>
              <w:spacing w:line="360" w:lineRule="auto"/>
              <w:jc w:val="both"/>
              <w:rPr>
                <w:rFonts w:ascii="Book Antiqua" w:eastAsia="宋体" w:hAnsi="Book Antiqua"/>
                <w:color w:val="000000"/>
              </w:rPr>
            </w:pPr>
          </w:p>
        </w:tc>
        <w:tc>
          <w:tcPr>
            <w:tcW w:w="804" w:type="dxa"/>
            <w:shd w:val="clear" w:color="auto" w:fill="auto"/>
            <w:noWrap/>
            <w:tcMar>
              <w:top w:w="12" w:type="dxa"/>
              <w:left w:w="12" w:type="dxa"/>
              <w:right w:w="12" w:type="dxa"/>
            </w:tcMar>
          </w:tcPr>
          <w:p w14:paraId="7463A319" w14:textId="77777777" w:rsidR="008E6D82" w:rsidRPr="008E6D82" w:rsidRDefault="008E6D82" w:rsidP="008E6D82">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2D74D9AA" w14:textId="77777777" w:rsidR="008E6D82" w:rsidRPr="008E6D82" w:rsidRDefault="008E6D82" w:rsidP="008E6D82">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76CF11AA" w14:textId="77777777" w:rsidR="008E6D82" w:rsidRPr="008E6D82" w:rsidRDefault="008E6D82" w:rsidP="008E6D82">
            <w:pPr>
              <w:spacing w:line="360" w:lineRule="auto"/>
              <w:jc w:val="both"/>
              <w:rPr>
                <w:rFonts w:ascii="Book Antiqua" w:eastAsia="宋体" w:hAnsi="Book Antiqua"/>
                <w:color w:val="000000"/>
              </w:rPr>
            </w:pPr>
          </w:p>
        </w:tc>
      </w:tr>
      <w:tr w:rsidR="008E6D82" w:rsidRPr="008E6D82" w14:paraId="7DF81C2D" w14:textId="77777777" w:rsidTr="008E6D82">
        <w:tc>
          <w:tcPr>
            <w:tcW w:w="1454" w:type="dxa"/>
            <w:shd w:val="clear" w:color="auto" w:fill="auto"/>
            <w:noWrap/>
            <w:tcMar>
              <w:top w:w="12" w:type="dxa"/>
              <w:left w:w="12" w:type="dxa"/>
              <w:right w:w="12" w:type="dxa"/>
            </w:tcMar>
          </w:tcPr>
          <w:p w14:paraId="0670CF77" w14:textId="77777777" w:rsidR="008E6D82" w:rsidRPr="008E6D82" w:rsidRDefault="008E6D82" w:rsidP="008E6D82">
            <w:pPr>
              <w:spacing w:line="360" w:lineRule="auto"/>
              <w:ind w:firstLineChars="100" w:firstLine="240"/>
              <w:jc w:val="both"/>
              <w:textAlignment w:val="center"/>
              <w:rPr>
                <w:rFonts w:ascii="Book Antiqua" w:eastAsia="宋体" w:hAnsi="Book Antiqua"/>
                <w:color w:val="000000"/>
              </w:rPr>
            </w:pPr>
            <w:r w:rsidRPr="008E6D82">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30D3B08B"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7</w:t>
            </w:r>
          </w:p>
        </w:tc>
        <w:tc>
          <w:tcPr>
            <w:tcW w:w="766" w:type="dxa"/>
            <w:shd w:val="clear" w:color="auto" w:fill="auto"/>
            <w:noWrap/>
            <w:tcMar>
              <w:top w:w="12" w:type="dxa"/>
              <w:left w:w="12" w:type="dxa"/>
              <w:right w:w="12" w:type="dxa"/>
            </w:tcMar>
          </w:tcPr>
          <w:p w14:paraId="44289F31"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4.836</w:t>
            </w:r>
          </w:p>
        </w:tc>
        <w:tc>
          <w:tcPr>
            <w:tcW w:w="1651" w:type="dxa"/>
            <w:shd w:val="clear" w:color="auto" w:fill="auto"/>
            <w:noWrap/>
            <w:tcMar>
              <w:top w:w="12" w:type="dxa"/>
              <w:left w:w="12" w:type="dxa"/>
              <w:right w:w="12" w:type="dxa"/>
            </w:tcMar>
          </w:tcPr>
          <w:p w14:paraId="656FFB6B"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1.626-14.383</w:t>
            </w:r>
          </w:p>
        </w:tc>
        <w:tc>
          <w:tcPr>
            <w:tcW w:w="915" w:type="dxa"/>
            <w:shd w:val="clear" w:color="auto" w:fill="auto"/>
            <w:noWrap/>
            <w:tcMar>
              <w:top w:w="12" w:type="dxa"/>
              <w:left w:w="12" w:type="dxa"/>
              <w:right w:w="12" w:type="dxa"/>
            </w:tcMar>
          </w:tcPr>
          <w:p w14:paraId="140D2D83" w14:textId="77777777" w:rsidR="008E6D82" w:rsidRPr="008E6D82" w:rsidRDefault="008E6D82" w:rsidP="008E6D82">
            <w:pPr>
              <w:spacing w:line="360" w:lineRule="auto"/>
              <w:jc w:val="both"/>
              <w:textAlignment w:val="center"/>
              <w:rPr>
                <w:rFonts w:ascii="Book Antiqua" w:eastAsia="宋体" w:hAnsi="Book Antiqua"/>
                <w:b/>
                <w:color w:val="000000"/>
              </w:rPr>
            </w:pPr>
            <w:r w:rsidRPr="008E6D82">
              <w:rPr>
                <w:rFonts w:ascii="Book Antiqua" w:eastAsia="Book Antiqua" w:hAnsi="Book Antiqua" w:cs="Book Antiqua"/>
                <w:b/>
                <w:color w:val="000000"/>
              </w:rPr>
              <w:t>0.005</w:t>
            </w:r>
          </w:p>
        </w:tc>
        <w:tc>
          <w:tcPr>
            <w:tcW w:w="804" w:type="dxa"/>
            <w:shd w:val="clear" w:color="auto" w:fill="auto"/>
            <w:noWrap/>
            <w:tcMar>
              <w:top w:w="12" w:type="dxa"/>
              <w:left w:w="12" w:type="dxa"/>
              <w:right w:w="12" w:type="dxa"/>
            </w:tcMar>
          </w:tcPr>
          <w:p w14:paraId="5897B4CF" w14:textId="77777777" w:rsidR="008E6D82" w:rsidRPr="008E6D82" w:rsidRDefault="008E6D82" w:rsidP="008E6D82">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4F004835" w14:textId="77777777" w:rsidR="008E6D82" w:rsidRPr="008E6D82" w:rsidRDefault="008E6D82" w:rsidP="008E6D82">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58DEFF61" w14:textId="77777777" w:rsidR="008E6D82" w:rsidRPr="008E6D82" w:rsidRDefault="008E6D82" w:rsidP="008E6D82">
            <w:pPr>
              <w:spacing w:line="360" w:lineRule="auto"/>
              <w:jc w:val="both"/>
              <w:rPr>
                <w:rFonts w:ascii="Book Antiqua" w:eastAsia="宋体" w:hAnsi="Book Antiqua"/>
                <w:b/>
                <w:color w:val="000000"/>
              </w:rPr>
            </w:pPr>
          </w:p>
        </w:tc>
      </w:tr>
      <w:tr w:rsidR="008E6D82" w:rsidRPr="008E6D82" w14:paraId="0BD8E49F" w14:textId="77777777" w:rsidTr="008E6D82">
        <w:tc>
          <w:tcPr>
            <w:tcW w:w="1454" w:type="dxa"/>
            <w:shd w:val="clear" w:color="auto" w:fill="auto"/>
            <w:noWrap/>
            <w:tcMar>
              <w:top w:w="12" w:type="dxa"/>
              <w:left w:w="12" w:type="dxa"/>
              <w:right w:w="12" w:type="dxa"/>
            </w:tcMar>
          </w:tcPr>
          <w:p w14:paraId="325DF8CA" w14:textId="77777777" w:rsidR="008E6D82" w:rsidRPr="008E6D82" w:rsidRDefault="008E6D82" w:rsidP="008E6D82">
            <w:pPr>
              <w:spacing w:line="360" w:lineRule="auto"/>
              <w:ind w:firstLineChars="100" w:firstLine="240"/>
              <w:jc w:val="both"/>
              <w:textAlignment w:val="center"/>
              <w:rPr>
                <w:rFonts w:ascii="Book Antiqua" w:eastAsia="宋体" w:hAnsi="Book Antiqua"/>
                <w:color w:val="000000"/>
              </w:rPr>
            </w:pPr>
            <w:r w:rsidRPr="008E6D82">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5A1E1C65"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11</w:t>
            </w:r>
          </w:p>
        </w:tc>
        <w:tc>
          <w:tcPr>
            <w:tcW w:w="766" w:type="dxa"/>
            <w:shd w:val="clear" w:color="auto" w:fill="auto"/>
            <w:noWrap/>
            <w:tcMar>
              <w:top w:w="12" w:type="dxa"/>
              <w:left w:w="12" w:type="dxa"/>
              <w:right w:w="12" w:type="dxa"/>
            </w:tcMar>
          </w:tcPr>
          <w:p w14:paraId="503445AD"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0061E8C6"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472BAF1F" w14:textId="77777777" w:rsidR="008E6D82" w:rsidRPr="008E6D82" w:rsidRDefault="008E6D82" w:rsidP="008E6D82">
            <w:pPr>
              <w:spacing w:line="360" w:lineRule="auto"/>
              <w:jc w:val="both"/>
              <w:rPr>
                <w:rFonts w:ascii="Book Antiqua" w:eastAsia="宋体" w:hAnsi="Book Antiqua"/>
                <w:color w:val="000000"/>
              </w:rPr>
            </w:pPr>
          </w:p>
        </w:tc>
        <w:tc>
          <w:tcPr>
            <w:tcW w:w="804" w:type="dxa"/>
            <w:shd w:val="clear" w:color="auto" w:fill="auto"/>
            <w:noWrap/>
            <w:tcMar>
              <w:top w:w="12" w:type="dxa"/>
              <w:left w:w="12" w:type="dxa"/>
              <w:right w:w="12" w:type="dxa"/>
            </w:tcMar>
          </w:tcPr>
          <w:p w14:paraId="71EA2522" w14:textId="77777777" w:rsidR="008E6D82" w:rsidRPr="008E6D82" w:rsidRDefault="008E6D82" w:rsidP="008E6D82">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3E9F6EA8" w14:textId="77777777" w:rsidR="008E6D82" w:rsidRPr="008E6D82" w:rsidRDefault="008E6D82" w:rsidP="008E6D82">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0564ECB1" w14:textId="77777777" w:rsidR="008E6D82" w:rsidRPr="008E6D82" w:rsidRDefault="008E6D82" w:rsidP="008E6D82">
            <w:pPr>
              <w:spacing w:line="360" w:lineRule="auto"/>
              <w:jc w:val="both"/>
              <w:rPr>
                <w:rFonts w:ascii="Book Antiqua" w:eastAsia="宋体" w:hAnsi="Book Antiqua"/>
                <w:color w:val="000000"/>
              </w:rPr>
            </w:pPr>
          </w:p>
        </w:tc>
      </w:tr>
      <w:tr w:rsidR="008E6D82" w:rsidRPr="008E6D82" w14:paraId="2670E32E" w14:textId="77777777" w:rsidTr="008E6D82">
        <w:tc>
          <w:tcPr>
            <w:tcW w:w="1454" w:type="dxa"/>
            <w:shd w:val="clear" w:color="auto" w:fill="auto"/>
            <w:noWrap/>
            <w:tcMar>
              <w:top w:w="12" w:type="dxa"/>
              <w:left w:w="12" w:type="dxa"/>
              <w:right w:w="12" w:type="dxa"/>
            </w:tcMar>
          </w:tcPr>
          <w:p w14:paraId="1AC76295" w14:textId="77777777" w:rsidR="008E6D82" w:rsidRPr="008E6D82" w:rsidRDefault="008E6D82" w:rsidP="008E6D82">
            <w:pPr>
              <w:spacing w:line="360" w:lineRule="auto"/>
              <w:jc w:val="both"/>
              <w:textAlignment w:val="center"/>
              <w:rPr>
                <w:rFonts w:ascii="Book Antiqua" w:eastAsia="宋体" w:hAnsi="Book Antiqua"/>
                <w:color w:val="000000"/>
              </w:rPr>
            </w:pPr>
            <w:r w:rsidRPr="008E6D82">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sidRPr="008E6D82">
              <w:rPr>
                <w:rFonts w:ascii="Book Antiqua" w:eastAsia="Book Antiqua" w:hAnsi="Book Antiqua" w:cs="Book Antiqua"/>
                <w:bCs/>
                <w:color w:val="000000"/>
              </w:rPr>
              <w:t>4d LNs</w:t>
            </w:r>
          </w:p>
        </w:tc>
        <w:tc>
          <w:tcPr>
            <w:tcW w:w="1300" w:type="dxa"/>
            <w:shd w:val="clear" w:color="auto" w:fill="auto"/>
            <w:noWrap/>
            <w:tcMar>
              <w:top w:w="12" w:type="dxa"/>
              <w:left w:w="12" w:type="dxa"/>
              <w:right w:w="12" w:type="dxa"/>
            </w:tcMar>
          </w:tcPr>
          <w:p w14:paraId="6E1DB828"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766" w:type="dxa"/>
            <w:shd w:val="clear" w:color="auto" w:fill="auto"/>
            <w:noWrap/>
            <w:tcMar>
              <w:top w:w="12" w:type="dxa"/>
              <w:left w:w="12" w:type="dxa"/>
              <w:right w:w="12" w:type="dxa"/>
            </w:tcMar>
          </w:tcPr>
          <w:p w14:paraId="052EC20F"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6DD75FBC"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7A80A887" w14:textId="77777777" w:rsidR="008E6D82" w:rsidRPr="008E6D82" w:rsidRDefault="008E6D82" w:rsidP="008E6D82">
            <w:pPr>
              <w:spacing w:line="360" w:lineRule="auto"/>
              <w:jc w:val="both"/>
              <w:rPr>
                <w:rFonts w:ascii="Book Antiqua" w:eastAsia="宋体" w:hAnsi="Book Antiqua"/>
                <w:color w:val="000000"/>
              </w:rPr>
            </w:pPr>
          </w:p>
        </w:tc>
        <w:tc>
          <w:tcPr>
            <w:tcW w:w="804" w:type="dxa"/>
            <w:shd w:val="clear" w:color="auto" w:fill="auto"/>
            <w:noWrap/>
            <w:tcMar>
              <w:top w:w="12" w:type="dxa"/>
              <w:left w:w="12" w:type="dxa"/>
              <w:right w:w="12" w:type="dxa"/>
            </w:tcMar>
          </w:tcPr>
          <w:p w14:paraId="34CE3F5A" w14:textId="77777777" w:rsidR="008E6D82" w:rsidRPr="008E6D82" w:rsidRDefault="008E6D82" w:rsidP="008E6D82">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6761205B" w14:textId="77777777" w:rsidR="008E6D82" w:rsidRPr="008E6D82" w:rsidRDefault="008E6D82" w:rsidP="008E6D82">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142339E6" w14:textId="77777777" w:rsidR="008E6D82" w:rsidRPr="008E6D82" w:rsidRDefault="008E6D82" w:rsidP="008E6D82">
            <w:pPr>
              <w:spacing w:line="360" w:lineRule="auto"/>
              <w:jc w:val="both"/>
              <w:rPr>
                <w:rFonts w:ascii="Book Antiqua" w:eastAsia="宋体" w:hAnsi="Book Antiqua"/>
                <w:color w:val="000000"/>
              </w:rPr>
            </w:pPr>
          </w:p>
        </w:tc>
      </w:tr>
      <w:tr w:rsidR="008E6D82" w:rsidRPr="008E6D82" w14:paraId="48A804A0" w14:textId="77777777" w:rsidTr="008E6D82">
        <w:tc>
          <w:tcPr>
            <w:tcW w:w="1454" w:type="dxa"/>
            <w:shd w:val="clear" w:color="auto" w:fill="auto"/>
            <w:noWrap/>
            <w:tcMar>
              <w:top w:w="12" w:type="dxa"/>
              <w:left w:w="12" w:type="dxa"/>
              <w:right w:w="12" w:type="dxa"/>
            </w:tcMar>
          </w:tcPr>
          <w:p w14:paraId="53C81F25" w14:textId="77777777" w:rsidR="008E6D82" w:rsidRPr="008E6D82" w:rsidRDefault="008E6D82" w:rsidP="008E6D82">
            <w:pPr>
              <w:spacing w:line="360" w:lineRule="auto"/>
              <w:ind w:firstLineChars="100" w:firstLine="240"/>
              <w:jc w:val="both"/>
              <w:textAlignment w:val="center"/>
              <w:rPr>
                <w:rFonts w:ascii="Book Antiqua" w:eastAsia="宋体" w:hAnsi="Book Antiqua"/>
                <w:color w:val="000000"/>
              </w:rPr>
            </w:pPr>
            <w:r w:rsidRPr="008E6D82">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3F5FBA90"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0</w:t>
            </w:r>
          </w:p>
        </w:tc>
        <w:tc>
          <w:tcPr>
            <w:tcW w:w="766" w:type="dxa"/>
            <w:shd w:val="clear" w:color="auto" w:fill="auto"/>
            <w:noWrap/>
            <w:tcMar>
              <w:top w:w="12" w:type="dxa"/>
              <w:left w:w="12" w:type="dxa"/>
              <w:right w:w="12" w:type="dxa"/>
            </w:tcMar>
          </w:tcPr>
          <w:p w14:paraId="56850446"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0.000</w:t>
            </w:r>
          </w:p>
        </w:tc>
        <w:tc>
          <w:tcPr>
            <w:tcW w:w="1651" w:type="dxa"/>
            <w:shd w:val="clear" w:color="auto" w:fill="auto"/>
            <w:noWrap/>
            <w:tcMar>
              <w:top w:w="12" w:type="dxa"/>
              <w:left w:w="12" w:type="dxa"/>
              <w:right w:w="12" w:type="dxa"/>
            </w:tcMar>
          </w:tcPr>
          <w:p w14:paraId="4801C2BA"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0.000</w:t>
            </w:r>
          </w:p>
        </w:tc>
        <w:tc>
          <w:tcPr>
            <w:tcW w:w="915" w:type="dxa"/>
            <w:shd w:val="clear" w:color="auto" w:fill="auto"/>
            <w:noWrap/>
            <w:tcMar>
              <w:top w:w="12" w:type="dxa"/>
              <w:left w:w="12" w:type="dxa"/>
              <w:right w:w="12" w:type="dxa"/>
            </w:tcMar>
          </w:tcPr>
          <w:p w14:paraId="0698367C"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0.999</w:t>
            </w:r>
          </w:p>
        </w:tc>
        <w:tc>
          <w:tcPr>
            <w:tcW w:w="804" w:type="dxa"/>
            <w:shd w:val="clear" w:color="auto" w:fill="auto"/>
            <w:noWrap/>
            <w:tcMar>
              <w:top w:w="12" w:type="dxa"/>
              <w:left w:w="12" w:type="dxa"/>
              <w:right w:w="12" w:type="dxa"/>
            </w:tcMar>
          </w:tcPr>
          <w:p w14:paraId="186EEF84" w14:textId="77777777" w:rsidR="008E6D82" w:rsidRPr="008E6D82" w:rsidRDefault="008E6D82" w:rsidP="008E6D82">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72E764D4" w14:textId="77777777" w:rsidR="008E6D82" w:rsidRPr="008E6D82" w:rsidRDefault="008E6D82" w:rsidP="008E6D82">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32141CF7" w14:textId="77777777" w:rsidR="008E6D82" w:rsidRPr="008E6D82" w:rsidRDefault="008E6D82" w:rsidP="008E6D82">
            <w:pPr>
              <w:spacing w:line="360" w:lineRule="auto"/>
              <w:jc w:val="both"/>
              <w:rPr>
                <w:rFonts w:ascii="Book Antiqua" w:eastAsia="宋体" w:hAnsi="Book Antiqua"/>
                <w:color w:val="000000"/>
              </w:rPr>
            </w:pPr>
          </w:p>
        </w:tc>
      </w:tr>
      <w:tr w:rsidR="008E6D82" w:rsidRPr="008E6D82" w14:paraId="779B6DA1" w14:textId="77777777" w:rsidTr="008E6D82">
        <w:tc>
          <w:tcPr>
            <w:tcW w:w="1454" w:type="dxa"/>
            <w:shd w:val="clear" w:color="auto" w:fill="auto"/>
            <w:noWrap/>
            <w:tcMar>
              <w:top w:w="12" w:type="dxa"/>
              <w:left w:w="12" w:type="dxa"/>
              <w:right w:w="12" w:type="dxa"/>
            </w:tcMar>
          </w:tcPr>
          <w:p w14:paraId="70C6403E" w14:textId="77777777" w:rsidR="008E6D82" w:rsidRPr="008E6D82" w:rsidRDefault="008E6D82" w:rsidP="008E6D82">
            <w:pPr>
              <w:spacing w:line="360" w:lineRule="auto"/>
              <w:ind w:firstLineChars="100" w:firstLine="240"/>
              <w:jc w:val="both"/>
              <w:textAlignment w:val="center"/>
              <w:rPr>
                <w:rFonts w:ascii="Book Antiqua" w:eastAsia="宋体" w:hAnsi="Book Antiqua"/>
                <w:color w:val="000000"/>
              </w:rPr>
            </w:pPr>
            <w:r w:rsidRPr="008E6D82">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009B8DBA"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18</w:t>
            </w:r>
          </w:p>
        </w:tc>
        <w:tc>
          <w:tcPr>
            <w:tcW w:w="766" w:type="dxa"/>
            <w:shd w:val="clear" w:color="auto" w:fill="auto"/>
            <w:noWrap/>
            <w:tcMar>
              <w:top w:w="12" w:type="dxa"/>
              <w:left w:w="12" w:type="dxa"/>
              <w:right w:w="12" w:type="dxa"/>
            </w:tcMar>
          </w:tcPr>
          <w:p w14:paraId="6A98CE24"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0329366A"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5F193EB2"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804" w:type="dxa"/>
            <w:shd w:val="clear" w:color="auto" w:fill="auto"/>
            <w:noWrap/>
            <w:tcMar>
              <w:top w:w="12" w:type="dxa"/>
              <w:left w:w="12" w:type="dxa"/>
              <w:right w:w="12" w:type="dxa"/>
            </w:tcMar>
          </w:tcPr>
          <w:p w14:paraId="668729BA" w14:textId="77777777" w:rsidR="008E6D82" w:rsidRPr="008E6D82" w:rsidRDefault="008E6D82" w:rsidP="008E6D82">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6A58A719" w14:textId="77777777" w:rsidR="008E6D82" w:rsidRPr="008E6D82" w:rsidRDefault="008E6D82" w:rsidP="008E6D82">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660F64D0" w14:textId="77777777" w:rsidR="008E6D82" w:rsidRPr="008E6D82" w:rsidRDefault="008E6D82" w:rsidP="008E6D82">
            <w:pPr>
              <w:spacing w:line="360" w:lineRule="auto"/>
              <w:jc w:val="both"/>
              <w:rPr>
                <w:rFonts w:ascii="Book Antiqua" w:eastAsia="宋体" w:hAnsi="Book Antiqua"/>
                <w:color w:val="000000"/>
              </w:rPr>
            </w:pPr>
          </w:p>
        </w:tc>
      </w:tr>
      <w:tr w:rsidR="008E6D82" w:rsidRPr="008E6D82" w14:paraId="769FBC08" w14:textId="77777777" w:rsidTr="008E6D82">
        <w:tc>
          <w:tcPr>
            <w:tcW w:w="1454" w:type="dxa"/>
            <w:shd w:val="clear" w:color="auto" w:fill="auto"/>
            <w:noWrap/>
            <w:tcMar>
              <w:top w:w="12" w:type="dxa"/>
              <w:left w:w="12" w:type="dxa"/>
              <w:right w:w="12" w:type="dxa"/>
            </w:tcMar>
          </w:tcPr>
          <w:p w14:paraId="20C9B32D" w14:textId="77777777" w:rsidR="008E6D82" w:rsidRPr="008E6D82" w:rsidRDefault="008E6D82" w:rsidP="008E6D82">
            <w:pPr>
              <w:spacing w:line="360" w:lineRule="auto"/>
              <w:jc w:val="both"/>
              <w:textAlignment w:val="center"/>
              <w:rPr>
                <w:rFonts w:ascii="Book Antiqua" w:eastAsia="宋体" w:hAnsi="Book Antiqua"/>
                <w:color w:val="000000"/>
              </w:rPr>
            </w:pPr>
            <w:r w:rsidRPr="008E6D82">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sidRPr="008E6D82">
              <w:rPr>
                <w:rFonts w:ascii="Book Antiqua" w:eastAsia="Book Antiqua" w:hAnsi="Book Antiqua" w:cs="Book Antiqua"/>
                <w:bCs/>
                <w:color w:val="000000"/>
              </w:rPr>
              <w:t>.5 LNs</w:t>
            </w:r>
          </w:p>
        </w:tc>
        <w:tc>
          <w:tcPr>
            <w:tcW w:w="1300" w:type="dxa"/>
            <w:shd w:val="clear" w:color="auto" w:fill="auto"/>
            <w:noWrap/>
            <w:tcMar>
              <w:top w:w="12" w:type="dxa"/>
              <w:left w:w="12" w:type="dxa"/>
              <w:right w:w="12" w:type="dxa"/>
            </w:tcMar>
          </w:tcPr>
          <w:p w14:paraId="74EB7839"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766" w:type="dxa"/>
            <w:shd w:val="clear" w:color="auto" w:fill="auto"/>
            <w:noWrap/>
            <w:tcMar>
              <w:top w:w="12" w:type="dxa"/>
              <w:left w:w="12" w:type="dxa"/>
              <w:right w:w="12" w:type="dxa"/>
            </w:tcMar>
          </w:tcPr>
          <w:p w14:paraId="0870095D"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4D23E291"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74B7ADD6"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804" w:type="dxa"/>
            <w:shd w:val="clear" w:color="auto" w:fill="auto"/>
            <w:noWrap/>
            <w:tcMar>
              <w:top w:w="12" w:type="dxa"/>
              <w:left w:w="12" w:type="dxa"/>
              <w:right w:w="12" w:type="dxa"/>
            </w:tcMar>
          </w:tcPr>
          <w:p w14:paraId="4594F0CA" w14:textId="77777777" w:rsidR="008E6D82" w:rsidRPr="008E6D82" w:rsidRDefault="008E6D82" w:rsidP="008E6D82">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7DE64D92" w14:textId="77777777" w:rsidR="008E6D82" w:rsidRPr="008E6D82" w:rsidRDefault="008E6D82" w:rsidP="008E6D82">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073AD23A" w14:textId="77777777" w:rsidR="008E6D82" w:rsidRPr="008E6D82" w:rsidRDefault="008E6D82" w:rsidP="008E6D82">
            <w:pPr>
              <w:spacing w:line="360" w:lineRule="auto"/>
              <w:jc w:val="both"/>
              <w:rPr>
                <w:rFonts w:ascii="Book Antiqua" w:eastAsia="宋体" w:hAnsi="Book Antiqua"/>
                <w:color w:val="000000"/>
              </w:rPr>
            </w:pPr>
          </w:p>
        </w:tc>
      </w:tr>
      <w:tr w:rsidR="008E6D82" w:rsidRPr="008E6D82" w14:paraId="4B68CE74" w14:textId="77777777" w:rsidTr="008E6D82">
        <w:tc>
          <w:tcPr>
            <w:tcW w:w="1454" w:type="dxa"/>
            <w:shd w:val="clear" w:color="auto" w:fill="auto"/>
            <w:noWrap/>
            <w:tcMar>
              <w:top w:w="12" w:type="dxa"/>
              <w:left w:w="12" w:type="dxa"/>
              <w:right w:w="12" w:type="dxa"/>
            </w:tcMar>
          </w:tcPr>
          <w:p w14:paraId="68FD6B40" w14:textId="77777777" w:rsidR="008E6D82" w:rsidRPr="008E6D82" w:rsidRDefault="008E6D82" w:rsidP="008E6D82">
            <w:pPr>
              <w:spacing w:line="360" w:lineRule="auto"/>
              <w:ind w:firstLineChars="100" w:firstLine="240"/>
              <w:jc w:val="both"/>
              <w:textAlignment w:val="center"/>
              <w:rPr>
                <w:rFonts w:ascii="Book Antiqua" w:eastAsia="宋体" w:hAnsi="Book Antiqua"/>
                <w:color w:val="000000"/>
              </w:rPr>
            </w:pPr>
            <w:r w:rsidRPr="008E6D82">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5D086943"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4</w:t>
            </w:r>
          </w:p>
        </w:tc>
        <w:tc>
          <w:tcPr>
            <w:tcW w:w="766" w:type="dxa"/>
            <w:shd w:val="clear" w:color="auto" w:fill="auto"/>
            <w:noWrap/>
            <w:tcMar>
              <w:top w:w="12" w:type="dxa"/>
              <w:left w:w="12" w:type="dxa"/>
              <w:right w:w="12" w:type="dxa"/>
            </w:tcMar>
          </w:tcPr>
          <w:p w14:paraId="26BB2893"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3.065</w:t>
            </w:r>
          </w:p>
        </w:tc>
        <w:tc>
          <w:tcPr>
            <w:tcW w:w="1651" w:type="dxa"/>
            <w:shd w:val="clear" w:color="auto" w:fill="auto"/>
            <w:noWrap/>
            <w:tcMar>
              <w:top w:w="12" w:type="dxa"/>
              <w:left w:w="12" w:type="dxa"/>
              <w:right w:w="12" w:type="dxa"/>
            </w:tcMar>
          </w:tcPr>
          <w:p w14:paraId="75106531"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0.860-10.929</w:t>
            </w:r>
          </w:p>
        </w:tc>
        <w:tc>
          <w:tcPr>
            <w:tcW w:w="915" w:type="dxa"/>
            <w:shd w:val="clear" w:color="auto" w:fill="auto"/>
            <w:noWrap/>
            <w:tcMar>
              <w:top w:w="12" w:type="dxa"/>
              <w:left w:w="12" w:type="dxa"/>
              <w:right w:w="12" w:type="dxa"/>
            </w:tcMar>
          </w:tcPr>
          <w:p w14:paraId="1107082F"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0.084</w:t>
            </w:r>
          </w:p>
        </w:tc>
        <w:tc>
          <w:tcPr>
            <w:tcW w:w="804" w:type="dxa"/>
            <w:shd w:val="clear" w:color="auto" w:fill="auto"/>
            <w:noWrap/>
            <w:tcMar>
              <w:top w:w="12" w:type="dxa"/>
              <w:left w:w="12" w:type="dxa"/>
              <w:right w:w="12" w:type="dxa"/>
            </w:tcMar>
          </w:tcPr>
          <w:p w14:paraId="55D19E75" w14:textId="77777777" w:rsidR="008E6D82" w:rsidRPr="008E6D82" w:rsidRDefault="008E6D82" w:rsidP="008E6D82">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65B8CEDC" w14:textId="77777777" w:rsidR="008E6D82" w:rsidRPr="008E6D82" w:rsidRDefault="008E6D82" w:rsidP="008E6D82">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7DE4BE63" w14:textId="77777777" w:rsidR="008E6D82" w:rsidRPr="008E6D82" w:rsidRDefault="008E6D82" w:rsidP="008E6D82">
            <w:pPr>
              <w:spacing w:line="360" w:lineRule="auto"/>
              <w:jc w:val="both"/>
              <w:rPr>
                <w:rFonts w:ascii="Book Antiqua" w:eastAsia="宋体" w:hAnsi="Book Antiqua"/>
                <w:color w:val="000000"/>
              </w:rPr>
            </w:pPr>
          </w:p>
        </w:tc>
      </w:tr>
      <w:tr w:rsidR="008E6D82" w:rsidRPr="008E6D82" w14:paraId="26920674" w14:textId="77777777" w:rsidTr="008E6D82">
        <w:tc>
          <w:tcPr>
            <w:tcW w:w="1454" w:type="dxa"/>
            <w:shd w:val="clear" w:color="auto" w:fill="auto"/>
            <w:noWrap/>
            <w:tcMar>
              <w:top w:w="12" w:type="dxa"/>
              <w:left w:w="12" w:type="dxa"/>
              <w:right w:w="12" w:type="dxa"/>
            </w:tcMar>
          </w:tcPr>
          <w:p w14:paraId="0EC526F7" w14:textId="77777777" w:rsidR="008E6D82" w:rsidRPr="008E6D82" w:rsidRDefault="008E6D82" w:rsidP="008E6D82">
            <w:pPr>
              <w:spacing w:line="360" w:lineRule="auto"/>
              <w:ind w:firstLineChars="100" w:firstLine="240"/>
              <w:jc w:val="both"/>
              <w:textAlignment w:val="center"/>
              <w:rPr>
                <w:rFonts w:ascii="Book Antiqua" w:eastAsia="宋体" w:hAnsi="Book Antiqua"/>
                <w:color w:val="000000"/>
              </w:rPr>
            </w:pPr>
            <w:r w:rsidRPr="008E6D82">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3C7477A5"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14</w:t>
            </w:r>
          </w:p>
        </w:tc>
        <w:tc>
          <w:tcPr>
            <w:tcW w:w="766" w:type="dxa"/>
            <w:shd w:val="clear" w:color="auto" w:fill="auto"/>
            <w:noWrap/>
            <w:tcMar>
              <w:top w:w="12" w:type="dxa"/>
              <w:left w:w="12" w:type="dxa"/>
              <w:right w:w="12" w:type="dxa"/>
            </w:tcMar>
          </w:tcPr>
          <w:p w14:paraId="5B1ECB55"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476B6647"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7E3F88EE" w14:textId="77777777" w:rsidR="008E6D82" w:rsidRPr="008E6D82" w:rsidRDefault="008E6D82" w:rsidP="008E6D82">
            <w:pPr>
              <w:spacing w:line="360" w:lineRule="auto"/>
              <w:jc w:val="both"/>
              <w:rPr>
                <w:rFonts w:ascii="Book Antiqua" w:eastAsia="宋体" w:hAnsi="Book Antiqua"/>
                <w:color w:val="000000"/>
              </w:rPr>
            </w:pPr>
          </w:p>
        </w:tc>
        <w:tc>
          <w:tcPr>
            <w:tcW w:w="804" w:type="dxa"/>
            <w:shd w:val="clear" w:color="auto" w:fill="auto"/>
            <w:noWrap/>
            <w:tcMar>
              <w:top w:w="12" w:type="dxa"/>
              <w:left w:w="12" w:type="dxa"/>
              <w:right w:w="12" w:type="dxa"/>
            </w:tcMar>
          </w:tcPr>
          <w:p w14:paraId="66751C2D" w14:textId="77777777" w:rsidR="008E6D82" w:rsidRPr="008E6D82" w:rsidRDefault="008E6D82" w:rsidP="008E6D82">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35C6E528" w14:textId="77777777" w:rsidR="008E6D82" w:rsidRPr="008E6D82" w:rsidRDefault="008E6D82" w:rsidP="008E6D82">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2A51FE35" w14:textId="77777777" w:rsidR="008E6D82" w:rsidRPr="008E6D82" w:rsidRDefault="008E6D82" w:rsidP="008E6D82">
            <w:pPr>
              <w:spacing w:line="360" w:lineRule="auto"/>
              <w:jc w:val="both"/>
              <w:rPr>
                <w:rFonts w:ascii="Book Antiqua" w:eastAsia="宋体" w:hAnsi="Book Antiqua"/>
                <w:color w:val="000000"/>
              </w:rPr>
            </w:pPr>
          </w:p>
        </w:tc>
      </w:tr>
      <w:tr w:rsidR="008E6D82" w:rsidRPr="008E6D82" w14:paraId="3295C82B" w14:textId="77777777" w:rsidTr="008E6D82">
        <w:tc>
          <w:tcPr>
            <w:tcW w:w="1454" w:type="dxa"/>
            <w:shd w:val="clear" w:color="auto" w:fill="auto"/>
            <w:noWrap/>
            <w:tcMar>
              <w:top w:w="12" w:type="dxa"/>
              <w:left w:w="12" w:type="dxa"/>
              <w:right w:w="12" w:type="dxa"/>
            </w:tcMar>
          </w:tcPr>
          <w:p w14:paraId="4B0E69C1" w14:textId="77777777" w:rsidR="008E6D82" w:rsidRPr="008E6D82" w:rsidRDefault="008E6D82" w:rsidP="008E6D82">
            <w:pPr>
              <w:spacing w:line="360" w:lineRule="auto"/>
              <w:jc w:val="both"/>
              <w:textAlignment w:val="center"/>
              <w:rPr>
                <w:rFonts w:ascii="Book Antiqua" w:eastAsia="宋体" w:hAnsi="Book Antiqua"/>
                <w:color w:val="000000"/>
              </w:rPr>
            </w:pPr>
            <w:r w:rsidRPr="008E6D82">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sidRPr="008E6D82">
              <w:rPr>
                <w:rFonts w:ascii="Book Antiqua" w:eastAsia="Book Antiqua" w:hAnsi="Book Antiqua" w:cs="Book Antiqua"/>
                <w:bCs/>
                <w:color w:val="000000"/>
              </w:rPr>
              <w:t>6 LNs</w:t>
            </w:r>
          </w:p>
        </w:tc>
        <w:tc>
          <w:tcPr>
            <w:tcW w:w="1300" w:type="dxa"/>
            <w:shd w:val="clear" w:color="auto" w:fill="auto"/>
            <w:noWrap/>
            <w:tcMar>
              <w:top w:w="12" w:type="dxa"/>
              <w:left w:w="12" w:type="dxa"/>
              <w:right w:w="12" w:type="dxa"/>
            </w:tcMar>
          </w:tcPr>
          <w:p w14:paraId="02FBF43F"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766" w:type="dxa"/>
            <w:shd w:val="clear" w:color="auto" w:fill="auto"/>
            <w:noWrap/>
            <w:tcMar>
              <w:top w:w="12" w:type="dxa"/>
              <w:left w:w="12" w:type="dxa"/>
              <w:right w:w="12" w:type="dxa"/>
            </w:tcMar>
          </w:tcPr>
          <w:p w14:paraId="16D5D447"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243D74E6"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64BA6283" w14:textId="77777777" w:rsidR="008E6D82" w:rsidRPr="008E6D82" w:rsidRDefault="008E6D82" w:rsidP="008E6D82">
            <w:pPr>
              <w:spacing w:line="360" w:lineRule="auto"/>
              <w:jc w:val="both"/>
              <w:rPr>
                <w:rFonts w:ascii="Book Antiqua" w:eastAsia="宋体" w:hAnsi="Book Antiqua"/>
                <w:color w:val="000000"/>
              </w:rPr>
            </w:pPr>
          </w:p>
        </w:tc>
        <w:tc>
          <w:tcPr>
            <w:tcW w:w="804" w:type="dxa"/>
            <w:shd w:val="clear" w:color="auto" w:fill="auto"/>
            <w:noWrap/>
            <w:tcMar>
              <w:top w:w="12" w:type="dxa"/>
              <w:left w:w="12" w:type="dxa"/>
              <w:right w:w="12" w:type="dxa"/>
            </w:tcMar>
          </w:tcPr>
          <w:p w14:paraId="5D6215F4" w14:textId="77777777" w:rsidR="008E6D82" w:rsidRPr="008E6D82" w:rsidRDefault="008E6D82" w:rsidP="008E6D82">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16F10DBB" w14:textId="77777777" w:rsidR="008E6D82" w:rsidRPr="008E6D82" w:rsidRDefault="008E6D82" w:rsidP="008E6D82">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38A87B7A" w14:textId="77777777" w:rsidR="008E6D82" w:rsidRPr="008E6D82" w:rsidRDefault="008E6D82" w:rsidP="008E6D82">
            <w:pPr>
              <w:spacing w:line="360" w:lineRule="auto"/>
              <w:jc w:val="both"/>
              <w:rPr>
                <w:rFonts w:ascii="Book Antiqua" w:eastAsia="宋体" w:hAnsi="Book Antiqua"/>
                <w:color w:val="000000"/>
              </w:rPr>
            </w:pPr>
          </w:p>
        </w:tc>
      </w:tr>
      <w:tr w:rsidR="008E6D82" w:rsidRPr="008E6D82" w14:paraId="02F0F4A6" w14:textId="77777777" w:rsidTr="008E6D82">
        <w:tc>
          <w:tcPr>
            <w:tcW w:w="1454" w:type="dxa"/>
            <w:shd w:val="clear" w:color="auto" w:fill="auto"/>
            <w:noWrap/>
            <w:tcMar>
              <w:top w:w="12" w:type="dxa"/>
              <w:left w:w="12" w:type="dxa"/>
              <w:right w:w="12" w:type="dxa"/>
            </w:tcMar>
          </w:tcPr>
          <w:p w14:paraId="372CF316" w14:textId="77777777" w:rsidR="008E6D82" w:rsidRPr="008E6D82" w:rsidRDefault="008E6D82" w:rsidP="008E6D82">
            <w:pPr>
              <w:spacing w:line="360" w:lineRule="auto"/>
              <w:ind w:firstLineChars="100" w:firstLine="240"/>
              <w:jc w:val="both"/>
              <w:textAlignment w:val="center"/>
              <w:rPr>
                <w:rFonts w:ascii="Book Antiqua" w:eastAsia="宋体" w:hAnsi="Book Antiqua"/>
                <w:color w:val="000000"/>
              </w:rPr>
            </w:pPr>
            <w:r w:rsidRPr="008E6D82">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5276682F"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11</w:t>
            </w:r>
          </w:p>
        </w:tc>
        <w:tc>
          <w:tcPr>
            <w:tcW w:w="766" w:type="dxa"/>
            <w:shd w:val="clear" w:color="auto" w:fill="auto"/>
            <w:noWrap/>
            <w:tcMar>
              <w:top w:w="12" w:type="dxa"/>
              <w:left w:w="12" w:type="dxa"/>
              <w:right w:w="12" w:type="dxa"/>
            </w:tcMar>
          </w:tcPr>
          <w:p w14:paraId="2387C112"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3.907</w:t>
            </w:r>
          </w:p>
        </w:tc>
        <w:tc>
          <w:tcPr>
            <w:tcW w:w="1651" w:type="dxa"/>
            <w:shd w:val="clear" w:color="auto" w:fill="auto"/>
            <w:noWrap/>
            <w:tcMar>
              <w:top w:w="12" w:type="dxa"/>
              <w:left w:w="12" w:type="dxa"/>
              <w:right w:w="12" w:type="dxa"/>
            </w:tcMar>
          </w:tcPr>
          <w:p w14:paraId="2A069BE5"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1.407-10.853</w:t>
            </w:r>
          </w:p>
        </w:tc>
        <w:tc>
          <w:tcPr>
            <w:tcW w:w="915" w:type="dxa"/>
            <w:shd w:val="clear" w:color="auto" w:fill="auto"/>
            <w:noWrap/>
            <w:tcMar>
              <w:top w:w="12" w:type="dxa"/>
              <w:left w:w="12" w:type="dxa"/>
              <w:right w:w="12" w:type="dxa"/>
            </w:tcMar>
          </w:tcPr>
          <w:p w14:paraId="5A975730" w14:textId="77777777" w:rsidR="008E6D82" w:rsidRPr="008E6D82" w:rsidRDefault="008E6D82" w:rsidP="008E6D82">
            <w:pPr>
              <w:spacing w:line="360" w:lineRule="auto"/>
              <w:jc w:val="both"/>
              <w:textAlignment w:val="center"/>
              <w:rPr>
                <w:rFonts w:ascii="Book Antiqua" w:eastAsia="Book Antiqua" w:hAnsi="Book Antiqua" w:cs="Book Antiqua"/>
                <w:b/>
                <w:color w:val="000000"/>
              </w:rPr>
            </w:pPr>
            <w:r w:rsidRPr="008E6D82">
              <w:rPr>
                <w:rFonts w:ascii="Book Antiqua" w:eastAsia="Book Antiqua" w:hAnsi="Book Antiqua" w:cs="Book Antiqua"/>
                <w:b/>
                <w:color w:val="000000"/>
              </w:rPr>
              <w:t>0.009</w:t>
            </w:r>
          </w:p>
        </w:tc>
        <w:tc>
          <w:tcPr>
            <w:tcW w:w="804" w:type="dxa"/>
            <w:shd w:val="clear" w:color="auto" w:fill="auto"/>
            <w:noWrap/>
            <w:tcMar>
              <w:top w:w="12" w:type="dxa"/>
              <w:left w:w="12" w:type="dxa"/>
              <w:right w:w="12" w:type="dxa"/>
            </w:tcMar>
          </w:tcPr>
          <w:p w14:paraId="7AF8B2B6" w14:textId="77777777" w:rsidR="008E6D82" w:rsidRPr="008E6D82" w:rsidRDefault="008E6D82" w:rsidP="008E6D82">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31ECEDFF" w14:textId="77777777" w:rsidR="008E6D82" w:rsidRPr="008E6D82" w:rsidRDefault="008E6D82" w:rsidP="008E6D82">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69732F78" w14:textId="77777777" w:rsidR="008E6D82" w:rsidRPr="008E6D82" w:rsidRDefault="008E6D82" w:rsidP="008E6D82">
            <w:pPr>
              <w:spacing w:line="360" w:lineRule="auto"/>
              <w:jc w:val="both"/>
              <w:rPr>
                <w:rFonts w:ascii="Book Antiqua" w:eastAsia="宋体" w:hAnsi="Book Antiqua"/>
                <w:b/>
                <w:color w:val="000000"/>
              </w:rPr>
            </w:pPr>
          </w:p>
        </w:tc>
      </w:tr>
      <w:tr w:rsidR="008E6D82" w:rsidRPr="008E6D82" w14:paraId="027F9E77" w14:textId="77777777" w:rsidTr="008E6D82">
        <w:tc>
          <w:tcPr>
            <w:tcW w:w="1454" w:type="dxa"/>
            <w:shd w:val="clear" w:color="auto" w:fill="auto"/>
            <w:noWrap/>
            <w:tcMar>
              <w:top w:w="12" w:type="dxa"/>
              <w:left w:w="12" w:type="dxa"/>
              <w:right w:w="12" w:type="dxa"/>
            </w:tcMar>
          </w:tcPr>
          <w:p w14:paraId="70E646EA" w14:textId="77777777" w:rsidR="008E6D82" w:rsidRPr="008E6D82" w:rsidRDefault="008E6D82" w:rsidP="008E6D82">
            <w:pPr>
              <w:spacing w:line="360" w:lineRule="auto"/>
              <w:ind w:firstLineChars="100" w:firstLine="240"/>
              <w:jc w:val="both"/>
              <w:textAlignment w:val="center"/>
              <w:rPr>
                <w:rFonts w:ascii="Book Antiqua" w:eastAsia="宋体" w:hAnsi="Book Antiqua"/>
                <w:color w:val="000000"/>
              </w:rPr>
            </w:pPr>
            <w:r w:rsidRPr="008E6D82">
              <w:rPr>
                <w:rFonts w:ascii="Book Antiqua" w:eastAsia="宋体" w:hAnsi="Book Antiqua" w:cs="宋体"/>
                <w:bCs/>
                <w:color w:val="000000"/>
              </w:rPr>
              <w:lastRenderedPageBreak/>
              <w:t>-</w:t>
            </w:r>
          </w:p>
        </w:tc>
        <w:tc>
          <w:tcPr>
            <w:tcW w:w="1300" w:type="dxa"/>
            <w:shd w:val="clear" w:color="auto" w:fill="auto"/>
            <w:noWrap/>
            <w:tcMar>
              <w:top w:w="12" w:type="dxa"/>
              <w:left w:w="12" w:type="dxa"/>
              <w:right w:w="12" w:type="dxa"/>
            </w:tcMar>
          </w:tcPr>
          <w:p w14:paraId="4D3B6B35"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7</w:t>
            </w:r>
          </w:p>
        </w:tc>
        <w:tc>
          <w:tcPr>
            <w:tcW w:w="766" w:type="dxa"/>
            <w:shd w:val="clear" w:color="auto" w:fill="auto"/>
            <w:noWrap/>
            <w:tcMar>
              <w:top w:w="12" w:type="dxa"/>
              <w:left w:w="12" w:type="dxa"/>
              <w:right w:w="12" w:type="dxa"/>
            </w:tcMar>
          </w:tcPr>
          <w:p w14:paraId="7B8CA5E5"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5DC533A2"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715AA7FD" w14:textId="77777777" w:rsidR="008E6D82" w:rsidRPr="008E6D82" w:rsidRDefault="008E6D82" w:rsidP="008E6D82">
            <w:pPr>
              <w:spacing w:line="360" w:lineRule="auto"/>
              <w:jc w:val="both"/>
              <w:textAlignment w:val="center"/>
              <w:rPr>
                <w:rFonts w:ascii="Book Antiqua" w:eastAsia="Book Antiqua" w:hAnsi="Book Antiqua" w:cs="Book Antiqua"/>
                <w:b/>
                <w:color w:val="000000"/>
              </w:rPr>
            </w:pPr>
          </w:p>
        </w:tc>
        <w:tc>
          <w:tcPr>
            <w:tcW w:w="804" w:type="dxa"/>
            <w:shd w:val="clear" w:color="auto" w:fill="auto"/>
            <w:noWrap/>
            <w:tcMar>
              <w:top w:w="12" w:type="dxa"/>
              <w:left w:w="12" w:type="dxa"/>
              <w:right w:w="12" w:type="dxa"/>
            </w:tcMar>
          </w:tcPr>
          <w:p w14:paraId="3DEB8275" w14:textId="77777777" w:rsidR="008E6D82" w:rsidRPr="008E6D82" w:rsidRDefault="008E6D82" w:rsidP="008E6D82">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0EF88B90" w14:textId="77777777" w:rsidR="008E6D82" w:rsidRPr="008E6D82" w:rsidRDefault="008E6D82" w:rsidP="008E6D82">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700ECA9B" w14:textId="77777777" w:rsidR="008E6D82" w:rsidRPr="008E6D82" w:rsidRDefault="008E6D82" w:rsidP="008E6D82">
            <w:pPr>
              <w:spacing w:line="360" w:lineRule="auto"/>
              <w:jc w:val="both"/>
              <w:rPr>
                <w:rFonts w:ascii="Book Antiqua" w:eastAsia="宋体" w:hAnsi="Book Antiqua"/>
                <w:color w:val="000000"/>
              </w:rPr>
            </w:pPr>
          </w:p>
        </w:tc>
      </w:tr>
      <w:tr w:rsidR="008E6D82" w:rsidRPr="008E6D82" w14:paraId="5125111C" w14:textId="77777777" w:rsidTr="008E6D82">
        <w:tc>
          <w:tcPr>
            <w:tcW w:w="1454" w:type="dxa"/>
            <w:shd w:val="clear" w:color="auto" w:fill="auto"/>
            <w:noWrap/>
            <w:tcMar>
              <w:top w:w="12" w:type="dxa"/>
              <w:left w:w="12" w:type="dxa"/>
              <w:right w:w="12" w:type="dxa"/>
            </w:tcMar>
          </w:tcPr>
          <w:p w14:paraId="74EEDBF9" w14:textId="77777777" w:rsidR="008E6D82" w:rsidRPr="008E6D82" w:rsidRDefault="008E6D82" w:rsidP="008E6D82">
            <w:pPr>
              <w:spacing w:line="360" w:lineRule="auto"/>
              <w:jc w:val="both"/>
              <w:textAlignment w:val="center"/>
              <w:rPr>
                <w:rFonts w:ascii="Book Antiqua" w:eastAsia="宋体" w:hAnsi="Book Antiqua"/>
                <w:color w:val="000000"/>
              </w:rPr>
            </w:pPr>
            <w:r w:rsidRPr="008E6D82">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sidRPr="008E6D82">
              <w:rPr>
                <w:rFonts w:ascii="Book Antiqua" w:eastAsia="Book Antiqua" w:hAnsi="Book Antiqua" w:cs="Book Antiqua"/>
                <w:bCs/>
                <w:color w:val="000000"/>
              </w:rPr>
              <w:t>7 LNs</w:t>
            </w:r>
          </w:p>
        </w:tc>
        <w:tc>
          <w:tcPr>
            <w:tcW w:w="1300" w:type="dxa"/>
            <w:shd w:val="clear" w:color="auto" w:fill="auto"/>
            <w:noWrap/>
            <w:tcMar>
              <w:top w:w="12" w:type="dxa"/>
              <w:left w:w="12" w:type="dxa"/>
              <w:right w:w="12" w:type="dxa"/>
            </w:tcMar>
          </w:tcPr>
          <w:p w14:paraId="0A79C7C3"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766" w:type="dxa"/>
            <w:shd w:val="clear" w:color="auto" w:fill="auto"/>
            <w:noWrap/>
            <w:tcMar>
              <w:top w:w="12" w:type="dxa"/>
              <w:left w:w="12" w:type="dxa"/>
              <w:right w:w="12" w:type="dxa"/>
            </w:tcMar>
          </w:tcPr>
          <w:p w14:paraId="7CF14865"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4F73529C"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163517B2" w14:textId="77777777" w:rsidR="008E6D82" w:rsidRPr="008E6D82" w:rsidRDefault="008E6D82" w:rsidP="008E6D82">
            <w:pPr>
              <w:spacing w:line="360" w:lineRule="auto"/>
              <w:jc w:val="both"/>
              <w:textAlignment w:val="center"/>
              <w:rPr>
                <w:rFonts w:ascii="Book Antiqua" w:eastAsia="Book Antiqua" w:hAnsi="Book Antiqua" w:cs="Book Antiqua"/>
                <w:b/>
                <w:color w:val="000000"/>
              </w:rPr>
            </w:pPr>
          </w:p>
        </w:tc>
        <w:tc>
          <w:tcPr>
            <w:tcW w:w="804" w:type="dxa"/>
            <w:shd w:val="clear" w:color="auto" w:fill="auto"/>
            <w:noWrap/>
            <w:tcMar>
              <w:top w:w="12" w:type="dxa"/>
              <w:left w:w="12" w:type="dxa"/>
              <w:right w:w="12" w:type="dxa"/>
            </w:tcMar>
          </w:tcPr>
          <w:p w14:paraId="0DDAC628" w14:textId="77777777" w:rsidR="008E6D82" w:rsidRPr="008E6D82" w:rsidRDefault="008E6D82" w:rsidP="008E6D82">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1CF0B2BE" w14:textId="77777777" w:rsidR="008E6D82" w:rsidRPr="008E6D82" w:rsidRDefault="008E6D82" w:rsidP="008E6D82">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5905DE11" w14:textId="77777777" w:rsidR="008E6D82" w:rsidRPr="008E6D82" w:rsidRDefault="008E6D82" w:rsidP="008E6D82">
            <w:pPr>
              <w:spacing w:line="360" w:lineRule="auto"/>
              <w:jc w:val="both"/>
              <w:rPr>
                <w:rFonts w:ascii="Book Antiqua" w:eastAsia="宋体" w:hAnsi="Book Antiqua"/>
                <w:color w:val="000000"/>
              </w:rPr>
            </w:pPr>
          </w:p>
        </w:tc>
      </w:tr>
      <w:tr w:rsidR="008E6D82" w:rsidRPr="008E6D82" w14:paraId="447E835D" w14:textId="77777777" w:rsidTr="008E6D82">
        <w:tc>
          <w:tcPr>
            <w:tcW w:w="1454" w:type="dxa"/>
            <w:shd w:val="clear" w:color="auto" w:fill="auto"/>
            <w:noWrap/>
            <w:tcMar>
              <w:top w:w="12" w:type="dxa"/>
              <w:left w:w="12" w:type="dxa"/>
              <w:right w:w="12" w:type="dxa"/>
            </w:tcMar>
          </w:tcPr>
          <w:p w14:paraId="160E3E55" w14:textId="77777777" w:rsidR="008E6D82" w:rsidRPr="008E6D82" w:rsidRDefault="008E6D82" w:rsidP="008E6D82">
            <w:pPr>
              <w:spacing w:line="360" w:lineRule="auto"/>
              <w:ind w:firstLineChars="100" w:firstLine="240"/>
              <w:jc w:val="both"/>
              <w:textAlignment w:val="center"/>
              <w:rPr>
                <w:rFonts w:ascii="Book Antiqua" w:eastAsia="宋体" w:hAnsi="Book Antiqua"/>
                <w:color w:val="000000"/>
              </w:rPr>
            </w:pPr>
            <w:r w:rsidRPr="008E6D82">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3B7A1095"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8</w:t>
            </w:r>
          </w:p>
        </w:tc>
        <w:tc>
          <w:tcPr>
            <w:tcW w:w="766" w:type="dxa"/>
            <w:shd w:val="clear" w:color="auto" w:fill="auto"/>
            <w:noWrap/>
            <w:tcMar>
              <w:top w:w="12" w:type="dxa"/>
              <w:left w:w="12" w:type="dxa"/>
              <w:right w:w="12" w:type="dxa"/>
            </w:tcMar>
          </w:tcPr>
          <w:p w14:paraId="54DAE577"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3.169</w:t>
            </w:r>
          </w:p>
        </w:tc>
        <w:tc>
          <w:tcPr>
            <w:tcW w:w="1651" w:type="dxa"/>
            <w:shd w:val="clear" w:color="auto" w:fill="auto"/>
            <w:noWrap/>
            <w:tcMar>
              <w:top w:w="12" w:type="dxa"/>
              <w:left w:w="12" w:type="dxa"/>
              <w:right w:w="12" w:type="dxa"/>
            </w:tcMar>
          </w:tcPr>
          <w:p w14:paraId="6CA1EF0E"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1.138-8.828</w:t>
            </w:r>
          </w:p>
        </w:tc>
        <w:tc>
          <w:tcPr>
            <w:tcW w:w="915" w:type="dxa"/>
            <w:shd w:val="clear" w:color="auto" w:fill="auto"/>
            <w:noWrap/>
            <w:tcMar>
              <w:top w:w="12" w:type="dxa"/>
              <w:left w:w="12" w:type="dxa"/>
              <w:right w:w="12" w:type="dxa"/>
            </w:tcMar>
          </w:tcPr>
          <w:p w14:paraId="1B5CCA59" w14:textId="77777777" w:rsidR="008E6D82" w:rsidRPr="008E6D82" w:rsidRDefault="008E6D82" w:rsidP="008E6D82">
            <w:pPr>
              <w:spacing w:line="360" w:lineRule="auto"/>
              <w:jc w:val="both"/>
              <w:textAlignment w:val="center"/>
              <w:rPr>
                <w:rFonts w:ascii="Book Antiqua" w:eastAsia="Book Antiqua" w:hAnsi="Book Antiqua" w:cs="Book Antiqua"/>
                <w:b/>
                <w:color w:val="000000"/>
              </w:rPr>
            </w:pPr>
            <w:r w:rsidRPr="008E6D82">
              <w:rPr>
                <w:rFonts w:ascii="Book Antiqua" w:eastAsia="Book Antiqua" w:hAnsi="Book Antiqua" w:cs="Book Antiqua"/>
                <w:b/>
                <w:color w:val="000000"/>
              </w:rPr>
              <w:t>0.027</w:t>
            </w:r>
          </w:p>
        </w:tc>
        <w:tc>
          <w:tcPr>
            <w:tcW w:w="804" w:type="dxa"/>
            <w:shd w:val="clear" w:color="auto" w:fill="auto"/>
            <w:noWrap/>
            <w:tcMar>
              <w:top w:w="12" w:type="dxa"/>
              <w:left w:w="12" w:type="dxa"/>
              <w:right w:w="12" w:type="dxa"/>
            </w:tcMar>
          </w:tcPr>
          <w:p w14:paraId="51CB7F4A" w14:textId="77777777" w:rsidR="008E6D82" w:rsidRPr="008E6D82" w:rsidRDefault="008E6D82" w:rsidP="008E6D82">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06DF1440" w14:textId="77777777" w:rsidR="008E6D82" w:rsidRPr="008E6D82" w:rsidRDefault="008E6D82" w:rsidP="008E6D82">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371890F9" w14:textId="77777777" w:rsidR="008E6D82" w:rsidRPr="008E6D82" w:rsidRDefault="008E6D82" w:rsidP="008E6D82">
            <w:pPr>
              <w:spacing w:line="360" w:lineRule="auto"/>
              <w:jc w:val="both"/>
              <w:rPr>
                <w:rFonts w:ascii="Book Antiqua" w:eastAsia="宋体" w:hAnsi="Book Antiqua"/>
                <w:b/>
                <w:color w:val="000000"/>
              </w:rPr>
            </w:pPr>
          </w:p>
        </w:tc>
      </w:tr>
      <w:tr w:rsidR="008E6D82" w:rsidRPr="008E6D82" w14:paraId="11A4D150" w14:textId="77777777" w:rsidTr="008E6D82">
        <w:tc>
          <w:tcPr>
            <w:tcW w:w="1454" w:type="dxa"/>
            <w:shd w:val="clear" w:color="auto" w:fill="auto"/>
            <w:noWrap/>
            <w:tcMar>
              <w:top w:w="12" w:type="dxa"/>
              <w:left w:w="12" w:type="dxa"/>
              <w:right w:w="12" w:type="dxa"/>
            </w:tcMar>
          </w:tcPr>
          <w:p w14:paraId="448257A2" w14:textId="77777777" w:rsidR="008E6D82" w:rsidRPr="008E6D82" w:rsidRDefault="008E6D82" w:rsidP="008E6D82">
            <w:pPr>
              <w:spacing w:line="360" w:lineRule="auto"/>
              <w:ind w:firstLineChars="100" w:firstLine="240"/>
              <w:jc w:val="both"/>
              <w:textAlignment w:val="center"/>
              <w:rPr>
                <w:rFonts w:ascii="Book Antiqua" w:eastAsia="宋体" w:hAnsi="Book Antiqua"/>
                <w:color w:val="000000"/>
              </w:rPr>
            </w:pPr>
            <w:r w:rsidRPr="008E6D82">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5768BB51"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10</w:t>
            </w:r>
          </w:p>
        </w:tc>
        <w:tc>
          <w:tcPr>
            <w:tcW w:w="766" w:type="dxa"/>
            <w:shd w:val="clear" w:color="auto" w:fill="auto"/>
            <w:noWrap/>
            <w:tcMar>
              <w:top w:w="12" w:type="dxa"/>
              <w:left w:w="12" w:type="dxa"/>
              <w:right w:w="12" w:type="dxa"/>
            </w:tcMar>
          </w:tcPr>
          <w:p w14:paraId="67E6E79E"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20508665"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4C409D0B" w14:textId="77777777" w:rsidR="008E6D82" w:rsidRPr="008E6D82" w:rsidRDefault="008E6D82" w:rsidP="008E6D82">
            <w:pPr>
              <w:spacing w:line="360" w:lineRule="auto"/>
              <w:jc w:val="both"/>
              <w:textAlignment w:val="center"/>
              <w:rPr>
                <w:rFonts w:ascii="Book Antiqua" w:eastAsia="Book Antiqua" w:hAnsi="Book Antiqua" w:cs="Book Antiqua"/>
                <w:b/>
                <w:color w:val="000000"/>
              </w:rPr>
            </w:pPr>
          </w:p>
        </w:tc>
        <w:tc>
          <w:tcPr>
            <w:tcW w:w="804" w:type="dxa"/>
            <w:shd w:val="clear" w:color="auto" w:fill="auto"/>
            <w:noWrap/>
            <w:tcMar>
              <w:top w:w="12" w:type="dxa"/>
              <w:left w:w="12" w:type="dxa"/>
              <w:right w:w="12" w:type="dxa"/>
            </w:tcMar>
          </w:tcPr>
          <w:p w14:paraId="65D58C5B" w14:textId="77777777" w:rsidR="008E6D82" w:rsidRPr="008E6D82" w:rsidRDefault="008E6D82" w:rsidP="008E6D82">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4C766556" w14:textId="77777777" w:rsidR="008E6D82" w:rsidRPr="008E6D82" w:rsidRDefault="008E6D82" w:rsidP="008E6D82">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751A6BC1" w14:textId="77777777" w:rsidR="008E6D82" w:rsidRPr="008E6D82" w:rsidRDefault="008E6D82" w:rsidP="008E6D82">
            <w:pPr>
              <w:spacing w:line="360" w:lineRule="auto"/>
              <w:jc w:val="both"/>
              <w:rPr>
                <w:rFonts w:ascii="Book Antiqua" w:eastAsia="宋体" w:hAnsi="Book Antiqua"/>
                <w:color w:val="000000"/>
              </w:rPr>
            </w:pPr>
          </w:p>
        </w:tc>
      </w:tr>
      <w:tr w:rsidR="008E6D82" w:rsidRPr="008E6D82" w14:paraId="29BEFF5E" w14:textId="77777777" w:rsidTr="008E6D82">
        <w:tc>
          <w:tcPr>
            <w:tcW w:w="1454" w:type="dxa"/>
            <w:shd w:val="clear" w:color="auto" w:fill="auto"/>
            <w:noWrap/>
            <w:tcMar>
              <w:top w:w="12" w:type="dxa"/>
              <w:left w:w="12" w:type="dxa"/>
              <w:right w:w="12" w:type="dxa"/>
            </w:tcMar>
          </w:tcPr>
          <w:p w14:paraId="7AFEA9D3" w14:textId="77777777" w:rsidR="008E6D82" w:rsidRPr="008E6D82" w:rsidRDefault="008E6D82" w:rsidP="008E6D82">
            <w:pPr>
              <w:spacing w:line="360" w:lineRule="auto"/>
              <w:jc w:val="both"/>
              <w:textAlignment w:val="center"/>
              <w:rPr>
                <w:rFonts w:ascii="Book Antiqua" w:eastAsia="宋体" w:hAnsi="Book Antiqua"/>
                <w:color w:val="000000"/>
              </w:rPr>
            </w:pPr>
            <w:r w:rsidRPr="008E6D82">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sidRPr="008E6D82">
              <w:rPr>
                <w:rFonts w:ascii="Book Antiqua" w:eastAsia="Book Antiqua" w:hAnsi="Book Antiqua" w:cs="Book Antiqua"/>
                <w:bCs/>
                <w:color w:val="000000"/>
              </w:rPr>
              <w:t>8a LNs</w:t>
            </w:r>
          </w:p>
        </w:tc>
        <w:tc>
          <w:tcPr>
            <w:tcW w:w="1300" w:type="dxa"/>
            <w:shd w:val="clear" w:color="auto" w:fill="auto"/>
            <w:noWrap/>
            <w:tcMar>
              <w:top w:w="12" w:type="dxa"/>
              <w:left w:w="12" w:type="dxa"/>
              <w:right w:w="12" w:type="dxa"/>
            </w:tcMar>
          </w:tcPr>
          <w:p w14:paraId="16C5F399"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766" w:type="dxa"/>
            <w:shd w:val="clear" w:color="auto" w:fill="auto"/>
            <w:noWrap/>
            <w:tcMar>
              <w:top w:w="12" w:type="dxa"/>
              <w:left w:w="12" w:type="dxa"/>
              <w:right w:w="12" w:type="dxa"/>
            </w:tcMar>
          </w:tcPr>
          <w:p w14:paraId="431EF672"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15E1404B"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7D6C3EA8" w14:textId="77777777" w:rsidR="008E6D82" w:rsidRPr="008E6D82" w:rsidRDefault="008E6D82" w:rsidP="008E6D82">
            <w:pPr>
              <w:spacing w:line="360" w:lineRule="auto"/>
              <w:jc w:val="both"/>
              <w:textAlignment w:val="center"/>
              <w:rPr>
                <w:rFonts w:ascii="Book Antiqua" w:eastAsia="Book Antiqua" w:hAnsi="Book Antiqua" w:cs="Book Antiqua"/>
                <w:b/>
                <w:color w:val="000000"/>
              </w:rPr>
            </w:pPr>
          </w:p>
        </w:tc>
        <w:tc>
          <w:tcPr>
            <w:tcW w:w="804" w:type="dxa"/>
            <w:shd w:val="clear" w:color="auto" w:fill="auto"/>
            <w:noWrap/>
            <w:tcMar>
              <w:top w:w="12" w:type="dxa"/>
              <w:left w:w="12" w:type="dxa"/>
              <w:right w:w="12" w:type="dxa"/>
            </w:tcMar>
          </w:tcPr>
          <w:p w14:paraId="3CACA2D3" w14:textId="77777777" w:rsidR="008E6D82" w:rsidRPr="008E6D82" w:rsidRDefault="008E6D82" w:rsidP="008E6D82">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45EF52CB" w14:textId="77777777" w:rsidR="008E6D82" w:rsidRPr="008E6D82" w:rsidRDefault="008E6D82" w:rsidP="008E6D82">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0947FCEE" w14:textId="77777777" w:rsidR="008E6D82" w:rsidRPr="008E6D82" w:rsidRDefault="008E6D82" w:rsidP="008E6D82">
            <w:pPr>
              <w:spacing w:line="360" w:lineRule="auto"/>
              <w:jc w:val="both"/>
              <w:rPr>
                <w:rFonts w:ascii="Book Antiqua" w:eastAsia="宋体" w:hAnsi="Book Antiqua"/>
                <w:color w:val="000000"/>
              </w:rPr>
            </w:pPr>
          </w:p>
        </w:tc>
      </w:tr>
      <w:tr w:rsidR="008E6D82" w:rsidRPr="008E6D82" w14:paraId="7CE804B7" w14:textId="77777777" w:rsidTr="008E6D82">
        <w:tc>
          <w:tcPr>
            <w:tcW w:w="1454" w:type="dxa"/>
            <w:shd w:val="clear" w:color="auto" w:fill="auto"/>
            <w:noWrap/>
            <w:tcMar>
              <w:top w:w="12" w:type="dxa"/>
              <w:left w:w="12" w:type="dxa"/>
              <w:right w:w="12" w:type="dxa"/>
            </w:tcMar>
          </w:tcPr>
          <w:p w14:paraId="1F5788E0" w14:textId="77777777" w:rsidR="008E6D82" w:rsidRPr="008E6D82" w:rsidRDefault="008E6D82" w:rsidP="008E6D82">
            <w:pPr>
              <w:spacing w:line="360" w:lineRule="auto"/>
              <w:ind w:firstLineChars="100" w:firstLine="240"/>
              <w:jc w:val="both"/>
              <w:textAlignment w:val="center"/>
              <w:rPr>
                <w:rFonts w:ascii="Book Antiqua" w:eastAsia="宋体" w:hAnsi="Book Antiqua"/>
                <w:color w:val="000000"/>
              </w:rPr>
            </w:pPr>
            <w:r w:rsidRPr="008E6D82">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7C2AB70A"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6</w:t>
            </w:r>
          </w:p>
        </w:tc>
        <w:tc>
          <w:tcPr>
            <w:tcW w:w="766" w:type="dxa"/>
            <w:shd w:val="clear" w:color="auto" w:fill="auto"/>
            <w:noWrap/>
            <w:tcMar>
              <w:top w:w="12" w:type="dxa"/>
              <w:left w:w="12" w:type="dxa"/>
              <w:right w:w="12" w:type="dxa"/>
            </w:tcMar>
          </w:tcPr>
          <w:p w14:paraId="0DBCE748"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3.531</w:t>
            </w:r>
          </w:p>
        </w:tc>
        <w:tc>
          <w:tcPr>
            <w:tcW w:w="1651" w:type="dxa"/>
            <w:shd w:val="clear" w:color="auto" w:fill="auto"/>
            <w:noWrap/>
            <w:tcMar>
              <w:top w:w="12" w:type="dxa"/>
              <w:left w:w="12" w:type="dxa"/>
              <w:right w:w="12" w:type="dxa"/>
            </w:tcMar>
          </w:tcPr>
          <w:p w14:paraId="23017752"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1.163-10.726</w:t>
            </w:r>
          </w:p>
        </w:tc>
        <w:tc>
          <w:tcPr>
            <w:tcW w:w="915" w:type="dxa"/>
            <w:shd w:val="clear" w:color="auto" w:fill="auto"/>
            <w:noWrap/>
            <w:tcMar>
              <w:top w:w="12" w:type="dxa"/>
              <w:left w:w="12" w:type="dxa"/>
              <w:right w:w="12" w:type="dxa"/>
            </w:tcMar>
          </w:tcPr>
          <w:p w14:paraId="0A4B472E" w14:textId="77777777" w:rsidR="008E6D82" w:rsidRPr="008E6D82" w:rsidRDefault="008E6D82" w:rsidP="008E6D82">
            <w:pPr>
              <w:spacing w:line="360" w:lineRule="auto"/>
              <w:jc w:val="both"/>
              <w:textAlignment w:val="center"/>
              <w:rPr>
                <w:rFonts w:ascii="Book Antiqua" w:eastAsia="Book Antiqua" w:hAnsi="Book Antiqua" w:cs="Book Antiqua"/>
                <w:b/>
                <w:color w:val="000000"/>
              </w:rPr>
            </w:pPr>
            <w:r w:rsidRPr="008E6D82">
              <w:rPr>
                <w:rFonts w:ascii="Book Antiqua" w:eastAsia="Book Antiqua" w:hAnsi="Book Antiqua" w:cs="Book Antiqua"/>
                <w:b/>
                <w:color w:val="000000"/>
              </w:rPr>
              <w:t>0.026</w:t>
            </w:r>
          </w:p>
        </w:tc>
        <w:tc>
          <w:tcPr>
            <w:tcW w:w="804" w:type="dxa"/>
            <w:shd w:val="clear" w:color="auto" w:fill="auto"/>
            <w:noWrap/>
            <w:tcMar>
              <w:top w:w="12" w:type="dxa"/>
              <w:left w:w="12" w:type="dxa"/>
              <w:right w:w="12" w:type="dxa"/>
            </w:tcMar>
          </w:tcPr>
          <w:p w14:paraId="04F660A5" w14:textId="77777777" w:rsidR="008E6D82" w:rsidRPr="008E6D82" w:rsidRDefault="008E6D82" w:rsidP="008E6D82">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7AE63E81" w14:textId="77777777" w:rsidR="008E6D82" w:rsidRPr="008E6D82" w:rsidRDefault="008E6D82" w:rsidP="008E6D82">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6DF8CD47" w14:textId="77777777" w:rsidR="008E6D82" w:rsidRPr="008E6D82" w:rsidRDefault="008E6D82" w:rsidP="008E6D82">
            <w:pPr>
              <w:spacing w:line="360" w:lineRule="auto"/>
              <w:jc w:val="both"/>
              <w:rPr>
                <w:rFonts w:ascii="Book Antiqua" w:eastAsia="宋体" w:hAnsi="Book Antiqua"/>
                <w:b/>
                <w:color w:val="000000"/>
              </w:rPr>
            </w:pPr>
          </w:p>
        </w:tc>
      </w:tr>
      <w:tr w:rsidR="008E6D82" w:rsidRPr="008E6D82" w14:paraId="3E336E08" w14:textId="77777777" w:rsidTr="008E6D82">
        <w:tc>
          <w:tcPr>
            <w:tcW w:w="1454" w:type="dxa"/>
            <w:shd w:val="clear" w:color="auto" w:fill="auto"/>
            <w:noWrap/>
            <w:tcMar>
              <w:top w:w="12" w:type="dxa"/>
              <w:left w:w="12" w:type="dxa"/>
              <w:right w:w="12" w:type="dxa"/>
            </w:tcMar>
          </w:tcPr>
          <w:p w14:paraId="6C09DE48" w14:textId="77777777" w:rsidR="008E6D82" w:rsidRPr="008E6D82" w:rsidRDefault="008E6D82" w:rsidP="008E6D82">
            <w:pPr>
              <w:spacing w:line="360" w:lineRule="auto"/>
              <w:ind w:firstLineChars="100" w:firstLine="240"/>
              <w:jc w:val="both"/>
              <w:textAlignment w:val="center"/>
              <w:rPr>
                <w:rFonts w:ascii="Book Antiqua" w:eastAsia="宋体" w:hAnsi="Book Antiqua"/>
                <w:color w:val="000000"/>
              </w:rPr>
            </w:pPr>
            <w:r w:rsidRPr="008E6D82">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51A16F75"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12</w:t>
            </w:r>
          </w:p>
        </w:tc>
        <w:tc>
          <w:tcPr>
            <w:tcW w:w="766" w:type="dxa"/>
            <w:shd w:val="clear" w:color="auto" w:fill="auto"/>
            <w:noWrap/>
            <w:tcMar>
              <w:top w:w="12" w:type="dxa"/>
              <w:left w:w="12" w:type="dxa"/>
              <w:right w:w="12" w:type="dxa"/>
            </w:tcMar>
          </w:tcPr>
          <w:p w14:paraId="393DCCB9"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12E39A4B"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40A2F4DB"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804" w:type="dxa"/>
            <w:shd w:val="clear" w:color="auto" w:fill="auto"/>
            <w:noWrap/>
            <w:tcMar>
              <w:top w:w="12" w:type="dxa"/>
              <w:left w:w="12" w:type="dxa"/>
              <w:right w:w="12" w:type="dxa"/>
            </w:tcMar>
          </w:tcPr>
          <w:p w14:paraId="46984595" w14:textId="77777777" w:rsidR="008E6D82" w:rsidRPr="008E6D82" w:rsidRDefault="008E6D82" w:rsidP="008E6D82">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5AB23EAB" w14:textId="77777777" w:rsidR="008E6D82" w:rsidRPr="008E6D82" w:rsidRDefault="008E6D82" w:rsidP="008E6D82">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031B0249" w14:textId="77777777" w:rsidR="008E6D82" w:rsidRPr="008E6D82" w:rsidRDefault="008E6D82" w:rsidP="008E6D82">
            <w:pPr>
              <w:spacing w:line="360" w:lineRule="auto"/>
              <w:jc w:val="both"/>
              <w:rPr>
                <w:rFonts w:ascii="Book Antiqua" w:eastAsia="宋体" w:hAnsi="Book Antiqua"/>
                <w:color w:val="000000"/>
              </w:rPr>
            </w:pPr>
          </w:p>
        </w:tc>
      </w:tr>
      <w:tr w:rsidR="008E6D82" w:rsidRPr="008E6D82" w14:paraId="5AC0EF51" w14:textId="77777777" w:rsidTr="008E6D82">
        <w:tc>
          <w:tcPr>
            <w:tcW w:w="1454" w:type="dxa"/>
            <w:shd w:val="clear" w:color="auto" w:fill="auto"/>
            <w:noWrap/>
            <w:tcMar>
              <w:top w:w="12" w:type="dxa"/>
              <w:left w:w="12" w:type="dxa"/>
              <w:right w:w="12" w:type="dxa"/>
            </w:tcMar>
          </w:tcPr>
          <w:p w14:paraId="5610F5A2" w14:textId="77777777" w:rsidR="008E6D82" w:rsidRPr="008E6D82" w:rsidRDefault="008E6D82" w:rsidP="008E6D82">
            <w:pPr>
              <w:spacing w:line="360" w:lineRule="auto"/>
              <w:jc w:val="both"/>
              <w:textAlignment w:val="center"/>
              <w:rPr>
                <w:rFonts w:ascii="Book Antiqua" w:eastAsia="宋体" w:hAnsi="Book Antiqua"/>
                <w:color w:val="000000"/>
              </w:rPr>
            </w:pPr>
            <w:r w:rsidRPr="008E6D82">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sidRPr="008E6D82">
              <w:rPr>
                <w:rFonts w:ascii="Book Antiqua" w:eastAsia="Book Antiqua" w:hAnsi="Book Antiqua" w:cs="Book Antiqua"/>
                <w:bCs/>
                <w:color w:val="000000"/>
              </w:rPr>
              <w:t>8p LNs</w:t>
            </w:r>
          </w:p>
        </w:tc>
        <w:tc>
          <w:tcPr>
            <w:tcW w:w="1300" w:type="dxa"/>
            <w:shd w:val="clear" w:color="auto" w:fill="auto"/>
            <w:noWrap/>
            <w:tcMar>
              <w:top w:w="12" w:type="dxa"/>
              <w:left w:w="12" w:type="dxa"/>
              <w:right w:w="12" w:type="dxa"/>
            </w:tcMar>
          </w:tcPr>
          <w:p w14:paraId="63AC38B1"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766" w:type="dxa"/>
            <w:shd w:val="clear" w:color="auto" w:fill="auto"/>
            <w:noWrap/>
            <w:tcMar>
              <w:top w:w="12" w:type="dxa"/>
              <w:left w:w="12" w:type="dxa"/>
              <w:right w:w="12" w:type="dxa"/>
            </w:tcMar>
          </w:tcPr>
          <w:p w14:paraId="6107CD45"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035AAA49"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48435A4E"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804" w:type="dxa"/>
            <w:shd w:val="clear" w:color="auto" w:fill="auto"/>
            <w:noWrap/>
            <w:tcMar>
              <w:top w:w="12" w:type="dxa"/>
              <w:left w:w="12" w:type="dxa"/>
              <w:right w:w="12" w:type="dxa"/>
            </w:tcMar>
          </w:tcPr>
          <w:p w14:paraId="5AEC4D7B" w14:textId="77777777" w:rsidR="008E6D82" w:rsidRPr="008E6D82" w:rsidRDefault="008E6D82" w:rsidP="008E6D82">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36655E25" w14:textId="77777777" w:rsidR="008E6D82" w:rsidRPr="008E6D82" w:rsidRDefault="008E6D82" w:rsidP="008E6D82">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69D991F2" w14:textId="77777777" w:rsidR="008E6D82" w:rsidRPr="008E6D82" w:rsidRDefault="008E6D82" w:rsidP="008E6D82">
            <w:pPr>
              <w:spacing w:line="360" w:lineRule="auto"/>
              <w:jc w:val="both"/>
              <w:rPr>
                <w:rFonts w:ascii="Book Antiqua" w:eastAsia="宋体" w:hAnsi="Book Antiqua"/>
                <w:color w:val="000000"/>
              </w:rPr>
            </w:pPr>
          </w:p>
        </w:tc>
      </w:tr>
      <w:tr w:rsidR="008E6D82" w:rsidRPr="008E6D82" w14:paraId="11ACB4EB" w14:textId="77777777" w:rsidTr="008E6D82">
        <w:tc>
          <w:tcPr>
            <w:tcW w:w="1454" w:type="dxa"/>
            <w:shd w:val="clear" w:color="auto" w:fill="auto"/>
            <w:noWrap/>
            <w:tcMar>
              <w:top w:w="12" w:type="dxa"/>
              <w:left w:w="12" w:type="dxa"/>
              <w:right w:w="12" w:type="dxa"/>
            </w:tcMar>
          </w:tcPr>
          <w:p w14:paraId="36A9E0AD" w14:textId="77777777" w:rsidR="008E6D82" w:rsidRPr="008E6D82" w:rsidRDefault="008E6D82" w:rsidP="008E6D82">
            <w:pPr>
              <w:spacing w:line="360" w:lineRule="auto"/>
              <w:ind w:firstLineChars="100" w:firstLine="240"/>
              <w:jc w:val="both"/>
              <w:textAlignment w:val="center"/>
              <w:rPr>
                <w:rFonts w:ascii="Book Antiqua" w:eastAsia="宋体" w:hAnsi="Book Antiqua"/>
                <w:color w:val="000000"/>
              </w:rPr>
            </w:pPr>
            <w:r w:rsidRPr="008E6D82">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2E1D160E"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0</w:t>
            </w:r>
          </w:p>
        </w:tc>
        <w:tc>
          <w:tcPr>
            <w:tcW w:w="766" w:type="dxa"/>
            <w:shd w:val="clear" w:color="auto" w:fill="auto"/>
            <w:noWrap/>
            <w:tcMar>
              <w:top w:w="12" w:type="dxa"/>
              <w:left w:w="12" w:type="dxa"/>
              <w:right w:w="12" w:type="dxa"/>
            </w:tcMar>
          </w:tcPr>
          <w:p w14:paraId="2CE3DC52"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0.000</w:t>
            </w:r>
          </w:p>
        </w:tc>
        <w:tc>
          <w:tcPr>
            <w:tcW w:w="1651" w:type="dxa"/>
            <w:shd w:val="clear" w:color="auto" w:fill="auto"/>
            <w:noWrap/>
            <w:tcMar>
              <w:top w:w="12" w:type="dxa"/>
              <w:left w:w="12" w:type="dxa"/>
              <w:right w:w="12" w:type="dxa"/>
            </w:tcMar>
          </w:tcPr>
          <w:p w14:paraId="3C880956"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0.000</w:t>
            </w:r>
          </w:p>
        </w:tc>
        <w:tc>
          <w:tcPr>
            <w:tcW w:w="915" w:type="dxa"/>
            <w:shd w:val="clear" w:color="auto" w:fill="auto"/>
            <w:noWrap/>
            <w:tcMar>
              <w:top w:w="12" w:type="dxa"/>
              <w:left w:w="12" w:type="dxa"/>
              <w:right w:w="12" w:type="dxa"/>
            </w:tcMar>
          </w:tcPr>
          <w:p w14:paraId="49DAF006"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0.999</w:t>
            </w:r>
          </w:p>
        </w:tc>
        <w:tc>
          <w:tcPr>
            <w:tcW w:w="804" w:type="dxa"/>
            <w:shd w:val="clear" w:color="auto" w:fill="auto"/>
            <w:noWrap/>
            <w:tcMar>
              <w:top w:w="12" w:type="dxa"/>
              <w:left w:w="12" w:type="dxa"/>
              <w:right w:w="12" w:type="dxa"/>
            </w:tcMar>
          </w:tcPr>
          <w:p w14:paraId="6F36F077" w14:textId="77777777" w:rsidR="008E6D82" w:rsidRPr="008E6D82" w:rsidRDefault="008E6D82" w:rsidP="008E6D82">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29B400B7" w14:textId="77777777" w:rsidR="008E6D82" w:rsidRPr="008E6D82" w:rsidRDefault="008E6D82" w:rsidP="008E6D82">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798C2D24" w14:textId="77777777" w:rsidR="008E6D82" w:rsidRPr="008E6D82" w:rsidRDefault="008E6D82" w:rsidP="008E6D82">
            <w:pPr>
              <w:spacing w:line="360" w:lineRule="auto"/>
              <w:jc w:val="both"/>
              <w:rPr>
                <w:rFonts w:ascii="Book Antiqua" w:eastAsia="宋体" w:hAnsi="Book Antiqua"/>
                <w:color w:val="000000"/>
              </w:rPr>
            </w:pPr>
          </w:p>
        </w:tc>
      </w:tr>
      <w:tr w:rsidR="008E6D82" w:rsidRPr="008E6D82" w14:paraId="79F3D1DE" w14:textId="77777777" w:rsidTr="008E6D82">
        <w:tc>
          <w:tcPr>
            <w:tcW w:w="1454" w:type="dxa"/>
            <w:shd w:val="clear" w:color="auto" w:fill="auto"/>
            <w:noWrap/>
            <w:tcMar>
              <w:top w:w="12" w:type="dxa"/>
              <w:left w:w="12" w:type="dxa"/>
              <w:right w:w="12" w:type="dxa"/>
            </w:tcMar>
          </w:tcPr>
          <w:p w14:paraId="29A55225" w14:textId="77777777" w:rsidR="008E6D82" w:rsidRPr="008E6D82" w:rsidRDefault="008E6D82" w:rsidP="008E6D82">
            <w:pPr>
              <w:spacing w:line="360" w:lineRule="auto"/>
              <w:ind w:firstLineChars="100" w:firstLine="240"/>
              <w:jc w:val="both"/>
              <w:textAlignment w:val="center"/>
              <w:rPr>
                <w:rFonts w:ascii="Book Antiqua" w:eastAsia="宋体" w:hAnsi="Book Antiqua"/>
                <w:color w:val="000000"/>
              </w:rPr>
            </w:pPr>
            <w:r w:rsidRPr="008E6D82">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464D26D0"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18</w:t>
            </w:r>
          </w:p>
        </w:tc>
        <w:tc>
          <w:tcPr>
            <w:tcW w:w="766" w:type="dxa"/>
            <w:shd w:val="clear" w:color="auto" w:fill="auto"/>
            <w:noWrap/>
            <w:tcMar>
              <w:top w:w="12" w:type="dxa"/>
              <w:left w:w="12" w:type="dxa"/>
              <w:right w:w="12" w:type="dxa"/>
            </w:tcMar>
          </w:tcPr>
          <w:p w14:paraId="18D6DD72"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05FA16C4"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66480117"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804" w:type="dxa"/>
            <w:shd w:val="clear" w:color="auto" w:fill="auto"/>
            <w:noWrap/>
            <w:tcMar>
              <w:top w:w="12" w:type="dxa"/>
              <w:left w:w="12" w:type="dxa"/>
              <w:right w:w="12" w:type="dxa"/>
            </w:tcMar>
          </w:tcPr>
          <w:p w14:paraId="735ECFC8" w14:textId="77777777" w:rsidR="008E6D82" w:rsidRPr="008E6D82" w:rsidRDefault="008E6D82" w:rsidP="008E6D82">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1756123C" w14:textId="77777777" w:rsidR="008E6D82" w:rsidRPr="008E6D82" w:rsidRDefault="008E6D82" w:rsidP="008E6D82">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5C0654E6" w14:textId="77777777" w:rsidR="008E6D82" w:rsidRPr="008E6D82" w:rsidRDefault="008E6D82" w:rsidP="008E6D82">
            <w:pPr>
              <w:spacing w:line="360" w:lineRule="auto"/>
              <w:jc w:val="both"/>
              <w:rPr>
                <w:rFonts w:ascii="Book Antiqua" w:eastAsia="宋体" w:hAnsi="Book Antiqua"/>
                <w:color w:val="000000"/>
              </w:rPr>
            </w:pPr>
          </w:p>
        </w:tc>
      </w:tr>
      <w:tr w:rsidR="008E6D82" w:rsidRPr="008E6D82" w14:paraId="6AB36163" w14:textId="77777777" w:rsidTr="008E6D82">
        <w:tc>
          <w:tcPr>
            <w:tcW w:w="1454" w:type="dxa"/>
            <w:shd w:val="clear" w:color="auto" w:fill="auto"/>
            <w:noWrap/>
            <w:tcMar>
              <w:top w:w="12" w:type="dxa"/>
              <w:left w:w="12" w:type="dxa"/>
              <w:right w:w="12" w:type="dxa"/>
            </w:tcMar>
          </w:tcPr>
          <w:p w14:paraId="19C73B72" w14:textId="77777777" w:rsidR="008E6D82" w:rsidRPr="008E6D82" w:rsidRDefault="008E6D82" w:rsidP="008E6D82">
            <w:pPr>
              <w:spacing w:line="360" w:lineRule="auto"/>
              <w:jc w:val="both"/>
              <w:textAlignment w:val="center"/>
              <w:rPr>
                <w:rFonts w:ascii="Book Antiqua" w:eastAsia="宋体" w:hAnsi="Book Antiqua"/>
                <w:color w:val="000000"/>
              </w:rPr>
            </w:pPr>
            <w:r w:rsidRPr="008E6D82">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sidRPr="008E6D82">
              <w:rPr>
                <w:rFonts w:ascii="Book Antiqua" w:eastAsia="Book Antiqua" w:hAnsi="Book Antiqua" w:cs="Book Antiqua"/>
                <w:bCs/>
                <w:color w:val="000000"/>
              </w:rPr>
              <w:t>9 LNs</w:t>
            </w:r>
          </w:p>
        </w:tc>
        <w:tc>
          <w:tcPr>
            <w:tcW w:w="1300" w:type="dxa"/>
            <w:shd w:val="clear" w:color="auto" w:fill="auto"/>
            <w:noWrap/>
            <w:tcMar>
              <w:top w:w="12" w:type="dxa"/>
              <w:left w:w="12" w:type="dxa"/>
              <w:right w:w="12" w:type="dxa"/>
            </w:tcMar>
          </w:tcPr>
          <w:p w14:paraId="0B403964"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766" w:type="dxa"/>
            <w:shd w:val="clear" w:color="auto" w:fill="auto"/>
            <w:noWrap/>
            <w:tcMar>
              <w:top w:w="12" w:type="dxa"/>
              <w:left w:w="12" w:type="dxa"/>
              <w:right w:w="12" w:type="dxa"/>
            </w:tcMar>
          </w:tcPr>
          <w:p w14:paraId="39E674EA"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592008B4"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3CFAB71C"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804" w:type="dxa"/>
            <w:shd w:val="clear" w:color="auto" w:fill="auto"/>
            <w:noWrap/>
            <w:tcMar>
              <w:top w:w="12" w:type="dxa"/>
              <w:left w:w="12" w:type="dxa"/>
              <w:right w:w="12" w:type="dxa"/>
            </w:tcMar>
          </w:tcPr>
          <w:p w14:paraId="794F7F37" w14:textId="77777777" w:rsidR="008E6D82" w:rsidRPr="008E6D82" w:rsidRDefault="008E6D82" w:rsidP="008E6D82">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79D05D35" w14:textId="77777777" w:rsidR="008E6D82" w:rsidRPr="008E6D82" w:rsidRDefault="008E6D82" w:rsidP="008E6D82">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4994C0C0" w14:textId="77777777" w:rsidR="008E6D82" w:rsidRPr="008E6D82" w:rsidRDefault="008E6D82" w:rsidP="008E6D82">
            <w:pPr>
              <w:spacing w:line="360" w:lineRule="auto"/>
              <w:jc w:val="both"/>
              <w:rPr>
                <w:rFonts w:ascii="Book Antiqua" w:eastAsia="宋体" w:hAnsi="Book Antiqua"/>
                <w:color w:val="000000"/>
              </w:rPr>
            </w:pPr>
          </w:p>
        </w:tc>
      </w:tr>
      <w:tr w:rsidR="008E6D82" w:rsidRPr="008E6D82" w14:paraId="0F2EE540" w14:textId="77777777" w:rsidTr="008E6D82">
        <w:tc>
          <w:tcPr>
            <w:tcW w:w="1454" w:type="dxa"/>
            <w:shd w:val="clear" w:color="auto" w:fill="auto"/>
            <w:noWrap/>
            <w:tcMar>
              <w:top w:w="12" w:type="dxa"/>
              <w:left w:w="12" w:type="dxa"/>
              <w:right w:w="12" w:type="dxa"/>
            </w:tcMar>
          </w:tcPr>
          <w:p w14:paraId="7EABF26C" w14:textId="77777777" w:rsidR="008E6D82" w:rsidRPr="008E6D82" w:rsidRDefault="008E6D82" w:rsidP="008E6D82">
            <w:pPr>
              <w:spacing w:line="360" w:lineRule="auto"/>
              <w:ind w:firstLineChars="100" w:firstLine="240"/>
              <w:jc w:val="both"/>
              <w:textAlignment w:val="center"/>
              <w:rPr>
                <w:rFonts w:ascii="Book Antiqua" w:eastAsia="宋体" w:hAnsi="Book Antiqua"/>
                <w:color w:val="000000"/>
              </w:rPr>
            </w:pPr>
            <w:r w:rsidRPr="008E6D82">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258002CF"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2</w:t>
            </w:r>
          </w:p>
        </w:tc>
        <w:tc>
          <w:tcPr>
            <w:tcW w:w="766" w:type="dxa"/>
            <w:shd w:val="clear" w:color="auto" w:fill="auto"/>
            <w:noWrap/>
            <w:tcMar>
              <w:top w:w="12" w:type="dxa"/>
              <w:left w:w="12" w:type="dxa"/>
              <w:right w:w="12" w:type="dxa"/>
            </w:tcMar>
          </w:tcPr>
          <w:p w14:paraId="3AF8967E"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1.115</w:t>
            </w:r>
          </w:p>
        </w:tc>
        <w:tc>
          <w:tcPr>
            <w:tcW w:w="1651" w:type="dxa"/>
            <w:shd w:val="clear" w:color="auto" w:fill="auto"/>
            <w:noWrap/>
            <w:tcMar>
              <w:top w:w="12" w:type="dxa"/>
              <w:left w:w="12" w:type="dxa"/>
              <w:right w:w="12" w:type="dxa"/>
            </w:tcMar>
          </w:tcPr>
          <w:p w14:paraId="6DB22AB3"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0.230-5.403</w:t>
            </w:r>
          </w:p>
        </w:tc>
        <w:tc>
          <w:tcPr>
            <w:tcW w:w="915" w:type="dxa"/>
            <w:shd w:val="clear" w:color="auto" w:fill="auto"/>
            <w:noWrap/>
            <w:tcMar>
              <w:top w:w="12" w:type="dxa"/>
              <w:left w:w="12" w:type="dxa"/>
              <w:right w:w="12" w:type="dxa"/>
            </w:tcMar>
          </w:tcPr>
          <w:p w14:paraId="671D0771"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0.892</w:t>
            </w:r>
          </w:p>
        </w:tc>
        <w:tc>
          <w:tcPr>
            <w:tcW w:w="804" w:type="dxa"/>
            <w:shd w:val="clear" w:color="auto" w:fill="auto"/>
            <w:noWrap/>
            <w:tcMar>
              <w:top w:w="12" w:type="dxa"/>
              <w:left w:w="12" w:type="dxa"/>
              <w:right w:w="12" w:type="dxa"/>
            </w:tcMar>
          </w:tcPr>
          <w:p w14:paraId="5FB361FA" w14:textId="77777777" w:rsidR="008E6D82" w:rsidRPr="008E6D82" w:rsidRDefault="008E6D82" w:rsidP="008E6D82">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7FC28B2F" w14:textId="77777777" w:rsidR="008E6D82" w:rsidRPr="008E6D82" w:rsidRDefault="008E6D82" w:rsidP="008E6D82">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65628255" w14:textId="77777777" w:rsidR="008E6D82" w:rsidRPr="008E6D82" w:rsidRDefault="008E6D82" w:rsidP="008E6D82">
            <w:pPr>
              <w:spacing w:line="360" w:lineRule="auto"/>
              <w:jc w:val="both"/>
              <w:rPr>
                <w:rFonts w:ascii="Book Antiqua" w:eastAsia="宋体" w:hAnsi="Book Antiqua"/>
                <w:color w:val="000000"/>
              </w:rPr>
            </w:pPr>
          </w:p>
        </w:tc>
      </w:tr>
      <w:tr w:rsidR="008E6D82" w:rsidRPr="008E6D82" w14:paraId="3F161886" w14:textId="77777777" w:rsidTr="008E6D82">
        <w:tc>
          <w:tcPr>
            <w:tcW w:w="1454" w:type="dxa"/>
            <w:shd w:val="clear" w:color="auto" w:fill="auto"/>
            <w:noWrap/>
            <w:tcMar>
              <w:top w:w="12" w:type="dxa"/>
              <w:left w:w="12" w:type="dxa"/>
              <w:right w:w="12" w:type="dxa"/>
            </w:tcMar>
          </w:tcPr>
          <w:p w14:paraId="151D9115" w14:textId="77777777" w:rsidR="008E6D82" w:rsidRPr="008E6D82" w:rsidRDefault="008E6D82" w:rsidP="008E6D82">
            <w:pPr>
              <w:spacing w:line="360" w:lineRule="auto"/>
              <w:ind w:firstLineChars="100" w:firstLine="240"/>
              <w:jc w:val="both"/>
              <w:textAlignment w:val="center"/>
              <w:rPr>
                <w:rFonts w:ascii="Book Antiqua" w:eastAsia="宋体" w:hAnsi="Book Antiqua"/>
                <w:color w:val="000000"/>
                <w:lang w:eastAsia="zh-CN"/>
              </w:rPr>
            </w:pPr>
            <w:r w:rsidRPr="008E6D82">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2A539B63"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16</w:t>
            </w:r>
          </w:p>
        </w:tc>
        <w:tc>
          <w:tcPr>
            <w:tcW w:w="766" w:type="dxa"/>
            <w:shd w:val="clear" w:color="auto" w:fill="auto"/>
            <w:noWrap/>
            <w:tcMar>
              <w:top w:w="12" w:type="dxa"/>
              <w:left w:w="12" w:type="dxa"/>
              <w:right w:w="12" w:type="dxa"/>
            </w:tcMar>
          </w:tcPr>
          <w:p w14:paraId="647CE6C0"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26AD4006"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5F7DEBB6"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804" w:type="dxa"/>
            <w:shd w:val="clear" w:color="auto" w:fill="auto"/>
            <w:noWrap/>
            <w:tcMar>
              <w:top w:w="12" w:type="dxa"/>
              <w:left w:w="12" w:type="dxa"/>
              <w:right w:w="12" w:type="dxa"/>
            </w:tcMar>
          </w:tcPr>
          <w:p w14:paraId="7CC89488" w14:textId="77777777" w:rsidR="008E6D82" w:rsidRPr="008E6D82" w:rsidRDefault="008E6D82" w:rsidP="008E6D82">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35F7296E" w14:textId="77777777" w:rsidR="008E6D82" w:rsidRPr="008E6D82" w:rsidRDefault="008E6D82" w:rsidP="008E6D82">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65FD3CE5" w14:textId="77777777" w:rsidR="008E6D82" w:rsidRPr="008E6D82" w:rsidRDefault="008E6D82" w:rsidP="008E6D82">
            <w:pPr>
              <w:spacing w:line="360" w:lineRule="auto"/>
              <w:jc w:val="both"/>
              <w:rPr>
                <w:rFonts w:ascii="Book Antiqua" w:eastAsia="宋体" w:hAnsi="Book Antiqua"/>
                <w:color w:val="000000"/>
              </w:rPr>
            </w:pPr>
          </w:p>
        </w:tc>
      </w:tr>
      <w:tr w:rsidR="008E6D82" w:rsidRPr="008E6D82" w14:paraId="5BE86AD4" w14:textId="77777777" w:rsidTr="008E6D82">
        <w:tc>
          <w:tcPr>
            <w:tcW w:w="1454" w:type="dxa"/>
            <w:shd w:val="clear" w:color="auto" w:fill="auto"/>
            <w:noWrap/>
            <w:tcMar>
              <w:top w:w="12" w:type="dxa"/>
              <w:left w:w="12" w:type="dxa"/>
              <w:right w:w="12" w:type="dxa"/>
            </w:tcMar>
          </w:tcPr>
          <w:p w14:paraId="4DB7A5C5" w14:textId="77777777" w:rsidR="008E6D82" w:rsidRPr="008E6D82" w:rsidRDefault="008E6D82" w:rsidP="008E6D82">
            <w:pPr>
              <w:spacing w:line="360" w:lineRule="auto"/>
              <w:jc w:val="both"/>
              <w:textAlignment w:val="center"/>
              <w:rPr>
                <w:rFonts w:ascii="Book Antiqua" w:eastAsia="宋体" w:hAnsi="Book Antiqua"/>
                <w:color w:val="000000"/>
              </w:rPr>
            </w:pPr>
            <w:r w:rsidRPr="008E6D82">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sidRPr="008E6D82">
              <w:rPr>
                <w:rFonts w:ascii="Book Antiqua" w:eastAsia="Book Antiqua" w:hAnsi="Book Antiqua" w:cs="Book Antiqua"/>
                <w:bCs/>
                <w:color w:val="000000"/>
              </w:rPr>
              <w:t>10 LNs</w:t>
            </w:r>
          </w:p>
        </w:tc>
        <w:tc>
          <w:tcPr>
            <w:tcW w:w="1300" w:type="dxa"/>
            <w:shd w:val="clear" w:color="auto" w:fill="auto"/>
            <w:noWrap/>
            <w:tcMar>
              <w:top w:w="12" w:type="dxa"/>
              <w:left w:w="12" w:type="dxa"/>
              <w:right w:w="12" w:type="dxa"/>
            </w:tcMar>
          </w:tcPr>
          <w:p w14:paraId="195F4F49"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766" w:type="dxa"/>
            <w:shd w:val="clear" w:color="auto" w:fill="auto"/>
            <w:noWrap/>
            <w:tcMar>
              <w:top w:w="12" w:type="dxa"/>
              <w:left w:w="12" w:type="dxa"/>
              <w:right w:w="12" w:type="dxa"/>
            </w:tcMar>
          </w:tcPr>
          <w:p w14:paraId="78715964"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2F7F422C"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401A5ABD"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804" w:type="dxa"/>
            <w:shd w:val="clear" w:color="auto" w:fill="auto"/>
            <w:noWrap/>
            <w:tcMar>
              <w:top w:w="12" w:type="dxa"/>
              <w:left w:w="12" w:type="dxa"/>
              <w:right w:w="12" w:type="dxa"/>
            </w:tcMar>
          </w:tcPr>
          <w:p w14:paraId="4E17ECCF" w14:textId="77777777" w:rsidR="008E6D82" w:rsidRPr="008E6D82" w:rsidRDefault="008E6D82" w:rsidP="008E6D82">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06E4AD79" w14:textId="77777777" w:rsidR="008E6D82" w:rsidRPr="008E6D82" w:rsidRDefault="008E6D82" w:rsidP="008E6D82">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0DDFC07E" w14:textId="77777777" w:rsidR="008E6D82" w:rsidRPr="008E6D82" w:rsidRDefault="008E6D82" w:rsidP="008E6D82">
            <w:pPr>
              <w:spacing w:line="360" w:lineRule="auto"/>
              <w:jc w:val="both"/>
              <w:rPr>
                <w:rFonts w:ascii="Book Antiqua" w:eastAsia="宋体" w:hAnsi="Book Antiqua"/>
                <w:color w:val="000000"/>
              </w:rPr>
            </w:pPr>
          </w:p>
        </w:tc>
      </w:tr>
      <w:tr w:rsidR="008E6D82" w:rsidRPr="008E6D82" w14:paraId="75AF00FA" w14:textId="77777777" w:rsidTr="008E6D82">
        <w:tc>
          <w:tcPr>
            <w:tcW w:w="1454" w:type="dxa"/>
            <w:shd w:val="clear" w:color="auto" w:fill="auto"/>
            <w:noWrap/>
            <w:tcMar>
              <w:top w:w="12" w:type="dxa"/>
              <w:left w:w="12" w:type="dxa"/>
              <w:right w:w="12" w:type="dxa"/>
            </w:tcMar>
          </w:tcPr>
          <w:p w14:paraId="7E5724AC" w14:textId="77777777" w:rsidR="008E6D82" w:rsidRPr="008E6D82" w:rsidRDefault="008E6D82" w:rsidP="008E6D82">
            <w:pPr>
              <w:spacing w:line="360" w:lineRule="auto"/>
              <w:ind w:firstLineChars="100" w:firstLine="240"/>
              <w:jc w:val="both"/>
              <w:textAlignment w:val="center"/>
              <w:rPr>
                <w:rFonts w:ascii="Book Antiqua" w:eastAsia="宋体" w:hAnsi="Book Antiqua"/>
                <w:color w:val="000000"/>
              </w:rPr>
            </w:pPr>
            <w:r w:rsidRPr="008E6D82">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7026DCA2"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0</w:t>
            </w:r>
          </w:p>
        </w:tc>
        <w:tc>
          <w:tcPr>
            <w:tcW w:w="766" w:type="dxa"/>
            <w:shd w:val="clear" w:color="auto" w:fill="auto"/>
            <w:noWrap/>
            <w:tcMar>
              <w:top w:w="12" w:type="dxa"/>
              <w:left w:w="12" w:type="dxa"/>
              <w:right w:w="12" w:type="dxa"/>
            </w:tcMar>
          </w:tcPr>
          <w:p w14:paraId="1DEB2053"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0.000</w:t>
            </w:r>
          </w:p>
        </w:tc>
        <w:tc>
          <w:tcPr>
            <w:tcW w:w="1651" w:type="dxa"/>
            <w:shd w:val="clear" w:color="auto" w:fill="auto"/>
            <w:noWrap/>
            <w:tcMar>
              <w:top w:w="12" w:type="dxa"/>
              <w:left w:w="12" w:type="dxa"/>
              <w:right w:w="12" w:type="dxa"/>
            </w:tcMar>
          </w:tcPr>
          <w:p w14:paraId="6043D22A"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0.000</w:t>
            </w:r>
          </w:p>
        </w:tc>
        <w:tc>
          <w:tcPr>
            <w:tcW w:w="915" w:type="dxa"/>
            <w:shd w:val="clear" w:color="auto" w:fill="auto"/>
            <w:noWrap/>
            <w:tcMar>
              <w:top w:w="12" w:type="dxa"/>
              <w:left w:w="12" w:type="dxa"/>
              <w:right w:w="12" w:type="dxa"/>
            </w:tcMar>
          </w:tcPr>
          <w:p w14:paraId="24E27013"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0.999</w:t>
            </w:r>
          </w:p>
        </w:tc>
        <w:tc>
          <w:tcPr>
            <w:tcW w:w="804" w:type="dxa"/>
            <w:shd w:val="clear" w:color="auto" w:fill="auto"/>
            <w:noWrap/>
            <w:tcMar>
              <w:top w:w="12" w:type="dxa"/>
              <w:left w:w="12" w:type="dxa"/>
              <w:right w:w="12" w:type="dxa"/>
            </w:tcMar>
          </w:tcPr>
          <w:p w14:paraId="1DF24213" w14:textId="77777777" w:rsidR="008E6D82" w:rsidRPr="008E6D82" w:rsidRDefault="008E6D82" w:rsidP="008E6D82">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71DD9D14" w14:textId="77777777" w:rsidR="008E6D82" w:rsidRPr="008E6D82" w:rsidRDefault="008E6D82" w:rsidP="008E6D82">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5DE001B9" w14:textId="77777777" w:rsidR="008E6D82" w:rsidRPr="008E6D82" w:rsidRDefault="008E6D82" w:rsidP="008E6D82">
            <w:pPr>
              <w:spacing w:line="360" w:lineRule="auto"/>
              <w:jc w:val="both"/>
              <w:rPr>
                <w:rFonts w:ascii="Book Antiqua" w:eastAsia="宋体" w:hAnsi="Book Antiqua"/>
                <w:color w:val="000000"/>
              </w:rPr>
            </w:pPr>
          </w:p>
        </w:tc>
      </w:tr>
      <w:tr w:rsidR="008E6D82" w:rsidRPr="008E6D82" w14:paraId="309F2DFB" w14:textId="77777777" w:rsidTr="008E6D82">
        <w:tc>
          <w:tcPr>
            <w:tcW w:w="1454" w:type="dxa"/>
            <w:shd w:val="clear" w:color="auto" w:fill="auto"/>
            <w:noWrap/>
            <w:tcMar>
              <w:top w:w="12" w:type="dxa"/>
              <w:left w:w="12" w:type="dxa"/>
              <w:right w:w="12" w:type="dxa"/>
            </w:tcMar>
          </w:tcPr>
          <w:p w14:paraId="55C570CD" w14:textId="77777777" w:rsidR="008E6D82" w:rsidRPr="008E6D82" w:rsidRDefault="008E6D82" w:rsidP="008E6D82">
            <w:pPr>
              <w:spacing w:line="360" w:lineRule="auto"/>
              <w:ind w:firstLineChars="100" w:firstLine="240"/>
              <w:jc w:val="both"/>
              <w:textAlignment w:val="center"/>
              <w:rPr>
                <w:rFonts w:ascii="Book Antiqua" w:eastAsia="宋体" w:hAnsi="Book Antiqua"/>
                <w:color w:val="000000"/>
              </w:rPr>
            </w:pPr>
            <w:r w:rsidRPr="008E6D82">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12855D97"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18</w:t>
            </w:r>
          </w:p>
        </w:tc>
        <w:tc>
          <w:tcPr>
            <w:tcW w:w="766" w:type="dxa"/>
            <w:shd w:val="clear" w:color="auto" w:fill="auto"/>
            <w:noWrap/>
            <w:tcMar>
              <w:top w:w="12" w:type="dxa"/>
              <w:left w:w="12" w:type="dxa"/>
              <w:right w:w="12" w:type="dxa"/>
            </w:tcMar>
          </w:tcPr>
          <w:p w14:paraId="216419A9"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18393DE4"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670810F8"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804" w:type="dxa"/>
            <w:shd w:val="clear" w:color="auto" w:fill="auto"/>
            <w:noWrap/>
            <w:tcMar>
              <w:top w:w="12" w:type="dxa"/>
              <w:left w:w="12" w:type="dxa"/>
              <w:right w:w="12" w:type="dxa"/>
            </w:tcMar>
          </w:tcPr>
          <w:p w14:paraId="3B7FDC53" w14:textId="77777777" w:rsidR="008E6D82" w:rsidRPr="008E6D82" w:rsidRDefault="008E6D82" w:rsidP="008E6D82">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33343B03" w14:textId="77777777" w:rsidR="008E6D82" w:rsidRPr="008E6D82" w:rsidRDefault="008E6D82" w:rsidP="008E6D82">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75C8BA47" w14:textId="77777777" w:rsidR="008E6D82" w:rsidRPr="008E6D82" w:rsidRDefault="008E6D82" w:rsidP="008E6D82">
            <w:pPr>
              <w:spacing w:line="360" w:lineRule="auto"/>
              <w:jc w:val="both"/>
              <w:rPr>
                <w:rFonts w:ascii="Book Antiqua" w:eastAsia="宋体" w:hAnsi="Book Antiqua"/>
                <w:color w:val="000000"/>
              </w:rPr>
            </w:pPr>
          </w:p>
        </w:tc>
      </w:tr>
      <w:tr w:rsidR="008E6D82" w:rsidRPr="008E6D82" w14:paraId="6BCE773F" w14:textId="77777777" w:rsidTr="008E6D82">
        <w:tc>
          <w:tcPr>
            <w:tcW w:w="1454" w:type="dxa"/>
            <w:shd w:val="clear" w:color="auto" w:fill="auto"/>
            <w:noWrap/>
            <w:tcMar>
              <w:top w:w="12" w:type="dxa"/>
              <w:left w:w="12" w:type="dxa"/>
              <w:right w:w="12" w:type="dxa"/>
            </w:tcMar>
          </w:tcPr>
          <w:p w14:paraId="65B3B725" w14:textId="77777777" w:rsidR="008E6D82" w:rsidRPr="008E6D82" w:rsidRDefault="008E6D82" w:rsidP="008E6D82">
            <w:pPr>
              <w:spacing w:line="360" w:lineRule="auto"/>
              <w:jc w:val="both"/>
              <w:textAlignment w:val="center"/>
              <w:rPr>
                <w:rFonts w:ascii="Book Antiqua" w:eastAsia="宋体" w:hAnsi="Book Antiqua"/>
                <w:color w:val="000000"/>
              </w:rPr>
            </w:pPr>
            <w:r w:rsidRPr="008E6D82">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sidRPr="008E6D82">
              <w:rPr>
                <w:rFonts w:ascii="Book Antiqua" w:eastAsia="Book Antiqua" w:hAnsi="Book Antiqua" w:cs="Book Antiqua"/>
                <w:bCs/>
                <w:color w:val="000000"/>
              </w:rPr>
              <w:t>11p LNs</w:t>
            </w:r>
          </w:p>
        </w:tc>
        <w:tc>
          <w:tcPr>
            <w:tcW w:w="1300" w:type="dxa"/>
            <w:shd w:val="clear" w:color="auto" w:fill="auto"/>
            <w:noWrap/>
            <w:tcMar>
              <w:top w:w="12" w:type="dxa"/>
              <w:left w:w="12" w:type="dxa"/>
              <w:right w:w="12" w:type="dxa"/>
            </w:tcMar>
          </w:tcPr>
          <w:p w14:paraId="3A85F2CA"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766" w:type="dxa"/>
            <w:shd w:val="clear" w:color="auto" w:fill="auto"/>
            <w:noWrap/>
            <w:tcMar>
              <w:top w:w="12" w:type="dxa"/>
              <w:left w:w="12" w:type="dxa"/>
              <w:right w:w="12" w:type="dxa"/>
            </w:tcMar>
          </w:tcPr>
          <w:p w14:paraId="3FBFFBE3"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432EF866"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7BFC3F16"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804" w:type="dxa"/>
            <w:shd w:val="clear" w:color="auto" w:fill="auto"/>
            <w:noWrap/>
            <w:tcMar>
              <w:top w:w="12" w:type="dxa"/>
              <w:left w:w="12" w:type="dxa"/>
              <w:right w:w="12" w:type="dxa"/>
            </w:tcMar>
          </w:tcPr>
          <w:p w14:paraId="170D2DA0" w14:textId="77777777" w:rsidR="008E6D82" w:rsidRPr="008E6D82" w:rsidRDefault="008E6D82" w:rsidP="008E6D82">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6F9C05B3" w14:textId="77777777" w:rsidR="008E6D82" w:rsidRPr="008E6D82" w:rsidRDefault="008E6D82" w:rsidP="008E6D82">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4F93952B" w14:textId="77777777" w:rsidR="008E6D82" w:rsidRPr="008E6D82" w:rsidRDefault="008E6D82" w:rsidP="008E6D82">
            <w:pPr>
              <w:spacing w:line="360" w:lineRule="auto"/>
              <w:jc w:val="both"/>
              <w:rPr>
                <w:rFonts w:ascii="Book Antiqua" w:eastAsia="宋体" w:hAnsi="Book Antiqua"/>
                <w:color w:val="000000"/>
              </w:rPr>
            </w:pPr>
          </w:p>
        </w:tc>
      </w:tr>
      <w:tr w:rsidR="008E6D82" w:rsidRPr="008E6D82" w14:paraId="72448FF7" w14:textId="77777777" w:rsidTr="008E6D82">
        <w:tc>
          <w:tcPr>
            <w:tcW w:w="1454" w:type="dxa"/>
            <w:shd w:val="clear" w:color="auto" w:fill="auto"/>
            <w:noWrap/>
            <w:tcMar>
              <w:top w:w="12" w:type="dxa"/>
              <w:left w:w="12" w:type="dxa"/>
              <w:right w:w="12" w:type="dxa"/>
            </w:tcMar>
          </w:tcPr>
          <w:p w14:paraId="6AC1A9EA" w14:textId="77777777" w:rsidR="008E6D82" w:rsidRPr="008E6D82" w:rsidRDefault="008E6D82" w:rsidP="008E6D82">
            <w:pPr>
              <w:spacing w:line="360" w:lineRule="auto"/>
              <w:ind w:firstLineChars="100" w:firstLine="240"/>
              <w:jc w:val="both"/>
              <w:textAlignment w:val="center"/>
              <w:rPr>
                <w:rFonts w:ascii="Book Antiqua" w:eastAsia="宋体" w:hAnsi="Book Antiqua"/>
                <w:color w:val="000000"/>
              </w:rPr>
            </w:pPr>
            <w:r w:rsidRPr="008E6D82">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22A063EE"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1</w:t>
            </w:r>
          </w:p>
        </w:tc>
        <w:tc>
          <w:tcPr>
            <w:tcW w:w="766" w:type="dxa"/>
            <w:shd w:val="clear" w:color="auto" w:fill="auto"/>
            <w:noWrap/>
            <w:tcMar>
              <w:top w:w="12" w:type="dxa"/>
              <w:left w:w="12" w:type="dxa"/>
              <w:right w:w="12" w:type="dxa"/>
            </w:tcMar>
          </w:tcPr>
          <w:p w14:paraId="7E2666D7"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3.735</w:t>
            </w:r>
          </w:p>
        </w:tc>
        <w:tc>
          <w:tcPr>
            <w:tcW w:w="1651" w:type="dxa"/>
            <w:shd w:val="clear" w:color="auto" w:fill="auto"/>
            <w:noWrap/>
            <w:tcMar>
              <w:top w:w="12" w:type="dxa"/>
              <w:left w:w="12" w:type="dxa"/>
              <w:right w:w="12" w:type="dxa"/>
            </w:tcMar>
          </w:tcPr>
          <w:p w14:paraId="22444DF4"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0.321-43.427</w:t>
            </w:r>
          </w:p>
        </w:tc>
        <w:tc>
          <w:tcPr>
            <w:tcW w:w="915" w:type="dxa"/>
            <w:shd w:val="clear" w:color="auto" w:fill="auto"/>
            <w:noWrap/>
            <w:tcMar>
              <w:top w:w="12" w:type="dxa"/>
              <w:left w:w="12" w:type="dxa"/>
              <w:right w:w="12" w:type="dxa"/>
            </w:tcMar>
          </w:tcPr>
          <w:p w14:paraId="316F4942"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0.292</w:t>
            </w:r>
          </w:p>
        </w:tc>
        <w:tc>
          <w:tcPr>
            <w:tcW w:w="804" w:type="dxa"/>
            <w:shd w:val="clear" w:color="auto" w:fill="auto"/>
            <w:noWrap/>
            <w:tcMar>
              <w:top w:w="12" w:type="dxa"/>
              <w:left w:w="12" w:type="dxa"/>
              <w:right w:w="12" w:type="dxa"/>
            </w:tcMar>
          </w:tcPr>
          <w:p w14:paraId="155A249F" w14:textId="77777777" w:rsidR="008E6D82" w:rsidRPr="008E6D82" w:rsidRDefault="008E6D82" w:rsidP="008E6D82">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3E3BB1B7" w14:textId="77777777" w:rsidR="008E6D82" w:rsidRPr="008E6D82" w:rsidRDefault="008E6D82" w:rsidP="008E6D82">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131D9E0A" w14:textId="77777777" w:rsidR="008E6D82" w:rsidRPr="008E6D82" w:rsidRDefault="008E6D82" w:rsidP="008E6D82">
            <w:pPr>
              <w:spacing w:line="360" w:lineRule="auto"/>
              <w:jc w:val="both"/>
              <w:rPr>
                <w:rFonts w:ascii="Book Antiqua" w:eastAsia="宋体" w:hAnsi="Book Antiqua"/>
                <w:color w:val="000000"/>
              </w:rPr>
            </w:pPr>
          </w:p>
        </w:tc>
      </w:tr>
      <w:tr w:rsidR="008E6D82" w:rsidRPr="008E6D82" w14:paraId="53C6CB29" w14:textId="77777777" w:rsidTr="008E6D82">
        <w:tc>
          <w:tcPr>
            <w:tcW w:w="1454" w:type="dxa"/>
            <w:shd w:val="clear" w:color="auto" w:fill="auto"/>
            <w:noWrap/>
            <w:tcMar>
              <w:top w:w="12" w:type="dxa"/>
              <w:left w:w="12" w:type="dxa"/>
              <w:right w:w="12" w:type="dxa"/>
            </w:tcMar>
          </w:tcPr>
          <w:p w14:paraId="4B53E89F" w14:textId="77777777" w:rsidR="008E6D82" w:rsidRPr="008E6D82" w:rsidRDefault="008E6D82" w:rsidP="008E6D82">
            <w:pPr>
              <w:spacing w:line="360" w:lineRule="auto"/>
              <w:ind w:firstLineChars="100" w:firstLine="240"/>
              <w:jc w:val="both"/>
              <w:textAlignment w:val="center"/>
              <w:rPr>
                <w:rFonts w:ascii="Book Antiqua" w:eastAsia="宋体" w:hAnsi="Book Antiqua"/>
                <w:color w:val="000000"/>
              </w:rPr>
            </w:pPr>
            <w:r w:rsidRPr="008E6D82">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6D0FF932"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17</w:t>
            </w:r>
          </w:p>
        </w:tc>
        <w:tc>
          <w:tcPr>
            <w:tcW w:w="766" w:type="dxa"/>
            <w:shd w:val="clear" w:color="auto" w:fill="auto"/>
            <w:noWrap/>
            <w:tcMar>
              <w:top w:w="12" w:type="dxa"/>
              <w:left w:w="12" w:type="dxa"/>
              <w:right w:w="12" w:type="dxa"/>
            </w:tcMar>
          </w:tcPr>
          <w:p w14:paraId="18D7E06A"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2CC8EFB1"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33A02115"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804" w:type="dxa"/>
            <w:shd w:val="clear" w:color="auto" w:fill="auto"/>
            <w:noWrap/>
            <w:tcMar>
              <w:top w:w="12" w:type="dxa"/>
              <w:left w:w="12" w:type="dxa"/>
              <w:right w:w="12" w:type="dxa"/>
            </w:tcMar>
          </w:tcPr>
          <w:p w14:paraId="2121FCEB" w14:textId="77777777" w:rsidR="008E6D82" w:rsidRPr="008E6D82" w:rsidRDefault="008E6D82" w:rsidP="008E6D82">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2FF0987E" w14:textId="77777777" w:rsidR="008E6D82" w:rsidRPr="008E6D82" w:rsidRDefault="008E6D82" w:rsidP="008E6D82">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3C16DA70" w14:textId="77777777" w:rsidR="008E6D82" w:rsidRPr="008E6D82" w:rsidRDefault="008E6D82" w:rsidP="008E6D82">
            <w:pPr>
              <w:spacing w:line="360" w:lineRule="auto"/>
              <w:jc w:val="both"/>
              <w:rPr>
                <w:rFonts w:ascii="Book Antiqua" w:eastAsia="宋体" w:hAnsi="Book Antiqua"/>
                <w:color w:val="000000"/>
              </w:rPr>
            </w:pPr>
          </w:p>
        </w:tc>
      </w:tr>
      <w:tr w:rsidR="008E6D82" w:rsidRPr="008E6D82" w14:paraId="381E6B2B" w14:textId="77777777" w:rsidTr="008E6D82">
        <w:tc>
          <w:tcPr>
            <w:tcW w:w="1454" w:type="dxa"/>
            <w:shd w:val="clear" w:color="auto" w:fill="auto"/>
            <w:noWrap/>
            <w:tcMar>
              <w:top w:w="12" w:type="dxa"/>
              <w:left w:w="12" w:type="dxa"/>
              <w:right w:w="12" w:type="dxa"/>
            </w:tcMar>
          </w:tcPr>
          <w:p w14:paraId="0C6CC0E2" w14:textId="77777777" w:rsidR="008E6D82" w:rsidRPr="008E6D82" w:rsidRDefault="008E6D82" w:rsidP="008E6D82">
            <w:pPr>
              <w:spacing w:line="360" w:lineRule="auto"/>
              <w:jc w:val="both"/>
              <w:textAlignment w:val="center"/>
              <w:rPr>
                <w:rFonts w:ascii="Book Antiqua" w:eastAsia="宋体" w:hAnsi="Book Antiqua"/>
                <w:color w:val="000000"/>
              </w:rPr>
            </w:pPr>
            <w:r w:rsidRPr="008E6D82">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sidRPr="008E6D82">
              <w:rPr>
                <w:rFonts w:ascii="Book Antiqua" w:eastAsia="Book Antiqua" w:hAnsi="Book Antiqua" w:cs="Book Antiqua"/>
                <w:bCs/>
                <w:color w:val="000000"/>
              </w:rPr>
              <w:t>11d</w:t>
            </w:r>
            <w:r>
              <w:rPr>
                <w:rFonts w:ascii="Book Antiqua" w:hAnsi="Book Antiqua" w:cs="Book Antiqua" w:hint="eastAsia"/>
                <w:bCs/>
                <w:color w:val="000000"/>
                <w:lang w:eastAsia="zh-CN"/>
              </w:rPr>
              <w:t xml:space="preserve"> </w:t>
            </w:r>
            <w:r w:rsidRPr="008E6D82">
              <w:rPr>
                <w:rFonts w:ascii="Book Antiqua" w:eastAsia="Book Antiqua" w:hAnsi="Book Antiqua" w:cs="Book Antiqua"/>
                <w:bCs/>
                <w:color w:val="000000"/>
              </w:rPr>
              <w:t>LNs</w:t>
            </w:r>
          </w:p>
        </w:tc>
        <w:tc>
          <w:tcPr>
            <w:tcW w:w="1300" w:type="dxa"/>
            <w:shd w:val="clear" w:color="auto" w:fill="auto"/>
            <w:noWrap/>
            <w:tcMar>
              <w:top w:w="12" w:type="dxa"/>
              <w:left w:w="12" w:type="dxa"/>
              <w:right w:w="12" w:type="dxa"/>
            </w:tcMar>
          </w:tcPr>
          <w:p w14:paraId="4330618A"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766" w:type="dxa"/>
            <w:shd w:val="clear" w:color="auto" w:fill="auto"/>
            <w:noWrap/>
            <w:tcMar>
              <w:top w:w="12" w:type="dxa"/>
              <w:left w:w="12" w:type="dxa"/>
              <w:right w:w="12" w:type="dxa"/>
            </w:tcMar>
          </w:tcPr>
          <w:p w14:paraId="321AB0E4"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4500F8CA"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51552EAE"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804" w:type="dxa"/>
            <w:shd w:val="clear" w:color="auto" w:fill="auto"/>
            <w:noWrap/>
            <w:tcMar>
              <w:top w:w="12" w:type="dxa"/>
              <w:left w:w="12" w:type="dxa"/>
              <w:right w:w="12" w:type="dxa"/>
            </w:tcMar>
          </w:tcPr>
          <w:p w14:paraId="4BECA61F" w14:textId="77777777" w:rsidR="008E6D82" w:rsidRPr="008E6D82" w:rsidRDefault="008E6D82" w:rsidP="008E6D82">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50ADD617" w14:textId="77777777" w:rsidR="008E6D82" w:rsidRPr="008E6D82" w:rsidRDefault="008E6D82" w:rsidP="008E6D82">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37FB2099" w14:textId="77777777" w:rsidR="008E6D82" w:rsidRPr="008E6D82" w:rsidRDefault="008E6D82" w:rsidP="008E6D82">
            <w:pPr>
              <w:spacing w:line="360" w:lineRule="auto"/>
              <w:jc w:val="both"/>
              <w:rPr>
                <w:rFonts w:ascii="Book Antiqua" w:eastAsia="宋体" w:hAnsi="Book Antiqua"/>
                <w:color w:val="000000"/>
              </w:rPr>
            </w:pPr>
          </w:p>
        </w:tc>
      </w:tr>
      <w:tr w:rsidR="008E6D82" w:rsidRPr="008E6D82" w14:paraId="04960068" w14:textId="77777777" w:rsidTr="008E6D82">
        <w:tc>
          <w:tcPr>
            <w:tcW w:w="1454" w:type="dxa"/>
            <w:shd w:val="clear" w:color="auto" w:fill="auto"/>
            <w:noWrap/>
            <w:tcMar>
              <w:top w:w="12" w:type="dxa"/>
              <w:left w:w="12" w:type="dxa"/>
              <w:right w:w="12" w:type="dxa"/>
            </w:tcMar>
          </w:tcPr>
          <w:p w14:paraId="02022572" w14:textId="77777777" w:rsidR="008E6D82" w:rsidRPr="008E6D82" w:rsidRDefault="008E6D82" w:rsidP="008E6D82">
            <w:pPr>
              <w:spacing w:line="360" w:lineRule="auto"/>
              <w:ind w:firstLineChars="100" w:firstLine="240"/>
              <w:jc w:val="both"/>
              <w:textAlignment w:val="center"/>
              <w:rPr>
                <w:rFonts w:ascii="Book Antiqua" w:eastAsia="宋体" w:hAnsi="Book Antiqua"/>
                <w:color w:val="000000"/>
              </w:rPr>
            </w:pPr>
            <w:r w:rsidRPr="008E6D82">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27632B35"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0</w:t>
            </w:r>
          </w:p>
        </w:tc>
        <w:tc>
          <w:tcPr>
            <w:tcW w:w="766" w:type="dxa"/>
            <w:shd w:val="clear" w:color="auto" w:fill="auto"/>
            <w:noWrap/>
            <w:tcMar>
              <w:top w:w="12" w:type="dxa"/>
              <w:left w:w="12" w:type="dxa"/>
              <w:right w:w="12" w:type="dxa"/>
            </w:tcMar>
          </w:tcPr>
          <w:p w14:paraId="227D4ADA"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0.000</w:t>
            </w:r>
          </w:p>
        </w:tc>
        <w:tc>
          <w:tcPr>
            <w:tcW w:w="1651" w:type="dxa"/>
            <w:shd w:val="clear" w:color="auto" w:fill="auto"/>
            <w:noWrap/>
            <w:tcMar>
              <w:top w:w="12" w:type="dxa"/>
              <w:left w:w="12" w:type="dxa"/>
              <w:right w:w="12" w:type="dxa"/>
            </w:tcMar>
          </w:tcPr>
          <w:p w14:paraId="3BAD5953"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0.000</w:t>
            </w:r>
          </w:p>
        </w:tc>
        <w:tc>
          <w:tcPr>
            <w:tcW w:w="915" w:type="dxa"/>
            <w:shd w:val="clear" w:color="auto" w:fill="auto"/>
            <w:noWrap/>
            <w:tcMar>
              <w:top w:w="12" w:type="dxa"/>
              <w:left w:w="12" w:type="dxa"/>
              <w:right w:w="12" w:type="dxa"/>
            </w:tcMar>
          </w:tcPr>
          <w:p w14:paraId="04488D9D"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1.000</w:t>
            </w:r>
          </w:p>
        </w:tc>
        <w:tc>
          <w:tcPr>
            <w:tcW w:w="804" w:type="dxa"/>
            <w:shd w:val="clear" w:color="auto" w:fill="auto"/>
            <w:noWrap/>
            <w:tcMar>
              <w:top w:w="12" w:type="dxa"/>
              <w:left w:w="12" w:type="dxa"/>
              <w:right w:w="12" w:type="dxa"/>
            </w:tcMar>
          </w:tcPr>
          <w:p w14:paraId="6E6D65F2" w14:textId="77777777" w:rsidR="008E6D82" w:rsidRPr="008E6D82" w:rsidRDefault="008E6D82" w:rsidP="008E6D82">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75ECF1AB" w14:textId="77777777" w:rsidR="008E6D82" w:rsidRPr="008E6D82" w:rsidRDefault="008E6D82" w:rsidP="008E6D82">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1E001799" w14:textId="77777777" w:rsidR="008E6D82" w:rsidRPr="008E6D82" w:rsidRDefault="008E6D82" w:rsidP="008E6D82">
            <w:pPr>
              <w:spacing w:line="360" w:lineRule="auto"/>
              <w:jc w:val="both"/>
              <w:rPr>
                <w:rFonts w:ascii="Book Antiqua" w:eastAsia="宋体" w:hAnsi="Book Antiqua"/>
                <w:color w:val="000000"/>
              </w:rPr>
            </w:pPr>
          </w:p>
        </w:tc>
      </w:tr>
      <w:tr w:rsidR="008E6D82" w:rsidRPr="008E6D82" w14:paraId="45D55B08" w14:textId="77777777" w:rsidTr="008E6D82">
        <w:tc>
          <w:tcPr>
            <w:tcW w:w="1454" w:type="dxa"/>
            <w:tcBorders>
              <w:bottom w:val="single" w:sz="4" w:space="0" w:color="auto"/>
            </w:tcBorders>
            <w:shd w:val="clear" w:color="auto" w:fill="auto"/>
            <w:noWrap/>
            <w:tcMar>
              <w:top w:w="12" w:type="dxa"/>
              <w:left w:w="12" w:type="dxa"/>
              <w:right w:w="12" w:type="dxa"/>
            </w:tcMar>
          </w:tcPr>
          <w:p w14:paraId="099A55A0" w14:textId="77777777" w:rsidR="008E6D82" w:rsidRPr="008E6D82" w:rsidRDefault="008E6D82" w:rsidP="008E6D82">
            <w:pPr>
              <w:spacing w:line="360" w:lineRule="auto"/>
              <w:ind w:firstLineChars="100" w:firstLine="240"/>
              <w:jc w:val="both"/>
              <w:textAlignment w:val="center"/>
              <w:rPr>
                <w:rFonts w:ascii="Book Antiqua" w:eastAsia="宋体" w:hAnsi="Book Antiqua"/>
                <w:color w:val="000000"/>
                <w:lang w:eastAsia="zh-CN"/>
              </w:rPr>
            </w:pPr>
            <w:r w:rsidRPr="008E6D82">
              <w:rPr>
                <w:rFonts w:ascii="Book Antiqua" w:eastAsia="宋体" w:hAnsi="Book Antiqua" w:cs="宋体"/>
                <w:bCs/>
                <w:color w:val="000000"/>
              </w:rPr>
              <w:t>-</w:t>
            </w:r>
          </w:p>
        </w:tc>
        <w:tc>
          <w:tcPr>
            <w:tcW w:w="1300" w:type="dxa"/>
            <w:tcBorders>
              <w:bottom w:val="single" w:sz="4" w:space="0" w:color="auto"/>
            </w:tcBorders>
            <w:shd w:val="clear" w:color="auto" w:fill="auto"/>
            <w:noWrap/>
            <w:tcMar>
              <w:top w:w="12" w:type="dxa"/>
              <w:left w:w="12" w:type="dxa"/>
              <w:right w:w="12" w:type="dxa"/>
            </w:tcMar>
          </w:tcPr>
          <w:p w14:paraId="00D38550"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r w:rsidRPr="008E6D82">
              <w:rPr>
                <w:rFonts w:ascii="Book Antiqua" w:eastAsia="Book Antiqua" w:hAnsi="Book Antiqua" w:cs="Book Antiqua"/>
                <w:bCs/>
                <w:color w:val="000000"/>
              </w:rPr>
              <w:t>18</w:t>
            </w:r>
          </w:p>
        </w:tc>
        <w:tc>
          <w:tcPr>
            <w:tcW w:w="766" w:type="dxa"/>
            <w:tcBorders>
              <w:bottom w:val="single" w:sz="4" w:space="0" w:color="auto"/>
            </w:tcBorders>
            <w:shd w:val="clear" w:color="auto" w:fill="auto"/>
            <w:noWrap/>
            <w:tcMar>
              <w:top w:w="12" w:type="dxa"/>
              <w:left w:w="12" w:type="dxa"/>
              <w:right w:w="12" w:type="dxa"/>
            </w:tcMar>
          </w:tcPr>
          <w:p w14:paraId="4DAE0BA7"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1651" w:type="dxa"/>
            <w:tcBorders>
              <w:bottom w:val="single" w:sz="4" w:space="0" w:color="auto"/>
            </w:tcBorders>
            <w:shd w:val="clear" w:color="auto" w:fill="auto"/>
            <w:noWrap/>
            <w:tcMar>
              <w:top w:w="12" w:type="dxa"/>
              <w:left w:w="12" w:type="dxa"/>
              <w:right w:w="12" w:type="dxa"/>
            </w:tcMar>
          </w:tcPr>
          <w:p w14:paraId="2901EB59" w14:textId="77777777" w:rsidR="008E6D82" w:rsidRPr="008E6D82" w:rsidRDefault="008E6D82" w:rsidP="008E6D82">
            <w:pPr>
              <w:spacing w:line="360" w:lineRule="auto"/>
              <w:jc w:val="both"/>
              <w:textAlignment w:val="center"/>
              <w:rPr>
                <w:rFonts w:ascii="Book Antiqua" w:eastAsia="Book Antiqua" w:hAnsi="Book Antiqua" w:cs="Book Antiqua"/>
                <w:bCs/>
                <w:color w:val="000000"/>
              </w:rPr>
            </w:pPr>
          </w:p>
        </w:tc>
        <w:tc>
          <w:tcPr>
            <w:tcW w:w="915" w:type="dxa"/>
            <w:tcBorders>
              <w:bottom w:val="single" w:sz="4" w:space="0" w:color="auto"/>
            </w:tcBorders>
            <w:shd w:val="clear" w:color="auto" w:fill="auto"/>
            <w:noWrap/>
            <w:tcMar>
              <w:top w:w="12" w:type="dxa"/>
              <w:left w:w="12" w:type="dxa"/>
              <w:right w:w="12" w:type="dxa"/>
            </w:tcMar>
          </w:tcPr>
          <w:p w14:paraId="49AE86EE" w14:textId="77777777" w:rsidR="008E6D82" w:rsidRPr="008E6D82" w:rsidRDefault="008E6D82" w:rsidP="008E6D82">
            <w:pPr>
              <w:spacing w:line="360" w:lineRule="auto"/>
              <w:jc w:val="both"/>
              <w:rPr>
                <w:rFonts w:ascii="Book Antiqua" w:eastAsia="宋体" w:hAnsi="Book Antiqua"/>
                <w:color w:val="000000"/>
              </w:rPr>
            </w:pPr>
          </w:p>
        </w:tc>
        <w:tc>
          <w:tcPr>
            <w:tcW w:w="804" w:type="dxa"/>
            <w:tcBorders>
              <w:bottom w:val="single" w:sz="4" w:space="0" w:color="auto"/>
            </w:tcBorders>
            <w:shd w:val="clear" w:color="auto" w:fill="auto"/>
            <w:noWrap/>
            <w:tcMar>
              <w:top w:w="12" w:type="dxa"/>
              <w:left w:w="12" w:type="dxa"/>
              <w:right w:w="12" w:type="dxa"/>
            </w:tcMar>
          </w:tcPr>
          <w:p w14:paraId="477B2AE2" w14:textId="77777777" w:rsidR="008E6D82" w:rsidRPr="008E6D82" w:rsidRDefault="008E6D82" w:rsidP="008E6D82">
            <w:pPr>
              <w:spacing w:line="360" w:lineRule="auto"/>
              <w:jc w:val="both"/>
              <w:rPr>
                <w:rFonts w:ascii="Book Antiqua" w:eastAsia="宋体" w:hAnsi="Book Antiqua"/>
                <w:color w:val="000000"/>
              </w:rPr>
            </w:pPr>
          </w:p>
        </w:tc>
        <w:tc>
          <w:tcPr>
            <w:tcW w:w="1661" w:type="dxa"/>
            <w:tcBorders>
              <w:bottom w:val="single" w:sz="4" w:space="0" w:color="auto"/>
            </w:tcBorders>
            <w:shd w:val="clear" w:color="auto" w:fill="auto"/>
            <w:noWrap/>
            <w:tcMar>
              <w:top w:w="12" w:type="dxa"/>
              <w:left w:w="12" w:type="dxa"/>
              <w:right w:w="12" w:type="dxa"/>
            </w:tcMar>
          </w:tcPr>
          <w:p w14:paraId="5B28F272" w14:textId="77777777" w:rsidR="008E6D82" w:rsidRPr="008E6D82" w:rsidRDefault="008E6D82" w:rsidP="008E6D82">
            <w:pPr>
              <w:spacing w:line="360" w:lineRule="auto"/>
              <w:jc w:val="both"/>
              <w:rPr>
                <w:rFonts w:ascii="Book Antiqua" w:eastAsia="宋体" w:hAnsi="Book Antiqua"/>
                <w:color w:val="000000"/>
              </w:rPr>
            </w:pPr>
          </w:p>
        </w:tc>
        <w:tc>
          <w:tcPr>
            <w:tcW w:w="833" w:type="dxa"/>
            <w:tcBorders>
              <w:bottom w:val="single" w:sz="4" w:space="0" w:color="auto"/>
            </w:tcBorders>
            <w:shd w:val="clear" w:color="auto" w:fill="auto"/>
            <w:noWrap/>
            <w:tcMar>
              <w:top w:w="12" w:type="dxa"/>
              <w:left w:w="12" w:type="dxa"/>
              <w:right w:w="12" w:type="dxa"/>
            </w:tcMar>
          </w:tcPr>
          <w:p w14:paraId="4CE9F128" w14:textId="77777777" w:rsidR="008E6D82" w:rsidRPr="008E6D82" w:rsidRDefault="008E6D82" w:rsidP="008E6D82">
            <w:pPr>
              <w:spacing w:line="360" w:lineRule="auto"/>
              <w:jc w:val="both"/>
              <w:rPr>
                <w:rFonts w:ascii="Book Antiqua" w:eastAsia="宋体" w:hAnsi="Book Antiqua"/>
                <w:color w:val="000000"/>
              </w:rPr>
            </w:pPr>
          </w:p>
        </w:tc>
      </w:tr>
    </w:tbl>
    <w:p w14:paraId="25121108" w14:textId="77777777" w:rsidR="00957671" w:rsidRDefault="008E6D82" w:rsidP="008E6D82">
      <w:pPr>
        <w:spacing w:line="360" w:lineRule="auto"/>
        <w:jc w:val="both"/>
        <w:rPr>
          <w:rFonts w:ascii="Book Antiqua" w:hAnsi="Book Antiqua" w:cs="Book Antiqua"/>
          <w:color w:val="000000"/>
          <w:lang w:eastAsia="zh-CN"/>
        </w:rPr>
      </w:pPr>
      <w:r w:rsidRPr="00616F4C">
        <w:rPr>
          <w:rFonts w:ascii="Book Antiqua" w:hAnsi="Book Antiqua"/>
        </w:rPr>
        <w:t xml:space="preserve">CI: </w:t>
      </w:r>
      <w:r>
        <w:rPr>
          <w:rFonts w:ascii="Book Antiqua" w:hAnsi="Book Antiqua" w:hint="eastAsia"/>
          <w:lang w:eastAsia="zh-CN"/>
        </w:rPr>
        <w:t>C</w:t>
      </w:r>
      <w:r w:rsidRPr="00616F4C">
        <w:rPr>
          <w:rFonts w:ascii="Book Antiqua" w:eastAsia="Malgun Gothic" w:hAnsi="Book Antiqua"/>
        </w:rPr>
        <w:t xml:space="preserve">onfidence interval; OR: </w:t>
      </w:r>
      <w:r>
        <w:rPr>
          <w:rFonts w:ascii="Book Antiqua" w:hAnsi="Book Antiqua" w:hint="eastAsia"/>
          <w:lang w:eastAsia="zh-CN"/>
        </w:rPr>
        <w:t>O</w:t>
      </w:r>
      <w:r w:rsidRPr="00616F4C">
        <w:rPr>
          <w:rFonts w:ascii="Book Antiqua" w:eastAsia="Malgun Gothic" w:hAnsi="Book Antiqua"/>
        </w:rPr>
        <w:t>dds ratio;</w:t>
      </w:r>
      <w:r>
        <w:rPr>
          <w:rFonts w:ascii="Book Antiqua" w:hAnsi="Book Antiqua" w:hint="eastAsia"/>
          <w:lang w:eastAsia="zh-CN"/>
        </w:rPr>
        <w:t xml:space="preserve"> LN:</w:t>
      </w:r>
      <w:r w:rsidRPr="008E6D82">
        <w:rPr>
          <w:rFonts w:ascii="Book Antiqua" w:hAnsi="Book Antiqua" w:cs="Book Antiqua" w:hint="eastAsia"/>
          <w:color w:val="000000"/>
          <w:lang w:eastAsia="zh-CN"/>
        </w:rPr>
        <w:t xml:space="preserve"> </w:t>
      </w:r>
      <w:r>
        <w:rPr>
          <w:rFonts w:ascii="Book Antiqua" w:hAnsi="Book Antiqua" w:cs="Book Antiqua" w:hint="eastAsia"/>
          <w:color w:val="000000"/>
          <w:lang w:eastAsia="zh-CN"/>
        </w:rPr>
        <w:t>L</w:t>
      </w:r>
      <w:r>
        <w:rPr>
          <w:rFonts w:ascii="Book Antiqua" w:eastAsia="Book Antiqua" w:hAnsi="Book Antiqua" w:cs="Book Antiqua"/>
          <w:color w:val="000000"/>
        </w:rPr>
        <w:t>ymph node</w:t>
      </w:r>
      <w:r>
        <w:rPr>
          <w:rFonts w:ascii="Book Antiqua" w:hAnsi="Book Antiqua" w:cs="Book Antiqua" w:hint="eastAsia"/>
          <w:color w:val="000000"/>
          <w:lang w:eastAsia="zh-CN"/>
        </w:rPr>
        <w:t>.</w:t>
      </w:r>
    </w:p>
    <w:p w14:paraId="4124328D" w14:textId="1CA61F26" w:rsidR="008E6D82" w:rsidRDefault="00957671" w:rsidP="008E6D82">
      <w:pPr>
        <w:spacing w:line="360" w:lineRule="auto"/>
        <w:jc w:val="both"/>
        <w:rPr>
          <w:rFonts w:ascii="Book Antiqua" w:hAnsi="Book Antiqua" w:cs="Book Antiqua"/>
          <w:b/>
          <w:color w:val="000000"/>
          <w:lang w:eastAsia="zh-CN"/>
        </w:rPr>
      </w:pPr>
      <w:r>
        <w:rPr>
          <w:rFonts w:ascii="Book Antiqua" w:hAnsi="Book Antiqua" w:cs="Book Antiqua"/>
          <w:color w:val="000000"/>
          <w:lang w:eastAsia="zh-CN"/>
        </w:rPr>
        <w:br w:type="page"/>
      </w:r>
      <w:r w:rsidRPr="00957671">
        <w:rPr>
          <w:rFonts w:ascii="Book Antiqua" w:hAnsi="Book Antiqua" w:cs="Book Antiqua"/>
          <w:b/>
          <w:color w:val="000000"/>
          <w:lang w:eastAsia="zh-CN"/>
        </w:rPr>
        <w:lastRenderedPageBreak/>
        <w:t>Table 6</w:t>
      </w:r>
      <w:r w:rsidRPr="00957671">
        <w:rPr>
          <w:rFonts w:ascii="Book Antiqua" w:hAnsi="Book Antiqua" w:cs="Book Antiqua" w:hint="eastAsia"/>
          <w:b/>
          <w:color w:val="000000"/>
          <w:lang w:eastAsia="zh-CN"/>
        </w:rPr>
        <w:t xml:space="preserve"> </w:t>
      </w:r>
      <w:r w:rsidRPr="00957671">
        <w:rPr>
          <w:rFonts w:ascii="Book Antiqua" w:hAnsi="Book Antiqua" w:cs="Book Antiqua"/>
          <w:b/>
          <w:color w:val="000000"/>
          <w:lang w:eastAsia="zh-CN"/>
        </w:rPr>
        <w:t>Possibility of regional lymph node predictors</w:t>
      </w:r>
      <w:r w:rsidR="005F4F1E">
        <w:rPr>
          <w:rFonts w:ascii="Book Antiqua" w:hAnsi="Book Antiqua" w:cs="Book Antiqua"/>
          <w:b/>
          <w:color w:val="000000"/>
          <w:lang w:eastAsia="zh-CN"/>
        </w:rPr>
        <w:t xml:space="preserve"> of</w:t>
      </w:r>
      <w:r w:rsidRPr="00957671">
        <w:rPr>
          <w:rFonts w:ascii="Book Antiqua" w:hAnsi="Book Antiqua" w:cs="Book Antiqua"/>
          <w:b/>
          <w:color w:val="000000"/>
          <w:lang w:eastAsia="zh-CN"/>
        </w:rPr>
        <w:t xml:space="preserve"> </w:t>
      </w:r>
      <w:r w:rsidR="005F4F1E">
        <w:rPr>
          <w:rFonts w:ascii="Book Antiqua" w:hAnsi="Book Antiqua" w:cs="Book Antiqua"/>
          <w:b/>
          <w:color w:val="000000"/>
          <w:lang w:eastAsia="zh-CN"/>
        </w:rPr>
        <w:t>station</w:t>
      </w:r>
      <w:r w:rsidRPr="00957671">
        <w:rPr>
          <w:rFonts w:ascii="Book Antiqua" w:hAnsi="Book Antiqua" w:cs="Book Antiqua" w:hint="eastAsia"/>
          <w:b/>
          <w:color w:val="000000"/>
          <w:lang w:eastAsia="zh-CN"/>
        </w:rPr>
        <w:t xml:space="preserve"> </w:t>
      </w:r>
      <w:r w:rsidRPr="00957671">
        <w:rPr>
          <w:rFonts w:ascii="Book Antiqua" w:hAnsi="Book Antiqua" w:cs="Book Antiqua"/>
          <w:b/>
          <w:color w:val="000000"/>
          <w:lang w:eastAsia="zh-CN"/>
        </w:rPr>
        <w:t>12a lymph node invasion</w:t>
      </w:r>
    </w:p>
    <w:tbl>
      <w:tblPr>
        <w:tblW w:w="5000" w:type="pct"/>
        <w:tblLayout w:type="fixed"/>
        <w:tblCellMar>
          <w:left w:w="0" w:type="dxa"/>
          <w:right w:w="0" w:type="dxa"/>
        </w:tblCellMar>
        <w:tblLook w:val="04A0" w:firstRow="1" w:lastRow="0" w:firstColumn="1" w:lastColumn="0" w:noHBand="0" w:noVBand="1"/>
      </w:tblPr>
      <w:tblGrid>
        <w:gridCol w:w="2370"/>
        <w:gridCol w:w="1287"/>
        <w:gridCol w:w="1400"/>
        <w:gridCol w:w="972"/>
        <w:gridCol w:w="1110"/>
        <w:gridCol w:w="1110"/>
        <w:gridCol w:w="1111"/>
      </w:tblGrid>
      <w:tr w:rsidR="00957671" w:rsidRPr="00957671" w14:paraId="081D10F5" w14:textId="77777777" w:rsidTr="00957671">
        <w:tc>
          <w:tcPr>
            <w:tcW w:w="2376" w:type="dxa"/>
            <w:tcBorders>
              <w:top w:val="single" w:sz="4" w:space="0" w:color="auto"/>
              <w:bottom w:val="single" w:sz="4" w:space="0" w:color="auto"/>
            </w:tcBorders>
            <w:shd w:val="clear" w:color="auto" w:fill="auto"/>
            <w:tcMar>
              <w:top w:w="12" w:type="dxa"/>
              <w:left w:w="12" w:type="dxa"/>
              <w:right w:w="12" w:type="dxa"/>
            </w:tcMar>
          </w:tcPr>
          <w:p w14:paraId="24B4327A" w14:textId="2C05C834" w:rsidR="00957671" w:rsidRPr="00957671" w:rsidRDefault="00957671">
            <w:pPr>
              <w:spacing w:line="360" w:lineRule="auto"/>
              <w:jc w:val="both"/>
              <w:textAlignment w:val="center"/>
              <w:rPr>
                <w:rFonts w:ascii="Book Antiqua" w:eastAsia="Book Antiqua" w:hAnsi="Book Antiqua" w:cs="Book Antiqua"/>
                <w:b/>
                <w:color w:val="000000"/>
              </w:rPr>
            </w:pPr>
            <w:r w:rsidRPr="00957671">
              <w:rPr>
                <w:rFonts w:ascii="Book Antiqua" w:eastAsia="Book Antiqua" w:hAnsi="Book Antiqua" w:cs="Book Antiqua"/>
                <w:b/>
                <w:color w:val="000000"/>
              </w:rPr>
              <w:t>Possible predictor</w:t>
            </w:r>
          </w:p>
        </w:tc>
        <w:tc>
          <w:tcPr>
            <w:tcW w:w="1290" w:type="dxa"/>
            <w:tcBorders>
              <w:top w:val="single" w:sz="4" w:space="0" w:color="auto"/>
              <w:bottom w:val="single" w:sz="4" w:space="0" w:color="auto"/>
            </w:tcBorders>
            <w:shd w:val="clear" w:color="auto" w:fill="auto"/>
            <w:tcMar>
              <w:top w:w="12" w:type="dxa"/>
              <w:left w:w="12" w:type="dxa"/>
              <w:right w:w="12" w:type="dxa"/>
            </w:tcMar>
          </w:tcPr>
          <w:p w14:paraId="30013156" w14:textId="77777777" w:rsidR="00957671" w:rsidRPr="00957671" w:rsidRDefault="00957671" w:rsidP="00957671">
            <w:pPr>
              <w:spacing w:line="360" w:lineRule="auto"/>
              <w:jc w:val="both"/>
              <w:textAlignment w:val="center"/>
              <w:rPr>
                <w:rFonts w:ascii="Book Antiqua" w:eastAsia="Book Antiqua" w:hAnsi="Book Antiqua" w:cs="Book Antiqua"/>
                <w:b/>
                <w:color w:val="000000"/>
              </w:rPr>
            </w:pPr>
            <w:r w:rsidRPr="00957671">
              <w:rPr>
                <w:rFonts w:ascii="Book Antiqua" w:eastAsia="Book Antiqua" w:hAnsi="Book Antiqua" w:cs="Book Antiqua"/>
                <w:b/>
                <w:color w:val="000000"/>
              </w:rPr>
              <w:t>Sensitivity</w:t>
            </w:r>
          </w:p>
        </w:tc>
        <w:tc>
          <w:tcPr>
            <w:tcW w:w="1404" w:type="dxa"/>
            <w:tcBorders>
              <w:top w:val="single" w:sz="4" w:space="0" w:color="auto"/>
              <w:bottom w:val="single" w:sz="4" w:space="0" w:color="auto"/>
            </w:tcBorders>
            <w:shd w:val="clear" w:color="auto" w:fill="auto"/>
            <w:tcMar>
              <w:top w:w="12" w:type="dxa"/>
              <w:left w:w="12" w:type="dxa"/>
              <w:right w:w="12" w:type="dxa"/>
            </w:tcMar>
          </w:tcPr>
          <w:p w14:paraId="38CE80DE" w14:textId="77777777" w:rsidR="00957671" w:rsidRPr="00957671" w:rsidRDefault="00957671" w:rsidP="00957671">
            <w:pPr>
              <w:spacing w:line="360" w:lineRule="auto"/>
              <w:jc w:val="both"/>
              <w:textAlignment w:val="center"/>
              <w:rPr>
                <w:rFonts w:ascii="Book Antiqua" w:eastAsia="Book Antiqua" w:hAnsi="Book Antiqua" w:cs="Book Antiqua"/>
                <w:b/>
                <w:color w:val="000000"/>
              </w:rPr>
            </w:pPr>
            <w:r w:rsidRPr="00957671">
              <w:rPr>
                <w:rFonts w:ascii="Book Antiqua" w:eastAsia="Book Antiqua" w:hAnsi="Book Antiqua" w:cs="Book Antiqua"/>
                <w:b/>
                <w:color w:val="000000"/>
              </w:rPr>
              <w:t>Specificity</w:t>
            </w:r>
          </w:p>
        </w:tc>
        <w:tc>
          <w:tcPr>
            <w:tcW w:w="974" w:type="dxa"/>
            <w:tcBorders>
              <w:top w:val="single" w:sz="4" w:space="0" w:color="auto"/>
              <w:bottom w:val="single" w:sz="4" w:space="0" w:color="auto"/>
            </w:tcBorders>
            <w:shd w:val="clear" w:color="auto" w:fill="auto"/>
            <w:tcMar>
              <w:top w:w="12" w:type="dxa"/>
              <w:left w:w="12" w:type="dxa"/>
              <w:right w:w="12" w:type="dxa"/>
            </w:tcMar>
          </w:tcPr>
          <w:p w14:paraId="65328935" w14:textId="77777777" w:rsidR="00957671" w:rsidRPr="00957671" w:rsidRDefault="00957671" w:rsidP="00957671">
            <w:pPr>
              <w:spacing w:line="360" w:lineRule="auto"/>
              <w:jc w:val="both"/>
              <w:textAlignment w:val="center"/>
              <w:rPr>
                <w:rFonts w:ascii="Book Antiqua" w:eastAsia="Book Antiqua" w:hAnsi="Book Antiqua" w:cs="Book Antiqua"/>
                <w:b/>
                <w:color w:val="000000"/>
              </w:rPr>
            </w:pPr>
            <w:r w:rsidRPr="00957671">
              <w:rPr>
                <w:rFonts w:ascii="Book Antiqua" w:eastAsia="Book Antiqua" w:hAnsi="Book Antiqua" w:cs="Book Antiqua"/>
                <w:b/>
                <w:color w:val="000000"/>
              </w:rPr>
              <w:t>False negative</w:t>
            </w:r>
          </w:p>
        </w:tc>
        <w:tc>
          <w:tcPr>
            <w:tcW w:w="1113" w:type="dxa"/>
            <w:tcBorders>
              <w:top w:val="single" w:sz="4" w:space="0" w:color="auto"/>
              <w:bottom w:val="single" w:sz="4" w:space="0" w:color="auto"/>
            </w:tcBorders>
            <w:shd w:val="clear" w:color="auto" w:fill="auto"/>
            <w:tcMar>
              <w:top w:w="12" w:type="dxa"/>
              <w:left w:w="12" w:type="dxa"/>
              <w:right w:w="12" w:type="dxa"/>
            </w:tcMar>
          </w:tcPr>
          <w:p w14:paraId="5EC697CF" w14:textId="77777777" w:rsidR="00957671" w:rsidRPr="00957671" w:rsidRDefault="00957671" w:rsidP="00957671">
            <w:pPr>
              <w:spacing w:line="360" w:lineRule="auto"/>
              <w:jc w:val="both"/>
              <w:textAlignment w:val="center"/>
              <w:rPr>
                <w:rFonts w:ascii="Book Antiqua" w:eastAsia="Book Antiqua" w:hAnsi="Book Antiqua" w:cs="Book Antiqua"/>
                <w:b/>
                <w:color w:val="000000"/>
              </w:rPr>
            </w:pPr>
            <w:r w:rsidRPr="00957671">
              <w:rPr>
                <w:rFonts w:ascii="Book Antiqua" w:eastAsia="Book Antiqua" w:hAnsi="Book Antiqua" w:cs="Book Antiqua"/>
                <w:b/>
                <w:color w:val="000000"/>
              </w:rPr>
              <w:t>False positive</w:t>
            </w:r>
          </w:p>
        </w:tc>
        <w:tc>
          <w:tcPr>
            <w:tcW w:w="1113" w:type="dxa"/>
            <w:tcBorders>
              <w:top w:val="single" w:sz="4" w:space="0" w:color="auto"/>
              <w:bottom w:val="single" w:sz="4" w:space="0" w:color="auto"/>
            </w:tcBorders>
            <w:shd w:val="clear" w:color="auto" w:fill="auto"/>
            <w:tcMar>
              <w:top w:w="12" w:type="dxa"/>
              <w:left w:w="12" w:type="dxa"/>
              <w:right w:w="12" w:type="dxa"/>
            </w:tcMar>
          </w:tcPr>
          <w:p w14:paraId="03BACD13" w14:textId="77777777" w:rsidR="00957671" w:rsidRPr="00957671" w:rsidRDefault="00957671" w:rsidP="00957671">
            <w:pPr>
              <w:spacing w:line="360" w:lineRule="auto"/>
              <w:jc w:val="both"/>
              <w:textAlignment w:val="center"/>
              <w:rPr>
                <w:rFonts w:ascii="Book Antiqua" w:eastAsia="Book Antiqua" w:hAnsi="Book Antiqua" w:cs="Book Antiqua"/>
                <w:b/>
                <w:color w:val="000000"/>
              </w:rPr>
            </w:pPr>
            <w:r w:rsidRPr="00957671">
              <w:rPr>
                <w:rFonts w:ascii="Book Antiqua" w:eastAsia="Book Antiqua" w:hAnsi="Book Antiqua" w:cs="Book Antiqua"/>
                <w:b/>
                <w:i/>
                <w:color w:val="000000"/>
              </w:rPr>
              <w:t>P</w:t>
            </w:r>
            <w:r w:rsidRPr="00957671">
              <w:rPr>
                <w:rFonts w:ascii="Book Antiqua" w:eastAsia="Book Antiqua" w:hAnsi="Book Antiqua" w:cs="Book Antiqua"/>
                <w:b/>
                <w:color w:val="000000"/>
              </w:rPr>
              <w:t xml:space="preserve"> value</w:t>
            </w:r>
          </w:p>
        </w:tc>
        <w:tc>
          <w:tcPr>
            <w:tcW w:w="1114" w:type="dxa"/>
            <w:tcBorders>
              <w:top w:val="single" w:sz="4" w:space="0" w:color="auto"/>
              <w:bottom w:val="single" w:sz="4" w:space="0" w:color="auto"/>
            </w:tcBorders>
            <w:shd w:val="clear" w:color="auto" w:fill="auto"/>
            <w:tcMar>
              <w:top w:w="12" w:type="dxa"/>
              <w:left w:w="12" w:type="dxa"/>
              <w:right w:w="12" w:type="dxa"/>
            </w:tcMar>
          </w:tcPr>
          <w:p w14:paraId="305A0275" w14:textId="77777777" w:rsidR="00957671" w:rsidRPr="00957671" w:rsidRDefault="00957671" w:rsidP="00957671">
            <w:pPr>
              <w:spacing w:line="360" w:lineRule="auto"/>
              <w:jc w:val="both"/>
              <w:textAlignment w:val="center"/>
              <w:rPr>
                <w:rFonts w:ascii="Book Antiqua" w:eastAsia="Book Antiqua" w:hAnsi="Book Antiqua" w:cs="Book Antiqua"/>
                <w:b/>
                <w:color w:val="000000"/>
              </w:rPr>
            </w:pPr>
            <w:r w:rsidRPr="00957671">
              <w:rPr>
                <w:rFonts w:ascii="Book Antiqua" w:eastAsia="Book Antiqua" w:hAnsi="Book Antiqua" w:cs="Book Antiqua"/>
                <w:b/>
                <w:color w:val="000000"/>
              </w:rPr>
              <w:t>Kappa value</w:t>
            </w:r>
          </w:p>
        </w:tc>
      </w:tr>
      <w:tr w:rsidR="00957671" w:rsidRPr="00957671" w14:paraId="00403A49" w14:textId="77777777" w:rsidTr="00957671">
        <w:tc>
          <w:tcPr>
            <w:tcW w:w="2376" w:type="dxa"/>
            <w:tcBorders>
              <w:top w:val="single" w:sz="4" w:space="0" w:color="auto"/>
            </w:tcBorders>
            <w:shd w:val="clear" w:color="auto" w:fill="auto"/>
            <w:noWrap/>
            <w:tcMar>
              <w:top w:w="12" w:type="dxa"/>
              <w:left w:w="12" w:type="dxa"/>
              <w:right w:w="12" w:type="dxa"/>
            </w:tcMar>
          </w:tcPr>
          <w:p w14:paraId="5E20414C"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sidRPr="00957671">
              <w:rPr>
                <w:rFonts w:ascii="Book Antiqua" w:eastAsia="Book Antiqua" w:hAnsi="Book Antiqua" w:cs="Book Antiqua"/>
                <w:bCs/>
                <w:color w:val="000000"/>
              </w:rPr>
              <w:t>1</w:t>
            </w:r>
          </w:p>
        </w:tc>
        <w:tc>
          <w:tcPr>
            <w:tcW w:w="1290" w:type="dxa"/>
            <w:tcBorders>
              <w:top w:val="single" w:sz="4" w:space="0" w:color="auto"/>
            </w:tcBorders>
            <w:shd w:val="clear" w:color="auto" w:fill="auto"/>
            <w:tcMar>
              <w:top w:w="12" w:type="dxa"/>
              <w:left w:w="12" w:type="dxa"/>
              <w:right w:w="12" w:type="dxa"/>
            </w:tcMar>
          </w:tcPr>
          <w:p w14:paraId="1675E697"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27.8</w:t>
            </w:r>
          </w:p>
        </w:tc>
        <w:tc>
          <w:tcPr>
            <w:tcW w:w="1404" w:type="dxa"/>
            <w:tcBorders>
              <w:top w:val="single" w:sz="4" w:space="0" w:color="auto"/>
            </w:tcBorders>
            <w:shd w:val="clear" w:color="auto" w:fill="auto"/>
            <w:noWrap/>
            <w:tcMar>
              <w:top w:w="12" w:type="dxa"/>
              <w:left w:w="12" w:type="dxa"/>
              <w:right w:w="12" w:type="dxa"/>
            </w:tcMar>
          </w:tcPr>
          <w:p w14:paraId="441BEA80"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94.6</w:t>
            </w:r>
          </w:p>
        </w:tc>
        <w:tc>
          <w:tcPr>
            <w:tcW w:w="974" w:type="dxa"/>
            <w:tcBorders>
              <w:top w:val="single" w:sz="4" w:space="0" w:color="auto"/>
            </w:tcBorders>
            <w:shd w:val="clear" w:color="auto" w:fill="auto"/>
            <w:noWrap/>
            <w:tcMar>
              <w:top w:w="12" w:type="dxa"/>
              <w:left w:w="12" w:type="dxa"/>
              <w:right w:w="12" w:type="dxa"/>
            </w:tcMar>
          </w:tcPr>
          <w:p w14:paraId="7DFFFA73"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72.2</w:t>
            </w:r>
          </w:p>
        </w:tc>
        <w:tc>
          <w:tcPr>
            <w:tcW w:w="1113" w:type="dxa"/>
            <w:tcBorders>
              <w:top w:val="single" w:sz="4" w:space="0" w:color="auto"/>
            </w:tcBorders>
            <w:shd w:val="clear" w:color="auto" w:fill="auto"/>
            <w:noWrap/>
            <w:tcMar>
              <w:top w:w="12" w:type="dxa"/>
              <w:left w:w="12" w:type="dxa"/>
              <w:right w:w="12" w:type="dxa"/>
            </w:tcMar>
          </w:tcPr>
          <w:p w14:paraId="603818B1"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5.4</w:t>
            </w:r>
          </w:p>
        </w:tc>
        <w:tc>
          <w:tcPr>
            <w:tcW w:w="1113" w:type="dxa"/>
            <w:tcBorders>
              <w:top w:val="single" w:sz="4" w:space="0" w:color="auto"/>
            </w:tcBorders>
            <w:shd w:val="clear" w:color="auto" w:fill="auto"/>
            <w:noWrap/>
            <w:tcMar>
              <w:top w:w="12" w:type="dxa"/>
              <w:left w:w="12" w:type="dxa"/>
              <w:right w:w="12" w:type="dxa"/>
            </w:tcMar>
          </w:tcPr>
          <w:p w14:paraId="63183583"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0.263</w:t>
            </w:r>
          </w:p>
        </w:tc>
        <w:tc>
          <w:tcPr>
            <w:tcW w:w="1114" w:type="dxa"/>
            <w:tcBorders>
              <w:top w:val="single" w:sz="4" w:space="0" w:color="auto"/>
            </w:tcBorders>
            <w:shd w:val="clear" w:color="auto" w:fill="auto"/>
            <w:noWrap/>
            <w:tcMar>
              <w:top w:w="12" w:type="dxa"/>
              <w:left w:w="12" w:type="dxa"/>
              <w:right w:w="12" w:type="dxa"/>
            </w:tcMar>
          </w:tcPr>
          <w:p w14:paraId="32C9BC0E"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0.261</w:t>
            </w:r>
          </w:p>
        </w:tc>
      </w:tr>
      <w:tr w:rsidR="00957671" w:rsidRPr="00957671" w14:paraId="4521D60C" w14:textId="77777777" w:rsidTr="00957671">
        <w:tc>
          <w:tcPr>
            <w:tcW w:w="2376" w:type="dxa"/>
            <w:shd w:val="clear" w:color="auto" w:fill="auto"/>
            <w:noWrap/>
            <w:tcMar>
              <w:top w:w="12" w:type="dxa"/>
              <w:left w:w="12" w:type="dxa"/>
              <w:right w:w="12" w:type="dxa"/>
            </w:tcMar>
          </w:tcPr>
          <w:p w14:paraId="3B08A3CA"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sidRPr="00957671">
              <w:rPr>
                <w:rFonts w:ascii="Book Antiqua" w:eastAsia="Book Antiqua" w:hAnsi="Book Antiqua" w:cs="Book Antiqua"/>
                <w:bCs/>
                <w:color w:val="000000"/>
              </w:rPr>
              <w:t>2</w:t>
            </w:r>
          </w:p>
        </w:tc>
        <w:tc>
          <w:tcPr>
            <w:tcW w:w="1290" w:type="dxa"/>
            <w:shd w:val="clear" w:color="auto" w:fill="auto"/>
            <w:tcMar>
              <w:top w:w="12" w:type="dxa"/>
              <w:left w:w="12" w:type="dxa"/>
              <w:right w:w="12" w:type="dxa"/>
            </w:tcMar>
          </w:tcPr>
          <w:p w14:paraId="558048BC"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16.7</w:t>
            </w:r>
          </w:p>
        </w:tc>
        <w:tc>
          <w:tcPr>
            <w:tcW w:w="1404" w:type="dxa"/>
            <w:shd w:val="clear" w:color="auto" w:fill="auto"/>
            <w:noWrap/>
            <w:tcMar>
              <w:top w:w="12" w:type="dxa"/>
              <w:left w:w="12" w:type="dxa"/>
              <w:right w:w="12" w:type="dxa"/>
            </w:tcMar>
          </w:tcPr>
          <w:p w14:paraId="3573400B"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96.1</w:t>
            </w:r>
          </w:p>
        </w:tc>
        <w:tc>
          <w:tcPr>
            <w:tcW w:w="974" w:type="dxa"/>
            <w:shd w:val="clear" w:color="auto" w:fill="auto"/>
            <w:noWrap/>
            <w:tcMar>
              <w:top w:w="12" w:type="dxa"/>
              <w:left w:w="12" w:type="dxa"/>
              <w:right w:w="12" w:type="dxa"/>
            </w:tcMar>
          </w:tcPr>
          <w:p w14:paraId="216CC77B"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83.3</w:t>
            </w:r>
          </w:p>
        </w:tc>
        <w:tc>
          <w:tcPr>
            <w:tcW w:w="1113" w:type="dxa"/>
            <w:shd w:val="clear" w:color="auto" w:fill="auto"/>
            <w:noWrap/>
            <w:tcMar>
              <w:top w:w="12" w:type="dxa"/>
              <w:left w:w="12" w:type="dxa"/>
              <w:right w:w="12" w:type="dxa"/>
            </w:tcMar>
          </w:tcPr>
          <w:p w14:paraId="652D7939"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3.9</w:t>
            </w:r>
          </w:p>
        </w:tc>
        <w:tc>
          <w:tcPr>
            <w:tcW w:w="1113" w:type="dxa"/>
            <w:shd w:val="clear" w:color="auto" w:fill="auto"/>
            <w:noWrap/>
            <w:tcMar>
              <w:top w:w="12" w:type="dxa"/>
              <w:left w:w="12" w:type="dxa"/>
              <w:right w:w="12" w:type="dxa"/>
            </w:tcMar>
          </w:tcPr>
          <w:p w14:paraId="1C905ABF"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0.041</w:t>
            </w:r>
          </w:p>
        </w:tc>
        <w:tc>
          <w:tcPr>
            <w:tcW w:w="1114" w:type="dxa"/>
            <w:shd w:val="clear" w:color="auto" w:fill="auto"/>
            <w:noWrap/>
            <w:tcMar>
              <w:top w:w="12" w:type="dxa"/>
              <w:left w:w="12" w:type="dxa"/>
              <w:right w:w="12" w:type="dxa"/>
            </w:tcMar>
          </w:tcPr>
          <w:p w14:paraId="68F61F76"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0.168</w:t>
            </w:r>
          </w:p>
        </w:tc>
      </w:tr>
      <w:tr w:rsidR="00957671" w:rsidRPr="00957671" w14:paraId="4B2D795B" w14:textId="77777777" w:rsidTr="00957671">
        <w:tc>
          <w:tcPr>
            <w:tcW w:w="2376" w:type="dxa"/>
            <w:shd w:val="clear" w:color="auto" w:fill="auto"/>
            <w:noWrap/>
            <w:tcMar>
              <w:top w:w="12" w:type="dxa"/>
              <w:left w:w="12" w:type="dxa"/>
              <w:right w:w="12" w:type="dxa"/>
            </w:tcMar>
          </w:tcPr>
          <w:p w14:paraId="3E1D5E94"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sidRPr="00957671">
              <w:rPr>
                <w:rFonts w:ascii="Book Antiqua" w:eastAsia="Book Antiqua" w:hAnsi="Book Antiqua" w:cs="Book Antiqua"/>
                <w:bCs/>
                <w:color w:val="000000"/>
              </w:rPr>
              <w:t>3</w:t>
            </w:r>
          </w:p>
        </w:tc>
        <w:tc>
          <w:tcPr>
            <w:tcW w:w="1290" w:type="dxa"/>
            <w:shd w:val="clear" w:color="auto" w:fill="auto"/>
            <w:tcMar>
              <w:top w:w="12" w:type="dxa"/>
              <w:left w:w="12" w:type="dxa"/>
              <w:right w:w="12" w:type="dxa"/>
            </w:tcMar>
          </w:tcPr>
          <w:p w14:paraId="07C233E7"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72.2</w:t>
            </w:r>
          </w:p>
        </w:tc>
        <w:tc>
          <w:tcPr>
            <w:tcW w:w="1404" w:type="dxa"/>
            <w:shd w:val="clear" w:color="auto" w:fill="auto"/>
            <w:noWrap/>
            <w:tcMar>
              <w:top w:w="12" w:type="dxa"/>
              <w:left w:w="12" w:type="dxa"/>
              <w:right w:w="12" w:type="dxa"/>
            </w:tcMar>
          </w:tcPr>
          <w:p w14:paraId="404DDA1E"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75.2</w:t>
            </w:r>
          </w:p>
        </w:tc>
        <w:tc>
          <w:tcPr>
            <w:tcW w:w="974" w:type="dxa"/>
            <w:shd w:val="clear" w:color="auto" w:fill="auto"/>
            <w:noWrap/>
            <w:tcMar>
              <w:top w:w="12" w:type="dxa"/>
              <w:left w:w="12" w:type="dxa"/>
              <w:right w:w="12" w:type="dxa"/>
            </w:tcMar>
          </w:tcPr>
          <w:p w14:paraId="05B58965"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27.8</w:t>
            </w:r>
          </w:p>
        </w:tc>
        <w:tc>
          <w:tcPr>
            <w:tcW w:w="1113" w:type="dxa"/>
            <w:shd w:val="clear" w:color="auto" w:fill="auto"/>
            <w:noWrap/>
            <w:tcMar>
              <w:top w:w="12" w:type="dxa"/>
              <w:left w:w="12" w:type="dxa"/>
              <w:right w:w="12" w:type="dxa"/>
            </w:tcMar>
          </w:tcPr>
          <w:p w14:paraId="206488AA"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24.8</w:t>
            </w:r>
          </w:p>
        </w:tc>
        <w:tc>
          <w:tcPr>
            <w:tcW w:w="1113" w:type="dxa"/>
            <w:shd w:val="clear" w:color="auto" w:fill="auto"/>
            <w:tcMar>
              <w:top w:w="12" w:type="dxa"/>
              <w:left w:w="12" w:type="dxa"/>
              <w:right w:w="12" w:type="dxa"/>
            </w:tcMar>
          </w:tcPr>
          <w:p w14:paraId="4BDB923C"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0.000</w:t>
            </w:r>
          </w:p>
        </w:tc>
        <w:tc>
          <w:tcPr>
            <w:tcW w:w="1114" w:type="dxa"/>
            <w:shd w:val="clear" w:color="auto" w:fill="auto"/>
            <w:noWrap/>
            <w:tcMar>
              <w:top w:w="12" w:type="dxa"/>
              <w:left w:w="12" w:type="dxa"/>
              <w:right w:w="12" w:type="dxa"/>
            </w:tcMar>
          </w:tcPr>
          <w:p w14:paraId="4185F5A4"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0.288</w:t>
            </w:r>
          </w:p>
        </w:tc>
      </w:tr>
      <w:tr w:rsidR="00957671" w:rsidRPr="00957671" w14:paraId="47F58C33" w14:textId="77777777" w:rsidTr="00957671">
        <w:tc>
          <w:tcPr>
            <w:tcW w:w="2376" w:type="dxa"/>
            <w:shd w:val="clear" w:color="auto" w:fill="auto"/>
            <w:noWrap/>
            <w:tcMar>
              <w:top w:w="12" w:type="dxa"/>
              <w:left w:w="12" w:type="dxa"/>
              <w:right w:w="12" w:type="dxa"/>
            </w:tcMar>
          </w:tcPr>
          <w:p w14:paraId="2A957DAA"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sidRPr="00957671">
              <w:rPr>
                <w:rFonts w:ascii="Book Antiqua" w:eastAsia="Book Antiqua" w:hAnsi="Book Antiqua" w:cs="Book Antiqua"/>
                <w:bCs/>
                <w:color w:val="000000"/>
              </w:rPr>
              <w:t>4d</w:t>
            </w:r>
          </w:p>
        </w:tc>
        <w:tc>
          <w:tcPr>
            <w:tcW w:w="1290" w:type="dxa"/>
            <w:shd w:val="clear" w:color="auto" w:fill="auto"/>
            <w:tcMar>
              <w:top w:w="12" w:type="dxa"/>
              <w:left w:w="12" w:type="dxa"/>
              <w:right w:w="12" w:type="dxa"/>
            </w:tcMar>
          </w:tcPr>
          <w:p w14:paraId="4402A1EC"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0.0</w:t>
            </w:r>
          </w:p>
        </w:tc>
        <w:tc>
          <w:tcPr>
            <w:tcW w:w="1404" w:type="dxa"/>
            <w:shd w:val="clear" w:color="auto" w:fill="auto"/>
            <w:noWrap/>
            <w:tcMar>
              <w:top w:w="12" w:type="dxa"/>
              <w:left w:w="12" w:type="dxa"/>
              <w:right w:w="12" w:type="dxa"/>
            </w:tcMar>
          </w:tcPr>
          <w:p w14:paraId="340AB94C"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97.7</w:t>
            </w:r>
          </w:p>
        </w:tc>
        <w:tc>
          <w:tcPr>
            <w:tcW w:w="974" w:type="dxa"/>
            <w:shd w:val="clear" w:color="auto" w:fill="auto"/>
            <w:noWrap/>
            <w:tcMar>
              <w:top w:w="12" w:type="dxa"/>
              <w:left w:w="12" w:type="dxa"/>
              <w:right w:w="12" w:type="dxa"/>
            </w:tcMar>
          </w:tcPr>
          <w:p w14:paraId="1A7354EE"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100.0</w:t>
            </w:r>
          </w:p>
        </w:tc>
        <w:tc>
          <w:tcPr>
            <w:tcW w:w="1113" w:type="dxa"/>
            <w:shd w:val="clear" w:color="auto" w:fill="auto"/>
            <w:noWrap/>
            <w:tcMar>
              <w:top w:w="12" w:type="dxa"/>
              <w:left w:w="12" w:type="dxa"/>
              <w:right w:w="12" w:type="dxa"/>
            </w:tcMar>
          </w:tcPr>
          <w:p w14:paraId="558DEA67"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2.3</w:t>
            </w:r>
          </w:p>
        </w:tc>
        <w:tc>
          <w:tcPr>
            <w:tcW w:w="1113" w:type="dxa"/>
            <w:shd w:val="clear" w:color="auto" w:fill="auto"/>
            <w:noWrap/>
            <w:tcMar>
              <w:top w:w="12" w:type="dxa"/>
              <w:left w:w="12" w:type="dxa"/>
              <w:right w:w="12" w:type="dxa"/>
            </w:tcMar>
          </w:tcPr>
          <w:p w14:paraId="4066573F"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1.000</w:t>
            </w:r>
          </w:p>
        </w:tc>
        <w:tc>
          <w:tcPr>
            <w:tcW w:w="1114" w:type="dxa"/>
            <w:shd w:val="clear" w:color="auto" w:fill="auto"/>
            <w:noWrap/>
            <w:tcMar>
              <w:top w:w="12" w:type="dxa"/>
              <w:left w:w="12" w:type="dxa"/>
              <w:right w:w="12" w:type="dxa"/>
            </w:tcMar>
          </w:tcPr>
          <w:p w14:paraId="312DDFF5"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-0.036</w:t>
            </w:r>
          </w:p>
        </w:tc>
      </w:tr>
      <w:tr w:rsidR="00957671" w:rsidRPr="00957671" w14:paraId="3D4F6FE4" w14:textId="77777777" w:rsidTr="00957671">
        <w:tc>
          <w:tcPr>
            <w:tcW w:w="2376" w:type="dxa"/>
            <w:shd w:val="clear" w:color="auto" w:fill="auto"/>
            <w:noWrap/>
            <w:tcMar>
              <w:top w:w="12" w:type="dxa"/>
              <w:left w:w="12" w:type="dxa"/>
              <w:right w:w="12" w:type="dxa"/>
            </w:tcMar>
          </w:tcPr>
          <w:p w14:paraId="32106455"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sidRPr="00957671">
              <w:rPr>
                <w:rFonts w:ascii="Book Antiqua" w:eastAsia="Book Antiqua" w:hAnsi="Book Antiqua" w:cs="Book Antiqua"/>
                <w:bCs/>
                <w:color w:val="000000"/>
              </w:rPr>
              <w:t>4sa</w:t>
            </w:r>
          </w:p>
        </w:tc>
        <w:tc>
          <w:tcPr>
            <w:tcW w:w="1290" w:type="dxa"/>
            <w:shd w:val="clear" w:color="auto" w:fill="auto"/>
            <w:tcMar>
              <w:top w:w="12" w:type="dxa"/>
              <w:left w:w="12" w:type="dxa"/>
              <w:right w:w="12" w:type="dxa"/>
            </w:tcMar>
          </w:tcPr>
          <w:p w14:paraId="39E5E89F"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16.7</w:t>
            </w:r>
          </w:p>
        </w:tc>
        <w:tc>
          <w:tcPr>
            <w:tcW w:w="1404" w:type="dxa"/>
            <w:shd w:val="clear" w:color="auto" w:fill="auto"/>
            <w:noWrap/>
            <w:tcMar>
              <w:top w:w="12" w:type="dxa"/>
              <w:left w:w="12" w:type="dxa"/>
              <w:right w:w="12" w:type="dxa"/>
            </w:tcMar>
          </w:tcPr>
          <w:p w14:paraId="4419EA23"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93.8</w:t>
            </w:r>
          </w:p>
        </w:tc>
        <w:tc>
          <w:tcPr>
            <w:tcW w:w="974" w:type="dxa"/>
            <w:shd w:val="clear" w:color="auto" w:fill="auto"/>
            <w:noWrap/>
            <w:tcMar>
              <w:top w:w="12" w:type="dxa"/>
              <w:left w:w="12" w:type="dxa"/>
              <w:right w:w="12" w:type="dxa"/>
            </w:tcMar>
          </w:tcPr>
          <w:p w14:paraId="31381A68"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83.3</w:t>
            </w:r>
          </w:p>
        </w:tc>
        <w:tc>
          <w:tcPr>
            <w:tcW w:w="1113" w:type="dxa"/>
            <w:shd w:val="clear" w:color="auto" w:fill="auto"/>
            <w:noWrap/>
            <w:tcMar>
              <w:top w:w="12" w:type="dxa"/>
              <w:left w:w="12" w:type="dxa"/>
              <w:right w:w="12" w:type="dxa"/>
            </w:tcMar>
          </w:tcPr>
          <w:p w14:paraId="5059CB84"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6.2</w:t>
            </w:r>
          </w:p>
        </w:tc>
        <w:tc>
          <w:tcPr>
            <w:tcW w:w="1113" w:type="dxa"/>
            <w:shd w:val="clear" w:color="auto" w:fill="auto"/>
            <w:noWrap/>
            <w:tcMar>
              <w:top w:w="12" w:type="dxa"/>
              <w:left w:w="12" w:type="dxa"/>
              <w:right w:w="12" w:type="dxa"/>
            </w:tcMar>
          </w:tcPr>
          <w:p w14:paraId="1FE16896" w14:textId="77777777" w:rsidR="00957671" w:rsidRPr="00957671" w:rsidRDefault="00957671" w:rsidP="00957671">
            <w:pPr>
              <w:spacing w:line="360" w:lineRule="auto"/>
              <w:jc w:val="both"/>
              <w:textAlignment w:val="center"/>
              <w:rPr>
                <w:rFonts w:ascii="Book Antiqua" w:hAnsi="Book Antiqua" w:cs="Book Antiqua"/>
                <w:bCs/>
                <w:color w:val="000000"/>
                <w:lang w:eastAsia="zh-CN"/>
              </w:rPr>
            </w:pPr>
            <w:r w:rsidRPr="00957671">
              <w:rPr>
                <w:rFonts w:ascii="Book Antiqua" w:eastAsia="Book Antiqua" w:hAnsi="Book Antiqua" w:cs="Book Antiqua"/>
                <w:bCs/>
                <w:color w:val="000000"/>
              </w:rPr>
              <w:t>0.210</w:t>
            </w:r>
            <w:r>
              <w:rPr>
                <w:rFonts w:ascii="Book Antiqua" w:hAnsi="Book Antiqua" w:cs="Book Antiqua" w:hint="eastAsia"/>
                <w:bCs/>
                <w:color w:val="000000"/>
                <w:vertAlign w:val="superscript"/>
                <w:lang w:eastAsia="zh-CN"/>
              </w:rPr>
              <w:t>1</w:t>
            </w:r>
          </w:p>
        </w:tc>
        <w:tc>
          <w:tcPr>
            <w:tcW w:w="1114" w:type="dxa"/>
            <w:shd w:val="clear" w:color="auto" w:fill="auto"/>
            <w:noWrap/>
            <w:tcMar>
              <w:top w:w="12" w:type="dxa"/>
              <w:left w:w="12" w:type="dxa"/>
              <w:right w:w="12" w:type="dxa"/>
            </w:tcMar>
          </w:tcPr>
          <w:p w14:paraId="25760FF8"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0.126</w:t>
            </w:r>
          </w:p>
        </w:tc>
      </w:tr>
      <w:tr w:rsidR="00957671" w:rsidRPr="00957671" w14:paraId="615BB79B" w14:textId="77777777" w:rsidTr="00957671">
        <w:tc>
          <w:tcPr>
            <w:tcW w:w="2376" w:type="dxa"/>
            <w:shd w:val="clear" w:color="auto" w:fill="auto"/>
            <w:noWrap/>
            <w:tcMar>
              <w:top w:w="12" w:type="dxa"/>
              <w:left w:w="12" w:type="dxa"/>
              <w:right w:w="12" w:type="dxa"/>
            </w:tcMar>
          </w:tcPr>
          <w:p w14:paraId="2B844CA7"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sidRPr="00957671">
              <w:rPr>
                <w:rFonts w:ascii="Book Antiqua" w:eastAsia="Book Antiqua" w:hAnsi="Book Antiqua" w:cs="Book Antiqua"/>
                <w:bCs/>
                <w:color w:val="000000"/>
              </w:rPr>
              <w:t>4sb</w:t>
            </w:r>
          </w:p>
        </w:tc>
        <w:tc>
          <w:tcPr>
            <w:tcW w:w="1290" w:type="dxa"/>
            <w:shd w:val="clear" w:color="auto" w:fill="auto"/>
            <w:tcMar>
              <w:top w:w="12" w:type="dxa"/>
              <w:left w:w="12" w:type="dxa"/>
              <w:right w:w="12" w:type="dxa"/>
            </w:tcMar>
          </w:tcPr>
          <w:p w14:paraId="0D7D7FCF"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38.9</w:t>
            </w:r>
          </w:p>
        </w:tc>
        <w:tc>
          <w:tcPr>
            <w:tcW w:w="1404" w:type="dxa"/>
            <w:shd w:val="clear" w:color="auto" w:fill="auto"/>
            <w:tcMar>
              <w:top w:w="12" w:type="dxa"/>
              <w:left w:w="12" w:type="dxa"/>
              <w:right w:w="12" w:type="dxa"/>
            </w:tcMar>
          </w:tcPr>
          <w:p w14:paraId="229CD336"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88.4</w:t>
            </w:r>
          </w:p>
        </w:tc>
        <w:tc>
          <w:tcPr>
            <w:tcW w:w="974" w:type="dxa"/>
            <w:shd w:val="clear" w:color="auto" w:fill="auto"/>
            <w:tcMar>
              <w:top w:w="12" w:type="dxa"/>
              <w:left w:w="12" w:type="dxa"/>
              <w:right w:w="12" w:type="dxa"/>
            </w:tcMar>
          </w:tcPr>
          <w:p w14:paraId="755F7C21"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61.1</w:t>
            </w:r>
          </w:p>
        </w:tc>
        <w:tc>
          <w:tcPr>
            <w:tcW w:w="1113" w:type="dxa"/>
            <w:shd w:val="clear" w:color="auto" w:fill="auto"/>
            <w:tcMar>
              <w:top w:w="12" w:type="dxa"/>
              <w:left w:w="12" w:type="dxa"/>
              <w:right w:w="12" w:type="dxa"/>
            </w:tcMar>
          </w:tcPr>
          <w:p w14:paraId="6B2A030F"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11.6</w:t>
            </w:r>
          </w:p>
        </w:tc>
        <w:tc>
          <w:tcPr>
            <w:tcW w:w="1113" w:type="dxa"/>
            <w:shd w:val="clear" w:color="auto" w:fill="auto"/>
            <w:noWrap/>
            <w:tcMar>
              <w:top w:w="12" w:type="dxa"/>
              <w:left w:w="12" w:type="dxa"/>
              <w:right w:w="12" w:type="dxa"/>
            </w:tcMar>
          </w:tcPr>
          <w:p w14:paraId="45C44711"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0.557</w:t>
            </w:r>
          </w:p>
        </w:tc>
        <w:tc>
          <w:tcPr>
            <w:tcW w:w="1114" w:type="dxa"/>
            <w:shd w:val="clear" w:color="auto" w:fill="auto"/>
            <w:noWrap/>
            <w:tcMar>
              <w:top w:w="12" w:type="dxa"/>
              <w:left w:w="12" w:type="dxa"/>
              <w:right w:w="12" w:type="dxa"/>
            </w:tcMar>
          </w:tcPr>
          <w:p w14:paraId="15E73151"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0.249</w:t>
            </w:r>
          </w:p>
        </w:tc>
      </w:tr>
      <w:tr w:rsidR="00957671" w:rsidRPr="00957671" w14:paraId="76B6D587" w14:textId="77777777" w:rsidTr="00957671">
        <w:tc>
          <w:tcPr>
            <w:tcW w:w="2376" w:type="dxa"/>
            <w:shd w:val="clear" w:color="auto" w:fill="auto"/>
            <w:noWrap/>
            <w:tcMar>
              <w:top w:w="12" w:type="dxa"/>
              <w:left w:w="12" w:type="dxa"/>
              <w:right w:w="12" w:type="dxa"/>
            </w:tcMar>
          </w:tcPr>
          <w:p w14:paraId="169FA494"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sidRPr="00957671">
              <w:rPr>
                <w:rFonts w:ascii="Book Antiqua" w:eastAsia="Book Antiqua" w:hAnsi="Book Antiqua" w:cs="Book Antiqua"/>
                <w:bCs/>
                <w:color w:val="000000"/>
              </w:rPr>
              <w:t>5</w:t>
            </w:r>
          </w:p>
        </w:tc>
        <w:tc>
          <w:tcPr>
            <w:tcW w:w="1290" w:type="dxa"/>
            <w:shd w:val="clear" w:color="auto" w:fill="auto"/>
            <w:tcMar>
              <w:top w:w="12" w:type="dxa"/>
              <w:left w:w="12" w:type="dxa"/>
              <w:right w:w="12" w:type="dxa"/>
            </w:tcMar>
          </w:tcPr>
          <w:p w14:paraId="0579917E"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22.2</w:t>
            </w:r>
          </w:p>
        </w:tc>
        <w:tc>
          <w:tcPr>
            <w:tcW w:w="1404" w:type="dxa"/>
            <w:shd w:val="clear" w:color="auto" w:fill="auto"/>
            <w:noWrap/>
            <w:tcMar>
              <w:top w:w="12" w:type="dxa"/>
              <w:left w:w="12" w:type="dxa"/>
              <w:right w:w="12" w:type="dxa"/>
            </w:tcMar>
          </w:tcPr>
          <w:p w14:paraId="23CF4C71"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91.5</w:t>
            </w:r>
          </w:p>
        </w:tc>
        <w:tc>
          <w:tcPr>
            <w:tcW w:w="974" w:type="dxa"/>
            <w:shd w:val="clear" w:color="auto" w:fill="auto"/>
            <w:noWrap/>
            <w:tcMar>
              <w:top w:w="12" w:type="dxa"/>
              <w:left w:w="12" w:type="dxa"/>
              <w:right w:w="12" w:type="dxa"/>
            </w:tcMar>
          </w:tcPr>
          <w:p w14:paraId="62B45155"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77.8</w:t>
            </w:r>
          </w:p>
        </w:tc>
        <w:tc>
          <w:tcPr>
            <w:tcW w:w="1113" w:type="dxa"/>
            <w:shd w:val="clear" w:color="auto" w:fill="auto"/>
            <w:noWrap/>
            <w:tcMar>
              <w:top w:w="12" w:type="dxa"/>
              <w:left w:w="12" w:type="dxa"/>
              <w:right w:w="12" w:type="dxa"/>
            </w:tcMar>
          </w:tcPr>
          <w:p w14:paraId="3AA11241"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8.5</w:t>
            </w:r>
          </w:p>
        </w:tc>
        <w:tc>
          <w:tcPr>
            <w:tcW w:w="1113" w:type="dxa"/>
            <w:shd w:val="clear" w:color="auto" w:fill="auto"/>
            <w:noWrap/>
            <w:tcMar>
              <w:top w:w="12" w:type="dxa"/>
              <w:left w:w="12" w:type="dxa"/>
              <w:right w:w="12" w:type="dxa"/>
            </w:tcMar>
          </w:tcPr>
          <w:p w14:paraId="5046226D"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0.148</w:t>
            </w:r>
          </w:p>
        </w:tc>
        <w:tc>
          <w:tcPr>
            <w:tcW w:w="1114" w:type="dxa"/>
            <w:shd w:val="clear" w:color="auto" w:fill="auto"/>
            <w:noWrap/>
            <w:tcMar>
              <w:top w:w="12" w:type="dxa"/>
              <w:left w:w="12" w:type="dxa"/>
              <w:right w:w="12" w:type="dxa"/>
            </w:tcMar>
          </w:tcPr>
          <w:p w14:paraId="2DA38F22"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0.690</w:t>
            </w:r>
          </w:p>
        </w:tc>
      </w:tr>
      <w:tr w:rsidR="00957671" w:rsidRPr="00957671" w14:paraId="7945386D" w14:textId="77777777" w:rsidTr="00957671">
        <w:tc>
          <w:tcPr>
            <w:tcW w:w="2376" w:type="dxa"/>
            <w:shd w:val="clear" w:color="auto" w:fill="auto"/>
            <w:noWrap/>
            <w:tcMar>
              <w:top w:w="12" w:type="dxa"/>
              <w:left w:w="12" w:type="dxa"/>
              <w:right w:w="12" w:type="dxa"/>
            </w:tcMar>
          </w:tcPr>
          <w:p w14:paraId="5F2A9580"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sidRPr="00957671">
              <w:rPr>
                <w:rFonts w:ascii="Book Antiqua" w:eastAsia="Book Antiqua" w:hAnsi="Book Antiqua" w:cs="Book Antiqua"/>
                <w:bCs/>
                <w:color w:val="000000"/>
              </w:rPr>
              <w:t>6</w:t>
            </w:r>
          </w:p>
        </w:tc>
        <w:tc>
          <w:tcPr>
            <w:tcW w:w="1290" w:type="dxa"/>
            <w:shd w:val="clear" w:color="auto" w:fill="auto"/>
            <w:noWrap/>
            <w:tcMar>
              <w:top w:w="12" w:type="dxa"/>
              <w:left w:w="12" w:type="dxa"/>
              <w:right w:w="12" w:type="dxa"/>
            </w:tcMar>
          </w:tcPr>
          <w:p w14:paraId="7FB63A45"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61.1</w:t>
            </w:r>
          </w:p>
        </w:tc>
        <w:tc>
          <w:tcPr>
            <w:tcW w:w="1404" w:type="dxa"/>
            <w:shd w:val="clear" w:color="auto" w:fill="auto"/>
            <w:noWrap/>
            <w:tcMar>
              <w:top w:w="12" w:type="dxa"/>
              <w:left w:w="12" w:type="dxa"/>
              <w:right w:w="12" w:type="dxa"/>
            </w:tcMar>
          </w:tcPr>
          <w:p w14:paraId="0CE6630E"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72.1</w:t>
            </w:r>
          </w:p>
        </w:tc>
        <w:tc>
          <w:tcPr>
            <w:tcW w:w="974" w:type="dxa"/>
            <w:shd w:val="clear" w:color="auto" w:fill="auto"/>
            <w:noWrap/>
            <w:tcMar>
              <w:top w:w="12" w:type="dxa"/>
              <w:left w:w="12" w:type="dxa"/>
              <w:right w:w="12" w:type="dxa"/>
            </w:tcMar>
          </w:tcPr>
          <w:p w14:paraId="7D72B878"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38.9</w:t>
            </w:r>
          </w:p>
        </w:tc>
        <w:tc>
          <w:tcPr>
            <w:tcW w:w="1113" w:type="dxa"/>
            <w:shd w:val="clear" w:color="auto" w:fill="auto"/>
            <w:noWrap/>
            <w:tcMar>
              <w:top w:w="12" w:type="dxa"/>
              <w:left w:w="12" w:type="dxa"/>
              <w:right w:w="12" w:type="dxa"/>
            </w:tcMar>
          </w:tcPr>
          <w:p w14:paraId="351BD020"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27.9</w:t>
            </w:r>
          </w:p>
        </w:tc>
        <w:tc>
          <w:tcPr>
            <w:tcW w:w="1113" w:type="dxa"/>
            <w:shd w:val="clear" w:color="auto" w:fill="auto"/>
            <w:noWrap/>
            <w:tcMar>
              <w:top w:w="12" w:type="dxa"/>
              <w:left w:w="12" w:type="dxa"/>
              <w:right w:w="12" w:type="dxa"/>
            </w:tcMar>
          </w:tcPr>
          <w:p w14:paraId="070C3146"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0.000</w:t>
            </w:r>
          </w:p>
        </w:tc>
        <w:tc>
          <w:tcPr>
            <w:tcW w:w="1114" w:type="dxa"/>
            <w:shd w:val="clear" w:color="auto" w:fill="auto"/>
            <w:noWrap/>
            <w:tcMar>
              <w:top w:w="12" w:type="dxa"/>
              <w:left w:w="12" w:type="dxa"/>
              <w:right w:w="12" w:type="dxa"/>
            </w:tcMar>
          </w:tcPr>
          <w:p w14:paraId="79CAEF24"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0.196</w:t>
            </w:r>
          </w:p>
        </w:tc>
      </w:tr>
      <w:tr w:rsidR="00957671" w:rsidRPr="00957671" w14:paraId="0A71AE8F" w14:textId="77777777" w:rsidTr="00957671">
        <w:tc>
          <w:tcPr>
            <w:tcW w:w="2376" w:type="dxa"/>
            <w:shd w:val="clear" w:color="auto" w:fill="auto"/>
            <w:noWrap/>
            <w:tcMar>
              <w:top w:w="12" w:type="dxa"/>
              <w:left w:w="12" w:type="dxa"/>
              <w:right w:w="12" w:type="dxa"/>
            </w:tcMar>
          </w:tcPr>
          <w:p w14:paraId="6F92B3A4"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sidRPr="00957671">
              <w:rPr>
                <w:rFonts w:ascii="Book Antiqua" w:eastAsia="Book Antiqua" w:hAnsi="Book Antiqua" w:cs="Book Antiqua"/>
                <w:bCs/>
                <w:color w:val="000000"/>
              </w:rPr>
              <w:t>7</w:t>
            </w:r>
          </w:p>
        </w:tc>
        <w:tc>
          <w:tcPr>
            <w:tcW w:w="1290" w:type="dxa"/>
            <w:shd w:val="clear" w:color="auto" w:fill="auto"/>
            <w:tcMar>
              <w:top w:w="12" w:type="dxa"/>
              <w:left w:w="12" w:type="dxa"/>
              <w:right w:w="12" w:type="dxa"/>
            </w:tcMar>
          </w:tcPr>
          <w:p w14:paraId="6A029921"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44.4</w:t>
            </w:r>
          </w:p>
        </w:tc>
        <w:tc>
          <w:tcPr>
            <w:tcW w:w="1404" w:type="dxa"/>
            <w:shd w:val="clear" w:color="auto" w:fill="auto"/>
            <w:noWrap/>
            <w:tcMar>
              <w:top w:w="12" w:type="dxa"/>
              <w:left w:w="12" w:type="dxa"/>
              <w:right w:w="12" w:type="dxa"/>
            </w:tcMar>
          </w:tcPr>
          <w:p w14:paraId="00B97F41"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79.8</w:t>
            </w:r>
          </w:p>
        </w:tc>
        <w:tc>
          <w:tcPr>
            <w:tcW w:w="974" w:type="dxa"/>
            <w:shd w:val="clear" w:color="auto" w:fill="auto"/>
            <w:noWrap/>
            <w:tcMar>
              <w:top w:w="12" w:type="dxa"/>
              <w:left w:w="12" w:type="dxa"/>
              <w:right w:w="12" w:type="dxa"/>
            </w:tcMar>
          </w:tcPr>
          <w:p w14:paraId="6753822E"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55.6</w:t>
            </w:r>
          </w:p>
        </w:tc>
        <w:tc>
          <w:tcPr>
            <w:tcW w:w="1113" w:type="dxa"/>
            <w:shd w:val="clear" w:color="auto" w:fill="auto"/>
            <w:noWrap/>
            <w:tcMar>
              <w:top w:w="12" w:type="dxa"/>
              <w:left w:w="12" w:type="dxa"/>
              <w:right w:w="12" w:type="dxa"/>
            </w:tcMar>
          </w:tcPr>
          <w:p w14:paraId="09B606F1"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20.2</w:t>
            </w:r>
          </w:p>
        </w:tc>
        <w:tc>
          <w:tcPr>
            <w:tcW w:w="1113" w:type="dxa"/>
            <w:shd w:val="clear" w:color="auto" w:fill="auto"/>
            <w:noWrap/>
            <w:tcMar>
              <w:top w:w="12" w:type="dxa"/>
              <w:left w:w="12" w:type="dxa"/>
              <w:right w:w="12" w:type="dxa"/>
            </w:tcMar>
          </w:tcPr>
          <w:p w14:paraId="2734FD88"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0.011</w:t>
            </w:r>
          </w:p>
        </w:tc>
        <w:tc>
          <w:tcPr>
            <w:tcW w:w="1114" w:type="dxa"/>
            <w:shd w:val="clear" w:color="auto" w:fill="auto"/>
            <w:noWrap/>
            <w:tcMar>
              <w:top w:w="12" w:type="dxa"/>
              <w:left w:w="12" w:type="dxa"/>
              <w:right w:w="12" w:type="dxa"/>
            </w:tcMar>
          </w:tcPr>
          <w:p w14:paraId="36EF03CD"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0.176</w:t>
            </w:r>
          </w:p>
        </w:tc>
      </w:tr>
      <w:tr w:rsidR="00957671" w:rsidRPr="00957671" w14:paraId="29DA4453" w14:textId="77777777" w:rsidTr="00957671">
        <w:tc>
          <w:tcPr>
            <w:tcW w:w="2376" w:type="dxa"/>
            <w:shd w:val="clear" w:color="auto" w:fill="auto"/>
            <w:noWrap/>
            <w:tcMar>
              <w:top w:w="12" w:type="dxa"/>
              <w:left w:w="12" w:type="dxa"/>
              <w:right w:w="12" w:type="dxa"/>
            </w:tcMar>
          </w:tcPr>
          <w:p w14:paraId="46426AAE"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sidRPr="00957671">
              <w:rPr>
                <w:rFonts w:ascii="Book Antiqua" w:eastAsia="Book Antiqua" w:hAnsi="Book Antiqua" w:cs="Book Antiqua"/>
                <w:bCs/>
                <w:color w:val="000000"/>
              </w:rPr>
              <w:t>8a</w:t>
            </w:r>
          </w:p>
        </w:tc>
        <w:tc>
          <w:tcPr>
            <w:tcW w:w="1290" w:type="dxa"/>
            <w:shd w:val="clear" w:color="auto" w:fill="auto"/>
            <w:tcMar>
              <w:top w:w="12" w:type="dxa"/>
              <w:left w:w="12" w:type="dxa"/>
              <w:right w:w="12" w:type="dxa"/>
            </w:tcMar>
          </w:tcPr>
          <w:p w14:paraId="7D038108"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33.3</w:t>
            </w:r>
          </w:p>
        </w:tc>
        <w:tc>
          <w:tcPr>
            <w:tcW w:w="1404" w:type="dxa"/>
            <w:shd w:val="clear" w:color="auto" w:fill="auto"/>
            <w:noWrap/>
            <w:tcMar>
              <w:top w:w="12" w:type="dxa"/>
              <w:left w:w="12" w:type="dxa"/>
              <w:right w:w="12" w:type="dxa"/>
            </w:tcMar>
          </w:tcPr>
          <w:p w14:paraId="0A79F85C"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87.6</w:t>
            </w:r>
          </w:p>
        </w:tc>
        <w:tc>
          <w:tcPr>
            <w:tcW w:w="974" w:type="dxa"/>
            <w:shd w:val="clear" w:color="auto" w:fill="auto"/>
            <w:noWrap/>
            <w:tcMar>
              <w:top w:w="12" w:type="dxa"/>
              <w:left w:w="12" w:type="dxa"/>
              <w:right w:w="12" w:type="dxa"/>
            </w:tcMar>
          </w:tcPr>
          <w:p w14:paraId="04399CFE"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66.7</w:t>
            </w:r>
          </w:p>
        </w:tc>
        <w:tc>
          <w:tcPr>
            <w:tcW w:w="1113" w:type="dxa"/>
            <w:shd w:val="clear" w:color="auto" w:fill="auto"/>
            <w:noWrap/>
            <w:tcMar>
              <w:top w:w="12" w:type="dxa"/>
              <w:left w:w="12" w:type="dxa"/>
              <w:right w:w="12" w:type="dxa"/>
            </w:tcMar>
          </w:tcPr>
          <w:p w14:paraId="31487F43"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12.4</w:t>
            </w:r>
          </w:p>
        </w:tc>
        <w:tc>
          <w:tcPr>
            <w:tcW w:w="1113" w:type="dxa"/>
            <w:shd w:val="clear" w:color="auto" w:fill="auto"/>
            <w:noWrap/>
            <w:tcMar>
              <w:top w:w="12" w:type="dxa"/>
              <w:left w:w="12" w:type="dxa"/>
              <w:right w:w="12" w:type="dxa"/>
            </w:tcMar>
          </w:tcPr>
          <w:p w14:paraId="4546EFA7" w14:textId="77777777" w:rsidR="00957671" w:rsidRPr="00957671" w:rsidRDefault="00957671" w:rsidP="00957671">
            <w:pPr>
              <w:spacing w:line="360" w:lineRule="auto"/>
              <w:jc w:val="both"/>
              <w:textAlignment w:val="center"/>
              <w:rPr>
                <w:rFonts w:ascii="Book Antiqua" w:eastAsia="宋体" w:hAnsi="Book Antiqua"/>
                <w:color w:val="000000"/>
              </w:rPr>
            </w:pPr>
            <w:r w:rsidRPr="00957671">
              <w:rPr>
                <w:rFonts w:ascii="Book Antiqua" w:eastAsia="Book Antiqua" w:hAnsi="Book Antiqua" w:cs="Book Antiqua"/>
                <w:bCs/>
                <w:color w:val="000000"/>
              </w:rPr>
              <w:t>0.191</w:t>
            </w:r>
          </w:p>
        </w:tc>
        <w:tc>
          <w:tcPr>
            <w:tcW w:w="1114" w:type="dxa"/>
            <w:shd w:val="clear" w:color="auto" w:fill="auto"/>
            <w:noWrap/>
            <w:tcMar>
              <w:top w:w="12" w:type="dxa"/>
              <w:left w:w="12" w:type="dxa"/>
              <w:right w:w="12" w:type="dxa"/>
            </w:tcMar>
          </w:tcPr>
          <w:p w14:paraId="4D64A9FE"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0.572</w:t>
            </w:r>
          </w:p>
        </w:tc>
      </w:tr>
      <w:tr w:rsidR="00957671" w:rsidRPr="00957671" w14:paraId="46370AFA" w14:textId="77777777" w:rsidTr="00957671">
        <w:tc>
          <w:tcPr>
            <w:tcW w:w="2376" w:type="dxa"/>
            <w:shd w:val="clear" w:color="auto" w:fill="auto"/>
            <w:noWrap/>
            <w:tcMar>
              <w:top w:w="12" w:type="dxa"/>
              <w:left w:w="12" w:type="dxa"/>
              <w:right w:w="12" w:type="dxa"/>
            </w:tcMar>
          </w:tcPr>
          <w:p w14:paraId="357BEFD5"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sidRPr="00957671">
              <w:rPr>
                <w:rFonts w:ascii="Book Antiqua" w:eastAsia="Book Antiqua" w:hAnsi="Book Antiqua" w:cs="Book Antiqua"/>
                <w:bCs/>
                <w:color w:val="000000"/>
              </w:rPr>
              <w:t>8p</w:t>
            </w:r>
          </w:p>
        </w:tc>
        <w:tc>
          <w:tcPr>
            <w:tcW w:w="1290" w:type="dxa"/>
            <w:shd w:val="clear" w:color="auto" w:fill="auto"/>
            <w:tcMar>
              <w:top w:w="12" w:type="dxa"/>
              <w:left w:w="12" w:type="dxa"/>
              <w:right w:w="12" w:type="dxa"/>
            </w:tcMar>
          </w:tcPr>
          <w:p w14:paraId="6EAC8363" w14:textId="77777777" w:rsidR="00957671" w:rsidRPr="00957671" w:rsidRDefault="00957671" w:rsidP="00957671">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0.0</w:t>
            </w:r>
          </w:p>
        </w:tc>
        <w:tc>
          <w:tcPr>
            <w:tcW w:w="1404" w:type="dxa"/>
            <w:shd w:val="clear" w:color="auto" w:fill="auto"/>
            <w:noWrap/>
            <w:tcMar>
              <w:top w:w="12" w:type="dxa"/>
              <w:left w:w="12" w:type="dxa"/>
              <w:right w:w="12" w:type="dxa"/>
            </w:tcMar>
          </w:tcPr>
          <w:p w14:paraId="6B3951F7"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97.7</w:t>
            </w:r>
          </w:p>
        </w:tc>
        <w:tc>
          <w:tcPr>
            <w:tcW w:w="974" w:type="dxa"/>
            <w:shd w:val="clear" w:color="auto" w:fill="auto"/>
            <w:noWrap/>
            <w:tcMar>
              <w:top w:w="12" w:type="dxa"/>
              <w:left w:w="12" w:type="dxa"/>
              <w:right w:w="12" w:type="dxa"/>
            </w:tcMar>
          </w:tcPr>
          <w:p w14:paraId="110A6B3E" w14:textId="77777777" w:rsidR="00957671" w:rsidRPr="00957671" w:rsidRDefault="00957671" w:rsidP="00957671">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100.0</w:t>
            </w:r>
          </w:p>
        </w:tc>
        <w:tc>
          <w:tcPr>
            <w:tcW w:w="1113" w:type="dxa"/>
            <w:shd w:val="clear" w:color="auto" w:fill="auto"/>
            <w:noWrap/>
            <w:tcMar>
              <w:top w:w="12" w:type="dxa"/>
              <w:left w:w="12" w:type="dxa"/>
              <w:right w:w="12" w:type="dxa"/>
            </w:tcMar>
          </w:tcPr>
          <w:p w14:paraId="57C0DC66"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2.3</w:t>
            </w:r>
          </w:p>
        </w:tc>
        <w:tc>
          <w:tcPr>
            <w:tcW w:w="1113" w:type="dxa"/>
            <w:shd w:val="clear" w:color="auto" w:fill="auto"/>
            <w:noWrap/>
            <w:tcMar>
              <w:top w:w="12" w:type="dxa"/>
              <w:left w:w="12" w:type="dxa"/>
              <w:right w:w="12" w:type="dxa"/>
            </w:tcMar>
          </w:tcPr>
          <w:p w14:paraId="1CD41BB5" w14:textId="77777777" w:rsidR="00957671" w:rsidRPr="00957671" w:rsidRDefault="00957671" w:rsidP="00957671">
            <w:pPr>
              <w:spacing w:line="360" w:lineRule="auto"/>
              <w:jc w:val="both"/>
              <w:textAlignment w:val="center"/>
              <w:rPr>
                <w:rFonts w:ascii="Book Antiqua" w:hAnsi="Book Antiqua" w:cs="Book Antiqua"/>
                <w:bCs/>
                <w:color w:val="000000"/>
                <w:lang w:eastAsia="zh-CN"/>
              </w:rPr>
            </w:pPr>
            <w:r w:rsidRPr="00957671">
              <w:rPr>
                <w:rFonts w:ascii="Book Antiqua" w:eastAsia="Book Antiqua" w:hAnsi="Book Antiqua" w:cs="Book Antiqua"/>
                <w:bCs/>
                <w:color w:val="000000"/>
              </w:rPr>
              <w:t>1.000</w:t>
            </w:r>
            <w:r>
              <w:rPr>
                <w:rFonts w:ascii="Book Antiqua" w:hAnsi="Book Antiqua" w:cs="Book Antiqua" w:hint="eastAsia"/>
                <w:bCs/>
                <w:color w:val="000000"/>
                <w:vertAlign w:val="superscript"/>
                <w:lang w:eastAsia="zh-CN"/>
              </w:rPr>
              <w:t>1</w:t>
            </w:r>
          </w:p>
        </w:tc>
        <w:tc>
          <w:tcPr>
            <w:tcW w:w="1114" w:type="dxa"/>
            <w:shd w:val="clear" w:color="auto" w:fill="auto"/>
            <w:noWrap/>
            <w:tcMar>
              <w:top w:w="12" w:type="dxa"/>
              <w:left w:w="12" w:type="dxa"/>
              <w:right w:w="12" w:type="dxa"/>
            </w:tcMar>
          </w:tcPr>
          <w:p w14:paraId="1037C2C0"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-0.036</w:t>
            </w:r>
          </w:p>
        </w:tc>
      </w:tr>
      <w:tr w:rsidR="00957671" w:rsidRPr="00957671" w14:paraId="340AF98E" w14:textId="77777777" w:rsidTr="00957671">
        <w:tc>
          <w:tcPr>
            <w:tcW w:w="2376" w:type="dxa"/>
            <w:shd w:val="clear" w:color="auto" w:fill="auto"/>
            <w:noWrap/>
            <w:tcMar>
              <w:top w:w="12" w:type="dxa"/>
              <w:left w:w="12" w:type="dxa"/>
              <w:right w:w="12" w:type="dxa"/>
            </w:tcMar>
          </w:tcPr>
          <w:p w14:paraId="48AD00BF"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sidRPr="00957671">
              <w:rPr>
                <w:rFonts w:ascii="Book Antiqua" w:eastAsia="Book Antiqua" w:hAnsi="Book Antiqua" w:cs="Book Antiqua"/>
                <w:bCs/>
                <w:color w:val="000000"/>
              </w:rPr>
              <w:t>9</w:t>
            </w:r>
          </w:p>
        </w:tc>
        <w:tc>
          <w:tcPr>
            <w:tcW w:w="1290" w:type="dxa"/>
            <w:shd w:val="clear" w:color="auto" w:fill="auto"/>
            <w:tcMar>
              <w:top w:w="12" w:type="dxa"/>
              <w:left w:w="12" w:type="dxa"/>
              <w:right w:w="12" w:type="dxa"/>
            </w:tcMar>
          </w:tcPr>
          <w:p w14:paraId="300276C1"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11.1</w:t>
            </w:r>
          </w:p>
        </w:tc>
        <w:tc>
          <w:tcPr>
            <w:tcW w:w="1404" w:type="dxa"/>
            <w:shd w:val="clear" w:color="auto" w:fill="auto"/>
            <w:noWrap/>
            <w:tcMar>
              <w:top w:w="12" w:type="dxa"/>
              <w:left w:w="12" w:type="dxa"/>
              <w:right w:w="12" w:type="dxa"/>
            </w:tcMar>
          </w:tcPr>
          <w:p w14:paraId="69929C02"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89.9</w:t>
            </w:r>
          </w:p>
        </w:tc>
        <w:tc>
          <w:tcPr>
            <w:tcW w:w="974" w:type="dxa"/>
            <w:shd w:val="clear" w:color="auto" w:fill="auto"/>
            <w:noWrap/>
            <w:tcMar>
              <w:top w:w="12" w:type="dxa"/>
              <w:left w:w="12" w:type="dxa"/>
              <w:right w:w="12" w:type="dxa"/>
            </w:tcMar>
          </w:tcPr>
          <w:p w14:paraId="3877E706"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88.9</w:t>
            </w:r>
          </w:p>
        </w:tc>
        <w:tc>
          <w:tcPr>
            <w:tcW w:w="1113" w:type="dxa"/>
            <w:shd w:val="clear" w:color="auto" w:fill="auto"/>
            <w:noWrap/>
            <w:tcMar>
              <w:top w:w="12" w:type="dxa"/>
              <w:left w:w="12" w:type="dxa"/>
              <w:right w:w="12" w:type="dxa"/>
            </w:tcMar>
          </w:tcPr>
          <w:p w14:paraId="6AE6930A"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10.1</w:t>
            </w:r>
          </w:p>
        </w:tc>
        <w:tc>
          <w:tcPr>
            <w:tcW w:w="1113" w:type="dxa"/>
            <w:shd w:val="clear" w:color="auto" w:fill="auto"/>
            <w:noWrap/>
            <w:tcMar>
              <w:top w:w="12" w:type="dxa"/>
              <w:left w:w="12" w:type="dxa"/>
              <w:right w:w="12" w:type="dxa"/>
            </w:tcMar>
          </w:tcPr>
          <w:p w14:paraId="2AA3D9E0"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0.011</w:t>
            </w:r>
          </w:p>
        </w:tc>
        <w:tc>
          <w:tcPr>
            <w:tcW w:w="1114" w:type="dxa"/>
            <w:shd w:val="clear" w:color="auto" w:fill="auto"/>
            <w:noWrap/>
            <w:tcMar>
              <w:top w:w="12" w:type="dxa"/>
              <w:left w:w="12" w:type="dxa"/>
              <w:right w:w="12" w:type="dxa"/>
            </w:tcMar>
          </w:tcPr>
          <w:p w14:paraId="6AEA27EF"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0.711</w:t>
            </w:r>
          </w:p>
        </w:tc>
      </w:tr>
      <w:tr w:rsidR="00957671" w:rsidRPr="00957671" w14:paraId="572DE758" w14:textId="77777777" w:rsidTr="00957671">
        <w:tc>
          <w:tcPr>
            <w:tcW w:w="2376" w:type="dxa"/>
            <w:shd w:val="clear" w:color="auto" w:fill="auto"/>
            <w:noWrap/>
            <w:tcMar>
              <w:top w:w="12" w:type="dxa"/>
              <w:left w:w="12" w:type="dxa"/>
              <w:right w:w="12" w:type="dxa"/>
            </w:tcMar>
          </w:tcPr>
          <w:p w14:paraId="24148EA2"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sidRPr="00957671">
              <w:rPr>
                <w:rFonts w:ascii="Book Antiqua" w:eastAsia="Book Antiqua" w:hAnsi="Book Antiqua" w:cs="Book Antiqua"/>
                <w:bCs/>
                <w:color w:val="000000"/>
              </w:rPr>
              <w:t>10</w:t>
            </w:r>
          </w:p>
        </w:tc>
        <w:tc>
          <w:tcPr>
            <w:tcW w:w="1290" w:type="dxa"/>
            <w:shd w:val="clear" w:color="auto" w:fill="auto"/>
            <w:tcMar>
              <w:top w:w="12" w:type="dxa"/>
              <w:left w:w="12" w:type="dxa"/>
              <w:right w:w="12" w:type="dxa"/>
            </w:tcMar>
          </w:tcPr>
          <w:p w14:paraId="43B0B2B8" w14:textId="77777777" w:rsidR="00957671" w:rsidRPr="00957671" w:rsidRDefault="00957671" w:rsidP="00957671">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0.0</w:t>
            </w:r>
          </w:p>
        </w:tc>
        <w:tc>
          <w:tcPr>
            <w:tcW w:w="1404" w:type="dxa"/>
            <w:shd w:val="clear" w:color="auto" w:fill="auto"/>
            <w:noWrap/>
            <w:tcMar>
              <w:top w:w="12" w:type="dxa"/>
              <w:left w:w="12" w:type="dxa"/>
              <w:right w:w="12" w:type="dxa"/>
            </w:tcMar>
          </w:tcPr>
          <w:p w14:paraId="6CC51CD3"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98.4</w:t>
            </w:r>
          </w:p>
        </w:tc>
        <w:tc>
          <w:tcPr>
            <w:tcW w:w="974" w:type="dxa"/>
            <w:shd w:val="clear" w:color="auto" w:fill="auto"/>
            <w:noWrap/>
            <w:tcMar>
              <w:top w:w="12" w:type="dxa"/>
              <w:left w:w="12" w:type="dxa"/>
              <w:right w:w="12" w:type="dxa"/>
            </w:tcMar>
          </w:tcPr>
          <w:p w14:paraId="60EFBEA4" w14:textId="77777777" w:rsidR="00957671" w:rsidRPr="00957671" w:rsidRDefault="00957671" w:rsidP="00957671">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100.0</w:t>
            </w:r>
          </w:p>
        </w:tc>
        <w:tc>
          <w:tcPr>
            <w:tcW w:w="1113" w:type="dxa"/>
            <w:shd w:val="clear" w:color="auto" w:fill="auto"/>
            <w:noWrap/>
            <w:tcMar>
              <w:top w:w="12" w:type="dxa"/>
              <w:left w:w="12" w:type="dxa"/>
              <w:right w:w="12" w:type="dxa"/>
            </w:tcMar>
          </w:tcPr>
          <w:p w14:paraId="68717A4F"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1.6</w:t>
            </w:r>
          </w:p>
        </w:tc>
        <w:tc>
          <w:tcPr>
            <w:tcW w:w="1113" w:type="dxa"/>
            <w:shd w:val="clear" w:color="auto" w:fill="auto"/>
            <w:noWrap/>
            <w:tcMar>
              <w:top w:w="12" w:type="dxa"/>
              <w:left w:w="12" w:type="dxa"/>
              <w:right w:w="12" w:type="dxa"/>
            </w:tcMar>
          </w:tcPr>
          <w:p w14:paraId="646E15A5" w14:textId="77777777" w:rsidR="00957671" w:rsidRPr="00957671" w:rsidRDefault="00957671" w:rsidP="00957671">
            <w:pPr>
              <w:spacing w:line="360" w:lineRule="auto"/>
              <w:jc w:val="both"/>
              <w:textAlignment w:val="center"/>
              <w:rPr>
                <w:rFonts w:ascii="Book Antiqua" w:hAnsi="Book Antiqua" w:cs="Book Antiqua"/>
                <w:bCs/>
                <w:color w:val="000000"/>
                <w:lang w:eastAsia="zh-CN"/>
              </w:rPr>
            </w:pPr>
            <w:r w:rsidRPr="00957671">
              <w:rPr>
                <w:rFonts w:ascii="Book Antiqua" w:eastAsia="Book Antiqua" w:hAnsi="Book Antiqua" w:cs="Book Antiqua"/>
                <w:bCs/>
                <w:color w:val="000000"/>
              </w:rPr>
              <w:t>1.000</w:t>
            </w:r>
            <w:r>
              <w:rPr>
                <w:rFonts w:ascii="Book Antiqua" w:hAnsi="Book Antiqua" w:cs="Book Antiqua" w:hint="eastAsia"/>
                <w:bCs/>
                <w:color w:val="000000"/>
                <w:vertAlign w:val="superscript"/>
                <w:lang w:eastAsia="zh-CN"/>
              </w:rPr>
              <w:t>1</w:t>
            </w:r>
          </w:p>
        </w:tc>
        <w:tc>
          <w:tcPr>
            <w:tcW w:w="1114" w:type="dxa"/>
            <w:shd w:val="clear" w:color="auto" w:fill="auto"/>
            <w:noWrap/>
            <w:tcMar>
              <w:top w:w="12" w:type="dxa"/>
              <w:left w:w="12" w:type="dxa"/>
              <w:right w:w="12" w:type="dxa"/>
            </w:tcMar>
          </w:tcPr>
          <w:p w14:paraId="6E4138D3"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-0.025</w:t>
            </w:r>
          </w:p>
        </w:tc>
      </w:tr>
      <w:tr w:rsidR="00957671" w:rsidRPr="00957671" w14:paraId="61354BA4" w14:textId="77777777" w:rsidTr="00957671">
        <w:tc>
          <w:tcPr>
            <w:tcW w:w="2376" w:type="dxa"/>
            <w:shd w:val="clear" w:color="auto" w:fill="auto"/>
            <w:noWrap/>
            <w:tcMar>
              <w:top w:w="12" w:type="dxa"/>
              <w:left w:w="12" w:type="dxa"/>
              <w:right w:w="12" w:type="dxa"/>
            </w:tcMar>
          </w:tcPr>
          <w:p w14:paraId="1710FC01"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sidRPr="00957671">
              <w:rPr>
                <w:rFonts w:ascii="Book Antiqua" w:eastAsia="Book Antiqua" w:hAnsi="Book Antiqua" w:cs="Book Antiqua"/>
                <w:bCs/>
                <w:color w:val="000000"/>
              </w:rPr>
              <w:t>11d</w:t>
            </w:r>
          </w:p>
        </w:tc>
        <w:tc>
          <w:tcPr>
            <w:tcW w:w="1290" w:type="dxa"/>
            <w:shd w:val="clear" w:color="auto" w:fill="auto"/>
            <w:tcMar>
              <w:top w:w="12" w:type="dxa"/>
              <w:left w:w="12" w:type="dxa"/>
              <w:right w:w="12" w:type="dxa"/>
            </w:tcMar>
          </w:tcPr>
          <w:p w14:paraId="01A06E76" w14:textId="77777777" w:rsidR="00957671" w:rsidRPr="00957671" w:rsidRDefault="00957671" w:rsidP="00957671">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0.0</w:t>
            </w:r>
          </w:p>
        </w:tc>
        <w:tc>
          <w:tcPr>
            <w:tcW w:w="1404" w:type="dxa"/>
            <w:shd w:val="clear" w:color="auto" w:fill="auto"/>
            <w:tcMar>
              <w:top w:w="12" w:type="dxa"/>
              <w:left w:w="12" w:type="dxa"/>
              <w:right w:w="12" w:type="dxa"/>
            </w:tcMar>
          </w:tcPr>
          <w:p w14:paraId="02BA4BE9" w14:textId="77777777" w:rsidR="00957671" w:rsidRPr="00957671" w:rsidRDefault="00957671" w:rsidP="00957671">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99.2</w:t>
            </w:r>
          </w:p>
        </w:tc>
        <w:tc>
          <w:tcPr>
            <w:tcW w:w="974" w:type="dxa"/>
            <w:shd w:val="clear" w:color="auto" w:fill="auto"/>
            <w:tcMar>
              <w:top w:w="12" w:type="dxa"/>
              <w:left w:w="12" w:type="dxa"/>
              <w:right w:w="12" w:type="dxa"/>
            </w:tcMar>
          </w:tcPr>
          <w:p w14:paraId="3FFECF1C" w14:textId="77777777" w:rsidR="00957671" w:rsidRPr="00957671" w:rsidRDefault="00957671" w:rsidP="00957671">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100.0</w:t>
            </w:r>
          </w:p>
        </w:tc>
        <w:tc>
          <w:tcPr>
            <w:tcW w:w="1113" w:type="dxa"/>
            <w:shd w:val="clear" w:color="auto" w:fill="auto"/>
            <w:tcMar>
              <w:top w:w="12" w:type="dxa"/>
              <w:left w:w="12" w:type="dxa"/>
              <w:right w:w="12" w:type="dxa"/>
            </w:tcMar>
          </w:tcPr>
          <w:p w14:paraId="2D5C439E" w14:textId="77777777" w:rsidR="00957671" w:rsidRPr="00957671" w:rsidRDefault="00957671" w:rsidP="00957671">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0.8</w:t>
            </w:r>
          </w:p>
        </w:tc>
        <w:tc>
          <w:tcPr>
            <w:tcW w:w="1113" w:type="dxa"/>
            <w:shd w:val="clear" w:color="auto" w:fill="auto"/>
            <w:noWrap/>
            <w:tcMar>
              <w:top w:w="12" w:type="dxa"/>
              <w:left w:w="12" w:type="dxa"/>
              <w:right w:w="12" w:type="dxa"/>
            </w:tcMar>
          </w:tcPr>
          <w:p w14:paraId="479AD8D8" w14:textId="77777777" w:rsidR="00957671" w:rsidRPr="00957671" w:rsidRDefault="00957671" w:rsidP="00957671">
            <w:pPr>
              <w:spacing w:line="360" w:lineRule="auto"/>
              <w:jc w:val="both"/>
              <w:textAlignment w:val="center"/>
              <w:rPr>
                <w:rFonts w:ascii="Book Antiqua" w:hAnsi="Book Antiqua" w:cs="Book Antiqua"/>
                <w:bCs/>
                <w:color w:val="000000"/>
                <w:lang w:eastAsia="zh-CN"/>
              </w:rPr>
            </w:pPr>
            <w:r w:rsidRPr="00957671">
              <w:rPr>
                <w:rFonts w:ascii="Book Antiqua" w:eastAsia="Book Antiqua" w:hAnsi="Book Antiqua" w:cs="Book Antiqua"/>
                <w:bCs/>
                <w:color w:val="000000"/>
              </w:rPr>
              <w:t>1.000</w:t>
            </w:r>
            <w:r>
              <w:rPr>
                <w:rFonts w:ascii="Book Antiqua" w:hAnsi="Book Antiqua" w:cs="Book Antiqua" w:hint="eastAsia"/>
                <w:bCs/>
                <w:color w:val="000000"/>
                <w:vertAlign w:val="superscript"/>
                <w:lang w:eastAsia="zh-CN"/>
              </w:rPr>
              <w:t>1</w:t>
            </w:r>
          </w:p>
        </w:tc>
        <w:tc>
          <w:tcPr>
            <w:tcW w:w="1114" w:type="dxa"/>
            <w:shd w:val="clear" w:color="auto" w:fill="auto"/>
            <w:noWrap/>
            <w:tcMar>
              <w:top w:w="12" w:type="dxa"/>
              <w:left w:w="12" w:type="dxa"/>
              <w:right w:w="12" w:type="dxa"/>
            </w:tcMar>
          </w:tcPr>
          <w:p w14:paraId="1A7DA525"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-0.013</w:t>
            </w:r>
          </w:p>
        </w:tc>
      </w:tr>
      <w:tr w:rsidR="00957671" w:rsidRPr="00957671" w14:paraId="44E35090" w14:textId="77777777" w:rsidTr="00957671">
        <w:tc>
          <w:tcPr>
            <w:tcW w:w="2376" w:type="dxa"/>
            <w:tcBorders>
              <w:bottom w:val="single" w:sz="4" w:space="0" w:color="auto"/>
            </w:tcBorders>
            <w:shd w:val="clear" w:color="auto" w:fill="auto"/>
            <w:noWrap/>
            <w:tcMar>
              <w:top w:w="12" w:type="dxa"/>
              <w:left w:w="12" w:type="dxa"/>
              <w:right w:w="12" w:type="dxa"/>
            </w:tcMar>
          </w:tcPr>
          <w:p w14:paraId="54A3AC31"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sidRPr="00957671">
              <w:rPr>
                <w:rFonts w:ascii="Book Antiqua" w:eastAsia="Book Antiqua" w:hAnsi="Book Antiqua" w:cs="Book Antiqua"/>
                <w:bCs/>
                <w:color w:val="000000"/>
              </w:rPr>
              <w:t>11p</w:t>
            </w:r>
          </w:p>
        </w:tc>
        <w:tc>
          <w:tcPr>
            <w:tcW w:w="1290" w:type="dxa"/>
            <w:tcBorders>
              <w:bottom w:val="single" w:sz="4" w:space="0" w:color="auto"/>
            </w:tcBorders>
            <w:shd w:val="clear" w:color="auto" w:fill="auto"/>
            <w:tcMar>
              <w:top w:w="12" w:type="dxa"/>
              <w:left w:w="12" w:type="dxa"/>
              <w:right w:w="12" w:type="dxa"/>
            </w:tcMar>
          </w:tcPr>
          <w:p w14:paraId="2611B6EF" w14:textId="77777777" w:rsidR="00957671" w:rsidRPr="00957671" w:rsidRDefault="00957671" w:rsidP="00957671">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5.6</w:t>
            </w:r>
          </w:p>
        </w:tc>
        <w:tc>
          <w:tcPr>
            <w:tcW w:w="1404" w:type="dxa"/>
            <w:tcBorders>
              <w:bottom w:val="single" w:sz="4" w:space="0" w:color="auto"/>
            </w:tcBorders>
            <w:shd w:val="clear" w:color="auto" w:fill="auto"/>
            <w:tcMar>
              <w:top w:w="12" w:type="dxa"/>
              <w:left w:w="12" w:type="dxa"/>
              <w:right w:w="12" w:type="dxa"/>
            </w:tcMar>
          </w:tcPr>
          <w:p w14:paraId="10A3AE37" w14:textId="77777777" w:rsidR="00957671" w:rsidRPr="00957671" w:rsidRDefault="00957671" w:rsidP="00957671">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98.4</w:t>
            </w:r>
          </w:p>
        </w:tc>
        <w:tc>
          <w:tcPr>
            <w:tcW w:w="974" w:type="dxa"/>
            <w:tcBorders>
              <w:bottom w:val="single" w:sz="4" w:space="0" w:color="auto"/>
            </w:tcBorders>
            <w:shd w:val="clear" w:color="auto" w:fill="auto"/>
            <w:tcMar>
              <w:top w:w="12" w:type="dxa"/>
              <w:left w:w="12" w:type="dxa"/>
              <w:right w:w="12" w:type="dxa"/>
            </w:tcMar>
          </w:tcPr>
          <w:p w14:paraId="725F4114" w14:textId="77777777" w:rsidR="00957671" w:rsidRPr="00957671" w:rsidRDefault="00957671" w:rsidP="00957671">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94.4</w:t>
            </w:r>
          </w:p>
        </w:tc>
        <w:tc>
          <w:tcPr>
            <w:tcW w:w="1113" w:type="dxa"/>
            <w:tcBorders>
              <w:bottom w:val="single" w:sz="4" w:space="0" w:color="auto"/>
            </w:tcBorders>
            <w:shd w:val="clear" w:color="auto" w:fill="auto"/>
            <w:tcMar>
              <w:top w:w="12" w:type="dxa"/>
              <w:left w:w="12" w:type="dxa"/>
              <w:right w:w="12" w:type="dxa"/>
            </w:tcMar>
          </w:tcPr>
          <w:p w14:paraId="4B5098F2" w14:textId="77777777" w:rsidR="00957671" w:rsidRPr="00957671" w:rsidRDefault="00957671" w:rsidP="00957671">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1.6</w:t>
            </w:r>
          </w:p>
        </w:tc>
        <w:tc>
          <w:tcPr>
            <w:tcW w:w="1113" w:type="dxa"/>
            <w:tcBorders>
              <w:bottom w:val="single" w:sz="4" w:space="0" w:color="auto"/>
            </w:tcBorders>
            <w:shd w:val="clear" w:color="auto" w:fill="auto"/>
            <w:tcMar>
              <w:top w:w="12" w:type="dxa"/>
              <w:left w:w="12" w:type="dxa"/>
              <w:right w:w="12" w:type="dxa"/>
            </w:tcMar>
          </w:tcPr>
          <w:p w14:paraId="6E085F57"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0.001</w:t>
            </w:r>
          </w:p>
        </w:tc>
        <w:tc>
          <w:tcPr>
            <w:tcW w:w="1114" w:type="dxa"/>
            <w:tcBorders>
              <w:bottom w:val="single" w:sz="4" w:space="0" w:color="auto"/>
            </w:tcBorders>
            <w:shd w:val="clear" w:color="auto" w:fill="auto"/>
            <w:tcMar>
              <w:top w:w="12" w:type="dxa"/>
              <w:left w:w="12" w:type="dxa"/>
              <w:right w:w="12" w:type="dxa"/>
            </w:tcMar>
          </w:tcPr>
          <w:p w14:paraId="523E8E3B" w14:textId="77777777" w:rsidR="00957671" w:rsidRPr="00957671" w:rsidRDefault="00957671" w:rsidP="00957671">
            <w:pPr>
              <w:spacing w:line="360" w:lineRule="auto"/>
              <w:jc w:val="both"/>
              <w:textAlignment w:val="center"/>
              <w:rPr>
                <w:rFonts w:ascii="Book Antiqua" w:eastAsia="Book Antiqua" w:hAnsi="Book Antiqua" w:cs="Book Antiqua"/>
                <w:bCs/>
                <w:color w:val="000000"/>
              </w:rPr>
            </w:pPr>
            <w:r w:rsidRPr="00957671">
              <w:rPr>
                <w:rFonts w:ascii="Book Antiqua" w:eastAsia="Book Antiqua" w:hAnsi="Book Antiqua" w:cs="Book Antiqua"/>
                <w:bCs/>
                <w:color w:val="000000"/>
              </w:rPr>
              <w:t>0.062</w:t>
            </w:r>
          </w:p>
        </w:tc>
      </w:tr>
    </w:tbl>
    <w:p w14:paraId="5F968A10" w14:textId="77777777" w:rsidR="00957671" w:rsidRPr="00957671" w:rsidRDefault="00957671" w:rsidP="008E6D82">
      <w:pPr>
        <w:spacing w:line="360" w:lineRule="auto"/>
        <w:jc w:val="both"/>
        <w:rPr>
          <w:rFonts w:ascii="Book Antiqua" w:hAnsi="Book Antiqua"/>
          <w:b/>
          <w:lang w:eastAsia="zh-CN"/>
        </w:rPr>
      </w:pPr>
      <w:r>
        <w:rPr>
          <w:rFonts w:ascii="Book Antiqua" w:hAnsi="Book Antiqua" w:cs="Book Antiqua" w:hint="eastAsia"/>
          <w:bCs/>
          <w:color w:val="000000"/>
          <w:vertAlign w:val="superscript"/>
          <w:lang w:eastAsia="zh-CN"/>
        </w:rPr>
        <w:t>1</w:t>
      </w:r>
      <w:r w:rsidRPr="00957671">
        <w:rPr>
          <w:rFonts w:ascii="Book Antiqua" w:eastAsia="Book Antiqua" w:hAnsi="Book Antiqua" w:cs="Book Antiqua"/>
          <w:bCs/>
          <w:color w:val="000000"/>
        </w:rPr>
        <w:t>Fisher test</w:t>
      </w:r>
      <w:r>
        <w:rPr>
          <w:rFonts w:ascii="Book Antiqua" w:hAnsi="Book Antiqua" w:cs="Book Antiqua" w:hint="eastAsia"/>
          <w:bCs/>
          <w:color w:val="000000"/>
          <w:lang w:eastAsia="zh-CN"/>
        </w:rPr>
        <w:t>.</w:t>
      </w:r>
    </w:p>
    <w:sectPr w:rsidR="00957671" w:rsidRPr="00957671" w:rsidSect="00E353D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6472C" w14:textId="77777777" w:rsidR="008C437D" w:rsidRDefault="008C437D" w:rsidP="003D39FD">
      <w:r>
        <w:separator/>
      </w:r>
    </w:p>
  </w:endnote>
  <w:endnote w:type="continuationSeparator" w:id="0">
    <w:p w14:paraId="2FA8056F" w14:textId="77777777" w:rsidR="008C437D" w:rsidRDefault="008C437D" w:rsidP="003D39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5091697"/>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09362DD3" w14:textId="77777777" w:rsidR="00067DF5" w:rsidRPr="003D39FD" w:rsidRDefault="00067DF5" w:rsidP="003D39FD">
            <w:pPr>
              <w:pStyle w:val="ac"/>
              <w:jc w:val="right"/>
              <w:rPr>
                <w:rFonts w:ascii="Book Antiqua" w:hAnsi="Book Antiqua"/>
                <w:sz w:val="24"/>
                <w:szCs w:val="24"/>
              </w:rPr>
            </w:pPr>
            <w:r w:rsidRPr="003D39FD">
              <w:rPr>
                <w:rFonts w:ascii="Book Antiqua" w:hAnsi="Book Antiqua"/>
                <w:sz w:val="24"/>
                <w:szCs w:val="24"/>
                <w:lang w:val="zh-CN" w:eastAsia="zh-CN"/>
              </w:rPr>
              <w:t xml:space="preserve"> </w:t>
            </w:r>
            <w:r w:rsidRPr="003D39FD">
              <w:rPr>
                <w:rFonts w:ascii="Book Antiqua" w:hAnsi="Book Antiqua"/>
                <w:bCs/>
                <w:sz w:val="24"/>
                <w:szCs w:val="24"/>
              </w:rPr>
              <w:fldChar w:fldCharType="begin"/>
            </w:r>
            <w:r w:rsidRPr="003D39FD">
              <w:rPr>
                <w:rFonts w:ascii="Book Antiqua" w:hAnsi="Book Antiqua"/>
                <w:bCs/>
                <w:sz w:val="24"/>
                <w:szCs w:val="24"/>
              </w:rPr>
              <w:instrText>PAGE</w:instrText>
            </w:r>
            <w:r w:rsidRPr="003D39FD">
              <w:rPr>
                <w:rFonts w:ascii="Book Antiqua" w:hAnsi="Book Antiqua"/>
                <w:bCs/>
                <w:sz w:val="24"/>
                <w:szCs w:val="24"/>
              </w:rPr>
              <w:fldChar w:fldCharType="separate"/>
            </w:r>
            <w:r w:rsidR="009B60B2">
              <w:rPr>
                <w:rFonts w:ascii="Book Antiqua" w:hAnsi="Book Antiqua"/>
                <w:bCs/>
                <w:noProof/>
                <w:sz w:val="24"/>
                <w:szCs w:val="24"/>
              </w:rPr>
              <w:t>30</w:t>
            </w:r>
            <w:r w:rsidRPr="003D39FD">
              <w:rPr>
                <w:rFonts w:ascii="Book Antiqua" w:hAnsi="Book Antiqua"/>
                <w:bCs/>
                <w:sz w:val="24"/>
                <w:szCs w:val="24"/>
              </w:rPr>
              <w:fldChar w:fldCharType="end"/>
            </w:r>
            <w:r w:rsidRPr="003D39FD">
              <w:rPr>
                <w:rFonts w:ascii="Book Antiqua" w:hAnsi="Book Antiqua"/>
                <w:sz w:val="24"/>
                <w:szCs w:val="24"/>
                <w:lang w:val="zh-CN" w:eastAsia="zh-CN"/>
              </w:rPr>
              <w:t xml:space="preserve"> / </w:t>
            </w:r>
            <w:r w:rsidRPr="003D39FD">
              <w:rPr>
                <w:rFonts w:ascii="Book Antiqua" w:hAnsi="Book Antiqua"/>
                <w:bCs/>
                <w:sz w:val="24"/>
                <w:szCs w:val="24"/>
              </w:rPr>
              <w:fldChar w:fldCharType="begin"/>
            </w:r>
            <w:r w:rsidRPr="003D39FD">
              <w:rPr>
                <w:rFonts w:ascii="Book Antiqua" w:hAnsi="Book Antiqua"/>
                <w:bCs/>
                <w:sz w:val="24"/>
                <w:szCs w:val="24"/>
              </w:rPr>
              <w:instrText>NUMPAGES</w:instrText>
            </w:r>
            <w:r w:rsidRPr="003D39FD">
              <w:rPr>
                <w:rFonts w:ascii="Book Antiqua" w:hAnsi="Book Antiqua"/>
                <w:bCs/>
                <w:sz w:val="24"/>
                <w:szCs w:val="24"/>
              </w:rPr>
              <w:fldChar w:fldCharType="separate"/>
            </w:r>
            <w:r w:rsidR="009B60B2">
              <w:rPr>
                <w:rFonts w:ascii="Book Antiqua" w:hAnsi="Book Antiqua"/>
                <w:bCs/>
                <w:noProof/>
                <w:sz w:val="24"/>
                <w:szCs w:val="24"/>
              </w:rPr>
              <w:t>35</w:t>
            </w:r>
            <w:r w:rsidRPr="003D39FD">
              <w:rPr>
                <w:rFonts w:ascii="Book Antiqua" w:hAnsi="Book Antiqua"/>
                <w:bCs/>
                <w:sz w:val="24"/>
                <w:szCs w:val="24"/>
              </w:rPr>
              <w:fldChar w:fldCharType="end"/>
            </w:r>
          </w:p>
        </w:sdtContent>
      </w:sdt>
    </w:sdtContent>
  </w:sdt>
  <w:p w14:paraId="7E88AB20" w14:textId="77777777" w:rsidR="00067DF5" w:rsidRPr="003D39FD" w:rsidRDefault="00067DF5" w:rsidP="003D39FD">
    <w:pPr>
      <w:pStyle w:val="ac"/>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13090" w14:textId="77777777" w:rsidR="008C437D" w:rsidRDefault="008C437D" w:rsidP="003D39FD">
      <w:r>
        <w:separator/>
      </w:r>
    </w:p>
  </w:footnote>
  <w:footnote w:type="continuationSeparator" w:id="0">
    <w:p w14:paraId="32629343" w14:textId="77777777" w:rsidR="008C437D" w:rsidRDefault="008C437D" w:rsidP="003D39F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5A9"/>
    <w:rsid w:val="000061B4"/>
    <w:rsid w:val="00017EE7"/>
    <w:rsid w:val="00053834"/>
    <w:rsid w:val="00060E05"/>
    <w:rsid w:val="00067DF5"/>
    <w:rsid w:val="00075180"/>
    <w:rsid w:val="00082CAF"/>
    <w:rsid w:val="000B0D5C"/>
    <w:rsid w:val="000F6BC0"/>
    <w:rsid w:val="001030FD"/>
    <w:rsid w:val="00117FCA"/>
    <w:rsid w:val="001276E2"/>
    <w:rsid w:val="00211B02"/>
    <w:rsid w:val="002550C0"/>
    <w:rsid w:val="00304CBC"/>
    <w:rsid w:val="003354CA"/>
    <w:rsid w:val="003D05E5"/>
    <w:rsid w:val="003D39FD"/>
    <w:rsid w:val="00404FB4"/>
    <w:rsid w:val="0040704C"/>
    <w:rsid w:val="00427530"/>
    <w:rsid w:val="004A1526"/>
    <w:rsid w:val="004D4549"/>
    <w:rsid w:val="004F775F"/>
    <w:rsid w:val="005931AC"/>
    <w:rsid w:val="00595E56"/>
    <w:rsid w:val="005F3AF8"/>
    <w:rsid w:val="005F4F1E"/>
    <w:rsid w:val="00646F5E"/>
    <w:rsid w:val="00686BD4"/>
    <w:rsid w:val="006A0718"/>
    <w:rsid w:val="006F09FD"/>
    <w:rsid w:val="006F4B7E"/>
    <w:rsid w:val="00715373"/>
    <w:rsid w:val="0079325E"/>
    <w:rsid w:val="007A70F1"/>
    <w:rsid w:val="007C0D69"/>
    <w:rsid w:val="007E0F52"/>
    <w:rsid w:val="008367AB"/>
    <w:rsid w:val="00863A8B"/>
    <w:rsid w:val="00890FD6"/>
    <w:rsid w:val="008B1405"/>
    <w:rsid w:val="008C2D9C"/>
    <w:rsid w:val="008C437D"/>
    <w:rsid w:val="008E5B3E"/>
    <w:rsid w:val="008E6D82"/>
    <w:rsid w:val="008F6C8F"/>
    <w:rsid w:val="0093190C"/>
    <w:rsid w:val="00943D73"/>
    <w:rsid w:val="00947DAE"/>
    <w:rsid w:val="00957671"/>
    <w:rsid w:val="009B60B2"/>
    <w:rsid w:val="009C6460"/>
    <w:rsid w:val="009E21CE"/>
    <w:rsid w:val="009E65CF"/>
    <w:rsid w:val="00A0160F"/>
    <w:rsid w:val="00A0310F"/>
    <w:rsid w:val="00A15FD9"/>
    <w:rsid w:val="00A26F8D"/>
    <w:rsid w:val="00A548D7"/>
    <w:rsid w:val="00A77B3E"/>
    <w:rsid w:val="00A922E6"/>
    <w:rsid w:val="00A9328E"/>
    <w:rsid w:val="00A93DE2"/>
    <w:rsid w:val="00AC1440"/>
    <w:rsid w:val="00AC2FE8"/>
    <w:rsid w:val="00B31A6E"/>
    <w:rsid w:val="00B857AA"/>
    <w:rsid w:val="00B944FB"/>
    <w:rsid w:val="00C0039A"/>
    <w:rsid w:val="00C05FBC"/>
    <w:rsid w:val="00C503EE"/>
    <w:rsid w:val="00C667DF"/>
    <w:rsid w:val="00C7119A"/>
    <w:rsid w:val="00C94FAC"/>
    <w:rsid w:val="00CA2A55"/>
    <w:rsid w:val="00CF1C3D"/>
    <w:rsid w:val="00CF6159"/>
    <w:rsid w:val="00D067FE"/>
    <w:rsid w:val="00D06BEA"/>
    <w:rsid w:val="00D31A47"/>
    <w:rsid w:val="00D61ACE"/>
    <w:rsid w:val="00D73E1B"/>
    <w:rsid w:val="00D779CD"/>
    <w:rsid w:val="00D82BF7"/>
    <w:rsid w:val="00D9188C"/>
    <w:rsid w:val="00D94728"/>
    <w:rsid w:val="00D94F18"/>
    <w:rsid w:val="00D95382"/>
    <w:rsid w:val="00DA064A"/>
    <w:rsid w:val="00DB0AD4"/>
    <w:rsid w:val="00DD246D"/>
    <w:rsid w:val="00E175EE"/>
    <w:rsid w:val="00E353D2"/>
    <w:rsid w:val="00E35EA3"/>
    <w:rsid w:val="00E5190B"/>
    <w:rsid w:val="00E74800"/>
    <w:rsid w:val="00E76A16"/>
    <w:rsid w:val="00E80029"/>
    <w:rsid w:val="00EA0876"/>
    <w:rsid w:val="00EB27AC"/>
    <w:rsid w:val="00EB4B77"/>
    <w:rsid w:val="00ED74CA"/>
    <w:rsid w:val="00F014BA"/>
    <w:rsid w:val="00F122C3"/>
    <w:rsid w:val="00F344DD"/>
    <w:rsid w:val="00F472B3"/>
    <w:rsid w:val="00FA18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EF1F6B"/>
  <w15:docId w15:val="{E9361CC6-FD83-457D-A0A7-45124A658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5931AC"/>
    <w:rPr>
      <w:sz w:val="21"/>
      <w:szCs w:val="21"/>
    </w:rPr>
  </w:style>
  <w:style w:type="paragraph" w:styleId="a4">
    <w:name w:val="annotation text"/>
    <w:basedOn w:val="a"/>
    <w:link w:val="a5"/>
    <w:rsid w:val="005931AC"/>
  </w:style>
  <w:style w:type="character" w:customStyle="1" w:styleId="a5">
    <w:name w:val="批注文字 字符"/>
    <w:basedOn w:val="a0"/>
    <w:link w:val="a4"/>
    <w:rsid w:val="005931AC"/>
    <w:rPr>
      <w:sz w:val="24"/>
      <w:szCs w:val="24"/>
    </w:rPr>
  </w:style>
  <w:style w:type="paragraph" w:styleId="a6">
    <w:name w:val="annotation subject"/>
    <w:basedOn w:val="a4"/>
    <w:next w:val="a4"/>
    <w:link w:val="a7"/>
    <w:rsid w:val="005931AC"/>
    <w:rPr>
      <w:b/>
      <w:bCs/>
    </w:rPr>
  </w:style>
  <w:style w:type="character" w:customStyle="1" w:styleId="a7">
    <w:name w:val="批注主题 字符"/>
    <w:basedOn w:val="a5"/>
    <w:link w:val="a6"/>
    <w:rsid w:val="005931AC"/>
    <w:rPr>
      <w:b/>
      <w:bCs/>
      <w:sz w:val="24"/>
      <w:szCs w:val="24"/>
    </w:rPr>
  </w:style>
  <w:style w:type="paragraph" w:styleId="a8">
    <w:name w:val="Balloon Text"/>
    <w:basedOn w:val="a"/>
    <w:link w:val="a9"/>
    <w:rsid w:val="005931AC"/>
    <w:rPr>
      <w:sz w:val="18"/>
      <w:szCs w:val="18"/>
    </w:rPr>
  </w:style>
  <w:style w:type="character" w:customStyle="1" w:styleId="a9">
    <w:name w:val="批注框文本 字符"/>
    <w:basedOn w:val="a0"/>
    <w:link w:val="a8"/>
    <w:rsid w:val="005931AC"/>
    <w:rPr>
      <w:sz w:val="18"/>
      <w:szCs w:val="18"/>
    </w:rPr>
  </w:style>
  <w:style w:type="paragraph" w:customStyle="1" w:styleId="1">
    <w:name w:val="正文1"/>
    <w:uiPriority w:val="99"/>
    <w:rsid w:val="00947DAE"/>
    <w:pPr>
      <w:spacing w:line="276" w:lineRule="auto"/>
    </w:pPr>
    <w:rPr>
      <w:rFonts w:ascii="Arial" w:eastAsia="宋体" w:hAnsi="Arial" w:cs="Arial"/>
      <w:color w:val="000000"/>
      <w:sz w:val="22"/>
      <w:lang w:val="pl-PL" w:eastAsia="pl-PL"/>
    </w:rPr>
  </w:style>
  <w:style w:type="paragraph" w:styleId="aa">
    <w:name w:val="header"/>
    <w:basedOn w:val="a"/>
    <w:link w:val="ab"/>
    <w:rsid w:val="003D39FD"/>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3D39FD"/>
    <w:rPr>
      <w:sz w:val="18"/>
      <w:szCs w:val="18"/>
    </w:rPr>
  </w:style>
  <w:style w:type="paragraph" w:styleId="ac">
    <w:name w:val="footer"/>
    <w:basedOn w:val="a"/>
    <w:link w:val="ad"/>
    <w:uiPriority w:val="99"/>
    <w:rsid w:val="003D39FD"/>
    <w:pPr>
      <w:tabs>
        <w:tab w:val="center" w:pos="4153"/>
        <w:tab w:val="right" w:pos="8306"/>
      </w:tabs>
      <w:snapToGrid w:val="0"/>
    </w:pPr>
    <w:rPr>
      <w:sz w:val="18"/>
      <w:szCs w:val="18"/>
    </w:rPr>
  </w:style>
  <w:style w:type="character" w:customStyle="1" w:styleId="ad">
    <w:name w:val="页脚 字符"/>
    <w:basedOn w:val="a0"/>
    <w:link w:val="ac"/>
    <w:uiPriority w:val="99"/>
    <w:rsid w:val="003D39FD"/>
    <w:rPr>
      <w:sz w:val="18"/>
      <w:szCs w:val="18"/>
    </w:rPr>
  </w:style>
  <w:style w:type="paragraph" w:customStyle="1" w:styleId="EndNoteBibliography">
    <w:name w:val="EndNote Bibliography"/>
    <w:basedOn w:val="a"/>
    <w:link w:val="EndNoteBibliography0"/>
    <w:qFormat/>
    <w:rsid w:val="008B1405"/>
    <w:pPr>
      <w:widowControl w:val="0"/>
    </w:pPr>
    <w:rPr>
      <w:rFonts w:eastAsia="宋体"/>
      <w:kern w:val="2"/>
      <w:sz w:val="20"/>
      <w:lang w:eastAsia="zh-CN"/>
    </w:rPr>
  </w:style>
  <w:style w:type="character" w:customStyle="1" w:styleId="EndNoteBibliography0">
    <w:name w:val="EndNote Bibliography 字符"/>
    <w:basedOn w:val="a0"/>
    <w:link w:val="EndNoteBibliography"/>
    <w:qFormat/>
    <w:rsid w:val="008B1405"/>
    <w:rPr>
      <w:rFonts w:eastAsia="宋体"/>
      <w:kern w:val="2"/>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299720">
      <w:bodyDiv w:val="1"/>
      <w:marLeft w:val="0"/>
      <w:marRight w:val="0"/>
      <w:marTop w:val="0"/>
      <w:marBottom w:val="0"/>
      <w:divBdr>
        <w:top w:val="none" w:sz="0" w:space="0" w:color="auto"/>
        <w:left w:val="none" w:sz="0" w:space="0" w:color="auto"/>
        <w:bottom w:val="none" w:sz="0" w:space="0" w:color="auto"/>
        <w:right w:val="none" w:sz="0" w:space="0" w:color="auto"/>
      </w:divBdr>
    </w:div>
    <w:div w:id="21140859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CD030-5F90-49D1-A807-0ADD50A8C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6139</Words>
  <Characters>34997</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ChenChen Gao</dc:creator>
  <cp:lastModifiedBy>Liansheng Ma</cp:lastModifiedBy>
  <cp:revision>2</cp:revision>
  <dcterms:created xsi:type="dcterms:W3CDTF">2021-10-24T01:55:00Z</dcterms:created>
  <dcterms:modified xsi:type="dcterms:W3CDTF">2021-10-24T01:55:00Z</dcterms:modified>
</cp:coreProperties>
</file>