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A2431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Name of Journal: </w:t>
      </w:r>
      <w:r w:rsidRPr="007A598C">
        <w:rPr>
          <w:rFonts w:ascii="Book Antiqua" w:eastAsia="Book Antiqua" w:hAnsi="Book Antiqua" w:cs="Book Antiqua"/>
          <w:i/>
          <w:color w:val="000000"/>
        </w:rPr>
        <w:t>World Journal of Stem Cells</w:t>
      </w:r>
    </w:p>
    <w:p w14:paraId="70F5947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Manuscript NO: </w:t>
      </w:r>
      <w:r w:rsidRPr="007A598C">
        <w:rPr>
          <w:rFonts w:ascii="Book Antiqua" w:eastAsia="Book Antiqua" w:hAnsi="Book Antiqua" w:cs="Book Antiqua"/>
          <w:color w:val="000000"/>
        </w:rPr>
        <w:t>64813</w:t>
      </w:r>
    </w:p>
    <w:p w14:paraId="184D666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Manuscript Type: </w:t>
      </w:r>
      <w:r w:rsidRPr="007A598C">
        <w:rPr>
          <w:rFonts w:ascii="Book Antiqua" w:eastAsia="Book Antiqua" w:hAnsi="Book Antiqua" w:cs="Book Antiqua"/>
          <w:color w:val="000000"/>
        </w:rPr>
        <w:t>REVIEW</w:t>
      </w:r>
    </w:p>
    <w:p w14:paraId="6C5E8137" w14:textId="77777777" w:rsidR="00A77B3E" w:rsidRPr="007A598C" w:rsidRDefault="00A77B3E" w:rsidP="007A598C">
      <w:pPr>
        <w:snapToGrid w:val="0"/>
        <w:spacing w:line="360" w:lineRule="auto"/>
        <w:jc w:val="both"/>
        <w:rPr>
          <w:rFonts w:ascii="Book Antiqua" w:hAnsi="Book Antiqua"/>
        </w:rPr>
      </w:pPr>
    </w:p>
    <w:p w14:paraId="0090083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Cardiac </w:t>
      </w:r>
      <w:r w:rsidR="00113981" w:rsidRPr="007A598C">
        <w:rPr>
          <w:rFonts w:ascii="Book Antiqua" w:eastAsia="Book Antiqua" w:hAnsi="Book Antiqua" w:cs="Book Antiqua"/>
          <w:b/>
          <w:color w:val="000000"/>
        </w:rPr>
        <w:t>s</w:t>
      </w:r>
      <w:r w:rsidRPr="007A598C">
        <w:rPr>
          <w:rFonts w:ascii="Book Antiqua" w:eastAsia="Book Antiqua" w:hAnsi="Book Antiqua" w:cs="Book Antiqua"/>
          <w:b/>
          <w:color w:val="000000"/>
        </w:rPr>
        <w:t>tem cells</w:t>
      </w:r>
      <w:r w:rsidR="00113981" w:rsidRPr="007A598C">
        <w:rPr>
          <w:rFonts w:ascii="Book Antiqua" w:eastAsia="Book Antiqua" w:hAnsi="Book Antiqua" w:cs="Book Antiqua"/>
          <w:b/>
          <w:color w:val="000000"/>
        </w:rPr>
        <w:t>:</w:t>
      </w:r>
      <w:r w:rsidRPr="007A598C">
        <w:rPr>
          <w:rFonts w:ascii="Book Antiqua" w:eastAsia="Book Antiqua" w:hAnsi="Book Antiqua" w:cs="Book Antiqua"/>
          <w:b/>
          <w:color w:val="000000"/>
        </w:rPr>
        <w:t xml:space="preserve"> </w:t>
      </w:r>
      <w:r w:rsidRPr="007A598C">
        <w:rPr>
          <w:rFonts w:ascii="Book Antiqua" w:eastAsia="Book Antiqua" w:hAnsi="Book Antiqua" w:cs="Book Antiqua"/>
          <w:b/>
          <w:caps/>
          <w:color w:val="000000"/>
        </w:rPr>
        <w:t>c</w:t>
      </w:r>
      <w:r w:rsidRPr="007A598C">
        <w:rPr>
          <w:rFonts w:ascii="Book Antiqua" w:eastAsia="Book Antiqua" w:hAnsi="Book Antiqua" w:cs="Book Antiqua"/>
          <w:b/>
          <w:color w:val="000000"/>
        </w:rPr>
        <w:t>urrent knowledge and future prospects</w:t>
      </w:r>
    </w:p>
    <w:p w14:paraId="30986C9E" w14:textId="77777777" w:rsidR="00A77B3E" w:rsidRPr="007A598C" w:rsidRDefault="00A77B3E" w:rsidP="007A598C">
      <w:pPr>
        <w:snapToGrid w:val="0"/>
        <w:spacing w:line="360" w:lineRule="auto"/>
        <w:jc w:val="both"/>
        <w:rPr>
          <w:rFonts w:ascii="Book Antiqua" w:hAnsi="Book Antiqua"/>
        </w:rPr>
      </w:pPr>
    </w:p>
    <w:p w14:paraId="628BB12E" w14:textId="20190C29" w:rsidR="00A77B3E" w:rsidRPr="007A598C" w:rsidRDefault="002C1B2A"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Mehanna RA </w:t>
      </w:r>
      <w:r w:rsidRPr="007A598C">
        <w:rPr>
          <w:rFonts w:ascii="Book Antiqua" w:eastAsia="Book Antiqua" w:hAnsi="Book Antiqua" w:cs="Book Antiqua"/>
          <w:i/>
          <w:color w:val="000000"/>
        </w:rPr>
        <w:t>et al</w:t>
      </w:r>
      <w:r w:rsidRPr="007A598C">
        <w:rPr>
          <w:rFonts w:ascii="Book Antiqua" w:eastAsia="Book Antiqua" w:hAnsi="Book Antiqua" w:cs="Book Antiqua"/>
          <w:color w:val="000000"/>
        </w:rPr>
        <w:t xml:space="preserve">. </w:t>
      </w:r>
      <w:r w:rsidR="00CC112C" w:rsidRPr="007A598C">
        <w:rPr>
          <w:rFonts w:ascii="Book Antiqua" w:eastAsia="Book Antiqua" w:hAnsi="Book Antiqua" w:cs="Book Antiqua"/>
          <w:color w:val="000000"/>
        </w:rPr>
        <w:t>CSCs and cardiac regeneration</w:t>
      </w:r>
    </w:p>
    <w:p w14:paraId="24191781" w14:textId="77777777" w:rsidR="00A77B3E" w:rsidRPr="007A598C" w:rsidRDefault="00A77B3E" w:rsidP="007A598C">
      <w:pPr>
        <w:snapToGrid w:val="0"/>
        <w:spacing w:line="360" w:lineRule="auto"/>
        <w:jc w:val="both"/>
        <w:rPr>
          <w:rFonts w:ascii="Book Antiqua" w:hAnsi="Book Antiqua"/>
        </w:rPr>
      </w:pPr>
    </w:p>
    <w:p w14:paraId="71A76D4D" w14:textId="396A1813"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Radwa A </w:t>
      </w:r>
      <w:proofErr w:type="spellStart"/>
      <w:r w:rsidRPr="007A598C">
        <w:rPr>
          <w:rFonts w:ascii="Book Antiqua" w:eastAsia="Book Antiqua" w:hAnsi="Book Antiqua" w:cs="Book Antiqua"/>
          <w:color w:val="000000"/>
        </w:rPr>
        <w:t>Mehanna</w:t>
      </w:r>
      <w:proofErr w:type="spellEnd"/>
      <w:r w:rsidRPr="007A598C">
        <w:rPr>
          <w:rFonts w:ascii="Book Antiqua" w:eastAsia="Book Antiqua" w:hAnsi="Book Antiqua" w:cs="Book Antiqua"/>
          <w:color w:val="000000"/>
        </w:rPr>
        <w:t xml:space="preserve">, Marwa M </w:t>
      </w:r>
      <w:proofErr w:type="spellStart"/>
      <w:r w:rsidRPr="007A598C">
        <w:rPr>
          <w:rFonts w:ascii="Book Antiqua" w:eastAsia="Book Antiqua" w:hAnsi="Book Antiqua" w:cs="Book Antiqua"/>
          <w:color w:val="000000"/>
        </w:rPr>
        <w:t>Essawy</w:t>
      </w:r>
      <w:proofErr w:type="spellEnd"/>
      <w:r w:rsidRPr="007A598C">
        <w:rPr>
          <w:rFonts w:ascii="Book Antiqua" w:eastAsia="Book Antiqua" w:hAnsi="Book Antiqua" w:cs="Book Antiqua"/>
          <w:color w:val="000000"/>
        </w:rPr>
        <w:t xml:space="preserve">, Mona A Barkat, Ashraf K Awaad, Eman H Thabet, Heba A Hamed, Hagar </w:t>
      </w:r>
      <w:proofErr w:type="spellStart"/>
      <w:r w:rsidRPr="007A598C">
        <w:rPr>
          <w:rFonts w:ascii="Book Antiqua" w:eastAsia="Book Antiqua" w:hAnsi="Book Antiqua" w:cs="Book Antiqua"/>
          <w:color w:val="000000"/>
        </w:rPr>
        <w:t>Elkafrawy</w:t>
      </w:r>
      <w:proofErr w:type="spellEnd"/>
      <w:r w:rsidRPr="007A598C">
        <w:rPr>
          <w:rFonts w:ascii="Book Antiqua" w:eastAsia="Book Antiqua" w:hAnsi="Book Antiqua" w:cs="Book Antiqua"/>
          <w:color w:val="000000"/>
        </w:rPr>
        <w:t>,</w:t>
      </w:r>
      <w:r w:rsidR="009B1923"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 xml:space="preserve">Nehal A Khalil, Abeer </w:t>
      </w:r>
      <w:proofErr w:type="spellStart"/>
      <w:r w:rsidRPr="007A598C">
        <w:rPr>
          <w:rFonts w:ascii="Book Antiqua" w:eastAsia="Book Antiqua" w:hAnsi="Book Antiqua" w:cs="Book Antiqua"/>
          <w:color w:val="000000"/>
        </w:rPr>
        <w:t>Sallam</w:t>
      </w:r>
      <w:proofErr w:type="spellEnd"/>
      <w:r w:rsidRPr="007A598C">
        <w:rPr>
          <w:rFonts w:ascii="Book Antiqua" w:eastAsia="Book Antiqua" w:hAnsi="Book Antiqua" w:cs="Book Antiqua"/>
          <w:color w:val="000000"/>
        </w:rPr>
        <w:t xml:space="preserve">, Marwa A </w:t>
      </w:r>
      <w:proofErr w:type="spellStart"/>
      <w:r w:rsidRPr="007A598C">
        <w:rPr>
          <w:rFonts w:ascii="Book Antiqua" w:eastAsia="Book Antiqua" w:hAnsi="Book Antiqua" w:cs="Book Antiqua"/>
          <w:color w:val="000000"/>
        </w:rPr>
        <w:t>Kholief</w:t>
      </w:r>
      <w:proofErr w:type="spellEnd"/>
      <w:r w:rsidRPr="007A598C">
        <w:rPr>
          <w:rFonts w:ascii="Book Antiqua" w:eastAsia="Book Antiqua" w:hAnsi="Book Antiqua" w:cs="Book Antiqua"/>
          <w:color w:val="000000"/>
        </w:rPr>
        <w:t>, Samar S Ibrahim, Ghada M Mourad</w:t>
      </w:r>
    </w:p>
    <w:p w14:paraId="3F192114" w14:textId="77777777" w:rsidR="00A77B3E" w:rsidRPr="007A598C" w:rsidRDefault="00A77B3E" w:rsidP="007A598C">
      <w:pPr>
        <w:snapToGrid w:val="0"/>
        <w:spacing w:line="360" w:lineRule="auto"/>
        <w:jc w:val="both"/>
        <w:rPr>
          <w:rFonts w:ascii="Book Antiqua" w:hAnsi="Book Antiqua"/>
        </w:rPr>
      </w:pPr>
    </w:p>
    <w:p w14:paraId="4216CAB7" w14:textId="31409CB5"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Radwa A Mehanna, </w:t>
      </w:r>
      <w:r w:rsidR="00BA661B" w:rsidRPr="007A598C">
        <w:rPr>
          <w:rFonts w:ascii="Book Antiqua" w:eastAsia="Book Antiqua" w:hAnsi="Book Antiqua" w:cs="Book Antiqua"/>
          <w:b/>
          <w:bCs/>
          <w:color w:val="000000"/>
        </w:rPr>
        <w:t xml:space="preserve">Eman H Thabet, Abeer Sallam, </w:t>
      </w:r>
      <w:r w:rsidR="009B1923" w:rsidRPr="007A598C">
        <w:rPr>
          <w:rFonts w:ascii="Book Antiqua" w:eastAsia="Book Antiqua" w:hAnsi="Book Antiqua" w:cs="Book Antiqua"/>
          <w:color w:val="000000"/>
        </w:rPr>
        <w:t>Medical Physiology Department/</w:t>
      </w:r>
      <w:r w:rsidR="00EB100D" w:rsidRPr="007A598C">
        <w:rPr>
          <w:rFonts w:ascii="Book Antiqua" w:eastAsia="Book Antiqua" w:hAnsi="Book Antiqua" w:cs="Book Antiqua"/>
          <w:color w:val="000000"/>
        </w:rPr>
        <w:t>Center of Excellence for Research in Regenerative Medicine and Applications</w:t>
      </w:r>
      <w:r w:rsidRPr="007A598C">
        <w:rPr>
          <w:rFonts w:ascii="Book Antiqua" w:eastAsia="Book Antiqua" w:hAnsi="Book Antiqua" w:cs="Book Antiqua"/>
          <w:color w:val="000000"/>
        </w:rPr>
        <w:t>, Faculty of Medicine, Alexandria University, Alexandria 21500, Egypt</w:t>
      </w:r>
    </w:p>
    <w:p w14:paraId="7F6BAF22" w14:textId="77777777" w:rsidR="00A77B3E" w:rsidRPr="007A598C" w:rsidRDefault="00A77B3E" w:rsidP="007A598C">
      <w:pPr>
        <w:snapToGrid w:val="0"/>
        <w:spacing w:line="360" w:lineRule="auto"/>
        <w:jc w:val="both"/>
        <w:rPr>
          <w:rFonts w:ascii="Book Antiqua" w:hAnsi="Book Antiqua"/>
        </w:rPr>
      </w:pPr>
    </w:p>
    <w:p w14:paraId="612AB7B1" w14:textId="56ACE638"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Marwa M </w:t>
      </w:r>
      <w:proofErr w:type="spellStart"/>
      <w:r w:rsidRPr="007A598C">
        <w:rPr>
          <w:rFonts w:ascii="Book Antiqua" w:eastAsia="Book Antiqua" w:hAnsi="Book Antiqua" w:cs="Book Antiqua"/>
          <w:b/>
          <w:bCs/>
          <w:color w:val="000000"/>
        </w:rPr>
        <w:t>Essawy</w:t>
      </w:r>
      <w:proofErr w:type="spellEnd"/>
      <w:r w:rsidRPr="007A598C">
        <w:rPr>
          <w:rFonts w:ascii="Book Antiqua" w:eastAsia="Book Antiqua" w:hAnsi="Book Antiqua" w:cs="Book Antiqua"/>
          <w:b/>
          <w:bCs/>
          <w:color w:val="000000"/>
        </w:rPr>
        <w:t xml:space="preserve">, </w:t>
      </w:r>
      <w:r w:rsidRPr="007A598C">
        <w:rPr>
          <w:rFonts w:ascii="Book Antiqua" w:eastAsia="Book Antiqua" w:hAnsi="Book Antiqua" w:cs="Book Antiqua"/>
          <w:color w:val="000000"/>
        </w:rPr>
        <w:t>Oral Pathology Department, Faculty of Dentistry</w:t>
      </w:r>
      <w:r w:rsidR="00F24E6B" w:rsidRPr="007A598C">
        <w:rPr>
          <w:rFonts w:ascii="Book Antiqua" w:eastAsia="Book Antiqua" w:hAnsi="Book Antiqua" w:cs="Book Antiqua"/>
          <w:color w:val="000000"/>
        </w:rPr>
        <w:t>/Center of Excellence for Research in Regenerative Medicine and Applications,</w:t>
      </w:r>
      <w:r w:rsidR="00F24E6B">
        <w:rPr>
          <w:rFonts w:ascii="Book Antiqua" w:eastAsia="Book Antiqua" w:hAnsi="Book Antiqua" w:cs="Book Antiqua"/>
          <w:color w:val="000000"/>
        </w:rPr>
        <w:t xml:space="preserve"> </w:t>
      </w:r>
      <w:r w:rsidR="009B708F" w:rsidRPr="007A598C">
        <w:rPr>
          <w:rFonts w:ascii="Book Antiqua" w:eastAsia="Book Antiqua" w:hAnsi="Book Antiqua" w:cs="Book Antiqua"/>
          <w:color w:val="000000"/>
        </w:rPr>
        <w:t>Faculty of Medicine</w:t>
      </w:r>
      <w:r w:rsidR="009B708F">
        <w:rPr>
          <w:rFonts w:ascii="Book Antiqua" w:eastAsia="Book Antiqua" w:hAnsi="Book Antiqua" w:cs="Book Antiqua"/>
          <w:color w:val="000000"/>
        </w:rPr>
        <w:t>,</w:t>
      </w:r>
      <w:r w:rsidR="009B708F"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Alexandria University, Alexandria 21500, Egypt</w:t>
      </w:r>
    </w:p>
    <w:p w14:paraId="3ED5E362" w14:textId="77777777" w:rsidR="00A77B3E" w:rsidRPr="007A598C" w:rsidRDefault="00A77B3E" w:rsidP="007A598C">
      <w:pPr>
        <w:snapToGrid w:val="0"/>
        <w:spacing w:line="360" w:lineRule="auto"/>
        <w:jc w:val="both"/>
        <w:rPr>
          <w:rFonts w:ascii="Book Antiqua" w:hAnsi="Book Antiqua"/>
        </w:rPr>
      </w:pPr>
    </w:p>
    <w:p w14:paraId="2E80F787" w14:textId="4208C8E3"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Mona A Barkat, </w:t>
      </w:r>
      <w:r w:rsidRPr="007A598C">
        <w:rPr>
          <w:rFonts w:ascii="Book Antiqua" w:eastAsia="Book Antiqua" w:hAnsi="Book Antiqua" w:cs="Book Antiqua"/>
          <w:color w:val="000000"/>
        </w:rPr>
        <w:t>Human An</w:t>
      </w:r>
      <w:r w:rsidR="00E74D42" w:rsidRPr="007A598C">
        <w:rPr>
          <w:rFonts w:ascii="Book Antiqua" w:eastAsia="Book Antiqua" w:hAnsi="Book Antiqua" w:cs="Book Antiqua"/>
          <w:color w:val="000000"/>
        </w:rPr>
        <w:t>atomy and Embryology Department</w:t>
      </w:r>
      <w:r w:rsidR="00F24E6B" w:rsidRPr="007A598C">
        <w:rPr>
          <w:rFonts w:ascii="Book Antiqua" w:eastAsia="Book Antiqua" w:hAnsi="Book Antiqua" w:cs="Book Antiqua"/>
          <w:color w:val="000000"/>
        </w:rPr>
        <w:t>/Center of Excellence for Research in Regenerative Medicine and Applications,</w:t>
      </w:r>
      <w:r w:rsidR="00F24E6B">
        <w:rPr>
          <w:rFonts w:ascii="Book Antiqua" w:eastAsia="Book Antiqua" w:hAnsi="Book Antiqua" w:cs="Book Antiqua"/>
          <w:color w:val="000000"/>
        </w:rPr>
        <w:t xml:space="preserve"> </w:t>
      </w:r>
      <w:r w:rsidRPr="007A598C">
        <w:rPr>
          <w:rFonts w:ascii="Book Antiqua" w:eastAsia="Book Antiqua" w:hAnsi="Book Antiqua" w:cs="Book Antiqua"/>
          <w:color w:val="000000"/>
        </w:rPr>
        <w:t>Faculty of Medicine, Alexandria University, Alexandria 21500, Egypt</w:t>
      </w:r>
    </w:p>
    <w:p w14:paraId="24A4B01D" w14:textId="77777777" w:rsidR="00A77B3E" w:rsidRPr="007A598C" w:rsidRDefault="00A77B3E" w:rsidP="007A598C">
      <w:pPr>
        <w:snapToGrid w:val="0"/>
        <w:spacing w:line="360" w:lineRule="auto"/>
        <w:jc w:val="both"/>
        <w:rPr>
          <w:rFonts w:ascii="Book Antiqua" w:hAnsi="Book Antiqua"/>
        </w:rPr>
      </w:pPr>
    </w:p>
    <w:p w14:paraId="5D05199B" w14:textId="22812EB9"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Ashraf K Awaad</w:t>
      </w:r>
      <w:r w:rsidR="00C056EF">
        <w:rPr>
          <w:rFonts w:ascii="Book Antiqua" w:eastAsia="Book Antiqua" w:hAnsi="Book Antiqua" w:cs="Book Antiqua"/>
          <w:b/>
          <w:bCs/>
          <w:color w:val="000000"/>
        </w:rPr>
        <w:t xml:space="preserve">, </w:t>
      </w:r>
      <w:r w:rsidR="00AB2F14" w:rsidRPr="007A598C">
        <w:rPr>
          <w:rFonts w:ascii="Book Antiqua" w:eastAsia="Book Antiqua" w:hAnsi="Book Antiqua" w:cs="Book Antiqua"/>
          <w:b/>
          <w:bCs/>
          <w:color w:val="000000"/>
        </w:rPr>
        <w:t xml:space="preserve">Samar S Ibrahim, </w:t>
      </w:r>
      <w:r w:rsidRPr="007A598C">
        <w:rPr>
          <w:rFonts w:ascii="Book Antiqua" w:eastAsia="Book Antiqua" w:hAnsi="Book Antiqua" w:cs="Book Antiqua"/>
          <w:color w:val="000000"/>
        </w:rPr>
        <w:t>Center of Excellence for Research in Regenerative Medicine and Applications, Faculty of Medicine, Alexandria University, Alexandria 21500, Egypt</w:t>
      </w:r>
    </w:p>
    <w:p w14:paraId="7D613FBF" w14:textId="77777777" w:rsidR="00A77B3E" w:rsidRPr="007A598C" w:rsidRDefault="00A77B3E" w:rsidP="007A598C">
      <w:pPr>
        <w:snapToGrid w:val="0"/>
        <w:spacing w:line="360" w:lineRule="auto"/>
        <w:jc w:val="both"/>
        <w:rPr>
          <w:rFonts w:ascii="Book Antiqua" w:hAnsi="Book Antiqua"/>
          <w:lang w:eastAsia="zh-CN"/>
        </w:rPr>
      </w:pPr>
    </w:p>
    <w:p w14:paraId="16D790E7" w14:textId="5FF7D8E1"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lastRenderedPageBreak/>
        <w:t xml:space="preserve">Heba A Hamed, </w:t>
      </w:r>
      <w:r w:rsidR="000357B1" w:rsidRPr="007A598C">
        <w:rPr>
          <w:rFonts w:ascii="Book Antiqua" w:eastAsia="Book Antiqua" w:hAnsi="Book Antiqua" w:cs="Book Antiqua"/>
          <w:b/>
          <w:bCs/>
          <w:color w:val="000000"/>
        </w:rPr>
        <w:t xml:space="preserve">Ghada M Mourad, </w:t>
      </w:r>
      <w:r w:rsidRPr="007A598C">
        <w:rPr>
          <w:rFonts w:ascii="Book Antiqua" w:eastAsia="Book Antiqua" w:hAnsi="Book Antiqua" w:cs="Book Antiqua"/>
          <w:color w:val="000000"/>
        </w:rPr>
        <w:t>Histology and Cell Biology Department</w:t>
      </w:r>
      <w:r w:rsidR="00F24E6B" w:rsidRPr="007A598C">
        <w:rPr>
          <w:rFonts w:ascii="Book Antiqua" w:eastAsia="Book Antiqua" w:hAnsi="Book Antiqua" w:cs="Book Antiqua"/>
          <w:color w:val="000000"/>
        </w:rPr>
        <w:t xml:space="preserve">/Center of Excellence for Research in Regenerative Medicine and Applications, </w:t>
      </w:r>
      <w:r w:rsidRPr="007A598C">
        <w:rPr>
          <w:rFonts w:ascii="Book Antiqua" w:eastAsia="Book Antiqua" w:hAnsi="Book Antiqua" w:cs="Book Antiqua"/>
          <w:color w:val="000000"/>
        </w:rPr>
        <w:t xml:space="preserve">Faculty of </w:t>
      </w:r>
      <w:r w:rsidR="00F24E6B">
        <w:rPr>
          <w:rFonts w:ascii="Book Antiqua" w:eastAsia="Book Antiqua" w:hAnsi="Book Antiqua" w:cs="Book Antiqua"/>
          <w:color w:val="000000"/>
        </w:rPr>
        <w:t>Medicine</w:t>
      </w:r>
      <w:r w:rsidRPr="007A598C">
        <w:rPr>
          <w:rFonts w:ascii="Book Antiqua" w:eastAsia="Book Antiqua" w:hAnsi="Book Antiqua" w:cs="Book Antiqua"/>
          <w:color w:val="000000"/>
        </w:rPr>
        <w:t>, Alexandria University, Alexandria 21500, Egypt</w:t>
      </w:r>
    </w:p>
    <w:p w14:paraId="66DEB3F9" w14:textId="77777777" w:rsidR="00A77B3E" w:rsidRPr="007A598C" w:rsidRDefault="00A77B3E" w:rsidP="007A598C">
      <w:pPr>
        <w:snapToGrid w:val="0"/>
        <w:spacing w:line="360" w:lineRule="auto"/>
        <w:jc w:val="both"/>
        <w:rPr>
          <w:rFonts w:ascii="Book Antiqua" w:hAnsi="Book Antiqua"/>
        </w:rPr>
      </w:pPr>
    </w:p>
    <w:p w14:paraId="08AB514B" w14:textId="50CD10F9"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Hagar </w:t>
      </w:r>
      <w:proofErr w:type="spellStart"/>
      <w:r w:rsidRPr="007A598C">
        <w:rPr>
          <w:rFonts w:ascii="Book Antiqua" w:eastAsia="Book Antiqua" w:hAnsi="Book Antiqua" w:cs="Book Antiqua"/>
          <w:b/>
          <w:bCs/>
          <w:color w:val="000000"/>
        </w:rPr>
        <w:t>Elkafrawy</w:t>
      </w:r>
      <w:proofErr w:type="spellEnd"/>
      <w:r w:rsidRPr="007A598C">
        <w:rPr>
          <w:rFonts w:ascii="Book Antiqua" w:eastAsia="Book Antiqua" w:hAnsi="Book Antiqua" w:cs="Book Antiqua"/>
          <w:b/>
          <w:bCs/>
          <w:color w:val="000000"/>
        </w:rPr>
        <w:t xml:space="preserve">, Nehal A Khalil, </w:t>
      </w:r>
      <w:r w:rsidRPr="007A598C">
        <w:rPr>
          <w:rFonts w:ascii="Book Antiqua" w:eastAsia="Book Antiqua" w:hAnsi="Book Antiqua" w:cs="Book Antiqua"/>
          <w:color w:val="000000"/>
        </w:rPr>
        <w:t>Medical Biochemistry Department</w:t>
      </w:r>
      <w:r w:rsidR="00F24E6B" w:rsidRPr="007A598C">
        <w:rPr>
          <w:rFonts w:ascii="Book Antiqua" w:eastAsia="Book Antiqua" w:hAnsi="Book Antiqua" w:cs="Book Antiqua"/>
          <w:color w:val="000000"/>
        </w:rPr>
        <w:t xml:space="preserve">/Center of Excellence for Research in Regenerative Medicine and </w:t>
      </w:r>
      <w:proofErr w:type="gramStart"/>
      <w:r w:rsidR="00F24E6B" w:rsidRPr="007A598C">
        <w:rPr>
          <w:rFonts w:ascii="Book Antiqua" w:eastAsia="Book Antiqua" w:hAnsi="Book Antiqua" w:cs="Book Antiqua"/>
          <w:color w:val="000000"/>
        </w:rPr>
        <w:t xml:space="preserve">Applications, </w:t>
      </w:r>
      <w:r w:rsidRPr="007A598C">
        <w:rPr>
          <w:rFonts w:ascii="Book Antiqua" w:eastAsia="Book Antiqua" w:hAnsi="Book Antiqua" w:cs="Book Antiqua"/>
          <w:color w:val="000000"/>
        </w:rPr>
        <w:t xml:space="preserve"> Faculty</w:t>
      </w:r>
      <w:proofErr w:type="gramEnd"/>
      <w:r w:rsidRPr="007A598C">
        <w:rPr>
          <w:rFonts w:ascii="Book Antiqua" w:eastAsia="Book Antiqua" w:hAnsi="Book Antiqua" w:cs="Book Antiqua"/>
          <w:color w:val="000000"/>
        </w:rPr>
        <w:t xml:space="preserve"> of Medicine, Alexandria University, Alexandria 21500, Egypt</w:t>
      </w:r>
    </w:p>
    <w:p w14:paraId="2F5A6B0F" w14:textId="77777777" w:rsidR="00A77B3E" w:rsidRPr="007A598C" w:rsidRDefault="00A77B3E" w:rsidP="007A598C">
      <w:pPr>
        <w:snapToGrid w:val="0"/>
        <w:spacing w:line="360" w:lineRule="auto"/>
        <w:jc w:val="both"/>
        <w:rPr>
          <w:rFonts w:ascii="Book Antiqua" w:hAnsi="Book Antiqua"/>
        </w:rPr>
      </w:pPr>
    </w:p>
    <w:p w14:paraId="3AC9FCDC" w14:textId="6610F24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Marwa A </w:t>
      </w:r>
      <w:proofErr w:type="spellStart"/>
      <w:r w:rsidRPr="007A598C">
        <w:rPr>
          <w:rFonts w:ascii="Book Antiqua" w:eastAsia="Book Antiqua" w:hAnsi="Book Antiqua" w:cs="Book Antiqua"/>
          <w:b/>
          <w:bCs/>
          <w:color w:val="000000"/>
        </w:rPr>
        <w:t>Kholief</w:t>
      </w:r>
      <w:proofErr w:type="spellEnd"/>
      <w:r w:rsidRPr="007A598C">
        <w:rPr>
          <w:rFonts w:ascii="Book Antiqua" w:eastAsia="Book Antiqua" w:hAnsi="Book Antiqua" w:cs="Book Antiqua"/>
          <w:b/>
          <w:bCs/>
          <w:color w:val="000000"/>
        </w:rPr>
        <w:t xml:space="preserve">, </w:t>
      </w:r>
      <w:r w:rsidRPr="007A598C">
        <w:rPr>
          <w:rFonts w:ascii="Book Antiqua" w:eastAsia="Book Antiqua" w:hAnsi="Book Antiqua" w:cs="Book Antiqua"/>
          <w:color w:val="000000"/>
        </w:rPr>
        <w:t>Forensic Medicine and Clinical toxicology Department</w:t>
      </w:r>
      <w:r w:rsidR="00F24E6B" w:rsidRPr="007A598C">
        <w:rPr>
          <w:rFonts w:ascii="Book Antiqua" w:eastAsia="Book Antiqua" w:hAnsi="Book Antiqua" w:cs="Book Antiqua"/>
          <w:color w:val="000000"/>
        </w:rPr>
        <w:t xml:space="preserve">/Center of Excellence for Research in Regenerative Medicine and </w:t>
      </w:r>
      <w:proofErr w:type="gramStart"/>
      <w:r w:rsidR="00F24E6B" w:rsidRPr="007A598C">
        <w:rPr>
          <w:rFonts w:ascii="Book Antiqua" w:eastAsia="Book Antiqua" w:hAnsi="Book Antiqua" w:cs="Book Antiqua"/>
          <w:color w:val="000000"/>
        </w:rPr>
        <w:t xml:space="preserve">Applications, </w:t>
      </w:r>
      <w:r w:rsidRPr="007A598C">
        <w:rPr>
          <w:rFonts w:ascii="Book Antiqua" w:eastAsia="Book Antiqua" w:hAnsi="Book Antiqua" w:cs="Book Antiqua"/>
          <w:color w:val="000000"/>
        </w:rPr>
        <w:t xml:space="preserve"> Faculty</w:t>
      </w:r>
      <w:proofErr w:type="gramEnd"/>
      <w:r w:rsidRPr="007A598C">
        <w:rPr>
          <w:rFonts w:ascii="Book Antiqua" w:eastAsia="Book Antiqua" w:hAnsi="Book Antiqua" w:cs="Book Antiqua"/>
          <w:color w:val="000000"/>
        </w:rPr>
        <w:t xml:space="preserve"> of Medicine, Alexandria University, Alexandria 21500, Egypt</w:t>
      </w:r>
    </w:p>
    <w:p w14:paraId="45E3EE96" w14:textId="77777777" w:rsidR="00A77B3E" w:rsidRPr="007A598C" w:rsidRDefault="00A77B3E" w:rsidP="007A598C">
      <w:pPr>
        <w:snapToGrid w:val="0"/>
        <w:spacing w:line="360" w:lineRule="auto"/>
        <w:jc w:val="both"/>
        <w:rPr>
          <w:rFonts w:ascii="Book Antiqua" w:hAnsi="Book Antiqua"/>
        </w:rPr>
      </w:pPr>
    </w:p>
    <w:p w14:paraId="5444D14C" w14:textId="16A8E925"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Author contributions: </w:t>
      </w:r>
      <w:r w:rsidRPr="007A598C">
        <w:rPr>
          <w:rFonts w:ascii="Book Antiqua" w:eastAsia="Book Antiqua" w:hAnsi="Book Antiqua" w:cs="Book Antiqua"/>
          <w:color w:val="000000"/>
        </w:rPr>
        <w:t xml:space="preserve">Mehanna RA designed, supervised and revised the manuscript, collected and analyzed the data, and shared in figures’ creation; Mourad GM supervised the work and revised the paper; </w:t>
      </w:r>
      <w:r w:rsidR="00E74D42" w:rsidRPr="007A598C">
        <w:rPr>
          <w:rFonts w:ascii="Book Antiqua" w:eastAsia="Book Antiqua" w:hAnsi="Book Antiqua" w:cs="Book Antiqua"/>
          <w:color w:val="000000"/>
        </w:rPr>
        <w:t>a</w:t>
      </w:r>
      <w:r w:rsidRPr="007A598C">
        <w:rPr>
          <w:rFonts w:ascii="Book Antiqua" w:eastAsia="Book Antiqua" w:hAnsi="Book Antiqua" w:cs="Book Antiqua"/>
          <w:color w:val="000000"/>
        </w:rPr>
        <w:t xml:space="preserve">ll other authors contributed </w:t>
      </w:r>
      <w:r w:rsidR="00CC45D8">
        <w:rPr>
          <w:rFonts w:ascii="Book Antiqua" w:eastAsia="Book Antiqua" w:hAnsi="Book Antiqua" w:cs="Book Antiqua"/>
          <w:color w:val="000000"/>
        </w:rPr>
        <w:t xml:space="preserve">to </w:t>
      </w:r>
      <w:r w:rsidRPr="007A598C">
        <w:rPr>
          <w:rFonts w:ascii="Book Antiqua" w:eastAsia="Book Antiqua" w:hAnsi="Book Antiqua" w:cs="Book Antiqua"/>
          <w:color w:val="000000"/>
        </w:rPr>
        <w:t>data collection, writing the manuscript, and creating figures and tables</w:t>
      </w:r>
      <w:r w:rsidR="00F05E01" w:rsidRPr="007A598C">
        <w:rPr>
          <w:rFonts w:ascii="Book Antiqua" w:eastAsia="Book Antiqua" w:hAnsi="Book Antiqua" w:cs="Book Antiqua"/>
          <w:color w:val="000000"/>
        </w:rPr>
        <w:t>.</w:t>
      </w:r>
    </w:p>
    <w:p w14:paraId="6F1E4485" w14:textId="77777777" w:rsidR="00A77B3E" w:rsidRPr="007A598C" w:rsidRDefault="00A77B3E" w:rsidP="007A598C">
      <w:pPr>
        <w:snapToGrid w:val="0"/>
        <w:spacing w:line="360" w:lineRule="auto"/>
        <w:jc w:val="both"/>
        <w:rPr>
          <w:rFonts w:ascii="Book Antiqua" w:hAnsi="Book Antiqua"/>
        </w:rPr>
      </w:pPr>
    </w:p>
    <w:p w14:paraId="7737A271" w14:textId="3A175B9E"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Supported by </w:t>
      </w:r>
      <w:r w:rsidRPr="007A598C">
        <w:rPr>
          <w:rFonts w:ascii="Book Antiqua" w:eastAsia="Book Antiqua" w:hAnsi="Book Antiqua" w:cs="Book Antiqua"/>
          <w:color w:val="000000"/>
        </w:rPr>
        <w:t>Science and Technology Development Fund, No</w:t>
      </w:r>
      <w:r w:rsidR="00B925ED"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 28932</w:t>
      </w:r>
      <w:r w:rsidR="00B925ED" w:rsidRPr="007A598C">
        <w:rPr>
          <w:rFonts w:ascii="Book Antiqua" w:eastAsia="Book Antiqua" w:hAnsi="Book Antiqua" w:cs="Book Antiqua"/>
          <w:color w:val="000000"/>
        </w:rPr>
        <w:t xml:space="preserve">; and </w:t>
      </w:r>
      <w:r w:rsidRPr="007A598C">
        <w:rPr>
          <w:rFonts w:ascii="Book Antiqua" w:eastAsia="Book Antiqua" w:hAnsi="Book Antiqua" w:cs="Book Antiqua"/>
          <w:color w:val="000000"/>
        </w:rPr>
        <w:t>Cardiovascular Research, Education, Prevention Foundation</w:t>
      </w:r>
      <w:r w:rsidR="009749AF">
        <w:rPr>
          <w:rFonts w:ascii="Book Antiqua" w:eastAsia="Book Antiqua" w:hAnsi="Book Antiqua" w:cs="Book Antiqua"/>
          <w:color w:val="000000"/>
        </w:rPr>
        <w:t xml:space="preserve">, </w:t>
      </w:r>
      <w:r w:rsidR="009749AF" w:rsidRPr="009749AF">
        <w:rPr>
          <w:rFonts w:ascii="Book Antiqua" w:eastAsia="Book Antiqua" w:hAnsi="Book Antiqua" w:cs="Book Antiqua"/>
          <w:color w:val="000000"/>
        </w:rPr>
        <w:t>CVREP</w:t>
      </w:r>
      <w:r w:rsidR="009749AF">
        <w:rPr>
          <w:rFonts w:ascii="Book Antiqua" w:eastAsia="Book Antiqua" w:hAnsi="Book Antiqua" w:cs="Book Antiqua"/>
          <w:color w:val="000000"/>
        </w:rPr>
        <w:t xml:space="preserve"> </w:t>
      </w:r>
      <w:r w:rsidR="0008733D">
        <w:rPr>
          <w:rFonts w:ascii="Book Antiqua" w:eastAsia="Book Antiqua" w:hAnsi="Book Antiqua" w:cs="Book Antiqua"/>
          <w:color w:val="000000"/>
        </w:rPr>
        <w:t>-</w:t>
      </w:r>
      <w:r w:rsidR="009749AF">
        <w:rPr>
          <w:rFonts w:ascii="Book Antiqua" w:eastAsia="Book Antiqua" w:hAnsi="Book Antiqua" w:cs="Book Antiqua"/>
          <w:color w:val="000000"/>
        </w:rPr>
        <w:t xml:space="preserve"> </w:t>
      </w:r>
      <w:r w:rsidR="009749AF" w:rsidRPr="009749AF">
        <w:rPr>
          <w:rFonts w:ascii="Book Antiqua" w:eastAsia="Book Antiqua" w:hAnsi="Book Antiqua" w:cs="Book Antiqua"/>
          <w:color w:val="000000"/>
        </w:rPr>
        <w:t xml:space="preserve">Dr. Wael Al </w:t>
      </w:r>
      <w:proofErr w:type="spellStart"/>
      <w:r w:rsidR="009749AF" w:rsidRPr="009749AF">
        <w:rPr>
          <w:rFonts w:ascii="Book Antiqua" w:eastAsia="Book Antiqua" w:hAnsi="Book Antiqua" w:cs="Book Antiqua"/>
          <w:color w:val="000000"/>
        </w:rPr>
        <w:t>Mahmeed</w:t>
      </w:r>
      <w:proofErr w:type="spellEnd"/>
      <w:r w:rsidR="009749AF" w:rsidRPr="009749AF">
        <w:rPr>
          <w:rFonts w:ascii="Book Antiqua" w:eastAsia="Book Antiqua" w:hAnsi="Book Antiqua" w:cs="Book Antiqua"/>
          <w:color w:val="000000"/>
        </w:rPr>
        <w:t xml:space="preserve"> Grant</w:t>
      </w:r>
      <w:r w:rsidRPr="007A598C">
        <w:rPr>
          <w:rFonts w:ascii="Book Antiqua" w:eastAsia="Book Antiqua" w:hAnsi="Book Antiqua" w:cs="Book Antiqua"/>
          <w:color w:val="000000"/>
        </w:rPr>
        <w:t>.</w:t>
      </w:r>
    </w:p>
    <w:p w14:paraId="2C5FBA45" w14:textId="77777777" w:rsidR="00A77B3E" w:rsidRPr="007A598C" w:rsidRDefault="00A77B3E" w:rsidP="007A598C">
      <w:pPr>
        <w:snapToGrid w:val="0"/>
        <w:spacing w:line="360" w:lineRule="auto"/>
        <w:jc w:val="both"/>
        <w:rPr>
          <w:rFonts w:ascii="Book Antiqua" w:hAnsi="Book Antiqua"/>
        </w:rPr>
      </w:pPr>
    </w:p>
    <w:p w14:paraId="6F79AE39" w14:textId="2BA06451"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Corresponding author: Radwa A Mehanna, MD, PhD, Academic Research, Professor, Executive President, </w:t>
      </w:r>
      <w:r w:rsidR="00282ED8" w:rsidRPr="007A598C">
        <w:rPr>
          <w:rFonts w:ascii="Book Antiqua" w:eastAsia="Book Antiqua" w:hAnsi="Book Antiqua" w:cs="Book Antiqua"/>
          <w:color w:val="000000"/>
        </w:rPr>
        <w:t>Medical Physiology Department/</w:t>
      </w:r>
      <w:r w:rsidR="00117F29" w:rsidRPr="007A598C">
        <w:rPr>
          <w:rFonts w:ascii="Book Antiqua" w:eastAsia="Book Antiqua" w:hAnsi="Book Antiqua" w:cs="Book Antiqua"/>
          <w:color w:val="000000"/>
        </w:rPr>
        <w:t>Center of Excellence for Research in Regenerative Medicine and Applications</w:t>
      </w:r>
      <w:r w:rsidRPr="007A598C">
        <w:rPr>
          <w:rFonts w:ascii="Book Antiqua" w:eastAsia="Book Antiqua" w:hAnsi="Book Antiqua" w:cs="Book Antiqua"/>
          <w:color w:val="000000"/>
        </w:rPr>
        <w:t>, Faculty of Medicine, Alexandria University, Al Khartoum Square,</w:t>
      </w:r>
      <w:r w:rsidR="00D17ED3">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Azareeta</w:t>
      </w:r>
      <w:proofErr w:type="spellEnd"/>
      <w:r w:rsidRPr="007A598C">
        <w:rPr>
          <w:rFonts w:ascii="Book Antiqua" w:eastAsia="Book Antiqua" w:hAnsi="Book Antiqua" w:cs="Book Antiqua"/>
          <w:color w:val="000000"/>
        </w:rPr>
        <w:t>, Alexandria 21500, Egypt. radwa.mehanna@alexmed.edu.eg</w:t>
      </w:r>
    </w:p>
    <w:p w14:paraId="2A1DB3A6" w14:textId="77777777" w:rsidR="00A77B3E" w:rsidRPr="007A598C" w:rsidRDefault="00A77B3E" w:rsidP="007A598C">
      <w:pPr>
        <w:snapToGrid w:val="0"/>
        <w:spacing w:line="360" w:lineRule="auto"/>
        <w:jc w:val="both"/>
        <w:rPr>
          <w:rFonts w:ascii="Book Antiqua" w:hAnsi="Book Antiqua"/>
        </w:rPr>
      </w:pPr>
    </w:p>
    <w:p w14:paraId="5081B35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Received: </w:t>
      </w:r>
      <w:r w:rsidRPr="007A598C">
        <w:rPr>
          <w:rFonts w:ascii="Book Antiqua" w:eastAsia="Book Antiqua" w:hAnsi="Book Antiqua" w:cs="Book Antiqua"/>
          <w:color w:val="000000"/>
        </w:rPr>
        <w:t>February 26, 2021</w:t>
      </w:r>
    </w:p>
    <w:p w14:paraId="1ACA91E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Revised: </w:t>
      </w:r>
      <w:r w:rsidRPr="007A598C">
        <w:rPr>
          <w:rFonts w:ascii="Book Antiqua" w:eastAsia="Book Antiqua" w:hAnsi="Book Antiqua" w:cs="Book Antiqua"/>
          <w:color w:val="000000"/>
        </w:rPr>
        <w:t>July 2, 2021</w:t>
      </w:r>
    </w:p>
    <w:p w14:paraId="78CACC8F" w14:textId="26FE9D79" w:rsidR="0011414D" w:rsidRPr="0011414D" w:rsidRDefault="00CC112C" w:rsidP="007A598C">
      <w:pPr>
        <w:snapToGrid w:val="0"/>
        <w:spacing w:line="360" w:lineRule="auto"/>
        <w:jc w:val="both"/>
        <w:rPr>
          <w:rFonts w:ascii="Book Antiqua" w:eastAsia="Book Antiqua" w:hAnsi="Book Antiqua" w:cs="Book Antiqua"/>
          <w:b/>
          <w:bCs/>
          <w:color w:val="000000"/>
        </w:rPr>
      </w:pPr>
      <w:r w:rsidRPr="007A598C">
        <w:rPr>
          <w:rFonts w:ascii="Book Antiqua" w:eastAsia="Book Antiqua" w:hAnsi="Book Antiqua" w:cs="Book Antiqua"/>
          <w:b/>
          <w:bCs/>
          <w:color w:val="000000"/>
        </w:rPr>
        <w:lastRenderedPageBreak/>
        <w:t xml:space="preserve">Accepted: </w:t>
      </w:r>
      <w:ins w:id="0" w:author="Liansheng Ma" w:date="2022-01-06T14:06:00Z">
        <w:r w:rsidR="00ED72B0" w:rsidRPr="00ED72B0">
          <w:rPr>
            <w:rFonts w:ascii="Book Antiqua" w:eastAsia="Book Antiqua" w:hAnsi="Book Antiqua" w:cs="Book Antiqua"/>
            <w:b/>
            <w:bCs/>
            <w:color w:val="000000"/>
          </w:rPr>
          <w:t>January 6, 2022</w:t>
        </w:r>
      </w:ins>
    </w:p>
    <w:p w14:paraId="56404403" w14:textId="058BC54E"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Published online: </w:t>
      </w:r>
    </w:p>
    <w:p w14:paraId="51F8D979" w14:textId="77777777" w:rsidR="00A35AD4" w:rsidRDefault="00A35AD4" w:rsidP="007A598C">
      <w:pPr>
        <w:snapToGrid w:val="0"/>
        <w:spacing w:line="360" w:lineRule="auto"/>
        <w:jc w:val="both"/>
        <w:rPr>
          <w:rFonts w:ascii="Book Antiqua" w:hAnsi="Book Antiqua"/>
        </w:rPr>
      </w:pPr>
    </w:p>
    <w:p w14:paraId="5E1CF6D5" w14:textId="77777777" w:rsidR="002F3AE0" w:rsidRPr="007A598C" w:rsidRDefault="002F3AE0" w:rsidP="007A598C">
      <w:pPr>
        <w:snapToGrid w:val="0"/>
        <w:spacing w:line="360" w:lineRule="auto"/>
        <w:jc w:val="both"/>
        <w:rPr>
          <w:rFonts w:ascii="Book Antiqua" w:hAnsi="Book Antiqua"/>
        </w:rPr>
      </w:pPr>
    </w:p>
    <w:p w14:paraId="52BBD89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Abstract</w:t>
      </w:r>
    </w:p>
    <w:p w14:paraId="0B70E65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Regenerative medicine is the field concerned with the repair and restoration of the integrity of damaged human tissues as well as whole organs. Since the inception of the field several decades ago, regenerative medicine therapies, namely stem cells, have received significant attention in preclinical studies and clinical trials. Apart from their known potential for differentiation into the various body cells, stem cells enhance the organ's intrinsic regenerative capacity by altering its environment, whether by exogenous injection or introducing their products that modulate endogenous stem cell function and fate for the sake of regeneration. Recently, research in cardiology has highlighted the evidence for the existence of cardiac stem and progenitor cells (CSCs/CPCs). The global burden of cardiovascular diseases’ morbidity and mortality has demanded an in-depth understanding of the biology of CSCs/CPCs aiming at improving the outcome for an innovative therapeutic strategy. This review will discuss the nature of each of the CSCs/CPCs, their environment, their interplay with other cells, and their metabolism. In addition, important issues are tackled concerning the potency of CSCs/CPCs in relation to their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for mediating the ability to influence other cells. Moreover, the review will throw the light on the clinical trials and the preclinical studies using CSCs/CPCs and combined therapy for cardiac regeneration. Finally, the novel role of nanotechnology in cardiac regeneration will be explored.</w:t>
      </w:r>
    </w:p>
    <w:p w14:paraId="05411DAE" w14:textId="77777777" w:rsidR="00A77B3E" w:rsidRPr="007A598C" w:rsidRDefault="00A77B3E" w:rsidP="007A598C">
      <w:pPr>
        <w:snapToGrid w:val="0"/>
        <w:spacing w:line="360" w:lineRule="auto"/>
        <w:jc w:val="both"/>
        <w:rPr>
          <w:rFonts w:ascii="Book Antiqua" w:hAnsi="Book Antiqua"/>
        </w:rPr>
      </w:pPr>
    </w:p>
    <w:p w14:paraId="2E1C44A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Key Words: </w:t>
      </w:r>
      <w:r w:rsidRPr="007A598C">
        <w:rPr>
          <w:rFonts w:ascii="Book Antiqua" w:eastAsia="Book Antiqua" w:hAnsi="Book Antiqua" w:cs="Book Antiqua"/>
          <w:color w:val="000000"/>
        </w:rPr>
        <w:t xml:space="preserve">Cardiac stem and progenitor cells; Cardiac stem cells’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Cardiac stem cells’ niche and metabolism; Nanotechnology; Clinical trials; Combined therapy</w:t>
      </w:r>
    </w:p>
    <w:p w14:paraId="0D8357A0" w14:textId="77777777" w:rsidR="00A77B3E" w:rsidRPr="007A598C" w:rsidRDefault="00A77B3E" w:rsidP="007A598C">
      <w:pPr>
        <w:snapToGrid w:val="0"/>
        <w:spacing w:line="360" w:lineRule="auto"/>
        <w:jc w:val="both"/>
        <w:rPr>
          <w:rFonts w:ascii="Book Antiqua" w:hAnsi="Book Antiqua"/>
        </w:rPr>
      </w:pPr>
    </w:p>
    <w:p w14:paraId="5A106423" w14:textId="61254E09" w:rsidR="003F521E" w:rsidRPr="003F521E" w:rsidRDefault="00CC112C" w:rsidP="003F521E">
      <w:pPr>
        <w:snapToGrid w:val="0"/>
        <w:spacing w:line="360" w:lineRule="auto"/>
        <w:jc w:val="both"/>
        <w:rPr>
          <w:rFonts w:ascii="Book Antiqua" w:eastAsia="Book Antiqua" w:hAnsi="Book Antiqua" w:cs="Book Antiqua"/>
          <w:color w:val="000000"/>
        </w:rPr>
      </w:pPr>
      <w:proofErr w:type="spellStart"/>
      <w:r w:rsidRPr="007A598C">
        <w:rPr>
          <w:rFonts w:ascii="Book Antiqua" w:eastAsia="Book Antiqua" w:hAnsi="Book Antiqua" w:cs="Book Antiqua"/>
          <w:color w:val="000000"/>
        </w:rPr>
        <w:t>Mehanna</w:t>
      </w:r>
      <w:proofErr w:type="spellEnd"/>
      <w:r w:rsidRPr="007A598C">
        <w:rPr>
          <w:rFonts w:ascii="Book Antiqua" w:eastAsia="Book Antiqua" w:hAnsi="Book Antiqua" w:cs="Book Antiqua"/>
          <w:color w:val="000000"/>
        </w:rPr>
        <w:t xml:space="preserve"> RA, </w:t>
      </w:r>
      <w:proofErr w:type="spellStart"/>
      <w:r w:rsidRPr="007A598C">
        <w:rPr>
          <w:rFonts w:ascii="Book Antiqua" w:eastAsia="Book Antiqua" w:hAnsi="Book Antiqua" w:cs="Book Antiqua"/>
          <w:color w:val="000000"/>
        </w:rPr>
        <w:t>Essawy</w:t>
      </w:r>
      <w:proofErr w:type="spellEnd"/>
      <w:r w:rsidRPr="007A598C">
        <w:rPr>
          <w:rFonts w:ascii="Book Antiqua" w:eastAsia="Book Antiqua" w:hAnsi="Book Antiqua" w:cs="Book Antiqua"/>
          <w:color w:val="000000"/>
        </w:rPr>
        <w:t xml:space="preserve"> MM, Barkat MA, Awaad AK, Thabet EH, Hamed HA, </w:t>
      </w:r>
      <w:proofErr w:type="spellStart"/>
      <w:r w:rsidRPr="007A598C">
        <w:rPr>
          <w:rFonts w:ascii="Book Antiqua" w:eastAsia="Book Antiqua" w:hAnsi="Book Antiqua" w:cs="Book Antiqua"/>
          <w:color w:val="000000"/>
        </w:rPr>
        <w:t>Elkafrawy</w:t>
      </w:r>
      <w:proofErr w:type="spellEnd"/>
      <w:r w:rsidRPr="007A598C">
        <w:rPr>
          <w:rFonts w:ascii="Book Antiqua" w:eastAsia="Book Antiqua" w:hAnsi="Book Antiqua" w:cs="Book Antiqua"/>
          <w:color w:val="000000"/>
        </w:rPr>
        <w:t xml:space="preserve"> H, Khalil NA, </w:t>
      </w:r>
      <w:proofErr w:type="spellStart"/>
      <w:r w:rsidRPr="007A598C">
        <w:rPr>
          <w:rFonts w:ascii="Book Antiqua" w:eastAsia="Book Antiqua" w:hAnsi="Book Antiqua" w:cs="Book Antiqua"/>
          <w:color w:val="000000"/>
        </w:rPr>
        <w:t>Sallam</w:t>
      </w:r>
      <w:proofErr w:type="spellEnd"/>
      <w:r w:rsidRPr="007A598C">
        <w:rPr>
          <w:rFonts w:ascii="Book Antiqua" w:eastAsia="Book Antiqua" w:hAnsi="Book Antiqua" w:cs="Book Antiqua"/>
          <w:color w:val="000000"/>
        </w:rPr>
        <w:t xml:space="preserve"> A, </w:t>
      </w:r>
      <w:proofErr w:type="spellStart"/>
      <w:r w:rsidRPr="007A598C">
        <w:rPr>
          <w:rFonts w:ascii="Book Antiqua" w:eastAsia="Book Antiqua" w:hAnsi="Book Antiqua" w:cs="Book Antiqua"/>
          <w:color w:val="000000"/>
        </w:rPr>
        <w:t>Kholief</w:t>
      </w:r>
      <w:proofErr w:type="spellEnd"/>
      <w:r w:rsidRPr="007A598C">
        <w:rPr>
          <w:rFonts w:ascii="Book Antiqua" w:eastAsia="Book Antiqua" w:hAnsi="Book Antiqua" w:cs="Book Antiqua"/>
          <w:color w:val="000000"/>
        </w:rPr>
        <w:t xml:space="preserve"> MA, Ibrahim SS, Mourad GM. Cardiac </w:t>
      </w:r>
      <w:r w:rsidR="00A35AD4" w:rsidRPr="007A598C">
        <w:rPr>
          <w:rFonts w:ascii="Book Antiqua" w:eastAsia="Book Antiqua" w:hAnsi="Book Antiqua" w:cs="Book Antiqua"/>
          <w:color w:val="000000"/>
        </w:rPr>
        <w:t xml:space="preserve">stem </w:t>
      </w:r>
      <w:r w:rsidRPr="007A598C">
        <w:rPr>
          <w:rFonts w:ascii="Book Antiqua" w:eastAsia="Book Antiqua" w:hAnsi="Book Antiqua" w:cs="Book Antiqua"/>
          <w:color w:val="000000"/>
        </w:rPr>
        <w:t>cells</w:t>
      </w:r>
      <w:r w:rsidR="00A35AD4"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 </w:t>
      </w:r>
      <w:r w:rsidRPr="007A598C">
        <w:rPr>
          <w:rFonts w:ascii="Book Antiqua" w:eastAsia="Book Antiqua" w:hAnsi="Book Antiqua" w:cs="Book Antiqua"/>
          <w:caps/>
          <w:color w:val="000000"/>
        </w:rPr>
        <w:lastRenderedPageBreak/>
        <w:t>c</w:t>
      </w:r>
      <w:r w:rsidRPr="007A598C">
        <w:rPr>
          <w:rFonts w:ascii="Book Antiqua" w:eastAsia="Book Antiqua" w:hAnsi="Book Antiqua" w:cs="Book Antiqua"/>
          <w:color w:val="000000"/>
        </w:rPr>
        <w:t xml:space="preserve">urrent knowledge and future prospects. </w:t>
      </w:r>
      <w:r w:rsidRPr="007A598C">
        <w:rPr>
          <w:rFonts w:ascii="Book Antiqua" w:eastAsia="Book Antiqua" w:hAnsi="Book Antiqua" w:cs="Book Antiqua"/>
          <w:i/>
          <w:iCs/>
          <w:color w:val="000000"/>
        </w:rPr>
        <w:t>World J Stem Cells</w:t>
      </w:r>
      <w:r w:rsidRPr="007A598C">
        <w:rPr>
          <w:rFonts w:ascii="Book Antiqua" w:eastAsia="Book Antiqua" w:hAnsi="Book Antiqua" w:cs="Book Antiqua"/>
          <w:color w:val="000000"/>
        </w:rPr>
        <w:t xml:space="preserve"> 202</w:t>
      </w:r>
      <w:r w:rsidR="00BD49D0">
        <w:rPr>
          <w:rFonts w:ascii="Book Antiqua" w:eastAsia="Book Antiqua" w:hAnsi="Book Antiqua" w:cs="Book Antiqua"/>
          <w:color w:val="000000"/>
        </w:rPr>
        <w:t>2</w:t>
      </w:r>
      <w:r w:rsidRPr="007A598C">
        <w:rPr>
          <w:rFonts w:ascii="Book Antiqua" w:eastAsia="Book Antiqua" w:hAnsi="Book Antiqua" w:cs="Book Antiqua"/>
          <w:color w:val="000000"/>
        </w:rPr>
        <w:t>;</w:t>
      </w:r>
      <w:r w:rsidR="003254EC">
        <w:rPr>
          <w:rFonts w:ascii="Book Antiqua" w:eastAsia="Book Antiqua" w:hAnsi="Book Antiqua" w:cs="Book Antiqua"/>
          <w:color w:val="000000"/>
        </w:rPr>
        <w:t xml:space="preserve"> </w:t>
      </w:r>
      <w:r w:rsidR="003F521E" w:rsidRPr="003F521E">
        <w:rPr>
          <w:rFonts w:ascii="Book Antiqua" w:eastAsia="Book Antiqua" w:hAnsi="Book Antiqua" w:cs="Book Antiqua"/>
          <w:color w:val="000000"/>
        </w:rPr>
        <w:t xml:space="preserve">0(0): 0000-0000 URL: https://www.wjgnet.com/1948-0210/full/v0/i0/0000.htm </w:t>
      </w:r>
    </w:p>
    <w:p w14:paraId="41DE8BCD" w14:textId="77777777" w:rsidR="003F521E" w:rsidRPr="003F521E" w:rsidRDefault="003F521E" w:rsidP="003F521E">
      <w:pPr>
        <w:snapToGrid w:val="0"/>
        <w:spacing w:line="360" w:lineRule="auto"/>
        <w:jc w:val="both"/>
        <w:rPr>
          <w:rFonts w:ascii="Book Antiqua" w:eastAsia="Book Antiqua" w:hAnsi="Book Antiqua" w:cs="Book Antiqua"/>
          <w:color w:val="000000"/>
        </w:rPr>
      </w:pPr>
      <w:r w:rsidRPr="003F521E">
        <w:rPr>
          <w:rFonts w:ascii="Book Antiqua" w:eastAsia="Book Antiqua" w:hAnsi="Book Antiqua" w:cs="Book Antiqua"/>
          <w:color w:val="000000"/>
        </w:rPr>
        <w:t>DOI: https://dx.doi.org/10.4252/wjsc.v0.i0.0000</w:t>
      </w:r>
    </w:p>
    <w:p w14:paraId="643A3C3B" w14:textId="77777777" w:rsidR="00A77B3E" w:rsidRPr="007A598C" w:rsidRDefault="00A77B3E" w:rsidP="007A598C">
      <w:pPr>
        <w:snapToGrid w:val="0"/>
        <w:spacing w:line="360" w:lineRule="auto"/>
        <w:jc w:val="both"/>
        <w:rPr>
          <w:rFonts w:ascii="Book Antiqua" w:hAnsi="Book Antiqua"/>
        </w:rPr>
      </w:pPr>
    </w:p>
    <w:p w14:paraId="2925822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Core Tip: </w:t>
      </w:r>
      <w:r w:rsidRPr="007A598C">
        <w:rPr>
          <w:rFonts w:ascii="Book Antiqua" w:eastAsia="Book Antiqua" w:hAnsi="Book Antiqua" w:cs="Book Antiqua"/>
          <w:color w:val="000000"/>
        </w:rPr>
        <w:t xml:space="preserve">With the growing evidence for the existence of regenerating cardiac stem and progenitor cells, studies to evaluate their therapeutic potential have received increasing attention. Although pre-clinical research and clinical trials have demonstrated promising results, yet the latter were often inconsistent in many aspects thus imposing the need for deeper exploration of the molecular biology and relevant pathways regulating </w:t>
      </w:r>
      <w:proofErr w:type="spellStart"/>
      <w:r w:rsidRPr="007A598C">
        <w:rPr>
          <w:rFonts w:ascii="Book Antiqua" w:eastAsia="Book Antiqua" w:hAnsi="Book Antiqua" w:cs="Book Antiqua"/>
          <w:color w:val="000000"/>
        </w:rPr>
        <w:t>cardiogenesis</w:t>
      </w:r>
      <w:proofErr w:type="spellEnd"/>
      <w:r w:rsidRPr="007A598C">
        <w:rPr>
          <w:rFonts w:ascii="Book Antiqua" w:eastAsia="Book Antiqua" w:hAnsi="Book Antiqua" w:cs="Book Antiqua"/>
          <w:color w:val="000000"/>
        </w:rPr>
        <w:t xml:space="preserve"> and cardiac muscle repair. This review gives an insight into </w:t>
      </w:r>
      <w:r w:rsidR="005A1E19" w:rsidRPr="007A598C">
        <w:rPr>
          <w:rFonts w:ascii="Book Antiqua" w:eastAsia="Book Antiqua" w:hAnsi="Book Antiqua" w:cs="Book Antiqua"/>
          <w:color w:val="000000"/>
        </w:rPr>
        <w:t xml:space="preserve">cardiac stem and progenitor cells </w:t>
      </w:r>
      <w:r w:rsidRPr="007A598C">
        <w:rPr>
          <w:rFonts w:ascii="Book Antiqua" w:eastAsia="Book Antiqua" w:hAnsi="Book Antiqua" w:cs="Book Antiqua"/>
          <w:color w:val="000000"/>
        </w:rPr>
        <w:t xml:space="preserve">regarding their embryological origin, populations, niche,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and metabolism. It overviews the current preclinical research, including medical nanotechnology, and the clinical trials generally applied for cardiac regeneration.</w:t>
      </w:r>
    </w:p>
    <w:p w14:paraId="1EFEA6B3" w14:textId="77777777" w:rsidR="00A77B3E" w:rsidRPr="007A598C" w:rsidRDefault="00A77B3E" w:rsidP="007A598C">
      <w:pPr>
        <w:snapToGrid w:val="0"/>
        <w:spacing w:line="360" w:lineRule="auto"/>
        <w:jc w:val="both"/>
        <w:rPr>
          <w:rFonts w:ascii="Book Antiqua" w:hAnsi="Book Antiqua"/>
        </w:rPr>
      </w:pPr>
    </w:p>
    <w:p w14:paraId="2A4DF20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aps/>
          <w:color w:val="000000"/>
          <w:u w:val="single"/>
        </w:rPr>
        <w:t>INTRODUCTION</w:t>
      </w:r>
    </w:p>
    <w:p w14:paraId="0B4AB79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Cardiovascular diseases are the leading cause of death globally, as stated by the latest report 2019 for the World Health Organization, with 17.9 million deaths per year, accounting for 31% of all deaths worldwide. </w:t>
      </w:r>
    </w:p>
    <w:p w14:paraId="4C719C14" w14:textId="24DA463F"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heart is one of the least proliferative organs in the human body, and its minimal regenerative capacity has been dogma for decades. Such dogma has been led by the belief that the heart cannot regenerate from ischemic damage. The absence of primary tumors in the heart has further supported the notion of low proliferation. In an alleged post-mitotic organ, it has been debatable whether cardiac cells repair through activation of resident cardiac stem cells (CSCs) and cardiac progenitor cells (CPCs) or by the proliferation of pre-existing cardiomyocytes (CMs). In 2009, Bergmann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w:t>
      </w:r>
      <w:r w:rsidRPr="007A598C">
        <w:rPr>
          <w:rFonts w:ascii="Book Antiqua" w:eastAsia="Book Antiqua" w:hAnsi="Book Antiqua" w:cs="Book Antiqua"/>
          <w:color w:val="000000"/>
        </w:rPr>
        <w:t xml:space="preserve"> were the first to refute that notion and have reported that the heart can in fact self-renew. Based on the results obtained from their carbon-14-labelled DNA study to track CMs, Bergmann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w:t>
      </w:r>
      <w:r w:rsidRPr="007A598C">
        <w:rPr>
          <w:rFonts w:ascii="Book Antiqua" w:eastAsia="Book Antiqua" w:hAnsi="Book Antiqua" w:cs="Book Antiqua"/>
          <w:color w:val="000000"/>
        </w:rPr>
        <w:t xml:space="preserve"> stated that about 50% of CMs renew over the lifespan of an adult. Hsieh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w:t>
      </w:r>
      <w:r w:rsidR="002152B5">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 xml:space="preserve">provided further evidence for the origin of newly generated CMs from progenitor cells </w:t>
      </w:r>
      <w:r w:rsidRPr="007A598C">
        <w:rPr>
          <w:rFonts w:ascii="Book Antiqua" w:eastAsia="Book Antiqua" w:hAnsi="Book Antiqua" w:cs="Book Antiqua"/>
          <w:color w:val="000000"/>
        </w:rPr>
        <w:lastRenderedPageBreak/>
        <w:t>in an alpha myosin heavy chain (MHC) transgenic model. They estimated that approximately 15% of CMs can regenerate in adult hearts following ischemic damage. With progression of research, lineage tracing of regenerated cardiac tissue confirmed that the newly regenerated CMs develop from a non-CM and possibly from stem cells (SCs</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w:t>
      </w:r>
      <w:r w:rsidRPr="007A598C">
        <w:rPr>
          <w:rFonts w:ascii="Book Antiqua" w:eastAsia="Book Antiqua" w:hAnsi="Book Antiqua" w:cs="Book Antiqua"/>
          <w:color w:val="000000"/>
        </w:rPr>
        <w:t xml:space="preserve">. </w:t>
      </w:r>
    </w:p>
    <w:p w14:paraId="3D7D9A0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Further studies have revealed various CSC/CPC candidates that are morphologically and functionally distinct from each other yet act in a complementary fashion and contribute to the regeneration process. This complex cell aggregation is known as the CSC niche that has been a challenge to characterize and locate </w:t>
      </w:r>
      <w:proofErr w:type="gramStart"/>
      <w:r w:rsidRPr="007A598C">
        <w:rPr>
          <w:rFonts w:ascii="Book Antiqua" w:eastAsia="Book Antiqua" w:hAnsi="Book Antiqua" w:cs="Book Antiqua"/>
          <w:color w:val="000000"/>
        </w:rPr>
        <w:t>anatomically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w:t>
      </w:r>
      <w:r w:rsidRPr="007A598C">
        <w:rPr>
          <w:rFonts w:ascii="Book Antiqua" w:eastAsia="Book Antiqua" w:hAnsi="Book Antiqua" w:cs="Book Antiqua"/>
          <w:color w:val="000000"/>
        </w:rPr>
        <w:t xml:space="preserve">. </w:t>
      </w:r>
    </w:p>
    <w:p w14:paraId="168A2A6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SC applications have been under intensive research interest since the early 20</w:t>
      </w:r>
      <w:r w:rsidRPr="007A598C">
        <w:rPr>
          <w:rFonts w:ascii="Book Antiqua" w:eastAsia="Book Antiqua" w:hAnsi="Book Antiqua" w:cs="Book Antiqua"/>
          <w:color w:val="000000"/>
          <w:vertAlign w:val="superscript"/>
        </w:rPr>
        <w:t>th</w:t>
      </w:r>
      <w:r w:rsidRPr="007A598C">
        <w:rPr>
          <w:rFonts w:ascii="Book Antiqua" w:eastAsia="Book Antiqua" w:hAnsi="Book Antiqua" w:cs="Book Antiqua"/>
          <w:color w:val="000000"/>
        </w:rPr>
        <w:t xml:space="preserve"> century. Many types have been isolated, starting from the embryonic, amniotic, and cord blood mesenchymal stem cells (MSCs) and passing through the adult SCs till the induced pluripotent SCs (iPSCs). Adult MSCs are undifferentiated cells with the same potentials as progenitor cells regarding the ability to differentiate into all three germ layer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4]</w:t>
      </w:r>
      <w:r w:rsidRPr="007A598C">
        <w:rPr>
          <w:rFonts w:ascii="Book Antiqua" w:eastAsia="Book Antiqua" w:hAnsi="Book Antiqua" w:cs="Book Antiqua"/>
          <w:color w:val="000000"/>
        </w:rPr>
        <w:t xml:space="preserve">. Exogenous MSCs from various sources, including bone marrow, adipose tissue, umbilical cord, placenta, and amniotic </w:t>
      </w:r>
      <w:proofErr w:type="gramStart"/>
      <w:r w:rsidRPr="007A598C">
        <w:rPr>
          <w:rFonts w:ascii="Book Antiqua" w:eastAsia="Book Antiqua" w:hAnsi="Book Antiqua" w:cs="Book Antiqua"/>
          <w:color w:val="000000"/>
        </w:rPr>
        <w:t>fluid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5]</w:t>
      </w:r>
      <w:r w:rsidRPr="007A598C">
        <w:rPr>
          <w:rFonts w:ascii="Book Antiqua" w:eastAsia="Book Antiqua" w:hAnsi="Book Antiqua" w:cs="Book Antiqua"/>
          <w:color w:val="000000"/>
        </w:rPr>
        <w:t xml:space="preserve">, have shown promising results in the treatment of cardiovascular diseases. However, the outcome of CSC therapy has shown superior results in experimental studies but to a lesser extent in human clinical </w:t>
      </w:r>
      <w:proofErr w:type="gramStart"/>
      <w:r w:rsidRPr="007A598C">
        <w:rPr>
          <w:rFonts w:ascii="Book Antiqua" w:eastAsia="Book Antiqua" w:hAnsi="Book Antiqua" w:cs="Book Antiqua"/>
          <w:color w:val="000000"/>
        </w:rPr>
        <w:t>trials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6]</w:t>
      </w:r>
      <w:r w:rsidRPr="007A598C">
        <w:rPr>
          <w:rFonts w:ascii="Book Antiqua" w:eastAsia="Book Antiqua" w:hAnsi="Book Antiqua" w:cs="Book Antiqua"/>
          <w:color w:val="000000"/>
        </w:rPr>
        <w:t>. The applications of SC therapy for cardiovascular regeneration still hold a plethora of queries to be answered as well as commandment of the molecular and signaling features for CSCs in order to standardize this therapy. Among the aspects that need optimization are the types of SCs and supporting cells to be used, the number of cells, the route of injection, the frequency, and best timing for transplantation. Standardization requires an advanced understanding of the full biological features of CSCs.</w:t>
      </w:r>
    </w:p>
    <w:p w14:paraId="4D89659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SC therapy in cardiac regeneration has dual beneficiary actions. Primarily, the transplanted exogenous SCs would directly differentiate into CMs. Concomitantly, SCs activate the endogenous progenitors through their rich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of extracellular vesicles, immunomodulatory and growth factors, protein, and nucleic acid </w:t>
      </w:r>
      <w:proofErr w:type="gramStart"/>
      <w:r w:rsidRPr="007A598C">
        <w:rPr>
          <w:rFonts w:ascii="Book Antiqua" w:eastAsia="Book Antiqua" w:hAnsi="Book Antiqua" w:cs="Book Antiqua"/>
          <w:color w:val="000000"/>
        </w:rPr>
        <w:t>families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7]</w:t>
      </w:r>
      <w:r w:rsidRPr="007A598C">
        <w:rPr>
          <w:rFonts w:ascii="Book Antiqua" w:eastAsia="Book Antiqua" w:hAnsi="Book Antiqua" w:cs="Book Antiqua"/>
          <w:color w:val="000000"/>
        </w:rPr>
        <w:t xml:space="preserve">. These paracrine factors act to activate resident SCs and enhance vascularization to potentiate cardiac repair. </w:t>
      </w:r>
    </w:p>
    <w:p w14:paraId="2B0A55B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This review aims to provide insight into CSCs/CPCs regarding their embryological origin, populations, niche, metabolism,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and therapeutic potentials. Also discussed is the interplay of nanotechnology with SCs in several aspects, including differentiation, tracking, imaging, and assisted therapy, showing the prospects and limitations of nanoparticle (NP)-based cardiac therapy. Finally, preclinical trials and ongoing, completed, and future clinical trials using CSCs and combined therapy are shown to delineate the potential applications in treating cardiac disease. </w:t>
      </w:r>
    </w:p>
    <w:p w14:paraId="46868EB1" w14:textId="77777777" w:rsidR="00A77B3E" w:rsidRPr="007A598C" w:rsidRDefault="00A77B3E" w:rsidP="007A598C">
      <w:pPr>
        <w:snapToGrid w:val="0"/>
        <w:spacing w:line="360" w:lineRule="auto"/>
        <w:ind w:firstLine="720"/>
        <w:jc w:val="both"/>
        <w:rPr>
          <w:rFonts w:ascii="Book Antiqua" w:hAnsi="Book Antiqua"/>
        </w:rPr>
      </w:pPr>
    </w:p>
    <w:p w14:paraId="331CEDE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EMBRYOLOGICAL ORIGIN OF CPCs</w:t>
      </w:r>
    </w:p>
    <w:p w14:paraId="77DF62F9" w14:textId="076EE494"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The heart is formed of a wide range of cell types originating from the mesodermal precursor cells. They include CMs and endocardial cells forming the inner layer, while epicardial-derived cells (EPDCs) and smooth muscle cells (SMCs) are found on the external layer. Differentiation of the mesodermal cells is initiated by the T-box transcriptional factors Brachyury (Bry) and Eomes. Bry</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differentiate into </w:t>
      </w:r>
      <w:r w:rsidRPr="007A598C">
        <w:rPr>
          <w:rFonts w:ascii="Book Antiqua" w:eastAsia="Book Antiqua" w:hAnsi="Book Antiqua" w:cs="Book Antiqua"/>
          <w:color w:val="000000"/>
          <w:shd w:val="clear" w:color="auto" w:fill="FFFFFF"/>
        </w:rPr>
        <w:t>insulin gene enhancer protein islet-1 (</w:t>
      </w:r>
      <w:r w:rsidRPr="007A598C">
        <w:rPr>
          <w:rFonts w:ascii="Book Antiqua" w:eastAsia="Book Antiqua" w:hAnsi="Book Antiqua" w:cs="Book Antiqua"/>
          <w:color w:val="000000"/>
        </w:rPr>
        <w:t>ISL1) and T-box transcription factor 5 (</w:t>
      </w:r>
      <w:r w:rsidRPr="007A598C">
        <w:rPr>
          <w:rFonts w:ascii="Book Antiqua" w:eastAsia="Book Antiqua" w:hAnsi="Book Antiqua" w:cs="Book Antiqua"/>
          <w:color w:val="000000"/>
          <w:shd w:val="clear" w:color="auto" w:fill="FFFFFF"/>
        </w:rPr>
        <w:t>TBX5)</w:t>
      </w:r>
      <w:r w:rsidRPr="007A598C">
        <w:rPr>
          <w:rFonts w:ascii="Book Antiqua" w:eastAsia="Book Antiqua" w:hAnsi="Book Antiqua" w:cs="Book Antiqua"/>
          <w:color w:val="000000"/>
        </w:rPr>
        <w:t xml:space="preserve"> expressing cells, while Eomes induce expression of mesoderm posterior 1 (MESP1). MESP1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are identified before the first heart field (FHF) and the second heart field (SHF) separation</w:t>
      </w:r>
      <w:r w:rsidR="00CC45D8">
        <w:rPr>
          <w:rFonts w:ascii="Book Antiqua" w:eastAsia="Book Antiqua" w:hAnsi="Book Antiqua" w:cs="Book Antiqua"/>
          <w:color w:val="000000"/>
        </w:rPr>
        <w:t>s</w:t>
      </w:r>
      <w:r w:rsidRPr="007A598C">
        <w:rPr>
          <w:rFonts w:ascii="Book Antiqua" w:eastAsia="Book Antiqua" w:hAnsi="Book Antiqua" w:cs="Book Antiqua"/>
          <w:color w:val="000000"/>
        </w:rPr>
        <w:t xml:space="preserve">, so MESP1 serves as an indicator of early CPCs for both heart </w:t>
      </w:r>
      <w:proofErr w:type="gramStart"/>
      <w:r w:rsidRPr="007A598C">
        <w:rPr>
          <w:rFonts w:ascii="Book Antiqua" w:eastAsia="Book Antiqua" w:hAnsi="Book Antiqua" w:cs="Book Antiqua"/>
          <w:color w:val="000000"/>
        </w:rPr>
        <w:t>fields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w:t>
      </w:r>
      <w:r w:rsidRPr="007A598C">
        <w:rPr>
          <w:rFonts w:ascii="Book Antiqua" w:eastAsia="Book Antiqua" w:hAnsi="Book Antiqua" w:cs="Book Antiqua"/>
          <w:color w:val="000000"/>
        </w:rPr>
        <w:t xml:space="preserve">. Chemokine receptor type 4 (CXCR4), </w:t>
      </w:r>
      <w:r w:rsidRPr="007A598C">
        <w:rPr>
          <w:rFonts w:ascii="Book Antiqua" w:eastAsia="Book Antiqua" w:hAnsi="Book Antiqua" w:cs="Book Antiqua"/>
          <w:color w:val="000000"/>
          <w:shd w:val="clear" w:color="auto" w:fill="FFFFFF"/>
        </w:rPr>
        <w:t>fetal liver kinase 1 (FLK-1)</w:t>
      </w:r>
      <w:r w:rsidRPr="007A598C">
        <w:rPr>
          <w:rFonts w:ascii="Book Antiqua" w:eastAsia="Book Antiqua" w:hAnsi="Book Antiqua" w:cs="Book Antiqua"/>
          <w:color w:val="000000"/>
        </w:rPr>
        <w:t xml:space="preserve">, and platelet derived growth factor receptor A are other surface markers that coincide with MESP1 and are used in combination to isolate </w:t>
      </w:r>
      <w:proofErr w:type="gramStart"/>
      <w:r w:rsidRPr="007A598C">
        <w:rPr>
          <w:rFonts w:ascii="Book Antiqua" w:eastAsia="Book Antiqua" w:hAnsi="Book Antiqua" w:cs="Book Antiqua"/>
          <w:color w:val="000000"/>
        </w:rPr>
        <w:t>CPCs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9,10]</w:t>
      </w:r>
      <w:r w:rsidRPr="007A598C">
        <w:rPr>
          <w:rFonts w:ascii="Book Antiqua" w:eastAsia="Book Antiqua" w:hAnsi="Book Antiqua" w:cs="Book Antiqua"/>
          <w:color w:val="000000"/>
        </w:rPr>
        <w:t>.</w:t>
      </w:r>
    </w:p>
    <w:p w14:paraId="4FE4E32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addition, a novel cell surface marker known as G protein-coupled receptor lysophosphatidic acid receptor 4 is specific to CPCs and determines its functional significance. Interestingly, its transient expression peaks in cardiac progenitors after 3 to 7 d of human (h)PSCs differentiation toward cardiac lineage, then it declines.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lysophosphatidic acid receptor 4 shows high expression in the initial stages of embryonic heart development and decreases throughout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w:t>
      </w:r>
      <w:r w:rsidRPr="007A598C">
        <w:rPr>
          <w:rFonts w:ascii="Book Antiqua" w:eastAsia="Book Antiqua" w:hAnsi="Book Antiqua" w:cs="Book Antiqua"/>
          <w:color w:val="000000"/>
        </w:rPr>
        <w:t>.</w:t>
      </w:r>
    </w:p>
    <w:p w14:paraId="1AEBB41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FHF cells are the firstly differentiated myocardial cells that are </w:t>
      </w:r>
      <w:r w:rsidRPr="007A598C">
        <w:rPr>
          <w:rFonts w:ascii="Book Antiqua" w:eastAsia="Book Antiqua" w:hAnsi="Book Antiqua" w:cs="Book Antiqua"/>
          <w:color w:val="000000"/>
          <w:shd w:val="clear" w:color="auto" w:fill="FFFFFF"/>
        </w:rPr>
        <w:t>derived from cells in the anterior lateral plate mesoderm</w:t>
      </w:r>
      <w:r w:rsidRPr="007A598C">
        <w:rPr>
          <w:rFonts w:ascii="Book Antiqua" w:eastAsia="Book Antiqua" w:hAnsi="Book Antiqua" w:cs="Book Antiqua"/>
          <w:color w:val="000000"/>
        </w:rPr>
        <w:t xml:space="preserve">; they give rise to the left ventricle, partially some </w:t>
      </w:r>
      <w:r w:rsidRPr="007A598C">
        <w:rPr>
          <w:rFonts w:ascii="Book Antiqua" w:eastAsia="Book Antiqua" w:hAnsi="Book Antiqua" w:cs="Book Antiqua"/>
          <w:color w:val="000000"/>
        </w:rPr>
        <w:lastRenderedPageBreak/>
        <w:t xml:space="preserve">of the right ventricle population, sinoatrial node, atrioventricular node, and both </w:t>
      </w:r>
      <w:proofErr w:type="gramStart"/>
      <w:r w:rsidRPr="007A598C">
        <w:rPr>
          <w:rFonts w:ascii="Book Antiqua" w:eastAsia="Book Antiqua" w:hAnsi="Book Antiqua" w:cs="Book Antiqua"/>
          <w:color w:val="000000"/>
        </w:rPr>
        <w:t>atria</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w:t>
      </w:r>
      <w:r w:rsidRPr="007A598C">
        <w:rPr>
          <w:rFonts w:ascii="Book Antiqua" w:eastAsia="Book Antiqua" w:hAnsi="Book Antiqua" w:cs="Book Antiqua"/>
          <w:color w:val="000000"/>
        </w:rPr>
        <w:t xml:space="preserve">. Meanwhile, the SHF cells originate from the pharyngeal mesoderm to the posterior side of the heart and further divide into anterior and posterior SHF. They contribute to the right ventricle, atria, and the cardiac outflow tract (OFT) formation. Addition of the SHF-derived CMs to the ventricles depend on myocyte enhancer factor 2C (MEF2C). It has been found that MEF2C null mice die at 9.5-d post conception with severe heart defects due to failure of heart </w:t>
      </w:r>
      <w:proofErr w:type="gramStart"/>
      <w:r w:rsidRPr="007A598C">
        <w:rPr>
          <w:rFonts w:ascii="Book Antiqua" w:eastAsia="Book Antiqua" w:hAnsi="Book Antiqua" w:cs="Book Antiqua"/>
          <w:color w:val="000000"/>
        </w:rPr>
        <w:t>looping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w:t>
      </w:r>
      <w:r w:rsidRPr="007A598C">
        <w:rPr>
          <w:rFonts w:ascii="Book Antiqua" w:eastAsia="Book Antiqua" w:hAnsi="Book Antiqua" w:cs="Book Antiqua"/>
          <w:color w:val="000000"/>
        </w:rPr>
        <w:t xml:space="preserve">. In OFT formation, two waves of SHF progenitors and their derivatives have been identified, making a differential contribution to the aorta and pulmonary artery. The early wave of cells is favorably directed to the aorta, while the second wave of cells contributes to the pulmonary artery. Phosphoinositide-dependent kinase-1 critically regulates the second wave of cells, and its deletion results in pulmonary </w:t>
      </w:r>
      <w:proofErr w:type="gramStart"/>
      <w:r w:rsidRPr="007A598C">
        <w:rPr>
          <w:rFonts w:ascii="Book Antiqua" w:eastAsia="Book Antiqua" w:hAnsi="Book Antiqua" w:cs="Book Antiqua"/>
          <w:color w:val="000000"/>
        </w:rPr>
        <w:t>stenosis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w:t>
      </w:r>
      <w:r w:rsidRPr="007A598C">
        <w:rPr>
          <w:rFonts w:ascii="Book Antiqua" w:eastAsia="Book Antiqua" w:hAnsi="Book Antiqua" w:cs="Book Antiqua"/>
          <w:color w:val="000000"/>
        </w:rPr>
        <w:t>. The epicardium of the heart is formed of a transient proepicardial organ. Proepicardium is formed from homeobox protein NKx2.5</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(NKx2.5) and ISL1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After epicardial formation, subepicardial mesenchymal space is formed by epithelial to mesenchymal cell transformation of the epicardial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w:t>
      </w:r>
      <w:r w:rsidRPr="007A598C">
        <w:rPr>
          <w:rFonts w:ascii="Book Antiqua" w:eastAsia="Book Antiqua" w:hAnsi="Book Antiqua" w:cs="Book Antiqua"/>
          <w:color w:val="000000"/>
        </w:rPr>
        <w:t xml:space="preserve"> (Figure 1).</w:t>
      </w:r>
    </w:p>
    <w:p w14:paraId="5F68135E" w14:textId="3CB68A9E"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differentiation in the posterior SHF </w:t>
      </w:r>
      <w:r w:rsidR="00CC45D8">
        <w:rPr>
          <w:rFonts w:ascii="Book Antiqua" w:eastAsia="Book Antiqua" w:hAnsi="Book Antiqua" w:cs="Book Antiqua"/>
          <w:color w:val="000000"/>
        </w:rPr>
        <w:t xml:space="preserve">is </w:t>
      </w:r>
      <w:r w:rsidRPr="007A598C">
        <w:rPr>
          <w:rFonts w:ascii="Book Antiqua" w:eastAsia="Book Antiqua" w:hAnsi="Book Antiqua" w:cs="Book Antiqua"/>
          <w:color w:val="000000"/>
        </w:rPr>
        <w:t xml:space="preserve">regulated by </w:t>
      </w:r>
      <w:r w:rsidRPr="007A598C">
        <w:rPr>
          <w:rFonts w:ascii="Book Antiqua" w:eastAsia="Book Antiqua" w:hAnsi="Book Antiqua" w:cs="Book Antiqua"/>
          <w:i/>
          <w:iCs/>
          <w:color w:val="000000"/>
        </w:rPr>
        <w:t>Hoxb1</w:t>
      </w:r>
      <w:r w:rsidRPr="007A598C">
        <w:rPr>
          <w:rFonts w:ascii="Book Antiqua" w:eastAsia="Book Antiqua" w:hAnsi="Book Antiqua" w:cs="Book Antiqua"/>
          <w:color w:val="000000"/>
        </w:rPr>
        <w:t xml:space="preserve"> gene. Stimulation of </w:t>
      </w:r>
      <w:r w:rsidRPr="007A598C">
        <w:rPr>
          <w:rFonts w:ascii="Book Antiqua" w:eastAsia="Book Antiqua" w:hAnsi="Book Antiqua" w:cs="Book Antiqua"/>
          <w:i/>
          <w:iCs/>
          <w:color w:val="000000"/>
        </w:rPr>
        <w:t xml:space="preserve">Hoxb1 </w:t>
      </w:r>
      <w:r w:rsidRPr="007A598C">
        <w:rPr>
          <w:rFonts w:ascii="Book Antiqua" w:eastAsia="Book Antiqua" w:hAnsi="Book Antiqua" w:cs="Book Antiqua"/>
          <w:color w:val="000000"/>
        </w:rPr>
        <w:t xml:space="preserve">in embryonic stem cells (ESCs) halts cardiac differentiation, while </w:t>
      </w:r>
      <w:r w:rsidRPr="007A598C">
        <w:rPr>
          <w:rFonts w:ascii="Book Antiqua" w:eastAsia="Book Antiqua" w:hAnsi="Book Antiqua" w:cs="Book Antiqua"/>
          <w:i/>
          <w:iCs/>
          <w:color w:val="000000"/>
        </w:rPr>
        <w:t>Hoxb1</w:t>
      </w:r>
      <w:r w:rsidRPr="007A598C">
        <w:rPr>
          <w:rFonts w:ascii="Book Antiqua" w:eastAsia="Book Antiqua" w:hAnsi="Book Antiqua" w:cs="Book Antiqua"/>
          <w:color w:val="000000"/>
        </w:rPr>
        <w:t xml:space="preserve">-deficiency shows premature cardiac differentiation in embryos. Moreover, an atrioventricular septal defect develops as a result of ectopic differentiation in the posterior SHF of embryos deficient in </w:t>
      </w:r>
      <w:r w:rsidRPr="007A598C">
        <w:rPr>
          <w:rFonts w:ascii="Book Antiqua" w:eastAsia="Book Antiqua" w:hAnsi="Book Antiqua" w:cs="Book Antiqua"/>
          <w:i/>
          <w:iCs/>
          <w:color w:val="000000"/>
        </w:rPr>
        <w:t xml:space="preserve">Hoxb1 </w:t>
      </w:r>
      <w:r w:rsidRPr="007A598C">
        <w:rPr>
          <w:rFonts w:ascii="Book Antiqua" w:eastAsia="Book Antiqua" w:hAnsi="Book Antiqua" w:cs="Book Antiqua"/>
          <w:color w:val="000000"/>
        </w:rPr>
        <w:t xml:space="preserve">and its paralog </w:t>
      </w:r>
      <w:r w:rsidRPr="007A598C">
        <w:rPr>
          <w:rFonts w:ascii="Book Antiqua" w:eastAsia="Book Antiqua" w:hAnsi="Book Antiqua" w:cs="Book Antiqua"/>
          <w:i/>
          <w:iCs/>
          <w:color w:val="000000"/>
        </w:rPr>
        <w:t>Hoxa1</w:t>
      </w:r>
      <w:r w:rsidRPr="007A598C">
        <w:rPr>
          <w:rFonts w:ascii="Book Antiqua" w:eastAsia="Book Antiqua" w:hAnsi="Book Antiqua" w:cs="Book Antiqua"/>
          <w:color w:val="000000"/>
          <w:vertAlign w:val="superscript"/>
        </w:rPr>
        <w:t>[16]</w:t>
      </w:r>
      <w:r w:rsidRPr="007A598C">
        <w:rPr>
          <w:rFonts w:ascii="Book Antiqua" w:eastAsia="Book Antiqua" w:hAnsi="Book Antiqua" w:cs="Book Antiqua"/>
          <w:color w:val="000000"/>
        </w:rPr>
        <w:t>.</w:t>
      </w:r>
    </w:p>
    <w:p w14:paraId="36BBEE8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Multiple signaling pathways have essential roles in </w:t>
      </w:r>
      <w:proofErr w:type="spellStart"/>
      <w:r w:rsidRPr="007A598C">
        <w:rPr>
          <w:rFonts w:ascii="Book Antiqua" w:eastAsia="Book Antiqua" w:hAnsi="Book Antiqua" w:cs="Book Antiqua"/>
          <w:color w:val="000000"/>
        </w:rPr>
        <w:t>cardiogenesis</w:t>
      </w:r>
      <w:proofErr w:type="spellEnd"/>
      <w:r w:rsidRPr="007A598C">
        <w:rPr>
          <w:rFonts w:ascii="Book Antiqua" w:eastAsia="Book Antiqua" w:hAnsi="Book Antiqua" w:cs="Book Antiqua"/>
          <w:color w:val="000000"/>
        </w:rPr>
        <w:t xml:space="preserve"> with a sequential arrangement. The transforming growth factor-β (TGF-β) superfamily, retinoic acid, Hedgehog, Notch,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and fibroblast growth factors (FGFs) pathways comprise the chief signaling pathways involved in cardiac development. These pathways, along with transcription factors and epigenetic regulators, regulate cardiac progenitors’ specification, proliferation, and differentiation into the different cardiac cell </w:t>
      </w:r>
      <w:proofErr w:type="gramStart"/>
      <w:r w:rsidRPr="007A598C">
        <w:rPr>
          <w:rFonts w:ascii="Book Antiqua" w:eastAsia="Book Antiqua" w:hAnsi="Book Antiqua" w:cs="Book Antiqua"/>
          <w:color w:val="000000"/>
        </w:rPr>
        <w:t>lineages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w:t>
      </w:r>
      <w:r w:rsidRPr="007A598C">
        <w:rPr>
          <w:rFonts w:ascii="Book Antiqua" w:eastAsia="Book Antiqua" w:hAnsi="Book Antiqua" w:cs="Book Antiqua"/>
          <w:color w:val="000000"/>
        </w:rPr>
        <w:t xml:space="preserve">. </w:t>
      </w:r>
    </w:p>
    <w:p w14:paraId="62BA10F9" w14:textId="77777777" w:rsidR="00A77B3E" w:rsidRPr="007A598C" w:rsidRDefault="00A77B3E" w:rsidP="007A598C">
      <w:pPr>
        <w:snapToGrid w:val="0"/>
        <w:spacing w:line="360" w:lineRule="auto"/>
        <w:ind w:firstLine="720"/>
        <w:jc w:val="both"/>
        <w:rPr>
          <w:rFonts w:ascii="Book Antiqua" w:hAnsi="Book Antiqua"/>
        </w:rPr>
      </w:pPr>
    </w:p>
    <w:p w14:paraId="172A043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SIGNALING PATHWAYS DURING CARDIOGENESIS</w:t>
      </w:r>
    </w:p>
    <w:p w14:paraId="41EF763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TGF-β superfamily </w:t>
      </w:r>
    </w:p>
    <w:p w14:paraId="1A96C81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lastRenderedPageBreak/>
        <w:t>The TGF-β superfamily members consist of over 30 structurally associated polypeptide growth factors including nodal and bone morphogenetic proteins (BMP</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w:t>
      </w:r>
      <w:r w:rsidRPr="007A598C">
        <w:rPr>
          <w:rFonts w:ascii="Book Antiqua" w:eastAsia="Book Antiqua" w:hAnsi="Book Antiqua" w:cs="Book Antiqua"/>
          <w:color w:val="000000"/>
        </w:rPr>
        <w:t>.</w:t>
      </w:r>
    </w:p>
    <w:p w14:paraId="2587D9D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Nodal signaling is vital for the formation of sinoatrial node. Nodal inhibition during the cardiac mesoderm differentiation stage downregulates </w:t>
      </w:r>
      <w:r w:rsidRPr="007A598C">
        <w:rPr>
          <w:rFonts w:ascii="Book Antiqua" w:eastAsia="Book Antiqua" w:hAnsi="Book Antiqua" w:cs="Book Antiqua"/>
          <w:i/>
          <w:iCs/>
          <w:color w:val="000000"/>
        </w:rPr>
        <w:t>PITX2c,</w:t>
      </w:r>
      <w:r w:rsidRPr="007A598C">
        <w:rPr>
          <w:rFonts w:ascii="Book Antiqua" w:eastAsia="Book Antiqua" w:hAnsi="Book Antiqua" w:cs="Book Antiqua"/>
          <w:color w:val="000000"/>
        </w:rPr>
        <w:t xml:space="preserve"> a transcription factor recognized to inhibit the formation of the sinoatrial in the left atrium during cardiac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w:t>
      </w:r>
      <w:r w:rsidRPr="007A598C">
        <w:rPr>
          <w:rFonts w:ascii="Book Antiqua" w:eastAsia="Book Antiqua" w:hAnsi="Book Antiqua" w:cs="Book Antiqua"/>
          <w:color w:val="000000"/>
        </w:rPr>
        <w:t xml:space="preserve">. Moreover, nodal signaling is dispensable for initiation of heart looping; however, it regulates asymmetries that result in a helical shape at the heart tube </w:t>
      </w:r>
      <w:proofErr w:type="gramStart"/>
      <w:r w:rsidRPr="007A598C">
        <w:rPr>
          <w:rFonts w:ascii="Book Antiqua" w:eastAsia="Book Antiqua" w:hAnsi="Book Antiqua" w:cs="Book Antiqua"/>
          <w:color w:val="000000"/>
        </w:rPr>
        <w:t>poles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w:t>
      </w:r>
      <w:r w:rsidRPr="007A598C">
        <w:rPr>
          <w:rFonts w:ascii="Book Antiqua" w:eastAsia="Book Antiqua" w:hAnsi="Book Antiqua" w:cs="Book Antiqua"/>
          <w:color w:val="000000"/>
        </w:rPr>
        <w:t>.</w:t>
      </w:r>
    </w:p>
    <w:p w14:paraId="67BD477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BMP signaling, as a member of TGF-β, has an important role in the different stages of heart development including the OFT formation, endocardium, and lastly the epicardium. The cardiac neural crest cells have a crucial role in normal cardiovascular development. They give rise to the vascular smooth muscle of the pharyngeal arch arteries, OFT septation, </w:t>
      </w:r>
      <w:proofErr w:type="spellStart"/>
      <w:r w:rsidRPr="007A598C">
        <w:rPr>
          <w:rFonts w:ascii="Book Antiqua" w:eastAsia="Book Antiqua" w:hAnsi="Book Antiqua" w:cs="Book Antiqua"/>
          <w:color w:val="000000"/>
        </w:rPr>
        <w:t>valvulogenesis</w:t>
      </w:r>
      <w:proofErr w:type="spellEnd"/>
      <w:r w:rsidRPr="007A598C">
        <w:rPr>
          <w:rFonts w:ascii="Book Antiqua" w:eastAsia="Book Antiqua" w:hAnsi="Book Antiqua" w:cs="Book Antiqua"/>
          <w:color w:val="000000"/>
        </w:rPr>
        <w:t xml:space="preserve">, and development of the cardiac conduction </w:t>
      </w:r>
      <w:proofErr w:type="gramStart"/>
      <w:r w:rsidRPr="007A598C">
        <w:rPr>
          <w:rFonts w:ascii="Book Antiqua" w:eastAsia="Book Antiqua" w:hAnsi="Book Antiqua" w:cs="Book Antiqua"/>
          <w:color w:val="000000"/>
        </w:rPr>
        <w:t>system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w:t>
      </w:r>
      <w:r w:rsidRPr="007A598C">
        <w:rPr>
          <w:rFonts w:ascii="Book Antiqua" w:eastAsia="Book Antiqua" w:hAnsi="Book Antiqua" w:cs="Book Antiqua"/>
          <w:color w:val="000000"/>
        </w:rPr>
        <w:t xml:space="preserve"> (Figure 1). The role of BMP in OFT septation mainly depends on their gradient signaling, which arranges neural crest cell aggregation along the OFT; this Dullard-mediated tuning of BMP signaling ensures the fine timed zipper-like closure of the OFT by the neural crest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w:t>
      </w:r>
      <w:r w:rsidRPr="007A598C">
        <w:rPr>
          <w:rFonts w:ascii="Book Antiqua" w:eastAsia="Book Antiqua" w:hAnsi="Book Antiqua" w:cs="Book Antiqua"/>
          <w:color w:val="000000"/>
        </w:rPr>
        <w:t xml:space="preserve">. Furthermore, the BMP signaling promotes the development of endocardial cells (ECs) from </w:t>
      </w:r>
      <w:proofErr w:type="spellStart"/>
      <w:r w:rsidRPr="007A598C">
        <w:rPr>
          <w:rFonts w:ascii="Book Antiqua" w:eastAsia="Book Antiqua" w:hAnsi="Book Antiqua" w:cs="Book Antiqua"/>
          <w:color w:val="000000"/>
        </w:rPr>
        <w:t>hPSC</w:t>
      </w:r>
      <w:proofErr w:type="spellEnd"/>
      <w:r w:rsidRPr="007A598C">
        <w:rPr>
          <w:rFonts w:ascii="Book Antiqua" w:eastAsia="Book Antiqua" w:hAnsi="Book Antiqua" w:cs="Book Antiqua"/>
          <w:color w:val="000000"/>
        </w:rPr>
        <w:t xml:space="preserve">-derived cardiovascular </w:t>
      </w:r>
      <w:proofErr w:type="gramStart"/>
      <w:r w:rsidRPr="007A598C">
        <w:rPr>
          <w:rFonts w:ascii="Book Antiqua" w:eastAsia="Book Antiqua" w:hAnsi="Book Antiqua" w:cs="Book Antiqua"/>
          <w:color w:val="000000"/>
        </w:rPr>
        <w:t>progenitors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w:t>
      </w:r>
      <w:r w:rsidRPr="007A598C">
        <w:rPr>
          <w:rFonts w:ascii="Book Antiqua" w:eastAsia="Book Antiqua" w:hAnsi="Book Antiqua" w:cs="Book Antiqua"/>
          <w:color w:val="000000"/>
        </w:rPr>
        <w:t>. It is also integrated with Notch signaling for influencing the proepicardium formation, where overexpression of Notch intracellular receptor in the endothelium enhances BMP expression and increases the number of phospho-Smad1/5</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for enhancing the formation of the </w:t>
      </w:r>
      <w:proofErr w:type="gramStart"/>
      <w:r w:rsidRPr="007A598C">
        <w:rPr>
          <w:rFonts w:ascii="Book Antiqua" w:eastAsia="Book Antiqua" w:hAnsi="Book Antiqua" w:cs="Book Antiqua"/>
          <w:color w:val="000000"/>
        </w:rPr>
        <w:t>proepicardium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w:t>
      </w:r>
      <w:r w:rsidRPr="007A598C">
        <w:rPr>
          <w:rFonts w:ascii="Book Antiqua" w:eastAsia="Book Antiqua" w:hAnsi="Book Antiqua" w:cs="Book Antiqua"/>
          <w:color w:val="000000"/>
        </w:rPr>
        <w:t xml:space="preserve">. </w:t>
      </w:r>
    </w:p>
    <w:p w14:paraId="636AFD03" w14:textId="77777777" w:rsidR="00A77B3E" w:rsidRPr="007A598C" w:rsidRDefault="00A77B3E" w:rsidP="007A598C">
      <w:pPr>
        <w:snapToGrid w:val="0"/>
        <w:spacing w:line="360" w:lineRule="auto"/>
        <w:ind w:firstLine="720"/>
        <w:jc w:val="both"/>
        <w:rPr>
          <w:rFonts w:ascii="Book Antiqua" w:hAnsi="Book Antiqua"/>
        </w:rPr>
      </w:pPr>
    </w:p>
    <w:p w14:paraId="1A794E0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Retinoic acid, hedgehog, and Notch signaling pathways</w:t>
      </w:r>
    </w:p>
    <w:p w14:paraId="3AB4537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Retinoic acid signaling plays a role in heart development. It is a key factor for efficient lateral mesoderm differentiation into atrial-like cells in a confined time frame. The structural, electrophysiological, and metabolic maturation of CMs are significantly influenced by retinoic </w:t>
      </w:r>
      <w:proofErr w:type="gramStart"/>
      <w:r w:rsidRPr="007A598C">
        <w:rPr>
          <w:rFonts w:ascii="Book Antiqua" w:eastAsia="Book Antiqua" w:hAnsi="Book Antiqua" w:cs="Book Antiqua"/>
          <w:color w:val="000000"/>
        </w:rPr>
        <w:t>acid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25]</w:t>
      </w:r>
      <w:r w:rsidRPr="007A598C">
        <w:rPr>
          <w:rFonts w:ascii="Book Antiqua" w:eastAsia="Book Antiqua" w:hAnsi="Book Antiqua" w:cs="Book Antiqua"/>
          <w:color w:val="000000"/>
        </w:rPr>
        <w:t xml:space="preserve">. However, it is reported that retinoic acid receptor agonists transiently enhance the proliferation of human CPCs at the expense of terminal cardiac </w:t>
      </w:r>
      <w:proofErr w:type="gramStart"/>
      <w:r w:rsidRPr="007A598C">
        <w:rPr>
          <w:rFonts w:ascii="Book Antiqua" w:eastAsia="Book Antiqua" w:hAnsi="Book Antiqua" w:cs="Book Antiqua"/>
          <w:color w:val="000000"/>
        </w:rPr>
        <w:t>differentiation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26]</w:t>
      </w:r>
      <w:r w:rsidRPr="007A598C">
        <w:rPr>
          <w:rFonts w:ascii="Book Antiqua" w:eastAsia="Book Antiqua" w:hAnsi="Book Antiqua" w:cs="Book Antiqua"/>
          <w:color w:val="000000"/>
        </w:rPr>
        <w:t>.</w:t>
      </w:r>
    </w:p>
    <w:p w14:paraId="32F3CB8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The downregulation of the retinoic acid responsive gene, </w:t>
      </w:r>
      <w:proofErr w:type="spellStart"/>
      <w:r w:rsidRPr="007A598C">
        <w:rPr>
          <w:rFonts w:ascii="Book Antiqua" w:eastAsia="Book Antiqua" w:hAnsi="Book Antiqua" w:cs="Book Antiqua"/>
          <w:color w:val="000000"/>
          <w:shd w:val="clear" w:color="auto" w:fill="FFFFFF"/>
        </w:rPr>
        <w:t>ripply</w:t>
      </w:r>
      <w:proofErr w:type="spellEnd"/>
      <w:r w:rsidRPr="007A598C">
        <w:rPr>
          <w:rFonts w:ascii="Book Antiqua" w:eastAsia="Book Antiqua" w:hAnsi="Book Antiqua" w:cs="Book Antiqua"/>
          <w:color w:val="000000"/>
          <w:shd w:val="clear" w:color="auto" w:fill="FFFFFF"/>
        </w:rPr>
        <w:t xml:space="preserve"> transcriptional repressor 3 (</w:t>
      </w:r>
      <w:r w:rsidRPr="007A598C">
        <w:rPr>
          <w:rFonts w:ascii="Book Antiqua" w:eastAsia="Book Antiqua" w:hAnsi="Book Antiqua" w:cs="Book Antiqua"/>
          <w:i/>
          <w:iCs/>
          <w:color w:val="000000"/>
        </w:rPr>
        <w:t>RIPPLY3)</w:t>
      </w:r>
      <w:r w:rsidRPr="007A598C">
        <w:rPr>
          <w:rFonts w:ascii="Book Antiqua" w:eastAsia="Book Antiqua" w:hAnsi="Book Antiqua" w:cs="Book Antiqua"/>
          <w:color w:val="000000"/>
        </w:rPr>
        <w:t xml:space="preserve">, within the SHF progenitors by </w:t>
      </w:r>
      <w:r w:rsidRPr="007A598C">
        <w:rPr>
          <w:rFonts w:ascii="Book Antiqua" w:eastAsia="Book Antiqua" w:hAnsi="Book Antiqua" w:cs="Book Antiqua"/>
          <w:color w:val="000000"/>
          <w:shd w:val="clear" w:color="auto" w:fill="FFFFFF"/>
        </w:rPr>
        <w:t xml:space="preserve">histone deacetylase 1 is required during OFT </w:t>
      </w:r>
      <w:proofErr w:type="gramStart"/>
      <w:r w:rsidRPr="007A598C">
        <w:rPr>
          <w:rFonts w:ascii="Book Antiqua" w:eastAsia="Book Antiqua" w:hAnsi="Book Antiqua" w:cs="Book Antiqua"/>
          <w:color w:val="000000"/>
          <w:shd w:val="clear" w:color="auto" w:fill="FFFFFF"/>
        </w:rPr>
        <w:t>formation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27]</w:t>
      </w:r>
      <w:r w:rsidRPr="007A598C">
        <w:rPr>
          <w:rFonts w:ascii="Book Antiqua" w:eastAsia="Book Antiqua" w:hAnsi="Book Antiqua" w:cs="Book Antiqua"/>
          <w:color w:val="000000"/>
        </w:rPr>
        <w:t>.</w:t>
      </w:r>
    </w:p>
    <w:p w14:paraId="4DD41A8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Hedgehog signaling has a role in OFT morphogenesis. Lipoprotein-related protein 2 (</w:t>
      </w:r>
      <w:r w:rsidRPr="007A598C">
        <w:rPr>
          <w:rFonts w:ascii="Book Antiqua" w:eastAsia="Book Antiqua" w:hAnsi="Book Antiqua" w:cs="Book Antiqua"/>
          <w:i/>
          <w:iCs/>
          <w:color w:val="000000"/>
          <w:shd w:val="clear" w:color="auto" w:fill="FFFFFF"/>
        </w:rPr>
        <w:t>LRP2</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i/>
          <w:iCs/>
          <w:color w:val="000000"/>
          <w:shd w:val="clear" w:color="auto" w:fill="FFFFFF"/>
        </w:rPr>
        <w:t xml:space="preserve"> </w:t>
      </w:r>
      <w:r w:rsidRPr="007A598C">
        <w:rPr>
          <w:rFonts w:ascii="Book Antiqua" w:eastAsia="Book Antiqua" w:hAnsi="Book Antiqua" w:cs="Book Antiqua"/>
          <w:color w:val="000000"/>
          <w:shd w:val="clear" w:color="auto" w:fill="FFFFFF"/>
        </w:rPr>
        <w:t>is a member of the LDL receptor gene family, a class of multifunctional endocytic receptors that play crucial roles in embryonic development.</w:t>
      </w:r>
      <w:r w:rsidRPr="007A598C">
        <w:rPr>
          <w:rFonts w:ascii="Book Antiqua" w:eastAsia="Book Antiqua" w:hAnsi="Book Antiqua" w:cs="Book Antiqua"/>
          <w:color w:val="000000"/>
        </w:rPr>
        <w:t xml:space="preserve"> LRP2 is expressed in the anterior SHF cardiac progenitor niche, which leads to the elongation of the OFT during separation into aorta and pulmonary trunk. Loss of LRP2 in mutant mice results in depleting a pool of sonic hedgehog-dependent progenitor cells in the anterior SHF as they migrate into the OFT myocardium due to premature differentiation into CMs. This depletion results in aberrant shortening of the </w:t>
      </w:r>
      <w:proofErr w:type="gramStart"/>
      <w:r w:rsidRPr="007A598C">
        <w:rPr>
          <w:rFonts w:ascii="Book Antiqua" w:eastAsia="Book Antiqua" w:hAnsi="Book Antiqua" w:cs="Book Antiqua"/>
          <w:color w:val="000000"/>
        </w:rPr>
        <w:t>OFT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28]</w:t>
      </w:r>
      <w:r w:rsidRPr="007A598C">
        <w:rPr>
          <w:rFonts w:ascii="Book Antiqua" w:eastAsia="Book Antiqua" w:hAnsi="Book Antiqua" w:cs="Book Antiqua"/>
          <w:color w:val="000000"/>
        </w:rPr>
        <w:t>.</w:t>
      </w:r>
    </w:p>
    <w:p w14:paraId="5D0AFCD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Four Notch receptors (Notch1–Notch4) and five structurally similar Notch ligands [Delta-like (DLL) 1, DLL3, DLL4, Jagged1, and Jagged2] have been detected in </w:t>
      </w:r>
      <w:proofErr w:type="gramStart"/>
      <w:r w:rsidRPr="007A598C">
        <w:rPr>
          <w:rFonts w:ascii="Book Antiqua" w:eastAsia="Book Antiqua" w:hAnsi="Book Antiqua" w:cs="Book Antiqua"/>
          <w:color w:val="000000"/>
        </w:rPr>
        <w:t>mammals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29]</w:t>
      </w:r>
      <w:r w:rsidRPr="007A598C">
        <w:rPr>
          <w:rFonts w:ascii="Book Antiqua" w:eastAsia="Book Antiqua" w:hAnsi="Book Antiqua" w:cs="Book Antiqua"/>
          <w:color w:val="000000"/>
        </w:rPr>
        <w:t xml:space="preserve">. Activation of Notch signaling enhances CM differentiation from human PSCs. However, the CMs derived from Notch-induced cardiac mesoderm are developmentally </w:t>
      </w:r>
      <w:proofErr w:type="gramStart"/>
      <w:r w:rsidRPr="007A598C">
        <w:rPr>
          <w:rFonts w:ascii="Book Antiqua" w:eastAsia="Book Antiqua" w:hAnsi="Book Antiqua" w:cs="Book Antiqua"/>
          <w:color w:val="000000"/>
        </w:rPr>
        <w:t>immature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30]</w:t>
      </w:r>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the Notch pathway plays a significant role in CPC biology. An arterial-specific Notch ligand known as DLL4 is expressed by SHF progenitors at critical time-points in SHF biology. The DLL4-mediated Notch signaling is a crucial requirement for maintaining an adequate SHF progenitor pool, in a way that </w:t>
      </w:r>
      <w:r w:rsidRPr="007A598C">
        <w:rPr>
          <w:rFonts w:ascii="Book Antiqua" w:eastAsia="Book Antiqua" w:hAnsi="Book Antiqua" w:cs="Book Antiqua"/>
          <w:i/>
          <w:iCs/>
          <w:color w:val="000000"/>
        </w:rPr>
        <w:t xml:space="preserve">DLL4 </w:t>
      </w:r>
      <w:r w:rsidRPr="007A598C">
        <w:rPr>
          <w:rFonts w:ascii="Book Antiqua" w:eastAsia="Book Antiqua" w:hAnsi="Book Antiqua" w:cs="Book Antiqua"/>
          <w:color w:val="000000"/>
        </w:rPr>
        <w:t xml:space="preserve">knockout results in decreased proliferation and increased apoptosis. Reduced SHF progenitor pool leads to an underdeveloped OFT and right </w:t>
      </w:r>
      <w:proofErr w:type="gramStart"/>
      <w:r w:rsidRPr="007A598C">
        <w:rPr>
          <w:rFonts w:ascii="Book Antiqua" w:eastAsia="Book Antiqua" w:hAnsi="Book Antiqua" w:cs="Book Antiqua"/>
          <w:color w:val="000000"/>
        </w:rPr>
        <w:t>ventricle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31]</w:t>
      </w:r>
      <w:r w:rsidRPr="007A598C">
        <w:rPr>
          <w:rFonts w:ascii="Book Antiqua" w:eastAsia="Book Antiqua" w:hAnsi="Book Antiqua" w:cs="Book Antiqua"/>
          <w:color w:val="000000"/>
        </w:rPr>
        <w:t>.</w:t>
      </w:r>
    </w:p>
    <w:p w14:paraId="0991D238" w14:textId="77777777" w:rsidR="00A77B3E" w:rsidRPr="007A598C" w:rsidRDefault="00A77B3E" w:rsidP="007A598C">
      <w:pPr>
        <w:snapToGrid w:val="0"/>
        <w:spacing w:line="360" w:lineRule="auto"/>
        <w:jc w:val="both"/>
        <w:rPr>
          <w:rFonts w:ascii="Book Antiqua" w:hAnsi="Book Antiqua"/>
        </w:rPr>
      </w:pPr>
    </w:p>
    <w:p w14:paraId="3A3A5E39" w14:textId="77777777"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b/>
          <w:bCs/>
          <w:i/>
          <w:iCs/>
          <w:color w:val="000000"/>
        </w:rPr>
        <w:t>Wnt</w:t>
      </w:r>
      <w:proofErr w:type="spellEnd"/>
      <w:r w:rsidRPr="007A598C">
        <w:rPr>
          <w:rFonts w:ascii="Book Antiqua" w:eastAsia="Book Antiqua" w:hAnsi="Book Antiqua" w:cs="Book Antiqua"/>
          <w:b/>
          <w:bCs/>
          <w:i/>
          <w:iCs/>
          <w:color w:val="000000"/>
        </w:rPr>
        <w:t xml:space="preserve"> pathway</w:t>
      </w:r>
    </w:p>
    <w:p w14:paraId="6C3D8D2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pathway has an essential role in many developmental stages of embryogenesis. 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family consists of 19 distinct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proteins and other 10 types of Frizzled receptors. On the basis of their primary functions, 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and Frizzled receptors are divided into two major classes, which are the canonical and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pathways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32]</w:t>
      </w:r>
      <w:r w:rsidRPr="007A598C">
        <w:rPr>
          <w:rFonts w:ascii="Book Antiqua" w:eastAsia="Book Antiqua" w:hAnsi="Book Antiqua" w:cs="Book Antiqua"/>
          <w:color w:val="000000"/>
        </w:rPr>
        <w:t xml:space="preserve">. Accumulating evidence suggests a role for the dynamic balance between canonical and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in cardiac formation and </w:t>
      </w:r>
      <w:r w:rsidRPr="007A598C">
        <w:rPr>
          <w:rFonts w:ascii="Book Antiqua" w:eastAsia="Book Antiqua" w:hAnsi="Book Antiqua" w:cs="Book Antiqua"/>
          <w:color w:val="000000"/>
        </w:rPr>
        <w:lastRenderedPageBreak/>
        <w:t xml:space="preserve">differentiation.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/β-catenin signaling is required for proper mesoderm formation and proliferation of CMs but needs to be low for terminal differentiation and cardiac specification. In contrast, for cardiac specification in murine and human ESCs, non-canonical β-catenin independent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is essential, while the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is necessary for terminal differentiation later in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33]</w:t>
      </w:r>
      <w:r w:rsidRPr="007A598C">
        <w:rPr>
          <w:rFonts w:ascii="Book Antiqua" w:eastAsia="Book Antiqua" w:hAnsi="Book Antiqua" w:cs="Book Antiqua"/>
          <w:color w:val="000000"/>
        </w:rPr>
        <w:t>.</w:t>
      </w:r>
    </w:p>
    <w:p w14:paraId="105D8A02" w14:textId="7B86019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activation of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is non-catenin-independent, and the downstream proteins involve several kinases, including protein kinase C, calcium/calmodulin-dependent kinase, and Jun N terminal kinase (JNK). Wnt11 enhances angiogenesis and improves cardiac function through non-canonical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-protein kinase C-Jun N terminal kinase dependent pathways in myocardial infarction (MI)</w:t>
      </w:r>
      <w:r w:rsidRPr="007A598C">
        <w:rPr>
          <w:rFonts w:ascii="Book Antiqua" w:eastAsia="Book Antiqua" w:hAnsi="Book Antiqua" w:cs="Book Antiqua"/>
          <w:color w:val="000000"/>
          <w:vertAlign w:val="superscript"/>
        </w:rPr>
        <w:t>[34]</w:t>
      </w:r>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In hyp</w:t>
      </w:r>
      <w:r w:rsidRPr="007A598C">
        <w:rPr>
          <w:rFonts w:ascii="Book Antiqua" w:eastAsia="Book Antiqua" w:hAnsi="Book Antiqua" w:cs="Book Antiqua"/>
          <w:color w:val="000000"/>
          <w:shd w:val="clear" w:color="auto" w:fill="FFFFFF"/>
        </w:rPr>
        <w:t>oxia, Wnt11 expression preserves the integrity of mitochondrial membrane and facilitates the release of insulin growth factor-1 (IGF</w:t>
      </w:r>
      <w:r w:rsidR="00CC45D8">
        <w:rPr>
          <w:rFonts w:ascii="宋体" w:eastAsia="宋体" w:hAnsi="宋体" w:cs="宋体" w:hint="eastAsia"/>
          <w:color w:val="000000"/>
          <w:shd w:val="clear" w:color="auto" w:fill="FFFFFF"/>
        </w:rPr>
        <w:t>-</w:t>
      </w:r>
      <w:r w:rsidRPr="007A598C">
        <w:rPr>
          <w:rFonts w:ascii="Book Antiqua" w:eastAsia="Book Antiqua" w:hAnsi="Book Antiqua" w:cs="Book Antiqua"/>
          <w:color w:val="000000"/>
          <w:shd w:val="clear" w:color="auto" w:fill="FFFFFF"/>
        </w:rPr>
        <w:t xml:space="preserve">1) and vascular endothelial growth factor (VEGF), thus protecting CMs against </w:t>
      </w:r>
      <w:proofErr w:type="gramStart"/>
      <w:r w:rsidRPr="007A598C">
        <w:rPr>
          <w:rFonts w:ascii="Book Antiqua" w:eastAsia="Book Antiqua" w:hAnsi="Book Antiqua" w:cs="Book Antiqua"/>
          <w:color w:val="000000"/>
          <w:shd w:val="clear" w:color="auto" w:fill="FFFFFF"/>
        </w:rPr>
        <w:t>hypoxia</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35]</w:t>
      </w:r>
      <w:r w:rsidRPr="007A598C">
        <w:rPr>
          <w:rFonts w:ascii="Book Antiqua" w:eastAsia="Book Antiqua" w:hAnsi="Book Antiqua" w:cs="Book Antiqua"/>
          <w:color w:val="000000"/>
        </w:rPr>
        <w:t xml:space="preserve">. Canonical dependent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signaling,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3 Ligand, favors the pacemaker lineage, while its suppression promotes the chamber CM </w:t>
      </w:r>
      <w:proofErr w:type="gramStart"/>
      <w:r w:rsidRPr="007A598C">
        <w:rPr>
          <w:rFonts w:ascii="Book Antiqua" w:eastAsia="Book Antiqua" w:hAnsi="Book Antiqua" w:cs="Book Antiqua"/>
          <w:color w:val="000000"/>
        </w:rPr>
        <w:t>lineage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36]</w:t>
      </w:r>
      <w:r w:rsidRPr="007A598C">
        <w:rPr>
          <w:rFonts w:ascii="Book Antiqua" w:eastAsia="Book Antiqua" w:hAnsi="Book Antiqua" w:cs="Book Antiqua"/>
          <w:color w:val="000000"/>
        </w:rPr>
        <w:t>.</w:t>
      </w:r>
    </w:p>
    <w:p w14:paraId="6F842B0B" w14:textId="77777777" w:rsidR="00A77B3E" w:rsidRPr="007A598C" w:rsidRDefault="00A77B3E" w:rsidP="007A598C">
      <w:pPr>
        <w:snapToGrid w:val="0"/>
        <w:spacing w:line="360" w:lineRule="auto"/>
        <w:ind w:firstLine="720"/>
        <w:jc w:val="both"/>
        <w:rPr>
          <w:rFonts w:ascii="Book Antiqua" w:hAnsi="Book Antiqua"/>
        </w:rPr>
      </w:pPr>
    </w:p>
    <w:p w14:paraId="3C74274D" w14:textId="57906EA9"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TRANSCRIPTOME AND REGENERATIVE CAPACITY OF SUB</w:t>
      </w:r>
      <w:r w:rsidR="00DB0914">
        <w:rPr>
          <w:rFonts w:ascii="Book Antiqua" w:eastAsia="Book Antiqua" w:hAnsi="Book Antiqua" w:cs="Book Antiqua"/>
          <w:b/>
          <w:bCs/>
          <w:color w:val="000000"/>
          <w:u w:val="single"/>
        </w:rPr>
        <w:t>-</w:t>
      </w:r>
      <w:r w:rsidRPr="007A598C">
        <w:rPr>
          <w:rFonts w:ascii="Book Antiqua" w:eastAsia="Book Antiqua" w:hAnsi="Book Antiqua" w:cs="Book Antiqua"/>
          <w:b/>
          <w:bCs/>
          <w:color w:val="000000"/>
          <w:u w:val="single"/>
        </w:rPr>
        <w:t>POPULATIONS</w:t>
      </w:r>
    </w:p>
    <w:p w14:paraId="4F149AC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regenerative capacity of most organs is contingent on the adult SC populations that exist in their niches and are activated by injury. Adult SC populations vary greatly in their molecular marker expression profile and hence in their possible role in regenerative medicine. The transcriptome is a representation of the gene read-outs, the cellular state, and is imperative for studying all genetic disease and biological processes. The genome-wide profiling using novel sequencing technology has made transcriptome research accessible. </w:t>
      </w:r>
    </w:p>
    <w:p w14:paraId="64837E8A" w14:textId="77777777" w:rsidR="00A77B3E" w:rsidRPr="007A598C" w:rsidRDefault="00A77B3E" w:rsidP="007A598C">
      <w:pPr>
        <w:snapToGrid w:val="0"/>
        <w:spacing w:line="360" w:lineRule="auto"/>
        <w:jc w:val="both"/>
        <w:rPr>
          <w:rFonts w:ascii="Book Antiqua" w:hAnsi="Book Antiqua"/>
        </w:rPr>
      </w:pPr>
    </w:p>
    <w:p w14:paraId="239A6CB2"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c-KIT</w:t>
      </w:r>
      <w:r w:rsidRPr="007A598C">
        <w:rPr>
          <w:rFonts w:ascii="Book Antiqua" w:eastAsia="Book Antiqua" w:hAnsi="Book Antiqua" w:cs="Book Antiqua"/>
          <w:b/>
          <w:bCs/>
          <w:i/>
          <w:iCs/>
          <w:color w:val="000000"/>
          <w:shd w:val="clear" w:color="auto" w:fill="FFFFFF"/>
          <w:vertAlign w:val="superscript"/>
        </w:rPr>
        <w:t xml:space="preserve">+ </w:t>
      </w:r>
      <w:r w:rsidRPr="007A598C">
        <w:rPr>
          <w:rFonts w:ascii="Book Antiqua" w:eastAsia="Book Antiqua" w:hAnsi="Book Antiqua" w:cs="Book Antiqua"/>
          <w:b/>
          <w:bCs/>
          <w:i/>
          <w:iCs/>
          <w:color w:val="000000"/>
          <w:shd w:val="clear" w:color="auto" w:fill="FFFFFF"/>
        </w:rPr>
        <w:t>CPCs</w:t>
      </w:r>
    </w:p>
    <w:p w14:paraId="7648A61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Receptor tyrosine kinase (RTK) c-KIT (also referred to as SC factor receptor or CD117)</w:t>
      </w:r>
      <w:r w:rsidRPr="007A598C">
        <w:rPr>
          <w:rFonts w:ascii="Book Antiqua" w:eastAsia="Book Antiqua" w:hAnsi="Book Antiqua" w:cs="Book Antiqua"/>
          <w:color w:val="000000"/>
          <w:shd w:val="clear" w:color="auto" w:fill="FFFFFF"/>
        </w:rPr>
        <w:t>-expressin</w:t>
      </w:r>
      <w:r w:rsidRPr="007A598C">
        <w:rPr>
          <w:rFonts w:ascii="Book Antiqua" w:eastAsia="Book Antiqua" w:hAnsi="Book Antiqua" w:cs="Book Antiqua"/>
          <w:color w:val="000000"/>
        </w:rPr>
        <w:t>g CPCs are m</w:t>
      </w:r>
      <w:r w:rsidRPr="007A598C">
        <w:rPr>
          <w:rFonts w:ascii="Book Antiqua" w:eastAsia="Book Antiqua" w:hAnsi="Book Antiqua" w:cs="Book Antiqua"/>
          <w:color w:val="000000"/>
          <w:shd w:val="clear" w:color="auto" w:fill="FFFFFF"/>
        </w:rPr>
        <w:t xml:space="preserve">ainly located in the atria and the ventricular apex, comprising most of the ventricular and atrial </w:t>
      </w:r>
      <w:proofErr w:type="gramStart"/>
      <w:r w:rsidRPr="007A598C">
        <w:rPr>
          <w:rFonts w:ascii="Book Antiqua" w:eastAsia="Book Antiqua" w:hAnsi="Book Antiqua" w:cs="Book Antiqua"/>
          <w:color w:val="000000"/>
          <w:shd w:val="clear" w:color="auto" w:fill="FFFFFF"/>
        </w:rPr>
        <w:t>myocardium</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37]</w:t>
      </w:r>
      <w:r w:rsidRPr="007A598C">
        <w:rPr>
          <w:rFonts w:ascii="Book Antiqua" w:eastAsia="Book Antiqua" w:hAnsi="Book Antiqua" w:cs="Book Antiqua"/>
          <w:color w:val="000000"/>
          <w:shd w:val="clear" w:color="auto" w:fill="FFFFFF"/>
        </w:rPr>
        <w:t>.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also express the cardiac transcription factors NKx2.5, </w:t>
      </w:r>
      <w:r w:rsidRPr="007A598C">
        <w:rPr>
          <w:rFonts w:ascii="Book Antiqua" w:eastAsia="Book Antiqua" w:hAnsi="Book Antiqua" w:cs="Book Antiqua"/>
          <w:color w:val="000000"/>
        </w:rPr>
        <w:t>GATA binding protein 4 (</w:t>
      </w:r>
      <w:r w:rsidRPr="007A598C">
        <w:rPr>
          <w:rFonts w:ascii="Book Antiqua" w:eastAsia="Book Antiqua" w:hAnsi="Book Antiqua" w:cs="Book Antiqua"/>
          <w:color w:val="000000"/>
          <w:shd w:val="clear" w:color="auto" w:fill="FFFFFF"/>
        </w:rPr>
        <w:t xml:space="preserve">GATA4), and MEF2C but are </w:t>
      </w:r>
      <w:r w:rsidRPr="007A598C">
        <w:rPr>
          <w:rFonts w:ascii="Book Antiqua" w:eastAsia="Book Antiqua" w:hAnsi="Book Antiqua" w:cs="Book Antiqua"/>
          <w:color w:val="000000"/>
          <w:shd w:val="clear" w:color="auto" w:fill="FFFFFF"/>
        </w:rPr>
        <w:lastRenderedPageBreak/>
        <w:t>negative for the hematopoietic markers CD45, CD3, CD34, CD19, CD16, CD20, CD14, and CD56</w:t>
      </w:r>
      <w:r w:rsidRPr="007A598C">
        <w:rPr>
          <w:rFonts w:ascii="Book Antiqua" w:eastAsia="Book Antiqua" w:hAnsi="Book Antiqua" w:cs="Book Antiqua"/>
          <w:color w:val="000000"/>
          <w:shd w:val="clear" w:color="auto" w:fill="FFFFFF"/>
          <w:vertAlign w:val="superscript"/>
        </w:rPr>
        <w:t>[38,39]</w:t>
      </w:r>
      <w:r w:rsidRPr="007A598C">
        <w:rPr>
          <w:rFonts w:ascii="Book Antiqua" w:eastAsia="Book Antiqua" w:hAnsi="Book Antiqua" w:cs="Book Antiqua"/>
          <w:color w:val="000000"/>
          <w:shd w:val="clear" w:color="auto" w:fill="FFFFFF"/>
        </w:rPr>
        <w:t xml:space="preserve">. SC factor ligand attaches to the c-KIT receptor and activates the phosphoinositide 3-kinase/protein kinase B (PI3K/AKT) and p38 mitogen-activated protein kinase (MAPK) signaling </w:t>
      </w:r>
      <w:proofErr w:type="gramStart"/>
      <w:r w:rsidRPr="007A598C">
        <w:rPr>
          <w:rFonts w:ascii="Book Antiqua" w:eastAsia="Book Antiqua" w:hAnsi="Book Antiqua" w:cs="Book Antiqua"/>
          <w:color w:val="000000"/>
          <w:shd w:val="clear" w:color="auto" w:fill="FFFFFF"/>
        </w:rPr>
        <w:t>pathways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40]</w:t>
      </w:r>
      <w:r w:rsidRPr="007A598C">
        <w:rPr>
          <w:rFonts w:ascii="Book Antiqua" w:eastAsia="Book Antiqua" w:hAnsi="Book Antiqua" w:cs="Book Antiqua"/>
          <w:color w:val="000000"/>
          <w:shd w:val="clear" w:color="auto" w:fill="FFFFFF"/>
        </w:rPr>
        <w:t xml:space="preserve">. Both PI3K/AKT and MAPK pathways control various CPCs functions like self-renewal, proliferation, migration, and </w:t>
      </w:r>
      <w:proofErr w:type="gramStart"/>
      <w:r w:rsidRPr="007A598C">
        <w:rPr>
          <w:rFonts w:ascii="Book Antiqua" w:eastAsia="Book Antiqua" w:hAnsi="Book Antiqua" w:cs="Book Antiqua"/>
          <w:color w:val="000000"/>
          <w:shd w:val="clear" w:color="auto" w:fill="FFFFFF"/>
        </w:rPr>
        <w:t>survival</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41]</w:t>
      </w:r>
      <w:r w:rsidRPr="007A598C">
        <w:rPr>
          <w:rFonts w:ascii="Book Antiqua" w:eastAsia="Book Antiqua" w:hAnsi="Book Antiqua" w:cs="Book Antiqua"/>
          <w:color w:val="000000"/>
          <w:shd w:val="clear" w:color="auto" w:fill="FFFFFF"/>
        </w:rPr>
        <w:t>. During embryonic development and the early post-natal time,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contribute to the generation of new CMs. Such capacity declines in the adult heart with only a few new CMs originating from </w:t>
      </w:r>
      <w:proofErr w:type="gramStart"/>
      <w:r w:rsidRPr="007A598C">
        <w:rPr>
          <w:rFonts w:ascii="Book Antiqua" w:eastAsia="Book Antiqua" w:hAnsi="Book Antiqua" w:cs="Book Antiqua"/>
          <w:color w:val="000000"/>
          <w:shd w:val="clear" w:color="auto" w:fill="FFFFFF"/>
        </w:rPr>
        <w:t>CPCs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42]</w:t>
      </w:r>
      <w:r w:rsidRPr="007A598C">
        <w:rPr>
          <w:rFonts w:ascii="Book Antiqua" w:eastAsia="Book Antiqua" w:hAnsi="Book Antiqua" w:cs="Book Antiqua"/>
          <w:color w:val="000000"/>
          <w:shd w:val="clear" w:color="auto" w:fill="FFFFFF"/>
        </w:rPr>
        <w:t>. In a rat MI model, the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have migrated through the collagen type I and type III matrices into the infarcted area. The transplanted CPCs have shown overexpressed matrix metalloproteinases (MMPs; MMP2, MMP9, and MMP14) that degrade extracellular matrix (ECM), concluding that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hold an invasive </w:t>
      </w:r>
      <w:proofErr w:type="gramStart"/>
      <w:r w:rsidRPr="007A598C">
        <w:rPr>
          <w:rFonts w:ascii="Book Antiqua" w:eastAsia="Book Antiqua" w:hAnsi="Book Antiqua" w:cs="Book Antiqua"/>
          <w:color w:val="000000"/>
          <w:shd w:val="clear" w:color="auto" w:fill="FFFFFF"/>
        </w:rPr>
        <w:t>capacity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43]</w:t>
      </w:r>
      <w:r w:rsidRPr="007A598C">
        <w:rPr>
          <w:rFonts w:ascii="Book Antiqua" w:eastAsia="Book Antiqua" w:hAnsi="Book Antiqua" w:cs="Book Antiqua"/>
          <w:color w:val="000000"/>
          <w:shd w:val="clear" w:color="auto" w:fill="FFFFFF"/>
        </w:rPr>
        <w:t>. Transplanted CPCs (c-KIT</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CPCs and </w:t>
      </w:r>
      <w:proofErr w:type="spellStart"/>
      <w:r w:rsidRPr="007A598C">
        <w:rPr>
          <w:rFonts w:ascii="Book Antiqua" w:eastAsia="Book Antiqua" w:hAnsi="Book Antiqua" w:cs="Book Antiqua"/>
          <w:color w:val="000000"/>
          <w:shd w:val="clear" w:color="auto" w:fill="FFFFFF"/>
        </w:rPr>
        <w:t>cardiospheres</w:t>
      </w:r>
      <w:proofErr w:type="spellEnd"/>
      <w:r w:rsidRPr="007A598C">
        <w:rPr>
          <w:rFonts w:ascii="Book Antiqua" w:eastAsia="Book Antiqua" w:hAnsi="Book Antiqua" w:cs="Book Antiqua"/>
          <w:color w:val="000000"/>
          <w:shd w:val="clear" w:color="auto" w:fill="FFFFFF"/>
        </w:rPr>
        <w:t xml:space="preserve">) also show an endogenous proliferative potential </w:t>
      </w:r>
      <w:r w:rsidRPr="007A598C">
        <w:rPr>
          <w:rFonts w:ascii="Book Antiqua" w:eastAsia="Book Antiqua" w:hAnsi="Book Antiqua" w:cs="Book Antiqua"/>
          <w:i/>
          <w:iCs/>
          <w:color w:val="000000"/>
          <w:shd w:val="clear" w:color="auto" w:fill="FFFFFF"/>
        </w:rPr>
        <w:t>in vivo</w:t>
      </w:r>
      <w:r w:rsidRPr="007A598C">
        <w:rPr>
          <w:rFonts w:ascii="Book Antiqua" w:eastAsia="Book Antiqua" w:hAnsi="Book Antiqua" w:cs="Book Antiqua"/>
          <w:color w:val="000000"/>
          <w:shd w:val="clear" w:color="auto" w:fill="FFFFFF"/>
        </w:rPr>
        <w:t xml:space="preserve"> and additionally activate endogenous </w:t>
      </w:r>
      <w:proofErr w:type="gramStart"/>
      <w:r w:rsidRPr="007A598C">
        <w:rPr>
          <w:rFonts w:ascii="Book Antiqua" w:eastAsia="Book Antiqua" w:hAnsi="Book Antiqua" w:cs="Book Antiqua"/>
          <w:color w:val="000000"/>
          <w:shd w:val="clear" w:color="auto" w:fill="FFFFFF"/>
        </w:rPr>
        <w:t>CPCs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44]</w:t>
      </w:r>
      <w:r w:rsidRPr="007A598C">
        <w:rPr>
          <w:rFonts w:ascii="Book Antiqua" w:eastAsia="Book Antiqua" w:hAnsi="Book Antiqua" w:cs="Book Antiqua"/>
          <w:color w:val="000000"/>
          <w:shd w:val="clear" w:color="auto" w:fill="FFFFFF"/>
        </w:rPr>
        <w:t xml:space="preserve">. </w:t>
      </w:r>
    </w:p>
    <w:p w14:paraId="5C19318C" w14:textId="77777777" w:rsidR="00A77B3E" w:rsidRPr="007A598C" w:rsidRDefault="00A77B3E" w:rsidP="007A598C">
      <w:pPr>
        <w:snapToGrid w:val="0"/>
        <w:spacing w:line="360" w:lineRule="auto"/>
        <w:jc w:val="both"/>
        <w:rPr>
          <w:rFonts w:ascii="Book Antiqua" w:hAnsi="Book Antiqua"/>
        </w:rPr>
      </w:pPr>
    </w:p>
    <w:p w14:paraId="4D8EBCA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SCA-1</w:t>
      </w:r>
      <w:r w:rsidRPr="007A598C">
        <w:rPr>
          <w:rFonts w:ascii="Book Antiqua" w:eastAsia="Book Antiqua" w:hAnsi="Book Antiqua" w:cs="Book Antiqua"/>
          <w:b/>
          <w:bCs/>
          <w:i/>
          <w:iCs/>
          <w:color w:val="000000"/>
          <w:shd w:val="clear" w:color="auto" w:fill="FFFFFF"/>
          <w:vertAlign w:val="superscript"/>
        </w:rPr>
        <w:t>+</w:t>
      </w:r>
      <w:r w:rsidRPr="007A598C">
        <w:rPr>
          <w:rFonts w:ascii="Book Antiqua" w:eastAsia="Book Antiqua" w:hAnsi="Book Antiqua" w:cs="Book Antiqua"/>
          <w:b/>
          <w:bCs/>
          <w:i/>
          <w:iCs/>
          <w:color w:val="000000"/>
          <w:shd w:val="clear" w:color="auto" w:fill="FFFFFF"/>
        </w:rPr>
        <w:t xml:space="preserve"> CPCs</w:t>
      </w:r>
    </w:p>
    <w:p w14:paraId="77E8F32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Stem cell antigen 1 (SCA-1) expressing CPC population exists predominantly in the atrium, intra-atrial septum, and atrium-ventricular boundary and dispersed inside the epicardial layer of adult </w:t>
      </w:r>
      <w:proofErr w:type="gramStart"/>
      <w:r w:rsidRPr="007A598C">
        <w:rPr>
          <w:rFonts w:ascii="Book Antiqua" w:eastAsia="Book Antiqua" w:hAnsi="Book Antiqua" w:cs="Book Antiqua"/>
          <w:color w:val="000000"/>
          <w:shd w:val="clear" w:color="auto" w:fill="FFFFFF"/>
        </w:rPr>
        <w:t>hearts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45]</w:t>
      </w:r>
      <w:r w:rsidRPr="007A598C">
        <w:rPr>
          <w:rFonts w:ascii="Book Antiqua" w:eastAsia="Book Antiqua" w:hAnsi="Book Antiqua" w:cs="Book Antiqua"/>
          <w:color w:val="000000"/>
          <w:shd w:val="clear" w:color="auto" w:fill="FFFFFF"/>
        </w:rPr>
        <w:t>. SCA-1 is a cell surface protein of the</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lymphocyte antigen-6</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i/>
          <w:iCs/>
          <w:color w:val="000000"/>
          <w:shd w:val="clear" w:color="auto" w:fill="FFFFFF"/>
        </w:rPr>
        <w:t xml:space="preserve">(Ly6) </w:t>
      </w:r>
      <w:r w:rsidRPr="007A598C">
        <w:rPr>
          <w:rFonts w:ascii="Book Antiqua" w:eastAsia="Book Antiqua" w:hAnsi="Book Antiqua" w:cs="Book Antiqua"/>
          <w:color w:val="000000"/>
          <w:shd w:val="clear" w:color="auto" w:fill="FFFFFF"/>
        </w:rPr>
        <w:t xml:space="preserve">gene family, which has roles in cell survival, proliferation, and </w:t>
      </w:r>
      <w:proofErr w:type="gramStart"/>
      <w:r w:rsidRPr="007A598C">
        <w:rPr>
          <w:rFonts w:ascii="Book Antiqua" w:eastAsia="Book Antiqua" w:hAnsi="Book Antiqua" w:cs="Book Antiqua"/>
          <w:color w:val="000000"/>
          <w:shd w:val="clear" w:color="auto" w:fill="FFFFFF"/>
        </w:rPr>
        <w:t>differentiation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46]</w:t>
      </w:r>
      <w:r w:rsidRPr="007A598C">
        <w:rPr>
          <w:rFonts w:ascii="Book Antiqua" w:eastAsia="Book Antiqua" w:hAnsi="Book Antiqua" w:cs="Book Antiqua"/>
          <w:color w:val="000000"/>
          <w:shd w:val="clear" w:color="auto" w:fill="FFFFFF"/>
        </w:rPr>
        <w:t>. A population of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cells from murine adult myocardium hold a telomerase activity comparable to that of a neonatal heart. This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population is different from hematopoietic SCs as they lack CD45, CD34, c-KIT, </w:t>
      </w:r>
      <w:r w:rsidRPr="007A598C">
        <w:rPr>
          <w:rFonts w:ascii="Book Antiqua" w:eastAsia="Book Antiqua" w:hAnsi="Book Antiqua" w:cs="Book Antiqua"/>
          <w:color w:val="000000"/>
        </w:rPr>
        <w:t>LIM domain only 2</w:t>
      </w:r>
      <w:r w:rsidRPr="007A598C">
        <w:rPr>
          <w:rFonts w:ascii="Book Antiqua" w:eastAsia="Book Antiqua" w:hAnsi="Book Antiqua" w:cs="Book Antiqua"/>
          <w:color w:val="000000"/>
          <w:shd w:val="clear" w:color="auto" w:fill="FFFFFF"/>
        </w:rPr>
        <w:t xml:space="preserve">, GATA2, </w:t>
      </w:r>
      <w:r w:rsidRPr="007A598C">
        <w:rPr>
          <w:rFonts w:ascii="Book Antiqua" w:eastAsia="Book Antiqua" w:hAnsi="Book Antiqua" w:cs="Book Antiqua"/>
          <w:color w:val="000000"/>
        </w:rPr>
        <w:t>VEGF recepto</w:t>
      </w:r>
      <w:r w:rsidRPr="007A598C">
        <w:rPr>
          <w:rFonts w:ascii="Book Antiqua" w:eastAsia="Book Antiqua" w:hAnsi="Book Antiqua" w:cs="Book Antiqua"/>
          <w:color w:val="000000"/>
          <w:shd w:val="clear" w:color="auto" w:fill="FFFFFF"/>
        </w:rPr>
        <w:t>r 1, and T-cell acute lymphoblastic leukemia 1/SC leukemia proteins.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are also distinct from endothelial progenitor cells and express cardiac lineage transcriptional factors such as GATA4, MEF2C, and translation elongation factor 1 yet lack transcripts for cardiomyocytic structural genes such as </w:t>
      </w:r>
      <w:r w:rsidRPr="007A598C">
        <w:rPr>
          <w:rFonts w:ascii="Book Antiqua" w:eastAsia="Book Antiqua" w:hAnsi="Book Antiqua" w:cs="Book Antiqua"/>
          <w:i/>
          <w:iCs/>
          <w:color w:val="000000"/>
          <w:shd w:val="clear" w:color="auto" w:fill="FFFFFF"/>
        </w:rPr>
        <w:t xml:space="preserve">BMP1r1 </w:t>
      </w:r>
      <w:r w:rsidRPr="007A598C">
        <w:rPr>
          <w:rFonts w:ascii="Book Antiqua" w:eastAsia="Book Antiqua" w:hAnsi="Book Antiqua" w:cs="Book Antiqua"/>
          <w:color w:val="000000"/>
          <w:shd w:val="clear" w:color="auto" w:fill="FFFFFF"/>
        </w:rPr>
        <w:t xml:space="preserve">and </w:t>
      </w:r>
      <w:r w:rsidRPr="007A598C">
        <w:rPr>
          <w:rFonts w:ascii="Book Antiqua" w:eastAsia="Book Antiqua" w:hAnsi="Book Antiqua" w:cs="Book Antiqua"/>
          <w:i/>
          <w:iCs/>
          <w:color w:val="000000"/>
          <w:shd w:val="clear" w:color="auto" w:fill="FFFFFF"/>
        </w:rPr>
        <w:t>α-, β-</w:t>
      </w:r>
      <w:proofErr w:type="gramStart"/>
      <w:r w:rsidRPr="007A598C">
        <w:rPr>
          <w:rFonts w:ascii="Book Antiqua" w:eastAsia="Book Antiqua" w:hAnsi="Book Antiqua" w:cs="Book Antiqua"/>
          <w:i/>
          <w:iCs/>
          <w:color w:val="000000"/>
          <w:shd w:val="clear" w:color="auto" w:fill="FFFFFF"/>
        </w:rPr>
        <w:t>MHC</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47,48]</w:t>
      </w:r>
      <w:r w:rsidRPr="007A598C">
        <w:rPr>
          <w:rFonts w:ascii="Book Antiqua" w:eastAsia="Book Antiqua" w:hAnsi="Book Antiqua" w:cs="Book Antiqua"/>
          <w:color w:val="000000"/>
          <w:shd w:val="clear" w:color="auto" w:fill="FFFFFF"/>
        </w:rPr>
        <w:t>. Although this population exhibits the endothelial marker CD31, it is suggested to be due to the contaminating endothelial CD31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studies have revealed that 5-azacytidine (5-aza), a demethylating agent, pushed </w:t>
      </w:r>
      <w:r w:rsidRPr="007A598C">
        <w:rPr>
          <w:rFonts w:ascii="Book Antiqua" w:eastAsia="Book Antiqua" w:hAnsi="Book Antiqua" w:cs="Book Antiqua"/>
          <w:color w:val="000000"/>
          <w:shd w:val="clear" w:color="auto" w:fill="FFFFFF"/>
        </w:rPr>
        <w:lastRenderedPageBreak/>
        <w:t>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to differentiate into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48,49]</w:t>
      </w:r>
      <w:r w:rsidRPr="007A598C">
        <w:rPr>
          <w:rFonts w:ascii="Book Antiqua" w:eastAsia="Book Antiqua" w:hAnsi="Book Antiqua" w:cs="Book Antiqua"/>
          <w:color w:val="000000"/>
          <w:shd w:val="clear" w:color="auto" w:fill="FFFFFF"/>
        </w:rPr>
        <w:t>. Further studies have isolated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cells that lack CD31 and CD45 markers, referring to them as lineage negative (Lin</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The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/Lin</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cells display a mesenchymal cell-surface profile (CD34</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CD29</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CD90</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CD105</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and CD44</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and are able to differentiate, to a certain extent, into CMs and endothelial and smooth muscle-like </w:t>
      </w:r>
      <w:proofErr w:type="gramStart"/>
      <w:r w:rsidRPr="007A598C">
        <w:rPr>
          <w:rFonts w:ascii="Book Antiqua" w:eastAsia="Book Antiqua" w:hAnsi="Book Antiqua" w:cs="Book Antiqua"/>
          <w:color w:val="000000"/>
          <w:shd w:val="clear" w:color="auto" w:fill="FFFFFF"/>
        </w:rPr>
        <w:t>cells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50,51]</w:t>
      </w:r>
      <w:r w:rsidRPr="007A598C">
        <w:rPr>
          <w:rFonts w:ascii="Book Antiqua" w:eastAsia="Book Antiqua" w:hAnsi="Book Antiqua" w:cs="Book Antiqua"/>
          <w:color w:val="000000"/>
          <w:shd w:val="clear" w:color="auto" w:fill="FFFFFF"/>
        </w:rPr>
        <w:t xml:space="preserve">. </w:t>
      </w:r>
    </w:p>
    <w:p w14:paraId="3EC4920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shd w:val="clear" w:color="auto" w:fill="FFFFFF"/>
        </w:rPr>
        <w:t>Human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-like cells also express early cardiac transcription factors (GATA4, MEF2C, insulin gene enhancer protein ISL-1, and Nkx-2.5) and can differentiate into contractile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52]</w:t>
      </w:r>
      <w:r w:rsidRPr="007A598C">
        <w:rPr>
          <w:rFonts w:ascii="Book Antiqua" w:eastAsia="Book Antiqua" w:hAnsi="Book Antiqua" w:cs="Book Antiqua"/>
          <w:color w:val="000000"/>
          <w:shd w:val="clear" w:color="auto" w:fill="FFFFFF"/>
        </w:rPr>
        <w:t>. Although a human ortholog of the SCA-1 protein has not been yet identified, an anti-mouse SCA-1 antibody is used to isolate SCA-1</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-like cells from the adult human heart. </w:t>
      </w:r>
    </w:p>
    <w:p w14:paraId="1624052C" w14:textId="77777777" w:rsidR="00A77B3E" w:rsidRPr="007A598C" w:rsidRDefault="00A77B3E" w:rsidP="007A598C">
      <w:pPr>
        <w:snapToGrid w:val="0"/>
        <w:spacing w:line="360" w:lineRule="auto"/>
        <w:ind w:firstLine="720"/>
        <w:jc w:val="both"/>
        <w:rPr>
          <w:rFonts w:ascii="Book Antiqua" w:hAnsi="Book Antiqua"/>
        </w:rPr>
      </w:pPr>
    </w:p>
    <w:p w14:paraId="7EE7138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MESP1</w:t>
      </w:r>
      <w:r w:rsidRPr="007A598C">
        <w:rPr>
          <w:rFonts w:ascii="Book Antiqua" w:eastAsia="Book Antiqua" w:hAnsi="Book Antiqua" w:cs="Book Antiqua"/>
          <w:b/>
          <w:bCs/>
          <w:i/>
          <w:iCs/>
          <w:color w:val="000000"/>
          <w:shd w:val="clear" w:color="auto" w:fill="FFFFFF"/>
          <w:vertAlign w:val="superscript"/>
        </w:rPr>
        <w:t>+</w:t>
      </w:r>
      <w:r w:rsidRPr="007A598C">
        <w:rPr>
          <w:rFonts w:ascii="Book Antiqua" w:eastAsia="Book Antiqua" w:hAnsi="Book Antiqua" w:cs="Book Antiqua"/>
          <w:b/>
          <w:bCs/>
          <w:i/>
          <w:iCs/>
          <w:color w:val="000000"/>
          <w:shd w:val="clear" w:color="auto" w:fill="FFFFFF"/>
        </w:rPr>
        <w:t xml:space="preserve"> CPCs</w:t>
      </w:r>
    </w:p>
    <w:p w14:paraId="01E59BE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MESP1 expressing cells mainly contribute to the mesoderm and to the myocardium of the heart tube during </w:t>
      </w:r>
      <w:proofErr w:type="gramStart"/>
      <w:r w:rsidRPr="007A598C">
        <w:rPr>
          <w:rFonts w:ascii="Book Antiqua" w:eastAsia="Book Antiqua" w:hAnsi="Book Antiqua" w:cs="Book Antiqua"/>
          <w:color w:val="000000"/>
          <w:shd w:val="clear" w:color="auto" w:fill="FFFFFF"/>
        </w:rPr>
        <w:t>development</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53]</w:t>
      </w:r>
      <w:r w:rsidRPr="007A598C">
        <w:rPr>
          <w:rFonts w:ascii="Book Antiqua" w:eastAsia="Book Antiqua" w:hAnsi="Book Antiqua" w:cs="Book Antiqua"/>
          <w:color w:val="000000"/>
          <w:shd w:val="clear" w:color="auto" w:fill="FFFFFF"/>
        </w:rPr>
        <w:t xml:space="preserve">. Transient expression of MESP1 seems to accelerate and enhance the appearance of cardiac progenitor. However, homologous disruption of the </w:t>
      </w:r>
      <w:r w:rsidRPr="007A598C">
        <w:rPr>
          <w:rFonts w:ascii="Book Antiqua" w:eastAsia="Book Antiqua" w:hAnsi="Book Antiqua" w:cs="Book Antiqua"/>
          <w:i/>
          <w:iCs/>
          <w:color w:val="000000"/>
          <w:shd w:val="clear" w:color="auto" w:fill="FFFFFF"/>
        </w:rPr>
        <w:t>MESP1</w:t>
      </w:r>
      <w:r w:rsidRPr="007A598C">
        <w:rPr>
          <w:rFonts w:ascii="Book Antiqua" w:eastAsia="Book Antiqua" w:hAnsi="Book Antiqua" w:cs="Book Antiqua"/>
          <w:color w:val="000000"/>
          <w:shd w:val="clear" w:color="auto" w:fill="FFFFFF"/>
        </w:rPr>
        <w:t xml:space="preserve"> gene has resulted in aberrant cardiac morphogenesis. </w:t>
      </w:r>
      <w:r w:rsidRPr="007A598C">
        <w:rPr>
          <w:rFonts w:ascii="Book Antiqua" w:eastAsia="Book Antiqua" w:hAnsi="Book Antiqua" w:cs="Book Antiqua"/>
          <w:i/>
          <w:iCs/>
          <w:color w:val="000000"/>
          <w:shd w:val="clear" w:color="auto" w:fill="FFFFFF"/>
        </w:rPr>
        <w:t xml:space="preserve">MESP1 </w:t>
      </w:r>
      <w:r w:rsidRPr="007A598C">
        <w:rPr>
          <w:rFonts w:ascii="Book Antiqua" w:eastAsia="Book Antiqua" w:hAnsi="Book Antiqua" w:cs="Book Antiqua"/>
          <w:color w:val="000000"/>
          <w:shd w:val="clear" w:color="auto" w:fill="FFFFFF"/>
        </w:rPr>
        <w:t xml:space="preserve">interacts with the promoter area of main cardiac transcription factors, including </w:t>
      </w:r>
      <w:r w:rsidRPr="007A598C">
        <w:rPr>
          <w:rFonts w:ascii="Book Antiqua" w:eastAsia="Book Antiqua" w:hAnsi="Book Antiqua" w:cs="Book Antiqua"/>
          <w:color w:val="000000"/>
        </w:rPr>
        <w:t>heart and neural crest derivatives expressed 2</w:t>
      </w:r>
      <w:r w:rsidRPr="007A598C">
        <w:rPr>
          <w:rFonts w:ascii="Book Antiqua" w:eastAsia="Book Antiqua" w:hAnsi="Book Antiqua" w:cs="Book Antiqua"/>
          <w:color w:val="000000"/>
          <w:shd w:val="clear" w:color="auto" w:fill="FFFFFF"/>
        </w:rPr>
        <w:t xml:space="preserve">, Nkx2-5, </w:t>
      </w:r>
      <w:proofErr w:type="spellStart"/>
      <w:r w:rsidRPr="007A598C">
        <w:rPr>
          <w:rFonts w:ascii="Book Antiqua" w:eastAsia="Book Antiqua" w:hAnsi="Book Antiqua" w:cs="Book Antiqua"/>
          <w:color w:val="000000"/>
          <w:shd w:val="clear" w:color="auto" w:fill="FFFFFF"/>
        </w:rPr>
        <w:t>myocardin</w:t>
      </w:r>
      <w:proofErr w:type="spellEnd"/>
      <w:r w:rsidRPr="007A598C">
        <w:rPr>
          <w:rFonts w:ascii="Book Antiqua" w:eastAsia="Book Antiqua" w:hAnsi="Book Antiqua" w:cs="Book Antiqua"/>
          <w:color w:val="000000"/>
          <w:shd w:val="clear" w:color="auto" w:fill="FFFFFF"/>
        </w:rPr>
        <w:t>, and GATA4</w:t>
      </w:r>
      <w:r w:rsidRPr="007A598C">
        <w:rPr>
          <w:rFonts w:ascii="Book Antiqua" w:eastAsia="Book Antiqua" w:hAnsi="Book Antiqua" w:cs="Book Antiqua"/>
          <w:color w:val="000000"/>
          <w:shd w:val="clear" w:color="auto" w:fill="FFFFFF"/>
          <w:vertAlign w:val="superscript"/>
        </w:rPr>
        <w:t>[54]</w:t>
      </w:r>
      <w:r w:rsidRPr="007A598C">
        <w:rPr>
          <w:rFonts w:ascii="Book Antiqua" w:eastAsia="Book Antiqua" w:hAnsi="Book Antiqua" w:cs="Book Antiqua"/>
          <w:color w:val="000000"/>
          <w:shd w:val="clear" w:color="auto" w:fill="FFFFFF"/>
        </w:rPr>
        <w:t xml:space="preserve">. These factors induce fibroblasts to express a full battery of cardiac genes, form sarcomeres, develop CM-like electrical activity, and in a few cases elicit beating </w:t>
      </w:r>
      <w:proofErr w:type="gramStart"/>
      <w:r w:rsidRPr="007A598C">
        <w:rPr>
          <w:rFonts w:ascii="Book Antiqua" w:eastAsia="Book Antiqua" w:hAnsi="Book Antiqua" w:cs="Book Antiqua"/>
          <w:color w:val="000000"/>
          <w:shd w:val="clear" w:color="auto" w:fill="FFFFFF"/>
        </w:rPr>
        <w:t>activity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55]</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shd w:val="clear" w:color="auto" w:fill="FFFFFF"/>
        </w:rPr>
        <w:t xml:space="preserve">Several studies have shown that the addition of MESP1 could enhance the efficacy of direct reprogramming of fibroblasts into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56,57]</w:t>
      </w:r>
      <w:r w:rsidRPr="007A598C">
        <w:rPr>
          <w:rFonts w:ascii="Book Antiqua" w:eastAsia="Book Antiqua" w:hAnsi="Book Antiqua" w:cs="Book Antiqua"/>
          <w:color w:val="000000"/>
          <w:shd w:val="clear" w:color="auto" w:fill="FFFFFF"/>
        </w:rPr>
        <w:t xml:space="preserve">. The </w:t>
      </w:r>
      <w:proofErr w:type="spellStart"/>
      <w:r w:rsidRPr="007A598C">
        <w:rPr>
          <w:rFonts w:ascii="Book Antiqua" w:eastAsia="Book Antiqua" w:hAnsi="Book Antiqua" w:cs="Book Antiqua"/>
          <w:color w:val="000000"/>
          <w:shd w:val="clear" w:color="auto" w:fill="FFFFFF"/>
        </w:rPr>
        <w:t>transdifferentiation</w:t>
      </w:r>
      <w:proofErr w:type="spellEnd"/>
      <w:r w:rsidRPr="007A598C">
        <w:rPr>
          <w:rFonts w:ascii="Book Antiqua" w:eastAsia="Book Antiqua" w:hAnsi="Book Antiqua" w:cs="Book Antiqua"/>
          <w:color w:val="000000"/>
          <w:shd w:val="clear" w:color="auto" w:fill="FFFFFF"/>
        </w:rPr>
        <w:t xml:space="preserve"> of fibroblasts to CMs </w:t>
      </w:r>
      <w:r w:rsidRPr="007A598C">
        <w:rPr>
          <w:rFonts w:ascii="Book Antiqua" w:eastAsia="Book Antiqua" w:hAnsi="Book Antiqua" w:cs="Book Antiqua"/>
          <w:i/>
          <w:iCs/>
          <w:color w:val="000000"/>
          <w:shd w:val="clear" w:color="auto" w:fill="FFFFFF"/>
        </w:rPr>
        <w:t>via</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i/>
          <w:iCs/>
          <w:color w:val="000000"/>
          <w:shd w:val="clear" w:color="auto" w:fill="FFFFFF"/>
        </w:rPr>
        <w:t>MESP1</w:t>
      </w:r>
      <w:r w:rsidRPr="007A598C">
        <w:rPr>
          <w:rFonts w:ascii="Book Antiqua" w:eastAsia="Book Antiqua" w:hAnsi="Book Antiqua" w:cs="Book Antiqua"/>
          <w:color w:val="000000"/>
          <w:shd w:val="clear" w:color="auto" w:fill="FFFFFF"/>
        </w:rPr>
        <w:t xml:space="preserve"> suggests that </w:t>
      </w:r>
      <w:r w:rsidRPr="007A598C">
        <w:rPr>
          <w:rFonts w:ascii="Book Antiqua" w:eastAsia="Book Antiqua" w:hAnsi="Book Antiqua" w:cs="Book Antiqua"/>
          <w:i/>
          <w:iCs/>
          <w:color w:val="000000"/>
          <w:shd w:val="clear" w:color="auto" w:fill="FFFFFF"/>
        </w:rPr>
        <w:t>MESP1</w:t>
      </w:r>
      <w:r w:rsidRPr="007A598C">
        <w:rPr>
          <w:rFonts w:ascii="Book Antiqua" w:eastAsia="Book Antiqua" w:hAnsi="Book Antiqua" w:cs="Book Antiqua"/>
          <w:color w:val="000000"/>
          <w:shd w:val="clear" w:color="auto" w:fill="FFFFFF"/>
        </w:rPr>
        <w:t xml:space="preserve"> chiefly modulates the gene regulatory network for </w:t>
      </w:r>
      <w:proofErr w:type="spellStart"/>
      <w:proofErr w:type="gramStart"/>
      <w:r w:rsidRPr="007A598C">
        <w:rPr>
          <w:rFonts w:ascii="Book Antiqua" w:eastAsia="Book Antiqua" w:hAnsi="Book Antiqua" w:cs="Book Antiqua"/>
          <w:color w:val="000000"/>
          <w:shd w:val="clear" w:color="auto" w:fill="FFFFFF"/>
        </w:rPr>
        <w:t>cardiogenesis</w:t>
      </w:r>
      <w:proofErr w:type="spellEnd"/>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52]</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shd w:val="clear" w:color="auto" w:fill="FF0000"/>
        </w:rPr>
        <w:t xml:space="preserve"> </w:t>
      </w:r>
    </w:p>
    <w:p w14:paraId="609BCA9B" w14:textId="77777777" w:rsidR="00A77B3E" w:rsidRPr="007A598C" w:rsidRDefault="00A77B3E" w:rsidP="007A598C">
      <w:pPr>
        <w:snapToGrid w:val="0"/>
        <w:spacing w:line="360" w:lineRule="auto"/>
        <w:jc w:val="both"/>
        <w:rPr>
          <w:rFonts w:ascii="Book Antiqua" w:hAnsi="Book Antiqua"/>
        </w:rPr>
      </w:pPr>
    </w:p>
    <w:p w14:paraId="53B891A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KDR</w:t>
      </w:r>
      <w:r w:rsidRPr="007A598C">
        <w:rPr>
          <w:rFonts w:ascii="Book Antiqua" w:eastAsia="Book Antiqua" w:hAnsi="Book Antiqua" w:cs="Book Antiqua"/>
          <w:b/>
          <w:bCs/>
          <w:i/>
          <w:iCs/>
          <w:color w:val="000000"/>
          <w:shd w:val="clear" w:color="auto" w:fill="FFFFFF"/>
          <w:vertAlign w:val="superscript"/>
        </w:rPr>
        <w:t>+</w:t>
      </w:r>
      <w:r w:rsidRPr="007A598C">
        <w:rPr>
          <w:rFonts w:ascii="Book Antiqua" w:eastAsia="Book Antiqua" w:hAnsi="Book Antiqua" w:cs="Book Antiqua"/>
          <w:b/>
          <w:bCs/>
          <w:i/>
          <w:iCs/>
          <w:color w:val="000000"/>
          <w:shd w:val="clear" w:color="auto" w:fill="FFFFFF"/>
        </w:rPr>
        <w:t xml:space="preserve"> CPCs</w:t>
      </w:r>
    </w:p>
    <w:p w14:paraId="6AB8690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Kinase insert domain receptor (KDR), also known as Flk-1, is one of the earliest discovered cardiogenic progenitor cell markers acting during the early stages of cardiac development in </w:t>
      </w:r>
      <w:proofErr w:type="gramStart"/>
      <w:r w:rsidRPr="007A598C">
        <w:rPr>
          <w:rFonts w:ascii="Book Antiqua" w:eastAsia="Book Antiqua" w:hAnsi="Book Antiqua" w:cs="Book Antiqua"/>
          <w:color w:val="000000"/>
          <w:shd w:val="clear" w:color="auto" w:fill="FFFFFF"/>
        </w:rPr>
        <w:t>human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58]</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color w:val="000000"/>
        </w:rPr>
        <w:t xml:space="preserve">Nelson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59]</w:t>
      </w:r>
      <w:r w:rsidRPr="007A598C">
        <w:rPr>
          <w:rFonts w:ascii="Book Antiqua" w:eastAsia="Book Antiqua" w:hAnsi="Book Antiqua" w:cs="Book Antiqua"/>
          <w:color w:val="000000"/>
        </w:rPr>
        <w:t xml:space="preserve"> have reported that Flk-1 has a distinctive transcriptome that has been evident at day 6, immediately after gastrulation but prior to </w:t>
      </w:r>
      <w:r w:rsidRPr="007A598C">
        <w:rPr>
          <w:rFonts w:ascii="Book Antiqua" w:eastAsia="Book Antiqua" w:hAnsi="Book Antiqua" w:cs="Book Antiqua"/>
          <w:color w:val="000000"/>
        </w:rPr>
        <w:lastRenderedPageBreak/>
        <w:t>the expression of the cardiac transcription factors. KDR</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population lack the pluripotent octamer-binding transcription factor 4,</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sex determining region Y-Box transcription factor (SOX) 2, and endoderm SOX17 markers. On the other hand, KDR</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CPCs have shown a noteworthy upregulation in SOX7, a vasculogenic transcription factor, overlapping with the emergence of primordial cardiac transcription factors GATA4, </w:t>
      </w:r>
      <w:proofErr w:type="spellStart"/>
      <w:r w:rsidRPr="007A598C">
        <w:rPr>
          <w:rFonts w:ascii="Book Antiqua" w:eastAsia="Book Antiqua" w:hAnsi="Book Antiqua" w:cs="Book Antiqua"/>
          <w:color w:val="000000"/>
        </w:rPr>
        <w:t>myocardin</w:t>
      </w:r>
      <w:proofErr w:type="spellEnd"/>
      <w:r w:rsidRPr="007A598C">
        <w:rPr>
          <w:rFonts w:ascii="Book Antiqua" w:eastAsia="Book Antiqua" w:hAnsi="Book Antiqua" w:cs="Book Antiqua"/>
          <w:color w:val="000000"/>
        </w:rPr>
        <w:t>, and NKx2.5. Moreover, KDR subpopulations that overexpress SOX7 are associated with a vascular phenotype rather than a cardiogenic phenotype. These outcomes offer insights for refining the therapeutic regenerative interventions.</w:t>
      </w:r>
    </w:p>
    <w:p w14:paraId="3FA1A4E1" w14:textId="77777777" w:rsidR="00A77B3E" w:rsidRPr="007A598C" w:rsidRDefault="00A77B3E" w:rsidP="007A598C">
      <w:pPr>
        <w:snapToGrid w:val="0"/>
        <w:spacing w:line="360" w:lineRule="auto"/>
        <w:jc w:val="both"/>
        <w:rPr>
          <w:rFonts w:ascii="Book Antiqua" w:hAnsi="Book Antiqua"/>
        </w:rPr>
      </w:pPr>
    </w:p>
    <w:p w14:paraId="373F313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CPCs from the first and second heart fields</w:t>
      </w:r>
    </w:p>
    <w:p w14:paraId="0E4EFC6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The FHF cells express hyperpolarization activated cyclic nucleotide gated potassium channel 4 and TBX5, while SHF progenitors express TB</w:t>
      </w:r>
      <w:r w:rsidRPr="007A598C">
        <w:rPr>
          <w:rFonts w:ascii="Book Antiqua" w:eastAsia="Book Antiqua" w:hAnsi="Book Antiqua" w:cs="Book Antiqua"/>
          <w:color w:val="000000"/>
        </w:rPr>
        <w:t xml:space="preserve">X1, FGF 8, FGF10, and sine </w:t>
      </w:r>
      <w:proofErr w:type="spellStart"/>
      <w:r w:rsidRPr="007A598C">
        <w:rPr>
          <w:rFonts w:ascii="Book Antiqua" w:eastAsia="Book Antiqua" w:hAnsi="Book Antiqua" w:cs="Book Antiqua"/>
          <w:color w:val="000000"/>
        </w:rPr>
        <w:t>oculis</w:t>
      </w:r>
      <w:proofErr w:type="spellEnd"/>
      <w:r w:rsidRPr="007A598C">
        <w:rPr>
          <w:rFonts w:ascii="Book Antiqua" w:eastAsia="Book Antiqua" w:hAnsi="Book Antiqua" w:cs="Book Antiqua"/>
          <w:color w:val="000000"/>
        </w:rPr>
        <w:t xml:space="preserve"> homeobox2 (Figure 1). Cells from the SHF exhibit high proliferative and migratory capacities and are mostly responsible for the elongation and windi</w:t>
      </w:r>
      <w:r w:rsidRPr="007A598C">
        <w:rPr>
          <w:rFonts w:ascii="Book Antiqua" w:eastAsia="Book Antiqua" w:hAnsi="Book Antiqua" w:cs="Book Antiqua"/>
          <w:color w:val="000000"/>
          <w:shd w:val="clear" w:color="auto" w:fill="FFFFFF"/>
        </w:rPr>
        <w:t>ng of the heart tube. Moreover, SHF cells differentiate to CMs, SMCs, fibroblasts, and endothelial cells (</w:t>
      </w:r>
      <w:r w:rsidRPr="007A598C">
        <w:rPr>
          <w:rFonts w:ascii="Book Antiqua" w:eastAsia="Book Antiqua" w:hAnsi="Book Antiqua" w:cs="Book Antiqua"/>
          <w:color w:val="000000"/>
        </w:rPr>
        <w:t xml:space="preserve">ECs) </w:t>
      </w:r>
      <w:r w:rsidRPr="007A598C">
        <w:rPr>
          <w:rFonts w:ascii="Book Antiqua" w:eastAsia="Book Antiqua" w:hAnsi="Book Antiqua" w:cs="Book Antiqua"/>
          <w:color w:val="000000"/>
          <w:shd w:val="clear" w:color="auto" w:fill="FFFFFF"/>
        </w:rPr>
        <w:t xml:space="preserve">along their journey in the heart tube to form the right ventricle, right ventricular OFT, and most of the </w:t>
      </w:r>
      <w:proofErr w:type="gramStart"/>
      <w:r w:rsidRPr="007A598C">
        <w:rPr>
          <w:rFonts w:ascii="Book Antiqua" w:eastAsia="Book Antiqua" w:hAnsi="Book Antiqua" w:cs="Book Antiqua"/>
          <w:color w:val="000000"/>
          <w:shd w:val="clear" w:color="auto" w:fill="FFFFFF"/>
        </w:rPr>
        <w:t>atria</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60,61]</w:t>
      </w:r>
      <w:r w:rsidRPr="007A598C">
        <w:rPr>
          <w:rFonts w:ascii="Book Antiqua" w:eastAsia="Book Antiqua" w:hAnsi="Book Antiqua" w:cs="Book Antiqua"/>
          <w:color w:val="000000"/>
          <w:shd w:val="clear" w:color="auto" w:fill="FFFFFF"/>
        </w:rPr>
        <w:t xml:space="preserve">. However, FHF cells hold less proliferative and migratory potentials and differentiate predominantly to CMs that form the left ventricle and small parts of the </w:t>
      </w:r>
      <w:proofErr w:type="gramStart"/>
      <w:r w:rsidRPr="007A598C">
        <w:rPr>
          <w:rFonts w:ascii="Book Antiqua" w:eastAsia="Book Antiqua" w:hAnsi="Book Antiqua" w:cs="Book Antiqua"/>
          <w:color w:val="000000"/>
          <w:shd w:val="clear" w:color="auto" w:fill="FFFFFF"/>
        </w:rPr>
        <w:t>atria</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62]</w:t>
      </w:r>
      <w:r w:rsidRPr="007A598C">
        <w:rPr>
          <w:rFonts w:ascii="Book Antiqua" w:eastAsia="Book Antiqua" w:hAnsi="Book Antiqua" w:cs="Book Antiqua"/>
          <w:color w:val="000000"/>
          <w:shd w:val="clear" w:color="auto" w:fill="FFFFFF"/>
        </w:rPr>
        <w:t>. The cells of the cardiac crescent, theoretically the progeny of FHF CPCs, are terminally differentiated cells expressing the markers of CMs, such as actin alpha cardiac muscle 1 and</w:t>
      </w:r>
      <w:r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shd w:val="clear" w:color="auto" w:fill="FFFFFF"/>
        </w:rPr>
        <w:t>myosin light chain 7</w:t>
      </w:r>
      <w:r w:rsidRPr="007A598C">
        <w:rPr>
          <w:rFonts w:ascii="Book Antiqua" w:eastAsia="Book Antiqua" w:hAnsi="Book Antiqua" w:cs="Book Antiqua"/>
          <w:color w:val="000000"/>
          <w:shd w:val="clear" w:color="auto" w:fill="FFFFFF"/>
          <w:vertAlign w:val="superscript"/>
        </w:rPr>
        <w:t>[63,64]</w:t>
      </w:r>
      <w:r w:rsidRPr="007A598C">
        <w:rPr>
          <w:rFonts w:ascii="Book Antiqua" w:eastAsia="Book Antiqua" w:hAnsi="Book Antiqua" w:cs="Book Antiqua"/>
          <w:color w:val="000000"/>
          <w:shd w:val="clear" w:color="auto" w:fill="FFFFFF"/>
        </w:rPr>
        <w:t xml:space="preserve">, hence they are unlikely to be multipotent progenitors. Therefore, it is difficult to identify FHF before Nkx2.5 and TBX5 expressions. Conversely, multipotent SHF CPCs were validated with a clonal tracing experiment and identified by ISL1 </w:t>
      </w:r>
      <w:proofErr w:type="gramStart"/>
      <w:r w:rsidRPr="007A598C">
        <w:rPr>
          <w:rFonts w:ascii="Book Antiqua" w:eastAsia="Book Antiqua" w:hAnsi="Book Antiqua" w:cs="Book Antiqua"/>
          <w:color w:val="000000"/>
          <w:shd w:val="clear" w:color="auto" w:fill="FFFFFF"/>
        </w:rPr>
        <w:t>expression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65]</w:t>
      </w:r>
      <w:r w:rsidRPr="007A598C">
        <w:rPr>
          <w:rFonts w:ascii="Book Antiqua" w:eastAsia="Book Antiqua" w:hAnsi="Book Antiqua" w:cs="Book Antiqua"/>
          <w:color w:val="000000"/>
          <w:shd w:val="clear" w:color="auto" w:fill="FFFFFF"/>
        </w:rPr>
        <w:t xml:space="preserve">. However, ISL1 expression is not specific for SHF and has been proposed to represent only the developmental </w:t>
      </w:r>
      <w:proofErr w:type="gramStart"/>
      <w:r w:rsidRPr="007A598C">
        <w:rPr>
          <w:rFonts w:ascii="Book Antiqua" w:eastAsia="Book Antiqua" w:hAnsi="Book Antiqua" w:cs="Book Antiqua"/>
          <w:color w:val="000000"/>
          <w:shd w:val="clear" w:color="auto" w:fill="FFFFFF"/>
        </w:rPr>
        <w:t>stages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66]</w:t>
      </w:r>
      <w:r w:rsidRPr="007A598C">
        <w:rPr>
          <w:rFonts w:ascii="Book Antiqua" w:eastAsia="Book Antiqua" w:hAnsi="Book Antiqua" w:cs="Book Antiqua"/>
          <w:color w:val="000000"/>
          <w:shd w:val="clear" w:color="auto" w:fill="FFFFFF"/>
        </w:rPr>
        <w:t xml:space="preserve">. </w:t>
      </w:r>
      <w:proofErr w:type="spellStart"/>
      <w:r w:rsidRPr="007A598C">
        <w:rPr>
          <w:rFonts w:ascii="Book Antiqua" w:eastAsia="Book Antiqua" w:hAnsi="Book Antiqua" w:cs="Book Antiqua"/>
          <w:color w:val="000000"/>
          <w:shd w:val="clear" w:color="auto" w:fill="FFFFFF"/>
        </w:rPr>
        <w:t>Tampakakis</w:t>
      </w:r>
      <w:proofErr w:type="spellEnd"/>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i/>
          <w:iCs/>
          <w:color w:val="000000"/>
          <w:shd w:val="clear" w:color="auto" w:fill="FFFFFF"/>
        </w:rPr>
        <w:t xml:space="preserve">et </w:t>
      </w:r>
      <w:proofErr w:type="gramStart"/>
      <w:r w:rsidRPr="007A598C">
        <w:rPr>
          <w:rFonts w:ascii="Book Antiqua" w:eastAsia="Book Antiqua" w:hAnsi="Book Antiqua" w:cs="Book Antiqua"/>
          <w:i/>
          <w:iCs/>
          <w:color w:val="000000"/>
          <w:shd w:val="clear" w:color="auto" w:fill="FFFFFF"/>
        </w:rPr>
        <w:t>al</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67]</w:t>
      </w:r>
      <w:r w:rsidRPr="007A598C">
        <w:rPr>
          <w:rFonts w:ascii="Book Antiqua" w:eastAsia="Book Antiqua" w:hAnsi="Book Antiqua" w:cs="Book Antiqua"/>
          <w:color w:val="000000"/>
          <w:shd w:val="clear" w:color="auto" w:fill="FFFFFF"/>
        </w:rPr>
        <w:t xml:space="preserve"> generated ESCs by using hyperpolarization activated cyclic nucleotide gated potassium channel 4-green fluorescent protein and TBX1-Cre; Rosa-red fluorescent protein reporters of the FHF and the SHF respectively, and also by using live immunostaining of the cell membrane CXCR4, a SHF marker and the reporters. The ESC-</w:t>
      </w:r>
      <w:r w:rsidRPr="007A598C">
        <w:rPr>
          <w:rFonts w:ascii="Book Antiqua" w:eastAsia="Book Antiqua" w:hAnsi="Book Antiqua" w:cs="Book Antiqua"/>
          <w:color w:val="000000"/>
          <w:shd w:val="clear" w:color="auto" w:fill="FFFFFF"/>
        </w:rPr>
        <w:lastRenderedPageBreak/>
        <w:t xml:space="preserve">derived progenitor cells have shown functional properties and transcriptome similar to their </w:t>
      </w:r>
      <w:r w:rsidRPr="007A598C">
        <w:rPr>
          <w:rFonts w:ascii="Book Antiqua" w:eastAsia="Book Antiqua" w:hAnsi="Book Antiqua" w:cs="Book Antiqua"/>
          <w:i/>
          <w:iCs/>
          <w:color w:val="000000"/>
          <w:shd w:val="clear" w:color="auto" w:fill="FFFFFF"/>
        </w:rPr>
        <w:t>in vivo</w:t>
      </w:r>
      <w:r w:rsidRPr="007A598C">
        <w:rPr>
          <w:rFonts w:ascii="Book Antiqua" w:eastAsia="Book Antiqua" w:hAnsi="Book Antiqua" w:cs="Book Antiqua"/>
          <w:color w:val="000000"/>
          <w:shd w:val="clear" w:color="auto" w:fill="FFFFFF"/>
        </w:rPr>
        <w:t xml:space="preserve"> equivalents. Thus, chamber-specific cardiac cells have been generated for modelling of heart diseases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w:t>
      </w:r>
    </w:p>
    <w:p w14:paraId="07356F22" w14:textId="77777777" w:rsidR="00A77B3E" w:rsidRPr="007A598C" w:rsidRDefault="00A77B3E" w:rsidP="007A598C">
      <w:pPr>
        <w:snapToGrid w:val="0"/>
        <w:spacing w:line="360" w:lineRule="auto"/>
        <w:jc w:val="both"/>
        <w:rPr>
          <w:rFonts w:ascii="Book Antiqua" w:hAnsi="Book Antiqua"/>
        </w:rPr>
      </w:pPr>
    </w:p>
    <w:p w14:paraId="27F526E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Epicardium-derived CPCs</w:t>
      </w:r>
    </w:p>
    <w:p w14:paraId="02E2EEB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The EPDCs are important as a signaling source for heart development, cardiac regeneration, and post-MI heart repair. Throughout the development of the heart in mice, EPDCs aid in the formation of various cardiac cell types and secrete paracrine factors for myocardial </w:t>
      </w:r>
      <w:proofErr w:type="gramStart"/>
      <w:r w:rsidRPr="007A598C">
        <w:rPr>
          <w:rFonts w:ascii="Book Antiqua" w:eastAsia="Book Antiqua" w:hAnsi="Book Antiqua" w:cs="Book Antiqua"/>
          <w:color w:val="000000"/>
          <w:shd w:val="clear" w:color="auto" w:fill="FFFFFF"/>
        </w:rPr>
        <w:t>maturation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68]</w:t>
      </w:r>
      <w:r w:rsidRPr="007A598C">
        <w:rPr>
          <w:rFonts w:ascii="Book Antiqua" w:eastAsia="Book Antiqua" w:hAnsi="Book Antiqua" w:cs="Book Antiqua"/>
          <w:color w:val="000000"/>
          <w:shd w:val="clear" w:color="auto" w:fill="FFFFFF"/>
        </w:rPr>
        <w:t xml:space="preserve">. In the adult heart, EPDCs are normally dormant and become stimulated following myocardial injury. Transcriptional analysis of the </w:t>
      </w:r>
      <w:r w:rsidRPr="007A598C">
        <w:rPr>
          <w:rFonts w:ascii="Book Antiqua" w:eastAsia="Book Antiqua" w:hAnsi="Book Antiqua" w:cs="Book Antiqua"/>
          <w:color w:val="000000"/>
        </w:rPr>
        <w:t>EPDCs derived from human (h)iPSCs</w:t>
      </w:r>
      <w:r w:rsidRPr="007A598C">
        <w:rPr>
          <w:rFonts w:ascii="Book Antiqua" w:eastAsia="Book Antiqua" w:hAnsi="Book Antiqua" w:cs="Book Antiqua"/>
          <w:color w:val="000000"/>
          <w:shd w:val="clear" w:color="auto" w:fill="FFFFFF"/>
        </w:rPr>
        <w:t xml:space="preserve"> cells have revealed several markers of EPDCs including</w:t>
      </w:r>
      <w:r w:rsidRPr="007A598C">
        <w:rPr>
          <w:rFonts w:ascii="Book Antiqua" w:eastAsia="Book Antiqua" w:hAnsi="Book Antiqua" w:cs="Book Antiqua"/>
          <w:i/>
          <w:iCs/>
          <w:color w:val="000000"/>
          <w:shd w:val="clear" w:color="auto" w:fill="FFFFFF"/>
        </w:rPr>
        <w:t xml:space="preserve"> </w:t>
      </w:r>
      <w:r w:rsidRPr="007A598C">
        <w:rPr>
          <w:rFonts w:ascii="Book Antiqua" w:eastAsia="Book Antiqua" w:hAnsi="Book Antiqua" w:cs="Book Antiqua"/>
          <w:color w:val="000000"/>
          <w:shd w:val="clear" w:color="auto" w:fill="FFFFFF"/>
        </w:rPr>
        <w:t>Wilm’s tumor protein 1, endoglin, thymus cell antigen 1, and aldehyde dehydrogenase 1 family member A2</w:t>
      </w:r>
      <w:r w:rsidRPr="007A598C">
        <w:rPr>
          <w:rFonts w:ascii="Book Antiqua" w:eastAsia="Book Antiqua" w:hAnsi="Book Antiqua" w:cs="Book Antiqua"/>
          <w:color w:val="000000"/>
          <w:shd w:val="clear" w:color="auto" w:fill="FFFFFF"/>
          <w:vertAlign w:val="superscript"/>
        </w:rPr>
        <w:t>[69]</w:t>
      </w:r>
      <w:r w:rsidRPr="007A598C">
        <w:rPr>
          <w:rFonts w:ascii="Book Antiqua" w:eastAsia="Book Antiqua" w:hAnsi="Book Antiqua" w:cs="Book Antiqua"/>
          <w:color w:val="000000"/>
        </w:rPr>
        <w:t xml:space="preserve"> (Figure 1). </w:t>
      </w:r>
      <w:r w:rsidRPr="007A598C">
        <w:rPr>
          <w:rFonts w:ascii="Book Antiqua" w:eastAsia="Book Antiqua" w:hAnsi="Book Antiqua" w:cs="Book Antiqua"/>
          <w:color w:val="000000"/>
          <w:shd w:val="clear" w:color="auto" w:fill="FFFFFF"/>
        </w:rPr>
        <w:t>Following MI in mice, EPDCs undergo an epithelial-to-mesenchymal transition, with overexpression of Wilms tumor protein 1, and differentiate mainly into SMCs/</w:t>
      </w:r>
      <w:proofErr w:type="gramStart"/>
      <w:r w:rsidRPr="007A598C">
        <w:rPr>
          <w:rFonts w:ascii="Book Antiqua" w:eastAsia="Book Antiqua" w:hAnsi="Book Antiqua" w:cs="Book Antiqua"/>
          <w:color w:val="000000"/>
          <w:shd w:val="clear" w:color="auto" w:fill="FFFFFF"/>
        </w:rPr>
        <w:t>fibroblasts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70,71]</w:t>
      </w:r>
      <w:r w:rsidRPr="007A598C">
        <w:rPr>
          <w:rFonts w:ascii="Book Antiqua" w:eastAsia="Book Antiqua" w:hAnsi="Book Antiqua" w:cs="Book Antiqua"/>
          <w:color w:val="000000"/>
          <w:shd w:val="clear" w:color="auto" w:fill="FFFFFF"/>
        </w:rPr>
        <w:t xml:space="preserve">. EPDC-secreted paracrine factors include VEGF-A, FGF2, and PDGF-C, which support the growth of blood vessels, protect the myocardium, and recover cardiac functions in an acute MI-mouse </w:t>
      </w:r>
      <w:proofErr w:type="gramStart"/>
      <w:r w:rsidRPr="007A598C">
        <w:rPr>
          <w:rFonts w:ascii="Book Antiqua" w:eastAsia="Book Antiqua" w:hAnsi="Book Antiqua" w:cs="Book Antiqua"/>
          <w:color w:val="000000"/>
          <w:shd w:val="clear" w:color="auto" w:fill="FFFFFF"/>
        </w:rPr>
        <w:t>model</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70]</w:t>
      </w:r>
      <w:r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rPr>
        <w:t xml:space="preserve"> </w:t>
      </w:r>
    </w:p>
    <w:p w14:paraId="56ECF184" w14:textId="77777777" w:rsidR="00A77B3E" w:rsidRPr="007A598C" w:rsidRDefault="00A77B3E" w:rsidP="007A598C">
      <w:pPr>
        <w:snapToGrid w:val="0"/>
        <w:spacing w:line="360" w:lineRule="auto"/>
        <w:jc w:val="both"/>
        <w:rPr>
          <w:rFonts w:ascii="Book Antiqua" w:hAnsi="Book Antiqua"/>
        </w:rPr>
      </w:pPr>
    </w:p>
    <w:p w14:paraId="5AFA4BA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shd w:val="clear" w:color="auto" w:fill="FFFFFF"/>
        </w:rPr>
        <w:t>Side population-derived CPCs</w:t>
      </w:r>
    </w:p>
    <w:p w14:paraId="4F34B8A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shd w:val="clear" w:color="auto" w:fill="FFFFFF"/>
        </w:rPr>
        <w:t xml:space="preserve">Side population (SP) cells have been detected in the heart and other various tissues and hold enhanced stem and progenitor cell </w:t>
      </w:r>
      <w:proofErr w:type="gramStart"/>
      <w:r w:rsidRPr="007A598C">
        <w:rPr>
          <w:rFonts w:ascii="Book Antiqua" w:eastAsia="Book Antiqua" w:hAnsi="Book Antiqua" w:cs="Book Antiqua"/>
          <w:color w:val="000000"/>
          <w:shd w:val="clear" w:color="auto" w:fill="FFFFFF"/>
        </w:rPr>
        <w:t>activity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72]</w:t>
      </w:r>
      <w:r w:rsidRPr="007A598C">
        <w:rPr>
          <w:rFonts w:ascii="Book Antiqua" w:eastAsia="Book Antiqua" w:hAnsi="Book Antiqua" w:cs="Book Antiqua"/>
          <w:color w:val="000000"/>
          <w:shd w:val="clear" w:color="auto" w:fill="FFFFFF"/>
        </w:rPr>
        <w:t xml:space="preserve">. SP cells, when stained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hold the ability to flush out the DNA Hoechst dye from their </w:t>
      </w:r>
      <w:proofErr w:type="gramStart"/>
      <w:r w:rsidRPr="007A598C">
        <w:rPr>
          <w:rFonts w:ascii="Book Antiqua" w:eastAsia="Book Antiqua" w:hAnsi="Book Antiqua" w:cs="Book Antiqua"/>
          <w:color w:val="000000"/>
          <w:shd w:val="clear" w:color="auto" w:fill="FFFFFF"/>
        </w:rPr>
        <w:t>nuclei</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73]</w:t>
      </w:r>
      <w:r w:rsidRPr="007A598C">
        <w:rPr>
          <w:rFonts w:ascii="Book Antiqua" w:eastAsia="Book Antiqua" w:hAnsi="Book Antiqua" w:cs="Book Antiqua"/>
          <w:color w:val="000000"/>
          <w:shd w:val="clear" w:color="auto" w:fill="FFFFFF"/>
        </w:rPr>
        <w:t xml:space="preserve">. Gene expression profiling of SP cells after MI has revealed a downregulation of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-related signals coupled with increased SP cell proliferation. This has been validated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by treatment of isolated SP cells with canonical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 agonists or recombinant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 where the proliferation of SP cells has been repressed with partial arresting the G1 cell cycle </w:t>
      </w:r>
      <w:proofErr w:type="gramStart"/>
      <w:r w:rsidRPr="007A598C">
        <w:rPr>
          <w:rFonts w:ascii="Book Antiqua" w:eastAsia="Book Antiqua" w:hAnsi="Book Antiqua" w:cs="Book Antiqua"/>
          <w:color w:val="000000"/>
          <w:shd w:val="clear" w:color="auto" w:fill="FFFFFF"/>
        </w:rPr>
        <w:t>phase</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74]</w:t>
      </w:r>
      <w:r w:rsidRPr="007A598C">
        <w:rPr>
          <w:rFonts w:ascii="Book Antiqua" w:eastAsia="Book Antiqua" w:hAnsi="Book Antiqua" w:cs="Book Antiqua"/>
          <w:color w:val="000000"/>
          <w:shd w:val="clear" w:color="auto" w:fill="FFFFFF"/>
        </w:rPr>
        <w:t xml:space="preserve">. Consistent with this observation, delivery of secreted Frizzled-related proteins (SFRP; the </w:t>
      </w:r>
      <w:proofErr w:type="spellStart"/>
      <w:r w:rsidRPr="007A598C">
        <w:rPr>
          <w:rFonts w:ascii="Book Antiqua" w:eastAsia="Book Antiqua" w:hAnsi="Book Antiqua" w:cs="Book Antiqua"/>
          <w:color w:val="000000"/>
          <w:shd w:val="clear" w:color="auto" w:fill="FFFFFF"/>
        </w:rPr>
        <w:t>Wnt</w:t>
      </w:r>
      <w:proofErr w:type="spellEnd"/>
      <w:r w:rsidRPr="007A598C">
        <w:rPr>
          <w:rFonts w:ascii="Book Antiqua" w:eastAsia="Book Antiqua" w:hAnsi="Book Antiqua" w:cs="Book Antiqua"/>
          <w:color w:val="000000"/>
          <w:shd w:val="clear" w:color="auto" w:fill="FFFFFF"/>
        </w:rPr>
        <w:t xml:space="preserve"> </w:t>
      </w:r>
      <w:proofErr w:type="spellStart"/>
      <w:r w:rsidRPr="007A598C">
        <w:rPr>
          <w:rFonts w:ascii="Book Antiqua" w:eastAsia="Book Antiqua" w:hAnsi="Book Antiqua" w:cs="Book Antiqua"/>
          <w:color w:val="000000"/>
          <w:shd w:val="clear" w:color="auto" w:fill="FFFFFF"/>
        </w:rPr>
        <w:t>antagonizer</w:t>
      </w:r>
      <w:proofErr w:type="spellEnd"/>
      <w:r w:rsidRPr="007A598C">
        <w:rPr>
          <w:rFonts w:ascii="Book Antiqua" w:eastAsia="Book Antiqua" w:hAnsi="Book Antiqua" w:cs="Book Antiqua"/>
          <w:color w:val="000000"/>
          <w:shd w:val="clear" w:color="auto" w:fill="FFFFFF"/>
        </w:rPr>
        <w:t xml:space="preserve">) improves post-MI </w:t>
      </w:r>
      <w:proofErr w:type="gramStart"/>
      <w:r w:rsidRPr="007A598C">
        <w:rPr>
          <w:rFonts w:ascii="Book Antiqua" w:eastAsia="Book Antiqua" w:hAnsi="Book Antiqua" w:cs="Book Antiqua"/>
          <w:color w:val="000000"/>
          <w:shd w:val="clear" w:color="auto" w:fill="FFFFFF"/>
        </w:rPr>
        <w:t>remodeling</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75,76]</w:t>
      </w:r>
      <w:r w:rsidRPr="007A598C">
        <w:rPr>
          <w:rFonts w:ascii="Book Antiqua" w:eastAsia="Book Antiqua" w:hAnsi="Book Antiqua" w:cs="Book Antiqua"/>
          <w:color w:val="000000"/>
          <w:shd w:val="clear" w:color="auto" w:fill="FFFFFF"/>
        </w:rPr>
        <w:t>.</w:t>
      </w:r>
    </w:p>
    <w:p w14:paraId="349BE17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shd w:val="clear" w:color="auto" w:fill="FFFFFF"/>
        </w:rPr>
        <w:lastRenderedPageBreak/>
        <w:t>SP cells can be identified by surface marker adenosine triphosphate (ATP) binding cassette subfamily G member 2 (ABCG2), also referred to as the breast cancer resistance protein1</w:t>
      </w:r>
      <w:r w:rsidRPr="007A598C">
        <w:rPr>
          <w:rFonts w:ascii="Book Antiqua" w:eastAsia="Book Antiqua" w:hAnsi="Book Antiqua" w:cs="Book Antiqua"/>
          <w:color w:val="000000"/>
          <w:shd w:val="clear" w:color="auto" w:fill="FFFFFF"/>
          <w:vertAlign w:val="superscript"/>
        </w:rPr>
        <w:t>[77]</w:t>
      </w:r>
      <w:r w:rsidRPr="007A598C">
        <w:rPr>
          <w:rFonts w:ascii="Book Antiqua" w:eastAsia="Book Antiqua" w:hAnsi="Book Antiqua" w:cs="Book Antiqua"/>
          <w:color w:val="000000"/>
          <w:shd w:val="clear" w:color="auto" w:fill="FFFFFF"/>
        </w:rPr>
        <w:t>.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have been also observed in the adult heart and can differentiate </w:t>
      </w:r>
      <w:r w:rsidRPr="007A598C">
        <w:rPr>
          <w:rFonts w:ascii="Book Antiqua" w:eastAsia="Book Antiqua" w:hAnsi="Book Antiqua" w:cs="Book Antiqua"/>
          <w:i/>
          <w:iCs/>
          <w:color w:val="000000"/>
          <w:shd w:val="clear" w:color="auto" w:fill="FFFFFF"/>
        </w:rPr>
        <w:t>in vitro</w:t>
      </w:r>
      <w:r w:rsidRPr="007A598C">
        <w:rPr>
          <w:rFonts w:ascii="Book Antiqua" w:eastAsia="Book Antiqua" w:hAnsi="Book Antiqua" w:cs="Book Antiqua"/>
          <w:color w:val="000000"/>
          <w:shd w:val="clear" w:color="auto" w:fill="FFFFFF"/>
        </w:rPr>
        <w:t xml:space="preserve"> into </w:t>
      </w:r>
      <w:proofErr w:type="gramStart"/>
      <w:r w:rsidRPr="007A598C">
        <w:rPr>
          <w:rFonts w:ascii="Book Antiqua" w:eastAsia="Book Antiqua" w:hAnsi="Book Antiqua" w:cs="Book Antiqua"/>
          <w:color w:val="000000"/>
          <w:shd w:val="clear" w:color="auto" w:fill="FFFFFF"/>
        </w:rPr>
        <w:t>CMs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78]</w:t>
      </w:r>
      <w:r w:rsidRPr="007A598C">
        <w:rPr>
          <w:rFonts w:ascii="Book Antiqua" w:eastAsia="Book Antiqua" w:hAnsi="Book Antiqua" w:cs="Book Antiqua"/>
          <w:color w:val="000000"/>
          <w:shd w:val="clear" w:color="auto" w:fill="FFFFFF"/>
        </w:rPr>
        <w:t>. When SP cells have been injected into the injured hearts of rats, they have been recruited to the injured regions, where they differentiate into CMs,</w:t>
      </w:r>
      <w:r w:rsidRPr="007A598C">
        <w:rPr>
          <w:rFonts w:ascii="Book Antiqua" w:eastAsia="Book Antiqua" w:hAnsi="Book Antiqua" w:cs="Book Antiqua"/>
          <w:color w:val="000000"/>
        </w:rPr>
        <w:t xml:space="preserve"> ECs, and SMCs, suggesting th</w:t>
      </w:r>
      <w:r w:rsidRPr="007A598C">
        <w:rPr>
          <w:rFonts w:ascii="Book Antiqua" w:eastAsia="Book Antiqua" w:hAnsi="Book Antiqua" w:cs="Book Antiqua"/>
          <w:color w:val="000000"/>
          <w:shd w:val="clear" w:color="auto" w:fill="FFFFFF"/>
        </w:rPr>
        <w:t xml:space="preserve">at they may be endogenous SP </w:t>
      </w:r>
      <w:proofErr w:type="gramStart"/>
      <w:r w:rsidRPr="007A598C">
        <w:rPr>
          <w:rFonts w:ascii="Book Antiqua" w:eastAsia="Book Antiqua" w:hAnsi="Book Antiqua" w:cs="Book Antiqua"/>
          <w:color w:val="000000"/>
          <w:shd w:val="clear" w:color="auto" w:fill="FFFFFF"/>
        </w:rPr>
        <w:t>cells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79]</w:t>
      </w:r>
      <w:r w:rsidRPr="007A598C">
        <w:rPr>
          <w:rFonts w:ascii="Book Antiqua" w:eastAsia="Book Antiqua" w:hAnsi="Book Antiqua" w:cs="Book Antiqua"/>
          <w:color w:val="000000"/>
          <w:shd w:val="clear" w:color="auto" w:fill="FFFFFF"/>
        </w:rPr>
        <w:t>. However, ABCG2–CreER based genetic lineage tracing has demonstrated that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could only differentiate into the multiple cardiac cell lineages during the embryonic stages but not in </w:t>
      </w:r>
      <w:proofErr w:type="gramStart"/>
      <w:r w:rsidRPr="007A598C">
        <w:rPr>
          <w:rFonts w:ascii="Book Antiqua" w:eastAsia="Book Antiqua" w:hAnsi="Book Antiqua" w:cs="Book Antiqua"/>
          <w:color w:val="000000"/>
          <w:shd w:val="clear" w:color="auto" w:fill="FFFFFF"/>
        </w:rPr>
        <w:t>adulthood</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80,81]</w:t>
      </w:r>
      <w:r w:rsidRPr="007A598C">
        <w:rPr>
          <w:rFonts w:ascii="Book Antiqua" w:eastAsia="Book Antiqua" w:hAnsi="Book Antiqua" w:cs="Book Antiqua"/>
          <w:color w:val="000000"/>
          <w:shd w:val="clear" w:color="auto" w:fill="FFFFFF"/>
        </w:rPr>
        <w:t>. The combination of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cells with pre-existing CMs is more likely to stimulate CM proliferation rather than differentiation into CMs </w:t>
      </w:r>
      <w:proofErr w:type="gramStart"/>
      <w:r w:rsidRPr="007A598C">
        <w:rPr>
          <w:rFonts w:ascii="Book Antiqua" w:eastAsia="Book Antiqua" w:hAnsi="Book Antiqua" w:cs="Book Antiqua"/>
          <w:color w:val="000000"/>
          <w:shd w:val="clear" w:color="auto" w:fill="FFFFFF"/>
        </w:rPr>
        <w:t>directly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82]</w:t>
      </w:r>
      <w:r w:rsidRPr="007A598C">
        <w:rPr>
          <w:rFonts w:ascii="Book Antiqua" w:eastAsia="Book Antiqua" w:hAnsi="Book Antiqua" w:cs="Book Antiqua"/>
          <w:color w:val="000000"/>
          <w:shd w:val="clear" w:color="auto" w:fill="FFFFFF"/>
        </w:rPr>
        <w:t>. Therefore, genetic fate mapping investigations have disproved the SP cells property of the adult endogenous ABCG2</w:t>
      </w:r>
      <w:r w:rsidRPr="007A598C">
        <w:rPr>
          <w:rFonts w:ascii="Book Antiqua" w:eastAsia="Book Antiqua" w:hAnsi="Book Antiqua" w:cs="Book Antiqua"/>
          <w:color w:val="000000"/>
          <w:shd w:val="clear" w:color="auto" w:fill="FFFFFF"/>
          <w:vertAlign w:val="superscript"/>
        </w:rPr>
        <w:t>+</w:t>
      </w:r>
      <w:r w:rsidRPr="007A598C">
        <w:rPr>
          <w:rFonts w:ascii="Book Antiqua" w:eastAsia="Book Antiqua" w:hAnsi="Book Antiqua" w:cs="Book Antiqua"/>
          <w:color w:val="000000"/>
          <w:shd w:val="clear" w:color="auto" w:fill="FFFFFF"/>
        </w:rPr>
        <w:t xml:space="preserve"> SP and their </w:t>
      </w:r>
      <w:r w:rsidRPr="007A598C">
        <w:rPr>
          <w:rFonts w:ascii="Book Antiqua" w:eastAsia="Book Antiqua" w:hAnsi="Book Antiqua" w:cs="Book Antiqua"/>
          <w:i/>
          <w:iCs/>
          <w:color w:val="000000"/>
          <w:shd w:val="clear" w:color="auto" w:fill="FFFFFF"/>
        </w:rPr>
        <w:t>in vivo</w:t>
      </w:r>
      <w:r w:rsidRPr="007A598C">
        <w:rPr>
          <w:rFonts w:ascii="Book Antiqua" w:eastAsia="Book Antiqua" w:hAnsi="Book Antiqua" w:cs="Book Antiqua"/>
          <w:color w:val="000000"/>
          <w:shd w:val="clear" w:color="auto" w:fill="FFFFFF"/>
        </w:rPr>
        <w:t xml:space="preserve"> renewing myogenic </w:t>
      </w:r>
      <w:proofErr w:type="gramStart"/>
      <w:r w:rsidRPr="007A598C">
        <w:rPr>
          <w:rFonts w:ascii="Book Antiqua" w:eastAsia="Book Antiqua" w:hAnsi="Book Antiqua" w:cs="Book Antiqua"/>
          <w:color w:val="000000"/>
          <w:shd w:val="clear" w:color="auto" w:fill="FFFFFF"/>
        </w:rPr>
        <w:t>ability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83]</w:t>
      </w:r>
      <w:r w:rsidRPr="007A598C">
        <w:rPr>
          <w:rFonts w:ascii="Book Antiqua" w:eastAsia="Book Antiqua" w:hAnsi="Book Antiqua" w:cs="Book Antiqua"/>
          <w:color w:val="000000"/>
          <w:shd w:val="clear" w:color="auto" w:fill="FFFFFF"/>
        </w:rPr>
        <w:t>.</w:t>
      </w:r>
    </w:p>
    <w:p w14:paraId="5B255810" w14:textId="77777777" w:rsidR="00A77B3E" w:rsidRPr="007A598C" w:rsidRDefault="00A77B3E" w:rsidP="007A598C">
      <w:pPr>
        <w:snapToGrid w:val="0"/>
        <w:spacing w:line="360" w:lineRule="auto"/>
        <w:ind w:firstLine="720"/>
        <w:jc w:val="both"/>
        <w:rPr>
          <w:rFonts w:ascii="Book Antiqua" w:hAnsi="Book Antiqua"/>
        </w:rPr>
      </w:pPr>
    </w:p>
    <w:p w14:paraId="42B042BE" w14:textId="77777777"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b/>
          <w:bCs/>
          <w:i/>
          <w:iCs/>
          <w:color w:val="000000"/>
          <w:shd w:val="clear" w:color="auto" w:fill="FFFFFF"/>
        </w:rPr>
        <w:t>Cardiosphere</w:t>
      </w:r>
      <w:proofErr w:type="spellEnd"/>
      <w:r w:rsidRPr="007A598C">
        <w:rPr>
          <w:rFonts w:ascii="Book Antiqua" w:eastAsia="Book Antiqua" w:hAnsi="Book Antiqua" w:cs="Book Antiqua"/>
          <w:b/>
          <w:bCs/>
          <w:i/>
          <w:iCs/>
          <w:color w:val="000000"/>
          <w:shd w:val="clear" w:color="auto" w:fill="FFFFFF"/>
        </w:rPr>
        <w:t>-derived CPCs</w:t>
      </w:r>
    </w:p>
    <w:p w14:paraId="7EFD4032" w14:textId="77777777" w:rsidR="00A77B3E" w:rsidRPr="007A598C" w:rsidRDefault="00CC112C" w:rsidP="007A598C">
      <w:pPr>
        <w:snapToGrid w:val="0"/>
        <w:spacing w:line="360" w:lineRule="auto"/>
        <w:jc w:val="both"/>
        <w:rPr>
          <w:rFonts w:ascii="Book Antiqua" w:hAnsi="Book Antiqua"/>
        </w:rPr>
      </w:pPr>
      <w:proofErr w:type="spellStart"/>
      <w:r w:rsidRPr="007A598C">
        <w:rPr>
          <w:rFonts w:ascii="Book Antiqua" w:eastAsia="Book Antiqua" w:hAnsi="Book Antiqua" w:cs="Book Antiqua"/>
          <w:color w:val="000000"/>
          <w:shd w:val="clear" w:color="auto" w:fill="FFFFFF"/>
        </w:rPr>
        <w:t>Cardiospheres</w:t>
      </w:r>
      <w:proofErr w:type="spellEnd"/>
      <w:r w:rsidRPr="007A598C">
        <w:rPr>
          <w:rFonts w:ascii="Book Antiqua" w:eastAsia="Book Antiqua" w:hAnsi="Book Antiqua" w:cs="Book Antiqua"/>
          <w:color w:val="000000"/>
          <w:shd w:val="clear" w:color="auto" w:fill="FFFFFF"/>
        </w:rPr>
        <w:t xml:space="preserve"> contain a combination of stromal, mesenchymal, and progenitor cells that are isolated from cultures of human heart </w:t>
      </w:r>
      <w:proofErr w:type="gramStart"/>
      <w:r w:rsidRPr="007A598C">
        <w:rPr>
          <w:rFonts w:ascii="Book Antiqua" w:eastAsia="Book Antiqua" w:hAnsi="Book Antiqua" w:cs="Book Antiqua"/>
          <w:color w:val="000000"/>
          <w:shd w:val="clear" w:color="auto" w:fill="FFFFFF"/>
        </w:rPr>
        <w:t>biopsy</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39,84]</w:t>
      </w:r>
      <w:r w:rsidRPr="007A598C">
        <w:rPr>
          <w:rFonts w:ascii="Book Antiqua" w:eastAsia="Book Antiqua" w:hAnsi="Book Antiqua" w:cs="Book Antiqua"/>
          <w:color w:val="000000"/>
          <w:shd w:val="clear" w:color="auto" w:fill="FFFFFF"/>
        </w:rPr>
        <w:t xml:space="preserve">. They represent a niche-like environment, with cardiac-committed cells in the center and supporting cells in the periphery of the spherical </w:t>
      </w:r>
      <w:proofErr w:type="gramStart"/>
      <w:r w:rsidRPr="007A598C">
        <w:rPr>
          <w:rFonts w:ascii="Book Antiqua" w:eastAsia="Book Antiqua" w:hAnsi="Book Antiqua" w:cs="Book Antiqua"/>
          <w:color w:val="000000"/>
          <w:shd w:val="clear" w:color="auto" w:fill="FFFFFF"/>
        </w:rPr>
        <w:t>cluster</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85]</w:t>
      </w:r>
      <w:r w:rsidRPr="007A598C">
        <w:rPr>
          <w:rFonts w:ascii="Book Antiqua" w:eastAsia="Book Antiqua" w:hAnsi="Book Antiqua" w:cs="Book Antiqua"/>
          <w:color w:val="000000"/>
          <w:shd w:val="clear" w:color="auto" w:fill="FFFFFF"/>
        </w:rPr>
        <w:t xml:space="preserve">. The </w:t>
      </w:r>
      <w:proofErr w:type="spellStart"/>
      <w:r w:rsidRPr="007A598C">
        <w:rPr>
          <w:rFonts w:ascii="Book Antiqua" w:eastAsia="Book Antiqua" w:hAnsi="Book Antiqua" w:cs="Book Antiqua"/>
          <w:color w:val="000000"/>
          <w:shd w:val="clear" w:color="auto" w:fill="FFFFFF"/>
        </w:rPr>
        <w:t>cardiosphere</w:t>
      </w:r>
      <w:proofErr w:type="spellEnd"/>
      <w:r w:rsidRPr="007A598C">
        <w:rPr>
          <w:rFonts w:ascii="Book Antiqua" w:eastAsia="Book Antiqua" w:hAnsi="Book Antiqua" w:cs="Book Antiqua"/>
          <w:color w:val="000000"/>
          <w:shd w:val="clear" w:color="auto" w:fill="FFFFFF"/>
        </w:rPr>
        <w:t xml:space="preserve">-derived cells (CDCs) were originally isolated from mouse heart explants and human ventricular biopsies based on their ability to form three-dimensional (3D) spheroids in suspension </w:t>
      </w:r>
      <w:proofErr w:type="gramStart"/>
      <w:r w:rsidRPr="007A598C">
        <w:rPr>
          <w:rFonts w:ascii="Book Antiqua" w:eastAsia="Book Antiqua" w:hAnsi="Book Antiqua" w:cs="Book Antiqua"/>
          <w:color w:val="000000"/>
          <w:shd w:val="clear" w:color="auto" w:fill="FFFFFF"/>
        </w:rPr>
        <w:t>cultures</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86]</w:t>
      </w:r>
      <w:r w:rsidRPr="007A598C">
        <w:rPr>
          <w:rFonts w:ascii="Book Antiqua" w:eastAsia="Book Antiqua" w:hAnsi="Book Antiqua" w:cs="Book Antiqua"/>
          <w:color w:val="000000"/>
          <w:shd w:val="clear" w:color="auto" w:fill="FFFFFF"/>
        </w:rPr>
        <w:t>. CDCs have</w:t>
      </w:r>
      <w:r w:rsidRPr="007A598C">
        <w:rPr>
          <w:rFonts w:ascii="Book Antiqua" w:eastAsia="Book Antiqua" w:hAnsi="Book Antiqua" w:cs="Book Antiqua"/>
          <w:color w:val="000000"/>
        </w:rPr>
        <w:t xml:space="preserve"> grabbed much attention due to their proliferation and differentiation abilities by inherent stimulation of cardio-specific differentiation factors [GATA4, MEF2C, Nkx2.5, heart and neural crest derivatives expressed 2, and cardiac troponin T (TNNT2)] using a clustered regularly interspaced short palindromic repeat/dead Cas9 (CRISPR/dCas9) assisted transcriptional enhancement </w:t>
      </w:r>
      <w:proofErr w:type="gramStart"/>
      <w:r w:rsidRPr="007A598C">
        <w:rPr>
          <w:rFonts w:ascii="Book Antiqua" w:eastAsia="Book Antiqua" w:hAnsi="Book Antiqua" w:cs="Book Antiqua"/>
          <w:color w:val="000000"/>
        </w:rPr>
        <w:t>system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87,88]</w:t>
      </w:r>
      <w:r w:rsidRPr="007A598C">
        <w:rPr>
          <w:rFonts w:ascii="Book Antiqua" w:eastAsia="Book Antiqua" w:hAnsi="Book Antiqua" w:cs="Book Antiqua"/>
          <w:color w:val="000000"/>
        </w:rPr>
        <w:t xml:space="preserve">. Sano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89]</w:t>
      </w:r>
      <w:r w:rsidRPr="007A598C">
        <w:rPr>
          <w:rFonts w:ascii="Book Antiqua" w:eastAsia="Book Antiqua" w:hAnsi="Book Antiqua" w:cs="Book Antiqua"/>
          <w:color w:val="000000"/>
        </w:rPr>
        <w:t xml:space="preserve"> have postulated that the CRISPR/dCas9 system may provide a proficient method of modifying </w:t>
      </w:r>
      <w:r w:rsidRPr="007A598C">
        <w:rPr>
          <w:rFonts w:ascii="Book Antiqua" w:eastAsia="Book Antiqua" w:hAnsi="Book Antiqua" w:cs="Book Antiqua"/>
          <w:i/>
          <w:iCs/>
          <w:color w:val="000000"/>
        </w:rPr>
        <w:t>TNNT2</w:t>
      </w:r>
      <w:r w:rsidRPr="007A598C">
        <w:rPr>
          <w:rFonts w:ascii="Book Antiqua" w:eastAsia="Book Antiqua" w:hAnsi="Book Antiqua" w:cs="Book Antiqua"/>
          <w:color w:val="000000"/>
        </w:rPr>
        <w:t xml:space="preserve"> gene activation in SCs. Consequently, CRISPR/dCas9 can improve the therapeutic outcomes of patients with ischemic heart disease by enhancing the transplanted CDCs differentiation capacity within the ischemic myocardium. Heart tissue is usually obtained </w:t>
      </w:r>
      <w:r w:rsidRPr="007A598C">
        <w:rPr>
          <w:rFonts w:ascii="Book Antiqua" w:eastAsia="Book Antiqua" w:hAnsi="Book Antiqua" w:cs="Book Antiqua"/>
          <w:color w:val="000000"/>
        </w:rPr>
        <w:lastRenderedPageBreak/>
        <w:t>by endomyocardial biop</w:t>
      </w:r>
      <w:r w:rsidRPr="007A598C">
        <w:rPr>
          <w:rFonts w:ascii="Book Antiqua" w:eastAsia="Book Antiqua" w:hAnsi="Book Antiqua" w:cs="Book Antiqua"/>
          <w:color w:val="000000"/>
          <w:shd w:val="clear" w:color="auto" w:fill="FFFFFF"/>
        </w:rPr>
        <w:t xml:space="preserve">sy or during open cardiac surgery and grown in explants to form CDCs. CDCs have shown a superior myogenic differentiation potential, angiogenesis, and paracrine factor secretion as compared to other cell types. In heart failure animal models, the injected CDCs potentially differentiated into CMs and vascular cells. Additionally, CDCs have diminished unfavorable remodeling and infarct size, and hence improve cardiac </w:t>
      </w:r>
      <w:proofErr w:type="gramStart"/>
      <w:r w:rsidRPr="007A598C">
        <w:rPr>
          <w:rFonts w:ascii="Book Antiqua" w:eastAsia="Book Antiqua" w:hAnsi="Book Antiqua" w:cs="Book Antiqua"/>
          <w:color w:val="000000"/>
          <w:shd w:val="clear" w:color="auto" w:fill="FFFFFF"/>
        </w:rPr>
        <w:t>function</w:t>
      </w:r>
      <w:r w:rsidRPr="007A598C">
        <w:rPr>
          <w:rFonts w:ascii="Book Antiqua" w:eastAsia="Book Antiqua" w:hAnsi="Book Antiqua" w:cs="Book Antiqua"/>
          <w:color w:val="000000"/>
          <w:shd w:val="clear" w:color="auto" w:fill="FFFFFF"/>
          <w:vertAlign w:val="superscript"/>
        </w:rPr>
        <w:t>[</w:t>
      </w:r>
      <w:proofErr w:type="gramEnd"/>
      <w:r w:rsidRPr="007A598C">
        <w:rPr>
          <w:rFonts w:ascii="Book Antiqua" w:eastAsia="Book Antiqua" w:hAnsi="Book Antiqua" w:cs="Book Antiqua"/>
          <w:color w:val="000000"/>
          <w:shd w:val="clear" w:color="auto" w:fill="FFFFFF"/>
          <w:vertAlign w:val="superscript"/>
        </w:rPr>
        <w:t>90]</w:t>
      </w:r>
      <w:r w:rsidRPr="007A598C">
        <w:rPr>
          <w:rFonts w:ascii="Book Antiqua" w:eastAsia="Book Antiqua" w:hAnsi="Book Antiqua" w:cs="Book Antiqua"/>
          <w:color w:val="000000"/>
          <w:shd w:val="clear" w:color="auto" w:fill="FFFFFF"/>
        </w:rPr>
        <w:t xml:space="preserve">. Accordingly, </w:t>
      </w:r>
      <w:proofErr w:type="spellStart"/>
      <w:r w:rsidRPr="007A598C">
        <w:rPr>
          <w:rFonts w:ascii="Book Antiqua" w:eastAsia="Book Antiqua" w:hAnsi="Book Antiqua" w:cs="Book Antiqua"/>
          <w:color w:val="000000"/>
          <w:shd w:val="clear" w:color="auto" w:fill="FFFFFF"/>
        </w:rPr>
        <w:t>cardiospheres</w:t>
      </w:r>
      <w:proofErr w:type="spellEnd"/>
      <w:r w:rsidRPr="007A598C">
        <w:rPr>
          <w:rFonts w:ascii="Book Antiqua" w:eastAsia="Book Antiqua" w:hAnsi="Book Antiqua" w:cs="Book Antiqua"/>
          <w:color w:val="000000"/>
          <w:shd w:val="clear" w:color="auto" w:fill="FFFFFF"/>
        </w:rPr>
        <w:t xml:space="preserve"> and CDCs may be some of the most promising sources of CPCs for cardiac repair. </w:t>
      </w:r>
    </w:p>
    <w:p w14:paraId="5494C1D0" w14:textId="77777777" w:rsidR="00A77B3E" w:rsidRPr="007A598C" w:rsidRDefault="00A77B3E" w:rsidP="007A598C">
      <w:pPr>
        <w:snapToGrid w:val="0"/>
        <w:spacing w:line="360" w:lineRule="auto"/>
        <w:jc w:val="both"/>
        <w:rPr>
          <w:rFonts w:ascii="Book Antiqua" w:hAnsi="Book Antiqua"/>
        </w:rPr>
      </w:pPr>
    </w:p>
    <w:p w14:paraId="69DC27F2"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CSC niche </w:t>
      </w:r>
    </w:p>
    <w:p w14:paraId="3DF5518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niche in the heart integrates several heterogeneous cell types, including CSCs, progenitors, fibroblasts, SMCs, CMs, capillaries, and supporting </w:t>
      </w:r>
      <w:proofErr w:type="spellStart"/>
      <w:r w:rsidRPr="007A598C">
        <w:rPr>
          <w:rFonts w:ascii="Book Antiqua" w:eastAsia="Book Antiqua" w:hAnsi="Book Antiqua" w:cs="Book Antiqua"/>
          <w:color w:val="000000"/>
        </w:rPr>
        <w:t>telocytes</w:t>
      </w:r>
      <w:proofErr w:type="spellEnd"/>
      <w:r w:rsidRPr="007A598C">
        <w:rPr>
          <w:rFonts w:ascii="Book Antiqua" w:eastAsia="Book Antiqua" w:hAnsi="Book Antiqua" w:cs="Book Antiqua"/>
          <w:color w:val="000000"/>
        </w:rPr>
        <w:t xml:space="preserve"> (TCs</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91]</w:t>
      </w:r>
      <w:r w:rsidRPr="007A598C">
        <w:rPr>
          <w:rFonts w:ascii="Book Antiqua" w:eastAsia="Book Antiqua" w:hAnsi="Book Antiqua" w:cs="Book Antiqua"/>
          <w:color w:val="000000"/>
        </w:rPr>
        <w:t xml:space="preserve">, together with the junctions and cementing ECM that hold the niche together. Such architectural arrangement is essential for protection against external damaging stimuli and for preserving the stemness of the CSCs (Figure 2). Without the niche microenvironment, CSCs lose their stemness and initiate differentiation eventually, leading to the exhaustion of the CSC pool. Similarly,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studies require feeder layers and cytokines supplements in the culture media to ensure that SCs remain in their undifferentiated </w:t>
      </w:r>
      <w:proofErr w:type="gramStart"/>
      <w:r w:rsidRPr="007A598C">
        <w:rPr>
          <w:rFonts w:ascii="Book Antiqua" w:eastAsia="Book Antiqua" w:hAnsi="Book Antiqua" w:cs="Book Antiqua"/>
          <w:color w:val="000000"/>
        </w:rPr>
        <w:t>state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37]</w:t>
      </w:r>
      <w:r w:rsidRPr="007A598C">
        <w:rPr>
          <w:rFonts w:ascii="Book Antiqua" w:eastAsia="Book Antiqua" w:hAnsi="Book Antiqua" w:cs="Book Antiqua"/>
          <w:color w:val="000000"/>
        </w:rPr>
        <w:t xml:space="preserve">. </w:t>
      </w:r>
    </w:p>
    <w:p w14:paraId="074536A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studies have recapitulated the niche theory using </w:t>
      </w:r>
      <w:proofErr w:type="spellStart"/>
      <w:r w:rsidRPr="007A598C">
        <w:rPr>
          <w:rFonts w:ascii="Book Antiqua" w:eastAsia="Book Antiqua" w:hAnsi="Book Antiqua" w:cs="Book Antiqua"/>
          <w:color w:val="000000"/>
        </w:rPr>
        <w:t>cardiospheres</w:t>
      </w:r>
      <w:proofErr w:type="spellEnd"/>
      <w:r w:rsidRPr="007A598C">
        <w:rPr>
          <w:rFonts w:ascii="Book Antiqua" w:eastAsia="Book Antiqua" w:hAnsi="Book Antiqua" w:cs="Book Antiqua"/>
          <w:color w:val="000000"/>
        </w:rPr>
        <w:t>, which are 20–150</w:t>
      </w:r>
      <w:r w:rsidRPr="007A598C">
        <w:rPr>
          <w:rFonts w:eastAsia="Book Antiqua"/>
          <w:color w:val="000000"/>
        </w:rPr>
        <w:t> </w:t>
      </w:r>
      <w:r w:rsidRPr="007A598C">
        <w:rPr>
          <w:rFonts w:ascii="Book Antiqua" w:eastAsia="Book Antiqua" w:hAnsi="Book Antiqua" w:cs="Book Antiqua"/>
          <w:color w:val="000000"/>
        </w:rPr>
        <w:t xml:space="preserve">µm spheres (Figure 2) of cells generated from the explant outgrowth of heart </w:t>
      </w:r>
      <w:proofErr w:type="gramStart"/>
      <w:r w:rsidRPr="007A598C">
        <w:rPr>
          <w:rFonts w:ascii="Book Antiqua" w:eastAsia="Book Antiqua" w:hAnsi="Book Antiqua" w:cs="Book Antiqua"/>
          <w:color w:val="000000"/>
        </w:rPr>
        <w:t>tissues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92,93]</w:t>
      </w:r>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Cardiospheres</w:t>
      </w:r>
      <w:proofErr w:type="spellEnd"/>
      <w:r w:rsidRPr="007A598C">
        <w:rPr>
          <w:rFonts w:ascii="Book Antiqua" w:eastAsia="Book Antiqua" w:hAnsi="Book Antiqua" w:cs="Book Antiqua"/>
          <w:color w:val="000000"/>
        </w:rPr>
        <w:t xml:space="preserve"> consist of CSCs in the core and cells committed to the cardiac lineage such as myofibroblasts, while vascular SMCs and ECs form the outer layer of the spheres. The 3D structure of </w:t>
      </w:r>
      <w:proofErr w:type="spellStart"/>
      <w:r w:rsidRPr="007A598C">
        <w:rPr>
          <w:rFonts w:ascii="Book Antiqua" w:eastAsia="Book Antiqua" w:hAnsi="Book Antiqua" w:cs="Book Antiqua"/>
          <w:color w:val="000000"/>
        </w:rPr>
        <w:t>cardiospheres</w:t>
      </w:r>
      <w:proofErr w:type="spellEnd"/>
      <w:r w:rsidRPr="007A598C">
        <w:rPr>
          <w:rFonts w:ascii="Book Antiqua" w:eastAsia="Book Antiqua" w:hAnsi="Book Antiqua" w:cs="Book Antiqua"/>
          <w:color w:val="000000"/>
        </w:rPr>
        <w:t xml:space="preserve"> protects the interiorly located CSCs from oxidative stress as well as maintain their stemness and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84]</w:t>
      </w:r>
      <w:r w:rsidRPr="007A598C">
        <w:rPr>
          <w:rFonts w:ascii="Book Antiqua" w:eastAsia="Book Antiqua" w:hAnsi="Book Antiqua" w:cs="Book Antiqua"/>
          <w:color w:val="000000"/>
        </w:rPr>
        <w:t xml:space="preserve">. </w:t>
      </w:r>
    </w:p>
    <w:p w14:paraId="054E8E9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Accurate anatomical identification of CSCs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remains a challenge due to the lack of basal-apical anatomical orientation as seen in epithelial organs such as the </w:t>
      </w:r>
      <w:proofErr w:type="gramStart"/>
      <w:r w:rsidRPr="007A598C">
        <w:rPr>
          <w:rFonts w:ascii="Book Antiqua" w:eastAsia="Book Antiqua" w:hAnsi="Book Antiqua" w:cs="Book Antiqua"/>
          <w:color w:val="000000"/>
        </w:rPr>
        <w:t>intestines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94]</w:t>
      </w:r>
      <w:r w:rsidRPr="007A598C">
        <w:rPr>
          <w:rFonts w:ascii="Book Antiqua" w:eastAsia="Book Antiqua" w:hAnsi="Book Antiqua" w:cs="Book Antiqua"/>
          <w:color w:val="000000"/>
        </w:rPr>
        <w:t xml:space="preserve">. Moreover, the heart does not comprise a specific compartment, where cells form a well-defined lining as seen in the bone marrow </w:t>
      </w:r>
      <w:proofErr w:type="gramStart"/>
      <w:r w:rsidRPr="007A598C">
        <w:rPr>
          <w:rFonts w:ascii="Book Antiqua" w:eastAsia="Book Antiqua" w:hAnsi="Book Antiqua" w:cs="Book Antiqua"/>
          <w:color w:val="000000"/>
        </w:rPr>
        <w:t>osteoblasts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95]</w:t>
      </w:r>
      <w:r w:rsidRPr="007A598C">
        <w:rPr>
          <w:rFonts w:ascii="Book Antiqua" w:eastAsia="Book Antiqua" w:hAnsi="Book Antiqua" w:cs="Book Antiqua"/>
          <w:color w:val="000000"/>
        </w:rPr>
        <w:t xml:space="preserve">. The adult heart epicardial lining anatomically contains several classes of niches, which are not limited to the sub </w:t>
      </w:r>
      <w:proofErr w:type="gramStart"/>
      <w:r w:rsidRPr="007A598C">
        <w:rPr>
          <w:rFonts w:ascii="Book Antiqua" w:eastAsia="Book Antiqua" w:hAnsi="Book Antiqua" w:cs="Book Antiqua"/>
          <w:color w:val="000000"/>
        </w:rPr>
        <w:lastRenderedPageBreak/>
        <w:t>epicardium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96]</w:t>
      </w:r>
      <w:r w:rsidRPr="007A598C">
        <w:rPr>
          <w:rFonts w:ascii="Book Antiqua" w:eastAsia="Book Antiqua" w:hAnsi="Book Antiqua" w:cs="Book Antiqua"/>
          <w:color w:val="000000"/>
        </w:rPr>
        <w:t xml:space="preserve"> but dispersed throughout the myocardium, more in the atria and apex away from hemodynamic stress</w:t>
      </w:r>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Some niches have been described in the atrio-ventricular junction of adult mouse and rat </w:t>
      </w:r>
      <w:proofErr w:type="gramStart"/>
      <w:r w:rsidRPr="007A598C">
        <w:rPr>
          <w:rFonts w:ascii="Book Antiqua" w:eastAsia="Book Antiqua" w:hAnsi="Book Antiqua" w:cs="Book Antiqua"/>
          <w:color w:val="000000"/>
        </w:rPr>
        <w:t>hearts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98]</w:t>
      </w:r>
      <w:r w:rsidRPr="007A598C">
        <w:rPr>
          <w:rFonts w:ascii="Book Antiqua" w:eastAsia="Book Antiqua" w:hAnsi="Book Antiqua" w:cs="Book Antiqua"/>
          <w:color w:val="000000"/>
        </w:rPr>
        <w:t xml:space="preserve"> and interestingly in the human hearts</w:t>
      </w:r>
      <w:r w:rsidRPr="007A598C">
        <w:rPr>
          <w:rFonts w:ascii="Book Antiqua" w:eastAsia="Book Antiqua" w:hAnsi="Book Antiqua" w:cs="Book Antiqua"/>
          <w:color w:val="000000"/>
          <w:vertAlign w:val="superscript"/>
        </w:rPr>
        <w:t>[99]</w:t>
      </w:r>
      <w:r w:rsidRPr="007A598C">
        <w:rPr>
          <w:rFonts w:ascii="Book Antiqua" w:eastAsia="Book Antiqua" w:hAnsi="Book Antiqua" w:cs="Book Antiqua"/>
          <w:color w:val="000000"/>
        </w:rPr>
        <w:t>. The young mouse heart has been studied morphometrically to identify the location of CSCs niche and has been defined as a randomly positioned ellipsoid structure consisting of cellular and extracellular components. Within the niches, undifferentiated CSCs are usually assembled together with early committed cells that express c-KIT on surface, Nkx2.5 in the nucleus, and the contractile protein α-</w:t>
      </w:r>
      <w:proofErr w:type="spellStart"/>
      <w:r w:rsidRPr="007A598C">
        <w:rPr>
          <w:rFonts w:ascii="Book Antiqua" w:eastAsia="Book Antiqua" w:hAnsi="Book Antiqua" w:cs="Book Antiqua"/>
          <w:color w:val="000000"/>
        </w:rPr>
        <w:t>sarcomeric</w:t>
      </w:r>
      <w:proofErr w:type="spellEnd"/>
      <w:r w:rsidRPr="007A598C">
        <w:rPr>
          <w:rFonts w:ascii="Book Antiqua" w:eastAsia="Book Antiqua" w:hAnsi="Book Antiqua" w:cs="Book Antiqua"/>
          <w:color w:val="000000"/>
        </w:rPr>
        <w:t xml:space="preserve"> actin in the </w:t>
      </w:r>
      <w:proofErr w:type="gramStart"/>
      <w:r w:rsidRPr="007A598C">
        <w:rPr>
          <w:rFonts w:ascii="Book Antiqua" w:eastAsia="Book Antiqua" w:hAnsi="Book Antiqua" w:cs="Book Antiqua"/>
          <w:color w:val="000000"/>
        </w:rPr>
        <w:t>cytoplasmic</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w:t>
      </w:r>
    </w:p>
    <w:p w14:paraId="31C2171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CSCs niche consists of clusters of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MDR1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and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98]</w:t>
      </w:r>
      <w:r w:rsidRPr="007A598C">
        <w:rPr>
          <w:rFonts w:ascii="Book Antiqua" w:eastAsia="Book Antiqua" w:hAnsi="Book Antiqua" w:cs="Book Antiqua"/>
          <w:color w:val="000000"/>
        </w:rPr>
        <w:t xml:space="preserve"> but lack the expression of the transcription factors and cytoplasmic or membrane proteins of cardiac cells</w:t>
      </w:r>
      <w:r w:rsidRPr="007A598C">
        <w:rPr>
          <w:rFonts w:ascii="Book Antiqua" w:eastAsia="Book Antiqua" w:hAnsi="Book Antiqua" w:cs="Book Antiqua"/>
          <w:color w:val="000000"/>
          <w:vertAlign w:val="superscript"/>
        </w:rPr>
        <w:t>[99,100]</w:t>
      </w:r>
      <w:r w:rsidRPr="007A598C">
        <w:rPr>
          <w:rFonts w:ascii="Book Antiqua" w:eastAsia="Book Antiqua" w:hAnsi="Book Antiqua" w:cs="Book Antiqua"/>
          <w:color w:val="000000"/>
        </w:rPr>
        <w:t>. Cardiac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/CD45</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comprise about 1% of the CSC </w:t>
      </w:r>
      <w:proofErr w:type="gramStart"/>
      <w:r w:rsidRPr="007A598C">
        <w:rPr>
          <w:rFonts w:ascii="Book Antiqua" w:eastAsia="Book Antiqua" w:hAnsi="Book Antiqua" w:cs="Book Antiqua"/>
          <w:color w:val="000000"/>
        </w:rPr>
        <w:t>niche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are self-renewing </w:t>
      </w:r>
      <w:proofErr w:type="spellStart"/>
      <w:r w:rsidRPr="007A598C">
        <w:rPr>
          <w:rFonts w:ascii="Book Antiqua" w:eastAsia="Book Antiqua" w:hAnsi="Book Antiqua" w:cs="Book Antiqua"/>
          <w:color w:val="000000"/>
        </w:rPr>
        <w:t>clonogenic</w:t>
      </w:r>
      <w:proofErr w:type="spellEnd"/>
      <w:r w:rsidRPr="007A598C">
        <w:rPr>
          <w:rFonts w:ascii="Book Antiqua" w:eastAsia="Book Antiqua" w:hAnsi="Book Antiqua" w:cs="Book Antiqua"/>
          <w:color w:val="000000"/>
        </w:rPr>
        <w:t>, and possess a cardiac multilineage differentiation potential comprise</w:t>
      </w:r>
      <w:r w:rsidRPr="007A598C">
        <w:rPr>
          <w:rFonts w:ascii="Book Antiqua" w:eastAsia="Book Antiqua" w:hAnsi="Book Antiqua" w:cs="Book Antiqua"/>
          <w:color w:val="000000"/>
          <w:vertAlign w:val="superscript"/>
        </w:rPr>
        <w:t>[101]</w:t>
      </w:r>
      <w:r w:rsidRPr="007A598C">
        <w:rPr>
          <w:rFonts w:ascii="Book Antiqua" w:eastAsia="Book Antiqua" w:hAnsi="Book Antiqua" w:cs="Book Antiqua"/>
          <w:color w:val="000000"/>
        </w:rPr>
        <w:t>.</w:t>
      </w:r>
    </w:p>
    <w:p w14:paraId="7DFCC96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Within the niche, gap junctions (connexins) and (cadherins) connect SCs to their supporting cells, myocytes/fibroblasts. Conversely, ECs and SMCs do not act as supporting cells. Hence, the communication between CSCs with CMs and fibroblasts has been investigated by using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assays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102]</w:t>
      </w:r>
      <w:r w:rsidRPr="007A598C">
        <w:rPr>
          <w:rFonts w:ascii="Book Antiqua" w:eastAsia="Book Antiqua" w:hAnsi="Book Antiqua" w:cs="Book Antiqua"/>
          <w:color w:val="000000"/>
        </w:rPr>
        <w:t xml:space="preserve">. The transmission of dyes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gap junctions between CSCs and CMs or fibroblasts was demonstrated previously and verified the functional coupling of these three cell </w:t>
      </w:r>
      <w:proofErr w:type="gramStart"/>
      <w:r w:rsidRPr="007A598C">
        <w:rPr>
          <w:rFonts w:ascii="Book Antiqua" w:eastAsia="Book Antiqua" w:hAnsi="Book Antiqua" w:cs="Book Antiqua"/>
          <w:color w:val="000000"/>
        </w:rPr>
        <w:t>populations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In addition, micro ribonucleic acid (miRNA-499) </w:t>
      </w:r>
      <w:proofErr w:type="spellStart"/>
      <w:r w:rsidRPr="007A598C">
        <w:rPr>
          <w:rFonts w:ascii="Book Antiqua" w:eastAsia="Book Antiqua" w:hAnsi="Book Antiqua" w:cs="Book Antiqua"/>
          <w:color w:val="000000"/>
        </w:rPr>
        <w:t>translocates</w:t>
      </w:r>
      <w:proofErr w:type="spellEnd"/>
      <w:r w:rsidRPr="007A598C">
        <w:rPr>
          <w:rFonts w:ascii="Book Antiqua" w:eastAsia="Book Antiqua" w:hAnsi="Book Antiqua" w:cs="Book Antiqua"/>
          <w:color w:val="000000"/>
        </w:rPr>
        <w:t xml:space="preserve"> from CMs to CSCs comprising to the initiation of lineage specification and formation of </w:t>
      </w:r>
      <w:proofErr w:type="gramStart"/>
      <w:r w:rsidRPr="007A598C">
        <w:rPr>
          <w:rFonts w:ascii="Book Antiqua" w:eastAsia="Book Antiqua" w:hAnsi="Book Antiqua" w:cs="Book Antiqua"/>
          <w:color w:val="000000"/>
        </w:rPr>
        <w:t>myocytes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103]</w:t>
      </w:r>
      <w:r w:rsidRPr="007A598C">
        <w:rPr>
          <w:rFonts w:ascii="Book Antiqua" w:eastAsia="Book Antiqua" w:hAnsi="Book Antiqua" w:cs="Book Antiqua"/>
          <w:color w:val="000000"/>
        </w:rPr>
        <w:t xml:space="preserve">. </w:t>
      </w:r>
    </w:p>
    <w:p w14:paraId="65C89FBB"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Identification of SC niches is contingent upon the fulfillment of explicit criteria, including the recognition and determination of the affixing of SCs to their supporting cells as well as assuring the existence of an ancestor-progeny </w:t>
      </w:r>
      <w:proofErr w:type="gramStart"/>
      <w:r w:rsidRPr="007A598C">
        <w:rPr>
          <w:rFonts w:ascii="Book Antiqua" w:eastAsia="Book Antiqua" w:hAnsi="Book Antiqua" w:cs="Book Antiqua"/>
          <w:color w:val="000000"/>
        </w:rPr>
        <w:t>association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104]</w:t>
      </w:r>
      <w:r w:rsidRPr="007A598C">
        <w:rPr>
          <w:rFonts w:ascii="Book Antiqua" w:eastAsia="Book Antiqua" w:hAnsi="Book Antiqua" w:cs="Book Antiqua"/>
          <w:color w:val="000000"/>
        </w:rPr>
        <w:t xml:space="preserve">. Chemical and physical signals modulate the behavior of SCs within the niche. Amongst these signals are cytokines, cell surface adhesion molecules, shear forces, oxygen tension, innervation, and ions that serve as major determinants of SCs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97]</w:t>
      </w:r>
      <w:r w:rsidRPr="007A598C">
        <w:rPr>
          <w:rFonts w:ascii="Book Antiqua" w:eastAsia="Book Antiqua" w:hAnsi="Book Antiqua" w:cs="Book Antiqua"/>
          <w:color w:val="000000"/>
        </w:rPr>
        <w:t xml:space="preserve">. Cell-to-cell signaling mediates the fate of SCs within the niches to promote self-renewal and favors </w:t>
      </w:r>
      <w:r w:rsidRPr="007A598C">
        <w:rPr>
          <w:rFonts w:ascii="Book Antiqua" w:eastAsia="Book Antiqua" w:hAnsi="Book Antiqua" w:cs="Book Antiqua"/>
          <w:color w:val="000000"/>
        </w:rPr>
        <w:lastRenderedPageBreak/>
        <w:t xml:space="preserve">their migration and differentiation. The fine-tuned crosstalk between SCs and their supporting cells regulates the state of the niche regarding quiescence or </w:t>
      </w:r>
      <w:proofErr w:type="gramStart"/>
      <w:r w:rsidRPr="007A598C">
        <w:rPr>
          <w:rFonts w:ascii="Book Antiqua" w:eastAsia="Book Antiqua" w:hAnsi="Book Antiqua" w:cs="Book Antiqua"/>
          <w:color w:val="000000"/>
        </w:rPr>
        <w:t>activity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105]</w:t>
      </w:r>
      <w:r w:rsidRPr="007A598C">
        <w:rPr>
          <w:rFonts w:ascii="Book Antiqua" w:eastAsia="Book Antiqua" w:hAnsi="Book Antiqua" w:cs="Book Antiqua"/>
          <w:color w:val="000000"/>
        </w:rPr>
        <w:t>.</w:t>
      </w:r>
    </w:p>
    <w:p w14:paraId="5CA4C53D"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CSC niches, similar to the bone marrow, characteristically live in low oxygen tension, which favors a quiescent primitive state for </w:t>
      </w:r>
      <w:proofErr w:type="gramStart"/>
      <w:r w:rsidRPr="007A598C">
        <w:rPr>
          <w:rFonts w:ascii="Book Antiqua" w:eastAsia="Book Antiqua" w:hAnsi="Book Antiqua" w:cs="Book Antiqua"/>
          <w:color w:val="000000"/>
        </w:rPr>
        <w:t>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106]</w:t>
      </w:r>
      <w:r w:rsidRPr="007A598C">
        <w:rPr>
          <w:rFonts w:ascii="Book Antiqua" w:eastAsia="Book Antiqua" w:hAnsi="Book Antiqua" w:cs="Book Antiqua"/>
          <w:color w:val="000000"/>
        </w:rPr>
        <w:t xml:space="preserve">. The longstanding perpetuation of the CSC niche requires a hypoxic environment, while physiological </w:t>
      </w:r>
      <w:proofErr w:type="spellStart"/>
      <w:r w:rsidRPr="007A598C">
        <w:rPr>
          <w:rFonts w:ascii="Book Antiqua" w:eastAsia="Book Antiqua" w:hAnsi="Book Antiqua" w:cs="Book Antiqua"/>
          <w:color w:val="000000"/>
        </w:rPr>
        <w:t>normoxia</w:t>
      </w:r>
      <w:proofErr w:type="spellEnd"/>
      <w:r w:rsidRPr="007A598C">
        <w:rPr>
          <w:rFonts w:ascii="Book Antiqua" w:eastAsia="Book Antiqua" w:hAnsi="Book Antiqua" w:cs="Book Antiqua"/>
          <w:color w:val="000000"/>
        </w:rPr>
        <w:t xml:space="preserve"> could be required for active </w:t>
      </w:r>
      <w:proofErr w:type="spellStart"/>
      <w:proofErr w:type="gramStart"/>
      <w:r w:rsidRPr="007A598C">
        <w:rPr>
          <w:rFonts w:ascii="Book Antiqua" w:eastAsia="Book Antiqua" w:hAnsi="Book Antiqua" w:cs="Book Antiqua"/>
          <w:color w:val="000000"/>
        </w:rPr>
        <w:t>cardiomyogenesis</w:t>
      </w:r>
      <w:proofErr w:type="spellEnd"/>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107]</w:t>
      </w:r>
      <w:r w:rsidRPr="007A598C">
        <w:rPr>
          <w:rFonts w:ascii="Book Antiqua" w:eastAsia="Book Antiqua" w:hAnsi="Book Antiqua" w:cs="Book Antiqua"/>
          <w:color w:val="000000"/>
        </w:rPr>
        <w:t>. Hypoxic c-KIT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 xml:space="preserve">CSCs within niches have been found throughout the myocardium, especially at the atria and apex. Throughout all ages, bundles of CSCs with low oxygen content coexist with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CSCs niches. Hypoxic CSCs, especially in the atria, are quiescent cells undergoing cell cycle arrest and cannot divide.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CSCs are pushed into intense proliferation and differentiation with continuous telomere erosion, resulting finally in dysfunctional aged </w:t>
      </w:r>
      <w:proofErr w:type="gramStart"/>
      <w:r w:rsidRPr="007A598C">
        <w:rPr>
          <w:rFonts w:ascii="Book Antiqua" w:eastAsia="Book Antiqua" w:hAnsi="Book Antiqua" w:cs="Book Antiqua"/>
          <w:color w:val="000000"/>
        </w:rPr>
        <w:t>CMs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108]</w:t>
      </w:r>
      <w:r w:rsidRPr="007A598C">
        <w:rPr>
          <w:rFonts w:ascii="Book Antiqua" w:eastAsia="Book Antiqua" w:hAnsi="Book Antiqua" w:cs="Book Antiqua"/>
          <w:color w:val="000000"/>
        </w:rPr>
        <w:t xml:space="preserve">. Additionally, Nkx2.5 and GATA4 expressions are only restricted to the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CSC niche. A balance between the hypoxic and </w:t>
      </w:r>
      <w:proofErr w:type="spellStart"/>
      <w:r w:rsidRPr="007A598C">
        <w:rPr>
          <w:rFonts w:ascii="Book Antiqua" w:eastAsia="Book Antiqua" w:hAnsi="Book Antiqua" w:cs="Book Antiqua"/>
          <w:color w:val="000000"/>
        </w:rPr>
        <w:t>normoxic</w:t>
      </w:r>
      <w:proofErr w:type="spellEnd"/>
      <w:r w:rsidRPr="007A598C">
        <w:rPr>
          <w:rFonts w:ascii="Book Antiqua" w:eastAsia="Book Antiqua" w:hAnsi="Book Antiqua" w:cs="Book Antiqua"/>
          <w:color w:val="000000"/>
        </w:rPr>
        <w:t xml:space="preserve"> niche is essential for the preservation of the CSC compartment and for the maintenance of myocardial homeostasis during the organ lifespan. Some factors such as aging cause an imbalance by expanding the hypoxic quiescent CSCs so that less pools of cycling CSCs maintain cell </w:t>
      </w:r>
      <w:proofErr w:type="gramStart"/>
      <w:r w:rsidRPr="007A598C">
        <w:rPr>
          <w:rFonts w:ascii="Book Antiqua" w:eastAsia="Book Antiqua" w:hAnsi="Book Antiqua" w:cs="Book Antiqua"/>
          <w:color w:val="000000"/>
        </w:rPr>
        <w:t>turnover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100]</w:t>
      </w:r>
      <w:r w:rsidRPr="007A598C">
        <w:rPr>
          <w:rFonts w:ascii="Book Antiqua" w:eastAsia="Book Antiqua" w:hAnsi="Book Antiqua" w:cs="Book Antiqua"/>
          <w:color w:val="000000"/>
        </w:rPr>
        <w:t xml:space="preserve">. Hypoxic cardiac niches are abundant in the epicardium and </w:t>
      </w:r>
      <w:proofErr w:type="spellStart"/>
      <w:r w:rsidRPr="007A598C">
        <w:rPr>
          <w:rFonts w:ascii="Book Antiqua" w:eastAsia="Book Antiqua" w:hAnsi="Book Antiqua" w:cs="Book Antiqua"/>
          <w:color w:val="000000"/>
        </w:rPr>
        <w:t>subepicardium</w:t>
      </w:r>
      <w:proofErr w:type="spellEnd"/>
      <w:r w:rsidRPr="007A598C">
        <w:rPr>
          <w:rFonts w:ascii="Book Antiqua" w:eastAsia="Book Antiqua" w:hAnsi="Book Antiqua" w:cs="Book Antiqua"/>
          <w:color w:val="000000"/>
        </w:rPr>
        <w:t xml:space="preserve"> in an adult mouse heart, which also fosters a metabolically distinctive population of glycolytic progenitor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109]</w:t>
      </w:r>
      <w:r w:rsidRPr="007A598C">
        <w:rPr>
          <w:rFonts w:ascii="Book Antiqua" w:eastAsia="Book Antiqua" w:hAnsi="Book Antiqua" w:cs="Book Antiqua"/>
          <w:color w:val="000000"/>
        </w:rPr>
        <w:t>.</w:t>
      </w:r>
    </w:p>
    <w:p w14:paraId="382F9C1D"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pool of CSCs seems to be heterogeneous, incorporating quiescent and actively proliferating cells, migratory and adherent cells, uncommitted and early committed cells, with young and senescent cells. Additional surface epitopes remain to be disclosed to classify pools of CSCs holding specific properties. Surface Notch1 expression distinguishes multipotent CSCs that are poised for lineage commitment, while c-Met and ephrin type-A receptor 2 receptors reveal cells with particular migratory potential out of the niche area. A specific compartment of CSCs, expressing IGF-1 receptor, can be stimulated to regenerate damaged myocardium, while those expressing IGF-2 receptor hold higher probability for senescence and apoptosis. Although this arrangement of cells </w:t>
      </w:r>
      <w:r w:rsidRPr="007A598C">
        <w:rPr>
          <w:rFonts w:ascii="Book Antiqua" w:eastAsia="Book Antiqua" w:hAnsi="Book Antiqua" w:cs="Book Antiqua"/>
          <w:color w:val="000000"/>
        </w:rPr>
        <w:lastRenderedPageBreak/>
        <w:t xml:space="preserve">seems to equip properly the CSC with homeostasis regulation, it does not effectively protect against aging or ischemic injury of the </w:t>
      </w:r>
      <w:proofErr w:type="gramStart"/>
      <w:r w:rsidRPr="007A598C">
        <w:rPr>
          <w:rFonts w:ascii="Book Antiqua" w:eastAsia="Book Antiqua" w:hAnsi="Book Antiqua" w:cs="Book Antiqua"/>
          <w:color w:val="000000"/>
        </w:rPr>
        <w:t>heart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100]</w:t>
      </w:r>
      <w:r w:rsidRPr="007A598C">
        <w:rPr>
          <w:rFonts w:ascii="Book Antiqua" w:eastAsia="Book Antiqua" w:hAnsi="Book Antiqua" w:cs="Book Antiqua"/>
          <w:color w:val="000000"/>
        </w:rPr>
        <w:t xml:space="preserve">. </w:t>
      </w:r>
    </w:p>
    <w:p w14:paraId="1584CE0B" w14:textId="77777777" w:rsidR="00A77B3E" w:rsidRPr="007A598C" w:rsidRDefault="00A77B3E" w:rsidP="007A598C">
      <w:pPr>
        <w:snapToGrid w:val="0"/>
        <w:spacing w:line="360" w:lineRule="auto"/>
        <w:jc w:val="both"/>
        <w:rPr>
          <w:rFonts w:ascii="Book Antiqua" w:hAnsi="Book Antiqua"/>
        </w:rPr>
      </w:pPr>
    </w:p>
    <w:p w14:paraId="22E136B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CSCs RELATIONSHIP WITH OTHER CELLS</w:t>
      </w:r>
    </w:p>
    <w:p w14:paraId="34FDDA1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Circulatory angiogenic cells</w:t>
      </w:r>
    </w:p>
    <w:p w14:paraId="09A44747" w14:textId="77777777" w:rsidR="00A77B3E" w:rsidRPr="007A598C" w:rsidRDefault="00261F70"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Circulatory angiogenic cells (CACs) </w:t>
      </w:r>
      <w:r w:rsidR="00CC112C" w:rsidRPr="007A598C">
        <w:rPr>
          <w:rFonts w:ascii="Book Antiqua" w:eastAsia="Book Antiqua" w:hAnsi="Book Antiqua" w:cs="Book Antiqua"/>
          <w:color w:val="000000"/>
        </w:rPr>
        <w:t xml:space="preserve">are endothelial progenitor cells involved in </w:t>
      </w:r>
      <w:proofErr w:type="spellStart"/>
      <w:r w:rsidR="00CC112C" w:rsidRPr="007A598C">
        <w:rPr>
          <w:rFonts w:ascii="Book Antiqua" w:eastAsia="Book Antiqua" w:hAnsi="Book Antiqua" w:cs="Book Antiqua"/>
          <w:color w:val="000000"/>
        </w:rPr>
        <w:t>vasculogenesis</w:t>
      </w:r>
      <w:proofErr w:type="spellEnd"/>
      <w:r w:rsidR="00CC112C" w:rsidRPr="007A598C">
        <w:rPr>
          <w:rFonts w:ascii="Book Antiqua" w:eastAsia="Book Antiqua" w:hAnsi="Book Antiqua" w:cs="Book Antiqua"/>
          <w:color w:val="000000"/>
        </w:rPr>
        <w:t xml:space="preserve">, angiogenesis, and stimulating myocardial repair, mainly through paracrine action. Latham </w:t>
      </w:r>
      <w:r w:rsidR="00CC112C" w:rsidRPr="007A598C">
        <w:rPr>
          <w:rFonts w:ascii="Book Antiqua" w:eastAsia="Book Antiqua" w:hAnsi="Book Antiqua" w:cs="Book Antiqua"/>
          <w:i/>
          <w:iCs/>
          <w:color w:val="000000"/>
        </w:rPr>
        <w:t xml:space="preserve">et </w:t>
      </w:r>
      <w:proofErr w:type="gramStart"/>
      <w:r w:rsidR="00CC112C" w:rsidRPr="007A598C">
        <w:rPr>
          <w:rFonts w:ascii="Book Antiqua" w:eastAsia="Book Antiqua" w:hAnsi="Book Antiqua" w:cs="Book Antiqua"/>
          <w:i/>
          <w:iCs/>
          <w:color w:val="000000"/>
        </w:rPr>
        <w:t>al</w:t>
      </w:r>
      <w:r w:rsidR="00CC112C" w:rsidRPr="007A598C">
        <w:rPr>
          <w:rFonts w:ascii="Book Antiqua" w:eastAsia="Book Antiqua" w:hAnsi="Book Antiqua" w:cs="Book Antiqua"/>
          <w:color w:val="000000"/>
          <w:vertAlign w:val="superscript"/>
        </w:rPr>
        <w:t>[</w:t>
      </w:r>
      <w:proofErr w:type="gramEnd"/>
      <w:r w:rsidR="00CC112C" w:rsidRPr="007A598C">
        <w:rPr>
          <w:rFonts w:ascii="Book Antiqua" w:eastAsia="Book Antiqua" w:hAnsi="Book Antiqua" w:cs="Book Antiqua"/>
          <w:color w:val="000000"/>
          <w:vertAlign w:val="superscript"/>
        </w:rPr>
        <w:t>110]</w:t>
      </w:r>
      <w:r w:rsidR="00CC112C" w:rsidRPr="007A598C">
        <w:rPr>
          <w:rFonts w:ascii="Book Antiqua" w:eastAsia="Book Antiqua" w:hAnsi="Book Antiqua" w:cs="Book Antiqua"/>
          <w:color w:val="000000"/>
        </w:rPr>
        <w:t xml:space="preserve"> demonstrated that conditioned medium from CAC–CSC co-cultures exhibited greatly mobilized CACs, with induction of tubule formation in human umbilical vein endothelial cells, mainly through the upregulation of the angiogenic factors angiogenin, stromal cell-derived factor 1 (SDF-1α), and VEGF. Moreover, administration of CACs and CSCs in infarcted hearts of non-obese/severe combined immunodeficient mice restored substantially the left ventricular ejection fraction (LVEF), with reduction of scar formation as revealed by echocardiography. Successful yet modest SMCs, ECs, and CM differentiation has been also reported. </w:t>
      </w:r>
    </w:p>
    <w:p w14:paraId="7E4F14A1" w14:textId="77777777" w:rsidR="00A77B3E" w:rsidRPr="007A598C" w:rsidRDefault="00A77B3E" w:rsidP="007A598C">
      <w:pPr>
        <w:snapToGrid w:val="0"/>
        <w:spacing w:line="360" w:lineRule="auto"/>
        <w:jc w:val="both"/>
        <w:rPr>
          <w:rFonts w:ascii="Book Antiqua" w:hAnsi="Book Antiqua"/>
        </w:rPr>
      </w:pPr>
    </w:p>
    <w:p w14:paraId="3AD75A47" w14:textId="77777777" w:rsidR="00A77B3E" w:rsidRPr="007A598C" w:rsidRDefault="00CC112C" w:rsidP="007A598C">
      <w:pPr>
        <w:snapToGrid w:val="0"/>
        <w:spacing w:line="360" w:lineRule="auto"/>
        <w:jc w:val="both"/>
        <w:rPr>
          <w:rFonts w:ascii="Book Antiqua" w:hAnsi="Book Antiqua"/>
          <w:b/>
        </w:rPr>
      </w:pPr>
      <w:r w:rsidRPr="007A598C">
        <w:rPr>
          <w:rFonts w:ascii="Book Antiqua" w:eastAsia="Book Antiqua" w:hAnsi="Book Antiqua" w:cs="Book Antiqua"/>
          <w:b/>
          <w:i/>
          <w:iCs/>
          <w:color w:val="000000"/>
        </w:rPr>
        <w:t xml:space="preserve">Saphenous vein-derived pericytes </w:t>
      </w:r>
    </w:p>
    <w:p w14:paraId="72AF1DF2"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Pericytes (also called Rouget cells, mural cells, or perivascular mesenchymal precursor cells) are mesodermal cells that border the endothelial lining. They are highly proliferative cells and express neural/glial antigen 2, SOX-2, PDGFR-β, CD34, and several mesenchymal markers such as CD105, CD90, and CD44. It was previously reported that the transplantation of saphenous vein-derived pericytes (SVPs) into an ischemic limb of an immunodeficient mice restored the local circulatory network </w:t>
      </w:r>
      <w:r w:rsidRPr="007A598C">
        <w:rPr>
          <w:rFonts w:ascii="Book Antiqua" w:eastAsia="Book Antiqua" w:hAnsi="Book Antiqua" w:cs="Book Antiqua"/>
          <w:i/>
          <w:iCs/>
          <w:color w:val="000000"/>
        </w:rPr>
        <w:t xml:space="preserve">via </w:t>
      </w:r>
      <w:proofErr w:type="gramStart"/>
      <w:r w:rsidRPr="007A598C">
        <w:rPr>
          <w:rFonts w:ascii="Book Antiqua" w:eastAsia="Book Antiqua" w:hAnsi="Book Antiqua" w:cs="Book Antiqua"/>
          <w:color w:val="000000"/>
        </w:rPr>
        <w:t>angiogenesis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111]</w:t>
      </w:r>
      <w:r w:rsidRPr="007A598C">
        <w:rPr>
          <w:rFonts w:ascii="Book Antiqua" w:eastAsia="Book Antiqua" w:hAnsi="Book Antiqua" w:cs="Book Antiqua"/>
          <w:color w:val="000000"/>
        </w:rPr>
        <w:t xml:space="preserve">. Moreover, treatment with SVP reduced fibrotic scar, CM death, and vascular permeability in a mouse model of MI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miRNA-132 facilitated </w:t>
      </w:r>
      <w:proofErr w:type="gramStart"/>
      <w:r w:rsidRPr="007A598C">
        <w:rPr>
          <w:rFonts w:ascii="Book Antiqua" w:eastAsia="Book Antiqua" w:hAnsi="Book Antiqua" w:cs="Book Antiqua"/>
          <w:color w:val="000000"/>
        </w:rPr>
        <w:t>angiogenesis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112]</w:t>
      </w:r>
      <w:r w:rsidRPr="007A598C">
        <w:rPr>
          <w:rFonts w:ascii="Book Antiqua" w:eastAsia="Book Antiqua" w:hAnsi="Book Antiqua" w:cs="Book Antiqua"/>
          <w:color w:val="000000"/>
        </w:rPr>
        <w:t xml:space="preserve">. Avolio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113]</w:t>
      </w:r>
      <w:r w:rsidRPr="007A598C">
        <w:rPr>
          <w:rFonts w:ascii="Book Antiqua" w:eastAsia="Book Antiqua" w:hAnsi="Book Antiqua" w:cs="Book Antiqua"/>
          <w:color w:val="000000"/>
        </w:rPr>
        <w:t xml:space="preserve"> were the first to describe the relationship between SVP and the endogenous CSCs. Combined CSC and SVP transplantation in the infarcted myocardium of severe combined immunodeficient/Beige-immunodeficient mice showed similar </w:t>
      </w:r>
      <w:r w:rsidRPr="007A598C">
        <w:rPr>
          <w:rFonts w:ascii="Book Antiqua" w:eastAsia="Book Antiqua" w:hAnsi="Book Antiqua" w:cs="Book Antiqua"/>
          <w:color w:val="000000"/>
        </w:rPr>
        <w:lastRenderedPageBreak/>
        <w:t>results to treatment with CSCs or SVP cells per se, regarding scar size and ventricular function, indicating that SVPs alone are as potent as CSCs.</w:t>
      </w:r>
    </w:p>
    <w:p w14:paraId="431CCA0B" w14:textId="77777777" w:rsidR="00A77B3E" w:rsidRPr="007A598C" w:rsidRDefault="00A77B3E" w:rsidP="007A598C">
      <w:pPr>
        <w:snapToGrid w:val="0"/>
        <w:spacing w:line="360" w:lineRule="auto"/>
        <w:jc w:val="both"/>
        <w:rPr>
          <w:rFonts w:ascii="Book Antiqua" w:hAnsi="Book Antiqua"/>
        </w:rPr>
      </w:pPr>
    </w:p>
    <w:p w14:paraId="427FEF06" w14:textId="77777777" w:rsidR="00A77B3E" w:rsidRPr="007A598C" w:rsidRDefault="00CC112C" w:rsidP="007A598C">
      <w:pPr>
        <w:snapToGrid w:val="0"/>
        <w:spacing w:line="360" w:lineRule="auto"/>
        <w:jc w:val="both"/>
        <w:rPr>
          <w:rFonts w:ascii="Book Antiqua" w:hAnsi="Book Antiqua"/>
          <w:b/>
        </w:rPr>
      </w:pPr>
      <w:r w:rsidRPr="007A598C">
        <w:rPr>
          <w:rFonts w:ascii="Book Antiqua" w:eastAsia="Book Antiqua" w:hAnsi="Book Antiqua" w:cs="Book Antiqua"/>
          <w:b/>
          <w:i/>
          <w:iCs/>
          <w:color w:val="000000"/>
        </w:rPr>
        <w:t>TCs</w:t>
      </w:r>
    </w:p>
    <w:p w14:paraId="410189A7" w14:textId="674AFF0D"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TCs represent a recently described cell population in the stromal spaces located in many organs, including the heart. They are broadly dispersed throughout the heart and comprise a network in the three cardiac layers, heart valves, and in CSC niches. TCs have been documented also in primary culture from heart </w:t>
      </w:r>
      <w:proofErr w:type="gramStart"/>
      <w:r w:rsidRPr="007A598C">
        <w:rPr>
          <w:rFonts w:ascii="Book Antiqua" w:eastAsia="Book Antiqua" w:hAnsi="Book Antiqua" w:cs="Book Antiqua"/>
          <w:color w:val="000000"/>
        </w:rPr>
        <w:t>tissues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114,115]</w:t>
      </w:r>
      <w:r w:rsidRPr="007A598C">
        <w:rPr>
          <w:rFonts w:ascii="Book Antiqua" w:eastAsia="Book Antiqua" w:hAnsi="Book Antiqua" w:cs="Book Antiqua"/>
          <w:color w:val="000000"/>
        </w:rPr>
        <w:t>. The ratio of cardiac TCs (0.5%</w:t>
      </w:r>
      <w:r w:rsidR="001F6EFD"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1%) exceeds that of CSCs. Although they still represent a minute portion of human cardiac interstitial cells, their extremely long and extensive </w:t>
      </w:r>
      <w:proofErr w:type="spellStart"/>
      <w:r w:rsidRPr="007A598C">
        <w:rPr>
          <w:rFonts w:ascii="Book Antiqua" w:eastAsia="Book Antiqua" w:hAnsi="Book Antiqua" w:cs="Book Antiqua"/>
          <w:color w:val="000000"/>
        </w:rPr>
        <w:t>telopodes</w:t>
      </w:r>
      <w:proofErr w:type="spellEnd"/>
      <w:r w:rsidRPr="007A598C">
        <w:rPr>
          <w:rFonts w:ascii="Book Antiqua" w:eastAsia="Book Antiqua" w:hAnsi="Book Antiqua" w:cs="Book Antiqua"/>
          <w:color w:val="000000"/>
        </w:rPr>
        <w:t xml:space="preserve"> allow them to occupy more surface area, forming a 3D platform probably that extends to support other </w:t>
      </w:r>
      <w:proofErr w:type="gramStart"/>
      <w:r w:rsidRPr="007A598C">
        <w:rPr>
          <w:rFonts w:ascii="Book Antiqua" w:eastAsia="Book Antiqua" w:hAnsi="Book Antiqua" w:cs="Book Antiqua"/>
          <w:color w:val="000000"/>
        </w:rPr>
        <w:t>cells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116]</w:t>
      </w:r>
      <w:r w:rsidRPr="007A598C">
        <w:rPr>
          <w:rFonts w:ascii="Book Antiqua" w:eastAsia="Book Antiqua" w:hAnsi="Book Antiqua" w:cs="Book Antiqua"/>
          <w:color w:val="000000"/>
        </w:rPr>
        <w:t xml:space="preserve">. The </w:t>
      </w:r>
      <w:proofErr w:type="spellStart"/>
      <w:r w:rsidRPr="007A598C">
        <w:rPr>
          <w:rFonts w:ascii="Book Antiqua" w:eastAsia="Book Antiqua" w:hAnsi="Book Antiqua" w:cs="Book Antiqua"/>
          <w:color w:val="000000"/>
        </w:rPr>
        <w:t>telopodes</w:t>
      </w:r>
      <w:proofErr w:type="spellEnd"/>
      <w:r w:rsidRPr="007A598C">
        <w:rPr>
          <w:rFonts w:ascii="Book Antiqua" w:eastAsia="Book Antiqua" w:hAnsi="Book Antiqua" w:cs="Book Antiqua"/>
          <w:color w:val="000000"/>
        </w:rPr>
        <w:t xml:space="preserve"> act as tracks for the sliding of precursor cells towards mature CMs and their integration into heart </w:t>
      </w:r>
      <w:proofErr w:type="gramStart"/>
      <w:r w:rsidRPr="007A598C">
        <w:rPr>
          <w:rFonts w:ascii="Book Antiqua" w:eastAsia="Book Antiqua" w:hAnsi="Book Antiqua" w:cs="Book Antiqua"/>
          <w:color w:val="000000"/>
        </w:rPr>
        <w:t>architecture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91]</w:t>
      </w:r>
      <w:r w:rsidRPr="007A598C">
        <w:rPr>
          <w:rFonts w:ascii="Book Antiqua" w:eastAsia="Book Antiqua" w:hAnsi="Book Antiqua" w:cs="Book Antiqua"/>
          <w:color w:val="000000"/>
        </w:rPr>
        <w:t xml:space="preserve">. TCs form a tandem with CSCs/CPCs in niches, where they communicate through direct physical contact by atypical junctions or indirect paracrine </w:t>
      </w:r>
      <w:proofErr w:type="gramStart"/>
      <w:r w:rsidRPr="007A598C">
        <w:rPr>
          <w:rFonts w:ascii="Book Antiqua" w:eastAsia="Book Antiqua" w:hAnsi="Book Antiqua" w:cs="Book Antiqua"/>
          <w:color w:val="000000"/>
        </w:rPr>
        <w:t>signaling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115]</w:t>
      </w:r>
      <w:r w:rsidRPr="007A598C">
        <w:rPr>
          <w:rFonts w:ascii="Book Antiqua" w:eastAsia="Book Antiqua" w:hAnsi="Book Antiqua" w:cs="Book Antiqua"/>
          <w:color w:val="000000"/>
        </w:rPr>
        <w:t>.</w:t>
      </w:r>
    </w:p>
    <w:p w14:paraId="730AA8A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TC-CSC co-culturing have suggested that TCs and CSCs act synergistically to control the level of secreted proteins, as shown by the increased levels of monocyte chemoattractant protein 1 (MCP-1), macrophage inflammatory protein1 α and 2 (MIP-1α and MIP-2), and interleukin (IL)-13. Whereas, the level of IL-2 decreased compared to the monoculture of CSCs or TCs. IL-6 found in TC culture is behind the upregulation of these chemokines. Chemokines elucidated the role of TCs in directing the formation of CMs. Within the context, MIP-1α and MCP-1 play roles in the formation of SMCs in the airway. Additionally, MCP-1 is also involved in mouse skeletal muscle regeneration by recruiting macrophages. The enhancement of MCP-1 secretion serves as an activator of another cell population, primarily macrophages, which are generally involved in such </w:t>
      </w:r>
      <w:proofErr w:type="gramStart"/>
      <w:r w:rsidRPr="007A598C">
        <w:rPr>
          <w:rFonts w:ascii="Book Antiqua" w:eastAsia="Book Antiqua" w:hAnsi="Book Antiqua" w:cs="Book Antiqua"/>
          <w:color w:val="000000"/>
        </w:rPr>
        <w:t>processes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117]</w:t>
      </w:r>
      <w:r w:rsidRPr="007A598C">
        <w:rPr>
          <w:rFonts w:ascii="Book Antiqua" w:eastAsia="Book Antiqua" w:hAnsi="Book Antiqua" w:cs="Book Antiqua"/>
          <w:color w:val="000000"/>
        </w:rPr>
        <w:t>.</w:t>
      </w:r>
    </w:p>
    <w:p w14:paraId="7AF4F87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IL-6 also activates downstream signaling pathways and contributes to </w:t>
      </w:r>
      <w:proofErr w:type="spellStart"/>
      <w:r w:rsidRPr="007A598C">
        <w:rPr>
          <w:rFonts w:ascii="Book Antiqua" w:eastAsia="Book Antiqua" w:hAnsi="Book Antiqua" w:cs="Book Antiqua"/>
          <w:color w:val="000000"/>
        </w:rPr>
        <w:t>cardioprotection</w:t>
      </w:r>
      <w:proofErr w:type="spellEnd"/>
      <w:r w:rsidRPr="007A598C">
        <w:rPr>
          <w:rFonts w:ascii="Book Antiqua" w:eastAsia="Book Antiqua" w:hAnsi="Book Antiqua" w:cs="Book Antiqua"/>
          <w:color w:val="000000"/>
        </w:rPr>
        <w:t xml:space="preserve"> and vessel formation in the heart through activation of gp130/</w:t>
      </w:r>
      <w:r w:rsidRPr="007A598C">
        <w:rPr>
          <w:rFonts w:ascii="Book Antiqua" w:eastAsia="Book Antiqua" w:hAnsi="Book Antiqua" w:cs="Book Antiqua"/>
          <w:color w:val="000000"/>
          <w:shd w:val="clear" w:color="auto" w:fill="FFFFFF"/>
        </w:rPr>
        <w:t>signal transducer and activator of transcription 3</w:t>
      </w:r>
      <w:r w:rsidRPr="007A598C">
        <w:rPr>
          <w:rFonts w:ascii="Book Antiqua" w:eastAsia="Book Antiqua" w:hAnsi="Book Antiqua" w:cs="Book Antiqua"/>
          <w:color w:val="000000"/>
        </w:rPr>
        <w:t>. The Gp130/</w:t>
      </w:r>
      <w:r w:rsidRPr="007A598C">
        <w:rPr>
          <w:rFonts w:ascii="Book Antiqua" w:eastAsia="Book Antiqua" w:hAnsi="Book Antiqua" w:cs="Book Antiqua"/>
          <w:color w:val="000000"/>
          <w:shd w:val="clear" w:color="auto" w:fill="FFFFFF"/>
        </w:rPr>
        <w:t>signal transducer and activator of transcription 3</w:t>
      </w:r>
      <w:r w:rsidRPr="007A598C">
        <w:rPr>
          <w:rFonts w:ascii="Book Antiqua" w:eastAsia="Book Antiqua" w:hAnsi="Book Antiqua" w:cs="Book Antiqua"/>
          <w:color w:val="000000"/>
        </w:rPr>
        <w:t xml:space="preserve"> is essential for the commitment of cardiac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into endothelial </w:t>
      </w:r>
      <w:proofErr w:type="gramStart"/>
      <w:r w:rsidRPr="007A598C">
        <w:rPr>
          <w:rFonts w:ascii="Book Antiqua" w:eastAsia="Book Antiqua" w:hAnsi="Book Antiqua" w:cs="Book Antiqua"/>
          <w:color w:val="000000"/>
        </w:rPr>
        <w:t>lineage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118]</w:t>
      </w:r>
      <w:r w:rsidRPr="007A598C">
        <w:rPr>
          <w:rFonts w:ascii="Book Antiqua" w:eastAsia="Book Antiqua" w:hAnsi="Book Antiqua" w:cs="Book Antiqua"/>
          <w:color w:val="000000"/>
        </w:rPr>
        <w:t>.</w:t>
      </w:r>
    </w:p>
    <w:p w14:paraId="22ECD95B"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Furthermore, IL-6 targets </w:t>
      </w:r>
      <w:r w:rsidRPr="007A598C">
        <w:rPr>
          <w:rFonts w:ascii="Book Antiqua" w:eastAsia="Book Antiqua" w:hAnsi="Book Antiqua" w:cs="Book Antiqua"/>
          <w:i/>
          <w:iCs/>
          <w:color w:val="000000"/>
        </w:rPr>
        <w:t xml:space="preserve">VEGF </w:t>
      </w:r>
      <w:r w:rsidRPr="007A598C">
        <w:rPr>
          <w:rFonts w:ascii="Book Antiqua" w:eastAsia="Book Antiqua" w:hAnsi="Book Antiqua" w:cs="Book Antiqua"/>
          <w:color w:val="000000"/>
        </w:rPr>
        <w:t>and hepatocyte growth factor</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iCs/>
          <w:color w:val="000000"/>
        </w:rPr>
        <w:t>(</w:t>
      </w:r>
      <w:r w:rsidRPr="007A598C">
        <w:rPr>
          <w:rFonts w:ascii="Book Antiqua" w:eastAsia="Book Antiqua" w:hAnsi="Book Antiqua" w:cs="Book Antiqua"/>
          <w:i/>
          <w:iCs/>
          <w:color w:val="000000"/>
        </w:rPr>
        <w:t>HGF</w:t>
      </w:r>
      <w:r w:rsidRPr="007A598C">
        <w:rPr>
          <w:rFonts w:ascii="Book Antiqua" w:eastAsia="Book Antiqua" w:hAnsi="Book Antiqua" w:cs="Book Antiqua"/>
          <w:iCs/>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genes</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VEGF</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has a mitogenic effect on </w:t>
      </w:r>
      <w:proofErr w:type="gramStart"/>
      <w:r w:rsidRPr="007A598C">
        <w:rPr>
          <w:rFonts w:ascii="Book Antiqua" w:eastAsia="Book Antiqua" w:hAnsi="Book Antiqua" w:cs="Book Antiqua"/>
          <w:color w:val="000000"/>
        </w:rPr>
        <w:t>CMs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119]</w:t>
      </w:r>
      <w:r w:rsidRPr="007A598C">
        <w:rPr>
          <w:rFonts w:ascii="Book Antiqua" w:eastAsia="Book Antiqua" w:hAnsi="Book Antiqua" w:cs="Book Antiqua"/>
          <w:color w:val="000000"/>
        </w:rPr>
        <w:t xml:space="preserve">. It is known to mobilize bone marrow-derived mesenchymal stem cells (BM-MSCs) into the peripheral blood in MI </w:t>
      </w:r>
      <w:proofErr w:type="gramStart"/>
      <w:r w:rsidRPr="007A598C">
        <w:rPr>
          <w:rFonts w:ascii="Book Antiqua" w:eastAsia="Book Antiqua" w:hAnsi="Book Antiqua" w:cs="Book Antiqua"/>
          <w:color w:val="000000"/>
        </w:rPr>
        <w:t>patients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120]</w:t>
      </w:r>
      <w:r w:rsidRPr="007A598C">
        <w:rPr>
          <w:rFonts w:ascii="Book Antiqua" w:eastAsia="Book Antiqua" w:hAnsi="Book Antiqua" w:cs="Book Antiqua"/>
          <w:color w:val="000000"/>
        </w:rPr>
        <w:t>. HGF</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and its receptor (c-Met) are also involved in </w:t>
      </w:r>
      <w:proofErr w:type="spellStart"/>
      <w:r w:rsidRPr="007A598C">
        <w:rPr>
          <w:rFonts w:ascii="Book Antiqua" w:eastAsia="Book Antiqua" w:hAnsi="Book Antiqua" w:cs="Book Antiqua"/>
          <w:color w:val="000000"/>
        </w:rPr>
        <w:t>cardiogenesis</w:t>
      </w:r>
      <w:proofErr w:type="spellEnd"/>
      <w:r w:rsidRPr="007A598C">
        <w:rPr>
          <w:rFonts w:ascii="Book Antiqua" w:eastAsia="Book Antiqua" w:hAnsi="Book Antiqua" w:cs="Book Antiqua"/>
          <w:color w:val="000000"/>
        </w:rPr>
        <w:t xml:space="preserve">, as it is expressed early during cardiac </w:t>
      </w:r>
      <w:proofErr w:type="gramStart"/>
      <w:r w:rsidRPr="007A598C">
        <w:rPr>
          <w:rFonts w:ascii="Book Antiqua" w:eastAsia="Book Antiqua" w:hAnsi="Book Antiqua" w:cs="Book Antiqua"/>
          <w:color w:val="000000"/>
        </w:rPr>
        <w:t>development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121]</w:t>
      </w:r>
      <w:r w:rsidRPr="007A598C">
        <w:rPr>
          <w:rFonts w:ascii="Book Antiqua" w:eastAsia="Book Antiqua" w:hAnsi="Book Antiqua" w:cs="Book Antiqua"/>
          <w:color w:val="000000"/>
        </w:rPr>
        <w:t xml:space="preserve">. The level of HGF mRNA is normally low in the heart, but it is upregulated for at least 14 d after ischemic insult in rats, enhancing CMs survival under ischemic </w:t>
      </w:r>
      <w:proofErr w:type="gramStart"/>
      <w:r w:rsidRPr="007A598C">
        <w:rPr>
          <w:rFonts w:ascii="Book Antiqua" w:eastAsia="Book Antiqua" w:hAnsi="Book Antiqua" w:cs="Book Antiqua"/>
          <w:color w:val="000000"/>
        </w:rPr>
        <w:t>conditions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122,123]</w:t>
      </w:r>
      <w:r w:rsidRPr="007A598C">
        <w:rPr>
          <w:rFonts w:ascii="Book Antiqua" w:eastAsia="Book Antiqua" w:hAnsi="Book Antiqua" w:cs="Book Antiqua"/>
          <w:color w:val="000000"/>
        </w:rPr>
        <w:t xml:space="preserve">. Moreover, it has the potential to generate an adhesive micro-environment for SCs, as demonstrated in a study of transplantation of HGF transfected BM-MSCs in the infarcted </w:t>
      </w:r>
      <w:proofErr w:type="gramStart"/>
      <w:r w:rsidRPr="007A598C">
        <w:rPr>
          <w:rFonts w:ascii="Book Antiqua" w:eastAsia="Book Antiqua" w:hAnsi="Book Antiqua" w:cs="Book Antiqua"/>
          <w:color w:val="000000"/>
        </w:rPr>
        <w:t>myocardium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124]</w:t>
      </w:r>
      <w:r w:rsidRPr="007A598C">
        <w:rPr>
          <w:rFonts w:ascii="Book Antiqua" w:eastAsia="Book Antiqua" w:hAnsi="Book Antiqua" w:cs="Book Antiqua"/>
          <w:color w:val="000000"/>
        </w:rPr>
        <w:t xml:space="preserve">. HGF is also a powerful angiogenic agent, conducting its mitogenic and morphogenic effects through the expression of its specific receptor in various types of cells, including myocytes. Moreover, HGF exerts antifibrotic and antiapoptotic effects on the </w:t>
      </w:r>
      <w:proofErr w:type="gramStart"/>
      <w:r w:rsidRPr="007A598C">
        <w:rPr>
          <w:rFonts w:ascii="Book Antiqua" w:eastAsia="Book Antiqua" w:hAnsi="Book Antiqua" w:cs="Book Antiqua"/>
          <w:color w:val="000000"/>
        </w:rPr>
        <w:t>myocardium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125,126]</w:t>
      </w:r>
      <w:r w:rsidRPr="007A598C">
        <w:rPr>
          <w:rFonts w:ascii="Book Antiqua" w:eastAsia="Book Antiqua" w:hAnsi="Book Antiqua" w:cs="Book Antiqua"/>
          <w:color w:val="000000"/>
        </w:rPr>
        <w:t>.</w:t>
      </w:r>
    </w:p>
    <w:p w14:paraId="735B2FB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Transcriptomic analysis also has disclosed that TCs express pro-angiogenic miRNAs including let-7e, miRNA-21, miRNA-27b, miRNA-126, miRNA-130, miRNA-143, miRNA-503, and miRNA-100</w:t>
      </w:r>
      <w:r w:rsidRPr="007A598C">
        <w:rPr>
          <w:rFonts w:ascii="Book Antiqua" w:eastAsia="Book Antiqua" w:hAnsi="Book Antiqua" w:cs="Book Antiqua"/>
          <w:color w:val="000000"/>
          <w:vertAlign w:val="superscript"/>
        </w:rPr>
        <w:t>[127]</w:t>
      </w:r>
      <w:r w:rsidRPr="007A598C">
        <w:rPr>
          <w:rFonts w:ascii="Book Antiqua" w:eastAsia="Book Antiqua" w:hAnsi="Book Antiqua" w:cs="Book Antiqua"/>
          <w:color w:val="000000"/>
        </w:rPr>
        <w:t xml:space="preserve">. The TCs and CSCs interact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forming atypical junctions, such as puncta </w:t>
      </w:r>
      <w:proofErr w:type="spellStart"/>
      <w:r w:rsidRPr="007A598C">
        <w:rPr>
          <w:rFonts w:ascii="Book Antiqua" w:eastAsia="Book Antiqua" w:hAnsi="Book Antiqua" w:cs="Book Antiqua"/>
          <w:color w:val="000000"/>
        </w:rPr>
        <w:t>adherentia</w:t>
      </w:r>
      <w:proofErr w:type="spellEnd"/>
      <w:r w:rsidRPr="007A598C">
        <w:rPr>
          <w:rFonts w:ascii="Book Antiqua" w:eastAsia="Book Antiqua" w:hAnsi="Book Antiqua" w:cs="Book Antiqua"/>
          <w:color w:val="000000"/>
        </w:rPr>
        <w:t xml:space="preserve"> and stromal synapses. The puncta </w:t>
      </w:r>
      <w:proofErr w:type="spellStart"/>
      <w:r w:rsidRPr="007A598C">
        <w:rPr>
          <w:rFonts w:ascii="Book Antiqua" w:eastAsia="Book Antiqua" w:hAnsi="Book Antiqua" w:cs="Book Antiqua"/>
          <w:color w:val="000000"/>
        </w:rPr>
        <w:t>adherentia</w:t>
      </w:r>
      <w:proofErr w:type="spellEnd"/>
      <w:r w:rsidRPr="007A598C">
        <w:rPr>
          <w:rFonts w:ascii="Book Antiqua" w:eastAsia="Book Antiqua" w:hAnsi="Book Antiqua" w:cs="Book Antiqua"/>
          <w:color w:val="000000"/>
        </w:rPr>
        <w:t xml:space="preserve"> consists of cadherin–catenin clusters. It controls the symmetry of division by facilitating the proper positioning of centrosomes. Therefore, an increased number of CSCs has been reported to be encountered in the presence of cardiac </w:t>
      </w:r>
      <w:proofErr w:type="gramStart"/>
      <w:r w:rsidRPr="007A598C">
        <w:rPr>
          <w:rFonts w:ascii="Book Antiqua" w:eastAsia="Book Antiqua" w:hAnsi="Book Antiqua" w:cs="Book Antiqua"/>
          <w:color w:val="000000"/>
        </w:rPr>
        <w:t>TCs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128,129]</w:t>
      </w:r>
      <w:r w:rsidRPr="007A598C">
        <w:rPr>
          <w:rFonts w:ascii="Book Antiqua" w:eastAsia="Book Antiqua" w:hAnsi="Book Antiqua" w:cs="Book Antiqua"/>
          <w:color w:val="000000"/>
        </w:rPr>
        <w:t>.</w:t>
      </w:r>
    </w:p>
    <w:p w14:paraId="0C42F134" w14:textId="77777777" w:rsidR="00A77B3E" w:rsidRPr="007A598C" w:rsidRDefault="00A77B3E" w:rsidP="007A598C">
      <w:pPr>
        <w:snapToGrid w:val="0"/>
        <w:spacing w:line="360" w:lineRule="auto"/>
        <w:jc w:val="both"/>
        <w:rPr>
          <w:rFonts w:ascii="Book Antiqua" w:hAnsi="Book Antiqua"/>
        </w:rPr>
      </w:pPr>
    </w:p>
    <w:p w14:paraId="7F2C0A7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 xml:space="preserve">CSCs SECRETOME </w:t>
      </w:r>
    </w:p>
    <w:p w14:paraId="579A685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The paracrine potential of CSCs/CPCs has been recently under focus. CSC-derived cytokines and growth factors include epidermal growth factor (EGF), HGF, IGF-1, IGF-2, IL-6, IL-1α, and TGF-β1</w:t>
      </w:r>
      <w:r w:rsidRPr="007A598C">
        <w:rPr>
          <w:rFonts w:ascii="Book Antiqua" w:eastAsia="Book Antiqua" w:hAnsi="Book Antiqua" w:cs="Book Antiqua"/>
          <w:color w:val="000000"/>
          <w:vertAlign w:val="superscript"/>
        </w:rPr>
        <w:t>[130,131]</w:t>
      </w:r>
      <w:r w:rsidRPr="007A598C">
        <w:rPr>
          <w:rFonts w:ascii="Book Antiqua" w:eastAsia="Book Antiqua" w:hAnsi="Book Antiqua" w:cs="Book Antiqua"/>
          <w:color w:val="000000"/>
        </w:rPr>
        <w:t xml:space="preserve">. Exosomes appear to harbor relevant reparative signals, which mechanistically underlie the beneficial effects of CSCs </w:t>
      </w:r>
      <w:proofErr w:type="gramStart"/>
      <w:r w:rsidRPr="007A598C">
        <w:rPr>
          <w:rFonts w:ascii="Book Antiqua" w:eastAsia="Book Antiqua" w:hAnsi="Book Antiqua" w:cs="Book Antiqua"/>
          <w:color w:val="000000"/>
        </w:rPr>
        <w:t>transplantation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132]</w:t>
      </w:r>
      <w:r w:rsidRPr="007A598C">
        <w:rPr>
          <w:rFonts w:ascii="Book Antiqua" w:eastAsia="Book Antiqua" w:hAnsi="Book Antiqua" w:cs="Book Antiqua"/>
          <w:color w:val="000000"/>
        </w:rPr>
        <w:t xml:space="preserve">. </w:t>
      </w:r>
    </w:p>
    <w:p w14:paraId="59A2E92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Structurally, exosomes are lipid bilayer nano-sized organelles, 20-150 nm in diameter, secreted from all cell types, and function as intercellular communicators. Exosomes are highly heterogenic in content, and this stems from the unique packaging process that occurs inside progenitor and SCs. Exosomes carry lipids, proteins, and nucleic acids, with </w:t>
      </w:r>
      <w:r w:rsidRPr="007A598C">
        <w:rPr>
          <w:rFonts w:ascii="Book Antiqua" w:eastAsia="Book Antiqua" w:hAnsi="Book Antiqua" w:cs="Book Antiqua"/>
          <w:color w:val="000000"/>
        </w:rPr>
        <w:lastRenderedPageBreak/>
        <w:t xml:space="preserve">an abundance of miRNAs that hold profound post-transcriptional gene regulatory </w:t>
      </w:r>
      <w:proofErr w:type="gramStart"/>
      <w:r w:rsidRPr="007A598C">
        <w:rPr>
          <w:rFonts w:ascii="Book Antiqua" w:eastAsia="Book Antiqua" w:hAnsi="Book Antiqua" w:cs="Book Antiqua"/>
          <w:color w:val="000000"/>
        </w:rPr>
        <w:t>effects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133]</w:t>
      </w:r>
      <w:r w:rsidRPr="007A598C">
        <w:rPr>
          <w:rFonts w:ascii="Book Antiqua" w:eastAsia="Book Antiqua" w:hAnsi="Book Antiqua" w:cs="Book Antiqua"/>
          <w:color w:val="000000"/>
        </w:rPr>
        <w:t xml:space="preserve">. </w:t>
      </w:r>
    </w:p>
    <w:p w14:paraId="59D6E1BE" w14:textId="77777777" w:rsidR="00A77B3E" w:rsidRPr="007A598C" w:rsidRDefault="00A77B3E" w:rsidP="007A598C">
      <w:pPr>
        <w:snapToGrid w:val="0"/>
        <w:spacing w:line="360" w:lineRule="auto"/>
        <w:ind w:firstLine="720"/>
        <w:jc w:val="both"/>
        <w:rPr>
          <w:rFonts w:ascii="Book Antiqua" w:hAnsi="Book Antiqua"/>
        </w:rPr>
      </w:pPr>
    </w:p>
    <w:p w14:paraId="239F23C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Protein content of exosomes </w:t>
      </w:r>
    </w:p>
    <w:p w14:paraId="2B2D008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Amongst the distinctive protein content of cardiac exosomes are the chaperone proteins heat shock protein (HSP) 70 and HSP60. The HSP70 and HSP60, which under normal conditions assist in protein folding processes and deter misfolding and protein aggregation under pathological states induced by stress, also play major roles in </w:t>
      </w:r>
      <w:proofErr w:type="gramStart"/>
      <w:r w:rsidRPr="007A598C">
        <w:rPr>
          <w:rFonts w:ascii="Book Antiqua" w:eastAsia="Book Antiqua" w:hAnsi="Book Antiqua" w:cs="Book Antiqua"/>
          <w:color w:val="000000"/>
        </w:rPr>
        <w:t>apoptosis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134]</w:t>
      </w:r>
      <w:r w:rsidRPr="007A598C">
        <w:rPr>
          <w:rFonts w:ascii="Book Antiqua" w:eastAsia="Book Antiqua" w:hAnsi="Book Antiqua" w:cs="Book Antiqua"/>
          <w:color w:val="000000"/>
        </w:rPr>
        <w:t xml:space="preserve">. Circulating exosomes from healthy individuals have been found to activate cardioprotective pathways in CMs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HSP70 through extracellular signal-regulated kinase ½ and HSP27 </w:t>
      </w:r>
      <w:proofErr w:type="gramStart"/>
      <w:r w:rsidRPr="007A598C">
        <w:rPr>
          <w:rFonts w:ascii="Book Antiqua" w:eastAsia="Book Antiqua" w:hAnsi="Book Antiqua" w:cs="Book Antiqua"/>
          <w:color w:val="000000"/>
        </w:rPr>
        <w:t>phosphorylation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135]</w:t>
      </w:r>
      <w:r w:rsidRPr="007A598C">
        <w:rPr>
          <w:rFonts w:ascii="Book Antiqua" w:eastAsia="Book Antiqua" w:hAnsi="Book Antiqua" w:cs="Book Antiqua"/>
          <w:color w:val="000000"/>
        </w:rPr>
        <w:t xml:space="preserve">. </w:t>
      </w:r>
    </w:p>
    <w:p w14:paraId="787B314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The exosome protein cargo of CPCs is distinct from BM-MSCs, fibroblasts, and other sources as it contains ample amounts of the pregnancy-associated plasma protein-A (PAPP-A). PAPP-A is present on the surface of human exosomes and interacts with IGF binding proteins (IGFBPs) to release IGF-1</w:t>
      </w:r>
      <w:r w:rsidRPr="007A598C">
        <w:rPr>
          <w:rFonts w:ascii="Book Antiqua" w:eastAsia="Book Antiqua" w:hAnsi="Book Antiqua" w:cs="Book Antiqua"/>
          <w:color w:val="000000"/>
          <w:vertAlign w:val="superscript"/>
        </w:rPr>
        <w:t>[136]</w:t>
      </w:r>
      <w:r w:rsidRPr="007A598C">
        <w:rPr>
          <w:rFonts w:ascii="Book Antiqua" w:eastAsia="Book Antiqua" w:hAnsi="Book Antiqua" w:cs="Book Antiqua"/>
          <w:color w:val="000000"/>
        </w:rPr>
        <w:t xml:space="preserve">. The cardioprotective role of CPCs-exosomes has been proven experimentally in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ischemia/reperfusion and MI models and on CMs apoptosis to surpass that of BM-MSC-exosomes owing to their rich content of PAPP-</w:t>
      </w:r>
      <w:proofErr w:type="gramStart"/>
      <w:r w:rsidRPr="007A598C">
        <w:rPr>
          <w:rFonts w:ascii="Book Antiqua" w:eastAsia="Book Antiqua" w:hAnsi="Book Antiqua" w:cs="Book Antiqua"/>
          <w:color w:val="000000"/>
        </w:rPr>
        <w:t>A</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137]</w:t>
      </w:r>
      <w:r w:rsidRPr="007A598C">
        <w:rPr>
          <w:rFonts w:ascii="Book Antiqua" w:eastAsia="Book Antiqua" w:hAnsi="Book Antiqua" w:cs="Book Antiqua"/>
          <w:color w:val="000000"/>
        </w:rPr>
        <w:t>.</w:t>
      </w:r>
    </w:p>
    <w:p w14:paraId="291F88DB" w14:textId="77777777" w:rsidR="00A77B3E" w:rsidRPr="007A598C" w:rsidRDefault="00A77B3E" w:rsidP="007A598C">
      <w:pPr>
        <w:snapToGrid w:val="0"/>
        <w:spacing w:line="360" w:lineRule="auto"/>
        <w:jc w:val="both"/>
        <w:rPr>
          <w:rFonts w:ascii="Book Antiqua" w:hAnsi="Book Antiqua"/>
        </w:rPr>
      </w:pPr>
    </w:p>
    <w:p w14:paraId="39D1F56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Exosomes’ surface and intra-vesicular markers </w:t>
      </w:r>
    </w:p>
    <w:p w14:paraId="46C1357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Like all exosomes, mouse CPCs-derived exosomes are positive for the surface markers CD63, CD81, and CD9, TSG-101, and Alix, however, they express a high-level of GATA4-responsive-miRNA-451. MiRNA-451 has been shown to inhibit CM apoptosis in an acute mouse myocardial ischemia-reperfusion model through inhibition of the caspases 3/7. The expression of miRNA-21 in the mouse CPCs-exosomes additionally justifies their CM protection against oxidative stress and antiapoptotic effects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inhibition of programmed cell death protein 4 (PDCD</w:t>
      </w:r>
      <w:proofErr w:type="gramStart"/>
      <w:r w:rsidRPr="007A598C">
        <w:rPr>
          <w:rFonts w:ascii="Book Antiqua" w:eastAsia="Book Antiqua" w:hAnsi="Book Antiqua" w:cs="Book Antiqua"/>
          <w:color w:val="000000"/>
        </w:rPr>
        <w:t>4)</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138]</w:t>
      </w:r>
      <w:r w:rsidRPr="007A598C">
        <w:rPr>
          <w:rFonts w:ascii="Book Antiqua" w:eastAsia="Book Antiqua" w:hAnsi="Book Antiqua" w:cs="Book Antiqua"/>
          <w:color w:val="000000"/>
        </w:rPr>
        <w:t xml:space="preserve">. Human CPCs-exosomes are enriched with miRNA-210, miRNA-132, and miRNA-146a-3p, which account for the diminished CM apoptosis, enhanced angiogenesis, and improved </w:t>
      </w:r>
      <w:proofErr w:type="gramStart"/>
      <w:r w:rsidRPr="007A598C">
        <w:rPr>
          <w:rFonts w:ascii="Book Antiqua" w:eastAsia="Book Antiqua" w:hAnsi="Book Antiqua" w:cs="Book Antiqua"/>
          <w:color w:val="000000"/>
        </w:rPr>
        <w:t>LVEF</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139]</w:t>
      </w:r>
      <w:r w:rsidRPr="007A598C">
        <w:rPr>
          <w:rFonts w:ascii="Book Antiqua" w:eastAsia="Book Antiqua" w:hAnsi="Book Antiqua" w:cs="Book Antiqua"/>
          <w:color w:val="000000"/>
        </w:rPr>
        <w:t xml:space="preserve">. </w:t>
      </w:r>
      <w:r w:rsidRPr="007A598C">
        <w:rPr>
          <w:rFonts w:ascii="Book Antiqua" w:eastAsia="Book Antiqua" w:hAnsi="Book Antiqua" w:cs="Book Antiqua"/>
          <w:iCs/>
          <w:color w:val="000000"/>
        </w:rPr>
        <w:t>MiRNA-146a-5p</w:t>
      </w:r>
      <w:r w:rsidRPr="007A598C">
        <w:rPr>
          <w:rFonts w:ascii="Book Antiqua" w:eastAsia="Book Antiqua" w:hAnsi="Book Antiqua" w:cs="Book Antiqua"/>
          <w:color w:val="000000"/>
        </w:rPr>
        <w:t xml:space="preserve"> is the most highly </w:t>
      </w:r>
      <w:r w:rsidRPr="007A598C">
        <w:rPr>
          <w:rFonts w:ascii="Book Antiqua" w:eastAsia="Book Antiqua" w:hAnsi="Book Antiqua" w:cs="Book Antiqua"/>
          <w:color w:val="000000"/>
        </w:rPr>
        <w:lastRenderedPageBreak/>
        <w:t xml:space="preserve">upregulated miRNA in human CPCs-exosomes and targets genes involved in inflammatory and cell death </w:t>
      </w:r>
      <w:proofErr w:type="gramStart"/>
      <w:r w:rsidRPr="007A598C">
        <w:rPr>
          <w:rFonts w:ascii="Book Antiqua" w:eastAsia="Book Antiqua" w:hAnsi="Book Antiqua" w:cs="Book Antiqua"/>
          <w:color w:val="000000"/>
        </w:rPr>
        <w:t>pathways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137]</w:t>
      </w:r>
      <w:r w:rsidRPr="007A598C">
        <w:rPr>
          <w:rFonts w:ascii="Book Antiqua" w:eastAsia="Book Antiqua" w:hAnsi="Book Antiqua" w:cs="Book Antiqua"/>
          <w:color w:val="000000"/>
        </w:rPr>
        <w:t>.</w:t>
      </w:r>
      <w:r w:rsidRPr="007A598C">
        <w:rPr>
          <w:rFonts w:ascii="Book Antiqua" w:eastAsia="Book Antiqua" w:hAnsi="Book Antiqua" w:cs="Book Antiqua"/>
          <w:color w:val="000000"/>
          <w:shd w:val="clear" w:color="auto" w:fill="980000"/>
        </w:rPr>
        <w:t xml:space="preserve"> </w:t>
      </w:r>
    </w:p>
    <w:p w14:paraId="7D2CA1B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The CDCs contain CD34</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stromal cells of cardiac origin and are multipotent and </w:t>
      </w:r>
      <w:proofErr w:type="spellStart"/>
      <w:r w:rsidRPr="007A598C">
        <w:rPr>
          <w:rFonts w:ascii="Book Antiqua" w:eastAsia="Book Antiqua" w:hAnsi="Book Antiqua" w:cs="Book Antiqua"/>
          <w:color w:val="000000"/>
        </w:rPr>
        <w:t>clonogenic</w:t>
      </w:r>
      <w:proofErr w:type="spellEnd"/>
      <w:r w:rsidRPr="007A598C">
        <w:rPr>
          <w:rFonts w:ascii="Book Antiqua" w:eastAsia="Book Antiqua" w:hAnsi="Book Antiqua" w:cs="Book Antiqua"/>
          <w:color w:val="000000"/>
        </w:rPr>
        <w:t xml:space="preserve"> but not self-</w:t>
      </w:r>
      <w:proofErr w:type="gramStart"/>
      <w:r w:rsidRPr="007A598C">
        <w:rPr>
          <w:rFonts w:ascii="Book Antiqua" w:eastAsia="Book Antiqua" w:hAnsi="Book Antiqua" w:cs="Book Antiqua"/>
          <w:color w:val="000000"/>
        </w:rPr>
        <w:t>renewing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140]</w:t>
      </w:r>
      <w:r w:rsidRPr="007A598C">
        <w:rPr>
          <w:rFonts w:ascii="Book Antiqua" w:eastAsia="Book Antiqua" w:hAnsi="Book Antiqua" w:cs="Book Antiqua"/>
          <w:color w:val="000000"/>
        </w:rPr>
        <w:t xml:space="preserve">. CDCs secrete exosomes that </w:t>
      </w:r>
      <w:r w:rsidRPr="007A598C">
        <w:rPr>
          <w:rFonts w:ascii="Book Antiqua" w:eastAsia="Book Antiqua" w:hAnsi="Book Antiqua" w:cs="Book Antiqua"/>
          <w:color w:val="000000"/>
          <w:shd w:val="clear" w:color="auto" w:fill="FFFFFF"/>
        </w:rPr>
        <w:t>i</w:t>
      </w:r>
      <w:r w:rsidRPr="007A598C">
        <w:rPr>
          <w:rFonts w:ascii="Book Antiqua" w:eastAsia="Book Antiqua" w:hAnsi="Book Antiqua" w:cs="Book Antiqua"/>
          <w:color w:val="000000"/>
        </w:rPr>
        <w:t xml:space="preserve">nduce </w:t>
      </w:r>
      <w:proofErr w:type="spellStart"/>
      <w:r w:rsidRPr="007A598C">
        <w:rPr>
          <w:rFonts w:ascii="Book Antiqua" w:eastAsia="Book Antiqua" w:hAnsi="Book Antiqua" w:cs="Book Antiqua"/>
          <w:color w:val="000000"/>
        </w:rPr>
        <w:t>cardiomyogenesis</w:t>
      </w:r>
      <w:proofErr w:type="spellEnd"/>
      <w:r w:rsidRPr="007A598C">
        <w:rPr>
          <w:rFonts w:ascii="Book Antiqua" w:eastAsia="Book Antiqua" w:hAnsi="Book Antiqua" w:cs="Book Antiqua"/>
          <w:color w:val="000000"/>
        </w:rPr>
        <w:t xml:space="preserve"> and angiogenesis, regulate the immune response, downgrade fibrosis, and improve the overall cardiac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141,142]</w:t>
      </w:r>
      <w:r w:rsidRPr="007A598C">
        <w:rPr>
          <w:rFonts w:ascii="Book Antiqua" w:eastAsia="Book Antiqua" w:hAnsi="Book Antiqua" w:cs="Book Antiqua"/>
          <w:color w:val="000000"/>
        </w:rPr>
        <w:t>. Moreover, CDCs homogeneously express CD105 but not CD45 or other hematopoietic markers. They also exhibit a high expression of miRNA-126</w:t>
      </w:r>
      <w:r w:rsidRPr="007A598C">
        <w:rPr>
          <w:rFonts w:ascii="Book Antiqua" w:eastAsia="Book Antiqua" w:hAnsi="Book Antiqua" w:cs="Book Antiqua"/>
          <w:color w:val="000000"/>
          <w:vertAlign w:val="superscript"/>
        </w:rPr>
        <w:t>[143]</w:t>
      </w:r>
      <w:r w:rsidRPr="007A598C">
        <w:rPr>
          <w:rFonts w:ascii="Book Antiqua" w:eastAsia="Book Antiqua" w:hAnsi="Book Antiqua" w:cs="Book Antiqua"/>
          <w:color w:val="000000"/>
        </w:rPr>
        <w:t xml:space="preserve">. Circulating miRNA-126 may participate in cardiac repair during acute MI and has been demonstrated to be downregulated in heart </w:t>
      </w:r>
      <w:proofErr w:type="gramStart"/>
      <w:r w:rsidRPr="007A598C">
        <w:rPr>
          <w:rFonts w:ascii="Book Antiqua" w:eastAsia="Book Antiqua" w:hAnsi="Book Antiqua" w:cs="Book Antiqua"/>
          <w:color w:val="000000"/>
        </w:rPr>
        <w:t>damage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144]</w:t>
      </w:r>
      <w:r w:rsidRPr="007A598C">
        <w:rPr>
          <w:rFonts w:ascii="Book Antiqua" w:eastAsia="Book Antiqua" w:hAnsi="Book Antiqua" w:cs="Book Antiqua"/>
          <w:color w:val="000000"/>
        </w:rPr>
        <w:t xml:space="preserve">. </w:t>
      </w:r>
    </w:p>
    <w:p w14:paraId="3443FB7D" w14:textId="77777777" w:rsidR="00A77B3E" w:rsidRPr="007A598C" w:rsidRDefault="00A77B3E" w:rsidP="007A598C">
      <w:pPr>
        <w:snapToGrid w:val="0"/>
        <w:spacing w:line="360" w:lineRule="auto"/>
        <w:jc w:val="both"/>
        <w:rPr>
          <w:rFonts w:ascii="Book Antiqua" w:hAnsi="Book Antiqua"/>
        </w:rPr>
      </w:pPr>
    </w:p>
    <w:p w14:paraId="2F13AB6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Exosome secretion and function</w:t>
      </w:r>
    </w:p>
    <w:p w14:paraId="20A247D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While exosomes are constitutively secreted, changes in the surrounding microenvironment, such as hypoxia, can induce modifications in CPCs- and CM- derived extracellular vesicles. Hypoxic CMs secrete large extracellular vesicles containing long noncoding RNA neat 1 (LNCRNA NEAT1), which is transcriptionally regulated under basal conditions by p53, while during hypoxia it is regulated by the hypoxia inducible factor 2A. An uptake of the hypoxic CM-derived extracellular vesicles by fibroblasts can prompt the expression of profibrotic </w:t>
      </w:r>
      <w:proofErr w:type="gramStart"/>
      <w:r w:rsidRPr="007A598C">
        <w:rPr>
          <w:rFonts w:ascii="Book Antiqua" w:eastAsia="Book Antiqua" w:hAnsi="Book Antiqua" w:cs="Book Antiqua"/>
          <w:color w:val="000000"/>
        </w:rPr>
        <w:t>genes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145]</w:t>
      </w:r>
      <w:r w:rsidRPr="007A598C">
        <w:rPr>
          <w:rFonts w:ascii="Book Antiqua" w:eastAsia="Book Antiqua" w:hAnsi="Book Antiqua" w:cs="Book Antiqua"/>
          <w:color w:val="000000"/>
        </w:rPr>
        <w:t xml:space="preserve">. Oxidative stress may also induce the release of cardiac CPCs exosomes, which in turn inhibit apoptosis when taken up by H9C2 (rat </w:t>
      </w:r>
      <w:proofErr w:type="spellStart"/>
      <w:r w:rsidRPr="007A598C">
        <w:rPr>
          <w:rFonts w:ascii="Book Antiqua" w:eastAsia="Book Antiqua" w:hAnsi="Book Antiqua" w:cs="Book Antiqua"/>
          <w:color w:val="000000"/>
        </w:rPr>
        <w:t>cardiomyoblast</w:t>
      </w:r>
      <w:proofErr w:type="spellEnd"/>
      <w:r w:rsidRPr="007A598C">
        <w:rPr>
          <w:rFonts w:ascii="Book Antiqua" w:eastAsia="Book Antiqua" w:hAnsi="Book Antiqua" w:cs="Book Antiqua"/>
          <w:color w:val="000000"/>
        </w:rPr>
        <w:t xml:space="preserve"> cell </w:t>
      </w:r>
      <w:proofErr w:type="gramStart"/>
      <w:r w:rsidRPr="007A598C">
        <w:rPr>
          <w:rFonts w:ascii="Book Antiqua" w:eastAsia="Book Antiqua" w:hAnsi="Book Antiqua" w:cs="Book Antiqua"/>
          <w:color w:val="000000"/>
        </w:rPr>
        <w:t>line)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132]</w:t>
      </w:r>
      <w:r w:rsidRPr="007A598C">
        <w:rPr>
          <w:rFonts w:ascii="Book Antiqua" w:eastAsia="Book Antiqua" w:hAnsi="Book Antiqua" w:cs="Book Antiqua"/>
          <w:color w:val="000000"/>
        </w:rPr>
        <w:t>. Furthermore, oxidative stress stimulates secretion of miRNA-21 rich exosomes, which could inhibit H9C2 apoptosis by targeting PDCD4 and hence can be accounted as a new method to treat ischemia-</w:t>
      </w:r>
      <w:proofErr w:type="gramStart"/>
      <w:r w:rsidRPr="007A598C">
        <w:rPr>
          <w:rFonts w:ascii="Book Antiqua" w:eastAsia="Book Antiqua" w:hAnsi="Book Antiqua" w:cs="Book Antiqua"/>
          <w:color w:val="000000"/>
        </w:rPr>
        <w:t>reperfusion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138]</w:t>
      </w:r>
      <w:r w:rsidRPr="007A598C">
        <w:rPr>
          <w:rFonts w:ascii="Book Antiqua" w:eastAsia="Book Antiqua" w:hAnsi="Book Antiqua" w:cs="Book Antiqua"/>
          <w:color w:val="000000"/>
        </w:rPr>
        <w:t xml:space="preserve">. </w:t>
      </w:r>
    </w:p>
    <w:p w14:paraId="0CAB8F6D"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Intercellular communication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exosomes occurs as part of various biological processes, including immune modulation, </w:t>
      </w:r>
      <w:proofErr w:type="spellStart"/>
      <w:r w:rsidRPr="007A598C">
        <w:rPr>
          <w:rFonts w:ascii="Book Antiqua" w:eastAsia="Book Antiqua" w:hAnsi="Book Antiqua" w:cs="Book Antiqua"/>
          <w:color w:val="000000"/>
        </w:rPr>
        <w:t>vasculogenesis</w:t>
      </w:r>
      <w:proofErr w:type="spellEnd"/>
      <w:r w:rsidRPr="007A598C">
        <w:rPr>
          <w:rFonts w:ascii="Book Antiqua" w:eastAsia="Book Antiqua" w:hAnsi="Book Antiqua" w:cs="Book Antiqua"/>
          <w:color w:val="000000"/>
        </w:rPr>
        <w:t xml:space="preserve">, transport of genetic materials, and pathological conditions such as inflammation, apoptosis, and fibrosis, which can lead to cardiovascular disease when </w:t>
      </w:r>
      <w:proofErr w:type="gramStart"/>
      <w:r w:rsidRPr="007A598C">
        <w:rPr>
          <w:rFonts w:ascii="Book Antiqua" w:eastAsia="Book Antiqua" w:hAnsi="Book Antiqua" w:cs="Book Antiqua"/>
          <w:color w:val="000000"/>
        </w:rPr>
        <w:t>altered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146]</w:t>
      </w:r>
      <w:r w:rsidRPr="007A598C">
        <w:rPr>
          <w:rFonts w:ascii="Book Antiqua" w:eastAsia="Book Antiqua" w:hAnsi="Book Antiqua" w:cs="Book Antiqua"/>
          <w:color w:val="000000"/>
        </w:rPr>
        <w:t xml:space="preserve">. Hence, isolation and analysis of cardiac exosomes contents, mainly miRNA and proteins, could offer diagnostic information for several cardiovascular </w:t>
      </w:r>
      <w:proofErr w:type="gramStart"/>
      <w:r w:rsidRPr="007A598C">
        <w:rPr>
          <w:rFonts w:ascii="Book Antiqua" w:eastAsia="Book Antiqua" w:hAnsi="Book Antiqua" w:cs="Book Antiqua"/>
          <w:color w:val="000000"/>
        </w:rPr>
        <w:t>diseases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147]</w:t>
      </w:r>
      <w:r w:rsidRPr="007A598C">
        <w:rPr>
          <w:rFonts w:ascii="Book Antiqua" w:eastAsia="Book Antiqua" w:hAnsi="Book Antiqua" w:cs="Book Antiqua"/>
          <w:color w:val="000000"/>
        </w:rPr>
        <w:t xml:space="preserve"> (Figure 3).</w:t>
      </w:r>
    </w:p>
    <w:p w14:paraId="2CAA0D88" w14:textId="77777777" w:rsidR="00A77B3E" w:rsidRPr="007A598C" w:rsidRDefault="00CC112C" w:rsidP="007A598C">
      <w:pPr>
        <w:snapToGrid w:val="0"/>
        <w:spacing w:line="360" w:lineRule="auto"/>
        <w:ind w:firstLine="360"/>
        <w:jc w:val="both"/>
        <w:rPr>
          <w:rFonts w:ascii="Book Antiqua" w:hAnsi="Book Antiqua"/>
        </w:rPr>
      </w:pPr>
      <w:r w:rsidRPr="007A598C">
        <w:rPr>
          <w:rFonts w:ascii="Book Antiqua" w:eastAsia="Book Antiqua" w:hAnsi="Book Antiqua" w:cs="Book Antiqua"/>
          <w:color w:val="000000"/>
        </w:rPr>
        <w:lastRenderedPageBreak/>
        <w:t>Functionally, exosomes mediate several intra-cardiac inter-cellular communications such as:</w:t>
      </w:r>
    </w:p>
    <w:p w14:paraId="12D5F87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CPC-CM crosstalk through factors, such as miRNA-146a and PAPP-A, which activate extracellular signal-regulated kinases 1/2 pathway and inhibit </w:t>
      </w:r>
      <w:proofErr w:type="gramStart"/>
      <w:r w:rsidRPr="007A598C">
        <w:rPr>
          <w:rFonts w:ascii="Book Antiqua" w:eastAsia="Book Antiqua" w:hAnsi="Book Antiqua" w:cs="Book Antiqua"/>
          <w:color w:val="000000"/>
        </w:rPr>
        <w:t>apoptosis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139]</w:t>
      </w:r>
      <w:r w:rsidRPr="007A598C">
        <w:rPr>
          <w:rFonts w:ascii="Book Antiqua" w:eastAsia="Book Antiqua" w:hAnsi="Book Antiqua" w:cs="Book Antiqua"/>
          <w:color w:val="000000"/>
        </w:rPr>
        <w:t xml:space="preserve">. </w:t>
      </w:r>
    </w:p>
    <w:p w14:paraId="35A8DF5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CPC-macrophage (M1) crosstalk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miRNA-181b and Y-RNA fragment transforms M1 to M2 macrophages with attenuated proinflammatory cytokines and increased IL-10</w:t>
      </w:r>
      <w:r w:rsidRPr="007A598C">
        <w:rPr>
          <w:rFonts w:ascii="Book Antiqua" w:eastAsia="Book Antiqua" w:hAnsi="Book Antiqua" w:cs="Book Antiqua"/>
          <w:color w:val="000000"/>
          <w:vertAlign w:val="superscript"/>
        </w:rPr>
        <w:t>[148,149]</w:t>
      </w:r>
      <w:r w:rsidRPr="007A598C">
        <w:rPr>
          <w:rFonts w:ascii="Book Antiqua" w:eastAsia="Book Antiqua" w:hAnsi="Book Antiqua" w:cs="Book Antiqua"/>
          <w:color w:val="000000"/>
        </w:rPr>
        <w:t xml:space="preserve"> (Figure 4).</w:t>
      </w:r>
    </w:p>
    <w:p w14:paraId="2A8BFF3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CPC-fibroblast interaction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exosomes primes the fibroblasts and increases expression of VEGF and SDF-1. Experimental injection of fibroblasts primed with CPCs-exosomes into the myocardium of a MI model proved to reduce infarct size and improve cardiac function. In addition, </w:t>
      </w:r>
      <w:proofErr w:type="spellStart"/>
      <w:r w:rsidRPr="007A598C">
        <w:rPr>
          <w:rFonts w:ascii="Book Antiqua" w:eastAsia="Book Antiqua" w:hAnsi="Book Antiqua" w:cs="Book Antiqua"/>
          <w:color w:val="000000"/>
        </w:rPr>
        <w:t>cardiosphere</w:t>
      </w:r>
      <w:proofErr w:type="spellEnd"/>
      <w:r w:rsidRPr="007A598C">
        <w:rPr>
          <w:rFonts w:ascii="Book Antiqua" w:eastAsia="Book Antiqua" w:hAnsi="Book Antiqua" w:cs="Book Antiqua"/>
          <w:color w:val="000000"/>
        </w:rPr>
        <w:t xml:space="preserve">-isolated exosomes have been used to prime inert fibroblasts, leading to an intensification of their angiogenic, cardiomyogenic, antifibrotic, and collective regenerative </w:t>
      </w:r>
      <w:proofErr w:type="gramStart"/>
      <w:r w:rsidRPr="007A598C">
        <w:rPr>
          <w:rFonts w:ascii="Book Antiqua" w:eastAsia="Book Antiqua" w:hAnsi="Book Antiqua" w:cs="Book Antiqua"/>
          <w:color w:val="000000"/>
        </w:rPr>
        <w:t>effects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150]</w:t>
      </w:r>
      <w:r w:rsidRPr="007A598C">
        <w:rPr>
          <w:rFonts w:ascii="Book Antiqua" w:eastAsia="Book Antiqua" w:hAnsi="Book Antiqua" w:cs="Book Antiqua"/>
          <w:color w:val="000000"/>
        </w:rPr>
        <w:t xml:space="preserve"> (Figure 4).</w:t>
      </w:r>
    </w:p>
    <w:p w14:paraId="57CAC42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CPC-self regulatory mechanisms: Exosomes derived from CPCs may play critical roles in maintaining the self-renewal state of CPCs themselves and balance their differentiation, </w:t>
      </w:r>
      <w:r w:rsidRPr="007A598C">
        <w:rPr>
          <w:rFonts w:ascii="Book Antiqua" w:eastAsia="Book Antiqua" w:hAnsi="Book Antiqua" w:cs="Book Antiqua"/>
          <w:i/>
          <w:iCs/>
          <w:color w:val="000000"/>
        </w:rPr>
        <w:t xml:space="preserve">i.e. </w:t>
      </w:r>
      <w:r w:rsidRPr="007A598C">
        <w:rPr>
          <w:rFonts w:ascii="Book Antiqua" w:eastAsia="Book Antiqua" w:hAnsi="Book Antiqua" w:cs="Book Antiqua"/>
          <w:color w:val="000000"/>
        </w:rPr>
        <w:t xml:space="preserve">preserve their </w:t>
      </w:r>
      <w:proofErr w:type="gramStart"/>
      <w:r w:rsidRPr="007A598C">
        <w:rPr>
          <w:rFonts w:ascii="Book Antiqua" w:eastAsia="Book Antiqua" w:hAnsi="Book Antiqua" w:cs="Book Antiqua"/>
          <w:color w:val="000000"/>
        </w:rPr>
        <w:t>stemness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151]</w:t>
      </w:r>
      <w:r w:rsidRPr="007A598C">
        <w:rPr>
          <w:rFonts w:ascii="Book Antiqua" w:eastAsia="Book Antiqua" w:hAnsi="Book Antiqua" w:cs="Book Antiqua"/>
          <w:color w:val="000000"/>
        </w:rPr>
        <w:t xml:space="preserve"> (Figure 4). The CPC-derived exosomes activate the endogenous CPCs by transferring signal molecules directly within their </w:t>
      </w:r>
      <w:proofErr w:type="gramStart"/>
      <w:r w:rsidRPr="007A598C">
        <w:rPr>
          <w:rFonts w:ascii="Book Antiqua" w:eastAsia="Book Antiqua" w:hAnsi="Book Antiqua" w:cs="Book Antiqua"/>
          <w:color w:val="000000"/>
        </w:rPr>
        <w:t>niche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152]</w:t>
      </w:r>
      <w:r w:rsidRPr="007A598C">
        <w:rPr>
          <w:rFonts w:ascii="Book Antiqua" w:eastAsia="Book Antiqua" w:hAnsi="Book Antiqua" w:cs="Book Antiqua"/>
          <w:color w:val="000000"/>
        </w:rPr>
        <w:t xml:space="preserve">. </w:t>
      </w:r>
    </w:p>
    <w:p w14:paraId="18D52BC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CPC-derived exosomes release various RNA species in the extracellular space, modulating endogenous SC plasticity and tissue regeneration through their cytoprotective, immunomodulatory, pro-angiogenic, and anti-apoptotic </w:t>
      </w:r>
      <w:proofErr w:type="gramStart"/>
      <w:r w:rsidRPr="007A598C">
        <w:rPr>
          <w:rFonts w:ascii="Book Antiqua" w:eastAsia="Book Antiqua" w:hAnsi="Book Antiqua" w:cs="Book Antiqua"/>
          <w:color w:val="000000"/>
        </w:rPr>
        <w:t>actions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153]</w:t>
      </w:r>
      <w:r w:rsidRPr="007A598C">
        <w:rPr>
          <w:rFonts w:ascii="Book Antiqua" w:eastAsia="Book Antiqua" w:hAnsi="Book Antiqua" w:cs="Book Antiqua"/>
          <w:color w:val="000000"/>
        </w:rPr>
        <w:t xml:space="preserve">. </w:t>
      </w:r>
    </w:p>
    <w:p w14:paraId="44FDFA1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Fibroblasts and pericytes interact after transdifferentiating to myofibroblasts and deposit ECM causing cardiac fibrosis. These fibrotic changes are usually induced by cardiac damage and lead to scar formation. Exosomes serve as messengers for cell-to-cell communication during cardiac </w:t>
      </w:r>
      <w:proofErr w:type="gramStart"/>
      <w:r w:rsidRPr="007A598C">
        <w:rPr>
          <w:rFonts w:ascii="Book Antiqua" w:eastAsia="Book Antiqua" w:hAnsi="Book Antiqua" w:cs="Book Antiqua"/>
          <w:color w:val="000000"/>
        </w:rPr>
        <w:t>fibrosis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154]</w:t>
      </w:r>
      <w:r w:rsidRPr="007A598C">
        <w:rPr>
          <w:rFonts w:ascii="Book Antiqua" w:eastAsia="Book Antiqua" w:hAnsi="Book Antiqua" w:cs="Book Antiqua"/>
          <w:color w:val="000000"/>
        </w:rPr>
        <w:t xml:space="preserve">. Molecular mechanisms of cardiac fibrosis are primarily related to TGF-β pathways, IL-11 signaling pathway, nuclear factor-κβ pathway, and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pathways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155]</w:t>
      </w:r>
      <w:r w:rsidRPr="007A598C">
        <w:rPr>
          <w:rFonts w:ascii="Book Antiqua" w:eastAsia="Book Antiqua" w:hAnsi="Book Antiqua" w:cs="Book Antiqua"/>
          <w:color w:val="000000"/>
        </w:rPr>
        <w:t xml:space="preserve">. Accordingly, the bioactive substances targeted at these pathways could hypothetically be applied in the treatment of cardiac fibrosis. Wnt3a, being highly expressed in exosomes, could activate the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xml:space="preserve">/β-catenin pathway in cardiac fibroblasts by restricting GSK3β </w:t>
      </w:r>
      <w:proofErr w:type="gramStart"/>
      <w:r w:rsidRPr="007A598C">
        <w:rPr>
          <w:rFonts w:ascii="Book Antiqua" w:eastAsia="Book Antiqua" w:hAnsi="Book Antiqua" w:cs="Book Antiqua"/>
          <w:color w:val="000000"/>
        </w:rPr>
        <w:t>activation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156]</w:t>
      </w:r>
      <w:r w:rsidRPr="007A598C">
        <w:rPr>
          <w:rFonts w:ascii="Book Antiqua" w:eastAsia="Book Antiqua" w:hAnsi="Book Antiqua" w:cs="Book Antiqua"/>
          <w:color w:val="000000"/>
        </w:rPr>
        <w:t xml:space="preserve">. Moreover, tumor necrosis factor α </w:t>
      </w:r>
      <w:r w:rsidRPr="007A598C">
        <w:rPr>
          <w:rFonts w:ascii="Book Antiqua" w:eastAsia="Book Antiqua" w:hAnsi="Book Antiqua" w:cs="Book Antiqua"/>
          <w:color w:val="000000"/>
        </w:rPr>
        <w:lastRenderedPageBreak/>
        <w:t xml:space="preserve">contained in exosomes can be transferred between cardiac myocytes. In general activation/inhibition of the exosomes conveying remodeling substance secretion or uptake can control the myocardial remodeling and repair following </w:t>
      </w:r>
      <w:proofErr w:type="gramStart"/>
      <w:r w:rsidRPr="007A598C">
        <w:rPr>
          <w:rFonts w:ascii="Book Antiqua" w:eastAsia="Book Antiqua" w:hAnsi="Book Antiqua" w:cs="Book Antiqua"/>
          <w:color w:val="000000"/>
        </w:rPr>
        <w:t>MI</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154,157]</w:t>
      </w:r>
      <w:r w:rsidRPr="007A598C">
        <w:rPr>
          <w:rFonts w:ascii="Book Antiqua" w:eastAsia="Book Antiqua" w:hAnsi="Book Antiqua" w:cs="Book Antiqua"/>
          <w:color w:val="000000"/>
        </w:rPr>
        <w:t xml:space="preserve">. </w:t>
      </w:r>
    </w:p>
    <w:p w14:paraId="5E701B0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highlighted complex cell-to-cell communication from endogenous or exogenous CSCs provides an optimal microenvironment for resident CPC proliferation and differentiation (Figure 4), rendering the environment receptive to transplanted CPCs. This adaptation is promoted through activation of pro-survival kinases, leading to the induction of a glycolytic switch in recipient </w:t>
      </w:r>
      <w:proofErr w:type="gramStart"/>
      <w:r w:rsidRPr="007A598C">
        <w:rPr>
          <w:rFonts w:ascii="Book Antiqua" w:eastAsia="Book Antiqua" w:hAnsi="Book Antiqua" w:cs="Book Antiqua"/>
          <w:color w:val="000000"/>
        </w:rPr>
        <w:t>CPCs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158]</w:t>
      </w:r>
      <w:r w:rsidRPr="007A598C">
        <w:rPr>
          <w:rFonts w:ascii="Book Antiqua" w:eastAsia="Book Antiqua" w:hAnsi="Book Antiqua" w:cs="Book Antiqua"/>
          <w:color w:val="000000"/>
        </w:rPr>
        <w:t xml:space="preserve">. </w:t>
      </w:r>
    </w:p>
    <w:p w14:paraId="0DCA7B45" w14:textId="77777777" w:rsidR="00A77B3E" w:rsidRPr="007A598C" w:rsidRDefault="00A77B3E" w:rsidP="007A598C">
      <w:pPr>
        <w:snapToGrid w:val="0"/>
        <w:spacing w:line="360" w:lineRule="auto"/>
        <w:jc w:val="both"/>
        <w:rPr>
          <w:rFonts w:ascii="Book Antiqua" w:hAnsi="Book Antiqua"/>
        </w:rPr>
      </w:pPr>
    </w:p>
    <w:p w14:paraId="2BE7CCB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Therapeutic efficiency of CPCs/CDCs exosomes </w:t>
      </w:r>
    </w:p>
    <w:p w14:paraId="76A5BA0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Data from experimental models suggest that the </w:t>
      </w:r>
      <w:proofErr w:type="spellStart"/>
      <w:r w:rsidRPr="007A598C">
        <w:rPr>
          <w:rFonts w:ascii="Book Antiqua" w:eastAsia="Book Antiqua" w:hAnsi="Book Antiqua" w:cs="Book Antiqua"/>
          <w:color w:val="000000"/>
        </w:rPr>
        <w:t>exosomal</w:t>
      </w:r>
      <w:proofErr w:type="spellEnd"/>
      <w:r w:rsidRPr="007A598C">
        <w:rPr>
          <w:rFonts w:ascii="Book Antiqua" w:eastAsia="Book Antiqua" w:hAnsi="Book Antiqua" w:cs="Book Antiqua"/>
          <w:color w:val="000000"/>
        </w:rPr>
        <w:t xml:space="preserve"> component of the CPC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can fully recapitulate the effects of cellular therapy</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 xml:space="preserve">on ischemic and non-ischemic heart </w:t>
      </w:r>
      <w:proofErr w:type="gramStart"/>
      <w:r w:rsidRPr="007A598C">
        <w:rPr>
          <w:rFonts w:ascii="Book Antiqua" w:eastAsia="Book Antiqua" w:hAnsi="Book Antiqua" w:cs="Book Antiqua"/>
          <w:color w:val="000000"/>
        </w:rPr>
        <w:t>models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140]</w:t>
      </w:r>
      <w:r w:rsidRPr="007A598C">
        <w:rPr>
          <w:rFonts w:ascii="Book Antiqua" w:eastAsia="Book Antiqua" w:hAnsi="Book Antiqua" w:cs="Book Antiqua"/>
          <w:color w:val="000000"/>
        </w:rPr>
        <w:t xml:space="preserve">. In an ischemia-reperfusion injury rat model, Ciullo and </w:t>
      </w:r>
      <w:proofErr w:type="gramStart"/>
      <w:r w:rsidRPr="007A598C">
        <w:rPr>
          <w:rFonts w:ascii="Book Antiqua" w:eastAsia="Book Antiqua" w:hAnsi="Book Antiqua" w:cs="Book Antiqua"/>
          <w:color w:val="000000"/>
        </w:rPr>
        <w:t>partners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159]</w:t>
      </w:r>
      <w:r w:rsidRPr="007A598C">
        <w:rPr>
          <w:rFonts w:ascii="Book Antiqua" w:eastAsia="Book Antiqua" w:hAnsi="Book Antiqua" w:cs="Book Antiqua"/>
          <w:color w:val="000000"/>
        </w:rPr>
        <w:t xml:space="preserve"> have shown that the systemic injection of exosomes (genetically manipulated to overexpress CXCR4–ExoCXCR4) improve cardiac function. Additionally, expression of hypoxia-inducible factor 1 (HIF-1) in the infarcted myocardium is upregulated through the stimulation of SDF-1α. The latter is one of the CXC chemokine family overexpressed in heart post-MI that readily attaches to the CXCR4 receptor and acts as a potent chemoattractant for CXCR4 expressing circulating progenitor cells. The ExoCXCR4 are more bioactive in the infarcted zone than naturally occurring exosomes injected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tail-vein, confirming their superior homing and cardioprotective properties in the damaged heart. </w:t>
      </w:r>
    </w:p>
    <w:p w14:paraId="4EDFBE05"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Gallet</w:t>
      </w:r>
      <w:r w:rsidR="00B73155"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160]</w:t>
      </w:r>
      <w:r w:rsidRPr="007A598C">
        <w:rPr>
          <w:rFonts w:ascii="Book Antiqua" w:eastAsia="Book Antiqua" w:hAnsi="Book Antiqua" w:cs="Book Antiqua"/>
          <w:color w:val="000000"/>
        </w:rPr>
        <w:t xml:space="preserve"> postulated the safety and efficiency of CDC-derived exosomes in acute and chronic myocardial injury animal models. Within the context of experimental research to validate the paracrine hypothesis for CDCs–derived exosomes, it has been proven that human CDC-exosomes can recapitulate CDC therapy and boost cardiac function post-MI in pig models. Intramyocardial injection of human CDC-exosomes has resulted in higher exosome retention and efficacy as compared to intracoronary injection, with great reduction of scar size and increased ejection fraction. This indicates that the </w:t>
      </w:r>
      <w:r w:rsidRPr="007A598C">
        <w:rPr>
          <w:rFonts w:ascii="Book Antiqua" w:eastAsia="Book Antiqua" w:hAnsi="Book Antiqua" w:cs="Book Antiqua"/>
          <w:color w:val="000000"/>
        </w:rPr>
        <w:lastRenderedPageBreak/>
        <w:t>route of administration is imperative for full functional capacity of the exosomes. Subsequently, the researchers have devised a randomized preclinical study by means of a NOGA-guided intramyocardial exosome injection.</w:t>
      </w:r>
      <w:r w:rsidRPr="007A598C">
        <w:rPr>
          <w:rFonts w:ascii="Book Antiqua" w:eastAsia="Book Antiqua" w:hAnsi="Book Antiqua" w:cs="Book Antiqua"/>
          <w:color w:val="000000"/>
          <w:shd w:val="clear" w:color="auto" w:fill="FFFFFF"/>
        </w:rPr>
        <w:t xml:space="preserve"> </w:t>
      </w:r>
      <w:r w:rsidRPr="007A598C">
        <w:rPr>
          <w:rFonts w:ascii="Book Antiqua" w:eastAsia="Book Antiqua" w:hAnsi="Book Antiqua" w:cs="Book Antiqua"/>
          <w:color w:val="000000"/>
        </w:rPr>
        <w:t>Decreased collagen content in the infarct and border zone and increased neovascularization and Ki67</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CMs are indicative of the reparative functions of CDC-exosomes. Notably, human CDC-exosomes have shown a lack of an immune reaction, as seen by the lack of inflammatory reactions or CM necrosis in pig models. These observations strongly support the view that CDC-exosomes are ready to be tested in clinical trials.</w:t>
      </w:r>
    </w:p>
    <w:p w14:paraId="7889A74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Similar promising outcomes were observed in a Duchenne muscular dystrophy model (mdx), in which intramyocardial injection of CDC-exosomes efficiently recapitulated the effects of CDC injection on cardiac function, leading to recovery of movement. Administration of CPC-derived exosomes has resulted in transient restoration of partial expression of full-length dystrophin in mdx </w:t>
      </w:r>
      <w:proofErr w:type="gramStart"/>
      <w:r w:rsidRPr="007A598C">
        <w:rPr>
          <w:rFonts w:ascii="Book Antiqua" w:eastAsia="Book Antiqua" w:hAnsi="Book Antiqua" w:cs="Book Antiqua"/>
          <w:color w:val="000000"/>
        </w:rPr>
        <w:t>mice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161]</w:t>
      </w:r>
      <w:r w:rsidRPr="007A598C">
        <w:rPr>
          <w:rFonts w:ascii="Book Antiqua" w:eastAsia="Book Antiqua" w:hAnsi="Book Antiqua" w:cs="Book Antiqua"/>
          <w:color w:val="000000"/>
        </w:rPr>
        <w:t xml:space="preserve">. Further studies assessed the therapeutic potential of CPC-exosomes in a doxorubicin cardiotoxicity model and non-ischemic heart </w:t>
      </w:r>
      <w:proofErr w:type="gramStart"/>
      <w:r w:rsidRPr="007A598C">
        <w:rPr>
          <w:rFonts w:ascii="Book Antiqua" w:eastAsia="Book Antiqua" w:hAnsi="Book Antiqua" w:cs="Book Antiqua"/>
          <w:color w:val="000000"/>
        </w:rPr>
        <w:t>disease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162]</w:t>
      </w:r>
      <w:r w:rsidRPr="007A598C">
        <w:rPr>
          <w:rFonts w:ascii="Book Antiqua" w:eastAsia="Book Antiqua" w:hAnsi="Book Antiqua" w:cs="Book Antiqua"/>
          <w:color w:val="000000"/>
        </w:rPr>
        <w:t xml:space="preserve">. In addition, two concluded phase I clinical trials in patients with heart failure and revealed the capacity of CDCs to enhance cardiac function by reducing ventricular remodeling and scar formation. Despite receiving a single injection at the beginning of the study, the improvement in cardiac function was noted after the 1-year follow-up. This finding consequently leads to the proposition that transplanted CDCs mainly have imposed their actions at the site of injury by secreting paracrine factors including exosomes. In other words, CDC-exosomes achieved a biphasic beneficiary regenerative effect involving acute cardio protection coupled with long-term stimulation of endogenous cardiac </w:t>
      </w:r>
      <w:proofErr w:type="gramStart"/>
      <w:r w:rsidRPr="007A598C">
        <w:rPr>
          <w:rFonts w:ascii="Book Antiqua" w:eastAsia="Book Antiqua" w:hAnsi="Book Antiqua" w:cs="Book Antiqua"/>
          <w:color w:val="000000"/>
        </w:rPr>
        <w:t>repair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163]</w:t>
      </w:r>
      <w:r w:rsidRPr="007A598C">
        <w:rPr>
          <w:rFonts w:ascii="Book Antiqua" w:eastAsia="Book Antiqua" w:hAnsi="Book Antiqua" w:cs="Book Antiqua"/>
          <w:color w:val="000000"/>
        </w:rPr>
        <w:t>.</w:t>
      </w:r>
    </w:p>
    <w:p w14:paraId="53E3F483" w14:textId="77777777" w:rsidR="00A77B3E" w:rsidRPr="007A598C" w:rsidRDefault="00A77B3E" w:rsidP="007A598C">
      <w:pPr>
        <w:snapToGrid w:val="0"/>
        <w:spacing w:line="360" w:lineRule="auto"/>
        <w:jc w:val="both"/>
        <w:rPr>
          <w:rFonts w:ascii="Book Antiqua" w:hAnsi="Book Antiqua"/>
        </w:rPr>
      </w:pPr>
    </w:p>
    <w:p w14:paraId="6B2820A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 xml:space="preserve">METABOLISM OF CSCs </w:t>
      </w:r>
    </w:p>
    <w:p w14:paraId="7D788E8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While the fetal heart obtains most of its ATP supply </w:t>
      </w:r>
      <w:r w:rsidRPr="007A598C">
        <w:rPr>
          <w:rFonts w:ascii="Book Antiqua" w:eastAsia="Book Antiqua" w:hAnsi="Book Antiqua" w:cs="Book Antiqua"/>
          <w:i/>
          <w:iCs/>
          <w:color w:val="000000"/>
        </w:rPr>
        <w:t xml:space="preserve">via </w:t>
      </w:r>
      <w:proofErr w:type="gramStart"/>
      <w:r w:rsidRPr="007A598C">
        <w:rPr>
          <w:rFonts w:ascii="Book Antiqua" w:eastAsia="Book Antiqua" w:hAnsi="Book Antiqua" w:cs="Book Antiqua"/>
          <w:color w:val="000000"/>
        </w:rPr>
        <w:t>glycolysis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164]</w:t>
      </w:r>
      <w:r w:rsidRPr="007A598C">
        <w:rPr>
          <w:rFonts w:ascii="Book Antiqua" w:eastAsia="Book Antiqua" w:hAnsi="Book Antiqua" w:cs="Book Antiqua"/>
          <w:color w:val="000000"/>
        </w:rPr>
        <w:t>, the adult heart relies mainly on fatty acid oxidation to fulfill the contracting myocardium high energy demand</w:t>
      </w:r>
      <w:r w:rsidRPr="007A598C">
        <w:rPr>
          <w:rFonts w:ascii="Book Antiqua" w:eastAsia="Book Antiqua" w:hAnsi="Book Antiqua" w:cs="Book Antiqua"/>
          <w:color w:val="000000"/>
          <w:vertAlign w:val="superscript"/>
        </w:rPr>
        <w:t>[164,165]</w:t>
      </w:r>
      <w:r w:rsidRPr="007A598C">
        <w:rPr>
          <w:rFonts w:ascii="Book Antiqua" w:eastAsia="Book Antiqua" w:hAnsi="Book Antiqua" w:cs="Book Antiqua"/>
          <w:color w:val="000000"/>
        </w:rPr>
        <w:t xml:space="preserve">. The loss of the regenerative phenotype is related to the oxidative metabolism of glucose and fatty </w:t>
      </w:r>
      <w:proofErr w:type="gramStart"/>
      <w:r w:rsidRPr="007A598C">
        <w:rPr>
          <w:rFonts w:ascii="Book Antiqua" w:eastAsia="Book Antiqua" w:hAnsi="Book Antiqua" w:cs="Book Antiqua"/>
          <w:color w:val="000000"/>
        </w:rPr>
        <w:t>acids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166,167]</w:t>
      </w:r>
      <w:r w:rsidRPr="007A598C">
        <w:rPr>
          <w:rFonts w:ascii="Book Antiqua" w:eastAsia="Book Antiqua" w:hAnsi="Book Antiqua" w:cs="Book Antiqua"/>
          <w:color w:val="000000"/>
        </w:rPr>
        <w:t xml:space="preserve"> and is mediated by various physiological </w:t>
      </w:r>
      <w:r w:rsidRPr="007A598C">
        <w:rPr>
          <w:rFonts w:ascii="Book Antiqua" w:eastAsia="Book Antiqua" w:hAnsi="Book Antiqua" w:cs="Book Antiqua"/>
          <w:color w:val="000000"/>
        </w:rPr>
        <w:lastRenderedPageBreak/>
        <w:t>changes including increased workload and the demand for growth, which cannot be solely met by glycolysis</w:t>
      </w:r>
      <w:r w:rsidRPr="007A598C">
        <w:rPr>
          <w:rFonts w:ascii="Book Antiqua" w:eastAsia="Book Antiqua" w:hAnsi="Book Antiqua" w:cs="Book Antiqua"/>
          <w:color w:val="000000"/>
          <w:vertAlign w:val="superscript"/>
        </w:rPr>
        <w:t>[168,169]</w:t>
      </w:r>
      <w:r w:rsidRPr="007A598C">
        <w:rPr>
          <w:rFonts w:ascii="Book Antiqua" w:eastAsia="Book Antiqua" w:hAnsi="Book Antiqua" w:cs="Book Antiqua"/>
          <w:color w:val="000000"/>
        </w:rPr>
        <w:t>, as well as postnatal increase in both circulating levels of free fatty acids and blood oxygen</w:t>
      </w:r>
      <w:r w:rsidRPr="007A598C">
        <w:rPr>
          <w:rFonts w:ascii="Book Antiqua" w:eastAsia="Book Antiqua" w:hAnsi="Book Antiqua" w:cs="Book Antiqua"/>
          <w:color w:val="000000"/>
          <w:vertAlign w:val="subscript"/>
        </w:rPr>
        <w:t xml:space="preserve"> </w:t>
      </w:r>
      <w:r w:rsidRPr="007A598C">
        <w:rPr>
          <w:rFonts w:ascii="Book Antiqua" w:eastAsia="Book Antiqua" w:hAnsi="Book Antiqua" w:cs="Book Antiqua"/>
          <w:color w:val="000000"/>
        </w:rPr>
        <w:t>levels</w:t>
      </w:r>
      <w:r w:rsidRPr="007A598C">
        <w:rPr>
          <w:rFonts w:ascii="Book Antiqua" w:eastAsia="Book Antiqua" w:hAnsi="Book Antiqua" w:cs="Book Antiqua"/>
          <w:color w:val="000000"/>
          <w:vertAlign w:val="superscript"/>
        </w:rPr>
        <w:t>[164,165]</w:t>
      </w:r>
      <w:r w:rsidRPr="007A598C">
        <w:rPr>
          <w:rFonts w:ascii="Book Antiqua" w:eastAsia="Book Antiqua" w:hAnsi="Book Antiqua" w:cs="Book Antiqua"/>
          <w:color w:val="000000"/>
        </w:rPr>
        <w:t xml:space="preserve">. Studies have shown the involvement of the HIF-1 signaling </w:t>
      </w:r>
      <w:proofErr w:type="gramStart"/>
      <w:r w:rsidRPr="007A598C">
        <w:rPr>
          <w:rFonts w:ascii="Book Antiqua" w:eastAsia="Book Antiqua" w:hAnsi="Book Antiqua" w:cs="Book Antiqua"/>
          <w:color w:val="000000"/>
        </w:rPr>
        <w:t>pathway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170]</w:t>
      </w:r>
      <w:r w:rsidRPr="007A598C">
        <w:rPr>
          <w:rFonts w:ascii="Book Antiqua" w:eastAsia="Book Antiqua" w:hAnsi="Book Antiqua" w:cs="Book Antiqua"/>
          <w:color w:val="000000"/>
        </w:rPr>
        <w:t>, peroxisome proliferator-activated receptor α (PPARα)</w:t>
      </w:r>
      <w:r w:rsidRPr="007A598C">
        <w:rPr>
          <w:rFonts w:ascii="Book Antiqua" w:eastAsia="Book Antiqua" w:hAnsi="Book Antiqua" w:cs="Book Antiqua"/>
          <w:color w:val="000000"/>
          <w:vertAlign w:val="superscript"/>
        </w:rPr>
        <w:t>[171]</w:t>
      </w:r>
      <w:r w:rsidRPr="007A598C">
        <w:rPr>
          <w:rFonts w:ascii="Book Antiqua" w:eastAsia="Book Antiqua" w:hAnsi="Book Antiqua" w:cs="Book Antiqua"/>
          <w:color w:val="000000"/>
        </w:rPr>
        <w:t>, and peroxisome proliferator-activated receptor γ coactivator-1 (PGC-1) in the switch toward oxidative metabolism</w:t>
      </w:r>
      <w:r w:rsidRPr="007A598C">
        <w:rPr>
          <w:rFonts w:ascii="Book Antiqua" w:eastAsia="Book Antiqua" w:hAnsi="Book Antiqua" w:cs="Book Antiqua"/>
          <w:color w:val="000000"/>
          <w:vertAlign w:val="superscript"/>
        </w:rPr>
        <w:t>[172]</w:t>
      </w:r>
      <w:r w:rsidRPr="007A598C">
        <w:rPr>
          <w:rFonts w:ascii="Book Antiqua" w:eastAsia="Book Antiqua" w:hAnsi="Book Antiqua" w:cs="Book Antiqua"/>
          <w:color w:val="000000"/>
        </w:rPr>
        <w:t>, which is accompanied by dramatic increase in the number of mitochondria in CMs</w:t>
      </w:r>
      <w:r w:rsidRPr="007A598C">
        <w:rPr>
          <w:rFonts w:ascii="Book Antiqua" w:eastAsia="Book Antiqua" w:hAnsi="Book Antiqua" w:cs="Book Antiqua"/>
          <w:color w:val="000000"/>
          <w:vertAlign w:val="superscript"/>
        </w:rPr>
        <w:t>[173]</w:t>
      </w:r>
      <w:r w:rsidRPr="007A598C">
        <w:rPr>
          <w:rFonts w:ascii="Book Antiqua" w:eastAsia="Book Antiqua" w:hAnsi="Book Antiqua" w:cs="Book Antiqua"/>
          <w:color w:val="000000"/>
        </w:rPr>
        <w:t xml:space="preserve">. </w:t>
      </w:r>
    </w:p>
    <w:p w14:paraId="15020EA5"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Notably, similar metabolic reprogramming occurs during differentiation from cardiac SCs to </w:t>
      </w:r>
      <w:proofErr w:type="gramStart"/>
      <w:r w:rsidRPr="007A598C">
        <w:rPr>
          <w:rFonts w:ascii="Book Antiqua" w:eastAsia="Book Antiqua" w:hAnsi="Book Antiqua" w:cs="Book Antiqua"/>
          <w:color w:val="000000"/>
        </w:rPr>
        <w:t>CMs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167]</w:t>
      </w:r>
      <w:r w:rsidRPr="007A598C">
        <w:rPr>
          <w:rFonts w:ascii="Book Antiqua" w:eastAsia="Book Antiqua" w:hAnsi="Book Antiqua" w:cs="Book Antiqua"/>
          <w:color w:val="000000"/>
        </w:rPr>
        <w:t xml:space="preserve">. Studies reported that after differentiation into CMs, there is an increase in the mitochondrial number and </w:t>
      </w:r>
      <w:proofErr w:type="gramStart"/>
      <w:r w:rsidRPr="007A598C">
        <w:rPr>
          <w:rFonts w:ascii="Book Antiqua" w:eastAsia="Book Antiqua" w:hAnsi="Book Antiqua" w:cs="Book Antiqua"/>
          <w:color w:val="000000"/>
        </w:rPr>
        <w:t>activity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174]</w:t>
      </w:r>
      <w:r w:rsidRPr="007A598C">
        <w:rPr>
          <w:rFonts w:ascii="Book Antiqua" w:eastAsia="Book Antiqua" w:hAnsi="Book Antiqua" w:cs="Book Antiqua"/>
          <w:color w:val="000000"/>
        </w:rPr>
        <w:t>, increased oxidative metabolism</w:t>
      </w:r>
      <w:r w:rsidRPr="007A598C">
        <w:rPr>
          <w:rFonts w:ascii="Book Antiqua" w:eastAsia="Book Antiqua" w:hAnsi="Book Antiqua" w:cs="Book Antiqua"/>
          <w:color w:val="000000"/>
          <w:vertAlign w:val="superscript"/>
        </w:rPr>
        <w:t>[175]</w:t>
      </w:r>
      <w:r w:rsidRPr="007A598C">
        <w:rPr>
          <w:rFonts w:ascii="Book Antiqua" w:eastAsia="Book Antiqua" w:hAnsi="Book Antiqua" w:cs="Book Antiqua"/>
          <w:color w:val="000000"/>
        </w:rPr>
        <w:t xml:space="preserve">, and increased respiratory capacity resulting in an increased adenosine </w:t>
      </w:r>
      <w:proofErr w:type="spellStart"/>
      <w:r w:rsidRPr="007A598C">
        <w:rPr>
          <w:rFonts w:ascii="Book Antiqua" w:eastAsia="Book Antiqua" w:hAnsi="Book Antiqua" w:cs="Book Antiqua"/>
          <w:color w:val="000000"/>
        </w:rPr>
        <w:t>diphosphate:ATP</w:t>
      </w:r>
      <w:proofErr w:type="spellEnd"/>
      <w:r w:rsidRPr="007A598C">
        <w:rPr>
          <w:rFonts w:ascii="Book Antiqua" w:eastAsia="Book Antiqua" w:hAnsi="Book Antiqua" w:cs="Book Antiqua"/>
          <w:color w:val="000000"/>
        </w:rPr>
        <w:t xml:space="preserve"> ratio</w:t>
      </w:r>
      <w:r w:rsidRPr="007A598C">
        <w:rPr>
          <w:rFonts w:ascii="Book Antiqua" w:eastAsia="Book Antiqua" w:hAnsi="Book Antiqua" w:cs="Book Antiqua"/>
          <w:color w:val="000000"/>
          <w:vertAlign w:val="superscript"/>
        </w:rPr>
        <w:t>[173]</w:t>
      </w:r>
      <w:r w:rsidRPr="007A598C">
        <w:rPr>
          <w:rFonts w:ascii="Book Antiqua" w:eastAsia="Book Antiqua" w:hAnsi="Book Antiqua" w:cs="Book Antiqua"/>
          <w:color w:val="000000"/>
        </w:rPr>
        <w:t xml:space="preserve"> after differentiation into CMs.</w:t>
      </w:r>
    </w:p>
    <w:p w14:paraId="0AF88BD0"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fact of the various metabolic changes that accompany the transition from glycolysis to fatty acids oxidation affect cardiac cell </w:t>
      </w:r>
      <w:proofErr w:type="gramStart"/>
      <w:r w:rsidRPr="007A598C">
        <w:rPr>
          <w:rFonts w:ascii="Book Antiqua" w:eastAsia="Book Antiqua" w:hAnsi="Book Antiqua" w:cs="Book Antiqua"/>
          <w:color w:val="000000"/>
        </w:rPr>
        <w:t>maturation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164,167]</w:t>
      </w:r>
      <w:r w:rsidRPr="007A598C">
        <w:rPr>
          <w:rFonts w:ascii="Book Antiqua" w:eastAsia="Book Antiqua" w:hAnsi="Book Antiqua" w:cs="Book Antiqua"/>
          <w:color w:val="000000"/>
        </w:rPr>
        <w:t xml:space="preserve"> has mandated the consideration of substrate composition in cardiac differentiation protocols</w:t>
      </w:r>
      <w:r w:rsidRPr="007A598C">
        <w:rPr>
          <w:rFonts w:ascii="Book Antiqua" w:eastAsia="Book Antiqua" w:hAnsi="Book Antiqua" w:cs="Book Antiqua"/>
          <w:color w:val="000000"/>
          <w:vertAlign w:val="superscript"/>
        </w:rPr>
        <w:t>[167]</w:t>
      </w:r>
      <w:r w:rsidRPr="007A598C">
        <w:rPr>
          <w:rFonts w:ascii="Book Antiqua" w:eastAsia="Book Antiqua" w:hAnsi="Book Antiqua" w:cs="Book Antiqua"/>
          <w:color w:val="000000"/>
        </w:rPr>
        <w:t xml:space="preserve">. </w:t>
      </w:r>
    </w:p>
    <w:p w14:paraId="7C18630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 study by </w:t>
      </w:r>
      <w:proofErr w:type="spellStart"/>
      <w:r w:rsidRPr="007A598C">
        <w:rPr>
          <w:rFonts w:ascii="Book Antiqua" w:eastAsia="Book Antiqua" w:hAnsi="Book Antiqua" w:cs="Book Antiqua"/>
          <w:color w:val="000000"/>
        </w:rPr>
        <w:t>Malandraki</w:t>
      </w:r>
      <w:proofErr w:type="spellEnd"/>
      <w:r w:rsidRPr="007A598C">
        <w:rPr>
          <w:rFonts w:ascii="Book Antiqua" w:eastAsia="Book Antiqua" w:hAnsi="Book Antiqua" w:cs="Book Antiqua"/>
          <w:color w:val="000000"/>
        </w:rPr>
        <w:t xml:space="preserve">-Miller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176]</w:t>
      </w:r>
      <w:r w:rsidRPr="007A598C">
        <w:rPr>
          <w:rFonts w:ascii="Book Antiqua" w:eastAsia="Book Antiqua" w:hAnsi="Book Antiqua" w:cs="Book Antiqua"/>
          <w:color w:val="000000"/>
        </w:rPr>
        <w:t xml:space="preserve"> investigated the effect of fatty acid supplementation, which mimics the metabolic switch from glucose to fatty acid oxidation, on adult cardiac progenitors. The study used radiolabeled substrate consumption for metabolic flux to investigate the role of the PPARα/PGC-1 axis during metabolic maturation. Oleic acid stimulated the PPARα pathway, enhanced the maturation of the cardiac progenitor, and increased the expression of MHC and connexin after differentiation. Moreover, total glycolytic metabolism, mitochondrial membrane potential, the expression of glucose, and fatty acid transporter increased. The recorded results contributed greatly in highlighting the role of fatty acids and PPARα in CPC differentiation. </w:t>
      </w:r>
    </w:p>
    <w:p w14:paraId="4E9D0EA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Another study by Correia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177]</w:t>
      </w:r>
      <w:r w:rsidRPr="007A598C">
        <w:rPr>
          <w:rFonts w:ascii="Book Antiqua" w:eastAsia="Book Antiqua" w:hAnsi="Book Antiqua" w:cs="Book Antiqua"/>
          <w:color w:val="000000"/>
        </w:rPr>
        <w:t xml:space="preserve"> has </w:t>
      </w:r>
      <w:r w:rsidRPr="007A598C">
        <w:rPr>
          <w:rFonts w:ascii="Book Antiqua" w:eastAsia="Book Antiqua" w:hAnsi="Book Antiqua" w:cs="Book Antiqua"/>
          <w:color w:val="000000"/>
          <w:shd w:val="clear" w:color="auto" w:fill="FFFFFF"/>
        </w:rPr>
        <w:t xml:space="preserve">linked substrate utilization and functional maturation of CMs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studying the effect of the metabolic shift </w:t>
      </w:r>
      <w:r w:rsidRPr="007A598C">
        <w:rPr>
          <w:rFonts w:ascii="Book Antiqua" w:eastAsia="Book Antiqua" w:hAnsi="Book Antiqua" w:cs="Book Antiqua"/>
          <w:color w:val="000000"/>
          <w:shd w:val="clear" w:color="auto" w:fill="FFFFFF"/>
        </w:rPr>
        <w:t>from glucose to galactose and fatty acid-containing medium</w:t>
      </w:r>
      <w:r w:rsidRPr="007A598C">
        <w:rPr>
          <w:rFonts w:ascii="Book Antiqua" w:eastAsia="Book Antiqua" w:hAnsi="Book Antiqua" w:cs="Book Antiqua"/>
          <w:color w:val="000000"/>
        </w:rPr>
        <w:t xml:space="preserve"> in the maturation of </w:t>
      </w:r>
      <w:proofErr w:type="spellStart"/>
      <w:r w:rsidRPr="007A598C">
        <w:rPr>
          <w:rFonts w:ascii="Book Antiqua" w:eastAsia="Book Antiqua" w:hAnsi="Book Antiqua" w:cs="Book Antiqua"/>
          <w:color w:val="000000"/>
        </w:rPr>
        <w:t>hPSCs</w:t>
      </w:r>
      <w:proofErr w:type="spellEnd"/>
      <w:r w:rsidRPr="007A598C">
        <w:rPr>
          <w:rFonts w:ascii="Book Antiqua" w:eastAsia="Book Antiqua" w:hAnsi="Book Antiqua" w:cs="Book Antiqua"/>
          <w:color w:val="000000"/>
        </w:rPr>
        <w:t>-derived CMs (</w:t>
      </w:r>
      <w:proofErr w:type="spellStart"/>
      <w:r w:rsidRPr="007A598C">
        <w:rPr>
          <w:rFonts w:ascii="Book Antiqua" w:eastAsia="Book Antiqua" w:hAnsi="Book Antiqua" w:cs="Book Antiqua"/>
          <w:color w:val="000000"/>
        </w:rPr>
        <w:t>hPSCs</w:t>
      </w:r>
      <w:proofErr w:type="spellEnd"/>
      <w:r w:rsidRPr="007A598C">
        <w:rPr>
          <w:rFonts w:ascii="Book Antiqua" w:eastAsia="Book Antiqua" w:hAnsi="Book Antiqua" w:cs="Book Antiqua"/>
          <w:color w:val="000000"/>
        </w:rPr>
        <w:t xml:space="preserve">-CMs). The shift </w:t>
      </w:r>
      <w:r w:rsidRPr="007A598C">
        <w:rPr>
          <w:rFonts w:ascii="Book Antiqua" w:eastAsia="Book Antiqua" w:hAnsi="Book Antiqua" w:cs="Book Antiqua"/>
          <w:color w:val="000000"/>
          <w:shd w:val="clear" w:color="auto" w:fill="FFFFFF"/>
        </w:rPr>
        <w:t xml:space="preserve">accelerated </w:t>
      </w:r>
      <w:proofErr w:type="spellStart"/>
      <w:r w:rsidRPr="007A598C">
        <w:rPr>
          <w:rFonts w:ascii="Book Antiqua" w:eastAsia="Book Antiqua" w:hAnsi="Book Antiqua" w:cs="Book Antiqua"/>
          <w:color w:val="000000"/>
        </w:rPr>
        <w:t>hPSC</w:t>
      </w:r>
      <w:proofErr w:type="spellEnd"/>
      <w:r w:rsidRPr="007A598C">
        <w:rPr>
          <w:rFonts w:ascii="Book Antiqua" w:eastAsia="Book Antiqua" w:hAnsi="Book Antiqua" w:cs="Book Antiqua"/>
          <w:color w:val="000000"/>
        </w:rPr>
        <w:t xml:space="preserve">-CM </w:t>
      </w:r>
      <w:r w:rsidRPr="007A598C">
        <w:rPr>
          <w:rFonts w:ascii="Book Antiqua" w:eastAsia="Book Antiqua" w:hAnsi="Book Antiqua" w:cs="Book Antiqua"/>
          <w:color w:val="000000"/>
          <w:shd w:val="clear" w:color="auto" w:fill="FFFFFF"/>
        </w:rPr>
        <w:t xml:space="preserve">maturation into adult-like CMs with higher oxidative </w:t>
      </w:r>
      <w:r w:rsidRPr="007A598C">
        <w:rPr>
          <w:rFonts w:ascii="Book Antiqua" w:eastAsia="Book Antiqua" w:hAnsi="Book Antiqua" w:cs="Book Antiqua"/>
          <w:color w:val="000000"/>
          <w:shd w:val="clear" w:color="auto" w:fill="FFFFFF"/>
        </w:rPr>
        <w:lastRenderedPageBreak/>
        <w:t xml:space="preserve">metabolism, mature transcriptional signatures, higher myofibril density, improved calcium influx, and enhanced contractility. Galactose improved total oxidative capacity with reduction of fatty acid oxidation, thereby protecting the cells from </w:t>
      </w:r>
      <w:proofErr w:type="spellStart"/>
      <w:r w:rsidRPr="007A598C">
        <w:rPr>
          <w:rFonts w:ascii="Book Antiqua" w:eastAsia="Book Antiqua" w:hAnsi="Book Antiqua" w:cs="Book Antiqua"/>
          <w:color w:val="000000"/>
          <w:shd w:val="clear" w:color="auto" w:fill="FFFFFF"/>
        </w:rPr>
        <w:t>lipotoxicity</w:t>
      </w:r>
      <w:proofErr w:type="spellEnd"/>
      <w:r w:rsidRPr="007A598C">
        <w:rPr>
          <w:rFonts w:ascii="Book Antiqua" w:eastAsia="Book Antiqua" w:hAnsi="Book Antiqua" w:cs="Book Antiqua"/>
          <w:color w:val="000000"/>
          <w:shd w:val="clear" w:color="auto" w:fill="FFFFFF"/>
        </w:rPr>
        <w:t>.</w:t>
      </w:r>
    </w:p>
    <w:p w14:paraId="7A477B7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CDCs, oxidative metabolism and cell differentiation reciprocally affect each other.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cultures for CDCs revealed a PPARα agonist that triggers fatty acid oxidation. Metabolic changes have been characterized as the CDC differentiated towards a cardiac phenotype. Addition of a PPARα agonist at the onset of differentiation has induced a switch towards oxidative metabolism, as shown by changes in gene expression with decreasing glycolytic flux and increasing oxidation of glucose and palmitate. Undifferentiated CDCs have generated high levels of ATP from glycolysis and from oxidation of acetoacetate. Upon differentiation, oxidative metabolism of glucose and fatty acids is upregulated with decreased oxidation of acetoacetate, a metabolic phenotype similar to that of the adult </w:t>
      </w:r>
      <w:proofErr w:type="gramStart"/>
      <w:r w:rsidRPr="007A598C">
        <w:rPr>
          <w:rFonts w:ascii="Book Antiqua" w:eastAsia="Book Antiqua" w:hAnsi="Book Antiqua" w:cs="Book Antiqua"/>
          <w:color w:val="000000"/>
        </w:rPr>
        <w:t>heart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178]</w:t>
      </w:r>
      <w:r w:rsidRPr="007A598C">
        <w:rPr>
          <w:rFonts w:ascii="Book Antiqua" w:eastAsia="Book Antiqua" w:hAnsi="Book Antiqua" w:cs="Book Antiqua"/>
          <w:color w:val="000000"/>
        </w:rPr>
        <w:t>.</w:t>
      </w:r>
    </w:p>
    <w:p w14:paraId="2358BF4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Taken together, the metabolic hallmarks of differentiated CMs vary from their undifferentiated SCs. Energy substrate metabolism during cardiac development and differentiation shows gradual decrease in the contribution of glycolysis to ATP synthesis with simultaneous increase in fatty acid–dependent mitochondrial </w:t>
      </w:r>
      <w:proofErr w:type="gramStart"/>
      <w:r w:rsidRPr="007A598C">
        <w:rPr>
          <w:rFonts w:ascii="Book Antiqua" w:eastAsia="Book Antiqua" w:hAnsi="Book Antiqua" w:cs="Book Antiqua"/>
          <w:color w:val="000000"/>
        </w:rPr>
        <w:t>respiration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179]</w:t>
      </w:r>
      <w:r w:rsidRPr="007A598C">
        <w:rPr>
          <w:rFonts w:ascii="Book Antiqua" w:eastAsia="Book Antiqua" w:hAnsi="Book Antiqua" w:cs="Book Antiqua"/>
          <w:color w:val="000000"/>
        </w:rPr>
        <w:t xml:space="preserve">. </w:t>
      </w:r>
    </w:p>
    <w:p w14:paraId="1EADE27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Common methods for the investigation of substrate metabolism include the measurement of metabolic fluxes using radio-labeled substrates, such as D-U-14C-</w:t>
      </w:r>
      <w:proofErr w:type="gramStart"/>
      <w:r w:rsidRPr="007A598C">
        <w:rPr>
          <w:rFonts w:ascii="Book Antiqua" w:eastAsia="Book Antiqua" w:hAnsi="Book Antiqua" w:cs="Book Antiqua"/>
          <w:color w:val="000000"/>
        </w:rPr>
        <w:t>glucose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180,181]</w:t>
      </w:r>
      <w:r w:rsidRPr="007A598C">
        <w:rPr>
          <w:rFonts w:ascii="Book Antiqua" w:eastAsia="Book Antiqua" w:hAnsi="Book Antiqua" w:cs="Book Antiqua"/>
          <w:color w:val="000000"/>
        </w:rPr>
        <w:t xml:space="preserve"> as well as measurement of mitochondrial oxygen consumption rate and extracellular acidification rate using the XF Extracellular Flux Analyzer (Seahorse Bioscience, North Billerica, MA, United States)</w:t>
      </w:r>
      <w:r w:rsidRPr="007A598C">
        <w:rPr>
          <w:rFonts w:ascii="Book Antiqua" w:eastAsia="Book Antiqua" w:hAnsi="Book Antiqua" w:cs="Book Antiqua"/>
          <w:color w:val="000000"/>
          <w:vertAlign w:val="superscript"/>
        </w:rPr>
        <w:t>[182,183]</w:t>
      </w:r>
      <w:r w:rsidRPr="007A598C">
        <w:rPr>
          <w:rFonts w:ascii="Book Antiqua" w:eastAsia="Book Antiqua" w:hAnsi="Book Antiqua" w:cs="Book Antiqua"/>
          <w:color w:val="000000"/>
        </w:rPr>
        <w:t>.</w:t>
      </w:r>
    </w:p>
    <w:p w14:paraId="0FD62F3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Recently, a detailed protocol for metabolic characterization of </w:t>
      </w:r>
      <w:proofErr w:type="spellStart"/>
      <w:r w:rsidRPr="007A598C">
        <w:rPr>
          <w:rFonts w:ascii="Book Antiqua" w:eastAsia="Book Antiqua" w:hAnsi="Book Antiqua" w:cs="Book Antiqua"/>
          <w:color w:val="000000"/>
        </w:rPr>
        <w:t>hiPSCs</w:t>
      </w:r>
      <w:proofErr w:type="spellEnd"/>
      <w:r w:rsidRPr="007A598C">
        <w:rPr>
          <w:rFonts w:ascii="Book Antiqua" w:eastAsia="Book Antiqua" w:hAnsi="Book Antiqua" w:cs="Book Antiqua"/>
          <w:color w:val="000000"/>
        </w:rPr>
        <w:t xml:space="preserve">-CMs has been developed. The </w:t>
      </w:r>
      <w:proofErr w:type="spellStart"/>
      <w:r w:rsidRPr="007A598C">
        <w:rPr>
          <w:rFonts w:ascii="Book Antiqua" w:eastAsia="Book Antiqua" w:hAnsi="Book Antiqua" w:cs="Book Antiqua"/>
          <w:color w:val="000000"/>
        </w:rPr>
        <w:t>hiPSCs</w:t>
      </w:r>
      <w:proofErr w:type="spellEnd"/>
      <w:r w:rsidRPr="007A598C">
        <w:rPr>
          <w:rFonts w:ascii="Book Antiqua" w:eastAsia="Book Antiqua" w:hAnsi="Book Antiqua" w:cs="Book Antiqua"/>
          <w:color w:val="000000"/>
        </w:rPr>
        <w:t xml:space="preserve"> are obtained from adult somatic cells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novel cell reprogramming approaches, followed by differentiation to CMs. The novel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cardiac cellular model provided new insights into studying cardiac disease mechanisms and therapeutic potentials. The characterization protocol measures small metabolites and combines gas- and liquid-chromatography-mass spectrometry metabolic profiling, lactate/pyruvate, and glucose uptake assays as important </w:t>
      </w:r>
      <w:proofErr w:type="gramStart"/>
      <w:r w:rsidRPr="007A598C">
        <w:rPr>
          <w:rFonts w:ascii="Book Antiqua" w:eastAsia="Book Antiqua" w:hAnsi="Book Antiqua" w:cs="Book Antiqua"/>
          <w:color w:val="000000"/>
        </w:rPr>
        <w:t>tools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184]</w:t>
      </w:r>
      <w:r w:rsidRPr="007A598C">
        <w:rPr>
          <w:rFonts w:ascii="Book Antiqua" w:eastAsia="Book Antiqua" w:hAnsi="Book Antiqua" w:cs="Book Antiqua"/>
          <w:color w:val="000000"/>
        </w:rPr>
        <w:t xml:space="preserve">. Integration between </w:t>
      </w:r>
      <w:r w:rsidRPr="007A598C">
        <w:rPr>
          <w:rFonts w:ascii="Book Antiqua" w:eastAsia="Book Antiqua" w:hAnsi="Book Antiqua" w:cs="Book Antiqua"/>
          <w:color w:val="000000"/>
        </w:rPr>
        <w:lastRenderedPageBreak/>
        <w:t xml:space="preserve">the implemented assays has provided complementary metabolic characteristics besides the already established electrophysiological and imaging techniques, such as monitoring ion channel </w:t>
      </w:r>
      <w:proofErr w:type="gramStart"/>
      <w:r w:rsidRPr="007A598C">
        <w:rPr>
          <w:rFonts w:ascii="Book Antiqua" w:eastAsia="Book Antiqua" w:hAnsi="Book Antiqua" w:cs="Book Antiqua"/>
          <w:color w:val="000000"/>
        </w:rPr>
        <w:t>activities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185]</w:t>
      </w:r>
      <w:r w:rsidRPr="007A598C">
        <w:rPr>
          <w:rFonts w:ascii="Book Antiqua" w:eastAsia="Book Antiqua" w:hAnsi="Book Antiqua" w:cs="Book Antiqua"/>
          <w:color w:val="000000"/>
        </w:rPr>
        <w:t>, measurement of action potentials, changes in Ca</w:t>
      </w:r>
      <w:r w:rsidRPr="007A598C">
        <w:rPr>
          <w:rFonts w:ascii="Book Antiqua" w:eastAsia="Book Antiqua" w:hAnsi="Book Antiqua" w:cs="Book Antiqua"/>
          <w:color w:val="000000"/>
          <w:vertAlign w:val="superscript"/>
        </w:rPr>
        <w:t>+2</w:t>
      </w:r>
      <w:r w:rsidRPr="007A598C">
        <w:rPr>
          <w:rFonts w:ascii="Book Antiqua" w:eastAsia="Book Antiqua" w:hAnsi="Book Antiqua" w:cs="Book Antiqua"/>
          <w:color w:val="000000"/>
        </w:rPr>
        <w:t xml:space="preserve"> fluxes</w:t>
      </w:r>
      <w:r w:rsidRPr="007A598C">
        <w:rPr>
          <w:rFonts w:ascii="Book Antiqua" w:eastAsia="Book Antiqua" w:hAnsi="Book Antiqua" w:cs="Book Antiqua"/>
          <w:color w:val="000000"/>
          <w:vertAlign w:val="superscript"/>
        </w:rPr>
        <w:t>[186]</w:t>
      </w:r>
      <w:r w:rsidRPr="007A598C">
        <w:rPr>
          <w:rFonts w:ascii="Book Antiqua" w:eastAsia="Book Antiqua" w:hAnsi="Book Antiqua" w:cs="Book Antiqua"/>
          <w:color w:val="000000"/>
        </w:rPr>
        <w:t>, and mitochondria viability and apoptosis</w:t>
      </w:r>
      <w:r w:rsidRPr="007A598C">
        <w:rPr>
          <w:rFonts w:ascii="Book Antiqua" w:eastAsia="Book Antiqua" w:hAnsi="Book Antiqua" w:cs="Book Antiqua"/>
          <w:color w:val="000000"/>
          <w:vertAlign w:val="superscript"/>
        </w:rPr>
        <w:t>[187]</w:t>
      </w:r>
      <w:r w:rsidRPr="007A598C">
        <w:rPr>
          <w:rFonts w:ascii="Book Antiqua" w:eastAsia="Book Antiqua" w:hAnsi="Book Antiqua" w:cs="Book Antiqua"/>
          <w:color w:val="000000"/>
        </w:rPr>
        <w:t>.</w:t>
      </w:r>
    </w:p>
    <w:p w14:paraId="26DD78F1"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An alternative pathway for glucose metabolism in CMs involves the entry of glucose-6-phosphate (G6P) in the pentose phosphate pathway, with resultant generation of reduced nicotinamide adenine dinucleotide phosphate (NADPH</w:t>
      </w:r>
      <w:proofErr w:type="gramStart"/>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188]</w:t>
      </w:r>
      <w:r w:rsidRPr="007A598C">
        <w:rPr>
          <w:rFonts w:ascii="Book Antiqua" w:eastAsia="Book Antiqua" w:hAnsi="Book Antiqua" w:cs="Book Antiqua"/>
          <w:color w:val="000000"/>
        </w:rPr>
        <w:t>. Reduced NADPH helps to regenerate reduced glutathione and thus acts protectively against reactive oxygen species induced cell injury.</w:t>
      </w:r>
    </w:p>
    <w:p w14:paraId="19757EFC"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cardioprotective role of the pentose/G6P/NADPH/glutathione pathway has been emphasized by Jain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189]</w:t>
      </w:r>
      <w:r w:rsidRPr="007A598C">
        <w:rPr>
          <w:rFonts w:ascii="Book Antiqua" w:eastAsia="Book Antiqua" w:hAnsi="Book Antiqua" w:cs="Book Antiqua"/>
          <w:color w:val="000000"/>
        </w:rPr>
        <w:t xml:space="preserve"> who demonstrated that G6P dehydrogenase (G6PD) lacking mice have more severe heart damage induced by the myocardial ischemia reperfusion injury in Langendorff-perfused hearts as compared with wild-type mice.</w:t>
      </w:r>
    </w:p>
    <w:p w14:paraId="4B953D5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Moreover, </w:t>
      </w:r>
      <w:proofErr w:type="spellStart"/>
      <w:r w:rsidRPr="007A598C">
        <w:rPr>
          <w:rFonts w:ascii="Book Antiqua" w:eastAsia="Book Antiqua" w:hAnsi="Book Antiqua" w:cs="Book Antiqua"/>
          <w:color w:val="000000"/>
        </w:rPr>
        <w:t>Katare</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190]</w:t>
      </w:r>
      <w:r w:rsidRPr="007A598C">
        <w:rPr>
          <w:rFonts w:ascii="Book Antiqua" w:eastAsia="Book Antiqua" w:hAnsi="Book Antiqua" w:cs="Book Antiqua"/>
          <w:color w:val="000000"/>
        </w:rPr>
        <w:t xml:space="preserve"> studied this pathway in CPCs isolated from hearts of diabetic mice. They reported that both G6PD and transketolase activities were markedly reduced in diabetes mellitus, which resulted in apoptosis of CMs. Interestingly, they have also reported that apoptosis was induced under high glucose conditions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inhibition of the pentose phosphate pathway, which mediates </w:t>
      </w:r>
      <w:proofErr w:type="spellStart"/>
      <w:r w:rsidRPr="007A598C">
        <w:rPr>
          <w:rFonts w:ascii="Book Antiqua" w:eastAsia="Book Antiqua" w:hAnsi="Book Antiqua" w:cs="Book Antiqua"/>
          <w:color w:val="000000"/>
        </w:rPr>
        <w:t>prosurvival</w:t>
      </w:r>
      <w:proofErr w:type="spellEnd"/>
      <w:r w:rsidRPr="007A598C">
        <w:rPr>
          <w:rFonts w:ascii="Book Antiqua" w:eastAsia="Book Antiqua" w:hAnsi="Book Antiqua" w:cs="Book Antiqua"/>
          <w:color w:val="000000"/>
        </w:rPr>
        <w:t xml:space="preserve"> signaling pathways.</w:t>
      </w:r>
    </w:p>
    <w:p w14:paraId="375E6056"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Cellular metabolic transcriptome profile is an important determinant of many critical cell functions such as survival, growth, differentiation, and reprogramming. With the fast-track advancements in CSCs research, in-depth and thorough metabolic transcriptome analyses on CSCs are needed. It has been also suggested that metabolic genes can be targeted to manipulate the differentiation of ESCs into specific CM phenotypes or to modulate the maturation grade of CMs derived from </w:t>
      </w:r>
      <w:proofErr w:type="gramStart"/>
      <w:r w:rsidRPr="007A598C">
        <w:rPr>
          <w:rFonts w:ascii="Book Antiqua" w:eastAsia="Book Antiqua" w:hAnsi="Book Antiqua" w:cs="Book Antiqua"/>
          <w:color w:val="000000"/>
        </w:rPr>
        <w:t>ESCs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179]</w:t>
      </w:r>
      <w:r w:rsidRPr="007A598C">
        <w:rPr>
          <w:rFonts w:ascii="Book Antiqua" w:eastAsia="Book Antiqua" w:hAnsi="Book Antiqua" w:cs="Book Antiqua"/>
          <w:color w:val="000000"/>
        </w:rPr>
        <w:t>.</w:t>
      </w:r>
    </w:p>
    <w:p w14:paraId="3AA28C26"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As mentioned earlier in the review, the energy demand of the contracting myocardium of an adult heart is met mainly through fatty acid oxidation, which explains the fact that genes required for fatty acid metabolism are upregulated in the differentiated CMs. These genes include acetyl-CoA acyltransferase 2 </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ACAA2</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NADH dehydrogenase ubiquinone 1, α/β subcomplex 1 </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NDUFAB1</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 xml:space="preserve">protein kinase AMP-activated α-2 catalytic subunit </w:t>
      </w:r>
      <w:r w:rsidRPr="007A598C">
        <w:rPr>
          <w:rFonts w:ascii="Book Antiqua" w:eastAsia="Book Antiqua" w:hAnsi="Book Antiqua" w:cs="Book Antiqua"/>
          <w:color w:val="000000"/>
        </w:rPr>
        <w:lastRenderedPageBreak/>
        <w:t>(</w:t>
      </w:r>
      <w:r w:rsidRPr="007A598C">
        <w:rPr>
          <w:rFonts w:ascii="Book Antiqua" w:eastAsia="Book Antiqua" w:hAnsi="Book Antiqua" w:cs="Book Antiqua"/>
          <w:i/>
          <w:iCs/>
          <w:color w:val="000000"/>
        </w:rPr>
        <w:t>PRKAA2</w:t>
      </w:r>
      <w:r w:rsidRPr="00A5074F">
        <w:rPr>
          <w:rFonts w:ascii="Book Antiqua" w:eastAsia="Book Antiqua" w:hAnsi="Book Antiqua" w:cs="Book Antiqua"/>
          <w:color w:val="000000"/>
        </w:rPr>
        <w:t>),</w:t>
      </w:r>
      <w:r w:rsidRPr="007A598C">
        <w:rPr>
          <w:rFonts w:ascii="Book Antiqua" w:eastAsia="Book Antiqua" w:hAnsi="Book Antiqua" w:cs="Book Antiqua"/>
          <w:color w:val="000000"/>
        </w:rPr>
        <w:t xml:space="preserve"> and</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color w:val="000000"/>
        </w:rPr>
        <w:t>ECI1 enoyl-CoA delta isomerase 1</w:t>
      </w:r>
      <w:r w:rsidRPr="007A598C">
        <w:rPr>
          <w:rFonts w:ascii="Book Antiqua" w:eastAsia="Book Antiqua" w:hAnsi="Book Antiqua" w:cs="Book Antiqua"/>
          <w:i/>
          <w:iCs/>
          <w:color w:val="000000"/>
        </w:rPr>
        <w:t xml:space="preserve"> </w:t>
      </w:r>
      <w:r w:rsidRPr="00A5074F">
        <w:rPr>
          <w:rFonts w:ascii="Book Antiqua" w:eastAsia="Book Antiqua" w:hAnsi="Book Antiqua" w:cs="Book Antiqua"/>
          <w:color w:val="000000"/>
        </w:rPr>
        <w:t>(</w:t>
      </w:r>
      <w:r w:rsidRPr="007A598C">
        <w:rPr>
          <w:rFonts w:ascii="Book Antiqua" w:eastAsia="Book Antiqua" w:hAnsi="Book Antiqua" w:cs="Book Antiqua"/>
          <w:i/>
          <w:iCs/>
          <w:color w:val="000000"/>
        </w:rPr>
        <w:t>DCI</w:t>
      </w:r>
      <w:r w:rsidRPr="00A5074F">
        <w:rPr>
          <w:rFonts w:ascii="Book Antiqua" w:eastAsia="Book Antiqua" w:hAnsi="Book Antiqua" w:cs="Book Antiqua"/>
          <w:color w:val="000000"/>
        </w:rPr>
        <w:t>)</w:t>
      </w:r>
      <w:r w:rsidRPr="007A598C">
        <w:rPr>
          <w:rFonts w:ascii="Book Antiqua" w:eastAsia="Book Antiqua" w:hAnsi="Book Antiqua" w:cs="Book Antiqua"/>
          <w:color w:val="000000"/>
        </w:rPr>
        <w:t>. In addition, other genes involved in glucose metabolism are also upregulated in α-MHC</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CMs, including protein phosphatase 1 regulatory subunit 3C (</w:t>
      </w:r>
      <w:r w:rsidRPr="007A598C">
        <w:rPr>
          <w:rFonts w:ascii="Book Antiqua" w:eastAsia="Book Antiqua" w:hAnsi="Book Antiqua" w:cs="Book Antiqua"/>
          <w:i/>
          <w:iCs/>
          <w:color w:val="000000"/>
        </w:rPr>
        <w:t>PPP1R3C</w:t>
      </w:r>
      <w:r w:rsidRPr="007A598C">
        <w:rPr>
          <w:rFonts w:ascii="Book Antiqua" w:eastAsia="Book Antiqua" w:hAnsi="Book Antiqua" w:cs="Book Antiqua"/>
          <w:color w:val="000000"/>
        </w:rPr>
        <w:t>), glycogen phosphorylase, muscle associated (</w:t>
      </w:r>
      <w:r w:rsidRPr="007A598C">
        <w:rPr>
          <w:rFonts w:ascii="Book Antiqua" w:eastAsia="Book Antiqua" w:hAnsi="Book Antiqua" w:cs="Book Antiqua"/>
          <w:i/>
          <w:iCs/>
          <w:color w:val="000000"/>
        </w:rPr>
        <w:t>PYGM</w:t>
      </w:r>
      <w:r w:rsidRPr="007A598C">
        <w:rPr>
          <w:rFonts w:ascii="Book Antiqua" w:eastAsia="Book Antiqua" w:hAnsi="Book Antiqua" w:cs="Book Antiqua"/>
          <w:color w:val="000000"/>
        </w:rPr>
        <w:t>), enolase 3 (</w:t>
      </w:r>
      <w:r w:rsidRPr="007A598C">
        <w:rPr>
          <w:rFonts w:ascii="Book Antiqua" w:eastAsia="Book Antiqua" w:hAnsi="Book Antiqua" w:cs="Book Antiqua"/>
          <w:i/>
          <w:iCs/>
          <w:color w:val="000000"/>
        </w:rPr>
        <w:t>ENO3)</w:t>
      </w:r>
      <w:r w:rsidRPr="007A598C">
        <w:rPr>
          <w:rFonts w:ascii="Book Antiqua" w:eastAsia="Book Antiqua" w:hAnsi="Book Antiqua" w:cs="Book Antiqua"/>
          <w:color w:val="000000"/>
        </w:rPr>
        <w:t>, phosphoglycerate mutase 2 (</w:t>
      </w:r>
      <w:r w:rsidRPr="007A598C">
        <w:rPr>
          <w:rFonts w:ascii="Book Antiqua" w:eastAsia="Book Antiqua" w:hAnsi="Book Antiqua" w:cs="Book Antiqua"/>
          <w:i/>
          <w:iCs/>
          <w:color w:val="000000"/>
        </w:rPr>
        <w:t>PGAM2</w:t>
      </w:r>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amylo</w:t>
      </w:r>
      <w:proofErr w:type="spellEnd"/>
      <w:r w:rsidRPr="007A598C">
        <w:rPr>
          <w:rFonts w:ascii="Book Antiqua" w:eastAsia="Book Antiqua" w:hAnsi="Book Antiqua" w:cs="Book Antiqua"/>
          <w:color w:val="000000"/>
        </w:rPr>
        <w:t>-α-1,6-glucosidase 4-α-</w:t>
      </w:r>
      <w:proofErr w:type="spellStart"/>
      <w:r w:rsidRPr="007A598C">
        <w:rPr>
          <w:rFonts w:ascii="Book Antiqua" w:eastAsia="Book Antiqua" w:hAnsi="Book Antiqua" w:cs="Book Antiqua"/>
          <w:color w:val="000000"/>
        </w:rPr>
        <w:t>glucanotransferase</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AGL</w:t>
      </w:r>
      <w:r w:rsidRPr="007A598C">
        <w:rPr>
          <w:rFonts w:ascii="Book Antiqua" w:eastAsia="Book Antiqua" w:hAnsi="Book Antiqua" w:cs="Book Antiqua"/>
          <w:color w:val="000000"/>
        </w:rPr>
        <w:t>), 6-phosphofructokinase muscle (</w:t>
      </w:r>
      <w:r w:rsidRPr="007A598C">
        <w:rPr>
          <w:rFonts w:ascii="Book Antiqua" w:eastAsia="Book Antiqua" w:hAnsi="Book Antiqua" w:cs="Book Antiqua"/>
          <w:i/>
          <w:iCs/>
          <w:color w:val="000000"/>
        </w:rPr>
        <w:t>PFKM</w:t>
      </w:r>
      <w:r w:rsidRPr="007A598C">
        <w:rPr>
          <w:rFonts w:ascii="Book Antiqua" w:eastAsia="Book Antiqua" w:hAnsi="Book Antiqua" w:cs="Book Antiqua"/>
          <w:color w:val="000000"/>
        </w:rPr>
        <w:t>), and malate dehydrogenase 1 (</w:t>
      </w:r>
      <w:r w:rsidRPr="007A598C">
        <w:rPr>
          <w:rFonts w:ascii="Book Antiqua" w:eastAsia="Book Antiqua" w:hAnsi="Book Antiqua" w:cs="Book Antiqua"/>
          <w:i/>
          <w:iCs/>
          <w:color w:val="000000"/>
        </w:rPr>
        <w:t>MDH</w:t>
      </w:r>
      <w:proofErr w:type="gramStart"/>
      <w:r w:rsidRPr="007A598C">
        <w:rPr>
          <w:rFonts w:ascii="Book Antiqua" w:eastAsia="Book Antiqua" w:hAnsi="Book Antiqua" w:cs="Book Antiqua"/>
          <w:i/>
          <w:iCs/>
          <w:color w:val="000000"/>
        </w:rPr>
        <w:t>1</w:t>
      </w:r>
      <w:r w:rsidRPr="007A598C">
        <w:rPr>
          <w:rFonts w:ascii="Book Antiqua" w:eastAsia="Book Antiqua" w:hAnsi="Book Antiqua" w:cs="Book Antiqua"/>
          <w:color w:val="000000"/>
        </w:rPr>
        <w: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191]</w:t>
      </w:r>
      <w:r w:rsidRPr="007A598C">
        <w:rPr>
          <w:rFonts w:ascii="Book Antiqua" w:eastAsia="Book Antiqua" w:hAnsi="Book Antiqua" w:cs="Book Antiqua"/>
          <w:color w:val="000000"/>
        </w:rPr>
        <w:t xml:space="preserve">. This is interpreted by the fact that adult cardiac cells are metabolically flexible, being capable of oxidizing other energy sources, such as glucose, lactate, amino acids, and ketone bodies for the production of ATP and non–ATP-producing intermediate metabolites with high biological </w:t>
      </w:r>
      <w:proofErr w:type="gramStart"/>
      <w:r w:rsidRPr="007A598C">
        <w:rPr>
          <w:rFonts w:ascii="Book Antiqua" w:eastAsia="Book Antiqua" w:hAnsi="Book Antiqua" w:cs="Book Antiqua"/>
          <w:color w:val="000000"/>
        </w:rPr>
        <w:t>significance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169]</w:t>
      </w:r>
      <w:r w:rsidRPr="007A598C">
        <w:rPr>
          <w:rFonts w:ascii="Book Antiqua" w:eastAsia="Book Antiqua" w:hAnsi="Book Antiqua" w:cs="Book Antiqua"/>
          <w:color w:val="000000"/>
        </w:rPr>
        <w:t xml:space="preserve">. Another example of CMs’ metabolic plasticity is shown by </w:t>
      </w:r>
      <w:r w:rsidRPr="007A598C">
        <w:rPr>
          <w:rFonts w:ascii="Book Antiqua" w:eastAsia="Book Antiqua" w:hAnsi="Book Antiqua" w:cs="Book Antiqua"/>
          <w:i/>
          <w:iCs/>
          <w:color w:val="000000"/>
        </w:rPr>
        <w:t>HIF-1</w:t>
      </w:r>
      <w:r w:rsidRPr="007A598C">
        <w:rPr>
          <w:rFonts w:ascii="Book Antiqua" w:eastAsia="Book Antiqua" w:hAnsi="Book Antiqua" w:cs="Book Antiqua"/>
          <w:color w:val="000000"/>
        </w:rPr>
        <w:t xml:space="preserve"> expression, which is important for their metabolic adaptation to hypoxic and ischemic </w:t>
      </w:r>
      <w:proofErr w:type="gramStart"/>
      <w:r w:rsidRPr="007A598C">
        <w:rPr>
          <w:rFonts w:ascii="Book Antiqua" w:eastAsia="Book Antiqua" w:hAnsi="Book Antiqua" w:cs="Book Antiqua"/>
          <w:color w:val="000000"/>
        </w:rPr>
        <w:t>conditions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192]</w:t>
      </w:r>
      <w:r w:rsidRPr="007A598C">
        <w:rPr>
          <w:rFonts w:ascii="Book Antiqua" w:eastAsia="Book Antiqua" w:hAnsi="Book Antiqua" w:cs="Book Antiqua"/>
          <w:color w:val="000000"/>
        </w:rPr>
        <w:t xml:space="preserve">. </w:t>
      </w:r>
    </w:p>
    <w:p w14:paraId="08E75D88" w14:textId="77777777" w:rsidR="00A77B3E" w:rsidRPr="007A598C" w:rsidRDefault="00A77B3E" w:rsidP="007A598C">
      <w:pPr>
        <w:snapToGrid w:val="0"/>
        <w:spacing w:line="360" w:lineRule="auto"/>
        <w:jc w:val="both"/>
        <w:rPr>
          <w:rFonts w:ascii="Book Antiqua" w:hAnsi="Book Antiqua"/>
        </w:rPr>
      </w:pPr>
    </w:p>
    <w:p w14:paraId="2EFBE813"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NANOTECHNOLOGY AND CSCs</w:t>
      </w:r>
    </w:p>
    <w:p w14:paraId="1102E73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Since Richard Feynman laid down the foundation of nanotechnology 1959</w:t>
      </w:r>
      <w:r w:rsidRPr="007A598C">
        <w:rPr>
          <w:rFonts w:ascii="Book Antiqua" w:eastAsia="Book Antiqua" w:hAnsi="Book Antiqua" w:cs="Book Antiqua"/>
          <w:color w:val="000000"/>
          <w:vertAlign w:val="superscript"/>
        </w:rPr>
        <w:t>[193]</w:t>
      </w:r>
      <w:r w:rsidRPr="007A598C">
        <w:rPr>
          <w:rFonts w:ascii="Book Antiqua" w:eastAsia="Book Antiqua" w:hAnsi="Book Antiqua" w:cs="Book Antiqua"/>
          <w:color w:val="000000"/>
        </w:rPr>
        <w:t xml:space="preserve">, remarkable developments have been witnessed attributed to the novel properties possessed by the materials at the nanoscale, which differ from their bulk forms. A panel of NPs, ranging from soft to inorganic, are used in nanomedicine, depending on their unique property matching the field of </w:t>
      </w:r>
      <w:proofErr w:type="gramStart"/>
      <w:r w:rsidRPr="007A598C">
        <w:rPr>
          <w:rFonts w:ascii="Book Antiqua" w:eastAsia="Book Antiqua" w:hAnsi="Book Antiqua" w:cs="Book Antiqua"/>
          <w:color w:val="000000"/>
        </w:rPr>
        <w:t>interest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194-197]</w:t>
      </w:r>
      <w:r w:rsidRPr="007A598C">
        <w:rPr>
          <w:rFonts w:ascii="Book Antiqua" w:eastAsia="Book Antiqua" w:hAnsi="Book Antiqua" w:cs="Book Antiqua"/>
          <w:color w:val="000000"/>
        </w:rPr>
        <w:t xml:space="preserve"> (Figure 5). </w:t>
      </w:r>
    </w:p>
    <w:p w14:paraId="376BDE7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interplay of nanotechnology with SCs has gained increasing interest, whether for differentiating, tracking, imaging, or for therapeutic purposes. Accumulating evidence presents that the small size and bioactive characteristics of NPs could influence SC function. Several engineering techniques have been developed to obtain nano-fibrous scaffolds that facilitate controlling SC proliferation, migration, and differentiation. A diversity of SCs, including ESCs, skeletal myoblasts, BM-MSCs, and CSCs, have been tested to repair acutely or chronically damaged myocardium. However, the optimal cell type, the efficient cell number, the appropriate route for cell delivery, and the ideal time point for cell delivery after MI are still unanswered questions. The biodistribution of SCs and the specific mechanism by which therapeutic cells improve cardiac function remains under </w:t>
      </w:r>
      <w:proofErr w:type="gramStart"/>
      <w:r w:rsidRPr="007A598C">
        <w:rPr>
          <w:rFonts w:ascii="Book Antiqua" w:eastAsia="Book Antiqua" w:hAnsi="Book Antiqua" w:cs="Book Antiqua"/>
          <w:color w:val="000000"/>
        </w:rPr>
        <w:t>investigation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198]</w:t>
      </w:r>
      <w:r w:rsidRPr="007A598C">
        <w:rPr>
          <w:rFonts w:ascii="Book Antiqua" w:eastAsia="Book Antiqua" w:hAnsi="Book Antiqua" w:cs="Book Antiqua"/>
          <w:color w:val="000000"/>
        </w:rPr>
        <w:t xml:space="preserve">. Using NPs could solve some of these obstacles either by gene </w:t>
      </w:r>
      <w:r w:rsidRPr="007A598C">
        <w:rPr>
          <w:rFonts w:ascii="Book Antiqua" w:eastAsia="Book Antiqua" w:hAnsi="Book Antiqua" w:cs="Book Antiqua"/>
          <w:color w:val="000000"/>
        </w:rPr>
        <w:lastRenderedPageBreak/>
        <w:t xml:space="preserve">delivery to SCs, enhancing the retention of SCs, facilitating SCs’ proangiogenic effect, or mimicking the </w:t>
      </w:r>
      <w:proofErr w:type="gramStart"/>
      <w:r w:rsidRPr="007A598C">
        <w:rPr>
          <w:rFonts w:ascii="Book Antiqua" w:eastAsia="Book Antiqua" w:hAnsi="Book Antiqua" w:cs="Book Antiqua"/>
          <w:color w:val="000000"/>
        </w:rPr>
        <w:t>ECM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199]</w:t>
      </w:r>
      <w:r w:rsidRPr="007A598C">
        <w:rPr>
          <w:rFonts w:ascii="Book Antiqua" w:eastAsia="Book Antiqua" w:hAnsi="Book Antiqua" w:cs="Book Antiqua"/>
          <w:color w:val="000000"/>
        </w:rPr>
        <w:t>.</w:t>
      </w:r>
    </w:p>
    <w:p w14:paraId="4041BC9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view of this, we have summarized the impacts of NPs on SCs, especially CSCs, from differentiating, therapeutic, and tracking viewpoints (Figure 5, Table 1). </w:t>
      </w:r>
    </w:p>
    <w:p w14:paraId="34ECCC64" w14:textId="77777777" w:rsidR="00A77B3E" w:rsidRPr="007A598C" w:rsidRDefault="00A77B3E" w:rsidP="007A598C">
      <w:pPr>
        <w:snapToGrid w:val="0"/>
        <w:spacing w:line="360" w:lineRule="auto"/>
        <w:jc w:val="both"/>
        <w:rPr>
          <w:rFonts w:ascii="Book Antiqua" w:hAnsi="Book Antiqua"/>
        </w:rPr>
      </w:pPr>
    </w:p>
    <w:p w14:paraId="7B69E28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NP-assisted CSC differentiation </w:t>
      </w:r>
    </w:p>
    <w:p w14:paraId="28236853"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Nanotechnology has revolutionized the tissue engineering field and altered the landscape of scaffolds syntheses. In typical tissue engineering, a bio-mimicked scaffold provides adhesive surfaces for the seeded cells, where the SCs deposit their proteins to make the engineered-scaffold more biocompatible. However, improper vascularization, lack of functional cells, the low mechanical strength of engineered cells, immunological incompatibility with the host, and nutrient constraints are the main limitations encountered in tissue engineering. Therefore, synthesis of a biomimetic scaffold at the nanoscale, in a minimum of one dimension, would offer a more effective microenvironment needed for cell growth. Nano-tissue engineering provides the scaffold with a simple substrate for SC adhesion and active agents for their </w:t>
      </w:r>
      <w:proofErr w:type="gramStart"/>
      <w:r w:rsidRPr="007A598C">
        <w:rPr>
          <w:rFonts w:ascii="Book Antiqua" w:eastAsia="Book Antiqua" w:hAnsi="Book Antiqua" w:cs="Book Antiqua"/>
          <w:color w:val="000000"/>
        </w:rPr>
        <w:t>proliferation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200]</w:t>
      </w:r>
      <w:r w:rsidRPr="007A598C">
        <w:rPr>
          <w:rFonts w:ascii="Book Antiqua" w:eastAsia="Book Antiqua" w:hAnsi="Book Antiqua" w:cs="Book Antiqua"/>
          <w:color w:val="000000"/>
        </w:rPr>
        <w:t xml:space="preserve">. </w:t>
      </w:r>
    </w:p>
    <w:p w14:paraId="7165FC8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consideration for CSCs, nano- and </w:t>
      </w:r>
      <w:proofErr w:type="spellStart"/>
      <w:r w:rsidRPr="007A598C">
        <w:rPr>
          <w:rFonts w:ascii="Book Antiqua" w:eastAsia="Book Antiqua" w:hAnsi="Book Antiqua" w:cs="Book Antiqua"/>
          <w:color w:val="000000"/>
        </w:rPr>
        <w:t>microstructured</w:t>
      </w:r>
      <w:proofErr w:type="spellEnd"/>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electrospun</w:t>
      </w:r>
      <w:proofErr w:type="spellEnd"/>
      <w:r w:rsidRPr="007A598C">
        <w:rPr>
          <w:rFonts w:ascii="Book Antiqua" w:eastAsia="Book Antiqua" w:hAnsi="Book Antiqua" w:cs="Book Antiqua"/>
          <w:color w:val="000000"/>
        </w:rPr>
        <w:t xml:space="preserve"> matrices have been used as non-woven scaffolds for the construction of cardiac tissue from primary CMs. Among different nanostructured poly (D, L-lactic-co-glycolic acid; PLGA) membranes, the poly (L-lactide; PLLA) scaffolds superiorly developed mature contractile machinery (sarcomeres). Functional studies (excitability) of CMs tested by optical imaging of electrical activity have confirmed the superior response on PLLA scaffolds compared with other </w:t>
      </w:r>
      <w:proofErr w:type="gramStart"/>
      <w:r w:rsidRPr="007A598C">
        <w:rPr>
          <w:rFonts w:ascii="Book Antiqua" w:eastAsia="Book Antiqua" w:hAnsi="Book Antiqua" w:cs="Book Antiqua"/>
          <w:color w:val="000000"/>
        </w:rPr>
        <w:t>ones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201]</w:t>
      </w:r>
      <w:r w:rsidRPr="007A598C">
        <w:rPr>
          <w:rFonts w:ascii="Book Antiqua" w:eastAsia="Book Antiqua" w:hAnsi="Book Antiqua" w:cs="Book Antiqua"/>
          <w:color w:val="000000"/>
        </w:rPr>
        <w:t xml:space="preserve">. </w:t>
      </w:r>
    </w:p>
    <w:p w14:paraId="7096F3EE"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An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and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study conducted by Liu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202]</w:t>
      </w:r>
      <w:r w:rsidRPr="007A598C">
        <w:rPr>
          <w:rFonts w:ascii="Book Antiqua" w:eastAsia="Book Antiqua" w:hAnsi="Book Antiqua" w:cs="Book Antiqua"/>
          <w:color w:val="000000"/>
        </w:rPr>
        <w:t xml:space="preserve"> using porous ECM-mimicking nanofibrous PLLA scaffolds (porous NF PLLA) demonstrated cardiac tissue formation from CPCs. The scaffold has facilitated the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differentiation of isolated mouse ESCs into CPCs. Thereafter, the transplanted NF PLLA/CPCs integrated successfully with the host tissue, with superior expression of cardiac committed markers cardiac troponin T, smooth muscle MHC, and CD31.</w:t>
      </w:r>
    </w:p>
    <w:p w14:paraId="6A18E69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The inductive and therapeutic properties of biodegradable PLGA nanofibers have been tested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and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Different </w:t>
      </w:r>
      <w:proofErr w:type="spellStart"/>
      <w:r w:rsidRPr="007A598C">
        <w:rPr>
          <w:rFonts w:ascii="Book Antiqua" w:eastAsia="Book Antiqua" w:hAnsi="Book Antiqua" w:cs="Book Antiqua"/>
          <w:color w:val="000000"/>
        </w:rPr>
        <w:t>hiPSCs</w:t>
      </w:r>
      <w:proofErr w:type="spellEnd"/>
      <w:r w:rsidRPr="007A598C">
        <w:rPr>
          <w:rFonts w:ascii="Book Antiqua" w:eastAsia="Book Antiqua" w:hAnsi="Book Antiqua" w:cs="Book Antiqua"/>
          <w:color w:val="000000"/>
        </w:rPr>
        <w:t xml:space="preserve">-CMs have been seeded on aligned PLGA nanofibers to differentiate into high-quality cardiac tissue-like constructs, where cardiac biomarkers and cardiac functions have been upregulated. When utilized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for treating MI, the cardiac tissue-like constructs have shown more robust results than the two-dimensional conventional control in improving the ejection fraction, the fractional shortening, and left ventricular end-systolic </w:t>
      </w:r>
      <w:proofErr w:type="gramStart"/>
      <w:r w:rsidRPr="007A598C">
        <w:rPr>
          <w:rFonts w:ascii="Book Antiqua" w:eastAsia="Book Antiqua" w:hAnsi="Book Antiqua" w:cs="Book Antiqua"/>
          <w:color w:val="000000"/>
        </w:rPr>
        <w:t>diameter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203]</w:t>
      </w:r>
      <w:r w:rsidRPr="007A598C">
        <w:rPr>
          <w:rFonts w:ascii="Book Antiqua" w:eastAsia="Book Antiqua" w:hAnsi="Book Antiqua" w:cs="Book Antiqua"/>
          <w:color w:val="000000"/>
        </w:rPr>
        <w:t xml:space="preserve">.  </w:t>
      </w:r>
    </w:p>
    <w:p w14:paraId="58526BA5"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Recently, an injectable ECM hydrogel loaded with gold (Au)/Laponite (Lap) nanocomposite has been tested on the biological activity of resident CSCs. The electroactive Au/Lap-ECM hydrogel improved cell biocompatibility and phenotypes maturation of cardiac-specific markers (SAC, cardiac troponin 1, and Cx</w:t>
      </w:r>
      <w:proofErr w:type="gramStart"/>
      <w:r w:rsidRPr="007A598C">
        <w:rPr>
          <w:rFonts w:ascii="Book Antiqua" w:eastAsia="Book Antiqua" w:hAnsi="Book Antiqua" w:cs="Book Antiqua"/>
          <w:color w:val="000000"/>
        </w:rPr>
        <w:t>43)</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204]</w:t>
      </w:r>
      <w:r w:rsidRPr="007A598C">
        <w:rPr>
          <w:rFonts w:ascii="Book Antiqua" w:eastAsia="Book Antiqua" w:hAnsi="Book Antiqua" w:cs="Book Antiqua"/>
          <w:color w:val="000000"/>
        </w:rPr>
        <w:t xml:space="preserve">.   </w:t>
      </w:r>
    </w:p>
    <w:p w14:paraId="6CF87567" w14:textId="77777777" w:rsidR="00A77B3E" w:rsidRPr="007A598C" w:rsidRDefault="00A77B3E" w:rsidP="007A598C">
      <w:pPr>
        <w:snapToGrid w:val="0"/>
        <w:spacing w:line="360" w:lineRule="auto"/>
        <w:jc w:val="both"/>
        <w:rPr>
          <w:rFonts w:ascii="Book Antiqua" w:hAnsi="Book Antiqua"/>
        </w:rPr>
      </w:pPr>
    </w:p>
    <w:p w14:paraId="12BCCFC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NP-assisted CSC therapy </w:t>
      </w:r>
    </w:p>
    <w:p w14:paraId="707CCE2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More than 90 years ago, the Nobel laureate German immunologist Paul Ehrlich proposed the term “magic bullets” to describe the artificial biochemical agents that would transport and release drugs at the desired sites </w:t>
      </w:r>
      <w:proofErr w:type="gramStart"/>
      <w:r w:rsidRPr="007A598C">
        <w:rPr>
          <w:rFonts w:ascii="Book Antiqua" w:eastAsia="Book Antiqua" w:hAnsi="Book Antiqua" w:cs="Book Antiqua"/>
          <w:color w:val="000000"/>
        </w:rPr>
        <w:t>only</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205]</w:t>
      </w:r>
      <w:r w:rsidRPr="007A598C">
        <w:rPr>
          <w:rFonts w:ascii="Book Antiqua" w:eastAsia="Book Antiqua" w:hAnsi="Book Antiqua" w:cs="Book Antiqua"/>
          <w:color w:val="000000"/>
        </w:rPr>
        <w:t xml:space="preserve">. Since then, drug delivery research has witnessed notable growth due to NPs utilization as “controlled release reservoirs” for drug delivery in order to combat many </w:t>
      </w:r>
      <w:proofErr w:type="gramStart"/>
      <w:r w:rsidRPr="007A598C">
        <w:rPr>
          <w:rFonts w:ascii="Book Antiqua" w:eastAsia="Book Antiqua" w:hAnsi="Book Antiqua" w:cs="Book Antiqua"/>
          <w:color w:val="000000"/>
        </w:rPr>
        <w:t>diseases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206]</w:t>
      </w:r>
      <w:r w:rsidRPr="007A598C">
        <w:rPr>
          <w:rFonts w:ascii="Book Antiqua" w:eastAsia="Book Antiqua" w:hAnsi="Book Antiqua" w:cs="Book Antiqua"/>
          <w:color w:val="000000"/>
        </w:rPr>
        <w:t>.</w:t>
      </w:r>
    </w:p>
    <w:p w14:paraId="7EFD907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cardiovascular diseases, NP-based drug delivery targeting CSCs would be a successful therapeutic regimen. In an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study of induced MI, self-assembling peptide nanofibers tethered with NF-IGF-1 positively influenced CPCs in female Fischer rats. The local injection of CPCs loaded on NF, with the prolonged release of IGF-1 by NF-IGF-1, enhanced myocardial reconstitution, with the help of CPCs possessing the IGF-1 receptor </w:t>
      </w:r>
      <w:proofErr w:type="gramStart"/>
      <w:r w:rsidRPr="007A598C">
        <w:rPr>
          <w:rFonts w:ascii="Book Antiqua" w:eastAsia="Book Antiqua" w:hAnsi="Book Antiqua" w:cs="Book Antiqua"/>
          <w:color w:val="000000"/>
        </w:rPr>
        <w:t>system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207]</w:t>
      </w:r>
      <w:r w:rsidRPr="007A598C">
        <w:rPr>
          <w:rFonts w:ascii="Book Antiqua" w:eastAsia="Book Antiqua" w:hAnsi="Book Antiqua" w:cs="Book Antiqua"/>
          <w:color w:val="000000"/>
        </w:rPr>
        <w:t xml:space="preserve">. </w:t>
      </w:r>
    </w:p>
    <w:p w14:paraId="609C57C8"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Other self-assembling </w:t>
      </w:r>
      <w:proofErr w:type="spellStart"/>
      <w:r w:rsidRPr="007A598C">
        <w:rPr>
          <w:rFonts w:ascii="Book Antiqua" w:eastAsia="Book Antiqua" w:hAnsi="Book Antiqua" w:cs="Book Antiqua"/>
          <w:color w:val="000000"/>
        </w:rPr>
        <w:t>nanopeptides</w:t>
      </w:r>
      <w:proofErr w:type="spellEnd"/>
      <w:r w:rsidRPr="007A598C">
        <w:rPr>
          <w:rFonts w:ascii="Book Antiqua" w:eastAsia="Book Antiqua" w:hAnsi="Book Antiqua" w:cs="Book Antiqua"/>
          <w:color w:val="000000"/>
        </w:rPr>
        <w:t xml:space="preserve"> loaded with cell-</w:t>
      </w:r>
      <w:proofErr w:type="spellStart"/>
      <w:r w:rsidRPr="007A598C">
        <w:rPr>
          <w:rFonts w:ascii="Book Antiqua" w:eastAsia="Book Antiqua" w:hAnsi="Book Antiqua" w:cs="Book Antiqua"/>
          <w:color w:val="000000"/>
        </w:rPr>
        <w:t>Puramatrix</w:t>
      </w:r>
      <w:proofErr w:type="spellEnd"/>
      <w:r w:rsidRPr="007A598C">
        <w:rPr>
          <w:rFonts w:ascii="Book Antiqua" w:eastAsia="Book Antiqua" w:hAnsi="Book Antiqua" w:cs="Book Antiqua"/>
          <w:color w:val="000000"/>
        </w:rPr>
        <w:t>™ complex have revealed promising results in treating MI, especially when targeting clonal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CPCs. The infarct area of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/PM became smaller than that of other tested SCs. Moreover, SCA-1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/PM have secreted VEGF, enhancing their differentiation potentiality into CMs and vascular </w:t>
      </w:r>
      <w:proofErr w:type="gramStart"/>
      <w:r w:rsidRPr="007A598C">
        <w:rPr>
          <w:rFonts w:ascii="Book Antiqua" w:eastAsia="Book Antiqua" w:hAnsi="Book Antiqua" w:cs="Book Antiqua"/>
          <w:color w:val="000000"/>
        </w:rPr>
        <w:t>SMCs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208]</w:t>
      </w:r>
      <w:r w:rsidRPr="007A598C">
        <w:rPr>
          <w:rFonts w:ascii="Book Antiqua" w:eastAsia="Book Antiqua" w:hAnsi="Book Antiqua" w:cs="Book Antiqua"/>
          <w:color w:val="000000"/>
        </w:rPr>
        <w:t>.</w:t>
      </w:r>
    </w:p>
    <w:p w14:paraId="68E08E2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Interestingly, a synthetic cell-mimicking microparticle (CMMP) has recapitulated CSC function with a safe immunological profile. The core of the CMMP is a PLGA containing human-derived CSC (</w:t>
      </w:r>
      <w:proofErr w:type="spellStart"/>
      <w:r w:rsidRPr="007A598C">
        <w:rPr>
          <w:rFonts w:ascii="Book Antiqua" w:eastAsia="Book Antiqua" w:hAnsi="Book Antiqua" w:cs="Book Antiqua"/>
          <w:color w:val="000000"/>
        </w:rPr>
        <w:t>hCSC</w:t>
      </w:r>
      <w:proofErr w:type="spellEnd"/>
      <w:r w:rsidRPr="007A598C">
        <w:rPr>
          <w:rFonts w:ascii="Book Antiqua" w:eastAsia="Book Antiqua" w:hAnsi="Book Antiqua" w:cs="Book Antiqua"/>
          <w:color w:val="000000"/>
        </w:rPr>
        <w:t xml:space="preserve">)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while the surface has been cloaked with SC membrane fragments. These CD105</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and CD90</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CMMPs have shown synchronized movement with adjacent beating CMs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When injected in the MI mouse model, they have shown prolonged retention without eliciting the T-cell immunoreaction that transplanted </w:t>
      </w:r>
      <w:proofErr w:type="spellStart"/>
      <w:r w:rsidRPr="007A598C">
        <w:rPr>
          <w:rFonts w:ascii="Book Antiqua" w:eastAsia="Book Antiqua" w:hAnsi="Book Antiqua" w:cs="Book Antiqua"/>
          <w:color w:val="000000"/>
        </w:rPr>
        <w:t>hCSCs</w:t>
      </w:r>
      <w:proofErr w:type="spellEnd"/>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provoked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209]</w:t>
      </w:r>
      <w:r w:rsidRPr="007A598C">
        <w:rPr>
          <w:rFonts w:ascii="Book Antiqua" w:eastAsia="Book Antiqua" w:hAnsi="Book Antiqua" w:cs="Book Antiqua"/>
          <w:color w:val="000000"/>
        </w:rPr>
        <w:t xml:space="preserve">. </w:t>
      </w:r>
    </w:p>
    <w:p w14:paraId="09BABA6D" w14:textId="77777777" w:rsidR="00A77B3E" w:rsidRPr="007A598C" w:rsidRDefault="00A77B3E" w:rsidP="007A598C">
      <w:pPr>
        <w:snapToGrid w:val="0"/>
        <w:spacing w:line="360" w:lineRule="auto"/>
        <w:jc w:val="both"/>
        <w:rPr>
          <w:rFonts w:ascii="Book Antiqua" w:hAnsi="Book Antiqua"/>
        </w:rPr>
      </w:pPr>
    </w:p>
    <w:p w14:paraId="5B8EA0E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NP-assisted CSC imaging and tracking</w:t>
      </w:r>
    </w:p>
    <w:p w14:paraId="09C02F7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Combining the therapeutic effect of SC-based therapy with concomitant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or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visualization of the </w:t>
      </w:r>
      <w:proofErr w:type="spellStart"/>
      <w:r w:rsidRPr="007A598C">
        <w:rPr>
          <w:rFonts w:ascii="Book Antiqua" w:eastAsia="Book Antiqua" w:hAnsi="Book Antiqua" w:cs="Book Antiqua"/>
          <w:color w:val="000000"/>
        </w:rPr>
        <w:t>SCl</w:t>
      </w:r>
      <w:proofErr w:type="spellEnd"/>
      <w:r w:rsidRPr="007A598C">
        <w:rPr>
          <w:rFonts w:ascii="Book Antiqua" w:eastAsia="Book Antiqua" w:hAnsi="Book Antiqua" w:cs="Book Antiqua"/>
          <w:color w:val="000000"/>
        </w:rPr>
        <w:t xml:space="preserve"> is a strategy helped by the auto-luminescent NPs. Furthermore, delivery of the SCs to the infarcted cardiac area could be guided by a magnetic field depending on the unique magnetic properties of iron oxide </w:t>
      </w:r>
      <w:proofErr w:type="gramStart"/>
      <w:r w:rsidRPr="007A598C">
        <w:rPr>
          <w:rFonts w:ascii="Book Antiqua" w:eastAsia="Book Antiqua" w:hAnsi="Book Antiqua" w:cs="Book Antiqua"/>
          <w:color w:val="000000"/>
        </w:rPr>
        <w:t>NPs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210]</w:t>
      </w:r>
      <w:r w:rsidR="00A31F99"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 </w:t>
      </w:r>
    </w:p>
    <w:p w14:paraId="2CEA9944"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Isotopic colloidal NPs tagged with europium have successfully tracked the retention of BM-MSCs in the infarcted area. The NP-labeled MSCs loaded on a collagen matrix have shown reduced relocation of MSCs to remote organs. However, delivering the NP-MSCs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collagen has failed to improve cardiac </w:t>
      </w:r>
      <w:proofErr w:type="gramStart"/>
      <w:r w:rsidRPr="007A598C">
        <w:rPr>
          <w:rFonts w:ascii="Book Antiqua" w:eastAsia="Book Antiqua" w:hAnsi="Book Antiqua" w:cs="Book Antiqua"/>
          <w:color w:val="000000"/>
        </w:rPr>
        <w:t>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211]</w:t>
      </w:r>
      <w:r w:rsidRPr="007A598C">
        <w:rPr>
          <w:rFonts w:ascii="Book Antiqua" w:eastAsia="Book Antiqua" w:hAnsi="Book Antiqua" w:cs="Book Antiqua"/>
          <w:color w:val="000000"/>
        </w:rPr>
        <w:t xml:space="preserve">. Further retention and magnetic targeting of CDCs have been retrieved using superparamagnetic microspheres (SPM). Quantitative polymerase chain reaction and optical imaging have confirmed the magnetic targeting and the increased cardiac retention of transplanted cells, with reduced lung migration in a rat model of ischemia/reperfusion injury. Moreover, the prolonged survival of SPM-labelled CDCs by cell counting kit-8 and Western blot has proved the safety profile of </w:t>
      </w:r>
      <w:proofErr w:type="gramStart"/>
      <w:r w:rsidRPr="007A598C">
        <w:rPr>
          <w:rFonts w:ascii="Book Antiqua" w:eastAsia="Book Antiqua" w:hAnsi="Book Antiqua" w:cs="Book Antiqua"/>
          <w:color w:val="000000"/>
        </w:rPr>
        <w:t>SPM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212]</w:t>
      </w:r>
      <w:r w:rsidRPr="007A598C">
        <w:rPr>
          <w:rFonts w:ascii="Book Antiqua" w:eastAsia="Book Antiqua" w:hAnsi="Book Antiqua" w:cs="Book Antiqua"/>
          <w:color w:val="000000"/>
        </w:rPr>
        <w:t>.</w:t>
      </w:r>
    </w:p>
    <w:p w14:paraId="3F068AC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success of magnetic cell delivery in various preclinical studies potentiates the translation into clinical ones encouraged with the Food and Drug Administration-approved superparamagnetic iron oxide NP </w:t>
      </w:r>
      <w:proofErr w:type="spellStart"/>
      <w:r w:rsidRPr="007A598C">
        <w:rPr>
          <w:rFonts w:ascii="Book Antiqua" w:eastAsia="Book Antiqua" w:hAnsi="Book Antiqua" w:cs="Book Antiqua"/>
          <w:color w:val="000000"/>
        </w:rPr>
        <w:t>ferumoxytol</w:t>
      </w:r>
      <w:proofErr w:type="spellEnd"/>
      <w:r w:rsidRPr="007A598C">
        <w:rPr>
          <w:rFonts w:ascii="Book Antiqua" w:eastAsia="Book Antiqua" w:hAnsi="Book Antiqua" w:cs="Book Antiqua"/>
          <w:color w:val="000000"/>
        </w:rPr>
        <w:t xml:space="preserve">. A thorough investigation of </w:t>
      </w:r>
      <w:proofErr w:type="spellStart"/>
      <w:r w:rsidRPr="007A598C">
        <w:rPr>
          <w:rFonts w:ascii="Book Antiqua" w:eastAsia="Book Antiqua" w:hAnsi="Book Antiqua" w:cs="Book Antiqua"/>
          <w:color w:val="000000"/>
        </w:rPr>
        <w:t>ferumoxytol</w:t>
      </w:r>
      <w:proofErr w:type="spellEnd"/>
      <w:r w:rsidRPr="007A598C">
        <w:rPr>
          <w:rFonts w:ascii="Book Antiqua" w:eastAsia="Book Antiqua" w:hAnsi="Book Antiqua" w:cs="Book Antiqua"/>
          <w:color w:val="000000"/>
        </w:rPr>
        <w:t xml:space="preserve">-labeled (FHP) human and rat CDCs offered the potential for rapid clinical translation of the magnetically targeted cell delivery to an ischemic heart. The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study proved that FHP nanocomplex is not toxic to </w:t>
      </w:r>
      <w:proofErr w:type="spellStart"/>
      <w:r w:rsidRPr="007A598C">
        <w:rPr>
          <w:rFonts w:ascii="Book Antiqua" w:eastAsia="Book Antiqua" w:hAnsi="Book Antiqua" w:cs="Book Antiqua"/>
          <w:color w:val="000000"/>
        </w:rPr>
        <w:t>hCDCs</w:t>
      </w:r>
      <w:proofErr w:type="spellEnd"/>
      <w:r w:rsidRPr="007A598C">
        <w:rPr>
          <w:rFonts w:ascii="Book Antiqua" w:eastAsia="Book Antiqua" w:hAnsi="Book Antiqua" w:cs="Book Antiqua"/>
          <w:color w:val="000000"/>
        </w:rPr>
        <w:t xml:space="preserve">, where a panel of cytotoxicity </w:t>
      </w:r>
      <w:r w:rsidRPr="007A598C">
        <w:rPr>
          <w:rFonts w:ascii="Book Antiqua" w:eastAsia="Book Antiqua" w:hAnsi="Book Antiqua" w:cs="Book Antiqua"/>
          <w:color w:val="000000"/>
        </w:rPr>
        <w:lastRenderedPageBreak/>
        <w:t>assays have revealed prolonged survival, potentiated differentiation, and genetic stability of FHP-</w:t>
      </w:r>
      <w:proofErr w:type="spellStart"/>
      <w:r w:rsidRPr="007A598C">
        <w:rPr>
          <w:rFonts w:ascii="Book Antiqua" w:eastAsia="Book Antiqua" w:hAnsi="Book Antiqua" w:cs="Book Antiqua"/>
          <w:color w:val="000000"/>
        </w:rPr>
        <w:t>hCDCs</w:t>
      </w:r>
      <w:proofErr w:type="spellEnd"/>
      <w:r w:rsidRPr="007A598C">
        <w:rPr>
          <w:rFonts w:ascii="Book Antiqua" w:eastAsia="Book Antiqua" w:hAnsi="Book Antiqua" w:cs="Book Antiqua"/>
          <w:color w:val="000000"/>
        </w:rPr>
        <w:t xml:space="preserve">. Furthermore,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tracking of FHP-</w:t>
      </w:r>
      <w:proofErr w:type="spellStart"/>
      <w:r w:rsidRPr="007A598C">
        <w:rPr>
          <w:rFonts w:ascii="Book Antiqua" w:eastAsia="Book Antiqua" w:hAnsi="Book Antiqua" w:cs="Book Antiqua"/>
          <w:color w:val="000000"/>
        </w:rPr>
        <w:t>rCDCs</w:t>
      </w:r>
      <w:proofErr w:type="spellEnd"/>
      <w:r w:rsidRPr="007A598C">
        <w:rPr>
          <w:rFonts w:ascii="Book Antiqua" w:eastAsia="Book Antiqua" w:hAnsi="Book Antiqua" w:cs="Book Antiqua"/>
          <w:color w:val="000000"/>
        </w:rPr>
        <w:t xml:space="preserve"> by magnetic resonance imaging (MRI), fluorescence imaging, and quantitative polymerase chain reaction have shown that magnetic targeting increased cardiac retention without eliciting cardiac inflammation or causing iron overload. The histological assessment revealed enhancement of angiogenesis and cell engraftment in the hearts of the magnetic targeting </w:t>
      </w:r>
      <w:proofErr w:type="gramStart"/>
      <w:r w:rsidRPr="007A598C">
        <w:rPr>
          <w:rFonts w:ascii="Book Antiqua" w:eastAsia="Book Antiqua" w:hAnsi="Book Antiqua" w:cs="Book Antiqua"/>
          <w:color w:val="000000"/>
        </w:rPr>
        <w:t>group</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213]</w:t>
      </w:r>
      <w:r w:rsidRPr="007A598C">
        <w:rPr>
          <w:rFonts w:ascii="Book Antiqua" w:eastAsia="Book Antiqua" w:hAnsi="Book Antiqua" w:cs="Book Antiqua"/>
          <w:color w:val="000000"/>
        </w:rPr>
        <w:t xml:space="preserve">. </w:t>
      </w:r>
    </w:p>
    <w:p w14:paraId="79072CFD" w14:textId="77777777" w:rsidR="00A77B3E" w:rsidRPr="007A598C" w:rsidRDefault="00A77B3E" w:rsidP="007A598C">
      <w:pPr>
        <w:snapToGrid w:val="0"/>
        <w:spacing w:line="360" w:lineRule="auto"/>
        <w:jc w:val="both"/>
        <w:rPr>
          <w:rFonts w:ascii="Book Antiqua" w:hAnsi="Book Antiqua"/>
        </w:rPr>
      </w:pPr>
    </w:p>
    <w:p w14:paraId="2355DC4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NP-based cardiac therapy limitations and prospects</w:t>
      </w:r>
    </w:p>
    <w:p w14:paraId="2FF1292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Despite the promising results of NP-assisted SC interventions, the reported nanotoxicity is considered a major obstacle for clinical translation of these preclinical </w:t>
      </w:r>
      <w:proofErr w:type="gramStart"/>
      <w:r w:rsidRPr="007A598C">
        <w:rPr>
          <w:rFonts w:ascii="Book Antiqua" w:eastAsia="Book Antiqua" w:hAnsi="Book Antiqua" w:cs="Book Antiqua"/>
          <w:color w:val="000000"/>
        </w:rPr>
        <w:t>trials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214]</w:t>
      </w:r>
      <w:r w:rsidRPr="007A598C">
        <w:rPr>
          <w:rFonts w:ascii="Book Antiqua" w:eastAsia="Book Antiqua" w:hAnsi="Book Antiqua" w:cs="Book Antiqua"/>
          <w:color w:val="000000"/>
        </w:rPr>
        <w:t xml:space="preserve">. Besides, most of the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and </w:t>
      </w:r>
      <w:r w:rsidRPr="007A598C">
        <w:rPr>
          <w:rFonts w:ascii="Book Antiqua" w:eastAsia="Book Antiqua" w:hAnsi="Book Antiqua" w:cs="Book Antiqua"/>
          <w:i/>
          <w:iCs/>
          <w:color w:val="000000"/>
        </w:rPr>
        <w:t>in vivo</w:t>
      </w:r>
      <w:r w:rsidRPr="007A598C">
        <w:rPr>
          <w:rFonts w:ascii="Book Antiqua" w:eastAsia="Book Antiqua" w:hAnsi="Book Antiqua" w:cs="Book Antiqua"/>
          <w:color w:val="000000"/>
        </w:rPr>
        <w:t xml:space="preserve"> NP-based SC trials focused on the short-term effect of the NP interventions. The long-term safety profile of the injected NPs/CSCs or NPs/scaffolds with host interactions needs large scale investigations. These shortcomings have directed the search for natural cell-derived immune compatible nanostructures.  </w:t>
      </w:r>
    </w:p>
    <w:p w14:paraId="51C472F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Exosomes attracted the attention as therapeutic cellular-derived NPs. However, the small quantity of these exosomes secreted from SCs is considered the main limitation to its therapeutic implementation. A novel exosome-mimetic extracellular nanovesicles (NVs) have bypassed this </w:t>
      </w:r>
      <w:proofErr w:type="gramStart"/>
      <w:r w:rsidRPr="007A598C">
        <w:rPr>
          <w:rFonts w:ascii="Book Antiqua" w:eastAsia="Book Antiqua" w:hAnsi="Book Antiqua" w:cs="Book Antiqua"/>
          <w:color w:val="000000"/>
        </w:rPr>
        <w:t>obstacle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215]</w:t>
      </w:r>
      <w:r w:rsidRPr="007A598C">
        <w:rPr>
          <w:rFonts w:ascii="Book Antiqua" w:eastAsia="Book Antiqua" w:hAnsi="Book Antiqua" w:cs="Book Antiqua"/>
          <w:color w:val="000000"/>
        </w:rPr>
        <w:t xml:space="preserve">. The large-scaled mechanically synthesized NVs from ESCs, by Jo and his </w:t>
      </w:r>
      <w:proofErr w:type="gramStart"/>
      <w:r w:rsidRPr="007A598C">
        <w:rPr>
          <w:rFonts w:ascii="Book Antiqua" w:eastAsia="Book Antiqua" w:hAnsi="Book Antiqua" w:cs="Book Antiqua"/>
          <w:color w:val="000000"/>
        </w:rPr>
        <w:t>colleagues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216]</w:t>
      </w:r>
      <w:r w:rsidRPr="007A598C">
        <w:rPr>
          <w:rFonts w:ascii="Book Antiqua" w:eastAsia="Book Antiqua" w:hAnsi="Book Antiqua" w:cs="Book Antiqua"/>
          <w:color w:val="000000"/>
        </w:rPr>
        <w:t xml:space="preserve">, have conserved both RNA and protein profiles of the ESCs. Furthermore, treatment of MSCs with NVs has promoted cellular proliferation, which has been comparable with or even superior to the positive MSCs control treated with silica nanobeads that are well known for their ability to stimulate proliferation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activation of the MAPK pathway.</w:t>
      </w:r>
    </w:p>
    <w:p w14:paraId="787B579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Recently, NVs derived from iron oxide NPs (IONPs) incorporated MSCs (IONP-MSCs) have co-cultured with different primary cell lines to investigate their physical and biological characteristics. IONPs-MSCs have revealed cardioprotective effects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PI3K/AKT activation. Under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hypoxic conditions, IONPs-MSCs have upregulated </w:t>
      </w:r>
      <w:r w:rsidRPr="007A598C">
        <w:rPr>
          <w:rFonts w:ascii="Book Antiqua" w:eastAsia="Book Antiqua" w:hAnsi="Book Antiqua" w:cs="Book Antiqua"/>
          <w:color w:val="000000"/>
        </w:rPr>
        <w:lastRenderedPageBreak/>
        <w:t xml:space="preserve">Cx43, an electrical coupling molecule, whose reduction is responsible for arrhythmia and cardiac cell death in hypoxia. Furthermore, the NVs inhibited cardiac fibrosis by inhibiting the differentiation of cardiac fibroblasts into cardiac myofibroblasts after hypoxia. Magnetically targeting an induced MI with IONPs-MSCs have attenuated apoptosis, reduced inflammation, and increased blood vessel density, with increased retention of IONPs-MSCs in the infarcted myocardium, improving left ventricular </w:t>
      </w:r>
      <w:proofErr w:type="gramStart"/>
      <w:r w:rsidRPr="007A598C">
        <w:rPr>
          <w:rFonts w:ascii="Book Antiqua" w:eastAsia="Book Antiqua" w:hAnsi="Book Antiqua" w:cs="Book Antiqua"/>
          <w:color w:val="000000"/>
        </w:rPr>
        <w:t>remodeling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217]</w:t>
      </w:r>
      <w:r w:rsidRPr="007A598C">
        <w:rPr>
          <w:rFonts w:ascii="Book Antiqua" w:eastAsia="Book Antiqua" w:hAnsi="Book Antiqua" w:cs="Book Antiqua"/>
          <w:color w:val="000000"/>
        </w:rPr>
        <w:t>.</w:t>
      </w:r>
    </w:p>
    <w:p w14:paraId="2EDCA20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Designer exosomes is another hope, boosting the </w:t>
      </w:r>
      <w:proofErr w:type="spellStart"/>
      <w:r w:rsidRPr="007A598C">
        <w:rPr>
          <w:rFonts w:ascii="Book Antiqua" w:eastAsia="Book Antiqua" w:hAnsi="Book Antiqua" w:cs="Book Antiqua"/>
          <w:color w:val="000000"/>
        </w:rPr>
        <w:t>exosomal</w:t>
      </w:r>
      <w:proofErr w:type="spellEnd"/>
      <w:r w:rsidRPr="007A598C">
        <w:rPr>
          <w:rFonts w:ascii="Book Antiqua" w:eastAsia="Book Antiqua" w:hAnsi="Book Antiqua" w:cs="Book Antiqua"/>
          <w:color w:val="000000"/>
        </w:rPr>
        <w:t xml:space="preserve"> theragnostic potential independently of its low yielding. Kojima and </w:t>
      </w:r>
      <w:proofErr w:type="gramStart"/>
      <w:r w:rsidRPr="007A598C">
        <w:rPr>
          <w:rFonts w:ascii="Book Antiqua" w:eastAsia="Book Antiqua" w:hAnsi="Book Antiqua" w:cs="Book Antiqua"/>
          <w:color w:val="000000"/>
        </w:rPr>
        <w:t>coworkers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218]</w:t>
      </w:r>
      <w:r w:rsidRPr="007A598C">
        <w:rPr>
          <w:rFonts w:ascii="Book Antiqua" w:eastAsia="Book Antiqua" w:hAnsi="Book Antiqua" w:cs="Book Antiqua"/>
          <w:color w:val="000000"/>
        </w:rPr>
        <w:t xml:space="preserve"> genetically engineered the producer cells with the three genes responsible for potentiating exosome production: </w:t>
      </w:r>
      <w:r w:rsidRPr="007A598C">
        <w:rPr>
          <w:rFonts w:ascii="Book Antiqua" w:eastAsia="Book Antiqua" w:hAnsi="Book Antiqua" w:cs="Book Antiqua"/>
          <w:color w:val="000000"/>
          <w:shd w:val="clear" w:color="auto" w:fill="FFFFFF"/>
        </w:rPr>
        <w:t>Six-Transmembrane Epithelial Antigen of Prostate 3</w:t>
      </w:r>
      <w:r w:rsidRPr="007A598C">
        <w:rPr>
          <w:rFonts w:ascii="Book Antiqua" w:eastAsia="Book Antiqua" w:hAnsi="Book Antiqua" w:cs="Book Antiqua"/>
          <w:color w:val="000000"/>
        </w:rPr>
        <w:t xml:space="preserve"> for exosome biogenesis, syndecan-4 for budding of endosomal membranes, and the fragment of L-aspartate oxidase for cellular metabolism. These exosome production boosters have been further genetically upgraded to RNA packaging device and cytosolic delivery helper. Thereafter, they have used this collectively </w:t>
      </w:r>
      <w:proofErr w:type="spellStart"/>
      <w:r w:rsidRPr="007A598C">
        <w:rPr>
          <w:rFonts w:ascii="Book Antiqua" w:eastAsia="Book Antiqua" w:hAnsi="Book Antiqua" w:cs="Book Antiqua"/>
          <w:color w:val="000000"/>
        </w:rPr>
        <w:t>EXOtic</w:t>
      </w:r>
      <w:proofErr w:type="spellEnd"/>
      <w:r w:rsidRPr="007A598C">
        <w:rPr>
          <w:rFonts w:ascii="Book Antiqua" w:eastAsia="Book Antiqua" w:hAnsi="Book Antiqua" w:cs="Book Antiqua"/>
          <w:color w:val="000000"/>
        </w:rPr>
        <w:t xml:space="preserve"> device to deliver cargo messenger RNA to the mice brain, attenuating neurotoxicity in neuroinflammatory disease by enhancing cell-to-cell communication without the need for exosomes concentration. These results demonstrate the usefulness of designer exosomes for therapeutic RNA delivery that can be applied to CPC/CDC exosomes to enhance their efficacy. </w:t>
      </w:r>
    </w:p>
    <w:p w14:paraId="61410D1B" w14:textId="77777777" w:rsidR="00A77B3E" w:rsidRPr="007A598C" w:rsidRDefault="00A77B3E" w:rsidP="007A598C">
      <w:pPr>
        <w:snapToGrid w:val="0"/>
        <w:spacing w:line="360" w:lineRule="auto"/>
        <w:jc w:val="both"/>
        <w:rPr>
          <w:rFonts w:ascii="Book Antiqua" w:hAnsi="Book Antiqua"/>
        </w:rPr>
      </w:pPr>
    </w:p>
    <w:p w14:paraId="17A0BCD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u w:val="single"/>
        </w:rPr>
        <w:t>C</w:t>
      </w:r>
      <w:r w:rsidRPr="007A598C">
        <w:rPr>
          <w:rFonts w:ascii="Book Antiqua" w:eastAsia="Book Antiqua" w:hAnsi="Book Antiqua" w:cs="Book Antiqua"/>
          <w:b/>
          <w:bCs/>
          <w:color w:val="000000"/>
          <w:u w:val="single"/>
        </w:rPr>
        <w:t xml:space="preserve">LINICAL TRIALS </w:t>
      </w:r>
    </w:p>
    <w:p w14:paraId="0C7983D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 rationale of clinical studies testing CSC therapy on human subjects has been based on the conclusions from the promising results of experimental studies utilizing </w:t>
      </w:r>
      <w:proofErr w:type="gramStart"/>
      <w:r w:rsidRPr="007A598C">
        <w:rPr>
          <w:rFonts w:ascii="Book Antiqua" w:eastAsia="Book Antiqua" w:hAnsi="Book Antiqua" w:cs="Book Antiqua"/>
          <w:color w:val="000000"/>
        </w:rPr>
        <w:t>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219,220]</w:t>
      </w:r>
      <w:r w:rsidRPr="007A598C">
        <w:rPr>
          <w:rFonts w:ascii="Book Antiqua" w:eastAsia="Book Antiqua" w:hAnsi="Book Antiqua" w:cs="Book Antiqua"/>
          <w:color w:val="000000"/>
        </w:rPr>
        <w:t>. Clinical trials using CSCs, CPCs, and CDCs have been and are still targeting variable cardiac diseases, namely ischemic heart diseases, non-ischemic cardiomyopathy, heart failure, congenital heart diseases, and pulmonary atrial hypertension (Figure 6, Tables 2 and 3).</w:t>
      </w:r>
    </w:p>
    <w:p w14:paraId="2CC45D26" w14:textId="77777777" w:rsidR="00A77B3E" w:rsidRPr="007A598C" w:rsidRDefault="00A77B3E" w:rsidP="007A598C">
      <w:pPr>
        <w:snapToGrid w:val="0"/>
        <w:spacing w:line="360" w:lineRule="auto"/>
        <w:jc w:val="both"/>
        <w:rPr>
          <w:rFonts w:ascii="Book Antiqua" w:hAnsi="Book Antiqua"/>
        </w:rPr>
      </w:pPr>
    </w:p>
    <w:p w14:paraId="0436469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Ischemic heart diseases</w:t>
      </w:r>
    </w:p>
    <w:p w14:paraId="313DA7E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lastRenderedPageBreak/>
        <w:t xml:space="preserve">There have been numerous ischemic heart diseases (IHD) trials. </w:t>
      </w:r>
      <w:proofErr w:type="spellStart"/>
      <w:r w:rsidRPr="007A598C">
        <w:rPr>
          <w:rFonts w:ascii="Book Antiqua" w:eastAsia="Book Antiqua" w:hAnsi="Book Antiqua" w:cs="Book Antiqua"/>
          <w:bCs/>
          <w:color w:val="000000"/>
        </w:rPr>
        <w:t>C</w:t>
      </w:r>
      <w:r w:rsidR="00586B1F" w:rsidRPr="007A598C">
        <w:rPr>
          <w:rFonts w:ascii="Book Antiqua" w:eastAsia="Book Antiqua" w:hAnsi="Book Antiqua" w:cs="Book Antiqua"/>
          <w:bCs/>
          <w:color w:val="000000"/>
        </w:rPr>
        <w:t>a</w:t>
      </w:r>
      <w:r w:rsidR="00586B1F" w:rsidRPr="007A598C">
        <w:rPr>
          <w:rFonts w:ascii="Book Antiqua" w:eastAsia="Book Antiqua" w:hAnsi="Book Antiqua" w:cs="Book Antiqua"/>
          <w:color w:val="000000"/>
        </w:rPr>
        <w:t>rdiosphere</w:t>
      </w:r>
      <w:proofErr w:type="spellEnd"/>
      <w:r w:rsidR="00586B1F" w:rsidRPr="007A598C">
        <w:rPr>
          <w:rFonts w:ascii="Book Antiqua" w:eastAsia="Book Antiqua" w:hAnsi="Book Antiqua" w:cs="Book Antiqua"/>
          <w:color w:val="000000"/>
        </w:rPr>
        <w:t>-</w:t>
      </w:r>
      <w:r w:rsidR="00586B1F" w:rsidRPr="007A598C">
        <w:rPr>
          <w:rFonts w:ascii="Book Antiqua" w:eastAsia="Book Antiqua" w:hAnsi="Book Antiqua" w:cs="Book Antiqua"/>
          <w:bCs/>
          <w:color w:val="000000"/>
        </w:rPr>
        <w:t>d</w:t>
      </w:r>
      <w:r w:rsidR="00586B1F" w:rsidRPr="007A598C">
        <w:rPr>
          <w:rFonts w:ascii="Book Antiqua" w:eastAsia="Book Antiqua" w:hAnsi="Book Antiqua" w:cs="Book Antiqua"/>
          <w:color w:val="000000"/>
        </w:rPr>
        <w:t>erived a</w:t>
      </w:r>
      <w:r w:rsidR="00586B1F" w:rsidRPr="007A598C">
        <w:rPr>
          <w:rFonts w:ascii="Book Antiqua" w:eastAsia="Book Antiqua" w:hAnsi="Book Antiqua" w:cs="Book Antiqua"/>
          <w:bCs/>
          <w:color w:val="000000"/>
        </w:rPr>
        <w:t>u</w:t>
      </w:r>
      <w:r w:rsidR="00586B1F" w:rsidRPr="007A598C">
        <w:rPr>
          <w:rFonts w:ascii="Book Antiqua" w:eastAsia="Book Antiqua" w:hAnsi="Book Antiqua" w:cs="Book Antiqua"/>
          <w:color w:val="000000"/>
        </w:rPr>
        <w:t xml:space="preserve">tologous </w:t>
      </w:r>
      <w:r w:rsidR="00586B1F" w:rsidRPr="007A598C">
        <w:rPr>
          <w:rFonts w:ascii="Book Antiqua" w:eastAsia="Book Antiqua" w:hAnsi="Book Antiqua" w:cs="Book Antiqua"/>
          <w:bCs/>
          <w:color w:val="000000"/>
        </w:rPr>
        <w:t>s</w:t>
      </w:r>
      <w:r w:rsidR="00586B1F" w:rsidRPr="007A598C">
        <w:rPr>
          <w:rFonts w:ascii="Book Antiqua" w:eastAsia="Book Antiqua" w:hAnsi="Book Antiqua" w:cs="Book Antiqua"/>
          <w:color w:val="000000"/>
        </w:rPr>
        <w:t xml:space="preserve">tem </w:t>
      </w:r>
      <w:r w:rsidR="00586B1F" w:rsidRPr="007A598C">
        <w:rPr>
          <w:rFonts w:ascii="Book Antiqua" w:eastAsia="Book Antiqua" w:hAnsi="Book Antiqua" w:cs="Book Antiqua"/>
          <w:bCs/>
          <w:color w:val="000000"/>
        </w:rPr>
        <w:t>c</w:t>
      </w:r>
      <w:r w:rsidR="00586B1F" w:rsidRPr="007A598C">
        <w:rPr>
          <w:rFonts w:ascii="Book Antiqua" w:eastAsia="Book Antiqua" w:hAnsi="Book Antiqua" w:cs="Book Antiqua"/>
          <w:color w:val="000000"/>
        </w:rPr>
        <w:t xml:space="preserve">ells to </w:t>
      </w:r>
      <w:r w:rsidR="00586B1F" w:rsidRPr="007A598C">
        <w:rPr>
          <w:rFonts w:ascii="Book Antiqua" w:eastAsia="Book Antiqua" w:hAnsi="Book Antiqua" w:cs="Book Antiqua"/>
          <w:bCs/>
          <w:color w:val="000000"/>
        </w:rPr>
        <w:t>r</w:t>
      </w:r>
      <w:r w:rsidR="00586B1F" w:rsidRPr="007A598C">
        <w:rPr>
          <w:rFonts w:ascii="Book Antiqua" w:eastAsia="Book Antiqua" w:hAnsi="Book Antiqua" w:cs="Book Antiqua"/>
          <w:color w:val="000000"/>
        </w:rPr>
        <w:t>everse ventric</w:t>
      </w:r>
      <w:r w:rsidR="00586B1F" w:rsidRPr="007A598C">
        <w:rPr>
          <w:rFonts w:ascii="Book Antiqua" w:eastAsia="Book Antiqua" w:hAnsi="Book Antiqua" w:cs="Book Antiqua"/>
          <w:bCs/>
          <w:color w:val="000000"/>
        </w:rPr>
        <w:t>u</w:t>
      </w:r>
      <w:r w:rsidR="00586B1F" w:rsidRPr="007A598C">
        <w:rPr>
          <w:rFonts w:ascii="Book Antiqua" w:eastAsia="Book Antiqua" w:hAnsi="Book Antiqua" w:cs="Book Antiqua"/>
          <w:color w:val="000000"/>
        </w:rPr>
        <w:t>lar dy</w:t>
      </w:r>
      <w:r w:rsidR="00586B1F" w:rsidRPr="007A598C">
        <w:rPr>
          <w:rFonts w:ascii="Book Antiqua" w:eastAsia="Book Antiqua" w:hAnsi="Book Antiqua" w:cs="Book Antiqua"/>
          <w:bCs/>
          <w:color w:val="000000"/>
        </w:rPr>
        <w:t>s</w:t>
      </w:r>
      <w:r w:rsidR="00586B1F" w:rsidRPr="007A598C">
        <w:rPr>
          <w:rFonts w:ascii="Book Antiqua" w:eastAsia="Book Antiqua" w:hAnsi="Book Antiqua" w:cs="Book Antiqua"/>
          <w:color w:val="000000"/>
        </w:rPr>
        <w:t xml:space="preserve">function </w:t>
      </w:r>
      <w:r w:rsidRPr="007A598C">
        <w:rPr>
          <w:rFonts w:ascii="Book Antiqua" w:eastAsia="Book Antiqua" w:hAnsi="Book Antiqua" w:cs="Book Antiqua"/>
          <w:color w:val="000000"/>
        </w:rPr>
        <w:t xml:space="preserve">(CAUDEUS) and </w:t>
      </w:r>
      <w:r w:rsidR="00586B1F" w:rsidRPr="007A598C">
        <w:rPr>
          <w:rFonts w:ascii="Book Antiqua" w:eastAsia="Book Antiqua" w:hAnsi="Book Antiqua" w:cs="Book Antiqua"/>
          <w:bCs/>
          <w:color w:val="000000"/>
        </w:rPr>
        <w:t>all</w:t>
      </w:r>
      <w:r w:rsidR="00586B1F" w:rsidRPr="007A598C">
        <w:rPr>
          <w:rFonts w:ascii="Book Antiqua" w:eastAsia="Book Antiqua" w:hAnsi="Book Antiqua" w:cs="Book Antiqua"/>
          <w:color w:val="000000"/>
        </w:rPr>
        <w:t xml:space="preserve">ogeneic heart </w:t>
      </w:r>
      <w:r w:rsidR="00586B1F" w:rsidRPr="007A598C">
        <w:rPr>
          <w:rFonts w:ascii="Book Antiqua" w:eastAsia="Book Antiqua" w:hAnsi="Book Antiqua" w:cs="Book Antiqua"/>
          <w:bCs/>
          <w:color w:val="000000"/>
        </w:rPr>
        <w:t>st</w:t>
      </w:r>
      <w:r w:rsidR="00586B1F" w:rsidRPr="007A598C">
        <w:rPr>
          <w:rFonts w:ascii="Book Antiqua" w:eastAsia="Book Antiqua" w:hAnsi="Book Antiqua" w:cs="Book Antiqua"/>
          <w:color w:val="000000"/>
        </w:rPr>
        <w:t xml:space="preserve">em cells to </w:t>
      </w:r>
      <w:r w:rsidR="00586B1F" w:rsidRPr="007A598C">
        <w:rPr>
          <w:rFonts w:ascii="Book Antiqua" w:eastAsia="Book Antiqua" w:hAnsi="Book Antiqua" w:cs="Book Antiqua"/>
          <w:bCs/>
          <w:color w:val="000000"/>
        </w:rPr>
        <w:t>a</w:t>
      </w:r>
      <w:r w:rsidR="00586B1F" w:rsidRPr="007A598C">
        <w:rPr>
          <w:rFonts w:ascii="Book Antiqua" w:eastAsia="Book Antiqua" w:hAnsi="Book Antiqua" w:cs="Book Antiqua"/>
          <w:color w:val="000000"/>
        </w:rPr>
        <w:t xml:space="preserve">chieve myocardial </w:t>
      </w:r>
      <w:r w:rsidR="00586B1F" w:rsidRPr="007A598C">
        <w:rPr>
          <w:rFonts w:ascii="Book Antiqua" w:eastAsia="Book Antiqua" w:hAnsi="Book Antiqua" w:cs="Book Antiqua"/>
          <w:bCs/>
          <w:color w:val="000000"/>
        </w:rPr>
        <w:t>r</w:t>
      </w:r>
      <w:r w:rsidR="00586B1F" w:rsidRPr="007A598C">
        <w:rPr>
          <w:rFonts w:ascii="Book Antiqua" w:eastAsia="Book Antiqua" w:hAnsi="Book Antiqua" w:cs="Book Antiqua"/>
          <w:color w:val="000000"/>
        </w:rPr>
        <w:t>egeneration</w:t>
      </w:r>
      <w:r w:rsidRPr="007A598C">
        <w:rPr>
          <w:rFonts w:ascii="Book Antiqua" w:eastAsia="Book Antiqua" w:hAnsi="Book Antiqua" w:cs="Book Antiqua"/>
          <w:color w:val="000000"/>
        </w:rPr>
        <w:t xml:space="preserve"> (ALLSTAR) are two complementary studies in which CAUDEUS is the phase I and ALLSTAR is the phase II of clinical trial of intracoronary delivery of autologous CDCs in patients with IHD and left ventricular dysfunction. Firstly, CAUDEUS, with 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and 12-mo follow-up of patients has shown significan</w:t>
      </w:r>
      <w:r w:rsidR="007A7EB8" w:rsidRPr="007A598C">
        <w:rPr>
          <w:rFonts w:ascii="Book Antiqua" w:eastAsia="Book Antiqua" w:hAnsi="Book Antiqua" w:cs="Book Antiqua"/>
          <w:color w:val="000000"/>
        </w:rPr>
        <w:t>t reduction in the scar size (-7.7%, -</w:t>
      </w:r>
      <w:r w:rsidRPr="007A598C">
        <w:rPr>
          <w:rFonts w:ascii="Book Antiqua" w:eastAsia="Book Antiqua" w:hAnsi="Book Antiqua" w:cs="Book Antiqua"/>
          <w:color w:val="000000"/>
        </w:rPr>
        <w:t>11.1% respectively),</w:t>
      </w:r>
      <w:r w:rsidR="003C46D1" w:rsidRPr="007A598C">
        <w:rPr>
          <w:rFonts w:ascii="Book Antiqua" w:eastAsia="Book Antiqua" w:hAnsi="Book Antiqua" w:cs="Book Antiqua"/>
          <w:color w:val="000000"/>
        </w:rPr>
        <w:t xml:space="preserve"> increased viable myocardium (+13 g, +</w:t>
      </w:r>
      <w:r w:rsidRPr="007A598C">
        <w:rPr>
          <w:rFonts w:ascii="Book Antiqua" w:eastAsia="Book Antiqua" w:hAnsi="Book Antiqua" w:cs="Book Antiqua"/>
          <w:color w:val="000000"/>
        </w:rPr>
        <w:t xml:space="preserve">22.6 g respectively), and improvement of the regional function of infarcted </w:t>
      </w:r>
      <w:proofErr w:type="gramStart"/>
      <w:r w:rsidRPr="007A598C">
        <w:rPr>
          <w:rFonts w:ascii="Book Antiqua" w:eastAsia="Book Antiqua" w:hAnsi="Book Antiqua" w:cs="Book Antiqua"/>
          <w:color w:val="000000"/>
        </w:rPr>
        <w:t>myocardium</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221]</w:t>
      </w:r>
      <w:r w:rsidRPr="007A598C">
        <w:rPr>
          <w:rFonts w:ascii="Book Antiqua" w:eastAsia="Book Antiqua" w:hAnsi="Book Antiqua" w:cs="Book Antiqua"/>
          <w:color w:val="000000"/>
        </w:rPr>
        <w:t xml:space="preserve">. Then, ALLSTAR results showed attenuation of the post infarct cardiac remodeling and improvement in the left ventricular diastolic volume, but it has failed to achieve the results of CAUDEUS regarding the reduction of scar size; hence ALLSTAR was </w:t>
      </w:r>
      <w:proofErr w:type="gramStart"/>
      <w:r w:rsidRPr="007A598C">
        <w:rPr>
          <w:rFonts w:ascii="Book Antiqua" w:eastAsia="Book Antiqua" w:hAnsi="Book Antiqua" w:cs="Book Antiqua"/>
          <w:color w:val="000000"/>
        </w:rPr>
        <w:t>dismissed</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222]</w:t>
      </w:r>
      <w:r w:rsidRPr="007A598C">
        <w:rPr>
          <w:rFonts w:ascii="Book Antiqua" w:eastAsia="Book Antiqua" w:hAnsi="Book Antiqua" w:cs="Book Antiqua"/>
          <w:color w:val="000000"/>
        </w:rPr>
        <w:t>.</w:t>
      </w:r>
    </w:p>
    <w:p w14:paraId="25600FFB"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The clinical trial</w:t>
      </w:r>
      <w:r w:rsidR="003C46D1" w:rsidRPr="007A598C">
        <w:rPr>
          <w:rFonts w:ascii="Book Antiqua" w:eastAsia="Book Antiqua" w:hAnsi="Book Antiqua" w:cs="Book Antiqua"/>
          <w:color w:val="000000"/>
        </w:rPr>
        <w:t xml:space="preserve"> transplantation of human embryonic stem cell-derived progenitors in severe heart failure</w:t>
      </w:r>
      <w:r w:rsidRPr="007A598C">
        <w:rPr>
          <w:rFonts w:ascii="Book Antiqua" w:eastAsia="Book Antiqua" w:hAnsi="Book Antiqua" w:cs="Book Antiqua"/>
          <w:color w:val="000000"/>
        </w:rPr>
        <w:t xml:space="preserve"> (ESCORT) was developed to assess the regenerative effects of human ESC-derived CPCs. At the beginning of coronary artery bypass grafting, patients received a fibrin gel implanted with the </w:t>
      </w:r>
      <w:proofErr w:type="spellStart"/>
      <w:r w:rsidRPr="007A598C">
        <w:rPr>
          <w:rFonts w:ascii="Book Antiqua" w:eastAsia="Book Antiqua" w:hAnsi="Book Antiqua" w:cs="Book Antiqua"/>
          <w:color w:val="000000"/>
        </w:rPr>
        <w:t>hESC</w:t>
      </w:r>
      <w:proofErr w:type="spellEnd"/>
      <w:r w:rsidRPr="007A598C">
        <w:rPr>
          <w:rFonts w:ascii="Book Antiqua" w:eastAsia="Book Antiqua" w:hAnsi="Book Antiqua" w:cs="Book Antiqua"/>
          <w:color w:val="000000"/>
        </w:rPr>
        <w:t xml:space="preserve"> derived CPCs. </w:t>
      </w:r>
      <w:r w:rsidRPr="007A598C">
        <w:rPr>
          <w:rFonts w:ascii="Book Antiqua" w:eastAsia="Book Antiqua" w:hAnsi="Book Antiqua" w:cs="Book Antiqua"/>
          <w:color w:val="000000"/>
          <w:shd w:val="clear" w:color="auto" w:fill="FFFFFF"/>
        </w:rPr>
        <w:t xml:space="preserve">The main conclusion from this trial demonstrated the technical feasibility of producing a clinically operational product. This product is </w:t>
      </w:r>
      <w:proofErr w:type="spellStart"/>
      <w:r w:rsidRPr="007A598C">
        <w:rPr>
          <w:rFonts w:ascii="Book Antiqua" w:eastAsia="Book Antiqua" w:hAnsi="Book Antiqua" w:cs="Book Antiqua"/>
          <w:color w:val="000000"/>
          <w:shd w:val="clear" w:color="auto" w:fill="FFFFFF"/>
        </w:rPr>
        <w:t>hESCs</w:t>
      </w:r>
      <w:proofErr w:type="spellEnd"/>
      <w:r w:rsidRPr="007A598C">
        <w:rPr>
          <w:rFonts w:ascii="Book Antiqua" w:eastAsia="Book Antiqua" w:hAnsi="Book Antiqua" w:cs="Book Antiqua"/>
          <w:color w:val="000000"/>
          <w:shd w:val="clear" w:color="auto" w:fill="FFFFFF"/>
        </w:rPr>
        <w:t xml:space="preserve"> derived CPCs that can be safely transplanted to patients with severe ischemic left ventricle (LV) dysfunction.</w:t>
      </w:r>
      <w:r w:rsidRPr="007A598C">
        <w:rPr>
          <w:rFonts w:ascii="Book Antiqua" w:eastAsia="Book Antiqua" w:hAnsi="Book Antiqua" w:cs="Book Antiqua"/>
          <w:color w:val="000000"/>
        </w:rPr>
        <w:t xml:space="preserve"> It also supports their short- and medium-term safety after transplantation in patients with severe post-infarction LV </w:t>
      </w:r>
      <w:proofErr w:type="gramStart"/>
      <w:r w:rsidRPr="007A598C">
        <w:rPr>
          <w:rFonts w:ascii="Book Antiqua" w:eastAsia="Book Antiqua" w:hAnsi="Book Antiqua" w:cs="Book Antiqua"/>
          <w:color w:val="000000"/>
        </w:rPr>
        <w:t>dysfunction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223]</w:t>
      </w:r>
      <w:r w:rsidRPr="007A598C">
        <w:rPr>
          <w:rFonts w:ascii="Book Antiqua" w:eastAsia="Book Antiqua" w:hAnsi="Book Antiqua" w:cs="Book Antiqua"/>
          <w:color w:val="000000"/>
        </w:rPr>
        <w:t xml:space="preserve">. Direct engraftment of CPCs into cardiac tissue along with the paracrine effects of CPCs are the main milieu of cardiac </w:t>
      </w:r>
      <w:proofErr w:type="gramStart"/>
      <w:r w:rsidRPr="007A598C">
        <w:rPr>
          <w:rFonts w:ascii="Book Antiqua" w:eastAsia="Book Antiqua" w:hAnsi="Book Antiqua" w:cs="Book Antiqua"/>
          <w:color w:val="000000"/>
        </w:rPr>
        <w:t>regeneration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224,225]</w:t>
      </w:r>
      <w:r w:rsidRPr="007A598C">
        <w:rPr>
          <w:rFonts w:ascii="Book Antiqua" w:eastAsia="Book Antiqua" w:hAnsi="Book Antiqua" w:cs="Book Antiqua"/>
          <w:color w:val="000000"/>
        </w:rPr>
        <w:t xml:space="preserve">. Additionally, fibrin gel has been used as a delivering synthetic biomaterial to improve the long term cell engraftment in the ischemic </w:t>
      </w:r>
      <w:proofErr w:type="gramStart"/>
      <w:r w:rsidRPr="007A598C">
        <w:rPr>
          <w:rFonts w:ascii="Book Antiqua" w:eastAsia="Book Antiqua" w:hAnsi="Book Antiqua" w:cs="Book Antiqua"/>
          <w:color w:val="000000"/>
        </w:rPr>
        <w:t>environment</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226]</w:t>
      </w:r>
      <w:r w:rsidRPr="007A598C">
        <w:rPr>
          <w:rFonts w:ascii="Book Antiqua" w:eastAsia="Book Antiqua" w:hAnsi="Book Antiqua" w:cs="Book Antiqua"/>
          <w:color w:val="000000"/>
        </w:rPr>
        <w:t xml:space="preserve">. </w:t>
      </w:r>
    </w:p>
    <w:p w14:paraId="7151E4B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Safety and </w:t>
      </w:r>
      <w:r w:rsidR="00440E0A" w:rsidRPr="007A598C">
        <w:rPr>
          <w:rFonts w:ascii="Book Antiqua" w:eastAsia="Book Antiqua" w:hAnsi="Book Antiqua" w:cs="Book Antiqua"/>
          <w:color w:val="000000"/>
        </w:rPr>
        <w:t>efficacy evaluation of intracoronary infusion of allogeneic human cardiac stem cells in patients</w:t>
      </w:r>
      <w:r w:rsidRPr="007A598C">
        <w:rPr>
          <w:rFonts w:ascii="Book Antiqua" w:eastAsia="Book Antiqua" w:hAnsi="Book Antiqua" w:cs="Book Antiqua"/>
          <w:color w:val="000000"/>
        </w:rPr>
        <w:t xml:space="preserve"> with AMI (CAREMI), a phase I/II placebo-controlled clinical trial, has been designed to evaluate the safety, practicability, and efficiency of intracoronary transport of allogeneic adult CSC in patients with large ST segment elevation secondary to myocardial infarction, LV dysfunction at risk of developing heart failure. CAREMI has </w:t>
      </w:r>
      <w:r w:rsidRPr="007A598C">
        <w:rPr>
          <w:rFonts w:ascii="Book Antiqua" w:eastAsia="Book Antiqua" w:hAnsi="Book Antiqua" w:cs="Book Antiqua"/>
          <w:color w:val="000000"/>
        </w:rPr>
        <w:lastRenderedPageBreak/>
        <w:t xml:space="preserve">intended to interfere with allogeneic cells immediately after the initial ischemic insult (dodging the aggressive part of the first 5 d) and before myocardial scar starts to form (within 7 d after percutaneous infusion). CAREMI trial is documented proof that allogeneic CSCs intracoronary infusion early after acute MI is safe with rational efficacy outcomes and is promising hope for future clinical trials with </w:t>
      </w:r>
      <w:proofErr w:type="spellStart"/>
      <w:r w:rsidRPr="007A598C">
        <w:rPr>
          <w:rFonts w:ascii="Book Antiqua" w:eastAsia="Book Antiqua" w:hAnsi="Book Antiqua" w:cs="Book Antiqua"/>
          <w:color w:val="000000"/>
        </w:rPr>
        <w:t>Allo</w:t>
      </w:r>
      <w:proofErr w:type="spellEnd"/>
      <w:r w:rsidRPr="007A598C">
        <w:rPr>
          <w:rFonts w:ascii="Book Antiqua" w:eastAsia="Book Antiqua" w:hAnsi="Book Antiqua" w:cs="Book Antiqua"/>
          <w:color w:val="000000"/>
        </w:rPr>
        <w:t>-</w:t>
      </w:r>
      <w:proofErr w:type="gramStart"/>
      <w:r w:rsidRPr="007A598C">
        <w:rPr>
          <w:rFonts w:ascii="Book Antiqua" w:eastAsia="Book Antiqua" w:hAnsi="Book Antiqua" w:cs="Book Antiqua"/>
          <w:color w:val="000000"/>
        </w:rPr>
        <w:t>CSCs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227]</w:t>
      </w:r>
      <w:r w:rsidRPr="007A598C">
        <w:rPr>
          <w:rFonts w:ascii="Book Antiqua" w:eastAsia="Book Antiqua" w:hAnsi="Book Antiqua" w:cs="Book Antiqua"/>
          <w:color w:val="000000"/>
        </w:rPr>
        <w:t>.</w:t>
      </w:r>
    </w:p>
    <w:p w14:paraId="6DBFA308" w14:textId="77777777" w:rsidR="00A77B3E" w:rsidRPr="007A598C" w:rsidRDefault="00A77B3E" w:rsidP="007A598C">
      <w:pPr>
        <w:snapToGrid w:val="0"/>
        <w:spacing w:line="360" w:lineRule="auto"/>
        <w:jc w:val="both"/>
        <w:rPr>
          <w:rFonts w:ascii="Book Antiqua" w:hAnsi="Book Antiqua"/>
        </w:rPr>
      </w:pPr>
    </w:p>
    <w:p w14:paraId="6BDE5B6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Non-ischemic cardiomyopathy </w:t>
      </w:r>
    </w:p>
    <w:p w14:paraId="4C661F4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Cs/>
          <w:color w:val="000000"/>
        </w:rPr>
        <w:t>H</w:t>
      </w:r>
      <w:r w:rsidRPr="007A598C">
        <w:rPr>
          <w:rFonts w:ascii="Book Antiqua" w:eastAsia="Book Antiqua" w:hAnsi="Book Antiqua" w:cs="Book Antiqua"/>
          <w:color w:val="000000"/>
        </w:rPr>
        <w:t>alt cardiomy</w:t>
      </w:r>
      <w:r w:rsidR="00C759B5" w:rsidRPr="007A598C">
        <w:rPr>
          <w:rFonts w:ascii="Book Antiqua" w:eastAsia="Book Antiqua" w:hAnsi="Book Antiqua" w:cs="Book Antiqua"/>
          <w:bCs/>
          <w:color w:val="000000"/>
        </w:rPr>
        <w:t>op</w:t>
      </w:r>
      <w:r w:rsidRPr="007A598C">
        <w:rPr>
          <w:rFonts w:ascii="Book Antiqua" w:eastAsia="Book Antiqua" w:hAnsi="Book Antiqua" w:cs="Book Antiqua"/>
          <w:color w:val="000000"/>
        </w:rPr>
        <w:t>athy progr</w:t>
      </w:r>
      <w:r w:rsidR="00C759B5" w:rsidRPr="007A598C">
        <w:rPr>
          <w:rFonts w:ascii="Book Antiqua" w:eastAsia="Book Antiqua" w:hAnsi="Book Antiqua" w:cs="Book Antiqua"/>
          <w:bCs/>
          <w:color w:val="000000"/>
        </w:rPr>
        <w:t>e</w:t>
      </w:r>
      <w:r w:rsidRPr="007A598C">
        <w:rPr>
          <w:rFonts w:ascii="Book Antiqua" w:eastAsia="Book Antiqua" w:hAnsi="Book Antiqua" w:cs="Book Antiqua"/>
          <w:color w:val="000000"/>
        </w:rPr>
        <w:t xml:space="preserve">ssion in </w:t>
      </w:r>
      <w:r w:rsidR="003163EE" w:rsidRPr="007A598C">
        <w:rPr>
          <w:rFonts w:ascii="Book Antiqua" w:eastAsia="Book Antiqua" w:hAnsi="Book Antiqua" w:cs="Book Antiqua"/>
          <w:caps/>
          <w:color w:val="000000"/>
        </w:rPr>
        <w:t>d</w:t>
      </w:r>
      <w:r w:rsidRPr="007A598C">
        <w:rPr>
          <w:rFonts w:ascii="Book Antiqua" w:eastAsia="Book Antiqua" w:hAnsi="Book Antiqua" w:cs="Book Antiqua"/>
          <w:color w:val="000000"/>
        </w:rPr>
        <w:t xml:space="preserve">uchenne (HOPE) and </w:t>
      </w:r>
      <w:r w:rsidR="00C759B5" w:rsidRPr="007A598C">
        <w:rPr>
          <w:rFonts w:ascii="Book Antiqua" w:eastAsia="Book Antiqua" w:hAnsi="Book Antiqua" w:cs="Book Antiqua"/>
          <w:bCs/>
          <w:color w:val="000000"/>
        </w:rPr>
        <w:t>d</w:t>
      </w:r>
      <w:r w:rsidR="00C759B5" w:rsidRPr="007A598C">
        <w:rPr>
          <w:rFonts w:ascii="Book Antiqua" w:eastAsia="Book Antiqua" w:hAnsi="Book Antiqua" w:cs="Book Antiqua"/>
          <w:color w:val="000000"/>
        </w:rPr>
        <w:t>ilated cardiom</w:t>
      </w:r>
      <w:r w:rsidR="00C759B5" w:rsidRPr="007A598C">
        <w:rPr>
          <w:rFonts w:ascii="Book Antiqua" w:eastAsia="Book Antiqua" w:hAnsi="Book Antiqua" w:cs="Book Antiqua"/>
          <w:bCs/>
          <w:color w:val="000000"/>
        </w:rPr>
        <w:t>y</w:t>
      </w:r>
      <w:r w:rsidR="00C759B5" w:rsidRPr="007A598C">
        <w:rPr>
          <w:rFonts w:ascii="Book Antiqua" w:eastAsia="Book Antiqua" w:hAnsi="Book Antiqua" w:cs="Book Antiqua"/>
          <w:color w:val="000000"/>
        </w:rPr>
        <w:t>opathy i</w:t>
      </w:r>
      <w:r w:rsidR="00C759B5" w:rsidRPr="007A598C">
        <w:rPr>
          <w:rFonts w:ascii="Book Antiqua" w:eastAsia="Book Antiqua" w:hAnsi="Book Antiqua" w:cs="Book Antiqua"/>
          <w:bCs/>
          <w:color w:val="000000"/>
        </w:rPr>
        <w:t>n</w:t>
      </w:r>
      <w:r w:rsidR="00C759B5" w:rsidRPr="007A598C">
        <w:rPr>
          <w:rFonts w:ascii="Book Antiqua" w:eastAsia="Book Antiqua" w:hAnsi="Book Antiqua" w:cs="Book Antiqua"/>
          <w:color w:val="000000"/>
        </w:rPr>
        <w:t xml:space="preserve">tervention with </w:t>
      </w:r>
      <w:r w:rsidR="00C759B5" w:rsidRPr="007A598C">
        <w:rPr>
          <w:rFonts w:ascii="Book Antiqua" w:eastAsia="Book Antiqua" w:hAnsi="Book Antiqua" w:cs="Book Antiqua"/>
          <w:bCs/>
          <w:color w:val="000000"/>
        </w:rPr>
        <w:t>a</w:t>
      </w:r>
      <w:r w:rsidR="00C759B5" w:rsidRPr="007A598C">
        <w:rPr>
          <w:rFonts w:ascii="Book Antiqua" w:eastAsia="Book Antiqua" w:hAnsi="Book Antiqua" w:cs="Book Antiqua"/>
          <w:color w:val="000000"/>
        </w:rPr>
        <w:t xml:space="preserve">llogenic </w:t>
      </w:r>
      <w:proofErr w:type="spellStart"/>
      <w:r w:rsidR="00C759B5" w:rsidRPr="007A598C">
        <w:rPr>
          <w:rFonts w:ascii="Book Antiqua" w:eastAsia="Book Antiqua" w:hAnsi="Book Antiqua" w:cs="Book Antiqua"/>
          <w:bCs/>
          <w:color w:val="000000"/>
        </w:rPr>
        <w:t>m</w:t>
      </w:r>
      <w:r w:rsidR="00C759B5" w:rsidRPr="007A598C">
        <w:rPr>
          <w:rFonts w:ascii="Book Antiqua" w:eastAsia="Book Antiqua" w:hAnsi="Book Antiqua" w:cs="Book Antiqua"/>
          <w:color w:val="000000"/>
        </w:rPr>
        <w:t>yocard</w:t>
      </w:r>
      <w:r w:rsidR="00C759B5" w:rsidRPr="007A598C">
        <w:rPr>
          <w:rFonts w:ascii="Book Antiqua" w:eastAsia="Book Antiqua" w:hAnsi="Book Antiqua" w:cs="Book Antiqua"/>
          <w:bCs/>
          <w:color w:val="000000"/>
        </w:rPr>
        <w:t>i</w:t>
      </w:r>
      <w:r w:rsidR="00C759B5" w:rsidRPr="007A598C">
        <w:rPr>
          <w:rFonts w:ascii="Book Antiqua" w:eastAsia="Book Antiqua" w:hAnsi="Book Antiqua" w:cs="Book Antiqua"/>
          <w:color w:val="000000"/>
        </w:rPr>
        <w:t>ally</w:t>
      </w:r>
      <w:proofErr w:type="spellEnd"/>
      <w:r w:rsidR="00C759B5" w:rsidRPr="007A598C">
        <w:rPr>
          <w:rFonts w:ascii="Book Antiqua" w:eastAsia="Book Antiqua" w:hAnsi="Book Antiqua" w:cs="Book Antiqua"/>
          <w:color w:val="000000"/>
        </w:rPr>
        <w:t xml:space="preserve">-regenerative </w:t>
      </w:r>
      <w:r w:rsidR="00C759B5" w:rsidRPr="007A598C">
        <w:rPr>
          <w:rFonts w:ascii="Book Antiqua" w:eastAsia="Book Antiqua" w:hAnsi="Book Antiqua" w:cs="Book Antiqua"/>
          <w:bCs/>
          <w:color w:val="000000"/>
        </w:rPr>
        <w:t>c</w:t>
      </w:r>
      <w:r w:rsidR="00C759B5" w:rsidRPr="007A598C">
        <w:rPr>
          <w:rFonts w:ascii="Book Antiqua" w:eastAsia="Book Antiqua" w:hAnsi="Book Antiqua" w:cs="Book Antiqua"/>
          <w:color w:val="000000"/>
        </w:rPr>
        <w:t>ells</w:t>
      </w:r>
      <w:r w:rsidRPr="007A598C">
        <w:rPr>
          <w:rFonts w:ascii="Book Antiqua" w:eastAsia="Book Antiqua" w:hAnsi="Book Antiqua" w:cs="Book Antiqua"/>
          <w:color w:val="000000"/>
        </w:rPr>
        <w:t xml:space="preserve"> (DYNAMIC) studies aim to assess safety and to discover the usefulness of CDCs in patients with non-ischemic cardiomyopathy. HOPE was targeted specifically to explore efficacy of CDCs in patients with advanced stages of Duchenne muscular dystrophy. The results have shown significant and sustained improvements in cardiac structure, function, and significant reduction in cardiac scarring as compared with the control </w:t>
      </w:r>
      <w:proofErr w:type="gramStart"/>
      <w:r w:rsidRPr="007A598C">
        <w:rPr>
          <w:rFonts w:ascii="Book Antiqua" w:eastAsia="Book Antiqua" w:hAnsi="Book Antiqua" w:cs="Book Antiqua"/>
          <w:color w:val="000000"/>
        </w:rPr>
        <w:t>group</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228]</w:t>
      </w:r>
      <w:r w:rsidRPr="007A598C">
        <w:rPr>
          <w:rFonts w:ascii="Book Antiqua" w:eastAsia="Book Antiqua" w:hAnsi="Book Antiqua" w:cs="Book Antiqua"/>
          <w:color w:val="000000"/>
        </w:rPr>
        <w:t>. Meanwhile, the DYNAMIC study does not have any published data so far.</w:t>
      </w:r>
    </w:p>
    <w:p w14:paraId="04CA563D" w14:textId="77777777" w:rsidR="00A77B3E" w:rsidRPr="007A598C" w:rsidRDefault="00A77B3E" w:rsidP="007A598C">
      <w:pPr>
        <w:snapToGrid w:val="0"/>
        <w:spacing w:line="360" w:lineRule="auto"/>
        <w:jc w:val="both"/>
        <w:rPr>
          <w:rFonts w:ascii="Book Antiqua" w:hAnsi="Book Antiqua"/>
        </w:rPr>
      </w:pPr>
    </w:p>
    <w:p w14:paraId="615B102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Heart failure </w:t>
      </w:r>
    </w:p>
    <w:p w14:paraId="7D880953" w14:textId="525B0B58"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In </w:t>
      </w:r>
      <w:r w:rsidR="00CA4D54" w:rsidRPr="007A598C">
        <w:rPr>
          <w:rFonts w:ascii="Book Antiqua" w:eastAsia="Book Antiqua" w:hAnsi="Book Antiqua" w:cs="Book Antiqua"/>
          <w:bCs/>
          <w:color w:val="000000"/>
        </w:rPr>
        <w:t>a</w:t>
      </w:r>
      <w:r w:rsidR="00CA4D54" w:rsidRPr="007A598C">
        <w:rPr>
          <w:rFonts w:ascii="Book Antiqua" w:eastAsia="Book Antiqua" w:hAnsi="Book Antiqua" w:cs="Book Antiqua"/>
          <w:color w:val="000000"/>
        </w:rPr>
        <w:t>uto</w:t>
      </w:r>
      <w:r w:rsidR="00CA4D54" w:rsidRPr="007A598C">
        <w:rPr>
          <w:rFonts w:ascii="Book Antiqua" w:eastAsia="Book Antiqua" w:hAnsi="Book Antiqua" w:cs="Book Antiqua"/>
          <w:bCs/>
          <w:color w:val="000000"/>
        </w:rPr>
        <w:t>l</w:t>
      </w:r>
      <w:r w:rsidR="00CA4D54" w:rsidRPr="007A598C">
        <w:rPr>
          <w:rFonts w:ascii="Book Antiqua" w:eastAsia="Book Antiqua" w:hAnsi="Book Antiqua" w:cs="Book Antiqua"/>
          <w:color w:val="000000"/>
        </w:rPr>
        <w:t xml:space="preserve">ogous human </w:t>
      </w:r>
      <w:r w:rsidR="00CA4D54" w:rsidRPr="007A598C">
        <w:rPr>
          <w:rFonts w:ascii="Book Antiqua" w:eastAsia="Book Antiqua" w:hAnsi="Book Antiqua" w:cs="Book Antiqua"/>
          <w:bCs/>
          <w:color w:val="000000"/>
        </w:rPr>
        <w:t>ca</w:t>
      </w:r>
      <w:r w:rsidR="00CA4D54" w:rsidRPr="007A598C">
        <w:rPr>
          <w:rFonts w:ascii="Book Antiqua" w:eastAsia="Book Antiqua" w:hAnsi="Book Antiqua" w:cs="Book Antiqua"/>
          <w:color w:val="000000"/>
        </w:rPr>
        <w:t>rdiac-</w:t>
      </w:r>
      <w:r w:rsidR="00CA4D54" w:rsidRPr="007A598C">
        <w:rPr>
          <w:rFonts w:ascii="Book Antiqua" w:eastAsia="Book Antiqua" w:hAnsi="Book Antiqua" w:cs="Book Antiqua"/>
          <w:bCs/>
          <w:color w:val="000000"/>
        </w:rPr>
        <w:t>d</w:t>
      </w:r>
      <w:r w:rsidR="00CA4D54" w:rsidRPr="007A598C">
        <w:rPr>
          <w:rFonts w:ascii="Book Antiqua" w:eastAsia="Book Antiqua" w:hAnsi="Book Antiqua" w:cs="Book Antiqua"/>
          <w:color w:val="000000"/>
        </w:rPr>
        <w:t xml:space="preserve">erived stem cell to treat </w:t>
      </w:r>
      <w:r w:rsidR="00CA4D54" w:rsidRPr="007A598C">
        <w:rPr>
          <w:rFonts w:ascii="Book Antiqua" w:eastAsia="Book Antiqua" w:hAnsi="Book Antiqua" w:cs="Book Antiqua"/>
          <w:bCs/>
          <w:color w:val="000000"/>
        </w:rPr>
        <w:t>i</w:t>
      </w:r>
      <w:r w:rsidR="00CA4D54" w:rsidRPr="007A598C">
        <w:rPr>
          <w:rFonts w:ascii="Book Antiqua" w:eastAsia="Book Antiqua" w:hAnsi="Book Antiqua" w:cs="Book Antiqua"/>
          <w:color w:val="000000"/>
        </w:rPr>
        <w:t>schemic c</w:t>
      </w:r>
      <w:r w:rsidR="00CA4D54" w:rsidRPr="007A598C">
        <w:rPr>
          <w:rFonts w:ascii="Book Antiqua" w:eastAsia="Book Antiqua" w:hAnsi="Book Antiqua" w:cs="Book Antiqua"/>
          <w:bCs/>
          <w:color w:val="000000"/>
        </w:rPr>
        <w:t>a</w:t>
      </w:r>
      <w:r w:rsidR="00CA4D54" w:rsidRPr="007A598C">
        <w:rPr>
          <w:rFonts w:ascii="Book Antiqua" w:eastAsia="Book Antiqua" w:hAnsi="Book Antiqua" w:cs="Book Antiqua"/>
          <w:color w:val="000000"/>
        </w:rPr>
        <w:t xml:space="preserve">rdiomyopathy </w:t>
      </w:r>
      <w:r w:rsidRPr="007A598C">
        <w:rPr>
          <w:rFonts w:ascii="Book Antiqua" w:eastAsia="Book Antiqua" w:hAnsi="Book Antiqua" w:cs="Book Antiqua"/>
          <w:color w:val="000000"/>
        </w:rPr>
        <w:t xml:space="preserve">(ALCADIA), intramyocardial delivery of CDCs with controlled releases of basic FGF in a biodegradable gelatin hydrogel sheet to patients with ischemic heart failure was done. This was at the time of coronary artery bypass grafting. After 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it was reported that small improvements in regional but not global function, </w:t>
      </w:r>
      <w:r w:rsidRPr="007A598C">
        <w:rPr>
          <w:rFonts w:ascii="Book Antiqua" w:eastAsia="Book Antiqua" w:hAnsi="Book Antiqua" w:cs="Book Antiqua"/>
          <w:i/>
          <w:iCs/>
          <w:color w:val="000000"/>
        </w:rPr>
        <w:t>i.e.</w:t>
      </w:r>
      <w:r w:rsidRPr="007A598C">
        <w:rPr>
          <w:rFonts w:ascii="Book Antiqua" w:eastAsia="Book Antiqua" w:hAnsi="Book Antiqua" w:cs="Book Antiqua"/>
          <w:color w:val="000000"/>
        </w:rPr>
        <w:t xml:space="preserve"> LVEF (+ 9%-12%), had been noted as well as decreased scar sizes 3.3% at 6-mo follow-up </w:t>
      </w:r>
      <w:r w:rsidRPr="007A598C">
        <w:rPr>
          <w:rFonts w:ascii="Book Antiqua" w:eastAsia="Book Antiqua" w:hAnsi="Book Antiqua" w:cs="Book Antiqua"/>
          <w:i/>
          <w:iCs/>
          <w:color w:val="000000"/>
        </w:rPr>
        <w:t>vs</w:t>
      </w:r>
      <w:r w:rsidRPr="007A598C">
        <w:rPr>
          <w:rFonts w:ascii="Book Antiqua" w:eastAsia="Book Antiqua" w:hAnsi="Book Antiqua" w:cs="Book Antiqua"/>
          <w:color w:val="000000"/>
        </w:rPr>
        <w:t xml:space="preserve"> </w:t>
      </w:r>
      <w:proofErr w:type="gramStart"/>
      <w:r w:rsidRPr="007A598C">
        <w:rPr>
          <w:rFonts w:ascii="Book Antiqua" w:eastAsia="Book Antiqua" w:hAnsi="Book Antiqua" w:cs="Book Antiqua"/>
          <w:color w:val="000000"/>
        </w:rPr>
        <w:t>baseline</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229]</w:t>
      </w:r>
      <w:r w:rsidRPr="007A598C">
        <w:rPr>
          <w:rFonts w:ascii="Book Antiqua" w:eastAsia="Book Antiqua" w:hAnsi="Book Antiqua" w:cs="Book Antiqua"/>
          <w:color w:val="000000"/>
        </w:rPr>
        <w:t xml:space="preserve">. A randomized, double-blinded phase II clinical trial started in 2015 to study the efficacy of combinatorial therapy in treatment of cardiac ischemic disorders. Combination of </w:t>
      </w:r>
      <w:r w:rsidR="009C596A" w:rsidRPr="007A598C">
        <w:rPr>
          <w:rFonts w:ascii="Book Antiqua" w:eastAsia="Book Antiqua" w:hAnsi="Book Antiqua" w:cs="Book Antiqua"/>
          <w:color w:val="000000"/>
        </w:rPr>
        <w:t>m</w:t>
      </w:r>
      <w:r w:rsidRPr="007A598C">
        <w:rPr>
          <w:rFonts w:ascii="Book Antiqua" w:eastAsia="Book Antiqua" w:hAnsi="Book Antiqua" w:cs="Book Antiqua"/>
          <w:color w:val="000000"/>
        </w:rPr>
        <w:t>esenchymal and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CSCs as </w:t>
      </w:r>
      <w:r w:rsidR="009C596A" w:rsidRPr="007A598C">
        <w:rPr>
          <w:rFonts w:ascii="Book Antiqua" w:eastAsia="Book Antiqua" w:hAnsi="Book Antiqua" w:cs="Book Antiqua"/>
          <w:color w:val="000000"/>
        </w:rPr>
        <w:t>regenerative therapy for heart failure</w:t>
      </w:r>
      <w:r w:rsidRPr="007A598C">
        <w:rPr>
          <w:rFonts w:ascii="Book Antiqua" w:eastAsia="Book Antiqua" w:hAnsi="Book Antiqua" w:cs="Book Antiqua"/>
          <w:color w:val="000000"/>
        </w:rPr>
        <w:t xml:space="preserve"> (CONCERT-HF) utilized autologous endomyocardial CSCs combined with MSCs for heart failure patients. </w:t>
      </w:r>
      <w:r w:rsidRPr="007A598C">
        <w:rPr>
          <w:rFonts w:ascii="Book Antiqua" w:eastAsia="Book Antiqua" w:hAnsi="Book Antiqua" w:cs="Book Antiqua"/>
          <w:color w:val="000000"/>
          <w:shd w:val="clear" w:color="auto" w:fill="FFFFFF"/>
        </w:rPr>
        <w:t>After trans</w:t>
      </w:r>
      <w:r w:rsidR="002731BF" w:rsidRPr="007A598C">
        <w:rPr>
          <w:rFonts w:ascii="Book Antiqua" w:eastAsia="Book Antiqua" w:hAnsi="Book Antiqua" w:cs="Book Antiqua"/>
          <w:color w:val="000000"/>
          <w:shd w:val="clear" w:color="auto" w:fill="FFFFFF"/>
        </w:rPr>
        <w:t>-</w:t>
      </w:r>
      <w:r w:rsidRPr="007A598C">
        <w:rPr>
          <w:rFonts w:ascii="Book Antiqua" w:eastAsia="Book Antiqua" w:hAnsi="Book Antiqua" w:cs="Book Antiqua"/>
          <w:color w:val="000000"/>
          <w:shd w:val="clear" w:color="auto" w:fill="FFFFFF"/>
        </w:rPr>
        <w:t xml:space="preserve">endocardial injection of this combined therapy, the LVEF increased to 89%, with about 4.5% decrease in infarct size and LV end systolic volume. </w:t>
      </w:r>
      <w:r w:rsidRPr="007A598C">
        <w:rPr>
          <w:rFonts w:ascii="Book Antiqua" w:eastAsia="Book Antiqua" w:hAnsi="Book Antiqua" w:cs="Book Antiqua"/>
          <w:color w:val="000000"/>
        </w:rPr>
        <w:t xml:space="preserve">This is the first </w:t>
      </w:r>
      <w:r w:rsidRPr="007A598C">
        <w:rPr>
          <w:rFonts w:ascii="Book Antiqua" w:eastAsia="Book Antiqua" w:hAnsi="Book Antiqua" w:cs="Book Antiqua"/>
          <w:color w:val="000000"/>
        </w:rPr>
        <w:lastRenderedPageBreak/>
        <w:t xml:space="preserve">clinical trial to assess the benefits of cell combination therapy in humans, which addresses the therapeutic potential for cardiac ischemic </w:t>
      </w:r>
      <w:proofErr w:type="gramStart"/>
      <w:r w:rsidRPr="007A598C">
        <w:rPr>
          <w:rFonts w:ascii="Book Antiqua" w:eastAsia="Book Antiqua" w:hAnsi="Book Antiqua" w:cs="Book Antiqua"/>
          <w:color w:val="000000"/>
        </w:rPr>
        <w:t>patients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230]</w:t>
      </w:r>
      <w:r w:rsidRPr="007A598C">
        <w:rPr>
          <w:rFonts w:ascii="Book Antiqua" w:eastAsia="Book Antiqua" w:hAnsi="Book Antiqua" w:cs="Book Antiqua"/>
          <w:color w:val="000000"/>
        </w:rPr>
        <w:t>. In addition, according to the ClinicalTrials.gov Identifier (NCT02503280), there is an expected clinical study (TAC-HFT-II) that might start in 2025 to study the safety and effectiveness of trans</w:t>
      </w:r>
      <w:r w:rsidR="002731BF" w:rsidRPr="007A598C">
        <w:rPr>
          <w:rFonts w:ascii="Book Antiqua" w:eastAsia="Book Antiqua" w:hAnsi="Book Antiqua" w:cs="Book Antiqua"/>
          <w:color w:val="000000"/>
        </w:rPr>
        <w:t>-</w:t>
      </w:r>
      <w:r w:rsidRPr="007A598C">
        <w:rPr>
          <w:rFonts w:ascii="Book Antiqua" w:eastAsia="Book Antiqua" w:hAnsi="Book Antiqua" w:cs="Book Antiqua"/>
          <w:color w:val="000000"/>
        </w:rPr>
        <w:t xml:space="preserve">endocardial injection of combination of MSCs and CSCs in patients with post-MI HF. Moreover, another ongoing randomized, double blind, placebo-controlled phase II clinical trial for </w:t>
      </w:r>
      <w:r w:rsidR="00D63FCD" w:rsidRPr="007A598C">
        <w:rPr>
          <w:rFonts w:ascii="Book Antiqua" w:eastAsia="Book Antiqua" w:hAnsi="Book Antiqua" w:cs="Book Antiqua"/>
          <w:bCs/>
          <w:color w:val="000000"/>
        </w:rPr>
        <w:t>regress</w:t>
      </w:r>
      <w:r w:rsidR="00D63FCD" w:rsidRPr="007A598C">
        <w:rPr>
          <w:rFonts w:ascii="Book Antiqua" w:eastAsia="Book Antiqua" w:hAnsi="Book Antiqua" w:cs="Book Antiqua"/>
          <w:color w:val="000000"/>
        </w:rPr>
        <w:t xml:space="preserve">ion of fibrosis and reversal of diastolic dysfunction in </w:t>
      </w:r>
      <w:r w:rsidR="00D63FCD" w:rsidRPr="007A598C">
        <w:rPr>
          <w:rFonts w:ascii="Book Antiqua" w:eastAsia="Book Antiqua" w:hAnsi="Book Antiqua" w:cs="Book Antiqua"/>
          <w:bCs/>
          <w:color w:val="000000"/>
        </w:rPr>
        <w:t>h</w:t>
      </w:r>
      <w:r w:rsidR="00D63FCD" w:rsidRPr="007A598C">
        <w:rPr>
          <w:rFonts w:ascii="Book Antiqua" w:eastAsia="Book Antiqua" w:hAnsi="Book Antiqua" w:cs="Book Antiqua"/>
          <w:color w:val="000000"/>
        </w:rPr>
        <w:t xml:space="preserve">eart </w:t>
      </w:r>
      <w:r w:rsidR="00D63FCD" w:rsidRPr="007A598C">
        <w:rPr>
          <w:rFonts w:ascii="Book Antiqua" w:eastAsia="Book Antiqua" w:hAnsi="Book Antiqua" w:cs="Book Antiqua"/>
          <w:bCs/>
          <w:color w:val="000000"/>
        </w:rPr>
        <w:t>f</w:t>
      </w:r>
      <w:r w:rsidR="00D63FCD" w:rsidRPr="007A598C">
        <w:rPr>
          <w:rFonts w:ascii="Book Antiqua" w:eastAsia="Book Antiqua" w:hAnsi="Book Antiqua" w:cs="Book Antiqua"/>
          <w:color w:val="000000"/>
        </w:rPr>
        <w:t xml:space="preserve">ailure with </w:t>
      </w:r>
      <w:r w:rsidR="00D63FCD" w:rsidRPr="007A598C">
        <w:rPr>
          <w:rFonts w:ascii="Book Antiqua" w:eastAsia="Book Antiqua" w:hAnsi="Book Antiqua" w:cs="Book Antiqua"/>
          <w:bCs/>
          <w:color w:val="000000"/>
        </w:rPr>
        <w:t>p</w:t>
      </w:r>
      <w:r w:rsidR="00D63FCD" w:rsidRPr="007A598C">
        <w:rPr>
          <w:rFonts w:ascii="Book Antiqua" w:eastAsia="Book Antiqua" w:hAnsi="Book Antiqua" w:cs="Book Antiqua"/>
          <w:color w:val="000000"/>
        </w:rPr>
        <w:t xml:space="preserve">reserved </w:t>
      </w:r>
      <w:r w:rsidR="00D63FCD" w:rsidRPr="007A598C">
        <w:rPr>
          <w:rFonts w:ascii="Book Antiqua" w:eastAsia="Book Antiqua" w:hAnsi="Book Antiqua" w:cs="Book Antiqua"/>
          <w:bCs/>
          <w:color w:val="000000"/>
        </w:rPr>
        <w:t>e</w:t>
      </w:r>
      <w:r w:rsidR="00D63FCD" w:rsidRPr="007A598C">
        <w:rPr>
          <w:rFonts w:ascii="Book Antiqua" w:eastAsia="Book Antiqua" w:hAnsi="Book Antiqua" w:cs="Book Antiqua"/>
          <w:color w:val="000000"/>
        </w:rPr>
        <w:t xml:space="preserve">jection </w:t>
      </w:r>
      <w:r w:rsidR="00D63FCD" w:rsidRPr="007A598C">
        <w:rPr>
          <w:rFonts w:ascii="Book Antiqua" w:eastAsia="Book Antiqua" w:hAnsi="Book Antiqua" w:cs="Book Antiqua"/>
          <w:bCs/>
          <w:color w:val="000000"/>
        </w:rPr>
        <w:t>f</w:t>
      </w:r>
      <w:r w:rsidR="00D63FCD" w:rsidRPr="007A598C">
        <w:rPr>
          <w:rFonts w:ascii="Book Antiqua" w:eastAsia="Book Antiqua" w:hAnsi="Book Antiqua" w:cs="Book Antiqua"/>
          <w:color w:val="000000"/>
        </w:rPr>
        <w:t xml:space="preserve">raction </w:t>
      </w:r>
      <w:r w:rsidRPr="007A598C">
        <w:rPr>
          <w:rFonts w:ascii="Book Antiqua" w:eastAsia="Book Antiqua" w:hAnsi="Book Antiqua" w:cs="Book Antiqua"/>
          <w:color w:val="000000"/>
        </w:rPr>
        <w:t>patients treated with allogeneic CDCs (Regress-</w:t>
      </w:r>
      <w:proofErr w:type="spellStart"/>
      <w:r w:rsidRPr="007A598C">
        <w:rPr>
          <w:rFonts w:ascii="Book Antiqua" w:eastAsia="Book Antiqua" w:hAnsi="Book Antiqua" w:cs="Book Antiqua"/>
          <w:color w:val="000000"/>
        </w:rPr>
        <w:t>HFpEF</w:t>
      </w:r>
      <w:proofErr w:type="spellEnd"/>
      <w:r w:rsidRPr="007A598C">
        <w:rPr>
          <w:rFonts w:ascii="Book Antiqua" w:eastAsia="Book Antiqua" w:hAnsi="Book Antiqua" w:cs="Book Antiqua"/>
          <w:color w:val="000000"/>
        </w:rPr>
        <w:t xml:space="preserve">, NCT02941705) was conducted to determine whether treatment with intracoronary allogeneic CDCs will affect clinical functional status of </w:t>
      </w:r>
      <w:proofErr w:type="spellStart"/>
      <w:r w:rsidRPr="007A598C">
        <w:rPr>
          <w:rFonts w:ascii="Book Antiqua" w:eastAsia="Book Antiqua" w:hAnsi="Book Antiqua" w:cs="Book Antiqua"/>
          <w:color w:val="000000"/>
        </w:rPr>
        <w:t>HFpEF</w:t>
      </w:r>
      <w:proofErr w:type="spellEnd"/>
      <w:r w:rsidRPr="007A598C">
        <w:rPr>
          <w:rFonts w:ascii="Book Antiqua" w:eastAsia="Book Antiqua" w:hAnsi="Book Antiqua" w:cs="Book Antiqua"/>
          <w:color w:val="000000"/>
        </w:rPr>
        <w:t xml:space="preserve"> patients, regarding regression of fibrosis and reversal of diastolic dysfunction.</w:t>
      </w:r>
    </w:p>
    <w:p w14:paraId="66DAAED5" w14:textId="77777777" w:rsidR="00A77B3E" w:rsidRPr="007A598C" w:rsidRDefault="00A77B3E" w:rsidP="007A598C">
      <w:pPr>
        <w:snapToGrid w:val="0"/>
        <w:spacing w:line="360" w:lineRule="auto"/>
        <w:jc w:val="both"/>
        <w:rPr>
          <w:rFonts w:ascii="Book Antiqua" w:hAnsi="Book Antiqua"/>
        </w:rPr>
      </w:pPr>
    </w:p>
    <w:p w14:paraId="6E7220F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Congenital heart diseases</w:t>
      </w:r>
    </w:p>
    <w:p w14:paraId="2B6823D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There are reports on phase I, II, and III clinical trials assessing the use of autologous CDCs in pediatric patients. One of the early clinical trials in children is the </w:t>
      </w:r>
      <w:proofErr w:type="spellStart"/>
      <w:r w:rsidR="001C4DF4" w:rsidRPr="007A598C">
        <w:rPr>
          <w:rFonts w:ascii="Book Antiqua" w:eastAsia="Book Antiqua" w:hAnsi="Book Antiqua" w:cs="Book Antiqua"/>
          <w:color w:val="000000"/>
        </w:rPr>
        <w:t>t</w:t>
      </w:r>
      <w:r w:rsidRPr="007A598C">
        <w:rPr>
          <w:rFonts w:ascii="Book Antiqua" w:eastAsia="Book Antiqua" w:hAnsi="Book Antiqua" w:cs="Book Antiqua"/>
          <w:color w:val="000000"/>
        </w:rPr>
        <w:t>ranscoronary</w:t>
      </w:r>
      <w:proofErr w:type="spellEnd"/>
      <w:r w:rsidRPr="007A598C">
        <w:rPr>
          <w:rFonts w:ascii="Book Antiqua" w:eastAsia="Book Antiqua" w:hAnsi="Book Antiqua" w:cs="Book Antiqua"/>
          <w:color w:val="000000"/>
        </w:rPr>
        <w:t xml:space="preserve"> </w:t>
      </w:r>
      <w:r w:rsidR="001C4DF4" w:rsidRPr="007A598C">
        <w:rPr>
          <w:rFonts w:ascii="Book Antiqua" w:eastAsia="Book Antiqua" w:hAnsi="Book Antiqua" w:cs="Book Antiqua"/>
          <w:color w:val="000000"/>
        </w:rPr>
        <w:t>i</w:t>
      </w:r>
      <w:r w:rsidRPr="007A598C">
        <w:rPr>
          <w:rFonts w:ascii="Book Antiqua" w:eastAsia="Book Antiqua" w:hAnsi="Book Antiqua" w:cs="Book Antiqua"/>
          <w:color w:val="000000"/>
        </w:rPr>
        <w:t>nfusion of CPCs in</w:t>
      </w:r>
      <w:r w:rsidR="001C4DF4" w:rsidRPr="007A598C">
        <w:rPr>
          <w:rFonts w:ascii="Book Antiqua" w:eastAsia="Book Antiqua" w:hAnsi="Book Antiqua" w:cs="Book Antiqua"/>
          <w:color w:val="000000"/>
        </w:rPr>
        <w:t xml:space="preserve"> patients with single ventricle physiology</w:t>
      </w:r>
      <w:r w:rsidRPr="007A598C">
        <w:rPr>
          <w:rFonts w:ascii="Book Antiqua" w:eastAsia="Book Antiqua" w:hAnsi="Book Antiqua" w:cs="Book Antiqua"/>
          <w:color w:val="000000"/>
        </w:rPr>
        <w:t xml:space="preserve"> (TICAP) trial. It has confirmed the practicality of intracoronary delivery of CDCs in post palliative single ventricle physiology patients. In this study, autologous CDCs have been isolated, expanded, and then finally administered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intracoronary delivery 4-5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after the stage II/III palliative surgery. TICAP has proved that the methodology is safe and achievable for improving cardiac function after 18 mo. The safety of the CDC therapy has been also analyzed at 36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post-transplantation. Neither tumor formation nor arrhythmias have been reported, and the initial observed benefits have enhanced, with attenuation of ventricular stiffness and improvement of ventriculoarterial </w:t>
      </w:r>
      <w:proofErr w:type="gramStart"/>
      <w:r w:rsidRPr="007A598C">
        <w:rPr>
          <w:rFonts w:ascii="Book Antiqua" w:eastAsia="Book Antiqua" w:hAnsi="Book Antiqua" w:cs="Book Antiqua"/>
          <w:color w:val="000000"/>
        </w:rPr>
        <w:t>coupling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231]</w:t>
      </w:r>
      <w:r w:rsidRPr="007A598C">
        <w:rPr>
          <w:rFonts w:ascii="Book Antiqua" w:eastAsia="Book Antiqua" w:hAnsi="Book Antiqua" w:cs="Book Antiqua"/>
          <w:color w:val="000000"/>
        </w:rPr>
        <w:t xml:space="preserve">. </w:t>
      </w:r>
    </w:p>
    <w:p w14:paraId="55339CE3"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Following the TICAP trial, the </w:t>
      </w:r>
      <w:r w:rsidR="004447A4" w:rsidRPr="007A598C">
        <w:rPr>
          <w:rFonts w:ascii="Book Antiqua" w:eastAsia="Book Antiqua" w:hAnsi="Book Antiqua" w:cs="Book Antiqua"/>
          <w:color w:val="000000"/>
        </w:rPr>
        <w:t>cardiac progenitor cell infusion to treat univentricular heart disease</w:t>
      </w:r>
      <w:r w:rsidRPr="007A598C">
        <w:rPr>
          <w:rFonts w:ascii="Book Antiqua" w:eastAsia="Book Antiqua" w:hAnsi="Book Antiqua" w:cs="Book Antiqua"/>
          <w:color w:val="000000"/>
        </w:rPr>
        <w:t xml:space="preserve"> (PERSEUS) trial, a phase II randomized controlled trial has been planned to follow-up on the TICAP trial. CDCs have been given </w:t>
      </w:r>
      <w:r w:rsidRPr="007A598C">
        <w:rPr>
          <w:rFonts w:ascii="Book Antiqua" w:eastAsia="Book Antiqua" w:hAnsi="Book Antiqua" w:cs="Book Antiqua"/>
          <w:i/>
          <w:iCs/>
          <w:color w:val="000000"/>
        </w:rPr>
        <w:t>via</w:t>
      </w:r>
      <w:r w:rsidRPr="007A598C">
        <w:rPr>
          <w:rFonts w:ascii="Book Antiqua" w:eastAsia="Book Antiqua" w:hAnsi="Book Antiqua" w:cs="Book Antiqua"/>
          <w:color w:val="000000"/>
        </w:rPr>
        <w:t xml:space="preserve"> the coronary arteries after stage II or III palliative </w:t>
      </w:r>
      <w:proofErr w:type="gramStart"/>
      <w:r w:rsidRPr="007A598C">
        <w:rPr>
          <w:rFonts w:ascii="Book Antiqua" w:eastAsia="Book Antiqua" w:hAnsi="Book Antiqua" w:cs="Book Antiqua"/>
          <w:color w:val="000000"/>
        </w:rPr>
        <w:t>operations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232]</w:t>
      </w:r>
      <w:r w:rsidRPr="007A598C">
        <w:rPr>
          <w:rFonts w:ascii="Book Antiqua" w:eastAsia="Book Antiqua" w:hAnsi="Book Antiqua" w:cs="Book Antiqua"/>
          <w:color w:val="000000"/>
        </w:rPr>
        <w:t xml:space="preserve">. The main result is the change in EF from baseline to 3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that has been measured by cardiac MRI and echocardiography. The CDC treated </w:t>
      </w:r>
      <w:r w:rsidRPr="007A598C">
        <w:rPr>
          <w:rFonts w:ascii="Book Antiqua" w:eastAsia="Book Antiqua" w:hAnsi="Book Antiqua" w:cs="Book Antiqua"/>
          <w:color w:val="000000"/>
        </w:rPr>
        <w:lastRenderedPageBreak/>
        <w:t xml:space="preserve">group showed greater improvement in right ventricle (RV) function at 3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than controls (+6.4% </w:t>
      </w:r>
      <w:r w:rsidRPr="007A598C">
        <w:rPr>
          <w:rFonts w:ascii="Book Antiqua" w:eastAsia="Book Antiqua" w:hAnsi="Book Antiqua" w:cs="Book Antiqua"/>
          <w:i/>
          <w:iCs/>
          <w:color w:val="000000"/>
        </w:rPr>
        <w:t>vs</w:t>
      </w:r>
      <w:r w:rsidRPr="007A598C">
        <w:rPr>
          <w:rFonts w:ascii="Book Antiqua" w:eastAsia="Book Antiqua" w:hAnsi="Book Antiqua" w:cs="Book Antiqua"/>
          <w:color w:val="000000"/>
        </w:rPr>
        <w:t xml:space="preserve"> +1.3%) and at 1 year continued to exhibit augmented RV function. Follow-up analysis at 36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demonstrated an improvement in RVEF among patients receiving CDCs (+8.0% </w:t>
      </w:r>
      <w:r w:rsidRPr="007A598C">
        <w:rPr>
          <w:rFonts w:ascii="Book Antiqua" w:eastAsia="Book Antiqua" w:hAnsi="Book Antiqua" w:cs="Book Antiqua"/>
          <w:i/>
          <w:iCs/>
          <w:color w:val="000000"/>
        </w:rPr>
        <w:t>vs</w:t>
      </w:r>
      <w:r w:rsidRPr="007A598C">
        <w:rPr>
          <w:rFonts w:ascii="Book Antiqua" w:eastAsia="Book Antiqua" w:hAnsi="Book Antiqua" w:cs="Book Antiqua"/>
          <w:color w:val="000000"/>
        </w:rPr>
        <w:t xml:space="preserve"> +2.2%) even at this late time point. Furthermore, the therapy is currently being tested in a phase III trial </w:t>
      </w:r>
      <w:r w:rsidR="00A015FE" w:rsidRPr="007A598C">
        <w:rPr>
          <w:rFonts w:ascii="Book Antiqua" w:eastAsia="Book Antiqua" w:hAnsi="Book Antiqua" w:cs="Book Antiqua"/>
          <w:color w:val="000000"/>
          <w:shd w:val="clear" w:color="auto" w:fill="FFFFFF"/>
        </w:rPr>
        <w:t>cardiac stem/progenitor cell infusion in univentricular physiology</w:t>
      </w:r>
      <w:r w:rsidRPr="007A598C">
        <w:rPr>
          <w:rFonts w:ascii="Book Antiqua" w:eastAsia="Book Antiqua" w:hAnsi="Book Antiqua" w:cs="Book Antiqua"/>
          <w:color w:val="000000"/>
        </w:rPr>
        <w:t xml:space="preserve"> (APOLLON). The phase III trial is an extension of the TICAP and PERSEUS trials exploiting autologous CDCs administered by intracoronary injection in single ventricle patients, for which results are still </w:t>
      </w:r>
      <w:proofErr w:type="gramStart"/>
      <w:r w:rsidRPr="007A598C">
        <w:rPr>
          <w:rFonts w:ascii="Book Antiqua" w:eastAsia="Book Antiqua" w:hAnsi="Book Antiqua" w:cs="Book Antiqua"/>
          <w:color w:val="000000"/>
        </w:rPr>
        <w:t>awaiting</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233]</w:t>
      </w:r>
      <w:r w:rsidRPr="007A598C">
        <w:rPr>
          <w:rFonts w:ascii="Book Antiqua" w:eastAsia="Book Antiqua" w:hAnsi="Book Antiqua" w:cs="Book Antiqua"/>
          <w:color w:val="000000"/>
        </w:rPr>
        <w:t xml:space="preserve">. In addition, there is another ongoing phase I clinical trial (CHILD, NCT03406884) for examining the safety and efficacy of intramyocardial injection of c-KIT CSCs injection in patients with </w:t>
      </w:r>
      <w:r w:rsidR="006F046A" w:rsidRPr="007A598C">
        <w:rPr>
          <w:rFonts w:ascii="Book Antiqua" w:eastAsia="Book Antiqua" w:hAnsi="Book Antiqua" w:cs="Book Antiqua"/>
          <w:color w:val="000000"/>
        </w:rPr>
        <w:t>hypoplastic left heart syndrome</w:t>
      </w:r>
      <w:r w:rsidRPr="007A598C">
        <w:rPr>
          <w:rFonts w:ascii="Book Antiqua" w:eastAsia="Book Antiqua" w:hAnsi="Book Antiqua" w:cs="Book Antiqua"/>
          <w:color w:val="000000"/>
        </w:rPr>
        <w:t>.</w:t>
      </w:r>
    </w:p>
    <w:p w14:paraId="381689A1" w14:textId="77777777" w:rsidR="00A77B3E" w:rsidRPr="007A598C" w:rsidRDefault="00A77B3E" w:rsidP="007A598C">
      <w:pPr>
        <w:snapToGrid w:val="0"/>
        <w:spacing w:line="360" w:lineRule="auto"/>
        <w:ind w:firstLine="720"/>
        <w:jc w:val="both"/>
        <w:rPr>
          <w:rFonts w:ascii="Book Antiqua" w:hAnsi="Book Antiqua"/>
        </w:rPr>
      </w:pPr>
    </w:p>
    <w:p w14:paraId="53AAC52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i/>
          <w:iCs/>
          <w:color w:val="000000"/>
        </w:rPr>
        <w:t xml:space="preserve">Pulmonary atrial hypertension </w:t>
      </w:r>
    </w:p>
    <w:p w14:paraId="595B011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Pulmonary arterial hypertension (PAH) is a progressive condition for which there is no cure. As reported in PAH archives and with the pharmacologic developments in the current treatment scope, survival remains poor. Preclinical studies suggest that the transplantation of allogeneic CDCs could reduce unfavorable PAH related arteriolar remodeling. Until now, there are no completed studies on PAH, though, there is an ongoing phase I clinical trial [(ALPHA), NCT03145298] exploring the potential beneficial effects of central intravenous delivery of allogeneic human CDCs.</w:t>
      </w:r>
    </w:p>
    <w:p w14:paraId="13460D4D" w14:textId="77777777" w:rsidR="00A77B3E" w:rsidRPr="007A598C" w:rsidRDefault="00A77B3E" w:rsidP="007A598C">
      <w:pPr>
        <w:snapToGrid w:val="0"/>
        <w:spacing w:line="360" w:lineRule="auto"/>
        <w:jc w:val="both"/>
        <w:rPr>
          <w:rFonts w:ascii="Book Antiqua" w:hAnsi="Book Antiqua"/>
        </w:rPr>
      </w:pPr>
    </w:p>
    <w:p w14:paraId="01790810"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u w:val="single"/>
        </w:rPr>
        <w:t>THERAPEUTIC POTENTIAL OF COMBINED CELLULAR THERAPY</w:t>
      </w:r>
    </w:p>
    <w:p w14:paraId="1B36ED0F"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 xml:space="preserve">Despite the great differentiation potential of CSCs and their ability to restore the injured area, it is influenced by many factors, such as oxidative stress and the aging process, which diminish its function. Thus, the administration of mixtures of SCs can exhibit synergistic effects to get the maximum benefit from the transplanted cells in cardiac regeneration. Cell combination therapies are classified into various entities; the most commonly performed is combination of CSCs with MSCs either applied from autologous or allogeneic sources. The most recent combinatorial approaches are </w:t>
      </w:r>
      <w:proofErr w:type="spellStart"/>
      <w:r w:rsidRPr="007A598C">
        <w:rPr>
          <w:rFonts w:ascii="Book Antiqua" w:eastAsia="Book Antiqua" w:hAnsi="Book Antiqua" w:cs="Book Antiqua"/>
          <w:color w:val="000000"/>
        </w:rPr>
        <w:t>CardioChimerias</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lastRenderedPageBreak/>
        <w:t xml:space="preserve">(CCs) and </w:t>
      </w:r>
      <w:proofErr w:type="spellStart"/>
      <w:r w:rsidRPr="007A598C">
        <w:rPr>
          <w:rFonts w:ascii="Book Antiqua" w:eastAsia="Book Antiqua" w:hAnsi="Book Antiqua" w:cs="Book Antiqua"/>
          <w:color w:val="000000"/>
        </w:rPr>
        <w:t>CardioClusters</w:t>
      </w:r>
      <w:proofErr w:type="spellEnd"/>
      <w:r w:rsidRPr="007A598C">
        <w:rPr>
          <w:rFonts w:ascii="Book Antiqua" w:eastAsia="Book Antiqua" w:hAnsi="Book Antiqua" w:cs="Book Antiqua"/>
          <w:color w:val="000000"/>
        </w:rPr>
        <w:t xml:space="preserve">. Merging several cell types harmonized efficiently </w:t>
      </w:r>
      <w:proofErr w:type="spellStart"/>
      <w:r w:rsidRPr="007A598C">
        <w:rPr>
          <w:rFonts w:ascii="Book Antiqua" w:eastAsia="Book Antiqua" w:hAnsi="Book Antiqua" w:cs="Book Antiqua"/>
          <w:color w:val="000000"/>
        </w:rPr>
        <w:t>cardiomyoplasty</w:t>
      </w:r>
      <w:proofErr w:type="spellEnd"/>
      <w:r w:rsidRPr="007A598C">
        <w:rPr>
          <w:rFonts w:ascii="Book Antiqua" w:eastAsia="Book Antiqua" w:hAnsi="Book Antiqua" w:cs="Book Antiqua"/>
          <w:color w:val="000000"/>
        </w:rPr>
        <w:t xml:space="preserve"> in preclinical cardiac ischemic </w:t>
      </w:r>
      <w:proofErr w:type="gramStart"/>
      <w:r w:rsidRPr="007A598C">
        <w:rPr>
          <w:rFonts w:ascii="Book Antiqua" w:eastAsia="Book Antiqua" w:hAnsi="Book Antiqua" w:cs="Book Antiqua"/>
          <w:color w:val="000000"/>
        </w:rPr>
        <w:t>models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234,235]</w:t>
      </w:r>
      <w:r w:rsidRPr="007A598C">
        <w:rPr>
          <w:rFonts w:ascii="Book Antiqua" w:eastAsia="Book Antiqua" w:hAnsi="Book Antiqua" w:cs="Book Antiqua"/>
          <w:color w:val="000000"/>
        </w:rPr>
        <w:t>.</w:t>
      </w:r>
    </w:p>
    <w:p w14:paraId="2531287A"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mechanism behind the effect of MSCs when combined with CSCs has been clarified in a study conducted by Hatzistergos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236]</w:t>
      </w:r>
      <w:r w:rsidRPr="007A598C">
        <w:rPr>
          <w:rFonts w:ascii="Book Antiqua" w:eastAsia="Book Antiqua" w:hAnsi="Book Antiqua" w:cs="Book Antiqua"/>
          <w:color w:val="000000"/>
        </w:rPr>
        <w:t xml:space="preserve">, where </w:t>
      </w:r>
      <w:proofErr w:type="spellStart"/>
      <w:r w:rsidRPr="007A598C">
        <w:rPr>
          <w:rFonts w:ascii="Book Antiqua" w:eastAsia="Book Antiqua" w:hAnsi="Book Antiqua" w:cs="Book Antiqua"/>
          <w:color w:val="000000"/>
        </w:rPr>
        <w:t>transendocardial</w:t>
      </w:r>
      <w:proofErr w:type="spellEnd"/>
      <w:r w:rsidRPr="007A598C">
        <w:rPr>
          <w:rFonts w:ascii="Book Antiqua" w:eastAsia="Book Antiqua" w:hAnsi="Book Antiqua" w:cs="Book Antiqua"/>
          <w:color w:val="000000"/>
        </w:rPr>
        <w:t xml:space="preserve"> injection of MSCs derived from allogenic male bone marrow in a </w:t>
      </w:r>
      <w:proofErr w:type="spellStart"/>
      <w:r w:rsidRPr="007A598C">
        <w:rPr>
          <w:rFonts w:ascii="Book Antiqua" w:eastAsia="Book Antiqua" w:hAnsi="Book Antiqua" w:cs="Book Antiqua"/>
          <w:color w:val="000000"/>
        </w:rPr>
        <w:t>reperfused</w:t>
      </w:r>
      <w:proofErr w:type="spellEnd"/>
      <w:r w:rsidRPr="007A598C">
        <w:rPr>
          <w:rFonts w:ascii="Book Antiqua" w:eastAsia="Book Antiqua" w:hAnsi="Book Antiqua" w:cs="Book Antiqua"/>
          <w:color w:val="000000"/>
        </w:rPr>
        <w:t xml:space="preserve"> MI swine model led to myocardial repair by stimulating and increasing the differentiation potential of endogenous CSCs to regenerate myocardium. Remarkably, 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after MSC injection, the MSC-treated hearts showed chimeric collections containing both exogenous immature MSCs and endogenous CSCs with a 20-fold increase in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indicating cardiac lineage commitment. In addition, to confirm the origin of CSCs, porcine endomyocardial biopsies have been isolated and plated as explants with or without MSC feeder layers, signifying that the MSCs have stimulated the expansion of c-KIT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CSCs. The MSC co-culture derived CSCs have been more than 90% positive for Nkx2-5, which is considered an embryonic heart phenotype. MSCs have facilitated cardiac repair through stimulating a succession of secondary endogenous responses that triggered considerable amounts of adult CMs and immature CSCs to multiply and repair the injured areas with CMs, vascular SMCs, and ECs of host origin.</w:t>
      </w:r>
    </w:p>
    <w:p w14:paraId="69EA8EFF"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From this point of view, a study conducted by Williams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237]</w:t>
      </w:r>
      <w:r w:rsidRPr="007A598C">
        <w:rPr>
          <w:rFonts w:ascii="Book Antiqua" w:eastAsia="Book Antiqua" w:hAnsi="Book Antiqua" w:cs="Book Antiqua"/>
          <w:color w:val="000000"/>
        </w:rPr>
        <w:t xml:space="preserve"> to assess the combination of CSCs and MSCs isolated from a human cardiac tissue and iliac crest, respectively, where 1</w:t>
      </w:r>
      <w:r w:rsidR="0022698C" w:rsidRPr="007A598C">
        <w:rPr>
          <w:rFonts w:ascii="Book Antiqua" w:eastAsia="Book Antiqua" w:hAnsi="Book Antiqua" w:cs="Book Antiqua"/>
          <w:color w:val="000000"/>
        </w:rPr>
        <w:t xml:space="preserve"> </w:t>
      </w:r>
      <w:r w:rsidR="0022698C" w:rsidRPr="007A598C">
        <w:rPr>
          <w:rFonts w:ascii="Book Antiqua" w:hAnsi="Book Antiqua"/>
          <w:lang w:val="pl-PL"/>
        </w:rPr>
        <w:t xml:space="preserve">× </w:t>
      </w:r>
      <w:r w:rsidRPr="007A598C">
        <w:rPr>
          <w:rFonts w:ascii="Book Antiqua" w:eastAsia="Book Antiqua" w:hAnsi="Book Antiqua" w:cs="Book Antiqua"/>
          <w:color w:val="000000"/>
        </w:rPr>
        <w:t>10</w:t>
      </w:r>
      <w:r w:rsidRPr="007A598C">
        <w:rPr>
          <w:rFonts w:ascii="Book Antiqua" w:eastAsia="Book Antiqua" w:hAnsi="Book Antiqua" w:cs="Book Antiqua"/>
          <w:color w:val="000000"/>
          <w:vertAlign w:val="superscript"/>
        </w:rPr>
        <w:t xml:space="preserve">6 </w:t>
      </w:r>
      <w:r w:rsidRPr="007A598C">
        <w:rPr>
          <w:rFonts w:ascii="Book Antiqua" w:eastAsia="Book Antiqua" w:hAnsi="Book Antiqua" w:cs="Book Antiqua"/>
          <w:color w:val="000000"/>
        </w:rPr>
        <w:t>human CSCs and 200</w:t>
      </w:r>
      <w:r w:rsidR="0022698C" w:rsidRPr="007A598C">
        <w:rPr>
          <w:rFonts w:ascii="Book Antiqua" w:eastAsia="Book Antiqua" w:hAnsi="Book Antiqua" w:cs="Book Antiqua"/>
          <w:color w:val="000000"/>
        </w:rPr>
        <w:t xml:space="preserve"> </w:t>
      </w:r>
      <w:r w:rsidR="0022698C" w:rsidRPr="007A598C">
        <w:rPr>
          <w:rFonts w:ascii="Book Antiqua" w:hAnsi="Book Antiqua"/>
          <w:lang w:val="pl-PL"/>
        </w:rPr>
        <w:t xml:space="preserve">× </w:t>
      </w:r>
      <w:r w:rsidRPr="007A598C">
        <w:rPr>
          <w:rFonts w:ascii="Book Antiqua" w:eastAsia="Book Antiqua" w:hAnsi="Book Antiqua" w:cs="Book Antiqua"/>
          <w:color w:val="000000"/>
        </w:rPr>
        <w:t>10</w:t>
      </w:r>
      <w:r w:rsidRPr="007A598C">
        <w:rPr>
          <w:rFonts w:ascii="Book Antiqua" w:eastAsia="Book Antiqua" w:hAnsi="Book Antiqua" w:cs="Book Antiqua"/>
          <w:color w:val="000000"/>
          <w:vertAlign w:val="superscript"/>
        </w:rPr>
        <w:t xml:space="preserve">6 </w:t>
      </w:r>
      <w:r w:rsidRPr="007A598C">
        <w:rPr>
          <w:rFonts w:ascii="Book Antiqua" w:eastAsia="Book Antiqua" w:hAnsi="Book Antiqua" w:cs="Book Antiqua"/>
          <w:color w:val="000000"/>
        </w:rPr>
        <w:t>human MSCs were injected intra-</w:t>
      </w:r>
      <w:proofErr w:type="spellStart"/>
      <w:r w:rsidRPr="007A598C">
        <w:rPr>
          <w:rFonts w:ascii="Book Antiqua" w:eastAsia="Book Antiqua" w:hAnsi="Book Antiqua" w:cs="Book Antiqua"/>
          <w:color w:val="000000"/>
        </w:rPr>
        <w:t>myocardially</w:t>
      </w:r>
      <w:proofErr w:type="spellEnd"/>
      <w:r w:rsidRPr="007A598C">
        <w:rPr>
          <w:rFonts w:ascii="Book Antiqua" w:eastAsia="Book Antiqua" w:hAnsi="Book Antiqua" w:cs="Book Antiqua"/>
          <w:color w:val="000000"/>
        </w:rPr>
        <w:t xml:space="preserve"> in the infarcted area in immunosuppressed pigs after 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of MI induction. All cell-based </w:t>
      </w:r>
      <w:proofErr w:type="spellStart"/>
      <w:r w:rsidRPr="007A598C">
        <w:rPr>
          <w:rFonts w:ascii="Book Antiqua" w:eastAsia="Book Antiqua" w:hAnsi="Book Antiqua" w:cs="Book Antiqua"/>
          <w:color w:val="000000"/>
        </w:rPr>
        <w:t>cardiomyoplasty</w:t>
      </w:r>
      <w:proofErr w:type="spellEnd"/>
      <w:r w:rsidRPr="007A598C">
        <w:rPr>
          <w:rFonts w:ascii="Book Antiqua" w:eastAsia="Book Antiqua" w:hAnsi="Book Antiqua" w:cs="Book Antiqua"/>
          <w:color w:val="000000"/>
        </w:rPr>
        <w:t xml:space="preserve"> groups showed a decrease in the infarct size 4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following cell injection with a 2-fold greater reduction in scar mass with combined SCs in comparison with each therapy alone. The results have been evaluated by cardiac MRI and conductance catheterization hemodynamics, revealing the improvement of cardiac response to MI functionally and structurally with returning of EF values to baseline, where the combined cell therapy enhanced the LV performance during systole and diastole.</w:t>
      </w:r>
    </w:p>
    <w:p w14:paraId="667CB77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In addition to cardiomyogenic repair in acute MI, the combination therapy enhances cardiac performance, both functionally and structurally, in chronic ischemic cardiomyopathies. The hypothesis was adopted by </w:t>
      </w:r>
      <w:proofErr w:type="spellStart"/>
      <w:r w:rsidRPr="007A598C">
        <w:rPr>
          <w:rFonts w:ascii="Book Antiqua" w:eastAsia="Book Antiqua" w:hAnsi="Book Antiqua" w:cs="Book Antiqua"/>
          <w:color w:val="000000"/>
        </w:rPr>
        <w:t>Karantalis</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238]</w:t>
      </w:r>
      <w:r w:rsidRPr="007A598C">
        <w:rPr>
          <w:rFonts w:ascii="Book Antiqua" w:eastAsia="Book Antiqua" w:hAnsi="Book Antiqua" w:cs="Book Antiqua"/>
          <w:color w:val="000000"/>
        </w:rPr>
        <w:t>. The autologous CSCs isolated from the septal wall of the right ventricle immediately after MI induction and the autologous MSCs obtained from the tibial cavity were injected trans-</w:t>
      </w:r>
      <w:proofErr w:type="spellStart"/>
      <w:r w:rsidRPr="007A598C">
        <w:rPr>
          <w:rFonts w:ascii="Book Antiqua" w:eastAsia="Book Antiqua" w:hAnsi="Book Antiqua" w:cs="Book Antiqua"/>
          <w:color w:val="000000"/>
        </w:rPr>
        <w:t>endocardially</w:t>
      </w:r>
      <w:proofErr w:type="spellEnd"/>
      <w:r w:rsidRPr="007A598C">
        <w:rPr>
          <w:rFonts w:ascii="Book Antiqua" w:eastAsia="Book Antiqua" w:hAnsi="Book Antiqua" w:cs="Book Antiqua"/>
          <w:color w:val="000000"/>
        </w:rPr>
        <w:t xml:space="preserve"> in the same non-immunosuppressed pigs that undergo ischemic injury for 3 mo. The favorable effects of combinational therapy occurred in chronic MI models, where the size of the infarcted area diminished with improvement of EF, diastolic strain, and cardiac output in comparison with single therapy with MSCs.</w:t>
      </w:r>
    </w:p>
    <w:p w14:paraId="59967AA9"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In agreement with previous studies to explore the effect of allogeneic combination therapy in non-immunosuppressed swine chronic ischemic cardiomyopathy model, </w:t>
      </w:r>
      <w:proofErr w:type="spellStart"/>
      <w:r w:rsidRPr="007A598C">
        <w:rPr>
          <w:rFonts w:ascii="Book Antiqua" w:eastAsia="Book Antiqua" w:hAnsi="Book Antiqua" w:cs="Book Antiqua"/>
          <w:color w:val="000000"/>
        </w:rPr>
        <w:t>Natsumeda</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239]</w:t>
      </w:r>
      <w:r w:rsidRPr="007A598C">
        <w:rPr>
          <w:rFonts w:ascii="Book Antiqua" w:eastAsia="Book Antiqua" w:hAnsi="Book Antiqua" w:cs="Book Antiqua"/>
          <w:color w:val="000000"/>
        </w:rPr>
        <w:t xml:space="preserve"> addressed the advantage of such therapy from allogeneic sources to reduce the evoked immune response to administrated CSCs alone. The MSCs inhibited the rejection of the immune system to </w:t>
      </w:r>
      <w:proofErr w:type="spellStart"/>
      <w:r w:rsidRPr="007A598C">
        <w:rPr>
          <w:rFonts w:ascii="Book Antiqua" w:eastAsia="Book Antiqua" w:hAnsi="Book Antiqua" w:cs="Book Antiqua"/>
          <w:color w:val="000000"/>
        </w:rPr>
        <w:t>allo</w:t>
      </w:r>
      <w:proofErr w:type="spellEnd"/>
      <w:r w:rsidRPr="007A598C">
        <w:rPr>
          <w:rFonts w:ascii="Book Antiqua" w:eastAsia="Book Antiqua" w:hAnsi="Book Antiqua" w:cs="Book Antiqua"/>
          <w:color w:val="000000"/>
        </w:rPr>
        <w:t xml:space="preserve">-CSCs, improving the retention of the combined cell therapy in the affected area to maintain the regenerative capacity. Moreover, in comparison with the autologous combination approach, angiogenesis increased with improvement of perfusion to the previously infarcted area. Furthermore, the added CSCs to </w:t>
      </w:r>
      <w:proofErr w:type="spellStart"/>
      <w:r w:rsidRPr="007A598C">
        <w:rPr>
          <w:rFonts w:ascii="Book Antiqua" w:eastAsia="Book Antiqua" w:hAnsi="Book Antiqua" w:cs="Book Antiqua"/>
          <w:color w:val="000000"/>
        </w:rPr>
        <w:t>allo</w:t>
      </w:r>
      <w:proofErr w:type="spellEnd"/>
      <w:r w:rsidRPr="007A598C">
        <w:rPr>
          <w:rFonts w:ascii="Book Antiqua" w:eastAsia="Book Antiqua" w:hAnsi="Book Antiqua" w:cs="Book Antiqua"/>
          <w:color w:val="000000"/>
        </w:rPr>
        <w:t>-MSCs augmented the contractile function of cardiac muscle by enhancing CM proliferation. This denotes that allogeneic combination cell therapy exerts cardiomyogenic regeneration in chronic ischemic conditions without immune rejection from the host.</w:t>
      </w:r>
    </w:p>
    <w:p w14:paraId="7CEC94F6"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enumerated promising findings demonstrate the privileges of combinational therapy to attain the desirable effects of the differentiation potentiality of CSCs with the supporting and paracrine effects of MSCs in cardiac regeneration. However, the effectiveness of this therapy has been compromised by certain factors such as the persistence and long-term cardiogenic repair. Additionally, optimization of the dose of each cell type in the combination mixture is undefined. Therefore, new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cell engineering </w:t>
      </w:r>
      <w:proofErr w:type="gramStart"/>
      <w:r w:rsidRPr="007A598C">
        <w:rPr>
          <w:rFonts w:ascii="Book Antiqua" w:eastAsia="Book Antiqua" w:hAnsi="Book Antiqua" w:cs="Book Antiqua"/>
          <w:color w:val="000000"/>
        </w:rPr>
        <w:t>techniques</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240-243]</w:t>
      </w:r>
      <w:r w:rsidRPr="007A598C">
        <w:rPr>
          <w:rFonts w:ascii="Book Antiqua" w:eastAsia="Book Antiqua" w:hAnsi="Book Antiqua" w:cs="Book Antiqua"/>
          <w:color w:val="000000"/>
        </w:rPr>
        <w:t xml:space="preserve"> have emerged to unify the maximum favorable effects of this therapy and eliminate the limitations concerning cardiac repair.</w:t>
      </w:r>
    </w:p>
    <w:p w14:paraId="1B1B8CF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A novel modality has been aroused by Zang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240]</w:t>
      </w:r>
      <w:r w:rsidRPr="007A598C">
        <w:rPr>
          <w:rFonts w:ascii="Book Antiqua" w:eastAsia="Book Antiqua" w:hAnsi="Book Antiqua" w:cs="Book Antiqua"/>
          <w:color w:val="000000"/>
        </w:rPr>
        <w:t xml:space="preserve"> to enhance the engraftment and angiogenesis properties of c-KIT</w:t>
      </w:r>
      <w:r w:rsidRPr="007A598C">
        <w:rPr>
          <w:rFonts w:ascii="Book Antiqua" w:eastAsia="Book Antiqua" w:hAnsi="Book Antiqua" w:cs="Book Antiqua"/>
          <w:color w:val="000000"/>
          <w:vertAlign w:val="superscript"/>
        </w:rPr>
        <w:t xml:space="preserve">+ </w:t>
      </w:r>
      <w:r w:rsidRPr="007A598C">
        <w:rPr>
          <w:rFonts w:ascii="Book Antiqua" w:eastAsia="Book Antiqua" w:hAnsi="Book Antiqua" w:cs="Book Antiqua"/>
          <w:color w:val="000000"/>
        </w:rPr>
        <w:t xml:space="preserve">CSCs to precondition the cells with exosomes- derived MSCs, resulting in increased proliferation, formation of </w:t>
      </w:r>
      <w:proofErr w:type="spellStart"/>
      <w:r w:rsidRPr="007A598C">
        <w:rPr>
          <w:rFonts w:ascii="Book Antiqua" w:eastAsia="Book Antiqua" w:hAnsi="Book Antiqua" w:cs="Book Antiqua"/>
          <w:color w:val="000000"/>
        </w:rPr>
        <w:t>angiotube</w:t>
      </w:r>
      <w:proofErr w:type="spellEnd"/>
      <w:r w:rsidRPr="007A598C">
        <w:rPr>
          <w:rFonts w:ascii="Book Antiqua" w:eastAsia="Book Antiqua" w:hAnsi="Book Antiqua" w:cs="Book Antiqua"/>
          <w:color w:val="000000"/>
        </w:rPr>
        <w:t xml:space="preserve">, and enhanced migration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Moreover, in a rat MI model after 28 d, the CSCs combined with exosomes decreased the infarct size with neovascularization and increased the capillary density with higher EF relative to treated groups with CSCs only. The beneficial effect of exosomes on CSCs was evaluated by miRNA network analysis that exhibit influences on </w:t>
      </w:r>
      <w:proofErr w:type="spellStart"/>
      <w:r w:rsidRPr="007A598C">
        <w:rPr>
          <w:rFonts w:ascii="Book Antiqua" w:eastAsia="Book Antiqua" w:hAnsi="Book Antiqua" w:cs="Book Antiqua"/>
          <w:color w:val="000000"/>
        </w:rPr>
        <w:t>Wnt</w:t>
      </w:r>
      <w:proofErr w:type="spellEnd"/>
      <w:r w:rsidRPr="007A598C">
        <w:rPr>
          <w:rFonts w:ascii="Book Antiqua" w:eastAsia="Book Antiqua" w:hAnsi="Book Antiqua" w:cs="Book Antiqua"/>
          <w:color w:val="000000"/>
        </w:rPr>
        <w:t>, VEGF, and PTEN/PI3K/Akt signaling pathways. These effects have enhanced CSCs potentials in cardiac repair by adding new properties to CSCs such as increased proliferation, differentiation, and angiogenesis to the pre infarcted area with defense against oxidative stress.</w:t>
      </w:r>
    </w:p>
    <w:p w14:paraId="0AFBB347"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Quijada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241]</w:t>
      </w:r>
      <w:r w:rsidRPr="007A598C">
        <w:rPr>
          <w:rFonts w:ascii="Book Antiqua" w:eastAsia="Book Antiqua" w:hAnsi="Book Antiqua" w:cs="Book Antiqua"/>
          <w:color w:val="000000"/>
        </w:rPr>
        <w:t xml:space="preserve"> is the first study conducted to administer a new cardiac hybrid murine MI model created by </w:t>
      </w:r>
      <w:r w:rsidRPr="007A598C">
        <w:rPr>
          <w:rFonts w:ascii="Book Antiqua" w:eastAsia="Book Antiqua" w:hAnsi="Book Antiqua" w:cs="Book Antiqua"/>
          <w:i/>
          <w:iCs/>
          <w:color w:val="000000"/>
        </w:rPr>
        <w:t>in vitro</w:t>
      </w:r>
      <w:r w:rsidRPr="007A598C">
        <w:rPr>
          <w:rFonts w:ascii="Book Antiqua" w:eastAsia="Book Antiqua" w:hAnsi="Book Antiqua" w:cs="Book Antiqua"/>
          <w:color w:val="000000"/>
        </w:rPr>
        <w:t xml:space="preserve"> viral fusion between CPCs and MSCs with further clonal expansion known as CCs in order to improve and boost combinatorial cell delivery approaches. In this study, two variable clones were selected from 18 clones after 1 </w:t>
      </w:r>
      <w:proofErr w:type="spellStart"/>
      <w:r w:rsidRPr="007A598C">
        <w:rPr>
          <w:rFonts w:ascii="Book Antiqua" w:eastAsia="Book Antiqua" w:hAnsi="Book Antiqua" w:cs="Book Antiqua"/>
          <w:color w:val="000000"/>
        </w:rPr>
        <w:t>mo</w:t>
      </w:r>
      <w:proofErr w:type="spellEnd"/>
      <w:r w:rsidRPr="007A598C">
        <w:rPr>
          <w:rFonts w:ascii="Book Antiqua" w:eastAsia="Book Antiqua" w:hAnsi="Book Antiqua" w:cs="Book Antiqua"/>
          <w:color w:val="000000"/>
        </w:rPr>
        <w:t xml:space="preserve"> of fluorescent activated cell sorting of fused fluorescent-tagged CPCs (</w:t>
      </w:r>
      <w:proofErr w:type="spellStart"/>
      <w:r w:rsidRPr="007A598C">
        <w:rPr>
          <w:rFonts w:ascii="Book Antiqua" w:eastAsia="Book Antiqua" w:hAnsi="Book Antiqua" w:cs="Book Antiqua"/>
          <w:color w:val="000000"/>
        </w:rPr>
        <w:t>mcherry</w:t>
      </w:r>
      <w:proofErr w:type="spellEnd"/>
      <w:r w:rsidRPr="007A598C">
        <w:rPr>
          <w:rFonts w:ascii="Book Antiqua" w:eastAsia="Book Antiqua" w:hAnsi="Book Antiqua" w:cs="Book Antiqua"/>
          <w:color w:val="000000"/>
        </w:rPr>
        <w:t xml:space="preserve">) and MSCs (enhanced green fluorescent protein) with an inactivated RNA Sendai virus to accomplish artificial cell fusion. It has been found that CCs exhibit augmented proliferation and survival properties in addition to opposing cell death (CC1 and CC2) compared with individual cell and combination therapies in a MI mouse model. The CCs injected into the acutely damaged heart have recurred structural integrity with functional improvement up to 18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with reduction of infarct size at 12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and earlier correction of EF at 6 wk. Moreover, they are not subjected to cell aging relative to combinational and single cell therapy. The tremendous effect of CCs was presented in enhanced engraftment in the border zone of infarcted area, which denotes the selectivity of this hybrid in addition to the already retained properties of CSCs and MSCs in cardiomyogenic repair. Notably, in comparison with mixed dual cell therapy the preservation of CM size and induction of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cells have occurred at 12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with enhanced capillary density maintaining a longstanding cardiac vasculature.</w:t>
      </w:r>
    </w:p>
    <w:p w14:paraId="75197292"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lastRenderedPageBreak/>
        <w:t xml:space="preserve">In agreement with reparative potentials of CCs, </w:t>
      </w:r>
      <w:proofErr w:type="spellStart"/>
      <w:r w:rsidRPr="007A598C">
        <w:rPr>
          <w:rFonts w:ascii="Book Antiqua" w:eastAsia="Book Antiqua" w:hAnsi="Book Antiqua" w:cs="Book Antiqua"/>
          <w:color w:val="000000"/>
        </w:rPr>
        <w:t>Firouzi</w:t>
      </w:r>
      <w:proofErr w:type="spellEnd"/>
      <w:r w:rsidRPr="007A598C">
        <w:rPr>
          <w:rFonts w:ascii="Book Antiqua" w:eastAsia="Book Antiqua" w:hAnsi="Book Antiqua" w:cs="Book Antiqua"/>
          <w:color w:val="000000"/>
        </w:rPr>
        <w:t xml:space="preserve">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242]</w:t>
      </w:r>
      <w:r w:rsidRPr="007A598C">
        <w:rPr>
          <w:rFonts w:ascii="Book Antiqua" w:eastAsia="Book Antiqua" w:hAnsi="Book Antiqua" w:cs="Book Antiqua"/>
          <w:color w:val="000000"/>
        </w:rPr>
        <w:t xml:space="preserve"> applied the principle of cell fusion between c-KIT</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cardiac interstitial cells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and MSCs in a 2:1 ratio with inactivated Sendai virus. The cells were isolated from human cardiac samples removed during left ventricular assisted device implantation, then were allowed for clonal expansion to study the phenotypic features and function as compared to the parent cells. It was been found that the survival of human CCs is prolonged more than parent cells in addition to the increased survival of CMs when co-cultured with serum deprived neonatal rat CMs. Compared to CCs originating from a mouse model, its ability to resist oxidative stress is increased, thus enhancing survival potential and inheriting the same karyotype of the parent cells with diploid DNA content. However, it has not yet been tested in a MI model to assess the degree of retention or the cardiomyogenic repair potentials.</w:t>
      </w:r>
    </w:p>
    <w:p w14:paraId="6C4D4BB0" w14:textId="77777777" w:rsidR="00A77B3E" w:rsidRPr="007A598C" w:rsidRDefault="00CC112C" w:rsidP="007A598C">
      <w:pPr>
        <w:snapToGrid w:val="0"/>
        <w:spacing w:line="360" w:lineRule="auto"/>
        <w:ind w:firstLineChars="100" w:firstLine="240"/>
        <w:jc w:val="both"/>
        <w:rPr>
          <w:rFonts w:ascii="Book Antiqua" w:hAnsi="Book Antiqua"/>
        </w:rPr>
      </w:pPr>
      <w:r w:rsidRPr="007A598C">
        <w:rPr>
          <w:rFonts w:ascii="Book Antiqua" w:eastAsia="Book Antiqua" w:hAnsi="Book Antiqua" w:cs="Book Antiqua"/>
          <w:color w:val="000000"/>
        </w:rPr>
        <w:t xml:space="preserve">The evolution of next generation applications to improve the efficacy of combinatorial cell therapy in heart failure have been accomplished by Monsanto </w:t>
      </w:r>
      <w:r w:rsidRPr="007A598C">
        <w:rPr>
          <w:rFonts w:ascii="Book Antiqua" w:eastAsia="Book Antiqua" w:hAnsi="Book Antiqua" w:cs="Book Antiqua"/>
          <w:i/>
          <w:iCs/>
          <w:color w:val="000000"/>
        </w:rPr>
        <w:t xml:space="preserve">et </w:t>
      </w:r>
      <w:proofErr w:type="gramStart"/>
      <w:r w:rsidRPr="007A598C">
        <w:rPr>
          <w:rFonts w:ascii="Book Antiqua" w:eastAsia="Book Antiqua" w:hAnsi="Book Antiqua" w:cs="Book Antiqua"/>
          <w:i/>
          <w:iCs/>
          <w:color w:val="000000"/>
        </w:rPr>
        <w:t>al</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243]</w:t>
      </w:r>
      <w:r w:rsidRPr="007A598C">
        <w:rPr>
          <w:rFonts w:ascii="Book Antiqua" w:eastAsia="Book Antiqua" w:hAnsi="Book Antiqua" w:cs="Book Antiqua"/>
          <w:color w:val="000000"/>
        </w:rPr>
        <w:t xml:space="preserve"> who have implemented a 3D structure composed of MSCs in the center surrounded by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xml:space="preserve">, while endothelial progenitor cells (EPCs) inhabited the outer layer. These isolated autologous SCs in a ratio 3:2:1 of EPCs,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and MSCs, respectively, have been co-cultured to enhance the interactions between the cells before injection intra-</w:t>
      </w:r>
      <w:proofErr w:type="spellStart"/>
      <w:r w:rsidRPr="007A598C">
        <w:rPr>
          <w:rFonts w:ascii="Book Antiqua" w:eastAsia="Book Antiqua" w:hAnsi="Book Antiqua" w:cs="Book Antiqua"/>
          <w:color w:val="000000"/>
        </w:rPr>
        <w:t>myocardially</w:t>
      </w:r>
      <w:proofErr w:type="spellEnd"/>
      <w:r w:rsidRPr="007A598C">
        <w:rPr>
          <w:rFonts w:ascii="Book Antiqua" w:eastAsia="Book Antiqua" w:hAnsi="Book Antiqua" w:cs="Book Antiqua"/>
          <w:color w:val="000000"/>
        </w:rPr>
        <w:t xml:space="preserve"> in a murine MI model. Moreover, this scaffold has inherited the same efficiency of each cell type. The EPCs protected the </w:t>
      </w:r>
      <w:proofErr w:type="spellStart"/>
      <w:r w:rsidRPr="007A598C">
        <w:rPr>
          <w:rFonts w:ascii="Book Antiqua" w:eastAsia="Book Antiqua" w:hAnsi="Book Antiqua" w:cs="Book Antiqua"/>
          <w:color w:val="000000"/>
        </w:rPr>
        <w:t>cCICs</w:t>
      </w:r>
      <w:proofErr w:type="spellEnd"/>
      <w:r w:rsidRPr="007A598C">
        <w:rPr>
          <w:rFonts w:ascii="Book Antiqua" w:eastAsia="Book Antiqua" w:hAnsi="Book Antiqua" w:cs="Book Antiqua"/>
          <w:color w:val="000000"/>
        </w:rPr>
        <w:t xml:space="preserve"> from oxidative stress and cell death with neovascularization to the infarcted area. Thus, the power of </w:t>
      </w:r>
      <w:proofErr w:type="spellStart"/>
      <w:r w:rsidRPr="007A598C">
        <w:rPr>
          <w:rFonts w:ascii="Book Antiqua" w:eastAsia="Book Antiqua" w:hAnsi="Book Antiqua" w:cs="Book Antiqua"/>
          <w:color w:val="000000"/>
        </w:rPr>
        <w:t>cCIC</w:t>
      </w:r>
      <w:proofErr w:type="spellEnd"/>
      <w:r w:rsidRPr="007A598C">
        <w:rPr>
          <w:rFonts w:ascii="Book Antiqua" w:eastAsia="Book Antiqua" w:hAnsi="Book Antiqua" w:cs="Book Antiqua"/>
          <w:color w:val="000000"/>
        </w:rPr>
        <w:t xml:space="preserve"> differentiation was increased in addition to the supporting milieu exerted by MSCs. The beneficiary outcomes were evidenced by the improved cardiac function in the murine model initiated from the first week post MI injection and sustained up to 20 </w:t>
      </w:r>
      <w:proofErr w:type="spellStart"/>
      <w:r w:rsidRPr="007A598C">
        <w:rPr>
          <w:rFonts w:ascii="Book Antiqua" w:eastAsia="Book Antiqua" w:hAnsi="Book Antiqua" w:cs="Book Antiqua"/>
          <w:color w:val="000000"/>
        </w:rPr>
        <w:t>wk</w:t>
      </w:r>
      <w:proofErr w:type="spellEnd"/>
      <w:r w:rsidRPr="007A598C">
        <w:rPr>
          <w:rFonts w:ascii="Book Antiqua" w:eastAsia="Book Antiqua" w:hAnsi="Book Antiqua" w:cs="Book Antiqua"/>
          <w:color w:val="000000"/>
        </w:rPr>
        <w:t xml:space="preserve">, with greater improvement in EF, end systolic, and diastolic volume. Due to the administered distinct cell ratios and the controllable 3D structure size, which minimize cell loss, the CCs were retained for a long time and hence provided maximum effects of cell combination therapies in cardiomyogenic </w:t>
      </w:r>
      <w:proofErr w:type="gramStart"/>
      <w:r w:rsidRPr="007A598C">
        <w:rPr>
          <w:rFonts w:ascii="Book Antiqua" w:eastAsia="Book Antiqua" w:hAnsi="Book Antiqua" w:cs="Book Antiqua"/>
          <w:color w:val="000000"/>
        </w:rPr>
        <w:t>repair</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240]</w:t>
      </w:r>
      <w:r w:rsidRPr="007A598C">
        <w:rPr>
          <w:rFonts w:ascii="Book Antiqua" w:eastAsia="Book Antiqua" w:hAnsi="Book Antiqua" w:cs="Book Antiqua"/>
          <w:color w:val="000000"/>
        </w:rPr>
        <w:t>.</w:t>
      </w:r>
    </w:p>
    <w:p w14:paraId="6C5D9A7E" w14:textId="77777777" w:rsidR="00A77B3E" w:rsidRPr="007A598C" w:rsidRDefault="00A77B3E" w:rsidP="007A598C">
      <w:pPr>
        <w:snapToGrid w:val="0"/>
        <w:spacing w:line="360" w:lineRule="auto"/>
        <w:jc w:val="both"/>
        <w:rPr>
          <w:rFonts w:ascii="Book Antiqua" w:hAnsi="Book Antiqua"/>
        </w:rPr>
      </w:pPr>
    </w:p>
    <w:p w14:paraId="5DFCC1D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aps/>
          <w:color w:val="000000"/>
          <w:u w:val="single"/>
        </w:rPr>
        <w:t>CONCLUSION</w:t>
      </w:r>
    </w:p>
    <w:p w14:paraId="44A54ED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lastRenderedPageBreak/>
        <w:t xml:space="preserve">CSCs/CPCs carry a great therapeutic potential in different cardiac diseases owing to their numerous cell population, rich </w:t>
      </w:r>
      <w:proofErr w:type="spellStart"/>
      <w:r w:rsidRPr="007A598C">
        <w:rPr>
          <w:rFonts w:ascii="Book Antiqua" w:eastAsia="Book Antiqua" w:hAnsi="Book Antiqua" w:cs="Book Antiqua"/>
          <w:color w:val="000000"/>
        </w:rPr>
        <w:t>secretome</w:t>
      </w:r>
      <w:proofErr w:type="spellEnd"/>
      <w:r w:rsidRPr="007A598C">
        <w:rPr>
          <w:rFonts w:ascii="Book Antiqua" w:eastAsia="Book Antiqua" w:hAnsi="Book Antiqua" w:cs="Book Antiqua"/>
          <w:color w:val="000000"/>
        </w:rPr>
        <w:t xml:space="preserve"> and</w:t>
      </w:r>
      <w:r w:rsidR="00A5022C"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interplay</w:t>
      </w:r>
      <w:r w:rsidR="00A5022C"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with other cells. Conducted preclinical studies and clinical trials had demonstrated promising results in regards to the improvement of cardiac function. Studies using these cells targeting variable cardiac diseases are still ongoing aiming to discover more of their regenerative power and thus decrease the burden of morbidity and mortality due to cardiac tissue loss.</w:t>
      </w:r>
    </w:p>
    <w:p w14:paraId="14CF547F" w14:textId="77777777" w:rsidR="00A77B3E" w:rsidRPr="007A598C" w:rsidRDefault="00A77B3E" w:rsidP="007A598C">
      <w:pPr>
        <w:snapToGrid w:val="0"/>
        <w:spacing w:line="360" w:lineRule="auto"/>
        <w:jc w:val="both"/>
        <w:rPr>
          <w:rFonts w:ascii="Book Antiqua" w:hAnsi="Book Antiqua"/>
        </w:rPr>
      </w:pPr>
    </w:p>
    <w:p w14:paraId="70E9484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REFERENCES</w:t>
      </w:r>
    </w:p>
    <w:p w14:paraId="6003DAA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 </w:t>
      </w:r>
      <w:r w:rsidRPr="00194FFB">
        <w:rPr>
          <w:rFonts w:ascii="Book Antiqua" w:hAnsi="Book Antiqua"/>
          <w:b/>
          <w:bCs/>
        </w:rPr>
        <w:t>Bergmann O</w:t>
      </w:r>
      <w:r w:rsidRPr="00194FFB">
        <w:rPr>
          <w:rFonts w:ascii="Book Antiqua" w:hAnsi="Book Antiqua"/>
        </w:rPr>
        <w:t xml:space="preserve">, Bhardwaj RD, Bernard S, Zdunek S, Barnabé-Heider F, Walsh S, </w:t>
      </w:r>
      <w:proofErr w:type="spellStart"/>
      <w:r w:rsidRPr="00194FFB">
        <w:rPr>
          <w:rFonts w:ascii="Book Antiqua" w:hAnsi="Book Antiqua"/>
        </w:rPr>
        <w:t>Zupicich</w:t>
      </w:r>
      <w:proofErr w:type="spellEnd"/>
      <w:r w:rsidRPr="00194FFB">
        <w:rPr>
          <w:rFonts w:ascii="Book Antiqua" w:hAnsi="Book Antiqua"/>
        </w:rPr>
        <w:t xml:space="preserve"> J, </w:t>
      </w:r>
      <w:proofErr w:type="spellStart"/>
      <w:r w:rsidRPr="00194FFB">
        <w:rPr>
          <w:rFonts w:ascii="Book Antiqua" w:hAnsi="Book Antiqua"/>
        </w:rPr>
        <w:t>Alkass</w:t>
      </w:r>
      <w:proofErr w:type="spellEnd"/>
      <w:r w:rsidRPr="00194FFB">
        <w:rPr>
          <w:rFonts w:ascii="Book Antiqua" w:hAnsi="Book Antiqua"/>
        </w:rPr>
        <w:t xml:space="preserve"> K, Buchholz BA, Druid H, </w:t>
      </w:r>
      <w:proofErr w:type="spellStart"/>
      <w:r w:rsidRPr="00194FFB">
        <w:rPr>
          <w:rFonts w:ascii="Book Antiqua" w:hAnsi="Book Antiqua"/>
        </w:rPr>
        <w:t>Jovinge</w:t>
      </w:r>
      <w:proofErr w:type="spellEnd"/>
      <w:r w:rsidRPr="00194FFB">
        <w:rPr>
          <w:rFonts w:ascii="Book Antiqua" w:hAnsi="Book Antiqua"/>
        </w:rPr>
        <w:t xml:space="preserve"> S, </w:t>
      </w:r>
      <w:proofErr w:type="spellStart"/>
      <w:r w:rsidRPr="00194FFB">
        <w:rPr>
          <w:rFonts w:ascii="Book Antiqua" w:hAnsi="Book Antiqua"/>
        </w:rPr>
        <w:t>Frisén</w:t>
      </w:r>
      <w:proofErr w:type="spellEnd"/>
      <w:r w:rsidRPr="00194FFB">
        <w:rPr>
          <w:rFonts w:ascii="Book Antiqua" w:hAnsi="Book Antiqua"/>
        </w:rPr>
        <w:t xml:space="preserve"> J. Evidence for cardiomyocyte renewal in humans. </w:t>
      </w:r>
      <w:r w:rsidRPr="00194FFB">
        <w:rPr>
          <w:rFonts w:ascii="Book Antiqua" w:hAnsi="Book Antiqua"/>
          <w:i/>
          <w:iCs/>
        </w:rPr>
        <w:t>Science</w:t>
      </w:r>
      <w:r w:rsidRPr="00194FFB">
        <w:rPr>
          <w:rFonts w:ascii="Book Antiqua" w:hAnsi="Book Antiqua"/>
        </w:rPr>
        <w:t xml:space="preserve"> 2009; </w:t>
      </w:r>
      <w:r w:rsidRPr="00194FFB">
        <w:rPr>
          <w:rFonts w:ascii="Book Antiqua" w:hAnsi="Book Antiqua"/>
          <w:b/>
          <w:bCs/>
        </w:rPr>
        <w:t>324</w:t>
      </w:r>
      <w:r w:rsidRPr="00194FFB">
        <w:rPr>
          <w:rFonts w:ascii="Book Antiqua" w:hAnsi="Book Antiqua"/>
        </w:rPr>
        <w:t>: 98-102 [PMID: 19342590 DOI: 10.1126/science.1164680]</w:t>
      </w:r>
    </w:p>
    <w:p w14:paraId="0EE86B4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 </w:t>
      </w:r>
      <w:r w:rsidRPr="00194FFB">
        <w:rPr>
          <w:rFonts w:ascii="Book Antiqua" w:hAnsi="Book Antiqua"/>
          <w:b/>
          <w:bCs/>
        </w:rPr>
        <w:t>Hsieh PC</w:t>
      </w:r>
      <w:r w:rsidRPr="00194FFB">
        <w:rPr>
          <w:rFonts w:ascii="Book Antiqua" w:hAnsi="Book Antiqua"/>
        </w:rPr>
        <w:t xml:space="preserve">, Segers VF, Davis ME, MacGillivray C, Gannon J, Molkentin JD, Robbins J, Lee RT. Evidence from a genetic fate-mapping study that stem cells refresh adult mammalian cardiomyocytes after injury. </w:t>
      </w:r>
      <w:r w:rsidRPr="00194FFB">
        <w:rPr>
          <w:rFonts w:ascii="Book Antiqua" w:hAnsi="Book Antiqua"/>
          <w:i/>
          <w:iCs/>
        </w:rPr>
        <w:t>Nat Med</w:t>
      </w:r>
      <w:r w:rsidRPr="00194FFB">
        <w:rPr>
          <w:rFonts w:ascii="Book Antiqua" w:hAnsi="Book Antiqua"/>
        </w:rPr>
        <w:t xml:space="preserve"> 2007; </w:t>
      </w:r>
      <w:r w:rsidRPr="00194FFB">
        <w:rPr>
          <w:rFonts w:ascii="Book Antiqua" w:hAnsi="Book Antiqua"/>
          <w:b/>
          <w:bCs/>
        </w:rPr>
        <w:t>13</w:t>
      </w:r>
      <w:r w:rsidRPr="00194FFB">
        <w:rPr>
          <w:rFonts w:ascii="Book Antiqua" w:hAnsi="Book Antiqua"/>
        </w:rPr>
        <w:t>: 970-974 [PMID: 17660827 DOI: 10.1038/nm1618]</w:t>
      </w:r>
    </w:p>
    <w:p w14:paraId="05691DA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 </w:t>
      </w:r>
      <w:r w:rsidRPr="00194FFB">
        <w:rPr>
          <w:rFonts w:ascii="Book Antiqua" w:hAnsi="Book Antiqua"/>
          <w:b/>
          <w:bCs/>
        </w:rPr>
        <w:t>Wang X</w:t>
      </w:r>
      <w:r w:rsidRPr="00194FFB">
        <w:rPr>
          <w:rFonts w:ascii="Book Antiqua" w:hAnsi="Book Antiqua"/>
        </w:rPr>
        <w:t xml:space="preserve">. Stem cells in tissues, organoids, and cancers. </w:t>
      </w:r>
      <w:r w:rsidRPr="00194FFB">
        <w:rPr>
          <w:rFonts w:ascii="Book Antiqua" w:hAnsi="Book Antiqua"/>
          <w:i/>
          <w:iCs/>
        </w:rPr>
        <w:t>Cell Mol Life Sci</w:t>
      </w:r>
      <w:r w:rsidRPr="00194FFB">
        <w:rPr>
          <w:rFonts w:ascii="Book Antiqua" w:hAnsi="Book Antiqua"/>
        </w:rPr>
        <w:t xml:space="preserve"> 2019; </w:t>
      </w:r>
      <w:r w:rsidRPr="00194FFB">
        <w:rPr>
          <w:rFonts w:ascii="Book Antiqua" w:hAnsi="Book Antiqua"/>
          <w:b/>
          <w:bCs/>
        </w:rPr>
        <w:t>76</w:t>
      </w:r>
      <w:r w:rsidRPr="00194FFB">
        <w:rPr>
          <w:rFonts w:ascii="Book Antiqua" w:hAnsi="Book Antiqua"/>
        </w:rPr>
        <w:t>: 4043-4070 [PMID: 31317205 DOI: 10.1007/s00018-019-03199-x]</w:t>
      </w:r>
    </w:p>
    <w:p w14:paraId="2CA3376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 </w:t>
      </w:r>
      <w:proofErr w:type="spellStart"/>
      <w:r w:rsidRPr="00194FFB">
        <w:rPr>
          <w:rFonts w:ascii="Book Antiqua" w:hAnsi="Book Antiqua"/>
          <w:b/>
          <w:bCs/>
        </w:rPr>
        <w:t>Krampera</w:t>
      </w:r>
      <w:proofErr w:type="spellEnd"/>
      <w:r w:rsidRPr="00194FFB">
        <w:rPr>
          <w:rFonts w:ascii="Book Antiqua" w:hAnsi="Book Antiqua"/>
          <w:b/>
          <w:bCs/>
        </w:rPr>
        <w:t xml:space="preserve"> M</w:t>
      </w:r>
      <w:r w:rsidRPr="00194FFB">
        <w:rPr>
          <w:rFonts w:ascii="Book Antiqua" w:hAnsi="Book Antiqua"/>
        </w:rPr>
        <w:t xml:space="preserve">, </w:t>
      </w:r>
      <w:proofErr w:type="spellStart"/>
      <w:r w:rsidRPr="00194FFB">
        <w:rPr>
          <w:rFonts w:ascii="Book Antiqua" w:hAnsi="Book Antiqua"/>
        </w:rPr>
        <w:t>Franchini</w:t>
      </w:r>
      <w:proofErr w:type="spellEnd"/>
      <w:r w:rsidRPr="00194FFB">
        <w:rPr>
          <w:rFonts w:ascii="Book Antiqua" w:hAnsi="Book Antiqua"/>
        </w:rPr>
        <w:t xml:space="preserve"> M, </w:t>
      </w:r>
      <w:proofErr w:type="spellStart"/>
      <w:r w:rsidRPr="00194FFB">
        <w:rPr>
          <w:rFonts w:ascii="Book Antiqua" w:hAnsi="Book Antiqua"/>
        </w:rPr>
        <w:t>Pizzolo</w:t>
      </w:r>
      <w:proofErr w:type="spellEnd"/>
      <w:r w:rsidRPr="00194FFB">
        <w:rPr>
          <w:rFonts w:ascii="Book Antiqua" w:hAnsi="Book Antiqua"/>
        </w:rPr>
        <w:t xml:space="preserve"> G, </w:t>
      </w:r>
      <w:proofErr w:type="spellStart"/>
      <w:r w:rsidRPr="00194FFB">
        <w:rPr>
          <w:rFonts w:ascii="Book Antiqua" w:hAnsi="Book Antiqua"/>
        </w:rPr>
        <w:t>Aprili</w:t>
      </w:r>
      <w:proofErr w:type="spellEnd"/>
      <w:r w:rsidRPr="00194FFB">
        <w:rPr>
          <w:rFonts w:ascii="Book Antiqua" w:hAnsi="Book Antiqua"/>
        </w:rPr>
        <w:t xml:space="preserve"> G. Mesenchymal stem cells: from biology to clinical use. </w:t>
      </w:r>
      <w:r w:rsidRPr="00194FFB">
        <w:rPr>
          <w:rFonts w:ascii="Book Antiqua" w:hAnsi="Book Antiqua"/>
          <w:i/>
          <w:iCs/>
        </w:rPr>
        <w:t>Blood Transfus</w:t>
      </w:r>
      <w:r w:rsidRPr="00194FFB">
        <w:rPr>
          <w:rFonts w:ascii="Book Antiqua" w:hAnsi="Book Antiqua"/>
        </w:rPr>
        <w:t xml:space="preserve"> 2007; </w:t>
      </w:r>
      <w:r w:rsidRPr="00194FFB">
        <w:rPr>
          <w:rFonts w:ascii="Book Antiqua" w:hAnsi="Book Antiqua"/>
          <w:b/>
          <w:bCs/>
        </w:rPr>
        <w:t>5</w:t>
      </w:r>
      <w:r w:rsidRPr="00194FFB">
        <w:rPr>
          <w:rFonts w:ascii="Book Antiqua" w:hAnsi="Book Antiqua"/>
        </w:rPr>
        <w:t>: 120-129 [PMID: 19204764 DOI: 10.2450/2007.0029-07]</w:t>
      </w:r>
    </w:p>
    <w:p w14:paraId="0C90686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 </w:t>
      </w:r>
      <w:r w:rsidRPr="00194FFB">
        <w:rPr>
          <w:rFonts w:ascii="Book Antiqua" w:hAnsi="Book Antiqua"/>
          <w:b/>
          <w:bCs/>
        </w:rPr>
        <w:t>Henning RJ</w:t>
      </w:r>
      <w:r w:rsidRPr="00194FFB">
        <w:rPr>
          <w:rFonts w:ascii="Book Antiqua" w:hAnsi="Book Antiqua"/>
        </w:rPr>
        <w:t xml:space="preserve">. Current status of stem cells in cardiac repair. </w:t>
      </w:r>
      <w:r w:rsidRPr="00194FFB">
        <w:rPr>
          <w:rFonts w:ascii="Book Antiqua" w:hAnsi="Book Antiqua"/>
          <w:i/>
          <w:iCs/>
        </w:rPr>
        <w:t xml:space="preserve">Future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14</w:t>
      </w:r>
      <w:r w:rsidRPr="00194FFB">
        <w:rPr>
          <w:rFonts w:ascii="Book Antiqua" w:hAnsi="Book Antiqua"/>
        </w:rPr>
        <w:t>: 181-192 [PMID: 29405072 DOI: 10.2217/fca-2017-0072]</w:t>
      </w:r>
    </w:p>
    <w:p w14:paraId="1B02A51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 </w:t>
      </w:r>
      <w:r w:rsidRPr="00194FFB">
        <w:rPr>
          <w:rFonts w:ascii="Book Antiqua" w:hAnsi="Book Antiqua"/>
          <w:b/>
          <w:bCs/>
        </w:rPr>
        <w:t>Lee CY</w:t>
      </w:r>
      <w:r w:rsidRPr="00194FFB">
        <w:rPr>
          <w:rFonts w:ascii="Book Antiqua" w:hAnsi="Book Antiqua"/>
        </w:rPr>
        <w:t xml:space="preserve">, Kim R, Ham O, Lee J, Kim P, Lee S, Oh S, Lee H, Lee M, Kim J, Chang W. Therapeutic Potential of Stem Cells Strategy for Cardiovascular Diseases. </w:t>
      </w:r>
      <w:r w:rsidRPr="00194FFB">
        <w:rPr>
          <w:rFonts w:ascii="Book Antiqua" w:hAnsi="Book Antiqua"/>
          <w:i/>
          <w:iCs/>
        </w:rPr>
        <w:t>Stem Cells Int</w:t>
      </w:r>
      <w:r w:rsidRPr="00194FFB">
        <w:rPr>
          <w:rFonts w:ascii="Book Antiqua" w:hAnsi="Book Antiqua"/>
        </w:rPr>
        <w:t xml:space="preserve"> 2016; </w:t>
      </w:r>
      <w:r w:rsidRPr="00194FFB">
        <w:rPr>
          <w:rFonts w:ascii="Book Antiqua" w:hAnsi="Book Antiqua"/>
          <w:b/>
          <w:bCs/>
        </w:rPr>
        <w:t>2016</w:t>
      </w:r>
      <w:r w:rsidRPr="00194FFB">
        <w:rPr>
          <w:rFonts w:ascii="Book Antiqua" w:hAnsi="Book Antiqua"/>
        </w:rPr>
        <w:t>: 4285938 [PMID: 27829839 DOI: 10.1155/2016/4285938]</w:t>
      </w:r>
    </w:p>
    <w:p w14:paraId="4F84437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 </w:t>
      </w:r>
      <w:r w:rsidRPr="00194FFB">
        <w:rPr>
          <w:rFonts w:ascii="Book Antiqua" w:hAnsi="Book Antiqua"/>
          <w:b/>
          <w:bCs/>
        </w:rPr>
        <w:t>Madigan M</w:t>
      </w:r>
      <w:r w:rsidRPr="00194FFB">
        <w:rPr>
          <w:rFonts w:ascii="Book Antiqua" w:hAnsi="Book Antiqua"/>
        </w:rPr>
        <w:t xml:space="preserve">, Atoui R. Therapeutic Use of Stem Cells for Myocardial Infarction. </w:t>
      </w:r>
      <w:r w:rsidRPr="00194FFB">
        <w:rPr>
          <w:rFonts w:ascii="Book Antiqua" w:hAnsi="Book Antiqua"/>
          <w:i/>
          <w:iCs/>
        </w:rPr>
        <w:t>Bioengineering (Basel)</w:t>
      </w:r>
      <w:r w:rsidRPr="00194FFB">
        <w:rPr>
          <w:rFonts w:ascii="Book Antiqua" w:hAnsi="Book Antiqua"/>
        </w:rPr>
        <w:t xml:space="preserve"> 2018; </w:t>
      </w:r>
      <w:r w:rsidRPr="00194FFB">
        <w:rPr>
          <w:rFonts w:ascii="Book Antiqua" w:hAnsi="Book Antiqua"/>
          <w:b/>
          <w:bCs/>
        </w:rPr>
        <w:t>5</w:t>
      </w:r>
      <w:r w:rsidRPr="00194FFB">
        <w:rPr>
          <w:rFonts w:ascii="Book Antiqua" w:hAnsi="Book Antiqua"/>
        </w:rPr>
        <w:t xml:space="preserve"> [PMID: 29642402 DOI: 10.3390/bioengineering5020028]</w:t>
      </w:r>
    </w:p>
    <w:p w14:paraId="201DEDF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8 </w:t>
      </w:r>
      <w:proofErr w:type="spellStart"/>
      <w:r w:rsidRPr="00194FFB">
        <w:rPr>
          <w:rFonts w:ascii="Book Antiqua" w:hAnsi="Book Antiqua"/>
          <w:b/>
          <w:bCs/>
        </w:rPr>
        <w:t>Swedlund</w:t>
      </w:r>
      <w:proofErr w:type="spellEnd"/>
      <w:r w:rsidRPr="00194FFB">
        <w:rPr>
          <w:rFonts w:ascii="Book Antiqua" w:hAnsi="Book Antiqua"/>
          <w:b/>
          <w:bCs/>
        </w:rPr>
        <w:t xml:space="preserve"> B</w:t>
      </w:r>
      <w:r w:rsidRPr="00194FFB">
        <w:rPr>
          <w:rFonts w:ascii="Book Antiqua" w:hAnsi="Book Antiqua"/>
        </w:rPr>
        <w:t xml:space="preserve">, </w:t>
      </w:r>
      <w:proofErr w:type="spellStart"/>
      <w:r w:rsidRPr="00194FFB">
        <w:rPr>
          <w:rFonts w:ascii="Book Antiqua" w:hAnsi="Book Antiqua"/>
        </w:rPr>
        <w:t>Lescroart</w:t>
      </w:r>
      <w:proofErr w:type="spellEnd"/>
      <w:r w:rsidRPr="00194FFB">
        <w:rPr>
          <w:rFonts w:ascii="Book Antiqua" w:hAnsi="Book Antiqua"/>
        </w:rPr>
        <w:t xml:space="preserve"> F. </w:t>
      </w:r>
      <w:proofErr w:type="spellStart"/>
      <w:r w:rsidRPr="00194FFB">
        <w:rPr>
          <w:rFonts w:ascii="Book Antiqua" w:hAnsi="Book Antiqua"/>
        </w:rPr>
        <w:t>Cardiopharyngeal</w:t>
      </w:r>
      <w:proofErr w:type="spellEnd"/>
      <w:r w:rsidRPr="00194FFB">
        <w:rPr>
          <w:rFonts w:ascii="Book Antiqua" w:hAnsi="Book Antiqua"/>
        </w:rPr>
        <w:t xml:space="preserve"> Progenitor Specification: Multiple Roads to the Heart and Head Muscles. </w:t>
      </w:r>
      <w:r w:rsidRPr="00194FFB">
        <w:rPr>
          <w:rFonts w:ascii="Book Antiqua" w:hAnsi="Book Antiqua"/>
          <w:i/>
          <w:iCs/>
        </w:rPr>
        <w:t xml:space="preserve">Cold Spring </w:t>
      </w:r>
      <w:proofErr w:type="spellStart"/>
      <w:r w:rsidRPr="00194FFB">
        <w:rPr>
          <w:rFonts w:ascii="Book Antiqua" w:hAnsi="Book Antiqua"/>
          <w:i/>
          <w:iCs/>
        </w:rPr>
        <w:t>Harb</w:t>
      </w:r>
      <w:proofErr w:type="spellEnd"/>
      <w:r w:rsidRPr="00194FFB">
        <w:rPr>
          <w:rFonts w:ascii="Book Antiqua" w:hAnsi="Book Antiqua"/>
          <w:i/>
          <w:iCs/>
        </w:rPr>
        <w:t xml:space="preserve"> </w:t>
      </w:r>
      <w:proofErr w:type="spellStart"/>
      <w:r w:rsidRPr="00194FFB">
        <w:rPr>
          <w:rFonts w:ascii="Book Antiqua" w:hAnsi="Book Antiqua"/>
          <w:i/>
          <w:iCs/>
        </w:rPr>
        <w:t>Perspect</w:t>
      </w:r>
      <w:proofErr w:type="spellEnd"/>
      <w:r w:rsidRPr="00194FFB">
        <w:rPr>
          <w:rFonts w:ascii="Book Antiqua" w:hAnsi="Book Antiqua"/>
          <w:i/>
          <w:iCs/>
        </w:rPr>
        <w:t xml:space="preserve"> Biol</w:t>
      </w:r>
      <w:r w:rsidRPr="00194FFB">
        <w:rPr>
          <w:rFonts w:ascii="Book Antiqua" w:hAnsi="Book Antiqua"/>
        </w:rPr>
        <w:t xml:space="preserve"> 2020; </w:t>
      </w:r>
      <w:r w:rsidRPr="00194FFB">
        <w:rPr>
          <w:rFonts w:ascii="Book Antiqua" w:hAnsi="Book Antiqua"/>
          <w:b/>
          <w:bCs/>
        </w:rPr>
        <w:t>12</w:t>
      </w:r>
      <w:r w:rsidRPr="00194FFB">
        <w:rPr>
          <w:rFonts w:ascii="Book Antiqua" w:hAnsi="Book Antiqua"/>
        </w:rPr>
        <w:t xml:space="preserve"> [PMID: 31818856 DOI: 10.1101/</w:t>
      </w:r>
      <w:proofErr w:type="gramStart"/>
      <w:r w:rsidRPr="00194FFB">
        <w:rPr>
          <w:rFonts w:ascii="Book Antiqua" w:hAnsi="Book Antiqua"/>
        </w:rPr>
        <w:t>cshperspect.a</w:t>
      </w:r>
      <w:proofErr w:type="gramEnd"/>
      <w:r w:rsidRPr="00194FFB">
        <w:rPr>
          <w:rFonts w:ascii="Book Antiqua" w:hAnsi="Book Antiqua"/>
        </w:rPr>
        <w:t>036731]</w:t>
      </w:r>
    </w:p>
    <w:p w14:paraId="373F41F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 </w:t>
      </w:r>
      <w:r w:rsidRPr="00194FFB">
        <w:rPr>
          <w:rFonts w:ascii="Book Antiqua" w:hAnsi="Book Antiqua"/>
          <w:b/>
          <w:bCs/>
        </w:rPr>
        <w:t>Faustino RS</w:t>
      </w:r>
      <w:r w:rsidRPr="00194FFB">
        <w:rPr>
          <w:rFonts w:ascii="Book Antiqua" w:hAnsi="Book Antiqua"/>
        </w:rPr>
        <w:t xml:space="preserve">, Terzic A. Interactome of a cardiopoietic precursor. </w:t>
      </w:r>
      <w:r w:rsidRPr="00194FFB">
        <w:rPr>
          <w:rFonts w:ascii="Book Antiqua" w:hAnsi="Book Antiqua"/>
          <w:i/>
          <w:iCs/>
        </w:rPr>
        <w:t xml:space="preserve">J Cardiovasc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2008; </w:t>
      </w:r>
      <w:r w:rsidRPr="00194FFB">
        <w:rPr>
          <w:rFonts w:ascii="Book Antiqua" w:hAnsi="Book Antiqua"/>
          <w:b/>
          <w:bCs/>
        </w:rPr>
        <w:t>1</w:t>
      </w:r>
      <w:r w:rsidRPr="00194FFB">
        <w:rPr>
          <w:rFonts w:ascii="Book Antiqua" w:hAnsi="Book Antiqua"/>
        </w:rPr>
        <w:t>: 120-126 [PMID: 20559906 DOI: 10.1007/s12265-008-9019-z]</w:t>
      </w:r>
    </w:p>
    <w:p w14:paraId="10D1CE9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 </w:t>
      </w:r>
      <w:proofErr w:type="spellStart"/>
      <w:r w:rsidRPr="00194FFB">
        <w:rPr>
          <w:rFonts w:ascii="Book Antiqua" w:hAnsi="Book Antiqua"/>
          <w:b/>
          <w:bCs/>
        </w:rPr>
        <w:t>Bondue</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Tännler</w:t>
      </w:r>
      <w:proofErr w:type="spellEnd"/>
      <w:r w:rsidRPr="00194FFB">
        <w:rPr>
          <w:rFonts w:ascii="Book Antiqua" w:hAnsi="Book Antiqua"/>
        </w:rPr>
        <w:t xml:space="preserve"> S, </w:t>
      </w:r>
      <w:proofErr w:type="spellStart"/>
      <w:r w:rsidRPr="00194FFB">
        <w:rPr>
          <w:rFonts w:ascii="Book Antiqua" w:hAnsi="Book Antiqua"/>
        </w:rPr>
        <w:t>Chiapparo</w:t>
      </w:r>
      <w:proofErr w:type="spellEnd"/>
      <w:r w:rsidRPr="00194FFB">
        <w:rPr>
          <w:rFonts w:ascii="Book Antiqua" w:hAnsi="Book Antiqua"/>
        </w:rPr>
        <w:t xml:space="preserve"> G, </w:t>
      </w:r>
      <w:proofErr w:type="spellStart"/>
      <w:r w:rsidRPr="00194FFB">
        <w:rPr>
          <w:rFonts w:ascii="Book Antiqua" w:hAnsi="Book Antiqua"/>
        </w:rPr>
        <w:t>Chabab</w:t>
      </w:r>
      <w:proofErr w:type="spellEnd"/>
      <w:r w:rsidRPr="00194FFB">
        <w:rPr>
          <w:rFonts w:ascii="Book Antiqua" w:hAnsi="Book Antiqua"/>
        </w:rPr>
        <w:t xml:space="preserve"> S, </w:t>
      </w:r>
      <w:proofErr w:type="spellStart"/>
      <w:r w:rsidRPr="00194FFB">
        <w:rPr>
          <w:rFonts w:ascii="Book Antiqua" w:hAnsi="Book Antiqua"/>
        </w:rPr>
        <w:t>Ramialison</w:t>
      </w:r>
      <w:proofErr w:type="spellEnd"/>
      <w:r w:rsidRPr="00194FFB">
        <w:rPr>
          <w:rFonts w:ascii="Book Antiqua" w:hAnsi="Book Antiqua"/>
        </w:rPr>
        <w:t xml:space="preserve"> M, Paulissen C, Beck B, Harvey R, </w:t>
      </w:r>
      <w:proofErr w:type="spellStart"/>
      <w:r w:rsidRPr="00194FFB">
        <w:rPr>
          <w:rFonts w:ascii="Book Antiqua" w:hAnsi="Book Antiqua"/>
        </w:rPr>
        <w:t>Blanpain</w:t>
      </w:r>
      <w:proofErr w:type="spellEnd"/>
      <w:r w:rsidRPr="00194FFB">
        <w:rPr>
          <w:rFonts w:ascii="Book Antiqua" w:hAnsi="Book Antiqua"/>
        </w:rPr>
        <w:t xml:space="preserve"> C. Defining the earliest step of cardiovascular progenitor specification during embryonic stem cell differentiation. </w:t>
      </w:r>
      <w:r w:rsidRPr="00194FFB">
        <w:rPr>
          <w:rFonts w:ascii="Book Antiqua" w:hAnsi="Book Antiqua"/>
          <w:i/>
          <w:iCs/>
        </w:rPr>
        <w:t>J Cell Biol</w:t>
      </w:r>
      <w:r w:rsidRPr="00194FFB">
        <w:rPr>
          <w:rFonts w:ascii="Book Antiqua" w:hAnsi="Book Antiqua"/>
        </w:rPr>
        <w:t xml:space="preserve"> 2011; </w:t>
      </w:r>
      <w:r w:rsidRPr="00194FFB">
        <w:rPr>
          <w:rFonts w:ascii="Book Antiqua" w:hAnsi="Book Antiqua"/>
          <w:b/>
          <w:bCs/>
        </w:rPr>
        <w:t>192</w:t>
      </w:r>
      <w:r w:rsidRPr="00194FFB">
        <w:rPr>
          <w:rFonts w:ascii="Book Antiqua" w:hAnsi="Book Antiqua"/>
        </w:rPr>
        <w:t>: 751-765 [PMID: 21383076 DOI: 10.1083/jcb.201007063]</w:t>
      </w:r>
    </w:p>
    <w:p w14:paraId="5BF00D8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 </w:t>
      </w:r>
      <w:r w:rsidRPr="00194FFB">
        <w:rPr>
          <w:rFonts w:ascii="Book Antiqua" w:hAnsi="Book Antiqua"/>
          <w:b/>
          <w:bCs/>
        </w:rPr>
        <w:t>Lee JW</w:t>
      </w:r>
      <w:r w:rsidRPr="00194FFB">
        <w:rPr>
          <w:rFonts w:ascii="Book Antiqua" w:hAnsi="Book Antiqua"/>
        </w:rPr>
        <w:t xml:space="preserve">, Lee CS, Ryu YR, Lee J, Son H, Cho HJ, Kim HS. Lysophosphatidic Acid Receptor 4 Is Transiently Expressed during Cardiac Differentiation and Critical for Repair of the Damaged Heart. </w:t>
      </w:r>
      <w:r w:rsidRPr="00194FFB">
        <w:rPr>
          <w:rFonts w:ascii="Book Antiqua" w:hAnsi="Book Antiqua"/>
          <w:i/>
          <w:iCs/>
        </w:rPr>
        <w:t>Mol Ther</w:t>
      </w:r>
      <w:r w:rsidRPr="00194FFB">
        <w:rPr>
          <w:rFonts w:ascii="Book Antiqua" w:hAnsi="Book Antiqua"/>
        </w:rPr>
        <w:t xml:space="preserve"> 2021; </w:t>
      </w:r>
      <w:r w:rsidRPr="00194FFB">
        <w:rPr>
          <w:rFonts w:ascii="Book Antiqua" w:hAnsi="Book Antiqua"/>
          <w:b/>
          <w:bCs/>
        </w:rPr>
        <w:t>29</w:t>
      </w:r>
      <w:r w:rsidRPr="00194FFB">
        <w:rPr>
          <w:rFonts w:ascii="Book Antiqua" w:hAnsi="Book Antiqua"/>
        </w:rPr>
        <w:t>: 1151-1163 [PMID: 33160074 DOI: 10.1016/j.ymthe.2020.11.004]</w:t>
      </w:r>
    </w:p>
    <w:p w14:paraId="2343487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 </w:t>
      </w:r>
      <w:proofErr w:type="spellStart"/>
      <w:r w:rsidRPr="00194FFB">
        <w:rPr>
          <w:rFonts w:ascii="Book Antiqua" w:hAnsi="Book Antiqua"/>
          <w:b/>
          <w:bCs/>
        </w:rPr>
        <w:t>Meilhac</w:t>
      </w:r>
      <w:proofErr w:type="spellEnd"/>
      <w:r w:rsidRPr="00194FFB">
        <w:rPr>
          <w:rFonts w:ascii="Book Antiqua" w:hAnsi="Book Antiqua"/>
          <w:b/>
          <w:bCs/>
        </w:rPr>
        <w:t xml:space="preserve"> SM</w:t>
      </w:r>
      <w:r w:rsidRPr="00194FFB">
        <w:rPr>
          <w:rFonts w:ascii="Book Antiqua" w:hAnsi="Book Antiqua"/>
        </w:rPr>
        <w:t xml:space="preserve">, Buckingham ME. The deployment of cell lineages that form the mammalian heart. </w:t>
      </w:r>
      <w:r w:rsidRPr="00194FFB">
        <w:rPr>
          <w:rFonts w:ascii="Book Antiqua" w:hAnsi="Book Antiqua"/>
          <w:i/>
          <w:iCs/>
        </w:rPr>
        <w:t xml:space="preserve">Nat Rev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15</w:t>
      </w:r>
      <w:r w:rsidRPr="00194FFB">
        <w:rPr>
          <w:rFonts w:ascii="Book Antiqua" w:hAnsi="Book Antiqua"/>
        </w:rPr>
        <w:t>: 705-724 [PMID: 30266935 DOI: 10.1038/s41569-018-0086-9]</w:t>
      </w:r>
    </w:p>
    <w:p w14:paraId="673EAF1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 </w:t>
      </w:r>
      <w:r w:rsidRPr="00194FFB">
        <w:rPr>
          <w:rFonts w:ascii="Book Antiqua" w:hAnsi="Book Antiqua"/>
          <w:b/>
          <w:bCs/>
        </w:rPr>
        <w:t>Kula-Alwar D</w:t>
      </w:r>
      <w:r w:rsidRPr="00194FFB">
        <w:rPr>
          <w:rFonts w:ascii="Book Antiqua" w:hAnsi="Book Antiqua"/>
        </w:rPr>
        <w:t xml:space="preserve">, Marber MS, Hughes SM, </w:t>
      </w:r>
      <w:proofErr w:type="spellStart"/>
      <w:r w:rsidRPr="00194FFB">
        <w:rPr>
          <w:rFonts w:ascii="Book Antiqua" w:hAnsi="Book Antiqua"/>
        </w:rPr>
        <w:t>Hinits</w:t>
      </w:r>
      <w:proofErr w:type="spellEnd"/>
      <w:r w:rsidRPr="00194FFB">
        <w:rPr>
          <w:rFonts w:ascii="Book Antiqua" w:hAnsi="Book Antiqua"/>
        </w:rPr>
        <w:t xml:space="preserve"> Y. Mef2c factors are required for early but not late addition of cardiomyocytes to the ventricle. </w:t>
      </w:r>
      <w:r w:rsidRPr="00194FFB">
        <w:rPr>
          <w:rFonts w:ascii="Book Antiqua" w:hAnsi="Book Antiqua"/>
          <w:i/>
          <w:iCs/>
        </w:rPr>
        <w:t>Dev Biol</w:t>
      </w:r>
      <w:r w:rsidRPr="00194FFB">
        <w:rPr>
          <w:rFonts w:ascii="Book Antiqua" w:hAnsi="Book Antiqua"/>
        </w:rPr>
        <w:t xml:space="preserve"> 2021; </w:t>
      </w:r>
      <w:r w:rsidRPr="00194FFB">
        <w:rPr>
          <w:rFonts w:ascii="Book Antiqua" w:hAnsi="Book Antiqua"/>
          <w:b/>
          <w:bCs/>
        </w:rPr>
        <w:t>470</w:t>
      </w:r>
      <w:r w:rsidRPr="00194FFB">
        <w:rPr>
          <w:rFonts w:ascii="Book Antiqua" w:hAnsi="Book Antiqua"/>
        </w:rPr>
        <w:t>: 95-107 [PMID: 33245870 DOI: 10.1016/j.ydbio.2020.11.008]</w:t>
      </w:r>
    </w:p>
    <w:p w14:paraId="6AD05E0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 </w:t>
      </w:r>
      <w:r w:rsidRPr="00194FFB">
        <w:rPr>
          <w:rFonts w:ascii="Book Antiqua" w:hAnsi="Book Antiqua"/>
          <w:b/>
          <w:bCs/>
        </w:rPr>
        <w:t>Antimisiaris SG</w:t>
      </w:r>
      <w:r w:rsidRPr="00194FFB">
        <w:rPr>
          <w:rFonts w:ascii="Book Antiqua" w:hAnsi="Book Antiqua"/>
        </w:rPr>
        <w:t xml:space="preserve">, </w:t>
      </w:r>
      <w:proofErr w:type="spellStart"/>
      <w:r w:rsidRPr="00194FFB">
        <w:rPr>
          <w:rFonts w:ascii="Book Antiqua" w:hAnsi="Book Antiqua"/>
        </w:rPr>
        <w:t>Mourtas</w:t>
      </w:r>
      <w:proofErr w:type="spellEnd"/>
      <w:r w:rsidRPr="00194FFB">
        <w:rPr>
          <w:rFonts w:ascii="Book Antiqua" w:hAnsi="Book Antiqua"/>
        </w:rPr>
        <w:t xml:space="preserve"> S, </w:t>
      </w:r>
      <w:proofErr w:type="spellStart"/>
      <w:r w:rsidRPr="00194FFB">
        <w:rPr>
          <w:rFonts w:ascii="Book Antiqua" w:hAnsi="Book Antiqua"/>
        </w:rPr>
        <w:t>Marazioti</w:t>
      </w:r>
      <w:proofErr w:type="spellEnd"/>
      <w:r w:rsidRPr="00194FFB">
        <w:rPr>
          <w:rFonts w:ascii="Book Antiqua" w:hAnsi="Book Antiqua"/>
        </w:rPr>
        <w:t xml:space="preserve"> A. Exosomes and Exosome-Inspired Vesicles for Targeted Drug Delivery. </w:t>
      </w:r>
      <w:r w:rsidRPr="00194FFB">
        <w:rPr>
          <w:rFonts w:ascii="Book Antiqua" w:hAnsi="Book Antiqua"/>
          <w:i/>
          <w:iCs/>
        </w:rPr>
        <w:t>Pharmaceutics</w:t>
      </w:r>
      <w:r w:rsidRPr="00194FFB">
        <w:rPr>
          <w:rFonts w:ascii="Book Antiqua" w:hAnsi="Book Antiqua"/>
        </w:rPr>
        <w:t xml:space="preserve"> 2018; </w:t>
      </w:r>
      <w:r w:rsidRPr="00194FFB">
        <w:rPr>
          <w:rFonts w:ascii="Book Antiqua" w:hAnsi="Book Antiqua"/>
          <w:b/>
          <w:bCs/>
        </w:rPr>
        <w:t>10</w:t>
      </w:r>
      <w:r w:rsidRPr="00194FFB">
        <w:rPr>
          <w:rFonts w:ascii="Book Antiqua" w:hAnsi="Book Antiqua"/>
        </w:rPr>
        <w:t xml:space="preserve"> [PMID: 30404188 DOI: 10.3390/pharmaceutics10040218]</w:t>
      </w:r>
    </w:p>
    <w:p w14:paraId="56B4D7E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 </w:t>
      </w:r>
      <w:proofErr w:type="spellStart"/>
      <w:r w:rsidRPr="00194FFB">
        <w:rPr>
          <w:rFonts w:ascii="Book Antiqua" w:hAnsi="Book Antiqua"/>
          <w:b/>
          <w:bCs/>
        </w:rPr>
        <w:t>Lamouille</w:t>
      </w:r>
      <w:proofErr w:type="spellEnd"/>
      <w:r w:rsidRPr="00194FFB">
        <w:rPr>
          <w:rFonts w:ascii="Book Antiqua" w:hAnsi="Book Antiqua"/>
          <w:b/>
          <w:bCs/>
        </w:rPr>
        <w:t xml:space="preserve"> S</w:t>
      </w:r>
      <w:r w:rsidRPr="00194FFB">
        <w:rPr>
          <w:rFonts w:ascii="Book Antiqua" w:hAnsi="Book Antiqua"/>
        </w:rPr>
        <w:t xml:space="preserve">, Xu J, </w:t>
      </w:r>
      <w:proofErr w:type="spellStart"/>
      <w:r w:rsidRPr="00194FFB">
        <w:rPr>
          <w:rFonts w:ascii="Book Antiqua" w:hAnsi="Book Antiqua"/>
        </w:rPr>
        <w:t>Derynck</w:t>
      </w:r>
      <w:proofErr w:type="spellEnd"/>
      <w:r w:rsidRPr="00194FFB">
        <w:rPr>
          <w:rFonts w:ascii="Book Antiqua" w:hAnsi="Book Antiqua"/>
        </w:rPr>
        <w:t xml:space="preserve"> R. Molecular mechanisms of epithelial-mesenchymal transition. </w:t>
      </w:r>
      <w:r w:rsidRPr="00194FFB">
        <w:rPr>
          <w:rFonts w:ascii="Book Antiqua" w:hAnsi="Book Antiqua"/>
          <w:i/>
          <w:iCs/>
        </w:rPr>
        <w:t>Nat Rev Mol Cell Biol</w:t>
      </w:r>
      <w:r w:rsidRPr="00194FFB">
        <w:rPr>
          <w:rFonts w:ascii="Book Antiqua" w:hAnsi="Book Antiqua"/>
        </w:rPr>
        <w:t xml:space="preserve"> 2014; </w:t>
      </w:r>
      <w:r w:rsidRPr="00194FFB">
        <w:rPr>
          <w:rFonts w:ascii="Book Antiqua" w:hAnsi="Book Antiqua"/>
          <w:b/>
          <w:bCs/>
        </w:rPr>
        <w:t>15</w:t>
      </w:r>
      <w:r w:rsidRPr="00194FFB">
        <w:rPr>
          <w:rFonts w:ascii="Book Antiqua" w:hAnsi="Book Antiqua"/>
        </w:rPr>
        <w:t>: 178-196 [PMID: 24556840 DOI: 10.1038/nrm3758]</w:t>
      </w:r>
    </w:p>
    <w:p w14:paraId="72CAFE1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 </w:t>
      </w:r>
      <w:r w:rsidRPr="00194FFB">
        <w:rPr>
          <w:rFonts w:ascii="Book Antiqua" w:hAnsi="Book Antiqua"/>
          <w:b/>
          <w:bCs/>
        </w:rPr>
        <w:t>Stefanovic S</w:t>
      </w:r>
      <w:r w:rsidRPr="00194FFB">
        <w:rPr>
          <w:rFonts w:ascii="Book Antiqua" w:hAnsi="Book Antiqua"/>
        </w:rPr>
        <w:t xml:space="preserve">, Laforest B, </w:t>
      </w:r>
      <w:proofErr w:type="spellStart"/>
      <w:r w:rsidRPr="00194FFB">
        <w:rPr>
          <w:rFonts w:ascii="Book Antiqua" w:hAnsi="Book Antiqua"/>
        </w:rPr>
        <w:t>Desvignes</w:t>
      </w:r>
      <w:proofErr w:type="spellEnd"/>
      <w:r w:rsidRPr="00194FFB">
        <w:rPr>
          <w:rFonts w:ascii="Book Antiqua" w:hAnsi="Book Antiqua"/>
        </w:rPr>
        <w:t xml:space="preserve"> JP, </w:t>
      </w:r>
      <w:proofErr w:type="spellStart"/>
      <w:r w:rsidRPr="00194FFB">
        <w:rPr>
          <w:rFonts w:ascii="Book Antiqua" w:hAnsi="Book Antiqua"/>
        </w:rPr>
        <w:t>Lescroart</w:t>
      </w:r>
      <w:proofErr w:type="spellEnd"/>
      <w:r w:rsidRPr="00194FFB">
        <w:rPr>
          <w:rFonts w:ascii="Book Antiqua" w:hAnsi="Book Antiqua"/>
        </w:rPr>
        <w:t xml:space="preserve"> F, </w:t>
      </w:r>
      <w:proofErr w:type="spellStart"/>
      <w:r w:rsidRPr="00194FFB">
        <w:rPr>
          <w:rFonts w:ascii="Book Antiqua" w:hAnsi="Book Antiqua"/>
        </w:rPr>
        <w:t>Argiro</w:t>
      </w:r>
      <w:proofErr w:type="spellEnd"/>
      <w:r w:rsidRPr="00194FFB">
        <w:rPr>
          <w:rFonts w:ascii="Book Antiqua" w:hAnsi="Book Antiqua"/>
        </w:rPr>
        <w:t xml:space="preserve"> L, </w:t>
      </w:r>
      <w:proofErr w:type="spellStart"/>
      <w:r w:rsidRPr="00194FFB">
        <w:rPr>
          <w:rFonts w:ascii="Book Antiqua" w:hAnsi="Book Antiqua"/>
        </w:rPr>
        <w:t>Maurel-Zaffran</w:t>
      </w:r>
      <w:proofErr w:type="spellEnd"/>
      <w:r w:rsidRPr="00194FFB">
        <w:rPr>
          <w:rFonts w:ascii="Book Antiqua" w:hAnsi="Book Antiqua"/>
        </w:rPr>
        <w:t xml:space="preserve"> C, Salgado D, </w:t>
      </w:r>
      <w:proofErr w:type="spellStart"/>
      <w:r w:rsidRPr="00194FFB">
        <w:rPr>
          <w:rFonts w:ascii="Book Antiqua" w:hAnsi="Book Antiqua"/>
        </w:rPr>
        <w:t>Plaindoux</w:t>
      </w:r>
      <w:proofErr w:type="spellEnd"/>
      <w:r w:rsidRPr="00194FFB">
        <w:rPr>
          <w:rFonts w:ascii="Book Antiqua" w:hAnsi="Book Antiqua"/>
        </w:rPr>
        <w:t xml:space="preserve"> E, De Bono C, </w:t>
      </w:r>
      <w:proofErr w:type="spellStart"/>
      <w:r w:rsidRPr="00194FFB">
        <w:rPr>
          <w:rFonts w:ascii="Book Antiqua" w:hAnsi="Book Antiqua"/>
        </w:rPr>
        <w:t>Pazur</w:t>
      </w:r>
      <w:proofErr w:type="spellEnd"/>
      <w:r w:rsidRPr="00194FFB">
        <w:rPr>
          <w:rFonts w:ascii="Book Antiqua" w:hAnsi="Book Antiqua"/>
        </w:rPr>
        <w:t xml:space="preserve"> K, </w:t>
      </w:r>
      <w:proofErr w:type="spellStart"/>
      <w:r w:rsidRPr="00194FFB">
        <w:rPr>
          <w:rFonts w:ascii="Book Antiqua" w:hAnsi="Book Antiqua"/>
        </w:rPr>
        <w:t>Théveniau-Ruissy</w:t>
      </w:r>
      <w:proofErr w:type="spellEnd"/>
      <w:r w:rsidRPr="00194FFB">
        <w:rPr>
          <w:rFonts w:ascii="Book Antiqua" w:hAnsi="Book Antiqua"/>
        </w:rPr>
        <w:t xml:space="preserve"> M, </w:t>
      </w:r>
      <w:proofErr w:type="spellStart"/>
      <w:r w:rsidRPr="00194FFB">
        <w:rPr>
          <w:rFonts w:ascii="Book Antiqua" w:hAnsi="Book Antiqua"/>
        </w:rPr>
        <w:t>Béroud</w:t>
      </w:r>
      <w:proofErr w:type="spellEnd"/>
      <w:r w:rsidRPr="00194FFB">
        <w:rPr>
          <w:rFonts w:ascii="Book Antiqua" w:hAnsi="Book Antiqua"/>
        </w:rPr>
        <w:t xml:space="preserve"> C, </w:t>
      </w:r>
      <w:proofErr w:type="spellStart"/>
      <w:r w:rsidRPr="00194FFB">
        <w:rPr>
          <w:rFonts w:ascii="Book Antiqua" w:hAnsi="Book Antiqua"/>
        </w:rPr>
        <w:t>Puceat</w:t>
      </w:r>
      <w:proofErr w:type="spellEnd"/>
      <w:r w:rsidRPr="00194FFB">
        <w:rPr>
          <w:rFonts w:ascii="Book Antiqua" w:hAnsi="Book Antiqua"/>
        </w:rPr>
        <w:t xml:space="preserve"> M, </w:t>
      </w:r>
      <w:proofErr w:type="spellStart"/>
      <w:r w:rsidRPr="00194FFB">
        <w:rPr>
          <w:rFonts w:ascii="Book Antiqua" w:hAnsi="Book Antiqua"/>
        </w:rPr>
        <w:t>Gavalas</w:t>
      </w:r>
      <w:proofErr w:type="spellEnd"/>
      <w:r w:rsidRPr="00194FFB">
        <w:rPr>
          <w:rFonts w:ascii="Book Antiqua" w:hAnsi="Book Antiqua"/>
        </w:rPr>
        <w:t xml:space="preserve"> A, Kelly RG, </w:t>
      </w:r>
      <w:proofErr w:type="spellStart"/>
      <w:r w:rsidRPr="00194FFB">
        <w:rPr>
          <w:rFonts w:ascii="Book Antiqua" w:hAnsi="Book Antiqua"/>
        </w:rPr>
        <w:t>Zaffran</w:t>
      </w:r>
      <w:proofErr w:type="spellEnd"/>
      <w:r w:rsidRPr="00194FFB">
        <w:rPr>
          <w:rFonts w:ascii="Book Antiqua" w:hAnsi="Book Antiqua"/>
        </w:rPr>
        <w:t xml:space="preserve"> S. </w:t>
      </w:r>
      <w:r w:rsidRPr="00194FFB">
        <w:rPr>
          <w:rFonts w:ascii="Book Antiqua" w:hAnsi="Book Antiqua"/>
          <w:i/>
          <w:iCs/>
        </w:rPr>
        <w:t>Hox</w:t>
      </w:r>
      <w:r w:rsidRPr="00194FFB">
        <w:rPr>
          <w:rFonts w:ascii="Book Antiqua" w:hAnsi="Book Antiqua"/>
        </w:rPr>
        <w:t xml:space="preserve">-dependent coordination of mouse cardiac progenitor cell patterning and differentiation. </w:t>
      </w:r>
      <w:r w:rsidRPr="00194FFB">
        <w:rPr>
          <w:rFonts w:ascii="Book Antiqua" w:hAnsi="Book Antiqua"/>
          <w:i/>
          <w:iCs/>
        </w:rPr>
        <w:t>Elife</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32804075 DOI: 10.7554/eLife.55124]</w:t>
      </w:r>
    </w:p>
    <w:p w14:paraId="7082EEB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17 </w:t>
      </w:r>
      <w:r w:rsidRPr="00194FFB">
        <w:rPr>
          <w:rFonts w:ascii="Book Antiqua" w:hAnsi="Book Antiqua"/>
          <w:b/>
          <w:bCs/>
        </w:rPr>
        <w:t>Aval SF</w:t>
      </w:r>
      <w:r w:rsidRPr="00194FFB">
        <w:rPr>
          <w:rFonts w:ascii="Book Antiqua" w:hAnsi="Book Antiqua"/>
        </w:rPr>
        <w:t xml:space="preserve">, </w:t>
      </w:r>
      <w:proofErr w:type="spellStart"/>
      <w:r w:rsidRPr="00194FFB">
        <w:rPr>
          <w:rFonts w:ascii="Book Antiqua" w:hAnsi="Book Antiqua"/>
        </w:rPr>
        <w:t>Lotfi</w:t>
      </w:r>
      <w:proofErr w:type="spellEnd"/>
      <w:r w:rsidRPr="00194FFB">
        <w:rPr>
          <w:rFonts w:ascii="Book Antiqua" w:hAnsi="Book Antiqua"/>
        </w:rPr>
        <w:t xml:space="preserve"> H, </w:t>
      </w:r>
      <w:proofErr w:type="spellStart"/>
      <w:r w:rsidRPr="00194FFB">
        <w:rPr>
          <w:rFonts w:ascii="Book Antiqua" w:hAnsi="Book Antiqua"/>
        </w:rPr>
        <w:t>Sheervalilou</w:t>
      </w:r>
      <w:proofErr w:type="spellEnd"/>
      <w:r w:rsidRPr="00194FFB">
        <w:rPr>
          <w:rFonts w:ascii="Book Antiqua" w:hAnsi="Book Antiqua"/>
        </w:rPr>
        <w:t xml:space="preserve"> R, </w:t>
      </w:r>
      <w:proofErr w:type="spellStart"/>
      <w:r w:rsidRPr="00194FFB">
        <w:rPr>
          <w:rFonts w:ascii="Book Antiqua" w:hAnsi="Book Antiqua"/>
        </w:rPr>
        <w:t>Zarghami</w:t>
      </w:r>
      <w:proofErr w:type="spellEnd"/>
      <w:r w:rsidRPr="00194FFB">
        <w:rPr>
          <w:rFonts w:ascii="Book Antiqua" w:hAnsi="Book Antiqua"/>
        </w:rPr>
        <w:t xml:space="preserve"> N. Tuning of major signaling networks (TGF-β, </w:t>
      </w:r>
      <w:proofErr w:type="spellStart"/>
      <w:r w:rsidRPr="00194FFB">
        <w:rPr>
          <w:rFonts w:ascii="Book Antiqua" w:hAnsi="Book Antiqua"/>
        </w:rPr>
        <w:t>Wnt</w:t>
      </w:r>
      <w:proofErr w:type="spellEnd"/>
      <w:r w:rsidRPr="00194FFB">
        <w:rPr>
          <w:rFonts w:ascii="Book Antiqua" w:hAnsi="Book Antiqua"/>
        </w:rPr>
        <w:t xml:space="preserve">, Notch and Hedgehog) by miRNAs in human stem cells commitment to different lineages: Possible clinical application. </w:t>
      </w:r>
      <w:r w:rsidRPr="00194FFB">
        <w:rPr>
          <w:rFonts w:ascii="Book Antiqua" w:hAnsi="Book Antiqua"/>
          <w:i/>
          <w:iCs/>
        </w:rPr>
        <w:t xml:space="preserve">Biomed </w:t>
      </w:r>
      <w:proofErr w:type="spellStart"/>
      <w:r w:rsidRPr="00194FFB">
        <w:rPr>
          <w:rFonts w:ascii="Book Antiqua" w:hAnsi="Book Antiqua"/>
          <w:i/>
          <w:iCs/>
        </w:rPr>
        <w:t>Pharmacother</w:t>
      </w:r>
      <w:proofErr w:type="spellEnd"/>
      <w:r w:rsidRPr="00194FFB">
        <w:rPr>
          <w:rFonts w:ascii="Book Antiqua" w:hAnsi="Book Antiqua"/>
        </w:rPr>
        <w:t xml:space="preserve"> 2017; </w:t>
      </w:r>
      <w:r w:rsidRPr="00194FFB">
        <w:rPr>
          <w:rFonts w:ascii="Book Antiqua" w:hAnsi="Book Antiqua"/>
          <w:b/>
          <w:bCs/>
        </w:rPr>
        <w:t>91</w:t>
      </w:r>
      <w:r w:rsidRPr="00194FFB">
        <w:rPr>
          <w:rFonts w:ascii="Book Antiqua" w:hAnsi="Book Antiqua"/>
        </w:rPr>
        <w:t>: 849-860 [PMID: 28501774 DOI: 10.1016/j.biopha.2017.05.020]</w:t>
      </w:r>
    </w:p>
    <w:p w14:paraId="6A0D5A4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 </w:t>
      </w:r>
      <w:proofErr w:type="spellStart"/>
      <w:r w:rsidRPr="00194FFB">
        <w:rPr>
          <w:rFonts w:ascii="Book Antiqua" w:hAnsi="Book Antiqua"/>
          <w:b/>
          <w:bCs/>
        </w:rPr>
        <w:t>Tzavlaki</w:t>
      </w:r>
      <w:proofErr w:type="spellEnd"/>
      <w:r w:rsidRPr="00194FFB">
        <w:rPr>
          <w:rFonts w:ascii="Book Antiqua" w:hAnsi="Book Antiqua"/>
          <w:b/>
          <w:bCs/>
        </w:rPr>
        <w:t xml:space="preserve"> K</w:t>
      </w:r>
      <w:r w:rsidRPr="00194FFB">
        <w:rPr>
          <w:rFonts w:ascii="Book Antiqua" w:hAnsi="Book Antiqua"/>
        </w:rPr>
        <w:t xml:space="preserve">, Moustakas A. TGF-β Signaling. </w:t>
      </w:r>
      <w:r w:rsidRPr="00194FFB">
        <w:rPr>
          <w:rFonts w:ascii="Book Antiqua" w:hAnsi="Book Antiqua"/>
          <w:i/>
          <w:iCs/>
        </w:rPr>
        <w:t>Biomolecules</w:t>
      </w:r>
      <w:r w:rsidRPr="00194FFB">
        <w:rPr>
          <w:rFonts w:ascii="Book Antiqua" w:hAnsi="Book Antiqua"/>
        </w:rPr>
        <w:t xml:space="preserve"> 2020; </w:t>
      </w:r>
      <w:r w:rsidRPr="00194FFB">
        <w:rPr>
          <w:rFonts w:ascii="Book Antiqua" w:hAnsi="Book Antiqua"/>
          <w:b/>
          <w:bCs/>
        </w:rPr>
        <w:t>10</w:t>
      </w:r>
      <w:r w:rsidRPr="00194FFB">
        <w:rPr>
          <w:rFonts w:ascii="Book Antiqua" w:hAnsi="Book Antiqua"/>
        </w:rPr>
        <w:t xml:space="preserve"> [PMID: 32210029 DOI: 10.3390/biom10030487]</w:t>
      </w:r>
    </w:p>
    <w:p w14:paraId="1D4CD6E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 </w:t>
      </w:r>
      <w:r w:rsidRPr="00194FFB">
        <w:rPr>
          <w:rFonts w:ascii="Book Antiqua" w:hAnsi="Book Antiqua"/>
          <w:b/>
          <w:bCs/>
        </w:rPr>
        <w:t>Li X</w:t>
      </w:r>
      <w:r w:rsidRPr="00194FFB">
        <w:rPr>
          <w:rFonts w:ascii="Book Antiqua" w:hAnsi="Book Antiqua"/>
        </w:rPr>
        <w:t xml:space="preserve">, Gao F, Wang X, Liang Q, Bai A, Liu Z, Chen X, Li E, Chen S, Lu C, Qian R, Sun N, Liang P, Xu C. E2A ablation enhances proportion of nodal-like cardiomyocytes in cardiac-specific differentiation of human embryonic stem cells. </w:t>
      </w:r>
      <w:proofErr w:type="spellStart"/>
      <w:r w:rsidRPr="00194FFB">
        <w:rPr>
          <w:rFonts w:ascii="Book Antiqua" w:hAnsi="Book Antiqua"/>
          <w:i/>
          <w:iCs/>
        </w:rPr>
        <w:t>EBioMedicine</w:t>
      </w:r>
      <w:proofErr w:type="spellEnd"/>
      <w:r w:rsidRPr="00194FFB">
        <w:rPr>
          <w:rFonts w:ascii="Book Antiqua" w:hAnsi="Book Antiqua"/>
        </w:rPr>
        <w:t xml:space="preserve"> 2021; </w:t>
      </w:r>
      <w:r w:rsidRPr="00194FFB">
        <w:rPr>
          <w:rFonts w:ascii="Book Antiqua" w:hAnsi="Book Antiqua"/>
          <w:b/>
          <w:bCs/>
        </w:rPr>
        <w:t>71</w:t>
      </w:r>
      <w:r w:rsidRPr="00194FFB">
        <w:rPr>
          <w:rFonts w:ascii="Book Antiqua" w:hAnsi="Book Antiqua"/>
        </w:rPr>
        <w:t>: 103575 [PMID: 34488017 DOI: 10.1016/j.ebiom.2021.103575]</w:t>
      </w:r>
    </w:p>
    <w:p w14:paraId="27DDC4A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 </w:t>
      </w:r>
      <w:proofErr w:type="spellStart"/>
      <w:r w:rsidRPr="00194FFB">
        <w:rPr>
          <w:rFonts w:ascii="Book Antiqua" w:hAnsi="Book Antiqua"/>
          <w:b/>
          <w:bCs/>
        </w:rPr>
        <w:t>Desgrange</w:t>
      </w:r>
      <w:proofErr w:type="spellEnd"/>
      <w:r w:rsidRPr="00194FFB">
        <w:rPr>
          <w:rFonts w:ascii="Book Antiqua" w:hAnsi="Book Antiqua"/>
          <w:b/>
          <w:bCs/>
        </w:rPr>
        <w:t xml:space="preserve"> A</w:t>
      </w:r>
      <w:r w:rsidRPr="00194FFB">
        <w:rPr>
          <w:rFonts w:ascii="Book Antiqua" w:hAnsi="Book Antiqua"/>
        </w:rPr>
        <w:t xml:space="preserve">, Le </w:t>
      </w:r>
      <w:proofErr w:type="spellStart"/>
      <w:r w:rsidRPr="00194FFB">
        <w:rPr>
          <w:rFonts w:ascii="Book Antiqua" w:hAnsi="Book Antiqua"/>
        </w:rPr>
        <w:t>Garrec</w:t>
      </w:r>
      <w:proofErr w:type="spellEnd"/>
      <w:r w:rsidRPr="00194FFB">
        <w:rPr>
          <w:rFonts w:ascii="Book Antiqua" w:hAnsi="Book Antiqua"/>
        </w:rPr>
        <w:t xml:space="preserve"> JF, </w:t>
      </w:r>
      <w:proofErr w:type="spellStart"/>
      <w:r w:rsidRPr="00194FFB">
        <w:rPr>
          <w:rFonts w:ascii="Book Antiqua" w:hAnsi="Book Antiqua"/>
        </w:rPr>
        <w:t>Bernheim</w:t>
      </w:r>
      <w:proofErr w:type="spellEnd"/>
      <w:r w:rsidRPr="00194FFB">
        <w:rPr>
          <w:rFonts w:ascii="Book Antiqua" w:hAnsi="Book Antiqua"/>
        </w:rPr>
        <w:t xml:space="preserve"> S, </w:t>
      </w:r>
      <w:proofErr w:type="spellStart"/>
      <w:r w:rsidRPr="00194FFB">
        <w:rPr>
          <w:rFonts w:ascii="Book Antiqua" w:hAnsi="Book Antiqua"/>
        </w:rPr>
        <w:t>Bønnelykke</w:t>
      </w:r>
      <w:proofErr w:type="spellEnd"/>
      <w:r w:rsidRPr="00194FFB">
        <w:rPr>
          <w:rFonts w:ascii="Book Antiqua" w:hAnsi="Book Antiqua"/>
        </w:rPr>
        <w:t xml:space="preserve"> TH, </w:t>
      </w:r>
      <w:proofErr w:type="spellStart"/>
      <w:r w:rsidRPr="00194FFB">
        <w:rPr>
          <w:rFonts w:ascii="Book Antiqua" w:hAnsi="Book Antiqua"/>
        </w:rPr>
        <w:t>Meilhac</w:t>
      </w:r>
      <w:proofErr w:type="spellEnd"/>
      <w:r w:rsidRPr="00194FFB">
        <w:rPr>
          <w:rFonts w:ascii="Book Antiqua" w:hAnsi="Book Antiqua"/>
        </w:rPr>
        <w:t xml:space="preserve"> SM. Transient Nodal Signaling in Left Precursors Coordinates Opposed Asymmetries Shaping the Heart Loop. </w:t>
      </w:r>
      <w:r w:rsidRPr="00194FFB">
        <w:rPr>
          <w:rFonts w:ascii="Book Antiqua" w:hAnsi="Book Antiqua"/>
          <w:i/>
          <w:iCs/>
        </w:rPr>
        <w:t>Dev Cell</w:t>
      </w:r>
      <w:r w:rsidRPr="00194FFB">
        <w:rPr>
          <w:rFonts w:ascii="Book Antiqua" w:hAnsi="Book Antiqua"/>
        </w:rPr>
        <w:t xml:space="preserve"> 2020; </w:t>
      </w:r>
      <w:r w:rsidRPr="00194FFB">
        <w:rPr>
          <w:rFonts w:ascii="Book Antiqua" w:hAnsi="Book Antiqua"/>
          <w:b/>
          <w:bCs/>
        </w:rPr>
        <w:t>55</w:t>
      </w:r>
      <w:r w:rsidRPr="00194FFB">
        <w:rPr>
          <w:rFonts w:ascii="Book Antiqua" w:hAnsi="Book Antiqua"/>
        </w:rPr>
        <w:t>: 413-431.e6 [PMID: 33171097 DOI: 10.1016/j.devcel.2020.10.008]</w:t>
      </w:r>
    </w:p>
    <w:p w14:paraId="01CDCE8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 </w:t>
      </w:r>
      <w:r w:rsidRPr="00194FFB">
        <w:rPr>
          <w:rFonts w:ascii="Book Antiqua" w:hAnsi="Book Antiqua"/>
          <w:b/>
          <w:bCs/>
        </w:rPr>
        <w:t>Phillips HM</w:t>
      </w:r>
      <w:r w:rsidRPr="00194FFB">
        <w:rPr>
          <w:rFonts w:ascii="Book Antiqua" w:hAnsi="Book Antiqua"/>
        </w:rPr>
        <w:t xml:space="preserve">, Mahendran P, Singh E, Anderson RH, Chaudhry B, Henderson DJ. Neural crest cells are required for correct positioning of the developing outflow cushions and pattern the arterial valve leaflets. </w:t>
      </w:r>
      <w:r w:rsidRPr="00194FFB">
        <w:rPr>
          <w:rFonts w:ascii="Book Antiqua" w:hAnsi="Book Antiqua"/>
          <w:i/>
          <w:iCs/>
        </w:rPr>
        <w:t>Cardiovasc Res</w:t>
      </w:r>
      <w:r w:rsidRPr="00194FFB">
        <w:rPr>
          <w:rFonts w:ascii="Book Antiqua" w:hAnsi="Book Antiqua"/>
        </w:rPr>
        <w:t xml:space="preserve"> 2013; </w:t>
      </w:r>
      <w:r w:rsidRPr="00194FFB">
        <w:rPr>
          <w:rFonts w:ascii="Book Antiqua" w:hAnsi="Book Antiqua"/>
          <w:b/>
          <w:bCs/>
        </w:rPr>
        <w:t>99</w:t>
      </w:r>
      <w:r w:rsidRPr="00194FFB">
        <w:rPr>
          <w:rFonts w:ascii="Book Antiqua" w:hAnsi="Book Antiqua"/>
        </w:rPr>
        <w:t>: 452-460 [PMID: 23723064 DOI: 10.1093/</w:t>
      </w:r>
      <w:proofErr w:type="spellStart"/>
      <w:r w:rsidRPr="00194FFB">
        <w:rPr>
          <w:rFonts w:ascii="Book Antiqua" w:hAnsi="Book Antiqua"/>
        </w:rPr>
        <w:t>cvr</w:t>
      </w:r>
      <w:proofErr w:type="spellEnd"/>
      <w:r w:rsidRPr="00194FFB">
        <w:rPr>
          <w:rFonts w:ascii="Book Antiqua" w:hAnsi="Book Antiqua"/>
        </w:rPr>
        <w:t>/cvt132]</w:t>
      </w:r>
    </w:p>
    <w:p w14:paraId="4F78C9B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 </w:t>
      </w:r>
      <w:proofErr w:type="spellStart"/>
      <w:r w:rsidRPr="00194FFB">
        <w:rPr>
          <w:rFonts w:ascii="Book Antiqua" w:hAnsi="Book Antiqua"/>
          <w:b/>
          <w:bCs/>
        </w:rPr>
        <w:t>Darrigrand</w:t>
      </w:r>
      <w:proofErr w:type="spellEnd"/>
      <w:r w:rsidRPr="00194FFB">
        <w:rPr>
          <w:rFonts w:ascii="Book Antiqua" w:hAnsi="Book Antiqua"/>
          <w:b/>
          <w:bCs/>
        </w:rPr>
        <w:t xml:space="preserve"> JF</w:t>
      </w:r>
      <w:r w:rsidRPr="00194FFB">
        <w:rPr>
          <w:rFonts w:ascii="Book Antiqua" w:hAnsi="Book Antiqua"/>
        </w:rPr>
        <w:t xml:space="preserve">, Valente M, Comai G, Martinez P, Petit M, </w:t>
      </w:r>
      <w:proofErr w:type="spellStart"/>
      <w:r w:rsidRPr="00194FFB">
        <w:rPr>
          <w:rFonts w:ascii="Book Antiqua" w:hAnsi="Book Antiqua"/>
        </w:rPr>
        <w:t>Nishinakamura</w:t>
      </w:r>
      <w:proofErr w:type="spellEnd"/>
      <w:r w:rsidRPr="00194FFB">
        <w:rPr>
          <w:rFonts w:ascii="Book Antiqua" w:hAnsi="Book Antiqua"/>
        </w:rPr>
        <w:t xml:space="preserve"> R, Osorio DS, Renault G, </w:t>
      </w:r>
      <w:proofErr w:type="spellStart"/>
      <w:r w:rsidRPr="00194FFB">
        <w:rPr>
          <w:rFonts w:ascii="Book Antiqua" w:hAnsi="Book Antiqua"/>
        </w:rPr>
        <w:t>Marchiol</w:t>
      </w:r>
      <w:proofErr w:type="spellEnd"/>
      <w:r w:rsidRPr="00194FFB">
        <w:rPr>
          <w:rFonts w:ascii="Book Antiqua" w:hAnsi="Book Antiqua"/>
        </w:rPr>
        <w:t xml:space="preserve"> C, Ribes V, Cadot B. Dullard-mediated Smad1/5/8 inhibition controls mouse cardiac neural crest cells condensation and outflow tract septation. </w:t>
      </w:r>
      <w:r w:rsidRPr="00194FFB">
        <w:rPr>
          <w:rFonts w:ascii="Book Antiqua" w:hAnsi="Book Antiqua"/>
          <w:i/>
          <w:iCs/>
        </w:rPr>
        <w:t>Elife</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32105214 DOI: 10.7554/eLife.50325]</w:t>
      </w:r>
    </w:p>
    <w:p w14:paraId="67DE4B1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 </w:t>
      </w:r>
      <w:r w:rsidRPr="00194FFB">
        <w:rPr>
          <w:rFonts w:ascii="Book Antiqua" w:hAnsi="Book Antiqua"/>
          <w:b/>
          <w:bCs/>
        </w:rPr>
        <w:t>Morrell NW</w:t>
      </w:r>
      <w:r w:rsidRPr="00194FFB">
        <w:rPr>
          <w:rFonts w:ascii="Book Antiqua" w:hAnsi="Book Antiqua"/>
        </w:rPr>
        <w:t xml:space="preserve">, Bloch DB, ten </w:t>
      </w:r>
      <w:proofErr w:type="spellStart"/>
      <w:r w:rsidRPr="00194FFB">
        <w:rPr>
          <w:rFonts w:ascii="Book Antiqua" w:hAnsi="Book Antiqua"/>
        </w:rPr>
        <w:t>Dijke</w:t>
      </w:r>
      <w:proofErr w:type="spellEnd"/>
      <w:r w:rsidRPr="00194FFB">
        <w:rPr>
          <w:rFonts w:ascii="Book Antiqua" w:hAnsi="Book Antiqua"/>
        </w:rPr>
        <w:t xml:space="preserve"> P, </w:t>
      </w:r>
      <w:proofErr w:type="spellStart"/>
      <w:r w:rsidRPr="00194FFB">
        <w:rPr>
          <w:rFonts w:ascii="Book Antiqua" w:hAnsi="Book Antiqua"/>
        </w:rPr>
        <w:t>Goumans</w:t>
      </w:r>
      <w:proofErr w:type="spellEnd"/>
      <w:r w:rsidRPr="00194FFB">
        <w:rPr>
          <w:rFonts w:ascii="Book Antiqua" w:hAnsi="Book Antiqua"/>
        </w:rPr>
        <w:t xml:space="preserve"> MJ, Hata A, Smith J, Yu PB, Bloch KD. Targeting BMP </w:t>
      </w:r>
      <w:proofErr w:type="spellStart"/>
      <w:r w:rsidRPr="00194FFB">
        <w:rPr>
          <w:rFonts w:ascii="Book Antiqua" w:hAnsi="Book Antiqua"/>
        </w:rPr>
        <w:t>signalling</w:t>
      </w:r>
      <w:proofErr w:type="spellEnd"/>
      <w:r w:rsidRPr="00194FFB">
        <w:rPr>
          <w:rFonts w:ascii="Book Antiqua" w:hAnsi="Book Antiqua"/>
        </w:rPr>
        <w:t xml:space="preserve"> in cardiovascular disease and </w:t>
      </w:r>
      <w:proofErr w:type="spellStart"/>
      <w:r w:rsidRPr="00194FFB">
        <w:rPr>
          <w:rFonts w:ascii="Book Antiqua" w:hAnsi="Book Antiqua"/>
        </w:rPr>
        <w:t>anaemia</w:t>
      </w:r>
      <w:proofErr w:type="spellEnd"/>
      <w:r w:rsidRPr="00194FFB">
        <w:rPr>
          <w:rFonts w:ascii="Book Antiqua" w:hAnsi="Book Antiqua"/>
        </w:rPr>
        <w:t xml:space="preserve">. </w:t>
      </w:r>
      <w:r w:rsidRPr="00194FFB">
        <w:rPr>
          <w:rFonts w:ascii="Book Antiqua" w:hAnsi="Book Antiqua"/>
          <w:i/>
          <w:iCs/>
        </w:rPr>
        <w:t xml:space="preserve">Nat Rev </w:t>
      </w:r>
      <w:proofErr w:type="spellStart"/>
      <w:r w:rsidRPr="00194FFB">
        <w:rPr>
          <w:rFonts w:ascii="Book Antiqua" w:hAnsi="Book Antiqua"/>
          <w:i/>
          <w:iCs/>
        </w:rPr>
        <w:t>Cardiol</w:t>
      </w:r>
      <w:proofErr w:type="spellEnd"/>
      <w:r w:rsidRPr="00194FFB">
        <w:rPr>
          <w:rFonts w:ascii="Book Antiqua" w:hAnsi="Book Antiqua"/>
        </w:rPr>
        <w:t xml:space="preserve"> 2016; </w:t>
      </w:r>
      <w:r w:rsidRPr="00194FFB">
        <w:rPr>
          <w:rFonts w:ascii="Book Antiqua" w:hAnsi="Book Antiqua"/>
          <w:b/>
          <w:bCs/>
        </w:rPr>
        <w:t>13</w:t>
      </w:r>
      <w:r w:rsidRPr="00194FFB">
        <w:rPr>
          <w:rFonts w:ascii="Book Antiqua" w:hAnsi="Book Antiqua"/>
        </w:rPr>
        <w:t>: 106-120 [PMID: 26461965 DOI: 10.1038/nrcardio.2015.156]</w:t>
      </w:r>
    </w:p>
    <w:p w14:paraId="55F2ABC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 </w:t>
      </w:r>
      <w:r w:rsidRPr="00194FFB">
        <w:rPr>
          <w:rFonts w:ascii="Book Antiqua" w:hAnsi="Book Antiqua"/>
          <w:b/>
          <w:bCs/>
        </w:rPr>
        <w:t>Andrés-Delgado L</w:t>
      </w:r>
      <w:r w:rsidRPr="00194FFB">
        <w:rPr>
          <w:rFonts w:ascii="Book Antiqua" w:hAnsi="Book Antiqua"/>
        </w:rPr>
        <w:t xml:space="preserve">, Galardi-Castilla M, Münch J, Peralta M, Ernst A, González-Rosa JM, </w:t>
      </w:r>
      <w:proofErr w:type="spellStart"/>
      <w:r w:rsidRPr="00194FFB">
        <w:rPr>
          <w:rFonts w:ascii="Book Antiqua" w:hAnsi="Book Antiqua"/>
        </w:rPr>
        <w:t>Tessadori</w:t>
      </w:r>
      <w:proofErr w:type="spellEnd"/>
      <w:r w:rsidRPr="00194FFB">
        <w:rPr>
          <w:rFonts w:ascii="Book Antiqua" w:hAnsi="Book Antiqua"/>
        </w:rPr>
        <w:t xml:space="preserve"> F, Santamaría L, </w:t>
      </w:r>
      <w:proofErr w:type="spellStart"/>
      <w:r w:rsidRPr="00194FFB">
        <w:rPr>
          <w:rFonts w:ascii="Book Antiqua" w:hAnsi="Book Antiqua"/>
        </w:rPr>
        <w:t>Bakkers</w:t>
      </w:r>
      <w:proofErr w:type="spellEnd"/>
      <w:r w:rsidRPr="00194FFB">
        <w:rPr>
          <w:rFonts w:ascii="Book Antiqua" w:hAnsi="Book Antiqua"/>
        </w:rPr>
        <w:t xml:space="preserve"> J, </w:t>
      </w:r>
      <w:proofErr w:type="spellStart"/>
      <w:r w:rsidRPr="00194FFB">
        <w:rPr>
          <w:rFonts w:ascii="Book Antiqua" w:hAnsi="Book Antiqua"/>
        </w:rPr>
        <w:t>Vermot</w:t>
      </w:r>
      <w:proofErr w:type="spellEnd"/>
      <w:r w:rsidRPr="00194FFB">
        <w:rPr>
          <w:rFonts w:ascii="Book Antiqua" w:hAnsi="Book Antiqua"/>
        </w:rPr>
        <w:t xml:space="preserve"> J, de la Pompa JL, Mercader N. Notch and Bmp signaling pathways act coordinately during the formation of the proepicardium. </w:t>
      </w:r>
      <w:r w:rsidRPr="00194FFB">
        <w:rPr>
          <w:rFonts w:ascii="Book Antiqua" w:hAnsi="Book Antiqua"/>
          <w:i/>
          <w:iCs/>
        </w:rPr>
        <w:t xml:space="preserve">Dev </w:t>
      </w:r>
      <w:proofErr w:type="spellStart"/>
      <w:r w:rsidRPr="00194FFB">
        <w:rPr>
          <w:rFonts w:ascii="Book Antiqua" w:hAnsi="Book Antiqua"/>
          <w:i/>
          <w:iCs/>
        </w:rPr>
        <w:t>Dyn</w:t>
      </w:r>
      <w:proofErr w:type="spellEnd"/>
      <w:r w:rsidRPr="00194FFB">
        <w:rPr>
          <w:rFonts w:ascii="Book Antiqua" w:hAnsi="Book Antiqua"/>
        </w:rPr>
        <w:t xml:space="preserve"> 2020; </w:t>
      </w:r>
      <w:r w:rsidRPr="00194FFB">
        <w:rPr>
          <w:rFonts w:ascii="Book Antiqua" w:hAnsi="Book Antiqua"/>
          <w:b/>
          <w:bCs/>
        </w:rPr>
        <w:t>249</w:t>
      </w:r>
      <w:r w:rsidRPr="00194FFB">
        <w:rPr>
          <w:rFonts w:ascii="Book Antiqua" w:hAnsi="Book Antiqua"/>
        </w:rPr>
        <w:t>: 1455-1469 [PMID: 33103836 DOI: 10.1002/dvdy.229]</w:t>
      </w:r>
    </w:p>
    <w:p w14:paraId="59B4107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25 </w:t>
      </w:r>
      <w:r w:rsidRPr="00194FFB">
        <w:rPr>
          <w:rFonts w:ascii="Book Antiqua" w:hAnsi="Book Antiqua"/>
          <w:b/>
          <w:bCs/>
        </w:rPr>
        <w:t>Miao S</w:t>
      </w:r>
      <w:r w:rsidRPr="00194FFB">
        <w:rPr>
          <w:rFonts w:ascii="Book Antiqua" w:hAnsi="Book Antiqua"/>
        </w:rPr>
        <w:t xml:space="preserve">, Zhao D, Wang X, Ni X, Fang X, Yu M, Ye L, Yang J, Wu H, Han X, Qu L, Li L, Lan F, Shen Z, Lei W, Zhao ZA, Hu S. Retinoic acid promotes metabolic maturation of human Embryonic Stem Cell-derived Cardiomyocytes. </w:t>
      </w:r>
      <w:proofErr w:type="spellStart"/>
      <w:r w:rsidRPr="00194FFB">
        <w:rPr>
          <w:rFonts w:ascii="Book Antiqua" w:hAnsi="Book Antiqua"/>
          <w:i/>
          <w:iCs/>
        </w:rPr>
        <w:t>Theranostics</w:t>
      </w:r>
      <w:proofErr w:type="spellEnd"/>
      <w:r w:rsidRPr="00194FFB">
        <w:rPr>
          <w:rFonts w:ascii="Book Antiqua" w:hAnsi="Book Antiqua"/>
        </w:rPr>
        <w:t xml:space="preserve"> 2020; </w:t>
      </w:r>
      <w:r w:rsidRPr="00194FFB">
        <w:rPr>
          <w:rFonts w:ascii="Book Antiqua" w:hAnsi="Book Antiqua"/>
          <w:b/>
          <w:bCs/>
        </w:rPr>
        <w:t>10</w:t>
      </w:r>
      <w:r w:rsidRPr="00194FFB">
        <w:rPr>
          <w:rFonts w:ascii="Book Antiqua" w:hAnsi="Book Antiqua"/>
        </w:rPr>
        <w:t>: 9686-9701 [PMID: 32863954 DOI: 10.7150/thno.44146]</w:t>
      </w:r>
    </w:p>
    <w:p w14:paraId="6BE94B2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26 </w:t>
      </w:r>
      <w:proofErr w:type="spellStart"/>
      <w:r w:rsidRPr="00194FFB">
        <w:rPr>
          <w:rFonts w:ascii="Book Antiqua" w:hAnsi="Book Antiqua"/>
          <w:b/>
          <w:bCs/>
        </w:rPr>
        <w:t>Drowley</w:t>
      </w:r>
      <w:proofErr w:type="spellEnd"/>
      <w:r w:rsidRPr="00194FFB">
        <w:rPr>
          <w:rFonts w:ascii="Book Antiqua" w:hAnsi="Book Antiqua"/>
          <w:b/>
          <w:bCs/>
        </w:rPr>
        <w:t xml:space="preserve"> L</w:t>
      </w:r>
      <w:r w:rsidRPr="00194FFB">
        <w:rPr>
          <w:rFonts w:ascii="Book Antiqua" w:hAnsi="Book Antiqua"/>
        </w:rPr>
        <w:t xml:space="preserve">, </w:t>
      </w:r>
      <w:proofErr w:type="spellStart"/>
      <w:r w:rsidRPr="00194FFB">
        <w:rPr>
          <w:rFonts w:ascii="Book Antiqua" w:hAnsi="Book Antiqua"/>
        </w:rPr>
        <w:t>McPheat</w:t>
      </w:r>
      <w:proofErr w:type="spellEnd"/>
      <w:r w:rsidRPr="00194FFB">
        <w:rPr>
          <w:rFonts w:ascii="Book Antiqua" w:hAnsi="Book Antiqua"/>
        </w:rPr>
        <w:t xml:space="preserve"> J, Nordqvist A, Peel S, Karlsson U, Martinsson S, Müllers E, </w:t>
      </w:r>
      <w:proofErr w:type="spellStart"/>
      <w:r w:rsidRPr="00194FFB">
        <w:rPr>
          <w:rFonts w:ascii="Book Antiqua" w:hAnsi="Book Antiqua"/>
        </w:rPr>
        <w:t>Dellsén</w:t>
      </w:r>
      <w:proofErr w:type="spellEnd"/>
      <w:r w:rsidRPr="00194FFB">
        <w:rPr>
          <w:rFonts w:ascii="Book Antiqua" w:hAnsi="Book Antiqua"/>
        </w:rPr>
        <w:t xml:space="preserve"> A, Knight S, Barrett I, Sánchez J, Magnusson B, Greber B, Wang QD, Plowright AT. Discovery of retinoic acid receptor agonists as proliferators of cardiac progenitor cells through a phenotypic screening approach. </w:t>
      </w:r>
      <w:r w:rsidRPr="00194FFB">
        <w:rPr>
          <w:rFonts w:ascii="Book Antiqua" w:hAnsi="Book Antiqua"/>
          <w:i/>
          <w:iCs/>
        </w:rPr>
        <w:t xml:space="preserve">Stem Cells </w:t>
      </w:r>
      <w:proofErr w:type="spellStart"/>
      <w:r w:rsidRPr="00194FFB">
        <w:rPr>
          <w:rFonts w:ascii="Book Antiqua" w:hAnsi="Book Antiqua"/>
          <w:i/>
          <w:iCs/>
        </w:rPr>
        <w:t>Transl</w:t>
      </w:r>
      <w:proofErr w:type="spellEnd"/>
      <w:r w:rsidRPr="00194FFB">
        <w:rPr>
          <w:rFonts w:ascii="Book Antiqua" w:hAnsi="Book Antiqua"/>
          <w:i/>
          <w:iCs/>
        </w:rPr>
        <w:t xml:space="preserve"> Med</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47-60 [PMID: 31508905 DOI: 10.1002/sctm.19-0069]</w:t>
      </w:r>
    </w:p>
    <w:p w14:paraId="6FF5C6E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27 </w:t>
      </w:r>
      <w:proofErr w:type="spellStart"/>
      <w:r w:rsidRPr="00194FFB">
        <w:rPr>
          <w:rFonts w:ascii="Book Antiqua" w:hAnsi="Book Antiqua"/>
          <w:b/>
          <w:bCs/>
        </w:rPr>
        <w:t>Janesick</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Shiotsugu</w:t>
      </w:r>
      <w:proofErr w:type="spellEnd"/>
      <w:r w:rsidRPr="00194FFB">
        <w:rPr>
          <w:rFonts w:ascii="Book Antiqua" w:hAnsi="Book Antiqua"/>
        </w:rPr>
        <w:t xml:space="preserve"> J, </w:t>
      </w:r>
      <w:proofErr w:type="spellStart"/>
      <w:r w:rsidRPr="00194FFB">
        <w:rPr>
          <w:rFonts w:ascii="Book Antiqua" w:hAnsi="Book Antiqua"/>
        </w:rPr>
        <w:t>Taketani</w:t>
      </w:r>
      <w:proofErr w:type="spellEnd"/>
      <w:r w:rsidRPr="00194FFB">
        <w:rPr>
          <w:rFonts w:ascii="Book Antiqua" w:hAnsi="Book Antiqua"/>
        </w:rPr>
        <w:t xml:space="preserve"> M, Blumberg B. RIPPLY3 is a retinoic acid-inducible repressor required for setting the borders of the pre-placodal ectoderm. </w:t>
      </w:r>
      <w:r w:rsidRPr="00194FFB">
        <w:rPr>
          <w:rFonts w:ascii="Book Antiqua" w:hAnsi="Book Antiqua"/>
          <w:i/>
          <w:iCs/>
        </w:rPr>
        <w:t>Development</w:t>
      </w:r>
      <w:r w:rsidRPr="00194FFB">
        <w:rPr>
          <w:rFonts w:ascii="Book Antiqua" w:hAnsi="Book Antiqua"/>
        </w:rPr>
        <w:t xml:space="preserve"> 2012; </w:t>
      </w:r>
      <w:r w:rsidRPr="00194FFB">
        <w:rPr>
          <w:rFonts w:ascii="Book Antiqua" w:hAnsi="Book Antiqua"/>
          <w:b/>
          <w:bCs/>
        </w:rPr>
        <w:t>139</w:t>
      </w:r>
      <w:r w:rsidRPr="00194FFB">
        <w:rPr>
          <w:rFonts w:ascii="Book Antiqua" w:hAnsi="Book Antiqua"/>
        </w:rPr>
        <w:t>: 1213-1224 [PMID: 22354841 DOI: 10.1242/dev.071456]</w:t>
      </w:r>
    </w:p>
    <w:p w14:paraId="42DD5A5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28 </w:t>
      </w:r>
      <w:r w:rsidRPr="00194FFB">
        <w:rPr>
          <w:rFonts w:ascii="Book Antiqua" w:hAnsi="Book Antiqua"/>
          <w:b/>
          <w:bCs/>
        </w:rPr>
        <w:t>Christ A</w:t>
      </w:r>
      <w:r w:rsidRPr="00194FFB">
        <w:rPr>
          <w:rFonts w:ascii="Book Antiqua" w:hAnsi="Book Antiqua"/>
        </w:rPr>
        <w:t xml:space="preserve">, </w:t>
      </w:r>
      <w:proofErr w:type="spellStart"/>
      <w:r w:rsidRPr="00194FFB">
        <w:rPr>
          <w:rFonts w:ascii="Book Antiqua" w:hAnsi="Book Antiqua"/>
        </w:rPr>
        <w:t>Marczenke</w:t>
      </w:r>
      <w:proofErr w:type="spellEnd"/>
      <w:r w:rsidRPr="00194FFB">
        <w:rPr>
          <w:rFonts w:ascii="Book Antiqua" w:hAnsi="Book Antiqua"/>
        </w:rPr>
        <w:t xml:space="preserve"> M, </w:t>
      </w:r>
      <w:proofErr w:type="spellStart"/>
      <w:r w:rsidRPr="00194FFB">
        <w:rPr>
          <w:rFonts w:ascii="Book Antiqua" w:hAnsi="Book Antiqua"/>
        </w:rPr>
        <w:t>Willnow</w:t>
      </w:r>
      <w:proofErr w:type="spellEnd"/>
      <w:r w:rsidRPr="00194FFB">
        <w:rPr>
          <w:rFonts w:ascii="Book Antiqua" w:hAnsi="Book Antiqua"/>
        </w:rPr>
        <w:t xml:space="preserve"> TE. LRP2 controls sonic hedgehog-dependent differentiation of cardiac progenitor cells during outflow tract formation. </w:t>
      </w:r>
      <w:r w:rsidRPr="00194FFB">
        <w:rPr>
          <w:rFonts w:ascii="Book Antiqua" w:hAnsi="Book Antiqua"/>
          <w:i/>
          <w:iCs/>
        </w:rPr>
        <w:t>Hum Mol Genet</w:t>
      </w:r>
      <w:r w:rsidRPr="00194FFB">
        <w:rPr>
          <w:rFonts w:ascii="Book Antiqua" w:hAnsi="Book Antiqua"/>
        </w:rPr>
        <w:t xml:space="preserve"> 2020; </w:t>
      </w:r>
      <w:r w:rsidRPr="00194FFB">
        <w:rPr>
          <w:rFonts w:ascii="Book Antiqua" w:hAnsi="Book Antiqua"/>
          <w:b/>
          <w:bCs/>
        </w:rPr>
        <w:t>29</w:t>
      </w:r>
      <w:r w:rsidRPr="00194FFB">
        <w:rPr>
          <w:rFonts w:ascii="Book Antiqua" w:hAnsi="Book Antiqua"/>
        </w:rPr>
        <w:t>: 3183-3196 [PMID: 32901292 DOI: 10.1093/</w:t>
      </w:r>
      <w:proofErr w:type="spellStart"/>
      <w:r w:rsidRPr="00194FFB">
        <w:rPr>
          <w:rFonts w:ascii="Book Antiqua" w:hAnsi="Book Antiqua"/>
        </w:rPr>
        <w:t>hmg</w:t>
      </w:r>
      <w:proofErr w:type="spellEnd"/>
      <w:r w:rsidRPr="00194FFB">
        <w:rPr>
          <w:rFonts w:ascii="Book Antiqua" w:hAnsi="Book Antiqua"/>
        </w:rPr>
        <w:t>/ddaa200]</w:t>
      </w:r>
    </w:p>
    <w:p w14:paraId="40DEEF1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29 </w:t>
      </w:r>
      <w:r w:rsidRPr="00194FFB">
        <w:rPr>
          <w:rFonts w:ascii="Book Antiqua" w:hAnsi="Book Antiqua"/>
          <w:b/>
          <w:bCs/>
        </w:rPr>
        <w:t>Badr AM,</w:t>
      </w:r>
      <w:r w:rsidRPr="00194FFB">
        <w:rPr>
          <w:rFonts w:ascii="Book Antiqua" w:hAnsi="Book Antiqua"/>
        </w:rPr>
        <w:t xml:space="preserve"> Mahran YF. Notch pathway and its role in cardiovascular system: Review. </w:t>
      </w:r>
      <w:r w:rsidRPr="00CA346E">
        <w:rPr>
          <w:rFonts w:ascii="Book Antiqua" w:hAnsi="Book Antiqua"/>
          <w:i/>
        </w:rPr>
        <w:t>Sys Rev Pharm</w:t>
      </w:r>
      <w:r w:rsidRPr="00194FFB">
        <w:rPr>
          <w:rFonts w:ascii="Book Antiqua" w:hAnsi="Book Antiqua"/>
        </w:rPr>
        <w:t xml:space="preserve"> 2020; </w:t>
      </w:r>
      <w:r w:rsidRPr="00CA346E">
        <w:rPr>
          <w:rFonts w:ascii="Book Antiqua" w:hAnsi="Book Antiqua"/>
          <w:b/>
        </w:rPr>
        <w:t>11</w:t>
      </w:r>
      <w:r w:rsidRPr="00194FFB">
        <w:rPr>
          <w:rFonts w:ascii="Book Antiqua" w:hAnsi="Book Antiqua"/>
        </w:rPr>
        <w:t>: 342-349 [DOI: 10.31838/srp.2020.10.56]</w:t>
      </w:r>
    </w:p>
    <w:p w14:paraId="4387A73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30 </w:t>
      </w:r>
      <w:r w:rsidRPr="00194FFB">
        <w:rPr>
          <w:rFonts w:ascii="Book Antiqua" w:hAnsi="Book Antiqua"/>
          <w:b/>
          <w:bCs/>
        </w:rPr>
        <w:t>Bardot ES,</w:t>
      </w:r>
      <w:r w:rsidRPr="00194FFB">
        <w:rPr>
          <w:rFonts w:ascii="Book Antiqua" w:hAnsi="Book Antiqua"/>
        </w:rPr>
        <w:t xml:space="preserve"> Jadhav B, Wickramasinghe N, Rezza A, Rendl M, Sharp AJ, Dubois NC. Notch signaling commits mesoderm to the cardiac lineage. </w:t>
      </w:r>
      <w:proofErr w:type="spellStart"/>
      <w:r w:rsidRPr="009738C2">
        <w:rPr>
          <w:rFonts w:ascii="Book Antiqua" w:hAnsi="Book Antiqua"/>
          <w:i/>
        </w:rPr>
        <w:t>BioRxiv</w:t>
      </w:r>
      <w:proofErr w:type="spellEnd"/>
      <w:r w:rsidRPr="00194FFB">
        <w:rPr>
          <w:rFonts w:ascii="Book Antiqua" w:hAnsi="Book Antiqua"/>
        </w:rPr>
        <w:t xml:space="preserve"> 2020: 2020.2002.2020.958348 [DOI: 10.1101/2020.02.20.958348]</w:t>
      </w:r>
    </w:p>
    <w:p w14:paraId="4625C81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31 </w:t>
      </w:r>
      <w:r w:rsidRPr="00194FFB">
        <w:rPr>
          <w:rFonts w:ascii="Book Antiqua" w:hAnsi="Book Antiqua"/>
          <w:b/>
          <w:bCs/>
        </w:rPr>
        <w:t>De Zoysa P</w:t>
      </w:r>
      <w:r w:rsidRPr="00194FFB">
        <w:rPr>
          <w:rFonts w:ascii="Book Antiqua" w:hAnsi="Book Antiqua"/>
        </w:rPr>
        <w:t xml:space="preserve">, Liu J, </w:t>
      </w:r>
      <w:proofErr w:type="spellStart"/>
      <w:r w:rsidRPr="00194FFB">
        <w:rPr>
          <w:rFonts w:ascii="Book Antiqua" w:hAnsi="Book Antiqua"/>
        </w:rPr>
        <w:t>Toubat</w:t>
      </w:r>
      <w:proofErr w:type="spellEnd"/>
      <w:r w:rsidRPr="00194FFB">
        <w:rPr>
          <w:rFonts w:ascii="Book Antiqua" w:hAnsi="Book Antiqua"/>
        </w:rPr>
        <w:t xml:space="preserve"> O, Choi J, Moon A, Gill PS, Duarte A, </w:t>
      </w:r>
      <w:proofErr w:type="spellStart"/>
      <w:r w:rsidRPr="00194FFB">
        <w:rPr>
          <w:rFonts w:ascii="Book Antiqua" w:hAnsi="Book Antiqua"/>
        </w:rPr>
        <w:t>Sucov</w:t>
      </w:r>
      <w:proofErr w:type="spellEnd"/>
      <w:r w:rsidRPr="00194FFB">
        <w:rPr>
          <w:rFonts w:ascii="Book Antiqua" w:hAnsi="Book Antiqua"/>
        </w:rPr>
        <w:t xml:space="preserve"> HM, Kumar SR. Delta-like ligand 4-mediated Notch signaling controls proliferation of second heart field progenitor cells by regulating Fgf8 expression. </w:t>
      </w:r>
      <w:r w:rsidRPr="00194FFB">
        <w:rPr>
          <w:rFonts w:ascii="Book Antiqua" w:hAnsi="Book Antiqua"/>
          <w:i/>
          <w:iCs/>
        </w:rPr>
        <w:t>Development</w:t>
      </w:r>
      <w:r w:rsidRPr="00194FFB">
        <w:rPr>
          <w:rFonts w:ascii="Book Antiqua" w:hAnsi="Book Antiqua"/>
        </w:rPr>
        <w:t xml:space="preserve"> 2020; </w:t>
      </w:r>
      <w:r w:rsidRPr="00194FFB">
        <w:rPr>
          <w:rFonts w:ascii="Book Antiqua" w:hAnsi="Book Antiqua"/>
          <w:b/>
          <w:bCs/>
        </w:rPr>
        <w:t>147</w:t>
      </w:r>
      <w:r w:rsidRPr="00194FFB">
        <w:rPr>
          <w:rFonts w:ascii="Book Antiqua" w:hAnsi="Book Antiqua"/>
        </w:rPr>
        <w:t xml:space="preserve"> [PMID: 32778568 DOI: 10.1242/dev.185249]</w:t>
      </w:r>
    </w:p>
    <w:p w14:paraId="327AB4B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32 </w:t>
      </w:r>
      <w:r w:rsidRPr="00194FFB">
        <w:rPr>
          <w:rFonts w:ascii="Book Antiqua" w:hAnsi="Book Antiqua"/>
          <w:b/>
          <w:bCs/>
        </w:rPr>
        <w:t>Gordon MD</w:t>
      </w:r>
      <w:r w:rsidRPr="00194FFB">
        <w:rPr>
          <w:rFonts w:ascii="Book Antiqua" w:hAnsi="Book Antiqua"/>
        </w:rPr>
        <w:t xml:space="preserve">, Nusse R. </w:t>
      </w:r>
      <w:proofErr w:type="spellStart"/>
      <w:r w:rsidRPr="00194FFB">
        <w:rPr>
          <w:rFonts w:ascii="Book Antiqua" w:hAnsi="Book Antiqua"/>
        </w:rPr>
        <w:t>Wnt</w:t>
      </w:r>
      <w:proofErr w:type="spellEnd"/>
      <w:r w:rsidRPr="00194FFB">
        <w:rPr>
          <w:rFonts w:ascii="Book Antiqua" w:hAnsi="Book Antiqua"/>
        </w:rPr>
        <w:t xml:space="preserve"> signaling: multiple pathways, multiple receptors, and multiple transcription factors. </w:t>
      </w:r>
      <w:r w:rsidRPr="00194FFB">
        <w:rPr>
          <w:rFonts w:ascii="Book Antiqua" w:hAnsi="Book Antiqua"/>
          <w:i/>
          <w:iCs/>
        </w:rPr>
        <w:t>J Biol Chem</w:t>
      </w:r>
      <w:r w:rsidRPr="00194FFB">
        <w:rPr>
          <w:rFonts w:ascii="Book Antiqua" w:hAnsi="Book Antiqua"/>
        </w:rPr>
        <w:t xml:space="preserve"> 2006; </w:t>
      </w:r>
      <w:r w:rsidRPr="00194FFB">
        <w:rPr>
          <w:rFonts w:ascii="Book Antiqua" w:hAnsi="Book Antiqua"/>
          <w:b/>
          <w:bCs/>
        </w:rPr>
        <w:t>281</w:t>
      </w:r>
      <w:r w:rsidRPr="00194FFB">
        <w:rPr>
          <w:rFonts w:ascii="Book Antiqua" w:hAnsi="Book Antiqua"/>
        </w:rPr>
        <w:t>: 22429-22433 [PMID: 16793760 DOI: 10.1074/</w:t>
      </w:r>
      <w:proofErr w:type="gramStart"/>
      <w:r w:rsidRPr="00194FFB">
        <w:rPr>
          <w:rFonts w:ascii="Book Antiqua" w:hAnsi="Book Antiqua"/>
        </w:rPr>
        <w:t>jbc.R</w:t>
      </w:r>
      <w:proofErr w:type="gramEnd"/>
      <w:r w:rsidRPr="00194FFB">
        <w:rPr>
          <w:rFonts w:ascii="Book Antiqua" w:hAnsi="Book Antiqua"/>
        </w:rPr>
        <w:t>600015200]</w:t>
      </w:r>
    </w:p>
    <w:p w14:paraId="2872879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33 </w:t>
      </w:r>
      <w:r w:rsidRPr="00194FFB">
        <w:rPr>
          <w:rFonts w:ascii="Book Antiqua" w:hAnsi="Book Antiqua"/>
          <w:b/>
          <w:bCs/>
        </w:rPr>
        <w:t>Guo Y</w:t>
      </w:r>
      <w:r w:rsidRPr="00194FFB">
        <w:rPr>
          <w:rFonts w:ascii="Book Antiqua" w:hAnsi="Book Antiqua"/>
        </w:rPr>
        <w:t xml:space="preserve">, Dorn T, Kühl SJ, Linnemann A, Rothe M, Pfister AS, </w:t>
      </w:r>
      <w:proofErr w:type="spellStart"/>
      <w:r w:rsidRPr="00194FFB">
        <w:rPr>
          <w:rFonts w:ascii="Book Antiqua" w:hAnsi="Book Antiqua"/>
        </w:rPr>
        <w:t>Vainio</w:t>
      </w:r>
      <w:proofErr w:type="spellEnd"/>
      <w:r w:rsidRPr="00194FFB">
        <w:rPr>
          <w:rFonts w:ascii="Book Antiqua" w:hAnsi="Book Antiqua"/>
        </w:rPr>
        <w:t xml:space="preserve"> S, </w:t>
      </w:r>
      <w:proofErr w:type="spellStart"/>
      <w:r w:rsidRPr="00194FFB">
        <w:rPr>
          <w:rFonts w:ascii="Book Antiqua" w:hAnsi="Book Antiqua"/>
        </w:rPr>
        <w:t>Laugwitz</w:t>
      </w:r>
      <w:proofErr w:type="spellEnd"/>
      <w:r w:rsidRPr="00194FFB">
        <w:rPr>
          <w:rFonts w:ascii="Book Antiqua" w:hAnsi="Book Antiqua"/>
        </w:rPr>
        <w:t xml:space="preserve"> KL, Moretti A, Kühl M. The </w:t>
      </w:r>
      <w:proofErr w:type="spellStart"/>
      <w:r w:rsidRPr="00194FFB">
        <w:rPr>
          <w:rFonts w:ascii="Book Antiqua" w:hAnsi="Book Antiqua"/>
        </w:rPr>
        <w:t>Wnt</w:t>
      </w:r>
      <w:proofErr w:type="spellEnd"/>
      <w:r w:rsidRPr="00194FFB">
        <w:rPr>
          <w:rFonts w:ascii="Book Antiqua" w:hAnsi="Book Antiqua"/>
        </w:rPr>
        <w:t xml:space="preserve"> inhibitor Dkk1 is required for maintaining the normal </w:t>
      </w:r>
      <w:r w:rsidRPr="00194FFB">
        <w:rPr>
          <w:rFonts w:ascii="Book Antiqua" w:hAnsi="Book Antiqua"/>
        </w:rPr>
        <w:lastRenderedPageBreak/>
        <w:t xml:space="preserve">cardiac differentiation program in Xenopus </w:t>
      </w:r>
      <w:proofErr w:type="spellStart"/>
      <w:r w:rsidRPr="00194FFB">
        <w:rPr>
          <w:rFonts w:ascii="Book Antiqua" w:hAnsi="Book Antiqua"/>
        </w:rPr>
        <w:t>laevis</w:t>
      </w:r>
      <w:proofErr w:type="spellEnd"/>
      <w:r w:rsidRPr="00194FFB">
        <w:rPr>
          <w:rFonts w:ascii="Book Antiqua" w:hAnsi="Book Antiqua"/>
        </w:rPr>
        <w:t xml:space="preserve">. </w:t>
      </w:r>
      <w:r w:rsidRPr="00194FFB">
        <w:rPr>
          <w:rFonts w:ascii="Book Antiqua" w:hAnsi="Book Antiqua"/>
          <w:i/>
          <w:iCs/>
        </w:rPr>
        <w:t>Dev Biol</w:t>
      </w:r>
      <w:r w:rsidRPr="00194FFB">
        <w:rPr>
          <w:rFonts w:ascii="Book Antiqua" w:hAnsi="Book Antiqua"/>
        </w:rPr>
        <w:t xml:space="preserve"> 2019; </w:t>
      </w:r>
      <w:r w:rsidRPr="00194FFB">
        <w:rPr>
          <w:rFonts w:ascii="Book Antiqua" w:hAnsi="Book Antiqua"/>
          <w:b/>
          <w:bCs/>
        </w:rPr>
        <w:t>449</w:t>
      </w:r>
      <w:r w:rsidRPr="00194FFB">
        <w:rPr>
          <w:rFonts w:ascii="Book Antiqua" w:hAnsi="Book Antiqua"/>
        </w:rPr>
        <w:t>: 1-13 [PMID: 30797757 DOI: 10.1016/j.ydbio.2019.02.009]</w:t>
      </w:r>
    </w:p>
    <w:p w14:paraId="4CC8D33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34 </w:t>
      </w:r>
      <w:r w:rsidRPr="00194FFB">
        <w:rPr>
          <w:rFonts w:ascii="Book Antiqua" w:hAnsi="Book Antiqua"/>
          <w:b/>
          <w:bCs/>
        </w:rPr>
        <w:t>Wang J</w:t>
      </w:r>
      <w:r w:rsidRPr="00194FFB">
        <w:rPr>
          <w:rFonts w:ascii="Book Antiqua" w:hAnsi="Book Antiqua"/>
        </w:rPr>
        <w:t xml:space="preserve">, Gong M, Zuo S, Xu J, Paul C, Li H, Liu M, Wang YG, Ashraf M, Xu M. WNT11-Conditioned Medium Promotes Angiogenesis through the Activation of Non-Canonical WNT-PKC-JNK Signaling Pathway. </w:t>
      </w:r>
      <w:r w:rsidRPr="00194FFB">
        <w:rPr>
          <w:rFonts w:ascii="Book Antiqua" w:hAnsi="Book Antiqua"/>
          <w:i/>
          <w:iCs/>
        </w:rPr>
        <w:t>Genes (Basel)</w:t>
      </w:r>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xml:space="preserve"> [PMID: 33137935 DOI: 10.3390/genes11111277]</w:t>
      </w:r>
    </w:p>
    <w:p w14:paraId="4F5CE97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35 </w:t>
      </w:r>
      <w:r w:rsidRPr="00194FFB">
        <w:rPr>
          <w:rFonts w:ascii="Book Antiqua" w:hAnsi="Book Antiqua"/>
          <w:b/>
          <w:bCs/>
        </w:rPr>
        <w:t>Li HX</w:t>
      </w:r>
      <w:r w:rsidRPr="00194FFB">
        <w:rPr>
          <w:rFonts w:ascii="Book Antiqua" w:hAnsi="Book Antiqua"/>
        </w:rPr>
        <w:t xml:space="preserve">, Lin J, Jiang B, Yang XJ. Wnt11 preserves mitochondrial membrane potential and protects cardiomyocytes against hypoxia through paracrine signaling. </w:t>
      </w:r>
      <w:r w:rsidRPr="00194FFB">
        <w:rPr>
          <w:rFonts w:ascii="Book Antiqua" w:hAnsi="Book Antiqua"/>
          <w:i/>
          <w:iCs/>
        </w:rPr>
        <w:t xml:space="preserve">J Cell </w:t>
      </w:r>
      <w:proofErr w:type="spellStart"/>
      <w:r w:rsidRPr="00194FFB">
        <w:rPr>
          <w:rFonts w:ascii="Book Antiqua" w:hAnsi="Book Antiqua"/>
          <w:i/>
          <w:iCs/>
        </w:rPr>
        <w:t>Biochem</w:t>
      </w:r>
      <w:proofErr w:type="spellEnd"/>
      <w:r w:rsidRPr="00194FFB">
        <w:rPr>
          <w:rFonts w:ascii="Book Antiqua" w:hAnsi="Book Antiqua"/>
        </w:rPr>
        <w:t xml:space="preserve"> 2020; </w:t>
      </w:r>
      <w:r w:rsidRPr="00194FFB">
        <w:rPr>
          <w:rFonts w:ascii="Book Antiqua" w:hAnsi="Book Antiqua"/>
          <w:b/>
          <w:bCs/>
        </w:rPr>
        <w:t>121</w:t>
      </w:r>
      <w:r w:rsidRPr="00194FFB">
        <w:rPr>
          <w:rFonts w:ascii="Book Antiqua" w:hAnsi="Book Antiqua"/>
        </w:rPr>
        <w:t>: 1144-1155 [PMID: 31463993 DOI: 10.1002/jcb.29349]</w:t>
      </w:r>
    </w:p>
    <w:p w14:paraId="3A760C7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36 </w:t>
      </w:r>
      <w:r w:rsidRPr="00194FFB">
        <w:rPr>
          <w:rFonts w:ascii="Book Antiqua" w:hAnsi="Book Antiqua"/>
          <w:b/>
          <w:bCs/>
        </w:rPr>
        <w:t>Gao Y</w:t>
      </w:r>
      <w:r w:rsidRPr="00194FFB">
        <w:rPr>
          <w:rFonts w:ascii="Book Antiqua" w:hAnsi="Book Antiqua"/>
        </w:rPr>
        <w:t xml:space="preserve">, Pu J. Differentiation and Application of Human Pluripotent Stem Cells Derived Cardiovascular Cells for Treatment of Heart Diseases: Promises and Challenges. </w:t>
      </w:r>
      <w:r w:rsidRPr="00194FFB">
        <w:rPr>
          <w:rFonts w:ascii="Book Antiqua" w:hAnsi="Book Antiqua"/>
          <w:i/>
          <w:iCs/>
        </w:rPr>
        <w:t>Front Cell Dev Biol</w:t>
      </w:r>
      <w:r w:rsidRPr="00194FFB">
        <w:rPr>
          <w:rFonts w:ascii="Book Antiqua" w:hAnsi="Book Antiqua"/>
        </w:rPr>
        <w:t xml:space="preserve"> 2021; </w:t>
      </w:r>
      <w:r w:rsidRPr="00194FFB">
        <w:rPr>
          <w:rFonts w:ascii="Book Antiqua" w:hAnsi="Book Antiqua"/>
          <w:b/>
          <w:bCs/>
        </w:rPr>
        <w:t>9</w:t>
      </w:r>
      <w:r w:rsidRPr="00194FFB">
        <w:rPr>
          <w:rFonts w:ascii="Book Antiqua" w:hAnsi="Book Antiqua"/>
        </w:rPr>
        <w:t>: 658088 [PMID: 34055788 DOI: 10.3389/fcell.2021.658088]</w:t>
      </w:r>
    </w:p>
    <w:p w14:paraId="5DC929F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37 </w:t>
      </w:r>
      <w:r w:rsidRPr="00194FFB">
        <w:rPr>
          <w:rFonts w:ascii="Book Antiqua" w:hAnsi="Book Antiqua"/>
          <w:b/>
          <w:bCs/>
        </w:rPr>
        <w:t>Marino F</w:t>
      </w:r>
      <w:r w:rsidRPr="00194FFB">
        <w:rPr>
          <w:rFonts w:ascii="Book Antiqua" w:hAnsi="Book Antiqua"/>
        </w:rPr>
        <w:t xml:space="preserve">, Scalise M, Cianflone E, Mancuso T, Aquila I, Agosti V, Torella M, Paolino D, Mollace V, Nadal-Ginard B, Torella D. Role of c-Kit in Myocardial Regeneration and Aging. </w:t>
      </w:r>
      <w:r w:rsidRPr="00194FFB">
        <w:rPr>
          <w:rFonts w:ascii="Book Antiqua" w:hAnsi="Book Antiqua"/>
          <w:i/>
          <w:iCs/>
        </w:rPr>
        <w:t>Front Endocrinol (Lausanne)</w:t>
      </w:r>
      <w:r w:rsidRPr="00194FFB">
        <w:rPr>
          <w:rFonts w:ascii="Book Antiqua" w:hAnsi="Book Antiqua"/>
        </w:rPr>
        <w:t xml:space="preserve"> 2019; </w:t>
      </w:r>
      <w:r w:rsidRPr="00194FFB">
        <w:rPr>
          <w:rFonts w:ascii="Book Antiqua" w:hAnsi="Book Antiqua"/>
          <w:b/>
          <w:bCs/>
        </w:rPr>
        <w:t>10</w:t>
      </w:r>
      <w:r w:rsidRPr="00194FFB">
        <w:rPr>
          <w:rFonts w:ascii="Book Antiqua" w:hAnsi="Book Antiqua"/>
        </w:rPr>
        <w:t>: 371 [PMID: 31275242 DOI: 10.3389/fendo.2019.00371]</w:t>
      </w:r>
    </w:p>
    <w:p w14:paraId="095ACDE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38 </w:t>
      </w:r>
      <w:r w:rsidRPr="00194FFB">
        <w:rPr>
          <w:rFonts w:ascii="Book Antiqua" w:hAnsi="Book Antiqua"/>
          <w:b/>
          <w:bCs/>
        </w:rPr>
        <w:t>Xu J</w:t>
      </w:r>
      <w:r w:rsidRPr="00194FFB">
        <w:rPr>
          <w:rFonts w:ascii="Book Antiqua" w:hAnsi="Book Antiqua"/>
        </w:rPr>
        <w:t xml:space="preserve">, Lian W, Li L, Huang Z. Generation of induced cardiac progenitor cells via somatic reprogramming. </w:t>
      </w:r>
      <w:proofErr w:type="spellStart"/>
      <w:r w:rsidRPr="00194FFB">
        <w:rPr>
          <w:rFonts w:ascii="Book Antiqua" w:hAnsi="Book Antiqua"/>
          <w:i/>
          <w:iCs/>
        </w:rPr>
        <w:t>Oncotarget</w:t>
      </w:r>
      <w:proofErr w:type="spellEnd"/>
      <w:r w:rsidRPr="00194FFB">
        <w:rPr>
          <w:rFonts w:ascii="Book Antiqua" w:hAnsi="Book Antiqua"/>
        </w:rPr>
        <w:t xml:space="preserve"> 2017; </w:t>
      </w:r>
      <w:r w:rsidRPr="00194FFB">
        <w:rPr>
          <w:rFonts w:ascii="Book Antiqua" w:hAnsi="Book Antiqua"/>
          <w:b/>
          <w:bCs/>
        </w:rPr>
        <w:t>8</w:t>
      </w:r>
      <w:r w:rsidRPr="00194FFB">
        <w:rPr>
          <w:rFonts w:ascii="Book Antiqua" w:hAnsi="Book Antiqua"/>
        </w:rPr>
        <w:t>: 29442-29457 [PMID: 28199972 DOI: 10.18632/oncotarget.15272]</w:t>
      </w:r>
    </w:p>
    <w:p w14:paraId="7B9AF2F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39 </w:t>
      </w:r>
      <w:r w:rsidRPr="00194FFB">
        <w:rPr>
          <w:rFonts w:ascii="Book Antiqua" w:hAnsi="Book Antiqua"/>
          <w:b/>
          <w:bCs/>
        </w:rPr>
        <w:t>Le T</w:t>
      </w:r>
      <w:r w:rsidRPr="00194FFB">
        <w:rPr>
          <w:rFonts w:ascii="Book Antiqua" w:hAnsi="Book Antiqua"/>
        </w:rPr>
        <w:t xml:space="preserve">, Chong J. Cardiac progenitor cells for heart repair. </w:t>
      </w:r>
      <w:r w:rsidRPr="00194FFB">
        <w:rPr>
          <w:rFonts w:ascii="Book Antiqua" w:hAnsi="Book Antiqua"/>
          <w:i/>
          <w:iCs/>
        </w:rPr>
        <w:t xml:space="preserve">Cell Death </w:t>
      </w:r>
      <w:proofErr w:type="spellStart"/>
      <w:r w:rsidRPr="00194FFB">
        <w:rPr>
          <w:rFonts w:ascii="Book Antiqua" w:hAnsi="Book Antiqua"/>
          <w:i/>
          <w:iCs/>
        </w:rPr>
        <w:t>Discov</w:t>
      </w:r>
      <w:proofErr w:type="spellEnd"/>
      <w:r w:rsidRPr="00194FFB">
        <w:rPr>
          <w:rFonts w:ascii="Book Antiqua" w:hAnsi="Book Antiqua"/>
        </w:rPr>
        <w:t xml:space="preserve"> 2016; </w:t>
      </w:r>
      <w:r w:rsidRPr="00194FFB">
        <w:rPr>
          <w:rFonts w:ascii="Book Antiqua" w:hAnsi="Book Antiqua"/>
          <w:b/>
          <w:bCs/>
        </w:rPr>
        <w:t>2</w:t>
      </w:r>
      <w:r w:rsidRPr="00194FFB">
        <w:rPr>
          <w:rFonts w:ascii="Book Antiqua" w:hAnsi="Book Antiqua"/>
        </w:rPr>
        <w:t>: 16052 [PMID: 27551540 DOI: 10.1038/cddiscovery.2016.52]</w:t>
      </w:r>
    </w:p>
    <w:p w14:paraId="0267967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40 </w:t>
      </w:r>
      <w:proofErr w:type="spellStart"/>
      <w:r w:rsidRPr="00194FFB">
        <w:rPr>
          <w:rFonts w:ascii="Book Antiqua" w:hAnsi="Book Antiqua"/>
          <w:b/>
          <w:bCs/>
        </w:rPr>
        <w:t>Wandzioch</w:t>
      </w:r>
      <w:proofErr w:type="spellEnd"/>
      <w:r w:rsidRPr="00194FFB">
        <w:rPr>
          <w:rFonts w:ascii="Book Antiqua" w:hAnsi="Book Antiqua"/>
          <w:b/>
          <w:bCs/>
        </w:rPr>
        <w:t xml:space="preserve"> E</w:t>
      </w:r>
      <w:r w:rsidRPr="00194FFB">
        <w:rPr>
          <w:rFonts w:ascii="Book Antiqua" w:hAnsi="Book Antiqua"/>
        </w:rPr>
        <w:t xml:space="preserve">, </w:t>
      </w:r>
      <w:proofErr w:type="spellStart"/>
      <w:r w:rsidRPr="00194FFB">
        <w:rPr>
          <w:rFonts w:ascii="Book Antiqua" w:hAnsi="Book Antiqua"/>
        </w:rPr>
        <w:t>Edling</w:t>
      </w:r>
      <w:proofErr w:type="spellEnd"/>
      <w:r w:rsidRPr="00194FFB">
        <w:rPr>
          <w:rFonts w:ascii="Book Antiqua" w:hAnsi="Book Antiqua"/>
        </w:rPr>
        <w:t xml:space="preserve"> CE, Palmer RH, Carlsson L, Hallberg B. Activation of the MAP kinase pathway by c-Kit is PI-3 kinase dependent in hematopoietic progenitor/stem cell lines. </w:t>
      </w:r>
      <w:r w:rsidRPr="00194FFB">
        <w:rPr>
          <w:rFonts w:ascii="Book Antiqua" w:hAnsi="Book Antiqua"/>
          <w:i/>
          <w:iCs/>
        </w:rPr>
        <w:t>Blood</w:t>
      </w:r>
      <w:r w:rsidRPr="00194FFB">
        <w:rPr>
          <w:rFonts w:ascii="Book Antiqua" w:hAnsi="Book Antiqua"/>
        </w:rPr>
        <w:t xml:space="preserve"> 2004; </w:t>
      </w:r>
      <w:r w:rsidRPr="00194FFB">
        <w:rPr>
          <w:rFonts w:ascii="Book Antiqua" w:hAnsi="Book Antiqua"/>
          <w:b/>
          <w:bCs/>
        </w:rPr>
        <w:t>104</w:t>
      </w:r>
      <w:r w:rsidRPr="00194FFB">
        <w:rPr>
          <w:rFonts w:ascii="Book Antiqua" w:hAnsi="Book Antiqua"/>
        </w:rPr>
        <w:t>: 51-57 [PMID: 14996702 DOI: 10.1182/blood-2003-07-2554]</w:t>
      </w:r>
    </w:p>
    <w:p w14:paraId="5B05326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41 </w:t>
      </w:r>
      <w:r w:rsidRPr="00194FFB">
        <w:rPr>
          <w:rFonts w:ascii="Book Antiqua" w:hAnsi="Book Antiqua"/>
          <w:b/>
          <w:bCs/>
        </w:rPr>
        <w:t>Kuang D</w:t>
      </w:r>
      <w:r w:rsidRPr="00194FFB">
        <w:rPr>
          <w:rFonts w:ascii="Book Antiqua" w:hAnsi="Book Antiqua"/>
        </w:rPr>
        <w:t xml:space="preserve">, Zhao X, Xiao G, Ni J, Feng Y, Wu R, Wang G. Stem cell factor/c-kit signaling mediated cardiac stem cell migration via activation of p38 MAPK. </w:t>
      </w:r>
      <w:r w:rsidRPr="00194FFB">
        <w:rPr>
          <w:rFonts w:ascii="Book Antiqua" w:hAnsi="Book Antiqua"/>
          <w:i/>
          <w:iCs/>
        </w:rPr>
        <w:t xml:space="preserve">Basic Res </w:t>
      </w:r>
      <w:proofErr w:type="spellStart"/>
      <w:r w:rsidRPr="00194FFB">
        <w:rPr>
          <w:rFonts w:ascii="Book Antiqua" w:hAnsi="Book Antiqua"/>
          <w:i/>
          <w:iCs/>
        </w:rPr>
        <w:t>Cardiol</w:t>
      </w:r>
      <w:proofErr w:type="spellEnd"/>
      <w:r w:rsidRPr="00194FFB">
        <w:rPr>
          <w:rFonts w:ascii="Book Antiqua" w:hAnsi="Book Antiqua"/>
        </w:rPr>
        <w:t xml:space="preserve"> 2008; </w:t>
      </w:r>
      <w:r w:rsidRPr="00194FFB">
        <w:rPr>
          <w:rFonts w:ascii="Book Antiqua" w:hAnsi="Book Antiqua"/>
          <w:b/>
          <w:bCs/>
        </w:rPr>
        <w:t>103</w:t>
      </w:r>
      <w:r w:rsidRPr="00194FFB">
        <w:rPr>
          <w:rFonts w:ascii="Book Antiqua" w:hAnsi="Book Antiqua"/>
        </w:rPr>
        <w:t>: 265-273 [PMID: 18087667 DOI: 10.1007/s00395-007-0690-z]</w:t>
      </w:r>
    </w:p>
    <w:p w14:paraId="716C1A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42 </w:t>
      </w:r>
      <w:r w:rsidRPr="00194FFB">
        <w:rPr>
          <w:rFonts w:ascii="Book Antiqua" w:hAnsi="Book Antiqua"/>
          <w:b/>
          <w:bCs/>
        </w:rPr>
        <w:t xml:space="preserve">van </w:t>
      </w:r>
      <w:proofErr w:type="spellStart"/>
      <w:r w:rsidRPr="00194FFB">
        <w:rPr>
          <w:rFonts w:ascii="Book Antiqua" w:hAnsi="Book Antiqua"/>
          <w:b/>
          <w:bCs/>
        </w:rPr>
        <w:t>Berlo</w:t>
      </w:r>
      <w:proofErr w:type="spellEnd"/>
      <w:r w:rsidRPr="00194FFB">
        <w:rPr>
          <w:rFonts w:ascii="Book Antiqua" w:hAnsi="Book Antiqua"/>
          <w:b/>
          <w:bCs/>
        </w:rPr>
        <w:t xml:space="preserve"> JH</w:t>
      </w:r>
      <w:r w:rsidRPr="00194FFB">
        <w:rPr>
          <w:rFonts w:ascii="Book Antiqua" w:hAnsi="Book Antiqua"/>
        </w:rPr>
        <w:t xml:space="preserve">, </w:t>
      </w:r>
      <w:proofErr w:type="spellStart"/>
      <w:r w:rsidRPr="00194FFB">
        <w:rPr>
          <w:rFonts w:ascii="Book Antiqua" w:hAnsi="Book Antiqua"/>
        </w:rPr>
        <w:t>Kanisicak</w:t>
      </w:r>
      <w:proofErr w:type="spellEnd"/>
      <w:r w:rsidRPr="00194FFB">
        <w:rPr>
          <w:rFonts w:ascii="Book Antiqua" w:hAnsi="Book Antiqua"/>
        </w:rPr>
        <w:t xml:space="preserve"> O, </w:t>
      </w:r>
      <w:proofErr w:type="spellStart"/>
      <w:r w:rsidRPr="00194FFB">
        <w:rPr>
          <w:rFonts w:ascii="Book Antiqua" w:hAnsi="Book Antiqua"/>
        </w:rPr>
        <w:t>Maillet</w:t>
      </w:r>
      <w:proofErr w:type="spellEnd"/>
      <w:r w:rsidRPr="00194FFB">
        <w:rPr>
          <w:rFonts w:ascii="Book Antiqua" w:hAnsi="Book Antiqua"/>
        </w:rPr>
        <w:t xml:space="preserve"> M, Vagnozzi RJ, Karch J, Lin SC, Middleton RC, </w:t>
      </w:r>
      <w:proofErr w:type="spellStart"/>
      <w:r w:rsidRPr="00194FFB">
        <w:rPr>
          <w:rFonts w:ascii="Book Antiqua" w:hAnsi="Book Antiqua"/>
        </w:rPr>
        <w:t>Marbán</w:t>
      </w:r>
      <w:proofErr w:type="spellEnd"/>
      <w:r w:rsidRPr="00194FFB">
        <w:rPr>
          <w:rFonts w:ascii="Book Antiqua" w:hAnsi="Book Antiqua"/>
        </w:rPr>
        <w:t xml:space="preserve"> E, </w:t>
      </w:r>
      <w:proofErr w:type="spellStart"/>
      <w:r w:rsidRPr="00194FFB">
        <w:rPr>
          <w:rFonts w:ascii="Book Antiqua" w:hAnsi="Book Antiqua"/>
        </w:rPr>
        <w:t>Molkentin</w:t>
      </w:r>
      <w:proofErr w:type="spellEnd"/>
      <w:r w:rsidRPr="00194FFB">
        <w:rPr>
          <w:rFonts w:ascii="Book Antiqua" w:hAnsi="Book Antiqua"/>
        </w:rPr>
        <w:t xml:space="preserve"> JD. c-kit+ cells minimally contribute cardiomyocytes to the heart. </w:t>
      </w:r>
      <w:r w:rsidRPr="00194FFB">
        <w:rPr>
          <w:rFonts w:ascii="Book Antiqua" w:hAnsi="Book Antiqua"/>
          <w:i/>
          <w:iCs/>
        </w:rPr>
        <w:t>Nature</w:t>
      </w:r>
      <w:r w:rsidRPr="00194FFB">
        <w:rPr>
          <w:rFonts w:ascii="Book Antiqua" w:hAnsi="Book Antiqua"/>
        </w:rPr>
        <w:t xml:space="preserve"> 2014; </w:t>
      </w:r>
      <w:r w:rsidRPr="00194FFB">
        <w:rPr>
          <w:rFonts w:ascii="Book Antiqua" w:hAnsi="Book Antiqua"/>
          <w:b/>
          <w:bCs/>
        </w:rPr>
        <w:t>509</w:t>
      </w:r>
      <w:r w:rsidRPr="00194FFB">
        <w:rPr>
          <w:rFonts w:ascii="Book Antiqua" w:hAnsi="Book Antiqua"/>
        </w:rPr>
        <w:t>: 337-341 [PMID: 24805242 DOI: 10.1038/nature13309]</w:t>
      </w:r>
    </w:p>
    <w:p w14:paraId="5B3313A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43 </w:t>
      </w:r>
      <w:r w:rsidRPr="00194FFB">
        <w:rPr>
          <w:rFonts w:ascii="Book Antiqua" w:hAnsi="Book Antiqua"/>
          <w:b/>
          <w:bCs/>
        </w:rPr>
        <w:t>Rota M</w:t>
      </w:r>
      <w:r w:rsidRPr="00194FFB">
        <w:rPr>
          <w:rFonts w:ascii="Book Antiqua" w:hAnsi="Book Antiqua"/>
        </w:rPr>
        <w:t xml:space="preserve">, Padin-Iruegas ME, Misao Y, De Angelis A, </w:t>
      </w:r>
      <w:proofErr w:type="spellStart"/>
      <w:r w:rsidRPr="00194FFB">
        <w:rPr>
          <w:rFonts w:ascii="Book Antiqua" w:hAnsi="Book Antiqua"/>
        </w:rPr>
        <w:t>Maestroni</w:t>
      </w:r>
      <w:proofErr w:type="spellEnd"/>
      <w:r w:rsidRPr="00194FFB">
        <w:rPr>
          <w:rFonts w:ascii="Book Antiqua" w:hAnsi="Book Antiqua"/>
        </w:rPr>
        <w:t xml:space="preserve"> S, Ferreira-Martins J, </w:t>
      </w:r>
      <w:proofErr w:type="spellStart"/>
      <w:r w:rsidRPr="00194FFB">
        <w:rPr>
          <w:rFonts w:ascii="Book Antiqua" w:hAnsi="Book Antiqua"/>
        </w:rPr>
        <w:t>Fiumana</w:t>
      </w:r>
      <w:proofErr w:type="spellEnd"/>
      <w:r w:rsidRPr="00194FFB">
        <w:rPr>
          <w:rFonts w:ascii="Book Antiqua" w:hAnsi="Book Antiqua"/>
        </w:rPr>
        <w:t xml:space="preserve"> E, </w:t>
      </w:r>
      <w:proofErr w:type="spellStart"/>
      <w:r w:rsidRPr="00194FFB">
        <w:rPr>
          <w:rFonts w:ascii="Book Antiqua" w:hAnsi="Book Antiqua"/>
        </w:rPr>
        <w:t>Rastaldo</w:t>
      </w:r>
      <w:proofErr w:type="spellEnd"/>
      <w:r w:rsidRPr="00194FFB">
        <w:rPr>
          <w:rFonts w:ascii="Book Antiqua" w:hAnsi="Book Antiqua"/>
        </w:rPr>
        <w:t xml:space="preserve"> R, </w:t>
      </w:r>
      <w:proofErr w:type="spellStart"/>
      <w:r w:rsidRPr="00194FFB">
        <w:rPr>
          <w:rFonts w:ascii="Book Antiqua" w:hAnsi="Book Antiqua"/>
        </w:rPr>
        <w:t>Arcarese</w:t>
      </w:r>
      <w:proofErr w:type="spellEnd"/>
      <w:r w:rsidRPr="00194FFB">
        <w:rPr>
          <w:rFonts w:ascii="Book Antiqua" w:hAnsi="Book Antiqua"/>
        </w:rPr>
        <w:t xml:space="preserve"> ML, Mitchell TS, Boni A, Bolli R, Urbanek K, Hosoda T, </w:t>
      </w:r>
      <w:proofErr w:type="spellStart"/>
      <w:r w:rsidRPr="00194FFB">
        <w:rPr>
          <w:rFonts w:ascii="Book Antiqua" w:hAnsi="Book Antiqua"/>
        </w:rPr>
        <w:t>Anversa</w:t>
      </w:r>
      <w:proofErr w:type="spellEnd"/>
      <w:r w:rsidRPr="00194FFB">
        <w:rPr>
          <w:rFonts w:ascii="Book Antiqua" w:hAnsi="Book Antiqua"/>
        </w:rPr>
        <w:t xml:space="preserve"> P, Leri A, </w:t>
      </w:r>
      <w:proofErr w:type="spellStart"/>
      <w:r w:rsidRPr="00194FFB">
        <w:rPr>
          <w:rFonts w:ascii="Book Antiqua" w:hAnsi="Book Antiqua"/>
        </w:rPr>
        <w:t>Kajstura</w:t>
      </w:r>
      <w:proofErr w:type="spellEnd"/>
      <w:r w:rsidRPr="00194FFB">
        <w:rPr>
          <w:rFonts w:ascii="Book Antiqua" w:hAnsi="Book Antiqua"/>
        </w:rPr>
        <w:t xml:space="preserve"> J. Local activation or implantation of cardiac progenitor cells rescues scarred infarcted myocardium improving cardiac function. </w:t>
      </w:r>
      <w:r w:rsidRPr="00194FFB">
        <w:rPr>
          <w:rFonts w:ascii="Book Antiqua" w:hAnsi="Book Antiqua"/>
          <w:i/>
          <w:iCs/>
        </w:rPr>
        <w:t>Circ Res</w:t>
      </w:r>
      <w:r w:rsidRPr="00194FFB">
        <w:rPr>
          <w:rFonts w:ascii="Book Antiqua" w:hAnsi="Book Antiqua"/>
        </w:rPr>
        <w:t xml:space="preserve"> 2008; </w:t>
      </w:r>
      <w:r w:rsidRPr="00194FFB">
        <w:rPr>
          <w:rFonts w:ascii="Book Antiqua" w:hAnsi="Book Antiqua"/>
          <w:b/>
          <w:bCs/>
        </w:rPr>
        <w:t>103</w:t>
      </w:r>
      <w:r w:rsidRPr="00194FFB">
        <w:rPr>
          <w:rFonts w:ascii="Book Antiqua" w:hAnsi="Book Antiqua"/>
        </w:rPr>
        <w:t>: 107-116 [PMID: 18556576 DOI: 10.1161/CIRCRESAHA.108.178525]</w:t>
      </w:r>
    </w:p>
    <w:p w14:paraId="5185687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44 </w:t>
      </w:r>
      <w:proofErr w:type="spellStart"/>
      <w:r w:rsidRPr="00194FFB">
        <w:rPr>
          <w:rFonts w:ascii="Book Antiqua" w:hAnsi="Book Antiqua"/>
          <w:b/>
          <w:bCs/>
        </w:rPr>
        <w:t>Malliaras</w:t>
      </w:r>
      <w:proofErr w:type="spellEnd"/>
      <w:r w:rsidRPr="00194FFB">
        <w:rPr>
          <w:rFonts w:ascii="Book Antiqua" w:hAnsi="Book Antiqua"/>
          <w:b/>
          <w:bCs/>
        </w:rPr>
        <w:t xml:space="preserve"> K</w:t>
      </w:r>
      <w:r w:rsidRPr="00194FFB">
        <w:rPr>
          <w:rFonts w:ascii="Book Antiqua" w:hAnsi="Book Antiqua"/>
        </w:rPr>
        <w:t xml:space="preserve">, Zhang Y, Seinfeld J, Galang G, Tseliou E, Cheng K, Sun B, Aminzadeh M, </w:t>
      </w:r>
      <w:proofErr w:type="spellStart"/>
      <w:r w:rsidRPr="00194FFB">
        <w:rPr>
          <w:rFonts w:ascii="Book Antiqua" w:hAnsi="Book Antiqua"/>
        </w:rPr>
        <w:t>Marbán</w:t>
      </w:r>
      <w:proofErr w:type="spellEnd"/>
      <w:r w:rsidRPr="00194FFB">
        <w:rPr>
          <w:rFonts w:ascii="Book Antiqua" w:hAnsi="Book Antiqua"/>
        </w:rPr>
        <w:t xml:space="preserve"> E. Cardiomyocyte proliferation and progenitor cell recruitment underlie therapeutic regeneration after myocardial infarction in the adult mouse heart. </w:t>
      </w:r>
      <w:r w:rsidRPr="00194FFB">
        <w:rPr>
          <w:rFonts w:ascii="Book Antiqua" w:hAnsi="Book Antiqua"/>
          <w:i/>
          <w:iCs/>
        </w:rPr>
        <w:t>EMBO Mol Med</w:t>
      </w:r>
      <w:r w:rsidRPr="00194FFB">
        <w:rPr>
          <w:rFonts w:ascii="Book Antiqua" w:hAnsi="Book Antiqua"/>
        </w:rPr>
        <w:t xml:space="preserve"> 2013; </w:t>
      </w:r>
      <w:r w:rsidRPr="00194FFB">
        <w:rPr>
          <w:rFonts w:ascii="Book Antiqua" w:hAnsi="Book Antiqua"/>
          <w:b/>
          <w:bCs/>
        </w:rPr>
        <w:t>5</w:t>
      </w:r>
      <w:r w:rsidRPr="00194FFB">
        <w:rPr>
          <w:rFonts w:ascii="Book Antiqua" w:hAnsi="Book Antiqua"/>
        </w:rPr>
        <w:t>: 191-209 [PMID: 23255322 DOI: 10.1002/emmm.201201737]</w:t>
      </w:r>
    </w:p>
    <w:p w14:paraId="0606BBE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45 </w:t>
      </w:r>
      <w:r w:rsidRPr="00194FFB">
        <w:rPr>
          <w:rFonts w:ascii="Book Antiqua" w:hAnsi="Book Antiqua"/>
          <w:b/>
          <w:bCs/>
        </w:rPr>
        <w:t>van Vliet P</w:t>
      </w:r>
      <w:r w:rsidRPr="00194FFB">
        <w:rPr>
          <w:rFonts w:ascii="Book Antiqua" w:hAnsi="Book Antiqua"/>
        </w:rPr>
        <w:t xml:space="preserve">, Roccio M, Smits AM, van Oorschot AA, Metz CH, van Veen TA, </w:t>
      </w:r>
      <w:proofErr w:type="spellStart"/>
      <w:r w:rsidRPr="00194FFB">
        <w:rPr>
          <w:rFonts w:ascii="Book Antiqua" w:hAnsi="Book Antiqua"/>
        </w:rPr>
        <w:t>Sluijter</w:t>
      </w:r>
      <w:proofErr w:type="spellEnd"/>
      <w:r w:rsidRPr="00194FFB">
        <w:rPr>
          <w:rFonts w:ascii="Book Antiqua" w:hAnsi="Book Antiqua"/>
        </w:rPr>
        <w:t xml:space="preserve"> JP, </w:t>
      </w:r>
      <w:proofErr w:type="spellStart"/>
      <w:r w:rsidRPr="00194FFB">
        <w:rPr>
          <w:rFonts w:ascii="Book Antiqua" w:hAnsi="Book Antiqua"/>
        </w:rPr>
        <w:t>Doevendans</w:t>
      </w:r>
      <w:proofErr w:type="spellEnd"/>
      <w:r w:rsidRPr="00194FFB">
        <w:rPr>
          <w:rFonts w:ascii="Book Antiqua" w:hAnsi="Book Antiqua"/>
        </w:rPr>
        <w:t xml:space="preserve"> PA, </w:t>
      </w:r>
      <w:proofErr w:type="spellStart"/>
      <w:r w:rsidRPr="00194FFB">
        <w:rPr>
          <w:rFonts w:ascii="Book Antiqua" w:hAnsi="Book Antiqua"/>
        </w:rPr>
        <w:t>Goumans</w:t>
      </w:r>
      <w:proofErr w:type="spellEnd"/>
      <w:r w:rsidRPr="00194FFB">
        <w:rPr>
          <w:rFonts w:ascii="Book Antiqua" w:hAnsi="Book Antiqua"/>
        </w:rPr>
        <w:t xml:space="preserve"> MJ. Progenitor cells isolated from the human heart: a potential cell source for regenerative therapy. </w:t>
      </w:r>
      <w:r w:rsidRPr="00194FFB">
        <w:rPr>
          <w:rFonts w:ascii="Book Antiqua" w:hAnsi="Book Antiqua"/>
          <w:i/>
          <w:iCs/>
        </w:rPr>
        <w:t>Neth Heart J</w:t>
      </w:r>
      <w:r w:rsidRPr="00194FFB">
        <w:rPr>
          <w:rFonts w:ascii="Book Antiqua" w:hAnsi="Book Antiqua"/>
        </w:rPr>
        <w:t xml:space="preserve"> 2008; </w:t>
      </w:r>
      <w:r w:rsidRPr="00194FFB">
        <w:rPr>
          <w:rFonts w:ascii="Book Antiqua" w:hAnsi="Book Antiqua"/>
          <w:b/>
          <w:bCs/>
        </w:rPr>
        <w:t>16</w:t>
      </w:r>
      <w:r w:rsidRPr="00194FFB">
        <w:rPr>
          <w:rFonts w:ascii="Book Antiqua" w:hAnsi="Book Antiqua"/>
        </w:rPr>
        <w:t>: 163-169 [PMID: 18566670 DOI: 10.1007/BF03086138]</w:t>
      </w:r>
    </w:p>
    <w:p w14:paraId="4B62AE9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46 </w:t>
      </w:r>
      <w:r w:rsidRPr="00194FFB">
        <w:rPr>
          <w:rFonts w:ascii="Book Antiqua" w:hAnsi="Book Antiqua"/>
          <w:b/>
          <w:bCs/>
        </w:rPr>
        <w:t>Holmes C</w:t>
      </w:r>
      <w:r w:rsidRPr="00194FFB">
        <w:rPr>
          <w:rFonts w:ascii="Book Antiqua" w:hAnsi="Book Antiqua"/>
        </w:rPr>
        <w:t xml:space="preserve">, Stanford WL. Concise review: stem cell antigen-1: expression, function, and enigma. </w:t>
      </w:r>
      <w:r w:rsidRPr="00194FFB">
        <w:rPr>
          <w:rFonts w:ascii="Book Antiqua" w:hAnsi="Book Antiqua"/>
          <w:i/>
          <w:iCs/>
        </w:rPr>
        <w:t>Stem Cells</w:t>
      </w:r>
      <w:r w:rsidRPr="00194FFB">
        <w:rPr>
          <w:rFonts w:ascii="Book Antiqua" w:hAnsi="Book Antiqua"/>
        </w:rPr>
        <w:t xml:space="preserve"> 2007; </w:t>
      </w:r>
      <w:r w:rsidRPr="00194FFB">
        <w:rPr>
          <w:rFonts w:ascii="Book Antiqua" w:hAnsi="Book Antiqua"/>
          <w:b/>
          <w:bCs/>
        </w:rPr>
        <w:t>25</w:t>
      </w:r>
      <w:r w:rsidRPr="00194FFB">
        <w:rPr>
          <w:rFonts w:ascii="Book Antiqua" w:hAnsi="Book Antiqua"/>
        </w:rPr>
        <w:t>: 1339-1347 [PMID: 17379763 DOI: 10.1634/stemcells.2006-0644]</w:t>
      </w:r>
    </w:p>
    <w:p w14:paraId="23D0700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47 </w:t>
      </w:r>
      <w:r w:rsidRPr="00194FFB">
        <w:rPr>
          <w:rFonts w:ascii="Book Antiqua" w:hAnsi="Book Antiqua"/>
          <w:b/>
          <w:bCs/>
        </w:rPr>
        <w:t>Välimäki MJ</w:t>
      </w:r>
      <w:r w:rsidRPr="00194FFB">
        <w:rPr>
          <w:rFonts w:ascii="Book Antiqua" w:hAnsi="Book Antiqua"/>
        </w:rPr>
        <w:t xml:space="preserve">, Leigh RS, Kinnunen SM, March AR, de Sande AH, </w:t>
      </w:r>
      <w:proofErr w:type="spellStart"/>
      <w:r w:rsidRPr="00194FFB">
        <w:rPr>
          <w:rFonts w:ascii="Book Antiqua" w:hAnsi="Book Antiqua"/>
        </w:rPr>
        <w:t>Kinnunen</w:t>
      </w:r>
      <w:proofErr w:type="spellEnd"/>
      <w:r w:rsidRPr="00194FFB">
        <w:rPr>
          <w:rFonts w:ascii="Book Antiqua" w:hAnsi="Book Antiqua"/>
        </w:rPr>
        <w:t xml:space="preserve"> M, </w:t>
      </w:r>
      <w:proofErr w:type="spellStart"/>
      <w:r w:rsidRPr="00194FFB">
        <w:rPr>
          <w:rFonts w:ascii="Book Antiqua" w:hAnsi="Book Antiqua"/>
        </w:rPr>
        <w:t>Varjosalo</w:t>
      </w:r>
      <w:proofErr w:type="spellEnd"/>
      <w:r w:rsidRPr="00194FFB">
        <w:rPr>
          <w:rFonts w:ascii="Book Antiqua" w:hAnsi="Book Antiqua"/>
        </w:rPr>
        <w:t xml:space="preserve"> M, </w:t>
      </w:r>
      <w:proofErr w:type="spellStart"/>
      <w:r w:rsidRPr="00194FFB">
        <w:rPr>
          <w:rFonts w:ascii="Book Antiqua" w:hAnsi="Book Antiqua"/>
        </w:rPr>
        <w:t>Heinäniemi</w:t>
      </w:r>
      <w:proofErr w:type="spellEnd"/>
      <w:r w:rsidRPr="00194FFB">
        <w:rPr>
          <w:rFonts w:ascii="Book Antiqua" w:hAnsi="Book Antiqua"/>
        </w:rPr>
        <w:t xml:space="preserve"> M, </w:t>
      </w:r>
      <w:proofErr w:type="spellStart"/>
      <w:r w:rsidRPr="00194FFB">
        <w:rPr>
          <w:rFonts w:ascii="Book Antiqua" w:hAnsi="Book Antiqua"/>
        </w:rPr>
        <w:t>Kaynak</w:t>
      </w:r>
      <w:proofErr w:type="spellEnd"/>
      <w:r w:rsidRPr="00194FFB">
        <w:rPr>
          <w:rFonts w:ascii="Book Antiqua" w:hAnsi="Book Antiqua"/>
        </w:rPr>
        <w:t xml:space="preserve"> BL, </w:t>
      </w:r>
      <w:proofErr w:type="spellStart"/>
      <w:r w:rsidRPr="00194FFB">
        <w:rPr>
          <w:rFonts w:ascii="Book Antiqua" w:hAnsi="Book Antiqua"/>
        </w:rPr>
        <w:t>Ruskoaho</w:t>
      </w:r>
      <w:proofErr w:type="spellEnd"/>
      <w:r w:rsidRPr="00194FFB">
        <w:rPr>
          <w:rFonts w:ascii="Book Antiqua" w:hAnsi="Book Antiqua"/>
        </w:rPr>
        <w:t xml:space="preserve"> H. GATA-targeted compounds modulate cardiac subtype cell differentiation in dual reporter stem cell line. </w:t>
      </w:r>
      <w:r w:rsidRPr="00194FFB">
        <w:rPr>
          <w:rFonts w:ascii="Book Antiqua" w:hAnsi="Book Antiqua"/>
          <w:i/>
          <w:iCs/>
        </w:rPr>
        <w:t>Stem Cell Res Ther</w:t>
      </w:r>
      <w:r w:rsidRPr="00194FFB">
        <w:rPr>
          <w:rFonts w:ascii="Book Antiqua" w:hAnsi="Book Antiqua"/>
        </w:rPr>
        <w:t xml:space="preserve"> 2021; </w:t>
      </w:r>
      <w:r w:rsidRPr="00194FFB">
        <w:rPr>
          <w:rFonts w:ascii="Book Antiqua" w:hAnsi="Book Antiqua"/>
          <w:b/>
          <w:bCs/>
        </w:rPr>
        <w:t>12</w:t>
      </w:r>
      <w:r w:rsidRPr="00194FFB">
        <w:rPr>
          <w:rFonts w:ascii="Book Antiqua" w:hAnsi="Book Antiqua"/>
        </w:rPr>
        <w:t>: 190 [PMID: 33736688 DOI: 10.1186/s13287-021-02259-z]</w:t>
      </w:r>
    </w:p>
    <w:p w14:paraId="0E66BDF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48 </w:t>
      </w:r>
      <w:r w:rsidRPr="00194FFB">
        <w:rPr>
          <w:rFonts w:ascii="Book Antiqua" w:hAnsi="Book Antiqua"/>
          <w:b/>
          <w:bCs/>
        </w:rPr>
        <w:t>Valente M</w:t>
      </w:r>
      <w:r w:rsidRPr="00194FFB">
        <w:rPr>
          <w:rFonts w:ascii="Book Antiqua" w:hAnsi="Book Antiqua"/>
        </w:rPr>
        <w:t xml:space="preserve">, Nascimento DS, </w:t>
      </w:r>
      <w:proofErr w:type="spellStart"/>
      <w:r w:rsidRPr="00194FFB">
        <w:rPr>
          <w:rFonts w:ascii="Book Antiqua" w:hAnsi="Book Antiqua"/>
        </w:rPr>
        <w:t>Cumano</w:t>
      </w:r>
      <w:proofErr w:type="spellEnd"/>
      <w:r w:rsidRPr="00194FFB">
        <w:rPr>
          <w:rFonts w:ascii="Book Antiqua" w:hAnsi="Book Antiqua"/>
        </w:rPr>
        <w:t xml:space="preserve"> A, Pinto-do-Ó P. Sca-1+ cardiac progenitor cells and heart-making: a critical synopsis. </w:t>
      </w:r>
      <w:r w:rsidRPr="00194FFB">
        <w:rPr>
          <w:rFonts w:ascii="Book Antiqua" w:hAnsi="Book Antiqua"/>
          <w:i/>
          <w:iCs/>
        </w:rPr>
        <w:t>Stem Cells Dev</w:t>
      </w:r>
      <w:r w:rsidRPr="00194FFB">
        <w:rPr>
          <w:rFonts w:ascii="Book Antiqua" w:hAnsi="Book Antiqua"/>
        </w:rPr>
        <w:t xml:space="preserve"> 2014; </w:t>
      </w:r>
      <w:r w:rsidRPr="00194FFB">
        <w:rPr>
          <w:rFonts w:ascii="Book Antiqua" w:hAnsi="Book Antiqua"/>
          <w:b/>
          <w:bCs/>
        </w:rPr>
        <w:t>23</w:t>
      </w:r>
      <w:r w:rsidRPr="00194FFB">
        <w:rPr>
          <w:rFonts w:ascii="Book Antiqua" w:hAnsi="Book Antiqua"/>
        </w:rPr>
        <w:t>: 2263-2273 [PMID: 24926741 DOI: 10.1089/scd.2014.0197]</w:t>
      </w:r>
    </w:p>
    <w:p w14:paraId="1691BAF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49 </w:t>
      </w:r>
      <w:r w:rsidRPr="00194FFB">
        <w:rPr>
          <w:rFonts w:ascii="Book Antiqua" w:hAnsi="Book Antiqua"/>
          <w:b/>
          <w:bCs/>
        </w:rPr>
        <w:t>Tsuji-Takayama K</w:t>
      </w:r>
      <w:r w:rsidRPr="00194FFB">
        <w:rPr>
          <w:rFonts w:ascii="Book Antiqua" w:hAnsi="Book Antiqua"/>
        </w:rPr>
        <w:t xml:space="preserve">, Inoue T, </w:t>
      </w:r>
      <w:proofErr w:type="spellStart"/>
      <w:r w:rsidRPr="00194FFB">
        <w:rPr>
          <w:rFonts w:ascii="Book Antiqua" w:hAnsi="Book Antiqua"/>
        </w:rPr>
        <w:t>Ijiri</w:t>
      </w:r>
      <w:proofErr w:type="spellEnd"/>
      <w:r w:rsidRPr="00194FFB">
        <w:rPr>
          <w:rFonts w:ascii="Book Antiqua" w:hAnsi="Book Antiqua"/>
        </w:rPr>
        <w:t xml:space="preserve"> Y, Otani T, </w:t>
      </w:r>
      <w:proofErr w:type="spellStart"/>
      <w:r w:rsidRPr="00194FFB">
        <w:rPr>
          <w:rFonts w:ascii="Book Antiqua" w:hAnsi="Book Antiqua"/>
        </w:rPr>
        <w:t>Motoda</w:t>
      </w:r>
      <w:proofErr w:type="spellEnd"/>
      <w:r w:rsidRPr="00194FFB">
        <w:rPr>
          <w:rFonts w:ascii="Book Antiqua" w:hAnsi="Book Antiqua"/>
        </w:rPr>
        <w:t xml:space="preserve"> R, Nakamura S, Orita K. Demethylating agent, 5-azacytidine, reverses differentiation of embryonic stem cells. </w:t>
      </w:r>
      <w:proofErr w:type="spellStart"/>
      <w:r w:rsidRPr="00194FFB">
        <w:rPr>
          <w:rFonts w:ascii="Book Antiqua" w:hAnsi="Book Antiqua"/>
          <w:i/>
          <w:iCs/>
        </w:rPr>
        <w:t>Biochem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Res </w:t>
      </w:r>
      <w:proofErr w:type="spellStart"/>
      <w:r w:rsidRPr="00194FFB">
        <w:rPr>
          <w:rFonts w:ascii="Book Antiqua" w:hAnsi="Book Antiqua"/>
          <w:i/>
          <w:iCs/>
        </w:rPr>
        <w:t>Commun</w:t>
      </w:r>
      <w:proofErr w:type="spellEnd"/>
      <w:r w:rsidRPr="00194FFB">
        <w:rPr>
          <w:rFonts w:ascii="Book Antiqua" w:hAnsi="Book Antiqua"/>
        </w:rPr>
        <w:t xml:space="preserve"> 2004; </w:t>
      </w:r>
      <w:r w:rsidRPr="00194FFB">
        <w:rPr>
          <w:rFonts w:ascii="Book Antiqua" w:hAnsi="Book Antiqua"/>
          <w:b/>
          <w:bCs/>
        </w:rPr>
        <w:t>323</w:t>
      </w:r>
      <w:r w:rsidRPr="00194FFB">
        <w:rPr>
          <w:rFonts w:ascii="Book Antiqua" w:hAnsi="Book Antiqua"/>
        </w:rPr>
        <w:t>: 86-90 [PMID: 15351705 DOI: 10.1016/j.bbrc.2004.08.052]</w:t>
      </w:r>
    </w:p>
    <w:p w14:paraId="6FBF601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50 </w:t>
      </w:r>
      <w:r w:rsidRPr="00194FFB">
        <w:rPr>
          <w:rFonts w:ascii="Book Antiqua" w:hAnsi="Book Antiqua"/>
          <w:b/>
          <w:bCs/>
        </w:rPr>
        <w:t>Barreto S</w:t>
      </w:r>
      <w:r w:rsidRPr="00194FFB">
        <w:rPr>
          <w:rFonts w:ascii="Book Antiqua" w:hAnsi="Book Antiqua"/>
        </w:rPr>
        <w:t xml:space="preserve">, Hamel L, </w:t>
      </w:r>
      <w:proofErr w:type="spellStart"/>
      <w:r w:rsidRPr="00194FFB">
        <w:rPr>
          <w:rFonts w:ascii="Book Antiqua" w:hAnsi="Book Antiqua"/>
        </w:rPr>
        <w:t>Schiatti</w:t>
      </w:r>
      <w:proofErr w:type="spellEnd"/>
      <w:r w:rsidRPr="00194FFB">
        <w:rPr>
          <w:rFonts w:ascii="Book Antiqua" w:hAnsi="Book Antiqua"/>
        </w:rPr>
        <w:t xml:space="preserve"> T, Yang Y, George V. Cardiac Progenitor Cells from Stem Cells: Learning from Genetics and Biomaterials. </w:t>
      </w:r>
      <w:r w:rsidRPr="00194FFB">
        <w:rPr>
          <w:rFonts w:ascii="Book Antiqua" w:hAnsi="Book Antiqua"/>
          <w:i/>
          <w:iCs/>
        </w:rPr>
        <w:t>Cells</w:t>
      </w:r>
      <w:r w:rsidRPr="00194FFB">
        <w:rPr>
          <w:rFonts w:ascii="Book Antiqua" w:hAnsi="Book Antiqua"/>
        </w:rPr>
        <w:t xml:space="preserve"> 2019; </w:t>
      </w:r>
      <w:r w:rsidRPr="00194FFB">
        <w:rPr>
          <w:rFonts w:ascii="Book Antiqua" w:hAnsi="Book Antiqua"/>
          <w:b/>
          <w:bCs/>
        </w:rPr>
        <w:t>8</w:t>
      </w:r>
      <w:r w:rsidRPr="00CA6099">
        <w:rPr>
          <w:rFonts w:ascii="Book Antiqua" w:hAnsi="Book Antiqua"/>
          <w:bCs/>
        </w:rPr>
        <w:t>: 1536</w:t>
      </w:r>
      <w:r w:rsidRPr="00CA6099">
        <w:rPr>
          <w:rFonts w:ascii="Book Antiqua" w:hAnsi="Book Antiqua"/>
        </w:rPr>
        <w:t xml:space="preserve"> </w:t>
      </w:r>
      <w:r w:rsidRPr="00194FFB">
        <w:rPr>
          <w:rFonts w:ascii="Book Antiqua" w:hAnsi="Book Antiqua"/>
        </w:rPr>
        <w:t>[PMID: 31795206 DOI: 10.3390/cells8121536]</w:t>
      </w:r>
    </w:p>
    <w:p w14:paraId="1BD6269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51 </w:t>
      </w:r>
      <w:r w:rsidRPr="00194FFB">
        <w:rPr>
          <w:rFonts w:ascii="Book Antiqua" w:hAnsi="Book Antiqua"/>
          <w:b/>
          <w:bCs/>
        </w:rPr>
        <w:t>Takamiya M</w:t>
      </w:r>
      <w:r w:rsidRPr="00194FFB">
        <w:rPr>
          <w:rFonts w:ascii="Book Antiqua" w:hAnsi="Book Antiqua"/>
        </w:rPr>
        <w:t>, Haider KH, Ashraf M. Identification and characterization of a novel multipotent sub-population of Sca-1</w:t>
      </w:r>
      <w:r w:rsidRPr="00194FFB">
        <w:rPr>
          <w:rFonts w:ascii="MS Gothic" w:hAnsi="MS Gothic" w:cs="MS Gothic"/>
        </w:rPr>
        <w:t>⁺</w:t>
      </w:r>
      <w:r w:rsidRPr="00194FFB">
        <w:rPr>
          <w:rFonts w:ascii="Book Antiqua" w:hAnsi="Book Antiqua"/>
        </w:rPr>
        <w:t xml:space="preserve"> cardiac progenitor cells for myocardial regeneration. </w:t>
      </w:r>
      <w:proofErr w:type="spellStart"/>
      <w:r w:rsidRPr="00194FFB">
        <w:rPr>
          <w:rFonts w:ascii="Book Antiqua" w:hAnsi="Book Antiqua"/>
          <w:i/>
          <w:iCs/>
        </w:rPr>
        <w:t>PLoS</w:t>
      </w:r>
      <w:proofErr w:type="spellEnd"/>
      <w:r w:rsidRPr="00194FFB">
        <w:rPr>
          <w:rFonts w:ascii="Book Antiqua" w:hAnsi="Book Antiqua"/>
          <w:i/>
          <w:iCs/>
        </w:rPr>
        <w:t xml:space="preserve"> One</w:t>
      </w:r>
      <w:r w:rsidRPr="00194FFB">
        <w:rPr>
          <w:rFonts w:ascii="Book Antiqua" w:hAnsi="Book Antiqua"/>
        </w:rPr>
        <w:t xml:space="preserve"> 2011; </w:t>
      </w:r>
      <w:r w:rsidRPr="00194FFB">
        <w:rPr>
          <w:rFonts w:ascii="Book Antiqua" w:hAnsi="Book Antiqua"/>
          <w:b/>
          <w:bCs/>
        </w:rPr>
        <w:t>6</w:t>
      </w:r>
      <w:r w:rsidRPr="00194FFB">
        <w:rPr>
          <w:rFonts w:ascii="Book Antiqua" w:hAnsi="Book Antiqua"/>
        </w:rPr>
        <w:t>: e25265 [PMID: 21980409 DOI: 10.1371/journal.pone.0025265]</w:t>
      </w:r>
    </w:p>
    <w:p w14:paraId="0192B58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52 </w:t>
      </w:r>
      <w:r w:rsidRPr="00194FFB">
        <w:rPr>
          <w:rFonts w:ascii="Book Antiqua" w:hAnsi="Book Antiqua"/>
          <w:b/>
          <w:bCs/>
        </w:rPr>
        <w:t>Smits AM</w:t>
      </w:r>
      <w:r w:rsidRPr="00194FFB">
        <w:rPr>
          <w:rFonts w:ascii="Book Antiqua" w:hAnsi="Book Antiqua"/>
        </w:rPr>
        <w:t xml:space="preserve">, van Vliet P, Metz CH, </w:t>
      </w:r>
      <w:proofErr w:type="spellStart"/>
      <w:r w:rsidRPr="00194FFB">
        <w:rPr>
          <w:rFonts w:ascii="Book Antiqua" w:hAnsi="Book Antiqua"/>
        </w:rPr>
        <w:t>Korfage</w:t>
      </w:r>
      <w:proofErr w:type="spellEnd"/>
      <w:r w:rsidRPr="00194FFB">
        <w:rPr>
          <w:rFonts w:ascii="Book Antiqua" w:hAnsi="Book Antiqua"/>
        </w:rPr>
        <w:t xml:space="preserve"> T, </w:t>
      </w:r>
      <w:proofErr w:type="spellStart"/>
      <w:r w:rsidRPr="00194FFB">
        <w:rPr>
          <w:rFonts w:ascii="Book Antiqua" w:hAnsi="Book Antiqua"/>
        </w:rPr>
        <w:t>Sluijter</w:t>
      </w:r>
      <w:proofErr w:type="spellEnd"/>
      <w:r w:rsidRPr="00194FFB">
        <w:rPr>
          <w:rFonts w:ascii="Book Antiqua" w:hAnsi="Book Antiqua"/>
        </w:rPr>
        <w:t xml:space="preserve"> JP, </w:t>
      </w:r>
      <w:proofErr w:type="spellStart"/>
      <w:r w:rsidRPr="00194FFB">
        <w:rPr>
          <w:rFonts w:ascii="Book Antiqua" w:hAnsi="Book Antiqua"/>
        </w:rPr>
        <w:t>Doevendans</w:t>
      </w:r>
      <w:proofErr w:type="spellEnd"/>
      <w:r w:rsidRPr="00194FFB">
        <w:rPr>
          <w:rFonts w:ascii="Book Antiqua" w:hAnsi="Book Antiqua"/>
        </w:rPr>
        <w:t xml:space="preserve"> PA, </w:t>
      </w:r>
      <w:proofErr w:type="spellStart"/>
      <w:r w:rsidRPr="00194FFB">
        <w:rPr>
          <w:rFonts w:ascii="Book Antiqua" w:hAnsi="Book Antiqua"/>
        </w:rPr>
        <w:t>Goumans</w:t>
      </w:r>
      <w:proofErr w:type="spellEnd"/>
      <w:r w:rsidRPr="00194FFB">
        <w:rPr>
          <w:rFonts w:ascii="Book Antiqua" w:hAnsi="Book Antiqua"/>
        </w:rPr>
        <w:t xml:space="preserve"> MJ. Human cardiomyocyte progenitor cells differentiate into functional mature cardiomyocytes: an in vitro model for studying human cardiac physiology and pathophysiology. </w:t>
      </w:r>
      <w:r w:rsidRPr="00194FFB">
        <w:rPr>
          <w:rFonts w:ascii="Book Antiqua" w:hAnsi="Book Antiqua"/>
          <w:i/>
          <w:iCs/>
        </w:rPr>
        <w:t xml:space="preserve">Nat </w:t>
      </w:r>
      <w:proofErr w:type="spellStart"/>
      <w:r w:rsidRPr="00194FFB">
        <w:rPr>
          <w:rFonts w:ascii="Book Antiqua" w:hAnsi="Book Antiqua"/>
          <w:i/>
          <w:iCs/>
        </w:rPr>
        <w:t>Protoc</w:t>
      </w:r>
      <w:proofErr w:type="spellEnd"/>
      <w:r w:rsidRPr="00194FFB">
        <w:rPr>
          <w:rFonts w:ascii="Book Antiqua" w:hAnsi="Book Antiqua"/>
        </w:rPr>
        <w:t xml:space="preserve"> 2009; </w:t>
      </w:r>
      <w:r w:rsidRPr="00194FFB">
        <w:rPr>
          <w:rFonts w:ascii="Book Antiqua" w:hAnsi="Book Antiqua"/>
          <w:b/>
          <w:bCs/>
        </w:rPr>
        <w:t>4</w:t>
      </w:r>
      <w:r w:rsidRPr="00194FFB">
        <w:rPr>
          <w:rFonts w:ascii="Book Antiqua" w:hAnsi="Book Antiqua"/>
        </w:rPr>
        <w:t>: 232-243 [PMID: 19197267 DOI: 10.1038/nprot.2008.229]</w:t>
      </w:r>
    </w:p>
    <w:p w14:paraId="744B245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53 </w:t>
      </w:r>
      <w:r w:rsidRPr="00194FFB">
        <w:rPr>
          <w:rFonts w:ascii="Book Antiqua" w:hAnsi="Book Antiqua"/>
          <w:b/>
          <w:bCs/>
        </w:rPr>
        <w:t>Saga Y</w:t>
      </w:r>
      <w:r w:rsidRPr="00194FFB">
        <w:rPr>
          <w:rFonts w:ascii="Book Antiqua" w:hAnsi="Book Antiqua"/>
        </w:rPr>
        <w:t xml:space="preserve">, Kitajima S, Miyagawa-Tomita S. Mesp1 expression is the earliest sign of cardiovascular development. </w:t>
      </w:r>
      <w:r w:rsidRPr="00194FFB">
        <w:rPr>
          <w:rFonts w:ascii="Book Antiqua" w:hAnsi="Book Antiqua"/>
          <w:i/>
          <w:iCs/>
        </w:rPr>
        <w:t>Trends Cardiovasc Med</w:t>
      </w:r>
      <w:r w:rsidRPr="00194FFB">
        <w:rPr>
          <w:rFonts w:ascii="Book Antiqua" w:hAnsi="Book Antiqua"/>
        </w:rPr>
        <w:t xml:space="preserve"> 2000; </w:t>
      </w:r>
      <w:r w:rsidRPr="00194FFB">
        <w:rPr>
          <w:rFonts w:ascii="Book Antiqua" w:hAnsi="Book Antiqua"/>
          <w:b/>
          <w:bCs/>
        </w:rPr>
        <w:t>10</w:t>
      </w:r>
      <w:r w:rsidRPr="00194FFB">
        <w:rPr>
          <w:rFonts w:ascii="Book Antiqua" w:hAnsi="Book Antiqua"/>
        </w:rPr>
        <w:t>: 345-352 [PMID: 11369261 DOI: 10.1016/s1050-1738(01)00069-x]</w:t>
      </w:r>
    </w:p>
    <w:p w14:paraId="01BDA96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54 </w:t>
      </w:r>
      <w:proofErr w:type="spellStart"/>
      <w:r w:rsidRPr="00194FFB">
        <w:rPr>
          <w:rFonts w:ascii="Book Antiqua" w:hAnsi="Book Antiqua"/>
          <w:b/>
          <w:bCs/>
        </w:rPr>
        <w:t>Bondue</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Lapouge</w:t>
      </w:r>
      <w:proofErr w:type="spellEnd"/>
      <w:r w:rsidRPr="00194FFB">
        <w:rPr>
          <w:rFonts w:ascii="Book Antiqua" w:hAnsi="Book Antiqua"/>
        </w:rPr>
        <w:t xml:space="preserve"> G, Paulissen C, Semeraro C, Iacovino M, </w:t>
      </w:r>
      <w:proofErr w:type="spellStart"/>
      <w:r w:rsidRPr="00194FFB">
        <w:rPr>
          <w:rFonts w:ascii="Book Antiqua" w:hAnsi="Book Antiqua"/>
        </w:rPr>
        <w:t>Kyba</w:t>
      </w:r>
      <w:proofErr w:type="spellEnd"/>
      <w:r w:rsidRPr="00194FFB">
        <w:rPr>
          <w:rFonts w:ascii="Book Antiqua" w:hAnsi="Book Antiqua"/>
        </w:rPr>
        <w:t xml:space="preserve"> M, </w:t>
      </w:r>
      <w:proofErr w:type="spellStart"/>
      <w:r w:rsidRPr="00194FFB">
        <w:rPr>
          <w:rFonts w:ascii="Book Antiqua" w:hAnsi="Book Antiqua"/>
        </w:rPr>
        <w:t>Blanpain</w:t>
      </w:r>
      <w:proofErr w:type="spellEnd"/>
      <w:r w:rsidRPr="00194FFB">
        <w:rPr>
          <w:rFonts w:ascii="Book Antiqua" w:hAnsi="Book Antiqua"/>
        </w:rPr>
        <w:t xml:space="preserve"> C. Mesp1 acts as a master regulator of multipotent cardiovascular progenitor specification. </w:t>
      </w:r>
      <w:r w:rsidRPr="00194FFB">
        <w:rPr>
          <w:rFonts w:ascii="Book Antiqua" w:hAnsi="Book Antiqua"/>
          <w:i/>
          <w:iCs/>
        </w:rPr>
        <w:t>Cell Stem Cell</w:t>
      </w:r>
      <w:r w:rsidRPr="00194FFB">
        <w:rPr>
          <w:rFonts w:ascii="Book Antiqua" w:hAnsi="Book Antiqua"/>
        </w:rPr>
        <w:t xml:space="preserve"> 2008; </w:t>
      </w:r>
      <w:r w:rsidRPr="00194FFB">
        <w:rPr>
          <w:rFonts w:ascii="Book Antiqua" w:hAnsi="Book Antiqua"/>
          <w:b/>
          <w:bCs/>
        </w:rPr>
        <w:t>3</w:t>
      </w:r>
      <w:r w:rsidRPr="00194FFB">
        <w:rPr>
          <w:rFonts w:ascii="Book Antiqua" w:hAnsi="Book Antiqua"/>
        </w:rPr>
        <w:t>: 69-84 [PMID: 18593560 DOI: 10.1016/j.stem.2008.06.009]</w:t>
      </w:r>
    </w:p>
    <w:p w14:paraId="6417747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55 </w:t>
      </w:r>
      <w:r w:rsidRPr="00194FFB">
        <w:rPr>
          <w:rFonts w:ascii="Book Antiqua" w:hAnsi="Book Antiqua"/>
          <w:b/>
          <w:bCs/>
        </w:rPr>
        <w:t>Rockey DC</w:t>
      </w:r>
      <w:r w:rsidRPr="00194FFB">
        <w:rPr>
          <w:rFonts w:ascii="Book Antiqua" w:hAnsi="Book Antiqua"/>
        </w:rPr>
        <w:t xml:space="preserve">, Bell PD, Hill JA. Fibrosis--a common pathway to organ injury and failure. </w:t>
      </w:r>
      <w:r w:rsidRPr="00194FFB">
        <w:rPr>
          <w:rFonts w:ascii="Book Antiqua" w:hAnsi="Book Antiqua"/>
          <w:i/>
          <w:iCs/>
        </w:rPr>
        <w:t>N Engl J Med</w:t>
      </w:r>
      <w:r w:rsidRPr="00194FFB">
        <w:rPr>
          <w:rFonts w:ascii="Book Antiqua" w:hAnsi="Book Antiqua"/>
        </w:rPr>
        <w:t xml:space="preserve"> 2015; </w:t>
      </w:r>
      <w:r w:rsidRPr="00194FFB">
        <w:rPr>
          <w:rFonts w:ascii="Book Antiqua" w:hAnsi="Book Antiqua"/>
          <w:b/>
          <w:bCs/>
        </w:rPr>
        <w:t>372</w:t>
      </w:r>
      <w:r w:rsidRPr="00194FFB">
        <w:rPr>
          <w:rFonts w:ascii="Book Antiqua" w:hAnsi="Book Antiqua"/>
        </w:rPr>
        <w:t>: 1138-1149 [PMID: 25785971 DOI: 10.1056/NEJMra1300575]</w:t>
      </w:r>
    </w:p>
    <w:p w14:paraId="72DB894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56 </w:t>
      </w:r>
      <w:r w:rsidRPr="00194FFB">
        <w:rPr>
          <w:rFonts w:ascii="Book Antiqua" w:hAnsi="Book Antiqua"/>
          <w:b/>
          <w:bCs/>
        </w:rPr>
        <w:t>Yamakawa H</w:t>
      </w:r>
      <w:r w:rsidRPr="00194FFB">
        <w:rPr>
          <w:rFonts w:ascii="Book Antiqua" w:hAnsi="Book Antiqua"/>
        </w:rPr>
        <w:t xml:space="preserve">, Ieda M. Cardiac regeneration by direct reprogramming in this decade and beyond. </w:t>
      </w:r>
      <w:proofErr w:type="spellStart"/>
      <w:r w:rsidRPr="00194FFB">
        <w:rPr>
          <w:rFonts w:ascii="Book Antiqua" w:hAnsi="Book Antiqua"/>
          <w:i/>
          <w:iCs/>
        </w:rPr>
        <w:t>Inflamm</w:t>
      </w:r>
      <w:proofErr w:type="spellEnd"/>
      <w:r w:rsidRPr="00194FFB">
        <w:rPr>
          <w:rFonts w:ascii="Book Antiqua" w:hAnsi="Book Antiqua"/>
          <w:i/>
          <w:iCs/>
        </w:rPr>
        <w:t xml:space="preserve"> Regen</w:t>
      </w:r>
      <w:r w:rsidRPr="00194FFB">
        <w:rPr>
          <w:rFonts w:ascii="Book Antiqua" w:hAnsi="Book Antiqua"/>
        </w:rPr>
        <w:t xml:space="preserve"> 2021; </w:t>
      </w:r>
      <w:r w:rsidRPr="00194FFB">
        <w:rPr>
          <w:rFonts w:ascii="Book Antiqua" w:hAnsi="Book Antiqua"/>
          <w:b/>
          <w:bCs/>
        </w:rPr>
        <w:t>41</w:t>
      </w:r>
      <w:r w:rsidRPr="00194FFB">
        <w:rPr>
          <w:rFonts w:ascii="Book Antiqua" w:hAnsi="Book Antiqua"/>
        </w:rPr>
        <w:t>: 20 [PMID: 34193320 DOI: 10.1186/s41232-021-00168-5]</w:t>
      </w:r>
    </w:p>
    <w:p w14:paraId="6B2DE19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57 </w:t>
      </w:r>
      <w:r w:rsidRPr="00194FFB">
        <w:rPr>
          <w:rFonts w:ascii="Book Antiqua" w:hAnsi="Book Antiqua"/>
          <w:b/>
          <w:bCs/>
        </w:rPr>
        <w:t>Fu JD</w:t>
      </w:r>
      <w:r w:rsidRPr="00194FFB">
        <w:rPr>
          <w:rFonts w:ascii="Book Antiqua" w:hAnsi="Book Antiqua"/>
        </w:rPr>
        <w:t xml:space="preserve">, Stone NR, Liu L, Spencer CI, Qian L, Hayashi Y, Delgado-Olguin P, Ding S, Bruneau BG, Srivastava D. Direct reprogramming of human fibroblasts toward a cardiomyocyte-like state. </w:t>
      </w:r>
      <w:r w:rsidRPr="00194FFB">
        <w:rPr>
          <w:rFonts w:ascii="Book Antiqua" w:hAnsi="Book Antiqua"/>
          <w:i/>
          <w:iCs/>
        </w:rPr>
        <w:t>Stem Cell Reports</w:t>
      </w:r>
      <w:r w:rsidRPr="00194FFB">
        <w:rPr>
          <w:rFonts w:ascii="Book Antiqua" w:hAnsi="Book Antiqua"/>
        </w:rPr>
        <w:t xml:space="preserve"> 2013; </w:t>
      </w:r>
      <w:r w:rsidRPr="00194FFB">
        <w:rPr>
          <w:rFonts w:ascii="Book Antiqua" w:hAnsi="Book Antiqua"/>
          <w:b/>
          <w:bCs/>
        </w:rPr>
        <w:t>1</w:t>
      </w:r>
      <w:r w:rsidRPr="00194FFB">
        <w:rPr>
          <w:rFonts w:ascii="Book Antiqua" w:hAnsi="Book Antiqua"/>
        </w:rPr>
        <w:t>: 235-247 [PMID: 24319660 DOI: 10.1016/j.stemcr.2013.07.005]</w:t>
      </w:r>
    </w:p>
    <w:p w14:paraId="5A349A0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58 </w:t>
      </w:r>
      <w:r w:rsidRPr="00194FFB">
        <w:rPr>
          <w:rFonts w:ascii="Book Antiqua" w:hAnsi="Book Antiqua"/>
          <w:b/>
          <w:bCs/>
        </w:rPr>
        <w:t>Yang L</w:t>
      </w:r>
      <w:r w:rsidRPr="00194FFB">
        <w:rPr>
          <w:rFonts w:ascii="Book Antiqua" w:hAnsi="Book Antiqua"/>
        </w:rPr>
        <w:t xml:space="preserve">, </w:t>
      </w:r>
      <w:proofErr w:type="spellStart"/>
      <w:r w:rsidRPr="00194FFB">
        <w:rPr>
          <w:rFonts w:ascii="Book Antiqua" w:hAnsi="Book Antiqua"/>
        </w:rPr>
        <w:t>Soonpaa</w:t>
      </w:r>
      <w:proofErr w:type="spellEnd"/>
      <w:r w:rsidRPr="00194FFB">
        <w:rPr>
          <w:rFonts w:ascii="Book Antiqua" w:hAnsi="Book Antiqua"/>
        </w:rPr>
        <w:t xml:space="preserve"> MH, Adler ED, </w:t>
      </w:r>
      <w:proofErr w:type="spellStart"/>
      <w:r w:rsidRPr="00194FFB">
        <w:rPr>
          <w:rFonts w:ascii="Book Antiqua" w:hAnsi="Book Antiqua"/>
        </w:rPr>
        <w:t>Roepke</w:t>
      </w:r>
      <w:proofErr w:type="spellEnd"/>
      <w:r w:rsidRPr="00194FFB">
        <w:rPr>
          <w:rFonts w:ascii="Book Antiqua" w:hAnsi="Book Antiqua"/>
        </w:rPr>
        <w:t xml:space="preserve"> TK, </w:t>
      </w:r>
      <w:proofErr w:type="spellStart"/>
      <w:r w:rsidRPr="00194FFB">
        <w:rPr>
          <w:rFonts w:ascii="Book Antiqua" w:hAnsi="Book Antiqua"/>
        </w:rPr>
        <w:t>Kattman</w:t>
      </w:r>
      <w:proofErr w:type="spellEnd"/>
      <w:r w:rsidRPr="00194FFB">
        <w:rPr>
          <w:rFonts w:ascii="Book Antiqua" w:hAnsi="Book Antiqua"/>
        </w:rPr>
        <w:t xml:space="preserve"> SJ, Kennedy M, </w:t>
      </w:r>
      <w:proofErr w:type="spellStart"/>
      <w:r w:rsidRPr="00194FFB">
        <w:rPr>
          <w:rFonts w:ascii="Book Antiqua" w:hAnsi="Book Antiqua"/>
        </w:rPr>
        <w:t>Henckaerts</w:t>
      </w:r>
      <w:proofErr w:type="spellEnd"/>
      <w:r w:rsidRPr="00194FFB">
        <w:rPr>
          <w:rFonts w:ascii="Book Antiqua" w:hAnsi="Book Antiqua"/>
        </w:rPr>
        <w:t xml:space="preserve"> E, Bonham K, Abbott GW, Linden RM, Field LJ, Keller GM. Human cardiovascular </w:t>
      </w:r>
      <w:r w:rsidRPr="00194FFB">
        <w:rPr>
          <w:rFonts w:ascii="Book Antiqua" w:hAnsi="Book Antiqua"/>
        </w:rPr>
        <w:lastRenderedPageBreak/>
        <w:t xml:space="preserve">progenitor cells develop from a KDR+ embryonic-stem-cell-derived population. </w:t>
      </w:r>
      <w:r w:rsidRPr="00194FFB">
        <w:rPr>
          <w:rFonts w:ascii="Book Antiqua" w:hAnsi="Book Antiqua"/>
          <w:i/>
          <w:iCs/>
        </w:rPr>
        <w:t>Nature</w:t>
      </w:r>
      <w:r w:rsidRPr="00194FFB">
        <w:rPr>
          <w:rFonts w:ascii="Book Antiqua" w:hAnsi="Book Antiqua"/>
        </w:rPr>
        <w:t xml:space="preserve"> 2008; </w:t>
      </w:r>
      <w:r w:rsidRPr="00194FFB">
        <w:rPr>
          <w:rFonts w:ascii="Book Antiqua" w:hAnsi="Book Antiqua"/>
          <w:b/>
          <w:bCs/>
        </w:rPr>
        <w:t>453</w:t>
      </w:r>
      <w:r w:rsidRPr="00194FFB">
        <w:rPr>
          <w:rFonts w:ascii="Book Antiqua" w:hAnsi="Book Antiqua"/>
        </w:rPr>
        <w:t>: 524-528 [PMID: 18432194 DOI: 10.1038/nature06894]</w:t>
      </w:r>
    </w:p>
    <w:p w14:paraId="2F04CFB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59 </w:t>
      </w:r>
      <w:r w:rsidRPr="00194FFB">
        <w:rPr>
          <w:rFonts w:ascii="Book Antiqua" w:hAnsi="Book Antiqua"/>
          <w:b/>
          <w:bCs/>
        </w:rPr>
        <w:t>Nelson TJ</w:t>
      </w:r>
      <w:r w:rsidRPr="00194FFB">
        <w:rPr>
          <w:rFonts w:ascii="Book Antiqua" w:hAnsi="Book Antiqua"/>
        </w:rPr>
        <w:t xml:space="preserve">, Chiriac A, Faustino RS, Crespo-Diaz RJ, Behfar A, Terzic A. Lineage specification of Flk-1+ progenitors is associated with divergent Sox7 expression in </w:t>
      </w:r>
      <w:proofErr w:type="spellStart"/>
      <w:r w:rsidRPr="00194FFB">
        <w:rPr>
          <w:rFonts w:ascii="Book Antiqua" w:hAnsi="Book Antiqua"/>
        </w:rPr>
        <w:t>cardiopoiesis</w:t>
      </w:r>
      <w:proofErr w:type="spellEnd"/>
      <w:r w:rsidRPr="00194FFB">
        <w:rPr>
          <w:rFonts w:ascii="Book Antiqua" w:hAnsi="Book Antiqua"/>
        </w:rPr>
        <w:t xml:space="preserve">. </w:t>
      </w:r>
      <w:r w:rsidRPr="00194FFB">
        <w:rPr>
          <w:rFonts w:ascii="Book Antiqua" w:hAnsi="Book Antiqua"/>
          <w:i/>
          <w:iCs/>
        </w:rPr>
        <w:t>Differentiation</w:t>
      </w:r>
      <w:r w:rsidRPr="00194FFB">
        <w:rPr>
          <w:rFonts w:ascii="Book Antiqua" w:hAnsi="Book Antiqua"/>
        </w:rPr>
        <w:t xml:space="preserve"> 2009; </w:t>
      </w:r>
      <w:r w:rsidRPr="00194FFB">
        <w:rPr>
          <w:rFonts w:ascii="Book Antiqua" w:hAnsi="Book Antiqua"/>
          <w:b/>
          <w:bCs/>
        </w:rPr>
        <w:t>77</w:t>
      </w:r>
      <w:r w:rsidRPr="00194FFB">
        <w:rPr>
          <w:rFonts w:ascii="Book Antiqua" w:hAnsi="Book Antiqua"/>
        </w:rPr>
        <w:t>: 248-255 [PMID: 19272523 DOI: 10.1016/j.diff.2008.10.012]</w:t>
      </w:r>
    </w:p>
    <w:p w14:paraId="66A2420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60 </w:t>
      </w:r>
      <w:r w:rsidRPr="00194FFB">
        <w:rPr>
          <w:rFonts w:ascii="Book Antiqua" w:hAnsi="Book Antiqua"/>
          <w:b/>
          <w:bCs/>
        </w:rPr>
        <w:t>Galdos FX</w:t>
      </w:r>
      <w:r w:rsidRPr="00194FFB">
        <w:rPr>
          <w:rFonts w:ascii="Book Antiqua" w:hAnsi="Book Antiqua"/>
        </w:rPr>
        <w:t xml:space="preserve">, Guo Y, Paige SL, VanDusen NJ, Wu SM, Pu WT. Cardiac Regeneration: Lessons </w:t>
      </w:r>
      <w:proofErr w:type="gramStart"/>
      <w:r w:rsidRPr="00194FFB">
        <w:rPr>
          <w:rFonts w:ascii="Book Antiqua" w:hAnsi="Book Antiqua"/>
        </w:rPr>
        <w:t>From</w:t>
      </w:r>
      <w:proofErr w:type="gramEnd"/>
      <w:r w:rsidRPr="00194FFB">
        <w:rPr>
          <w:rFonts w:ascii="Book Antiqua" w:hAnsi="Book Antiqua"/>
        </w:rPr>
        <w:t xml:space="preserve"> Development. </w:t>
      </w:r>
      <w:r w:rsidRPr="00194FFB">
        <w:rPr>
          <w:rFonts w:ascii="Book Antiqua" w:hAnsi="Book Antiqua"/>
          <w:i/>
          <w:iCs/>
        </w:rPr>
        <w:t>Circ Res</w:t>
      </w:r>
      <w:r w:rsidRPr="00194FFB">
        <w:rPr>
          <w:rFonts w:ascii="Book Antiqua" w:hAnsi="Book Antiqua"/>
        </w:rPr>
        <w:t xml:space="preserve"> 2017; </w:t>
      </w:r>
      <w:r w:rsidRPr="00194FFB">
        <w:rPr>
          <w:rFonts w:ascii="Book Antiqua" w:hAnsi="Book Antiqua"/>
          <w:b/>
          <w:bCs/>
        </w:rPr>
        <w:t>120</w:t>
      </w:r>
      <w:r w:rsidRPr="00194FFB">
        <w:rPr>
          <w:rFonts w:ascii="Book Antiqua" w:hAnsi="Book Antiqua"/>
        </w:rPr>
        <w:t>: 941-959 [PMID: 28302741 DOI: 10.1161/CIRCRESAHA.116.309040]</w:t>
      </w:r>
    </w:p>
    <w:p w14:paraId="79CCD5F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61 </w:t>
      </w:r>
      <w:r w:rsidRPr="00194FFB">
        <w:rPr>
          <w:rFonts w:ascii="Book Antiqua" w:hAnsi="Book Antiqua"/>
          <w:b/>
          <w:bCs/>
        </w:rPr>
        <w:t>Kelly RG</w:t>
      </w:r>
      <w:r w:rsidRPr="00194FFB">
        <w:rPr>
          <w:rFonts w:ascii="Book Antiqua" w:hAnsi="Book Antiqua"/>
        </w:rPr>
        <w:t xml:space="preserve">, Buckingham ME, Moorman AF. Heart fields and cardiac morphogenesis. </w:t>
      </w:r>
      <w:r w:rsidRPr="00194FFB">
        <w:rPr>
          <w:rFonts w:ascii="Book Antiqua" w:hAnsi="Book Antiqua"/>
          <w:i/>
          <w:iCs/>
        </w:rPr>
        <w:t xml:space="preserve">Cold Spring </w:t>
      </w:r>
      <w:proofErr w:type="spellStart"/>
      <w:r w:rsidRPr="00194FFB">
        <w:rPr>
          <w:rFonts w:ascii="Book Antiqua" w:hAnsi="Book Antiqua"/>
          <w:i/>
          <w:iCs/>
        </w:rPr>
        <w:t>Harb</w:t>
      </w:r>
      <w:proofErr w:type="spellEnd"/>
      <w:r w:rsidRPr="00194FFB">
        <w:rPr>
          <w:rFonts w:ascii="Book Antiqua" w:hAnsi="Book Antiqua"/>
          <w:i/>
          <w:iCs/>
        </w:rPr>
        <w:t xml:space="preserve"> </w:t>
      </w:r>
      <w:proofErr w:type="spellStart"/>
      <w:r w:rsidRPr="00194FFB">
        <w:rPr>
          <w:rFonts w:ascii="Book Antiqua" w:hAnsi="Book Antiqua"/>
          <w:i/>
          <w:iCs/>
        </w:rPr>
        <w:t>Perspect</w:t>
      </w:r>
      <w:proofErr w:type="spellEnd"/>
      <w:r w:rsidRPr="00194FFB">
        <w:rPr>
          <w:rFonts w:ascii="Book Antiqua" w:hAnsi="Book Antiqua"/>
          <w:i/>
          <w:iCs/>
        </w:rPr>
        <w:t xml:space="preserve"> Med</w:t>
      </w:r>
      <w:r w:rsidRPr="00194FFB">
        <w:rPr>
          <w:rFonts w:ascii="Book Antiqua" w:hAnsi="Book Antiqua"/>
        </w:rPr>
        <w:t xml:space="preserve"> 2014; </w:t>
      </w:r>
      <w:r w:rsidRPr="00194FFB">
        <w:rPr>
          <w:rFonts w:ascii="Book Antiqua" w:hAnsi="Book Antiqua"/>
          <w:b/>
          <w:bCs/>
        </w:rPr>
        <w:t>4</w:t>
      </w:r>
      <w:r w:rsidRPr="00194FFB">
        <w:rPr>
          <w:rFonts w:ascii="Book Antiqua" w:hAnsi="Book Antiqua"/>
        </w:rPr>
        <w:t xml:space="preserve"> [PMID: 25274757 DOI: 10.1101/</w:t>
      </w:r>
      <w:proofErr w:type="gramStart"/>
      <w:r w:rsidRPr="00194FFB">
        <w:rPr>
          <w:rFonts w:ascii="Book Antiqua" w:hAnsi="Book Antiqua"/>
        </w:rPr>
        <w:t>cshperspect.a</w:t>
      </w:r>
      <w:proofErr w:type="gramEnd"/>
      <w:r w:rsidRPr="00194FFB">
        <w:rPr>
          <w:rFonts w:ascii="Book Antiqua" w:hAnsi="Book Antiqua"/>
        </w:rPr>
        <w:t>015750]</w:t>
      </w:r>
    </w:p>
    <w:p w14:paraId="423A795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62 </w:t>
      </w:r>
      <w:r w:rsidRPr="00194FFB">
        <w:rPr>
          <w:rFonts w:ascii="Book Antiqua" w:hAnsi="Book Antiqua"/>
          <w:b/>
          <w:bCs/>
        </w:rPr>
        <w:t>Zhou Z</w:t>
      </w:r>
      <w:r w:rsidRPr="00194FFB">
        <w:rPr>
          <w:rFonts w:ascii="Book Antiqua" w:hAnsi="Book Antiqua"/>
        </w:rPr>
        <w:t xml:space="preserve">, Wang J, Guo C, Chang W, Zhuang J, Zhu P, Li X. Temporally Distinct Six2-Positive Second Heart Field Progenitors Regulate Mammalian Heart Development and Disease. </w:t>
      </w:r>
      <w:r w:rsidRPr="00194FFB">
        <w:rPr>
          <w:rFonts w:ascii="Book Antiqua" w:hAnsi="Book Antiqua"/>
          <w:i/>
          <w:iCs/>
        </w:rPr>
        <w:t>Cell Rep</w:t>
      </w:r>
      <w:r w:rsidRPr="00194FFB">
        <w:rPr>
          <w:rFonts w:ascii="Book Antiqua" w:hAnsi="Book Antiqua"/>
        </w:rPr>
        <w:t xml:space="preserve"> 2017; </w:t>
      </w:r>
      <w:r w:rsidRPr="00194FFB">
        <w:rPr>
          <w:rFonts w:ascii="Book Antiqua" w:hAnsi="Book Antiqua"/>
          <w:b/>
          <w:bCs/>
        </w:rPr>
        <w:t>18</w:t>
      </w:r>
      <w:r w:rsidRPr="00194FFB">
        <w:rPr>
          <w:rFonts w:ascii="Book Antiqua" w:hAnsi="Book Antiqua"/>
        </w:rPr>
        <w:t>: 1019-1032 [PMID: 28122228 DOI: 10.1016/j.celrep.2017.01.002]</w:t>
      </w:r>
    </w:p>
    <w:p w14:paraId="584DF96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63 </w:t>
      </w:r>
      <w:r w:rsidRPr="00194FFB">
        <w:rPr>
          <w:rFonts w:ascii="Book Antiqua" w:hAnsi="Book Antiqua"/>
          <w:b/>
          <w:bCs/>
        </w:rPr>
        <w:t>Rana MS</w:t>
      </w:r>
      <w:r w:rsidRPr="00194FFB">
        <w:rPr>
          <w:rFonts w:ascii="Book Antiqua" w:hAnsi="Book Antiqua"/>
        </w:rPr>
        <w:t xml:space="preserve">, </w:t>
      </w:r>
      <w:proofErr w:type="spellStart"/>
      <w:r w:rsidRPr="00194FFB">
        <w:rPr>
          <w:rFonts w:ascii="Book Antiqua" w:hAnsi="Book Antiqua"/>
        </w:rPr>
        <w:t>Christoffels</w:t>
      </w:r>
      <w:proofErr w:type="spellEnd"/>
      <w:r w:rsidRPr="00194FFB">
        <w:rPr>
          <w:rFonts w:ascii="Book Antiqua" w:hAnsi="Book Antiqua"/>
        </w:rPr>
        <w:t xml:space="preserve"> VM, Moorman AF. A molecular and genetic outline of cardiac morphogenesis. </w:t>
      </w:r>
      <w:r w:rsidRPr="00194FFB">
        <w:rPr>
          <w:rFonts w:ascii="Book Antiqua" w:hAnsi="Book Antiqua"/>
          <w:i/>
          <w:iCs/>
        </w:rPr>
        <w:t xml:space="preserve">Acta </w:t>
      </w:r>
      <w:proofErr w:type="spellStart"/>
      <w:r w:rsidRPr="00194FFB">
        <w:rPr>
          <w:rFonts w:ascii="Book Antiqua" w:hAnsi="Book Antiqua"/>
          <w:i/>
          <w:iCs/>
        </w:rPr>
        <w:t>Physiol</w:t>
      </w:r>
      <w:proofErr w:type="spellEnd"/>
      <w:r w:rsidRPr="00194FFB">
        <w:rPr>
          <w:rFonts w:ascii="Book Antiqua" w:hAnsi="Book Antiqua"/>
          <w:i/>
          <w:iCs/>
        </w:rPr>
        <w:t xml:space="preserve"> (</w:t>
      </w:r>
      <w:proofErr w:type="spellStart"/>
      <w:r w:rsidRPr="00194FFB">
        <w:rPr>
          <w:rFonts w:ascii="Book Antiqua" w:hAnsi="Book Antiqua"/>
          <w:i/>
          <w:iCs/>
        </w:rPr>
        <w:t>Oxf</w:t>
      </w:r>
      <w:proofErr w:type="spellEnd"/>
      <w:r w:rsidRPr="00194FFB">
        <w:rPr>
          <w:rFonts w:ascii="Book Antiqua" w:hAnsi="Book Antiqua"/>
          <w:i/>
          <w:iCs/>
        </w:rPr>
        <w:t>)</w:t>
      </w:r>
      <w:r w:rsidRPr="00194FFB">
        <w:rPr>
          <w:rFonts w:ascii="Book Antiqua" w:hAnsi="Book Antiqua"/>
        </w:rPr>
        <w:t xml:space="preserve"> 2013; </w:t>
      </w:r>
      <w:r w:rsidRPr="00194FFB">
        <w:rPr>
          <w:rFonts w:ascii="Book Antiqua" w:hAnsi="Book Antiqua"/>
          <w:b/>
          <w:bCs/>
        </w:rPr>
        <w:t>207</w:t>
      </w:r>
      <w:r w:rsidRPr="00194FFB">
        <w:rPr>
          <w:rFonts w:ascii="Book Antiqua" w:hAnsi="Book Antiqua"/>
        </w:rPr>
        <w:t>: 588-615 [PMID: 23297764 DOI: 10.1111/apha.12061]</w:t>
      </w:r>
    </w:p>
    <w:p w14:paraId="4266262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64 </w:t>
      </w:r>
      <w:r w:rsidRPr="00194FFB">
        <w:rPr>
          <w:rFonts w:ascii="Book Antiqua" w:hAnsi="Book Antiqua"/>
          <w:b/>
          <w:bCs/>
        </w:rPr>
        <w:t>Xin M</w:t>
      </w:r>
      <w:r w:rsidRPr="00194FFB">
        <w:rPr>
          <w:rFonts w:ascii="Book Antiqua" w:hAnsi="Book Antiqua"/>
        </w:rPr>
        <w:t xml:space="preserve">, Olson EN, Bassel-Duby R. Mending broken hearts: cardiac development as a basis for adult heart regeneration and repair. </w:t>
      </w:r>
      <w:r w:rsidRPr="00194FFB">
        <w:rPr>
          <w:rFonts w:ascii="Book Antiqua" w:hAnsi="Book Antiqua"/>
          <w:i/>
          <w:iCs/>
        </w:rPr>
        <w:t>Nat Rev Mol Cell Biol</w:t>
      </w:r>
      <w:r w:rsidRPr="00194FFB">
        <w:rPr>
          <w:rFonts w:ascii="Book Antiqua" w:hAnsi="Book Antiqua"/>
        </w:rPr>
        <w:t xml:space="preserve"> 2013; </w:t>
      </w:r>
      <w:r w:rsidRPr="00194FFB">
        <w:rPr>
          <w:rFonts w:ascii="Book Antiqua" w:hAnsi="Book Antiqua"/>
          <w:b/>
          <w:bCs/>
        </w:rPr>
        <w:t>14</w:t>
      </w:r>
      <w:r w:rsidRPr="00194FFB">
        <w:rPr>
          <w:rFonts w:ascii="Book Antiqua" w:hAnsi="Book Antiqua"/>
        </w:rPr>
        <w:t>: 529-541 [PMID: 23839576 DOI: 10.1038/nrm3619]</w:t>
      </w:r>
    </w:p>
    <w:p w14:paraId="63D3A84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65 </w:t>
      </w:r>
      <w:r w:rsidRPr="00194FFB">
        <w:rPr>
          <w:rFonts w:ascii="Book Antiqua" w:hAnsi="Book Antiqua"/>
          <w:b/>
          <w:bCs/>
        </w:rPr>
        <w:t>Li Y</w:t>
      </w:r>
      <w:r w:rsidRPr="00194FFB">
        <w:rPr>
          <w:rFonts w:ascii="Book Antiqua" w:hAnsi="Book Antiqua"/>
        </w:rPr>
        <w:t xml:space="preserve">, Tian S, Lei I, Liu L, Ma P, Wang Z. Transplantation of multipotent Isl1+ cardiac progenitor cells </w:t>
      </w:r>
      <w:proofErr w:type="gramStart"/>
      <w:r w:rsidRPr="00194FFB">
        <w:rPr>
          <w:rFonts w:ascii="Book Antiqua" w:hAnsi="Book Antiqua"/>
        </w:rPr>
        <w:t>preserves</w:t>
      </w:r>
      <w:proofErr w:type="gramEnd"/>
      <w:r w:rsidRPr="00194FFB">
        <w:rPr>
          <w:rFonts w:ascii="Book Antiqua" w:hAnsi="Book Antiqua"/>
        </w:rPr>
        <w:t xml:space="preserve"> infarcted heart function in mice. </w:t>
      </w:r>
      <w:r w:rsidRPr="00194FFB">
        <w:rPr>
          <w:rFonts w:ascii="Book Antiqua" w:hAnsi="Book Antiqua"/>
          <w:i/>
          <w:iCs/>
        </w:rPr>
        <w:t xml:space="preserve">Am J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2017; </w:t>
      </w:r>
      <w:r w:rsidRPr="00194FFB">
        <w:rPr>
          <w:rFonts w:ascii="Book Antiqua" w:hAnsi="Book Antiqua"/>
          <w:b/>
          <w:bCs/>
        </w:rPr>
        <w:t>9</w:t>
      </w:r>
      <w:r w:rsidRPr="00194FFB">
        <w:rPr>
          <w:rFonts w:ascii="Book Antiqua" w:hAnsi="Book Antiqua"/>
        </w:rPr>
        <w:t>: 1530-1542 [PMID: 28386378]</w:t>
      </w:r>
    </w:p>
    <w:p w14:paraId="49EB5F0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66 </w:t>
      </w:r>
      <w:r w:rsidRPr="00194FFB">
        <w:rPr>
          <w:rFonts w:ascii="Book Antiqua" w:hAnsi="Book Antiqua"/>
          <w:b/>
          <w:bCs/>
        </w:rPr>
        <w:t>Zhou B</w:t>
      </w:r>
      <w:r w:rsidRPr="00194FFB">
        <w:rPr>
          <w:rFonts w:ascii="Book Antiqua" w:hAnsi="Book Antiqua"/>
        </w:rPr>
        <w:t xml:space="preserve">, von Gise A, Ma Q, Rivera-Feliciano J, Pu WT. Nkx2-5- and Isl1-expressing cardiac progenitors contribute to proepicardium. </w:t>
      </w:r>
      <w:proofErr w:type="spellStart"/>
      <w:r w:rsidRPr="00194FFB">
        <w:rPr>
          <w:rFonts w:ascii="Book Antiqua" w:hAnsi="Book Antiqua"/>
          <w:i/>
          <w:iCs/>
        </w:rPr>
        <w:t>Biochem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Res </w:t>
      </w:r>
      <w:proofErr w:type="spellStart"/>
      <w:r w:rsidRPr="00194FFB">
        <w:rPr>
          <w:rFonts w:ascii="Book Antiqua" w:hAnsi="Book Antiqua"/>
          <w:i/>
          <w:iCs/>
        </w:rPr>
        <w:t>Commun</w:t>
      </w:r>
      <w:proofErr w:type="spellEnd"/>
      <w:r w:rsidRPr="00194FFB">
        <w:rPr>
          <w:rFonts w:ascii="Book Antiqua" w:hAnsi="Book Antiqua"/>
        </w:rPr>
        <w:t xml:space="preserve"> 2008; </w:t>
      </w:r>
      <w:r w:rsidRPr="00194FFB">
        <w:rPr>
          <w:rFonts w:ascii="Book Antiqua" w:hAnsi="Book Antiqua"/>
          <w:b/>
          <w:bCs/>
        </w:rPr>
        <w:t>375</w:t>
      </w:r>
      <w:r w:rsidRPr="00194FFB">
        <w:rPr>
          <w:rFonts w:ascii="Book Antiqua" w:hAnsi="Book Antiqua"/>
        </w:rPr>
        <w:t>: 450-453 [PMID: 18722343 DOI: 10.1016/j.bbrc.2008.08.044]</w:t>
      </w:r>
    </w:p>
    <w:p w14:paraId="65AA0C2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67 </w:t>
      </w:r>
      <w:proofErr w:type="spellStart"/>
      <w:r w:rsidRPr="00194FFB">
        <w:rPr>
          <w:rFonts w:ascii="Book Antiqua" w:hAnsi="Book Antiqua"/>
          <w:b/>
          <w:bCs/>
        </w:rPr>
        <w:t>Tampakakis</w:t>
      </w:r>
      <w:proofErr w:type="spellEnd"/>
      <w:r w:rsidRPr="00194FFB">
        <w:rPr>
          <w:rFonts w:ascii="Book Antiqua" w:hAnsi="Book Antiqua"/>
          <w:b/>
          <w:bCs/>
        </w:rPr>
        <w:t xml:space="preserve"> E</w:t>
      </w:r>
      <w:r w:rsidRPr="00194FFB">
        <w:rPr>
          <w:rFonts w:ascii="Book Antiqua" w:hAnsi="Book Antiqua"/>
        </w:rPr>
        <w:t xml:space="preserve">, Miyamoto M, Kwon C. In Vitro Generation of Heart Field-specific Cardiac Progenitor Cells. </w:t>
      </w:r>
      <w:r w:rsidRPr="00194FFB">
        <w:rPr>
          <w:rFonts w:ascii="Book Antiqua" w:hAnsi="Book Antiqua"/>
          <w:i/>
          <w:iCs/>
        </w:rPr>
        <w:t>J Vis Exp</w:t>
      </w:r>
      <w:r w:rsidRPr="00194FFB">
        <w:rPr>
          <w:rFonts w:ascii="Book Antiqua" w:hAnsi="Book Antiqua"/>
        </w:rPr>
        <w:t xml:space="preserve"> 2019 [PMID: 31329174 DOI: 10.3791/59826]</w:t>
      </w:r>
    </w:p>
    <w:p w14:paraId="47A00D6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68 </w:t>
      </w:r>
      <w:proofErr w:type="spellStart"/>
      <w:r w:rsidRPr="00194FFB">
        <w:rPr>
          <w:rFonts w:ascii="Book Antiqua" w:hAnsi="Book Antiqua"/>
          <w:b/>
          <w:bCs/>
        </w:rPr>
        <w:t>Streef</w:t>
      </w:r>
      <w:proofErr w:type="spellEnd"/>
      <w:r w:rsidRPr="00194FFB">
        <w:rPr>
          <w:rFonts w:ascii="Book Antiqua" w:hAnsi="Book Antiqua"/>
          <w:b/>
          <w:bCs/>
        </w:rPr>
        <w:t xml:space="preserve"> TJ</w:t>
      </w:r>
      <w:r w:rsidRPr="00194FFB">
        <w:rPr>
          <w:rFonts w:ascii="Book Antiqua" w:hAnsi="Book Antiqua"/>
        </w:rPr>
        <w:t xml:space="preserve">, Smits AM. Epicardial Contribution to the Developing and Injured Heart: Exploring the Cellular Composition of the Epicardium. </w:t>
      </w:r>
      <w:r w:rsidRPr="00194FFB">
        <w:rPr>
          <w:rFonts w:ascii="Book Antiqua" w:hAnsi="Book Antiqua"/>
          <w:i/>
          <w:iCs/>
        </w:rPr>
        <w:t>Front Cardiovasc Med</w:t>
      </w:r>
      <w:r w:rsidRPr="00194FFB">
        <w:rPr>
          <w:rFonts w:ascii="Book Antiqua" w:hAnsi="Book Antiqua"/>
        </w:rPr>
        <w:t xml:space="preserve"> 2021; </w:t>
      </w:r>
      <w:r w:rsidRPr="00194FFB">
        <w:rPr>
          <w:rFonts w:ascii="Book Antiqua" w:hAnsi="Book Antiqua"/>
          <w:b/>
          <w:bCs/>
        </w:rPr>
        <w:t>8</w:t>
      </w:r>
      <w:r w:rsidRPr="00194FFB">
        <w:rPr>
          <w:rFonts w:ascii="Book Antiqua" w:hAnsi="Book Antiqua"/>
        </w:rPr>
        <w:t>: 750243 [PMID: 34631842 DOI: 10.3389/fcvm.2021.750243]</w:t>
      </w:r>
    </w:p>
    <w:p w14:paraId="622E0F5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69 </w:t>
      </w:r>
      <w:proofErr w:type="spellStart"/>
      <w:r w:rsidRPr="00194FFB">
        <w:rPr>
          <w:rFonts w:ascii="Book Antiqua" w:hAnsi="Book Antiqua"/>
          <w:b/>
          <w:bCs/>
        </w:rPr>
        <w:t>Synnergren</w:t>
      </w:r>
      <w:proofErr w:type="spellEnd"/>
      <w:r w:rsidRPr="00194FFB">
        <w:rPr>
          <w:rFonts w:ascii="Book Antiqua" w:hAnsi="Book Antiqua"/>
          <w:b/>
          <w:bCs/>
        </w:rPr>
        <w:t xml:space="preserve"> J</w:t>
      </w:r>
      <w:r w:rsidRPr="00194FFB">
        <w:rPr>
          <w:rFonts w:ascii="Book Antiqua" w:hAnsi="Book Antiqua"/>
        </w:rPr>
        <w:t xml:space="preserve">, </w:t>
      </w:r>
      <w:proofErr w:type="spellStart"/>
      <w:r w:rsidRPr="00194FFB">
        <w:rPr>
          <w:rFonts w:ascii="Book Antiqua" w:hAnsi="Book Antiqua"/>
        </w:rPr>
        <w:t>Drowley</w:t>
      </w:r>
      <w:proofErr w:type="spellEnd"/>
      <w:r w:rsidRPr="00194FFB">
        <w:rPr>
          <w:rFonts w:ascii="Book Antiqua" w:hAnsi="Book Antiqua"/>
        </w:rPr>
        <w:t xml:space="preserve"> L, Plowright AT, </w:t>
      </w:r>
      <w:proofErr w:type="spellStart"/>
      <w:r w:rsidRPr="00194FFB">
        <w:rPr>
          <w:rFonts w:ascii="Book Antiqua" w:hAnsi="Book Antiqua"/>
        </w:rPr>
        <w:t>Brolén</w:t>
      </w:r>
      <w:proofErr w:type="spellEnd"/>
      <w:r w:rsidRPr="00194FFB">
        <w:rPr>
          <w:rFonts w:ascii="Book Antiqua" w:hAnsi="Book Antiqua"/>
        </w:rPr>
        <w:t xml:space="preserve"> G, </w:t>
      </w:r>
      <w:proofErr w:type="spellStart"/>
      <w:r w:rsidRPr="00194FFB">
        <w:rPr>
          <w:rFonts w:ascii="Book Antiqua" w:hAnsi="Book Antiqua"/>
        </w:rPr>
        <w:t>Goumans</w:t>
      </w:r>
      <w:proofErr w:type="spellEnd"/>
      <w:r w:rsidRPr="00194FFB">
        <w:rPr>
          <w:rFonts w:ascii="Book Antiqua" w:hAnsi="Book Antiqua"/>
        </w:rPr>
        <w:t xml:space="preserve"> MJ, </w:t>
      </w:r>
      <w:proofErr w:type="spellStart"/>
      <w:r w:rsidRPr="00194FFB">
        <w:rPr>
          <w:rFonts w:ascii="Book Antiqua" w:hAnsi="Book Antiqua"/>
        </w:rPr>
        <w:t>Gittenberger</w:t>
      </w:r>
      <w:proofErr w:type="spellEnd"/>
      <w:r w:rsidRPr="00194FFB">
        <w:rPr>
          <w:rFonts w:ascii="Book Antiqua" w:hAnsi="Book Antiqua"/>
        </w:rPr>
        <w:t xml:space="preserve">-de Groot AC, </w:t>
      </w:r>
      <w:proofErr w:type="spellStart"/>
      <w:r w:rsidRPr="00194FFB">
        <w:rPr>
          <w:rFonts w:ascii="Book Antiqua" w:hAnsi="Book Antiqua"/>
        </w:rPr>
        <w:t>Sartipy</w:t>
      </w:r>
      <w:proofErr w:type="spellEnd"/>
      <w:r w:rsidRPr="00194FFB">
        <w:rPr>
          <w:rFonts w:ascii="Book Antiqua" w:hAnsi="Book Antiqua"/>
        </w:rPr>
        <w:t xml:space="preserve"> P, Wang QD. Comparative transcriptomic analysis identifies genes differentially expressed in human epicardial progenitors and </w:t>
      </w:r>
      <w:proofErr w:type="spellStart"/>
      <w:r w:rsidRPr="00194FFB">
        <w:rPr>
          <w:rFonts w:ascii="Book Antiqua" w:hAnsi="Book Antiqua"/>
        </w:rPr>
        <w:t>hiPSC</w:t>
      </w:r>
      <w:proofErr w:type="spellEnd"/>
      <w:r w:rsidRPr="00194FFB">
        <w:rPr>
          <w:rFonts w:ascii="Book Antiqua" w:hAnsi="Book Antiqua"/>
        </w:rPr>
        <w:t xml:space="preserve">-derived cardiac progenitors. </w:t>
      </w:r>
      <w:proofErr w:type="spellStart"/>
      <w:r w:rsidRPr="00194FFB">
        <w:rPr>
          <w:rFonts w:ascii="Book Antiqua" w:hAnsi="Book Antiqua"/>
          <w:i/>
          <w:iCs/>
        </w:rPr>
        <w:t>Physiol</w:t>
      </w:r>
      <w:proofErr w:type="spellEnd"/>
      <w:r w:rsidRPr="00194FFB">
        <w:rPr>
          <w:rFonts w:ascii="Book Antiqua" w:hAnsi="Book Antiqua"/>
          <w:i/>
          <w:iCs/>
        </w:rPr>
        <w:t xml:space="preserve"> Genomics</w:t>
      </w:r>
      <w:r w:rsidRPr="00194FFB">
        <w:rPr>
          <w:rFonts w:ascii="Book Antiqua" w:hAnsi="Book Antiqua"/>
        </w:rPr>
        <w:t xml:space="preserve"> 2016; </w:t>
      </w:r>
      <w:r w:rsidRPr="00194FFB">
        <w:rPr>
          <w:rFonts w:ascii="Book Antiqua" w:hAnsi="Book Antiqua"/>
          <w:b/>
          <w:bCs/>
        </w:rPr>
        <w:t>48</w:t>
      </w:r>
      <w:r w:rsidRPr="00194FFB">
        <w:rPr>
          <w:rFonts w:ascii="Book Antiqua" w:hAnsi="Book Antiqua"/>
        </w:rPr>
        <w:t>: 771-784 [PMID: 27591124 DOI: 10.1152/physiolgenomics.00064.2016]</w:t>
      </w:r>
    </w:p>
    <w:p w14:paraId="1C0F52E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70 </w:t>
      </w:r>
      <w:r w:rsidRPr="00194FFB">
        <w:rPr>
          <w:rFonts w:ascii="Book Antiqua" w:hAnsi="Book Antiqua"/>
          <w:b/>
          <w:bCs/>
        </w:rPr>
        <w:t>Zhou B</w:t>
      </w:r>
      <w:r w:rsidRPr="00194FFB">
        <w:rPr>
          <w:rFonts w:ascii="Book Antiqua" w:hAnsi="Book Antiqua"/>
        </w:rPr>
        <w:t xml:space="preserve">, Honor LB, He H, Ma Q, Oh JH, Butterfield C, Lin RZ, </w:t>
      </w:r>
      <w:proofErr w:type="spellStart"/>
      <w:r w:rsidRPr="00194FFB">
        <w:rPr>
          <w:rFonts w:ascii="Book Antiqua" w:hAnsi="Book Antiqua"/>
        </w:rPr>
        <w:t>Melero</w:t>
      </w:r>
      <w:proofErr w:type="spellEnd"/>
      <w:r w:rsidRPr="00194FFB">
        <w:rPr>
          <w:rFonts w:ascii="Book Antiqua" w:hAnsi="Book Antiqua"/>
        </w:rPr>
        <w:t xml:space="preserve">-Martin JM, </w:t>
      </w:r>
      <w:proofErr w:type="spellStart"/>
      <w:r w:rsidRPr="00194FFB">
        <w:rPr>
          <w:rFonts w:ascii="Book Antiqua" w:hAnsi="Book Antiqua"/>
        </w:rPr>
        <w:t>Dolmatova</w:t>
      </w:r>
      <w:proofErr w:type="spellEnd"/>
      <w:r w:rsidRPr="00194FFB">
        <w:rPr>
          <w:rFonts w:ascii="Book Antiqua" w:hAnsi="Book Antiqua"/>
        </w:rPr>
        <w:t xml:space="preserve"> E, Duffy HS, Gise Av, Zhou P, Hu YW, Wang G, Zhang B, Wang L, Hall JL, Moses MA, McGowan FX, Pu WT. Adult mouse epicardium modulates myocardial injury by secreting paracrine factors. </w:t>
      </w:r>
      <w:r w:rsidRPr="00194FFB">
        <w:rPr>
          <w:rFonts w:ascii="Book Antiqua" w:hAnsi="Book Antiqua"/>
          <w:i/>
          <w:iCs/>
        </w:rPr>
        <w:t>J Clin Invest</w:t>
      </w:r>
      <w:r w:rsidRPr="00194FFB">
        <w:rPr>
          <w:rFonts w:ascii="Book Antiqua" w:hAnsi="Book Antiqua"/>
        </w:rPr>
        <w:t xml:space="preserve"> 2011; </w:t>
      </w:r>
      <w:r w:rsidRPr="00194FFB">
        <w:rPr>
          <w:rFonts w:ascii="Book Antiqua" w:hAnsi="Book Antiqua"/>
          <w:b/>
          <w:bCs/>
        </w:rPr>
        <w:t>121</w:t>
      </w:r>
      <w:r w:rsidRPr="00194FFB">
        <w:rPr>
          <w:rFonts w:ascii="Book Antiqua" w:hAnsi="Book Antiqua"/>
        </w:rPr>
        <w:t>: 1894-1904 [PMID: 21505261 DOI: 10.1172/JCI45529]</w:t>
      </w:r>
    </w:p>
    <w:p w14:paraId="12ED0B2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71 </w:t>
      </w:r>
      <w:r w:rsidRPr="00194FFB">
        <w:rPr>
          <w:rFonts w:ascii="Book Antiqua" w:hAnsi="Book Antiqua"/>
          <w:b/>
          <w:bCs/>
        </w:rPr>
        <w:t>Zangi L</w:t>
      </w:r>
      <w:r w:rsidRPr="00194FFB">
        <w:rPr>
          <w:rFonts w:ascii="Book Antiqua" w:hAnsi="Book Antiqua"/>
        </w:rPr>
        <w:t xml:space="preserve">, Lui KO, von Gise A, Ma Q, Ebina W, </w:t>
      </w:r>
      <w:proofErr w:type="spellStart"/>
      <w:r w:rsidRPr="00194FFB">
        <w:rPr>
          <w:rFonts w:ascii="Book Antiqua" w:hAnsi="Book Antiqua"/>
        </w:rPr>
        <w:t>Ptaszek</w:t>
      </w:r>
      <w:proofErr w:type="spellEnd"/>
      <w:r w:rsidRPr="00194FFB">
        <w:rPr>
          <w:rFonts w:ascii="Book Antiqua" w:hAnsi="Book Antiqua"/>
        </w:rPr>
        <w:t xml:space="preserve"> LM, </w:t>
      </w:r>
      <w:proofErr w:type="spellStart"/>
      <w:r w:rsidRPr="00194FFB">
        <w:rPr>
          <w:rFonts w:ascii="Book Antiqua" w:hAnsi="Book Antiqua"/>
        </w:rPr>
        <w:t>Später</w:t>
      </w:r>
      <w:proofErr w:type="spellEnd"/>
      <w:r w:rsidRPr="00194FFB">
        <w:rPr>
          <w:rFonts w:ascii="Book Antiqua" w:hAnsi="Book Antiqua"/>
        </w:rPr>
        <w:t xml:space="preserve"> D, Xu H, </w:t>
      </w:r>
      <w:proofErr w:type="spellStart"/>
      <w:r w:rsidRPr="00194FFB">
        <w:rPr>
          <w:rFonts w:ascii="Book Antiqua" w:hAnsi="Book Antiqua"/>
        </w:rPr>
        <w:t>Tabebordbar</w:t>
      </w:r>
      <w:proofErr w:type="spellEnd"/>
      <w:r w:rsidRPr="00194FFB">
        <w:rPr>
          <w:rFonts w:ascii="Book Antiqua" w:hAnsi="Book Antiqua"/>
        </w:rPr>
        <w:t xml:space="preserve"> M, </w:t>
      </w:r>
      <w:proofErr w:type="spellStart"/>
      <w:r w:rsidRPr="00194FFB">
        <w:rPr>
          <w:rFonts w:ascii="Book Antiqua" w:hAnsi="Book Antiqua"/>
        </w:rPr>
        <w:t>Gorbatov</w:t>
      </w:r>
      <w:proofErr w:type="spellEnd"/>
      <w:r w:rsidRPr="00194FFB">
        <w:rPr>
          <w:rFonts w:ascii="Book Antiqua" w:hAnsi="Book Antiqua"/>
        </w:rPr>
        <w:t xml:space="preserve"> R, </w:t>
      </w:r>
      <w:proofErr w:type="spellStart"/>
      <w:r w:rsidRPr="00194FFB">
        <w:rPr>
          <w:rFonts w:ascii="Book Antiqua" w:hAnsi="Book Antiqua"/>
        </w:rPr>
        <w:t>Sena</w:t>
      </w:r>
      <w:proofErr w:type="spellEnd"/>
      <w:r w:rsidRPr="00194FFB">
        <w:rPr>
          <w:rFonts w:ascii="Book Antiqua" w:hAnsi="Book Antiqua"/>
        </w:rPr>
        <w:t xml:space="preserve"> B, </w:t>
      </w:r>
      <w:proofErr w:type="spellStart"/>
      <w:r w:rsidRPr="00194FFB">
        <w:rPr>
          <w:rFonts w:ascii="Book Antiqua" w:hAnsi="Book Antiqua"/>
        </w:rPr>
        <w:t>Nahrendorf</w:t>
      </w:r>
      <w:proofErr w:type="spellEnd"/>
      <w:r w:rsidRPr="00194FFB">
        <w:rPr>
          <w:rFonts w:ascii="Book Antiqua" w:hAnsi="Book Antiqua"/>
        </w:rPr>
        <w:t xml:space="preserve"> M, Briscoe DM, Li RA, Wagers AJ, Rossi DJ, Pu WT, Chien KR. Modified mRNA directs the fate of heart progenitor cells and induces vascular regeneration after myocardial infarction. </w:t>
      </w:r>
      <w:r w:rsidRPr="00194FFB">
        <w:rPr>
          <w:rFonts w:ascii="Book Antiqua" w:hAnsi="Book Antiqua"/>
          <w:i/>
          <w:iCs/>
        </w:rPr>
        <w:t xml:space="preserve">Nat </w:t>
      </w:r>
      <w:proofErr w:type="spellStart"/>
      <w:r w:rsidRPr="00194FFB">
        <w:rPr>
          <w:rFonts w:ascii="Book Antiqua" w:hAnsi="Book Antiqua"/>
          <w:i/>
          <w:iCs/>
        </w:rPr>
        <w:t>Biotechnol</w:t>
      </w:r>
      <w:proofErr w:type="spellEnd"/>
      <w:r w:rsidRPr="00194FFB">
        <w:rPr>
          <w:rFonts w:ascii="Book Antiqua" w:hAnsi="Book Antiqua"/>
        </w:rPr>
        <w:t xml:space="preserve"> 2013; </w:t>
      </w:r>
      <w:r w:rsidRPr="00194FFB">
        <w:rPr>
          <w:rFonts w:ascii="Book Antiqua" w:hAnsi="Book Antiqua"/>
          <w:b/>
          <w:bCs/>
        </w:rPr>
        <w:t>31</w:t>
      </w:r>
      <w:r w:rsidRPr="00194FFB">
        <w:rPr>
          <w:rFonts w:ascii="Book Antiqua" w:hAnsi="Book Antiqua"/>
        </w:rPr>
        <w:t>: 898-907 [PMID: 24013197 DOI: 10.1038/nbt.2682]</w:t>
      </w:r>
    </w:p>
    <w:p w14:paraId="2AD2258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72 </w:t>
      </w:r>
      <w:r w:rsidRPr="00194FFB">
        <w:rPr>
          <w:rFonts w:ascii="Book Antiqua" w:hAnsi="Book Antiqua"/>
          <w:b/>
          <w:bCs/>
        </w:rPr>
        <w:t>Sandstedt J</w:t>
      </w:r>
      <w:r w:rsidRPr="00194FFB">
        <w:rPr>
          <w:rFonts w:ascii="Book Antiqua" w:hAnsi="Book Antiqua"/>
        </w:rPr>
        <w:t xml:space="preserve">, Jonsson M, </w:t>
      </w:r>
      <w:proofErr w:type="spellStart"/>
      <w:r w:rsidRPr="00194FFB">
        <w:rPr>
          <w:rFonts w:ascii="Book Antiqua" w:hAnsi="Book Antiqua"/>
        </w:rPr>
        <w:t>Kajic</w:t>
      </w:r>
      <w:proofErr w:type="spellEnd"/>
      <w:r w:rsidRPr="00194FFB">
        <w:rPr>
          <w:rFonts w:ascii="Book Antiqua" w:hAnsi="Book Antiqua"/>
        </w:rPr>
        <w:t xml:space="preserve"> K, </w:t>
      </w:r>
      <w:proofErr w:type="spellStart"/>
      <w:r w:rsidRPr="00194FFB">
        <w:rPr>
          <w:rFonts w:ascii="Book Antiqua" w:hAnsi="Book Antiqua"/>
        </w:rPr>
        <w:t>Sandstedt</w:t>
      </w:r>
      <w:proofErr w:type="spellEnd"/>
      <w:r w:rsidRPr="00194FFB">
        <w:rPr>
          <w:rFonts w:ascii="Book Antiqua" w:hAnsi="Book Antiqua"/>
        </w:rPr>
        <w:t xml:space="preserve"> M, Lindahl A, Dellgren G, Jeppsson A, Asp J. Left atrium of the human adult heart contains a population of side population cells. </w:t>
      </w:r>
      <w:r w:rsidRPr="00194FFB">
        <w:rPr>
          <w:rFonts w:ascii="Book Antiqua" w:hAnsi="Book Antiqua"/>
          <w:i/>
          <w:iCs/>
        </w:rPr>
        <w:t xml:space="preserve">Basic Res </w:t>
      </w:r>
      <w:proofErr w:type="spellStart"/>
      <w:r w:rsidRPr="00194FFB">
        <w:rPr>
          <w:rFonts w:ascii="Book Antiqua" w:hAnsi="Book Antiqua"/>
          <w:i/>
          <w:iCs/>
        </w:rPr>
        <w:t>Cardiol</w:t>
      </w:r>
      <w:proofErr w:type="spellEnd"/>
      <w:r w:rsidRPr="00194FFB">
        <w:rPr>
          <w:rFonts w:ascii="Book Antiqua" w:hAnsi="Book Antiqua"/>
        </w:rPr>
        <w:t xml:space="preserve"> 2012; </w:t>
      </w:r>
      <w:r w:rsidRPr="00194FFB">
        <w:rPr>
          <w:rFonts w:ascii="Book Antiqua" w:hAnsi="Book Antiqua"/>
          <w:b/>
          <w:bCs/>
        </w:rPr>
        <w:t>107</w:t>
      </w:r>
      <w:r w:rsidRPr="00194FFB">
        <w:rPr>
          <w:rFonts w:ascii="Book Antiqua" w:hAnsi="Book Antiqua"/>
        </w:rPr>
        <w:t>: 255 [PMID: 22361742 DOI: 10.1007/s00395-012-0255-7]</w:t>
      </w:r>
    </w:p>
    <w:p w14:paraId="5AF6424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73 </w:t>
      </w:r>
      <w:proofErr w:type="spellStart"/>
      <w:r w:rsidRPr="00194FFB">
        <w:rPr>
          <w:rFonts w:ascii="Book Antiqua" w:hAnsi="Book Antiqua"/>
          <w:b/>
          <w:bCs/>
        </w:rPr>
        <w:t>Hierlihy</w:t>
      </w:r>
      <w:proofErr w:type="spellEnd"/>
      <w:r w:rsidRPr="00194FFB">
        <w:rPr>
          <w:rFonts w:ascii="Book Antiqua" w:hAnsi="Book Antiqua"/>
          <w:b/>
          <w:bCs/>
        </w:rPr>
        <w:t xml:space="preserve"> AM</w:t>
      </w:r>
      <w:r w:rsidRPr="00194FFB">
        <w:rPr>
          <w:rFonts w:ascii="Book Antiqua" w:hAnsi="Book Antiqua"/>
        </w:rPr>
        <w:t xml:space="preserve">, Seale P, Lobe CG, </w:t>
      </w:r>
      <w:proofErr w:type="spellStart"/>
      <w:r w:rsidRPr="00194FFB">
        <w:rPr>
          <w:rFonts w:ascii="Book Antiqua" w:hAnsi="Book Antiqua"/>
        </w:rPr>
        <w:t>Rudnicki</w:t>
      </w:r>
      <w:proofErr w:type="spellEnd"/>
      <w:r w:rsidRPr="00194FFB">
        <w:rPr>
          <w:rFonts w:ascii="Book Antiqua" w:hAnsi="Book Antiqua"/>
        </w:rPr>
        <w:t xml:space="preserve"> MA, </w:t>
      </w:r>
      <w:proofErr w:type="spellStart"/>
      <w:r w:rsidRPr="00194FFB">
        <w:rPr>
          <w:rFonts w:ascii="Book Antiqua" w:hAnsi="Book Antiqua"/>
        </w:rPr>
        <w:t>Megeney</w:t>
      </w:r>
      <w:proofErr w:type="spellEnd"/>
      <w:r w:rsidRPr="00194FFB">
        <w:rPr>
          <w:rFonts w:ascii="Book Antiqua" w:hAnsi="Book Antiqua"/>
        </w:rPr>
        <w:t xml:space="preserve"> LA. The post-natal heart contains a myocardial stem cell population. </w:t>
      </w:r>
      <w:r w:rsidRPr="00194FFB">
        <w:rPr>
          <w:rFonts w:ascii="Book Antiqua" w:hAnsi="Book Antiqua"/>
          <w:i/>
          <w:iCs/>
        </w:rPr>
        <w:t>FEBS Lett</w:t>
      </w:r>
      <w:r w:rsidRPr="00194FFB">
        <w:rPr>
          <w:rFonts w:ascii="Book Antiqua" w:hAnsi="Book Antiqua"/>
        </w:rPr>
        <w:t xml:space="preserve"> 2002; </w:t>
      </w:r>
      <w:r w:rsidRPr="00194FFB">
        <w:rPr>
          <w:rFonts w:ascii="Book Antiqua" w:hAnsi="Book Antiqua"/>
          <w:b/>
          <w:bCs/>
        </w:rPr>
        <w:t>530</w:t>
      </w:r>
      <w:r w:rsidRPr="00194FFB">
        <w:rPr>
          <w:rFonts w:ascii="Book Antiqua" w:hAnsi="Book Antiqua"/>
        </w:rPr>
        <w:t>: 239-243 [PMID: 12387899 DOI: 10.1016/s0014-5793(02)03477-4]</w:t>
      </w:r>
    </w:p>
    <w:p w14:paraId="345A356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74 </w:t>
      </w:r>
      <w:proofErr w:type="spellStart"/>
      <w:r w:rsidRPr="00194FFB">
        <w:rPr>
          <w:rFonts w:ascii="Book Antiqua" w:hAnsi="Book Antiqua"/>
          <w:b/>
          <w:bCs/>
        </w:rPr>
        <w:t>Oikonomopoulos</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Sereti</w:t>
      </w:r>
      <w:proofErr w:type="spellEnd"/>
      <w:r w:rsidRPr="00194FFB">
        <w:rPr>
          <w:rFonts w:ascii="Book Antiqua" w:hAnsi="Book Antiqua"/>
        </w:rPr>
        <w:t xml:space="preserve"> KI, Conyers F, Bauer M, Liao A, Guan J, Crapps D, Han JK, Dong H, </w:t>
      </w:r>
      <w:proofErr w:type="spellStart"/>
      <w:r w:rsidRPr="00194FFB">
        <w:rPr>
          <w:rFonts w:ascii="Book Antiqua" w:hAnsi="Book Antiqua"/>
        </w:rPr>
        <w:t>Bayomy</w:t>
      </w:r>
      <w:proofErr w:type="spellEnd"/>
      <w:r w:rsidRPr="00194FFB">
        <w:rPr>
          <w:rFonts w:ascii="Book Antiqua" w:hAnsi="Book Antiqua"/>
        </w:rPr>
        <w:t xml:space="preserve"> AF, Fine GC, </w:t>
      </w:r>
      <w:proofErr w:type="spellStart"/>
      <w:r w:rsidRPr="00194FFB">
        <w:rPr>
          <w:rFonts w:ascii="Book Antiqua" w:hAnsi="Book Antiqua"/>
        </w:rPr>
        <w:t>Westerman</w:t>
      </w:r>
      <w:proofErr w:type="spellEnd"/>
      <w:r w:rsidRPr="00194FFB">
        <w:rPr>
          <w:rFonts w:ascii="Book Antiqua" w:hAnsi="Book Antiqua"/>
        </w:rPr>
        <w:t xml:space="preserve"> K, </w:t>
      </w:r>
      <w:proofErr w:type="spellStart"/>
      <w:r w:rsidRPr="00194FFB">
        <w:rPr>
          <w:rFonts w:ascii="Book Antiqua" w:hAnsi="Book Antiqua"/>
        </w:rPr>
        <w:t>Biechele</w:t>
      </w:r>
      <w:proofErr w:type="spellEnd"/>
      <w:r w:rsidRPr="00194FFB">
        <w:rPr>
          <w:rFonts w:ascii="Book Antiqua" w:hAnsi="Book Antiqua"/>
        </w:rPr>
        <w:t xml:space="preserve"> TL, Moon RT, Force T, Liao R. </w:t>
      </w:r>
      <w:proofErr w:type="spellStart"/>
      <w:r w:rsidRPr="00194FFB">
        <w:rPr>
          <w:rFonts w:ascii="Book Antiqua" w:hAnsi="Book Antiqua"/>
        </w:rPr>
        <w:t>Wnt</w:t>
      </w:r>
      <w:proofErr w:type="spellEnd"/>
      <w:r w:rsidRPr="00194FFB">
        <w:rPr>
          <w:rFonts w:ascii="Book Antiqua" w:hAnsi="Book Antiqua"/>
        </w:rPr>
        <w:t xml:space="preserve"> signaling exerts an antiproliferative effect on adult cardiac progenitor cells through IGFBP3. </w:t>
      </w:r>
      <w:r w:rsidRPr="00194FFB">
        <w:rPr>
          <w:rFonts w:ascii="Book Antiqua" w:hAnsi="Book Antiqua"/>
          <w:i/>
          <w:iCs/>
        </w:rPr>
        <w:t>Circ Res</w:t>
      </w:r>
      <w:r w:rsidRPr="00194FFB">
        <w:rPr>
          <w:rFonts w:ascii="Book Antiqua" w:hAnsi="Book Antiqua"/>
        </w:rPr>
        <w:t xml:space="preserve"> 2011; </w:t>
      </w:r>
      <w:r w:rsidRPr="00194FFB">
        <w:rPr>
          <w:rFonts w:ascii="Book Antiqua" w:hAnsi="Book Antiqua"/>
          <w:b/>
          <w:bCs/>
        </w:rPr>
        <w:t>109</w:t>
      </w:r>
      <w:r w:rsidRPr="00194FFB">
        <w:rPr>
          <w:rFonts w:ascii="Book Antiqua" w:hAnsi="Book Antiqua"/>
        </w:rPr>
        <w:t>: 1363-1374 [PMID: 22034491 DOI: 10.1161/CIRCRESAHA.111.250282]</w:t>
      </w:r>
    </w:p>
    <w:p w14:paraId="03C06BF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75 </w:t>
      </w:r>
      <w:proofErr w:type="spellStart"/>
      <w:r w:rsidRPr="00194FFB">
        <w:rPr>
          <w:rFonts w:ascii="Book Antiqua" w:hAnsi="Book Antiqua"/>
          <w:b/>
          <w:bCs/>
        </w:rPr>
        <w:t>Barandon</w:t>
      </w:r>
      <w:proofErr w:type="spellEnd"/>
      <w:r w:rsidRPr="00194FFB">
        <w:rPr>
          <w:rFonts w:ascii="Book Antiqua" w:hAnsi="Book Antiqua"/>
          <w:b/>
          <w:bCs/>
        </w:rPr>
        <w:t xml:space="preserve"> L</w:t>
      </w:r>
      <w:r w:rsidRPr="00194FFB">
        <w:rPr>
          <w:rFonts w:ascii="Book Antiqua" w:hAnsi="Book Antiqua"/>
        </w:rPr>
        <w:t xml:space="preserve">, </w:t>
      </w:r>
      <w:proofErr w:type="spellStart"/>
      <w:r w:rsidRPr="00194FFB">
        <w:rPr>
          <w:rFonts w:ascii="Book Antiqua" w:hAnsi="Book Antiqua"/>
        </w:rPr>
        <w:t>Casassus</w:t>
      </w:r>
      <w:proofErr w:type="spellEnd"/>
      <w:r w:rsidRPr="00194FFB">
        <w:rPr>
          <w:rFonts w:ascii="Book Antiqua" w:hAnsi="Book Antiqua"/>
        </w:rPr>
        <w:t xml:space="preserve"> F, Leroux L, Moreau C, </w:t>
      </w:r>
      <w:proofErr w:type="spellStart"/>
      <w:r w:rsidRPr="00194FFB">
        <w:rPr>
          <w:rFonts w:ascii="Book Antiqua" w:hAnsi="Book Antiqua"/>
        </w:rPr>
        <w:t>Allières</w:t>
      </w:r>
      <w:proofErr w:type="spellEnd"/>
      <w:r w:rsidRPr="00194FFB">
        <w:rPr>
          <w:rFonts w:ascii="Book Antiqua" w:hAnsi="Book Antiqua"/>
        </w:rPr>
        <w:t xml:space="preserve"> C, </w:t>
      </w:r>
      <w:proofErr w:type="spellStart"/>
      <w:r w:rsidRPr="00194FFB">
        <w:rPr>
          <w:rFonts w:ascii="Book Antiqua" w:hAnsi="Book Antiqua"/>
        </w:rPr>
        <w:t>Lamazière</w:t>
      </w:r>
      <w:proofErr w:type="spellEnd"/>
      <w:r w:rsidRPr="00194FFB">
        <w:rPr>
          <w:rFonts w:ascii="Book Antiqua" w:hAnsi="Book Antiqua"/>
        </w:rPr>
        <w:t xml:space="preserve"> JM, </w:t>
      </w:r>
      <w:proofErr w:type="spellStart"/>
      <w:r w:rsidRPr="00194FFB">
        <w:rPr>
          <w:rFonts w:ascii="Book Antiqua" w:hAnsi="Book Antiqua"/>
        </w:rPr>
        <w:t>Dufourcq</w:t>
      </w:r>
      <w:proofErr w:type="spellEnd"/>
      <w:r w:rsidRPr="00194FFB">
        <w:rPr>
          <w:rFonts w:ascii="Book Antiqua" w:hAnsi="Book Antiqua"/>
        </w:rPr>
        <w:t xml:space="preserve"> P, </w:t>
      </w:r>
      <w:proofErr w:type="spellStart"/>
      <w:r w:rsidRPr="00194FFB">
        <w:rPr>
          <w:rFonts w:ascii="Book Antiqua" w:hAnsi="Book Antiqua"/>
        </w:rPr>
        <w:t>Couffinhal</w:t>
      </w:r>
      <w:proofErr w:type="spellEnd"/>
      <w:r w:rsidRPr="00194FFB">
        <w:rPr>
          <w:rFonts w:ascii="Book Antiqua" w:hAnsi="Book Antiqua"/>
        </w:rPr>
        <w:t xml:space="preserve"> T, </w:t>
      </w:r>
      <w:proofErr w:type="spellStart"/>
      <w:r w:rsidRPr="00194FFB">
        <w:rPr>
          <w:rFonts w:ascii="Book Antiqua" w:hAnsi="Book Antiqua"/>
        </w:rPr>
        <w:t>Duplàa</w:t>
      </w:r>
      <w:proofErr w:type="spellEnd"/>
      <w:r w:rsidRPr="00194FFB">
        <w:rPr>
          <w:rFonts w:ascii="Book Antiqua" w:hAnsi="Book Antiqua"/>
        </w:rPr>
        <w:t xml:space="preserve"> C. Secreted frizzled-related protein-1 improves postinfarction scar formation through a modulation of inflammatory response. </w:t>
      </w:r>
      <w:proofErr w:type="spellStart"/>
      <w:r w:rsidRPr="00194FFB">
        <w:rPr>
          <w:rFonts w:ascii="Book Antiqua" w:hAnsi="Book Antiqua"/>
          <w:i/>
          <w:iCs/>
        </w:rPr>
        <w:t>Arterioscler</w:t>
      </w:r>
      <w:proofErr w:type="spellEnd"/>
      <w:r w:rsidRPr="00194FFB">
        <w:rPr>
          <w:rFonts w:ascii="Book Antiqua" w:hAnsi="Book Antiqua"/>
          <w:i/>
          <w:iCs/>
        </w:rPr>
        <w:t xml:space="preserve"> </w:t>
      </w:r>
      <w:proofErr w:type="spellStart"/>
      <w:r w:rsidRPr="00194FFB">
        <w:rPr>
          <w:rFonts w:ascii="Book Antiqua" w:hAnsi="Book Antiqua"/>
          <w:i/>
          <w:iCs/>
        </w:rPr>
        <w:t>Thromb</w:t>
      </w:r>
      <w:proofErr w:type="spellEnd"/>
      <w:r w:rsidRPr="00194FFB">
        <w:rPr>
          <w:rFonts w:ascii="Book Antiqua" w:hAnsi="Book Antiqua"/>
          <w:i/>
          <w:iCs/>
        </w:rPr>
        <w:t xml:space="preserve"> </w:t>
      </w:r>
      <w:proofErr w:type="spellStart"/>
      <w:r w:rsidRPr="00194FFB">
        <w:rPr>
          <w:rFonts w:ascii="Book Antiqua" w:hAnsi="Book Antiqua"/>
          <w:i/>
          <w:iCs/>
        </w:rPr>
        <w:t>Vasc</w:t>
      </w:r>
      <w:proofErr w:type="spellEnd"/>
      <w:r w:rsidRPr="00194FFB">
        <w:rPr>
          <w:rFonts w:ascii="Book Antiqua" w:hAnsi="Book Antiqua"/>
          <w:i/>
          <w:iCs/>
        </w:rPr>
        <w:t xml:space="preserve"> Biol</w:t>
      </w:r>
      <w:r w:rsidRPr="00194FFB">
        <w:rPr>
          <w:rFonts w:ascii="Book Antiqua" w:hAnsi="Book Antiqua"/>
        </w:rPr>
        <w:t xml:space="preserve"> 2011; </w:t>
      </w:r>
      <w:r w:rsidRPr="00194FFB">
        <w:rPr>
          <w:rFonts w:ascii="Book Antiqua" w:hAnsi="Book Antiqua"/>
          <w:b/>
          <w:bCs/>
        </w:rPr>
        <w:t>31</w:t>
      </w:r>
      <w:r w:rsidRPr="00194FFB">
        <w:rPr>
          <w:rFonts w:ascii="Book Antiqua" w:hAnsi="Book Antiqua"/>
        </w:rPr>
        <w:t>: e80-e87 [PMID: 21836067 DOI: 10.1161/ATVBAHA.111.232280]</w:t>
      </w:r>
    </w:p>
    <w:p w14:paraId="07F9D2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76 </w:t>
      </w:r>
      <w:r w:rsidRPr="00194FFB">
        <w:rPr>
          <w:rFonts w:ascii="Book Antiqua" w:hAnsi="Book Antiqua"/>
          <w:b/>
          <w:bCs/>
        </w:rPr>
        <w:t>Fu WB</w:t>
      </w:r>
      <w:r w:rsidRPr="00194FFB">
        <w:rPr>
          <w:rFonts w:ascii="Book Antiqua" w:hAnsi="Book Antiqua"/>
        </w:rPr>
        <w:t xml:space="preserve">, Wang WE, Zeng CY. </w:t>
      </w:r>
      <w:proofErr w:type="spellStart"/>
      <w:r w:rsidRPr="00194FFB">
        <w:rPr>
          <w:rFonts w:ascii="Book Antiqua" w:hAnsi="Book Antiqua"/>
        </w:rPr>
        <w:t>Wnt</w:t>
      </w:r>
      <w:proofErr w:type="spellEnd"/>
      <w:r w:rsidRPr="00194FFB">
        <w:rPr>
          <w:rFonts w:ascii="Book Antiqua" w:hAnsi="Book Antiqua"/>
        </w:rPr>
        <w:t xml:space="preserve"> signaling pathways in myocardial infarction and the therapeutic effects of </w:t>
      </w:r>
      <w:proofErr w:type="spellStart"/>
      <w:r w:rsidRPr="00194FFB">
        <w:rPr>
          <w:rFonts w:ascii="Book Antiqua" w:hAnsi="Book Antiqua"/>
        </w:rPr>
        <w:t>Wnt</w:t>
      </w:r>
      <w:proofErr w:type="spellEnd"/>
      <w:r w:rsidRPr="00194FFB">
        <w:rPr>
          <w:rFonts w:ascii="Book Antiqua" w:hAnsi="Book Antiqua"/>
        </w:rPr>
        <w:t xml:space="preserve"> pathway inhibitors. </w:t>
      </w:r>
      <w:r w:rsidRPr="00194FFB">
        <w:rPr>
          <w:rFonts w:ascii="Book Antiqua" w:hAnsi="Book Antiqua"/>
          <w:i/>
          <w:iCs/>
        </w:rPr>
        <w:t xml:space="preserve">Acta </w:t>
      </w:r>
      <w:proofErr w:type="spellStart"/>
      <w:r w:rsidRPr="00194FFB">
        <w:rPr>
          <w:rFonts w:ascii="Book Antiqua" w:hAnsi="Book Antiqua"/>
          <w:i/>
          <w:iCs/>
        </w:rPr>
        <w:t>Pharmacol</w:t>
      </w:r>
      <w:proofErr w:type="spellEnd"/>
      <w:r w:rsidRPr="00194FFB">
        <w:rPr>
          <w:rFonts w:ascii="Book Antiqua" w:hAnsi="Book Antiqua"/>
          <w:i/>
          <w:iCs/>
        </w:rPr>
        <w:t xml:space="preserve"> Sin</w:t>
      </w:r>
      <w:r w:rsidRPr="00194FFB">
        <w:rPr>
          <w:rFonts w:ascii="Book Antiqua" w:hAnsi="Book Antiqua"/>
        </w:rPr>
        <w:t xml:space="preserve"> 2019; </w:t>
      </w:r>
      <w:r w:rsidRPr="00194FFB">
        <w:rPr>
          <w:rFonts w:ascii="Book Antiqua" w:hAnsi="Book Antiqua"/>
          <w:b/>
          <w:bCs/>
        </w:rPr>
        <w:t>40</w:t>
      </w:r>
      <w:r w:rsidRPr="00194FFB">
        <w:rPr>
          <w:rFonts w:ascii="Book Antiqua" w:hAnsi="Book Antiqua"/>
        </w:rPr>
        <w:t>: 9-12 [PMID: 30002488 DOI: 10.1038/s41401-018-0060-4]</w:t>
      </w:r>
    </w:p>
    <w:p w14:paraId="15FEB36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77 </w:t>
      </w:r>
      <w:r w:rsidRPr="00194FFB">
        <w:rPr>
          <w:rFonts w:ascii="Book Antiqua" w:hAnsi="Book Antiqua"/>
          <w:b/>
          <w:bCs/>
        </w:rPr>
        <w:t>Zhou S</w:t>
      </w:r>
      <w:r w:rsidRPr="00194FFB">
        <w:rPr>
          <w:rFonts w:ascii="Book Antiqua" w:hAnsi="Book Antiqua"/>
        </w:rPr>
        <w:t xml:space="preserve">, Schuetz JD, Bunting KD, Colapietro AM, Sampath J, Morris JJ, </w:t>
      </w:r>
      <w:proofErr w:type="spellStart"/>
      <w:r w:rsidRPr="00194FFB">
        <w:rPr>
          <w:rFonts w:ascii="Book Antiqua" w:hAnsi="Book Antiqua"/>
        </w:rPr>
        <w:t>Lagutina</w:t>
      </w:r>
      <w:proofErr w:type="spellEnd"/>
      <w:r w:rsidRPr="00194FFB">
        <w:rPr>
          <w:rFonts w:ascii="Book Antiqua" w:hAnsi="Book Antiqua"/>
        </w:rPr>
        <w:t xml:space="preserve"> I, </w:t>
      </w:r>
      <w:proofErr w:type="spellStart"/>
      <w:r w:rsidRPr="00194FFB">
        <w:rPr>
          <w:rFonts w:ascii="Book Antiqua" w:hAnsi="Book Antiqua"/>
        </w:rPr>
        <w:t>Grosveld</w:t>
      </w:r>
      <w:proofErr w:type="spellEnd"/>
      <w:r w:rsidRPr="00194FFB">
        <w:rPr>
          <w:rFonts w:ascii="Book Antiqua" w:hAnsi="Book Antiqua"/>
        </w:rPr>
        <w:t xml:space="preserve"> GC, Osawa M, Nakauchi H, Sorrentino BP. The ABC transporter Bcrp1/ABCG2 is expressed in a wide variety of stem cells and is a molecular determinant of the side-population phenotype. </w:t>
      </w:r>
      <w:r w:rsidRPr="00194FFB">
        <w:rPr>
          <w:rFonts w:ascii="Book Antiqua" w:hAnsi="Book Antiqua"/>
          <w:i/>
          <w:iCs/>
        </w:rPr>
        <w:t>Nat Med</w:t>
      </w:r>
      <w:r w:rsidRPr="00194FFB">
        <w:rPr>
          <w:rFonts w:ascii="Book Antiqua" w:hAnsi="Book Antiqua"/>
        </w:rPr>
        <w:t xml:space="preserve"> 2001; </w:t>
      </w:r>
      <w:r w:rsidRPr="00194FFB">
        <w:rPr>
          <w:rFonts w:ascii="Book Antiqua" w:hAnsi="Book Antiqua"/>
          <w:b/>
          <w:bCs/>
        </w:rPr>
        <w:t>7</w:t>
      </w:r>
      <w:r w:rsidRPr="00194FFB">
        <w:rPr>
          <w:rFonts w:ascii="Book Antiqua" w:hAnsi="Book Antiqua"/>
        </w:rPr>
        <w:t>: 1028-1034 [PMID: 11533706 DOI: 10.1038/nm0901-1028]</w:t>
      </w:r>
    </w:p>
    <w:p w14:paraId="6734219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78 </w:t>
      </w:r>
      <w:proofErr w:type="spellStart"/>
      <w:r w:rsidRPr="00194FFB">
        <w:rPr>
          <w:rFonts w:ascii="Book Antiqua" w:hAnsi="Book Antiqua"/>
          <w:b/>
          <w:bCs/>
        </w:rPr>
        <w:t>Higashikuni</w:t>
      </w:r>
      <w:proofErr w:type="spellEnd"/>
      <w:r w:rsidRPr="00194FFB">
        <w:rPr>
          <w:rFonts w:ascii="Book Antiqua" w:hAnsi="Book Antiqua"/>
          <w:b/>
          <w:bCs/>
        </w:rPr>
        <w:t xml:space="preserve"> Y</w:t>
      </w:r>
      <w:r w:rsidRPr="00194FFB">
        <w:rPr>
          <w:rFonts w:ascii="Book Antiqua" w:hAnsi="Book Antiqua"/>
        </w:rPr>
        <w:t xml:space="preserve">, </w:t>
      </w:r>
      <w:proofErr w:type="spellStart"/>
      <w:r w:rsidRPr="00194FFB">
        <w:rPr>
          <w:rFonts w:ascii="Book Antiqua" w:hAnsi="Book Antiqua"/>
        </w:rPr>
        <w:t>Sainz</w:t>
      </w:r>
      <w:proofErr w:type="spellEnd"/>
      <w:r w:rsidRPr="00194FFB">
        <w:rPr>
          <w:rFonts w:ascii="Book Antiqua" w:hAnsi="Book Antiqua"/>
        </w:rPr>
        <w:t xml:space="preserve"> J, Nakamura K, Takaoka M, Enomoto S, Iwata H, Sahara M, Tanaka K, </w:t>
      </w:r>
      <w:proofErr w:type="spellStart"/>
      <w:r w:rsidRPr="00194FFB">
        <w:rPr>
          <w:rFonts w:ascii="Book Antiqua" w:hAnsi="Book Antiqua"/>
        </w:rPr>
        <w:t>Koibuchi</w:t>
      </w:r>
      <w:proofErr w:type="spellEnd"/>
      <w:r w:rsidRPr="00194FFB">
        <w:rPr>
          <w:rFonts w:ascii="Book Antiqua" w:hAnsi="Book Antiqua"/>
        </w:rPr>
        <w:t xml:space="preserve"> N, Ito S, </w:t>
      </w:r>
      <w:proofErr w:type="spellStart"/>
      <w:r w:rsidRPr="00194FFB">
        <w:rPr>
          <w:rFonts w:ascii="Book Antiqua" w:hAnsi="Book Antiqua"/>
        </w:rPr>
        <w:t>Kusuhara</w:t>
      </w:r>
      <w:proofErr w:type="spellEnd"/>
      <w:r w:rsidRPr="00194FFB">
        <w:rPr>
          <w:rFonts w:ascii="Book Antiqua" w:hAnsi="Book Antiqua"/>
        </w:rPr>
        <w:t xml:space="preserve"> H, Sugiyama Y, Hirata Y, Nagai R, Sata M. The ATP-binding cassette transporter BCRP1/ABCG2 plays a pivotal role in cardiac repair after myocardial infarction via modulation of microvascular endothelial cell survival and function. </w:t>
      </w:r>
      <w:proofErr w:type="spellStart"/>
      <w:r w:rsidRPr="00194FFB">
        <w:rPr>
          <w:rFonts w:ascii="Book Antiqua" w:hAnsi="Book Antiqua"/>
          <w:i/>
          <w:iCs/>
        </w:rPr>
        <w:t>Arterioscler</w:t>
      </w:r>
      <w:proofErr w:type="spellEnd"/>
      <w:r w:rsidRPr="00194FFB">
        <w:rPr>
          <w:rFonts w:ascii="Book Antiqua" w:hAnsi="Book Antiqua"/>
          <w:i/>
          <w:iCs/>
        </w:rPr>
        <w:t xml:space="preserve"> </w:t>
      </w:r>
      <w:proofErr w:type="spellStart"/>
      <w:r w:rsidRPr="00194FFB">
        <w:rPr>
          <w:rFonts w:ascii="Book Antiqua" w:hAnsi="Book Antiqua"/>
          <w:i/>
          <w:iCs/>
        </w:rPr>
        <w:t>Thromb</w:t>
      </w:r>
      <w:proofErr w:type="spellEnd"/>
      <w:r w:rsidRPr="00194FFB">
        <w:rPr>
          <w:rFonts w:ascii="Book Antiqua" w:hAnsi="Book Antiqua"/>
          <w:i/>
          <w:iCs/>
        </w:rPr>
        <w:t xml:space="preserve"> </w:t>
      </w:r>
      <w:proofErr w:type="spellStart"/>
      <w:r w:rsidRPr="00194FFB">
        <w:rPr>
          <w:rFonts w:ascii="Book Antiqua" w:hAnsi="Book Antiqua"/>
          <w:i/>
          <w:iCs/>
        </w:rPr>
        <w:t>Vasc</w:t>
      </w:r>
      <w:proofErr w:type="spellEnd"/>
      <w:r w:rsidRPr="00194FFB">
        <w:rPr>
          <w:rFonts w:ascii="Book Antiqua" w:hAnsi="Book Antiqua"/>
          <w:i/>
          <w:iCs/>
        </w:rPr>
        <w:t xml:space="preserve"> Biol</w:t>
      </w:r>
      <w:r w:rsidRPr="00194FFB">
        <w:rPr>
          <w:rFonts w:ascii="Book Antiqua" w:hAnsi="Book Antiqua"/>
        </w:rPr>
        <w:t xml:space="preserve"> 2010; </w:t>
      </w:r>
      <w:r w:rsidRPr="00194FFB">
        <w:rPr>
          <w:rFonts w:ascii="Book Antiqua" w:hAnsi="Book Antiqua"/>
          <w:b/>
          <w:bCs/>
        </w:rPr>
        <w:t>30</w:t>
      </w:r>
      <w:r w:rsidRPr="00194FFB">
        <w:rPr>
          <w:rFonts w:ascii="Book Antiqua" w:hAnsi="Book Antiqua"/>
        </w:rPr>
        <w:t>: 2128-2135 [PMID: 20829509 DOI: 10.1161/ATVBAHA.110.211755]</w:t>
      </w:r>
    </w:p>
    <w:p w14:paraId="55FAAFF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79 </w:t>
      </w:r>
      <w:r w:rsidRPr="00194FFB">
        <w:rPr>
          <w:rFonts w:ascii="Book Antiqua" w:hAnsi="Book Antiqua"/>
          <w:b/>
          <w:bCs/>
        </w:rPr>
        <w:t>Oyama T</w:t>
      </w:r>
      <w:r w:rsidRPr="00194FFB">
        <w:rPr>
          <w:rFonts w:ascii="Book Antiqua" w:hAnsi="Book Antiqua"/>
        </w:rPr>
        <w:t xml:space="preserve">, Nagai T, Wada H, Naito AT, Matsuura K, Iwanaga K, Takahashi T, </w:t>
      </w:r>
      <w:proofErr w:type="spellStart"/>
      <w:r w:rsidRPr="00194FFB">
        <w:rPr>
          <w:rFonts w:ascii="Book Antiqua" w:hAnsi="Book Antiqua"/>
        </w:rPr>
        <w:t>Goto</w:t>
      </w:r>
      <w:proofErr w:type="spellEnd"/>
      <w:r w:rsidRPr="00194FFB">
        <w:rPr>
          <w:rFonts w:ascii="Book Antiqua" w:hAnsi="Book Antiqua"/>
        </w:rPr>
        <w:t xml:space="preserve"> M, </w:t>
      </w:r>
      <w:proofErr w:type="spellStart"/>
      <w:r w:rsidRPr="00194FFB">
        <w:rPr>
          <w:rFonts w:ascii="Book Antiqua" w:hAnsi="Book Antiqua"/>
        </w:rPr>
        <w:t>Mikami</w:t>
      </w:r>
      <w:proofErr w:type="spellEnd"/>
      <w:r w:rsidRPr="00194FFB">
        <w:rPr>
          <w:rFonts w:ascii="Book Antiqua" w:hAnsi="Book Antiqua"/>
        </w:rPr>
        <w:t xml:space="preserve"> Y, Yasuda N, </w:t>
      </w:r>
      <w:proofErr w:type="spellStart"/>
      <w:r w:rsidRPr="00194FFB">
        <w:rPr>
          <w:rFonts w:ascii="Book Antiqua" w:hAnsi="Book Antiqua"/>
        </w:rPr>
        <w:t>Akazawa</w:t>
      </w:r>
      <w:proofErr w:type="spellEnd"/>
      <w:r w:rsidRPr="00194FFB">
        <w:rPr>
          <w:rFonts w:ascii="Book Antiqua" w:hAnsi="Book Antiqua"/>
        </w:rPr>
        <w:t xml:space="preserve"> H, </w:t>
      </w:r>
      <w:proofErr w:type="spellStart"/>
      <w:r w:rsidRPr="00194FFB">
        <w:rPr>
          <w:rFonts w:ascii="Book Antiqua" w:hAnsi="Book Antiqua"/>
        </w:rPr>
        <w:t>Uezumi</w:t>
      </w:r>
      <w:proofErr w:type="spellEnd"/>
      <w:r w:rsidRPr="00194FFB">
        <w:rPr>
          <w:rFonts w:ascii="Book Antiqua" w:hAnsi="Book Antiqua"/>
        </w:rPr>
        <w:t xml:space="preserve"> A, Takeda S, Komuro I. Cardiac side population cells have a potential to migrate and differentiate into cardiomyocytes in vitro and in vivo. </w:t>
      </w:r>
      <w:r w:rsidRPr="00194FFB">
        <w:rPr>
          <w:rFonts w:ascii="Book Antiqua" w:hAnsi="Book Antiqua"/>
          <w:i/>
          <w:iCs/>
        </w:rPr>
        <w:t>J Cell Biol</w:t>
      </w:r>
      <w:r w:rsidRPr="00194FFB">
        <w:rPr>
          <w:rFonts w:ascii="Book Antiqua" w:hAnsi="Book Antiqua"/>
        </w:rPr>
        <w:t xml:space="preserve"> 2007; </w:t>
      </w:r>
      <w:r w:rsidRPr="00194FFB">
        <w:rPr>
          <w:rFonts w:ascii="Book Antiqua" w:hAnsi="Book Antiqua"/>
          <w:b/>
          <w:bCs/>
        </w:rPr>
        <w:t>176</w:t>
      </w:r>
      <w:r w:rsidRPr="00194FFB">
        <w:rPr>
          <w:rFonts w:ascii="Book Antiqua" w:hAnsi="Book Antiqua"/>
        </w:rPr>
        <w:t>: 329-341 [PMID: 17261849 DOI: 10.1083/jcb.200603014]</w:t>
      </w:r>
    </w:p>
    <w:p w14:paraId="0D3E9E4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80 </w:t>
      </w:r>
      <w:r w:rsidRPr="00194FFB">
        <w:rPr>
          <w:rFonts w:ascii="Book Antiqua" w:hAnsi="Book Antiqua"/>
          <w:b/>
          <w:bCs/>
        </w:rPr>
        <w:t>Maher TJ</w:t>
      </w:r>
      <w:r w:rsidRPr="00194FFB">
        <w:rPr>
          <w:rFonts w:ascii="Book Antiqua" w:hAnsi="Book Antiqua"/>
        </w:rPr>
        <w:t xml:space="preserve">, Ren Y, Li Q, </w:t>
      </w:r>
      <w:proofErr w:type="spellStart"/>
      <w:r w:rsidRPr="00194FFB">
        <w:rPr>
          <w:rFonts w:ascii="Book Antiqua" w:hAnsi="Book Antiqua"/>
        </w:rPr>
        <w:t>Braunlin</w:t>
      </w:r>
      <w:proofErr w:type="spellEnd"/>
      <w:r w:rsidRPr="00194FFB">
        <w:rPr>
          <w:rFonts w:ascii="Book Antiqua" w:hAnsi="Book Antiqua"/>
        </w:rPr>
        <w:t xml:space="preserve"> E, Garry MG, Sorrentino BP, Martin CM. ATP-binding cassette transporter Abcg2 lineage contributes to the cardiac vasculature after oxidative stress. </w:t>
      </w:r>
      <w:r w:rsidRPr="00194FFB">
        <w:rPr>
          <w:rFonts w:ascii="Book Antiqua" w:hAnsi="Book Antiqua"/>
          <w:i/>
          <w:iCs/>
        </w:rPr>
        <w:t xml:space="preserve">Am J </w:t>
      </w:r>
      <w:proofErr w:type="spellStart"/>
      <w:r w:rsidRPr="00194FFB">
        <w:rPr>
          <w:rFonts w:ascii="Book Antiqua" w:hAnsi="Book Antiqua"/>
          <w:i/>
          <w:iCs/>
        </w:rPr>
        <w:t>Physiol</w:t>
      </w:r>
      <w:proofErr w:type="spellEnd"/>
      <w:r w:rsidRPr="00194FFB">
        <w:rPr>
          <w:rFonts w:ascii="Book Antiqua" w:hAnsi="Book Antiqua"/>
          <w:i/>
          <w:iCs/>
        </w:rPr>
        <w:t xml:space="preserve"> Heart Circ </w:t>
      </w:r>
      <w:proofErr w:type="spellStart"/>
      <w:r w:rsidRPr="00194FFB">
        <w:rPr>
          <w:rFonts w:ascii="Book Antiqua" w:hAnsi="Book Antiqua"/>
          <w:i/>
          <w:iCs/>
        </w:rPr>
        <w:t>Physiol</w:t>
      </w:r>
      <w:proofErr w:type="spellEnd"/>
      <w:r w:rsidRPr="00194FFB">
        <w:rPr>
          <w:rFonts w:ascii="Book Antiqua" w:hAnsi="Book Antiqua"/>
        </w:rPr>
        <w:t xml:space="preserve"> 2014; </w:t>
      </w:r>
      <w:r w:rsidRPr="00194FFB">
        <w:rPr>
          <w:rFonts w:ascii="Book Antiqua" w:hAnsi="Book Antiqua"/>
          <w:b/>
          <w:bCs/>
        </w:rPr>
        <w:t>306</w:t>
      </w:r>
      <w:r w:rsidRPr="00194FFB">
        <w:rPr>
          <w:rFonts w:ascii="Book Antiqua" w:hAnsi="Book Antiqua"/>
        </w:rPr>
        <w:t>: H1610-H1618 [PMID: 24727496 DOI: 10.1152/ajpheart.00638.2013]</w:t>
      </w:r>
    </w:p>
    <w:p w14:paraId="364BF9E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81 </w:t>
      </w:r>
      <w:r w:rsidRPr="00194FFB">
        <w:rPr>
          <w:rFonts w:ascii="Book Antiqua" w:hAnsi="Book Antiqua"/>
          <w:b/>
          <w:bCs/>
        </w:rPr>
        <w:t>Doyle MJ</w:t>
      </w:r>
      <w:r w:rsidRPr="00194FFB">
        <w:rPr>
          <w:rFonts w:ascii="Book Antiqua" w:hAnsi="Book Antiqua"/>
        </w:rPr>
        <w:t xml:space="preserve">, Maher TJ, Li Q, Garry MG, Sorrentino BP, Martin CM. Abcg2-Labeled Cells Contribute to Different Cell Populations in the Embryonic and Adult Heart. </w:t>
      </w:r>
      <w:r w:rsidRPr="00194FFB">
        <w:rPr>
          <w:rFonts w:ascii="Book Antiqua" w:hAnsi="Book Antiqua"/>
          <w:i/>
          <w:iCs/>
        </w:rPr>
        <w:t>Stem Cells Dev</w:t>
      </w:r>
      <w:r w:rsidRPr="00194FFB">
        <w:rPr>
          <w:rFonts w:ascii="Book Antiqua" w:hAnsi="Book Antiqua"/>
        </w:rPr>
        <w:t xml:space="preserve"> 2016; </w:t>
      </w:r>
      <w:r w:rsidRPr="00194FFB">
        <w:rPr>
          <w:rFonts w:ascii="Book Antiqua" w:hAnsi="Book Antiqua"/>
          <w:b/>
          <w:bCs/>
        </w:rPr>
        <w:t>25</w:t>
      </w:r>
      <w:r w:rsidRPr="00194FFB">
        <w:rPr>
          <w:rFonts w:ascii="Book Antiqua" w:hAnsi="Book Antiqua"/>
        </w:rPr>
        <w:t>: 277-284 [PMID: 26573225 DOI: 10.1089/scd.2015.0272]</w:t>
      </w:r>
    </w:p>
    <w:p w14:paraId="1BBF6F3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82 </w:t>
      </w:r>
      <w:proofErr w:type="spellStart"/>
      <w:r w:rsidRPr="00194FFB">
        <w:rPr>
          <w:rFonts w:ascii="Book Antiqua" w:hAnsi="Book Antiqua"/>
          <w:b/>
          <w:bCs/>
        </w:rPr>
        <w:t>Yellamilli</w:t>
      </w:r>
      <w:proofErr w:type="spellEnd"/>
      <w:r w:rsidRPr="00194FFB">
        <w:rPr>
          <w:rFonts w:ascii="Book Antiqua" w:hAnsi="Book Antiqua"/>
          <w:b/>
          <w:bCs/>
        </w:rPr>
        <w:t xml:space="preserve"> A</w:t>
      </w:r>
      <w:r w:rsidRPr="00194FFB">
        <w:rPr>
          <w:rFonts w:ascii="Book Antiqua" w:hAnsi="Book Antiqua"/>
        </w:rPr>
        <w:t xml:space="preserve">, Ren Y, McElmurry RT, Lambert JP, Gross P, Mohsin S, Houser SR, Elrod JW, Tolar J, Garry DJ, van Berlo JH. Abcg2-expressing side population cells contribute to cardiomyocyte renewal through fusion. </w:t>
      </w:r>
      <w:r w:rsidRPr="00194FFB">
        <w:rPr>
          <w:rFonts w:ascii="Book Antiqua" w:hAnsi="Book Antiqua"/>
          <w:i/>
          <w:iCs/>
        </w:rPr>
        <w:t>FASEB J</w:t>
      </w:r>
      <w:r w:rsidRPr="00194FFB">
        <w:rPr>
          <w:rFonts w:ascii="Book Antiqua" w:hAnsi="Book Antiqua"/>
        </w:rPr>
        <w:t xml:space="preserve"> 2020; </w:t>
      </w:r>
      <w:r w:rsidRPr="00194FFB">
        <w:rPr>
          <w:rFonts w:ascii="Book Antiqua" w:hAnsi="Book Antiqua"/>
          <w:b/>
          <w:bCs/>
        </w:rPr>
        <w:t>34</w:t>
      </w:r>
      <w:r w:rsidRPr="00194FFB">
        <w:rPr>
          <w:rFonts w:ascii="Book Antiqua" w:hAnsi="Book Antiqua"/>
        </w:rPr>
        <w:t>: 5642-5657 [PMID: 32100368 DOI: 10.1096/fj.201902105R]</w:t>
      </w:r>
    </w:p>
    <w:p w14:paraId="1A1A1EF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83 </w:t>
      </w:r>
      <w:proofErr w:type="spellStart"/>
      <w:r w:rsidRPr="00194FFB">
        <w:rPr>
          <w:rFonts w:ascii="Book Antiqua" w:hAnsi="Book Antiqua"/>
          <w:b/>
          <w:bCs/>
        </w:rPr>
        <w:t>Yellamilli</w:t>
      </w:r>
      <w:proofErr w:type="spellEnd"/>
      <w:r w:rsidRPr="00194FFB">
        <w:rPr>
          <w:rFonts w:ascii="Book Antiqua" w:hAnsi="Book Antiqua"/>
          <w:b/>
          <w:bCs/>
        </w:rPr>
        <w:t xml:space="preserve"> A</w:t>
      </w:r>
      <w:r w:rsidRPr="00194FFB">
        <w:rPr>
          <w:rFonts w:ascii="Book Antiqua" w:hAnsi="Book Antiqua"/>
        </w:rPr>
        <w:t xml:space="preserve">, van </w:t>
      </w:r>
      <w:proofErr w:type="spellStart"/>
      <w:r w:rsidRPr="00194FFB">
        <w:rPr>
          <w:rFonts w:ascii="Book Antiqua" w:hAnsi="Book Antiqua"/>
        </w:rPr>
        <w:t>Berlo</w:t>
      </w:r>
      <w:proofErr w:type="spellEnd"/>
      <w:r w:rsidRPr="00194FFB">
        <w:rPr>
          <w:rFonts w:ascii="Book Antiqua" w:hAnsi="Book Antiqua"/>
        </w:rPr>
        <w:t xml:space="preserve"> JH. The Role of Cardiac Side Population Cells in Cardiac Regeneration. </w:t>
      </w:r>
      <w:r w:rsidRPr="00194FFB">
        <w:rPr>
          <w:rFonts w:ascii="Book Antiqua" w:hAnsi="Book Antiqua"/>
          <w:i/>
          <w:iCs/>
        </w:rPr>
        <w:t>Front Cell Dev Biol</w:t>
      </w:r>
      <w:r w:rsidRPr="00194FFB">
        <w:rPr>
          <w:rFonts w:ascii="Book Antiqua" w:hAnsi="Book Antiqua"/>
        </w:rPr>
        <w:t xml:space="preserve"> 2016; </w:t>
      </w:r>
      <w:r w:rsidRPr="00194FFB">
        <w:rPr>
          <w:rFonts w:ascii="Book Antiqua" w:hAnsi="Book Antiqua"/>
          <w:b/>
          <w:bCs/>
        </w:rPr>
        <w:t>4</w:t>
      </w:r>
      <w:r w:rsidRPr="00194FFB">
        <w:rPr>
          <w:rFonts w:ascii="Book Antiqua" w:hAnsi="Book Antiqua"/>
        </w:rPr>
        <w:t>: 102 [PMID: 27679798 DOI: 10.3389/fcell.2016.00102]</w:t>
      </w:r>
    </w:p>
    <w:p w14:paraId="7723CED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84 </w:t>
      </w:r>
      <w:r w:rsidRPr="00194FFB">
        <w:rPr>
          <w:rFonts w:ascii="Book Antiqua" w:hAnsi="Book Antiqua"/>
          <w:b/>
          <w:bCs/>
        </w:rPr>
        <w:t>Cho HJ</w:t>
      </w:r>
      <w:r w:rsidRPr="00194FFB">
        <w:rPr>
          <w:rFonts w:ascii="Book Antiqua" w:hAnsi="Book Antiqua"/>
        </w:rPr>
        <w:t xml:space="preserve">, Lee HJ, Chung YJ, Kim JY, Cho HJ, Yang HM, Kwon YW, Lee HY, Oh BH, Park YB, Kim HS. Generation of human secondary </w:t>
      </w:r>
      <w:proofErr w:type="spellStart"/>
      <w:r w:rsidRPr="00194FFB">
        <w:rPr>
          <w:rFonts w:ascii="Book Antiqua" w:hAnsi="Book Antiqua"/>
        </w:rPr>
        <w:t>cardiospheres</w:t>
      </w:r>
      <w:proofErr w:type="spellEnd"/>
      <w:r w:rsidRPr="00194FFB">
        <w:rPr>
          <w:rFonts w:ascii="Book Antiqua" w:hAnsi="Book Antiqua"/>
        </w:rPr>
        <w:t xml:space="preserve"> as a potent cell processing strategy for cell-based cardiac repair. </w:t>
      </w:r>
      <w:r w:rsidRPr="00194FFB">
        <w:rPr>
          <w:rFonts w:ascii="Book Antiqua" w:hAnsi="Book Antiqua"/>
          <w:i/>
          <w:iCs/>
        </w:rPr>
        <w:t>Biomaterials</w:t>
      </w:r>
      <w:r w:rsidRPr="00194FFB">
        <w:rPr>
          <w:rFonts w:ascii="Book Antiqua" w:hAnsi="Book Antiqua"/>
        </w:rPr>
        <w:t xml:space="preserve"> 2013; </w:t>
      </w:r>
      <w:r w:rsidRPr="00194FFB">
        <w:rPr>
          <w:rFonts w:ascii="Book Antiqua" w:hAnsi="Book Antiqua"/>
          <w:b/>
          <w:bCs/>
        </w:rPr>
        <w:t>34</w:t>
      </w:r>
      <w:r w:rsidRPr="00194FFB">
        <w:rPr>
          <w:rFonts w:ascii="Book Antiqua" w:hAnsi="Book Antiqua"/>
        </w:rPr>
        <w:t>: 651-661 [PMID: 23103158 DOI: 10.1016/j.biomaterials.2012.10.011]</w:t>
      </w:r>
    </w:p>
    <w:p w14:paraId="33C2DC6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85 </w:t>
      </w:r>
      <w:r w:rsidRPr="00194FFB">
        <w:rPr>
          <w:rFonts w:ascii="Book Antiqua" w:hAnsi="Book Antiqua"/>
          <w:b/>
          <w:bCs/>
        </w:rPr>
        <w:t>Li TS</w:t>
      </w:r>
      <w:r w:rsidRPr="00194FFB">
        <w:rPr>
          <w:rFonts w:ascii="Book Antiqua" w:hAnsi="Book Antiqua"/>
        </w:rPr>
        <w:t xml:space="preserve">, Cheng K, Lee ST, Matsushita S, Davis D, </w:t>
      </w:r>
      <w:proofErr w:type="spellStart"/>
      <w:r w:rsidRPr="00194FFB">
        <w:rPr>
          <w:rFonts w:ascii="Book Antiqua" w:hAnsi="Book Antiqua"/>
        </w:rPr>
        <w:t>Malliaras</w:t>
      </w:r>
      <w:proofErr w:type="spellEnd"/>
      <w:r w:rsidRPr="00194FFB">
        <w:rPr>
          <w:rFonts w:ascii="Book Antiqua" w:hAnsi="Book Antiqua"/>
        </w:rPr>
        <w:t xml:space="preserve"> K, Zhang Y, Matsushita N, Smith RR, </w:t>
      </w:r>
      <w:proofErr w:type="spellStart"/>
      <w:r w:rsidRPr="00194FFB">
        <w:rPr>
          <w:rFonts w:ascii="Book Antiqua" w:hAnsi="Book Antiqua"/>
        </w:rPr>
        <w:t>Marbán</w:t>
      </w:r>
      <w:proofErr w:type="spellEnd"/>
      <w:r w:rsidRPr="00194FFB">
        <w:rPr>
          <w:rFonts w:ascii="Book Antiqua" w:hAnsi="Book Antiqua"/>
        </w:rPr>
        <w:t xml:space="preserve"> E. </w:t>
      </w:r>
      <w:proofErr w:type="spellStart"/>
      <w:r w:rsidRPr="00194FFB">
        <w:rPr>
          <w:rFonts w:ascii="Book Antiqua" w:hAnsi="Book Antiqua"/>
        </w:rPr>
        <w:t>Cardiospheres</w:t>
      </w:r>
      <w:proofErr w:type="spellEnd"/>
      <w:r w:rsidRPr="00194FFB">
        <w:rPr>
          <w:rFonts w:ascii="Book Antiqua" w:hAnsi="Book Antiqua"/>
        </w:rPr>
        <w:t xml:space="preserve"> recapitulate a niche-like microenvironment rich in stemness and cell-matrix interactions, rationalizing their enhanced functional potency for myocardial repair. </w:t>
      </w:r>
      <w:r w:rsidRPr="00194FFB">
        <w:rPr>
          <w:rFonts w:ascii="Book Antiqua" w:hAnsi="Book Antiqua"/>
          <w:i/>
          <w:iCs/>
        </w:rPr>
        <w:t>Stem Cells</w:t>
      </w:r>
      <w:r w:rsidRPr="00194FFB">
        <w:rPr>
          <w:rFonts w:ascii="Book Antiqua" w:hAnsi="Book Antiqua"/>
        </w:rPr>
        <w:t xml:space="preserve"> 2010; </w:t>
      </w:r>
      <w:r w:rsidRPr="00194FFB">
        <w:rPr>
          <w:rFonts w:ascii="Book Antiqua" w:hAnsi="Book Antiqua"/>
          <w:b/>
          <w:bCs/>
        </w:rPr>
        <w:t>28</w:t>
      </w:r>
      <w:r w:rsidRPr="00194FFB">
        <w:rPr>
          <w:rFonts w:ascii="Book Antiqua" w:hAnsi="Book Antiqua"/>
        </w:rPr>
        <w:t>: 2088-2098 [PMID: 20882531 DOI: 10.1002/stem.532]</w:t>
      </w:r>
    </w:p>
    <w:p w14:paraId="558E549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86 </w:t>
      </w:r>
      <w:r w:rsidRPr="00194FFB">
        <w:rPr>
          <w:rFonts w:ascii="Book Antiqua" w:hAnsi="Book Antiqua"/>
          <w:b/>
          <w:bCs/>
        </w:rPr>
        <w:t>Cheng K</w:t>
      </w:r>
      <w:r w:rsidRPr="00194FFB">
        <w:rPr>
          <w:rFonts w:ascii="Book Antiqua" w:hAnsi="Book Antiqua"/>
        </w:rPr>
        <w:t xml:space="preserve">, </w:t>
      </w:r>
      <w:proofErr w:type="spellStart"/>
      <w:r w:rsidRPr="00194FFB">
        <w:rPr>
          <w:rFonts w:ascii="Book Antiqua" w:hAnsi="Book Antiqua"/>
        </w:rPr>
        <w:t>Malliaras</w:t>
      </w:r>
      <w:proofErr w:type="spellEnd"/>
      <w:r w:rsidRPr="00194FFB">
        <w:rPr>
          <w:rFonts w:ascii="Book Antiqua" w:hAnsi="Book Antiqua"/>
        </w:rPr>
        <w:t xml:space="preserve"> K, Smith RR, Shen D, Sun B, </w:t>
      </w:r>
      <w:proofErr w:type="spellStart"/>
      <w:r w:rsidRPr="00194FFB">
        <w:rPr>
          <w:rFonts w:ascii="Book Antiqua" w:hAnsi="Book Antiqua"/>
        </w:rPr>
        <w:t>Blusztajn</w:t>
      </w:r>
      <w:proofErr w:type="spellEnd"/>
      <w:r w:rsidRPr="00194FFB">
        <w:rPr>
          <w:rFonts w:ascii="Book Antiqua" w:hAnsi="Book Antiqua"/>
        </w:rPr>
        <w:t xml:space="preserve"> A, </w:t>
      </w:r>
      <w:proofErr w:type="spellStart"/>
      <w:r w:rsidRPr="00194FFB">
        <w:rPr>
          <w:rFonts w:ascii="Book Antiqua" w:hAnsi="Book Antiqua"/>
        </w:rPr>
        <w:t>Xie</w:t>
      </w:r>
      <w:proofErr w:type="spellEnd"/>
      <w:r w:rsidRPr="00194FFB">
        <w:rPr>
          <w:rFonts w:ascii="Book Antiqua" w:hAnsi="Book Antiqua"/>
        </w:rPr>
        <w:t xml:space="preserve"> Y, Ibrahim A, Aminzadeh MA, Liu W, Li TS, De </w:t>
      </w:r>
      <w:proofErr w:type="spellStart"/>
      <w:r w:rsidRPr="00194FFB">
        <w:rPr>
          <w:rFonts w:ascii="Book Antiqua" w:hAnsi="Book Antiqua"/>
        </w:rPr>
        <w:t>Robertis</w:t>
      </w:r>
      <w:proofErr w:type="spellEnd"/>
      <w:r w:rsidRPr="00194FFB">
        <w:rPr>
          <w:rFonts w:ascii="Book Antiqua" w:hAnsi="Book Antiqua"/>
        </w:rPr>
        <w:t xml:space="preserve"> MA,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Czer</w:t>
      </w:r>
      <w:proofErr w:type="spellEnd"/>
      <w:r w:rsidRPr="00194FFB">
        <w:rPr>
          <w:rFonts w:ascii="Book Antiqua" w:hAnsi="Book Antiqua"/>
        </w:rPr>
        <w:t xml:space="preserve"> LSC, Trento A, </w:t>
      </w:r>
      <w:proofErr w:type="spellStart"/>
      <w:r w:rsidRPr="00194FFB">
        <w:rPr>
          <w:rFonts w:ascii="Book Antiqua" w:hAnsi="Book Antiqua"/>
        </w:rPr>
        <w:t>Marbán</w:t>
      </w:r>
      <w:proofErr w:type="spellEnd"/>
      <w:r w:rsidRPr="00194FFB">
        <w:rPr>
          <w:rFonts w:ascii="Book Antiqua" w:hAnsi="Book Antiqua"/>
        </w:rPr>
        <w:t xml:space="preserve"> E. Human </w:t>
      </w:r>
      <w:proofErr w:type="spellStart"/>
      <w:r w:rsidRPr="00194FFB">
        <w:rPr>
          <w:rFonts w:ascii="Book Antiqua" w:hAnsi="Book Antiqua"/>
        </w:rPr>
        <w:t>cardiosphere</w:t>
      </w:r>
      <w:proofErr w:type="spellEnd"/>
      <w:r w:rsidRPr="00194FFB">
        <w:rPr>
          <w:rFonts w:ascii="Book Antiqua" w:hAnsi="Book Antiqua"/>
        </w:rPr>
        <w:t xml:space="preserve">-derived cells from advanced heart failure patients exhibit augmented functional potency in myocardial repair. </w:t>
      </w:r>
      <w:r w:rsidRPr="00194FFB">
        <w:rPr>
          <w:rFonts w:ascii="Book Antiqua" w:hAnsi="Book Antiqua"/>
          <w:i/>
          <w:iCs/>
        </w:rPr>
        <w:t>JACC Heart Fail</w:t>
      </w:r>
      <w:r w:rsidRPr="00194FFB">
        <w:rPr>
          <w:rFonts w:ascii="Book Antiqua" w:hAnsi="Book Antiqua"/>
        </w:rPr>
        <w:t xml:space="preserve"> 2014; </w:t>
      </w:r>
      <w:r w:rsidRPr="00194FFB">
        <w:rPr>
          <w:rFonts w:ascii="Book Antiqua" w:hAnsi="Book Antiqua"/>
          <w:b/>
          <w:bCs/>
        </w:rPr>
        <w:t>2</w:t>
      </w:r>
      <w:r w:rsidRPr="00194FFB">
        <w:rPr>
          <w:rFonts w:ascii="Book Antiqua" w:hAnsi="Book Antiqua"/>
        </w:rPr>
        <w:t>: 49-61 [PMID: 24511463 DOI: 10.1016/j.jchf.2013.08.008]</w:t>
      </w:r>
    </w:p>
    <w:p w14:paraId="504F809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87 </w:t>
      </w:r>
      <w:r w:rsidRPr="00194FFB">
        <w:rPr>
          <w:rFonts w:ascii="Book Antiqua" w:hAnsi="Book Antiqua"/>
          <w:b/>
          <w:bCs/>
        </w:rPr>
        <w:t>Vincentz JW</w:t>
      </w:r>
      <w:r w:rsidRPr="00194FFB">
        <w:rPr>
          <w:rFonts w:ascii="Book Antiqua" w:hAnsi="Book Antiqua"/>
        </w:rPr>
        <w:t xml:space="preserve">, Barnes RM, </w:t>
      </w:r>
      <w:proofErr w:type="spellStart"/>
      <w:r w:rsidRPr="00194FFB">
        <w:rPr>
          <w:rFonts w:ascii="Book Antiqua" w:hAnsi="Book Antiqua"/>
        </w:rPr>
        <w:t>Firulli</w:t>
      </w:r>
      <w:proofErr w:type="spellEnd"/>
      <w:r w:rsidRPr="00194FFB">
        <w:rPr>
          <w:rFonts w:ascii="Book Antiqua" w:hAnsi="Book Antiqua"/>
        </w:rPr>
        <w:t xml:space="preserve"> BA, Conway SJ, </w:t>
      </w:r>
      <w:proofErr w:type="spellStart"/>
      <w:r w:rsidRPr="00194FFB">
        <w:rPr>
          <w:rFonts w:ascii="Book Antiqua" w:hAnsi="Book Antiqua"/>
        </w:rPr>
        <w:t>Firulli</w:t>
      </w:r>
      <w:proofErr w:type="spellEnd"/>
      <w:r w:rsidRPr="00194FFB">
        <w:rPr>
          <w:rFonts w:ascii="Book Antiqua" w:hAnsi="Book Antiqua"/>
        </w:rPr>
        <w:t xml:space="preserve"> AB. Cooperative interaction of Nkx2.5 and Mef2c transcription factors during heart development. </w:t>
      </w:r>
      <w:r w:rsidRPr="00194FFB">
        <w:rPr>
          <w:rFonts w:ascii="Book Antiqua" w:hAnsi="Book Antiqua"/>
          <w:i/>
          <w:iCs/>
        </w:rPr>
        <w:t xml:space="preserve">Dev </w:t>
      </w:r>
      <w:proofErr w:type="spellStart"/>
      <w:r w:rsidRPr="00194FFB">
        <w:rPr>
          <w:rFonts w:ascii="Book Antiqua" w:hAnsi="Book Antiqua"/>
          <w:i/>
          <w:iCs/>
        </w:rPr>
        <w:t>Dyn</w:t>
      </w:r>
      <w:proofErr w:type="spellEnd"/>
      <w:r w:rsidRPr="00194FFB">
        <w:rPr>
          <w:rFonts w:ascii="Book Antiqua" w:hAnsi="Book Antiqua"/>
        </w:rPr>
        <w:t xml:space="preserve"> 2008; </w:t>
      </w:r>
      <w:r w:rsidRPr="00194FFB">
        <w:rPr>
          <w:rFonts w:ascii="Book Antiqua" w:hAnsi="Book Antiqua"/>
          <w:b/>
          <w:bCs/>
        </w:rPr>
        <w:t>237</w:t>
      </w:r>
      <w:r w:rsidRPr="00194FFB">
        <w:rPr>
          <w:rFonts w:ascii="Book Antiqua" w:hAnsi="Book Antiqua"/>
        </w:rPr>
        <w:t>: 3809-3819 [PMID: 19035347 DOI: 10.1002/dvdy.21803]</w:t>
      </w:r>
    </w:p>
    <w:p w14:paraId="1504FDF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88 </w:t>
      </w:r>
      <w:r w:rsidRPr="00194FFB">
        <w:rPr>
          <w:rFonts w:ascii="Book Antiqua" w:hAnsi="Book Antiqua"/>
          <w:b/>
          <w:bCs/>
        </w:rPr>
        <w:t>Carroll KJ</w:t>
      </w:r>
      <w:r w:rsidRPr="00194FFB">
        <w:rPr>
          <w:rFonts w:ascii="Book Antiqua" w:hAnsi="Book Antiqua"/>
        </w:rPr>
        <w:t xml:space="preserve">, </w:t>
      </w:r>
      <w:proofErr w:type="spellStart"/>
      <w:r w:rsidRPr="00194FFB">
        <w:rPr>
          <w:rFonts w:ascii="Book Antiqua" w:hAnsi="Book Antiqua"/>
        </w:rPr>
        <w:t>Makarewich</w:t>
      </w:r>
      <w:proofErr w:type="spellEnd"/>
      <w:r w:rsidRPr="00194FFB">
        <w:rPr>
          <w:rFonts w:ascii="Book Antiqua" w:hAnsi="Book Antiqua"/>
        </w:rPr>
        <w:t xml:space="preserve"> CA, McAnally J, Anderson DM, </w:t>
      </w:r>
      <w:proofErr w:type="spellStart"/>
      <w:r w:rsidRPr="00194FFB">
        <w:rPr>
          <w:rFonts w:ascii="Book Antiqua" w:hAnsi="Book Antiqua"/>
        </w:rPr>
        <w:t>Zentilin</w:t>
      </w:r>
      <w:proofErr w:type="spellEnd"/>
      <w:r w:rsidRPr="00194FFB">
        <w:rPr>
          <w:rFonts w:ascii="Book Antiqua" w:hAnsi="Book Antiqua"/>
        </w:rPr>
        <w:t xml:space="preserve"> L, Liu N, </w:t>
      </w:r>
      <w:proofErr w:type="spellStart"/>
      <w:r w:rsidRPr="00194FFB">
        <w:rPr>
          <w:rFonts w:ascii="Book Antiqua" w:hAnsi="Book Antiqua"/>
        </w:rPr>
        <w:t>Giacca</w:t>
      </w:r>
      <w:proofErr w:type="spellEnd"/>
      <w:r w:rsidRPr="00194FFB">
        <w:rPr>
          <w:rFonts w:ascii="Book Antiqua" w:hAnsi="Book Antiqua"/>
        </w:rPr>
        <w:t xml:space="preserve"> M, </w:t>
      </w:r>
      <w:proofErr w:type="spellStart"/>
      <w:r w:rsidRPr="00194FFB">
        <w:rPr>
          <w:rFonts w:ascii="Book Antiqua" w:hAnsi="Book Antiqua"/>
        </w:rPr>
        <w:t>Bassel-Duby</w:t>
      </w:r>
      <w:proofErr w:type="spellEnd"/>
      <w:r w:rsidRPr="00194FFB">
        <w:rPr>
          <w:rFonts w:ascii="Book Antiqua" w:hAnsi="Book Antiqua"/>
        </w:rPr>
        <w:t xml:space="preserve"> R, Olson EN. A mouse model for adult cardiac-specific gene deletion with CRISPR/Cas9. </w:t>
      </w:r>
      <w:r w:rsidRPr="00194FFB">
        <w:rPr>
          <w:rFonts w:ascii="Book Antiqua" w:hAnsi="Book Antiqua"/>
          <w:i/>
          <w:iCs/>
        </w:rPr>
        <w:t xml:space="preserve">Proc Natl </w:t>
      </w:r>
      <w:proofErr w:type="spellStart"/>
      <w:r w:rsidRPr="00194FFB">
        <w:rPr>
          <w:rFonts w:ascii="Book Antiqua" w:hAnsi="Book Antiqua"/>
          <w:i/>
          <w:iCs/>
        </w:rPr>
        <w:t>Acad</w:t>
      </w:r>
      <w:proofErr w:type="spellEnd"/>
      <w:r w:rsidRPr="00194FFB">
        <w:rPr>
          <w:rFonts w:ascii="Book Antiqua" w:hAnsi="Book Antiqua"/>
          <w:i/>
          <w:iCs/>
        </w:rPr>
        <w:t xml:space="preserve"> Sci U S A</w:t>
      </w:r>
      <w:r w:rsidRPr="00194FFB">
        <w:rPr>
          <w:rFonts w:ascii="Book Antiqua" w:hAnsi="Book Antiqua"/>
        </w:rPr>
        <w:t xml:space="preserve"> 2016; </w:t>
      </w:r>
      <w:r w:rsidRPr="00194FFB">
        <w:rPr>
          <w:rFonts w:ascii="Book Antiqua" w:hAnsi="Book Antiqua"/>
          <w:b/>
          <w:bCs/>
        </w:rPr>
        <w:t>113</w:t>
      </w:r>
      <w:r w:rsidRPr="00194FFB">
        <w:rPr>
          <w:rFonts w:ascii="Book Antiqua" w:hAnsi="Book Antiqua"/>
        </w:rPr>
        <w:t>: 338-343 [PMID: 26719419 DOI: 10.1073/pnas.1523918113]</w:t>
      </w:r>
    </w:p>
    <w:p w14:paraId="7B90CAA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89 </w:t>
      </w:r>
      <w:r w:rsidRPr="00194FFB">
        <w:rPr>
          <w:rFonts w:ascii="Book Antiqua" w:hAnsi="Book Antiqua"/>
          <w:b/>
          <w:bCs/>
        </w:rPr>
        <w:t>Sano T</w:t>
      </w:r>
      <w:r w:rsidRPr="00194FFB">
        <w:rPr>
          <w:rFonts w:ascii="Book Antiqua" w:hAnsi="Book Antiqua"/>
        </w:rPr>
        <w:t xml:space="preserve">, Ito T, Ishigami S, Bandaru S, Sano S. Intrinsic activation of </w:t>
      </w:r>
      <w:proofErr w:type="spellStart"/>
      <w:r w:rsidRPr="00194FFB">
        <w:rPr>
          <w:rFonts w:ascii="Book Antiqua" w:hAnsi="Book Antiqua"/>
        </w:rPr>
        <w:t>cardiosphere</w:t>
      </w:r>
      <w:proofErr w:type="spellEnd"/>
      <w:r w:rsidRPr="00194FFB">
        <w:rPr>
          <w:rFonts w:ascii="Book Antiqua" w:hAnsi="Book Antiqua"/>
        </w:rPr>
        <w:t xml:space="preserve">-derived cells enhances myocardial repair.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2020 [PMID: 32682583 DOI: 10.1016/j.jtcvs.2020.05.040]</w:t>
      </w:r>
    </w:p>
    <w:p w14:paraId="7CBAFFD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90 </w:t>
      </w:r>
      <w:r w:rsidRPr="00194FFB">
        <w:rPr>
          <w:rFonts w:ascii="Book Antiqua" w:hAnsi="Book Antiqua"/>
          <w:b/>
          <w:bCs/>
        </w:rPr>
        <w:t>Hare JM</w:t>
      </w:r>
      <w:r w:rsidRPr="00194FFB">
        <w:rPr>
          <w:rFonts w:ascii="Book Antiqua" w:hAnsi="Book Antiqua"/>
        </w:rPr>
        <w:t xml:space="preserve">, Fishman JE, </w:t>
      </w:r>
      <w:proofErr w:type="spellStart"/>
      <w:r w:rsidRPr="00194FFB">
        <w:rPr>
          <w:rFonts w:ascii="Book Antiqua" w:hAnsi="Book Antiqua"/>
        </w:rPr>
        <w:t>Gerstenblith</w:t>
      </w:r>
      <w:proofErr w:type="spellEnd"/>
      <w:r w:rsidRPr="00194FFB">
        <w:rPr>
          <w:rFonts w:ascii="Book Antiqua" w:hAnsi="Book Antiqua"/>
        </w:rPr>
        <w:t xml:space="preserve"> G, </w:t>
      </w:r>
      <w:proofErr w:type="spellStart"/>
      <w:r w:rsidRPr="00194FFB">
        <w:rPr>
          <w:rFonts w:ascii="Book Antiqua" w:hAnsi="Book Antiqua"/>
        </w:rPr>
        <w:t>DiFede</w:t>
      </w:r>
      <w:proofErr w:type="spellEnd"/>
      <w:r w:rsidRPr="00194FFB">
        <w:rPr>
          <w:rFonts w:ascii="Book Antiqua" w:hAnsi="Book Antiqua"/>
        </w:rPr>
        <w:t xml:space="preserve"> Velazquez DL, Zambrano JP, </w:t>
      </w:r>
      <w:proofErr w:type="spellStart"/>
      <w:r w:rsidRPr="00194FFB">
        <w:rPr>
          <w:rFonts w:ascii="Book Antiqua" w:hAnsi="Book Antiqua"/>
        </w:rPr>
        <w:t>Suncion</w:t>
      </w:r>
      <w:proofErr w:type="spellEnd"/>
      <w:r w:rsidRPr="00194FFB">
        <w:rPr>
          <w:rFonts w:ascii="Book Antiqua" w:hAnsi="Book Antiqua"/>
        </w:rPr>
        <w:t xml:space="preserve"> VY, Tracy M, </w:t>
      </w:r>
      <w:proofErr w:type="spellStart"/>
      <w:r w:rsidRPr="00194FFB">
        <w:rPr>
          <w:rFonts w:ascii="Book Antiqua" w:hAnsi="Book Antiqua"/>
        </w:rPr>
        <w:t>Ghersin</w:t>
      </w:r>
      <w:proofErr w:type="spellEnd"/>
      <w:r w:rsidRPr="00194FFB">
        <w:rPr>
          <w:rFonts w:ascii="Book Antiqua" w:hAnsi="Book Antiqua"/>
        </w:rPr>
        <w:t xml:space="preserve"> E, Johnston PV, Brinker JA, Breton E, Davis-Sproul J, Schulman IH, Byrnes J, Mendizabal AM, Lowery MH, Rouy D, Altman P, Wong Po Foo C, Ruiz P, Amador A, Da Silva J, McNiece IK, Heldman AW, George R, Lardo A. Comparison of allogeneic vs autologous bone marrow–derived mesenchymal stem cells delivered by </w:t>
      </w:r>
      <w:proofErr w:type="spellStart"/>
      <w:r w:rsidRPr="00194FFB">
        <w:rPr>
          <w:rFonts w:ascii="Book Antiqua" w:hAnsi="Book Antiqua"/>
        </w:rPr>
        <w:t>transendocardial</w:t>
      </w:r>
      <w:proofErr w:type="spellEnd"/>
      <w:r w:rsidRPr="00194FFB">
        <w:rPr>
          <w:rFonts w:ascii="Book Antiqua" w:hAnsi="Book Antiqua"/>
        </w:rPr>
        <w:t xml:space="preserve"> injection in patients with ischemic cardiomyopathy: the POSEIDON randomized trial. </w:t>
      </w:r>
      <w:r w:rsidRPr="00194FFB">
        <w:rPr>
          <w:rFonts w:ascii="Book Antiqua" w:hAnsi="Book Antiqua"/>
          <w:i/>
          <w:iCs/>
        </w:rPr>
        <w:t>JAMA</w:t>
      </w:r>
      <w:r w:rsidRPr="00194FFB">
        <w:rPr>
          <w:rFonts w:ascii="Book Antiqua" w:hAnsi="Book Antiqua"/>
        </w:rPr>
        <w:t xml:space="preserve"> 2012; </w:t>
      </w:r>
      <w:r w:rsidRPr="00194FFB">
        <w:rPr>
          <w:rFonts w:ascii="Book Antiqua" w:hAnsi="Book Antiqua"/>
          <w:b/>
          <w:bCs/>
        </w:rPr>
        <w:t>308</w:t>
      </w:r>
      <w:r w:rsidRPr="00194FFB">
        <w:rPr>
          <w:rFonts w:ascii="Book Antiqua" w:hAnsi="Book Antiqua"/>
        </w:rPr>
        <w:t>: 2369-2379 [PMID: 23117550 DOI: 10.1001/jama.2012.25321]</w:t>
      </w:r>
    </w:p>
    <w:p w14:paraId="2CF4FA1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91 </w:t>
      </w:r>
      <w:proofErr w:type="spellStart"/>
      <w:r w:rsidRPr="00194FFB">
        <w:rPr>
          <w:rFonts w:ascii="Book Antiqua" w:hAnsi="Book Antiqua"/>
          <w:b/>
          <w:bCs/>
        </w:rPr>
        <w:t>Sukhacheva</w:t>
      </w:r>
      <w:proofErr w:type="spellEnd"/>
      <w:r w:rsidRPr="00194FFB">
        <w:rPr>
          <w:rFonts w:ascii="Book Antiqua" w:hAnsi="Book Antiqua"/>
          <w:b/>
          <w:bCs/>
        </w:rPr>
        <w:t xml:space="preserve"> TV</w:t>
      </w:r>
      <w:r w:rsidRPr="00194FFB">
        <w:rPr>
          <w:rFonts w:ascii="Book Antiqua" w:hAnsi="Book Antiqua"/>
        </w:rPr>
        <w:t xml:space="preserve">, </w:t>
      </w:r>
      <w:proofErr w:type="spellStart"/>
      <w:r w:rsidRPr="00194FFB">
        <w:rPr>
          <w:rFonts w:ascii="Book Antiqua" w:hAnsi="Book Antiqua"/>
        </w:rPr>
        <w:t>Nizyaeva</w:t>
      </w:r>
      <w:proofErr w:type="spellEnd"/>
      <w:r w:rsidRPr="00194FFB">
        <w:rPr>
          <w:rFonts w:ascii="Book Antiqua" w:hAnsi="Book Antiqua"/>
        </w:rPr>
        <w:t xml:space="preserve"> NV, </w:t>
      </w:r>
      <w:proofErr w:type="spellStart"/>
      <w:r w:rsidRPr="00194FFB">
        <w:rPr>
          <w:rFonts w:ascii="Book Antiqua" w:hAnsi="Book Antiqua"/>
        </w:rPr>
        <w:t>Samsonova</w:t>
      </w:r>
      <w:proofErr w:type="spellEnd"/>
      <w:r w:rsidRPr="00194FFB">
        <w:rPr>
          <w:rFonts w:ascii="Book Antiqua" w:hAnsi="Book Antiqua"/>
        </w:rPr>
        <w:t xml:space="preserve"> MV, </w:t>
      </w:r>
      <w:proofErr w:type="spellStart"/>
      <w:r w:rsidRPr="00194FFB">
        <w:rPr>
          <w:rFonts w:ascii="Book Antiqua" w:hAnsi="Book Antiqua"/>
        </w:rPr>
        <w:t>Chernyaev</w:t>
      </w:r>
      <w:proofErr w:type="spellEnd"/>
      <w:r w:rsidRPr="00194FFB">
        <w:rPr>
          <w:rFonts w:ascii="Book Antiqua" w:hAnsi="Book Antiqua"/>
        </w:rPr>
        <w:t xml:space="preserve"> AL, </w:t>
      </w:r>
      <w:proofErr w:type="spellStart"/>
      <w:r w:rsidRPr="00194FFB">
        <w:rPr>
          <w:rFonts w:ascii="Book Antiqua" w:hAnsi="Book Antiqua"/>
        </w:rPr>
        <w:t>Shchegolev</w:t>
      </w:r>
      <w:proofErr w:type="spellEnd"/>
      <w:r w:rsidRPr="00194FFB">
        <w:rPr>
          <w:rFonts w:ascii="Book Antiqua" w:hAnsi="Book Antiqua"/>
        </w:rPr>
        <w:t xml:space="preserve"> AI, Serov RA. </w:t>
      </w:r>
      <w:proofErr w:type="spellStart"/>
      <w:r w:rsidRPr="00194FFB">
        <w:rPr>
          <w:rFonts w:ascii="Book Antiqua" w:hAnsi="Book Antiqua"/>
        </w:rPr>
        <w:t>Telocytes</w:t>
      </w:r>
      <w:proofErr w:type="spellEnd"/>
      <w:r w:rsidRPr="00194FFB">
        <w:rPr>
          <w:rFonts w:ascii="Book Antiqua" w:hAnsi="Book Antiqua"/>
        </w:rPr>
        <w:t xml:space="preserve"> in the Myocardium of Children with Congenital Heart Disease Tetralogy of Fallot. </w:t>
      </w:r>
      <w:r w:rsidRPr="00194FFB">
        <w:rPr>
          <w:rFonts w:ascii="Book Antiqua" w:hAnsi="Book Antiqua"/>
          <w:i/>
          <w:iCs/>
        </w:rPr>
        <w:t>Bull Exp Biol Med</w:t>
      </w:r>
      <w:r w:rsidRPr="00194FFB">
        <w:rPr>
          <w:rFonts w:ascii="Book Antiqua" w:hAnsi="Book Antiqua"/>
        </w:rPr>
        <w:t xml:space="preserve"> 2020; </w:t>
      </w:r>
      <w:r w:rsidRPr="00194FFB">
        <w:rPr>
          <w:rFonts w:ascii="Book Antiqua" w:hAnsi="Book Antiqua"/>
          <w:b/>
          <w:bCs/>
        </w:rPr>
        <w:t>169</w:t>
      </w:r>
      <w:r w:rsidRPr="00194FFB">
        <w:rPr>
          <w:rFonts w:ascii="Book Antiqua" w:hAnsi="Book Antiqua"/>
        </w:rPr>
        <w:t>: 137-146 [PMID: 32488790 DOI: 10.1007/s10517-020-04840-7]</w:t>
      </w:r>
    </w:p>
    <w:p w14:paraId="4D2A7C3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92 </w:t>
      </w:r>
      <w:r w:rsidRPr="00194FFB">
        <w:rPr>
          <w:rFonts w:ascii="Book Antiqua" w:hAnsi="Book Antiqua"/>
          <w:b/>
          <w:bCs/>
        </w:rPr>
        <w:t>Tan JJ,</w:t>
      </w:r>
      <w:r w:rsidRPr="00194FFB">
        <w:rPr>
          <w:rFonts w:ascii="Book Antiqua" w:hAnsi="Book Antiqua"/>
        </w:rPr>
        <w:t xml:space="preserve"> </w:t>
      </w:r>
      <w:proofErr w:type="spellStart"/>
      <w:r w:rsidRPr="00194FFB">
        <w:rPr>
          <w:rFonts w:ascii="Book Antiqua" w:hAnsi="Book Antiqua"/>
        </w:rPr>
        <w:t>Carr</w:t>
      </w:r>
      <w:proofErr w:type="spellEnd"/>
      <w:r w:rsidRPr="00194FFB">
        <w:rPr>
          <w:rFonts w:ascii="Book Antiqua" w:hAnsi="Book Antiqua"/>
        </w:rPr>
        <w:t xml:space="preserve"> CA, Stuckey DJ, Ellison GM, Messina E, </w:t>
      </w:r>
      <w:proofErr w:type="spellStart"/>
      <w:r w:rsidRPr="00194FFB">
        <w:rPr>
          <w:rFonts w:ascii="Book Antiqua" w:hAnsi="Book Antiqua"/>
        </w:rPr>
        <w:t>Giacomello</w:t>
      </w:r>
      <w:proofErr w:type="spellEnd"/>
      <w:r w:rsidRPr="00194FFB">
        <w:rPr>
          <w:rFonts w:ascii="Book Antiqua" w:hAnsi="Book Antiqua"/>
        </w:rPr>
        <w:t xml:space="preserve"> A, Clarke K. Isolation and expansion of </w:t>
      </w:r>
      <w:proofErr w:type="spellStart"/>
      <w:r w:rsidRPr="00194FFB">
        <w:rPr>
          <w:rFonts w:ascii="Book Antiqua" w:hAnsi="Book Antiqua"/>
        </w:rPr>
        <w:t>cardiosphere</w:t>
      </w:r>
      <w:proofErr w:type="spellEnd"/>
      <w:r w:rsidRPr="00194FFB">
        <w:rPr>
          <w:rFonts w:ascii="Book Antiqua" w:hAnsi="Book Antiqua"/>
        </w:rPr>
        <w:t xml:space="preserve">-derived stem cells. </w:t>
      </w:r>
      <w:proofErr w:type="spellStart"/>
      <w:r w:rsidRPr="009738C2">
        <w:rPr>
          <w:rFonts w:ascii="Book Antiqua" w:hAnsi="Book Antiqua"/>
          <w:i/>
        </w:rPr>
        <w:t>Curr</w:t>
      </w:r>
      <w:proofErr w:type="spellEnd"/>
      <w:r w:rsidRPr="009738C2">
        <w:rPr>
          <w:rFonts w:ascii="Book Antiqua" w:hAnsi="Book Antiqua"/>
          <w:i/>
        </w:rPr>
        <w:t xml:space="preserve"> </w:t>
      </w:r>
      <w:proofErr w:type="spellStart"/>
      <w:r w:rsidRPr="009738C2">
        <w:rPr>
          <w:rFonts w:ascii="Book Antiqua" w:hAnsi="Book Antiqua"/>
          <w:i/>
        </w:rPr>
        <w:t>Protoc</w:t>
      </w:r>
      <w:proofErr w:type="spellEnd"/>
      <w:r w:rsidRPr="009738C2">
        <w:rPr>
          <w:rFonts w:ascii="Book Antiqua" w:hAnsi="Book Antiqua"/>
          <w:i/>
        </w:rPr>
        <w:t xml:space="preserve"> Stem Cell Biol</w:t>
      </w:r>
      <w:r w:rsidRPr="00194FFB">
        <w:rPr>
          <w:rFonts w:ascii="Book Antiqua" w:hAnsi="Book Antiqua"/>
        </w:rPr>
        <w:t xml:space="preserve"> 2011; </w:t>
      </w:r>
      <w:r w:rsidRPr="0032462D">
        <w:rPr>
          <w:rFonts w:ascii="Book Antiqua" w:hAnsi="Book Antiqua"/>
          <w:b/>
        </w:rPr>
        <w:t>16</w:t>
      </w:r>
      <w:r w:rsidRPr="00194FFB">
        <w:rPr>
          <w:rFonts w:ascii="Book Antiqua" w:hAnsi="Book Antiqua"/>
        </w:rPr>
        <w:t>: 2C.-3.1-2C.3.12 [DOI: 10.1002/9780470151808.sc02c03s16]</w:t>
      </w:r>
    </w:p>
    <w:p w14:paraId="71EB8D7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93 </w:t>
      </w:r>
      <w:r w:rsidRPr="00194FFB">
        <w:rPr>
          <w:rFonts w:ascii="Book Antiqua" w:hAnsi="Book Antiqua"/>
          <w:b/>
          <w:bCs/>
        </w:rPr>
        <w:t>Chen L</w:t>
      </w:r>
      <w:r w:rsidRPr="00194FFB">
        <w:rPr>
          <w:rFonts w:ascii="Book Antiqua" w:hAnsi="Book Antiqua"/>
        </w:rPr>
        <w:t xml:space="preserve">, Pan Y, Zhang L, Wang Y, Weintraub N, Tang Y. Two-step protocol for isolation and culture of </w:t>
      </w:r>
      <w:proofErr w:type="spellStart"/>
      <w:r w:rsidRPr="00194FFB">
        <w:rPr>
          <w:rFonts w:ascii="Book Antiqua" w:hAnsi="Book Antiqua"/>
        </w:rPr>
        <w:t>cardiospheres</w:t>
      </w:r>
      <w:proofErr w:type="spellEnd"/>
      <w:r w:rsidRPr="00194FFB">
        <w:rPr>
          <w:rFonts w:ascii="Book Antiqua" w:hAnsi="Book Antiqua"/>
        </w:rPr>
        <w:t xml:space="preserve">. </w:t>
      </w:r>
      <w:r w:rsidRPr="00194FFB">
        <w:rPr>
          <w:rFonts w:ascii="Book Antiqua" w:hAnsi="Book Antiqua"/>
          <w:i/>
          <w:iCs/>
        </w:rPr>
        <w:t>Methods Mol Biol</w:t>
      </w:r>
      <w:r w:rsidRPr="00194FFB">
        <w:rPr>
          <w:rFonts w:ascii="Book Antiqua" w:hAnsi="Book Antiqua"/>
        </w:rPr>
        <w:t xml:space="preserve"> 2013; </w:t>
      </w:r>
      <w:r w:rsidRPr="00194FFB">
        <w:rPr>
          <w:rFonts w:ascii="Book Antiqua" w:hAnsi="Book Antiqua"/>
          <w:b/>
          <w:bCs/>
        </w:rPr>
        <w:t>1036</w:t>
      </w:r>
      <w:r w:rsidRPr="00194FFB">
        <w:rPr>
          <w:rFonts w:ascii="Book Antiqua" w:hAnsi="Book Antiqua"/>
        </w:rPr>
        <w:t>: 75-80 [PMID: 23807787 DOI: 10.1007/978-1-62703-511-8_6]</w:t>
      </w:r>
    </w:p>
    <w:p w14:paraId="749DE48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94 </w:t>
      </w:r>
      <w:r w:rsidRPr="00194FFB">
        <w:rPr>
          <w:rFonts w:ascii="Book Antiqua" w:hAnsi="Book Antiqua"/>
          <w:b/>
          <w:bCs/>
        </w:rPr>
        <w:t>Barker N</w:t>
      </w:r>
      <w:r w:rsidRPr="00194FFB">
        <w:rPr>
          <w:rFonts w:ascii="Book Antiqua" w:hAnsi="Book Antiqua"/>
        </w:rPr>
        <w:t xml:space="preserve">. Adult intestinal stem cells: critical drivers of epithelial homeostasis and regeneration. </w:t>
      </w:r>
      <w:r w:rsidRPr="00194FFB">
        <w:rPr>
          <w:rFonts w:ascii="Book Antiqua" w:hAnsi="Book Antiqua"/>
          <w:i/>
          <w:iCs/>
        </w:rPr>
        <w:t>Nat Rev Mol Cell Biol</w:t>
      </w:r>
      <w:r w:rsidRPr="00194FFB">
        <w:rPr>
          <w:rFonts w:ascii="Book Antiqua" w:hAnsi="Book Antiqua"/>
        </w:rPr>
        <w:t xml:space="preserve"> 2014; </w:t>
      </w:r>
      <w:r w:rsidRPr="00194FFB">
        <w:rPr>
          <w:rFonts w:ascii="Book Antiqua" w:hAnsi="Book Antiqua"/>
          <w:b/>
          <w:bCs/>
        </w:rPr>
        <w:t>15</w:t>
      </w:r>
      <w:r w:rsidRPr="00194FFB">
        <w:rPr>
          <w:rFonts w:ascii="Book Antiqua" w:hAnsi="Book Antiqua"/>
        </w:rPr>
        <w:t>: 19-33 [PMID: 24326621 DOI: 10.1038/nrm3721]</w:t>
      </w:r>
    </w:p>
    <w:p w14:paraId="68548C4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95 </w:t>
      </w:r>
      <w:r w:rsidRPr="00194FFB">
        <w:rPr>
          <w:rFonts w:ascii="Book Antiqua" w:hAnsi="Book Antiqua"/>
          <w:b/>
          <w:bCs/>
        </w:rPr>
        <w:t>Bianco P</w:t>
      </w:r>
      <w:r w:rsidRPr="00194FFB">
        <w:rPr>
          <w:rFonts w:ascii="Book Antiqua" w:hAnsi="Book Antiqua"/>
        </w:rPr>
        <w:t xml:space="preserve">. Bone and the hematopoietic niche: a tale of two stem cells. </w:t>
      </w:r>
      <w:r w:rsidRPr="00194FFB">
        <w:rPr>
          <w:rFonts w:ascii="Book Antiqua" w:hAnsi="Book Antiqua"/>
          <w:i/>
          <w:iCs/>
        </w:rPr>
        <w:t>Blood</w:t>
      </w:r>
      <w:r w:rsidRPr="00194FFB">
        <w:rPr>
          <w:rFonts w:ascii="Book Antiqua" w:hAnsi="Book Antiqua"/>
        </w:rPr>
        <w:t xml:space="preserve"> 2011; </w:t>
      </w:r>
      <w:r w:rsidRPr="00194FFB">
        <w:rPr>
          <w:rFonts w:ascii="Book Antiqua" w:hAnsi="Book Antiqua"/>
          <w:b/>
          <w:bCs/>
        </w:rPr>
        <w:t>117</w:t>
      </w:r>
      <w:r w:rsidRPr="00194FFB">
        <w:rPr>
          <w:rFonts w:ascii="Book Antiqua" w:hAnsi="Book Antiqua"/>
        </w:rPr>
        <w:t>: 5281-5288 [PMID: 21406722 DOI: 10.1182/blood-2011-01-315069]</w:t>
      </w:r>
    </w:p>
    <w:p w14:paraId="0E9617B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96 </w:t>
      </w:r>
      <w:r w:rsidRPr="00194FFB">
        <w:rPr>
          <w:rFonts w:ascii="Book Antiqua" w:hAnsi="Book Antiqua"/>
          <w:b/>
          <w:bCs/>
        </w:rPr>
        <w:t>Huson DH</w:t>
      </w:r>
      <w:r w:rsidRPr="00194FFB">
        <w:rPr>
          <w:rFonts w:ascii="Book Antiqua" w:hAnsi="Book Antiqua"/>
        </w:rPr>
        <w:t xml:space="preserve">, Bryant D. Application of phylogenetic networks in evolutionary studies. </w:t>
      </w:r>
      <w:r w:rsidRPr="00194FFB">
        <w:rPr>
          <w:rFonts w:ascii="Book Antiqua" w:hAnsi="Book Antiqua"/>
          <w:i/>
          <w:iCs/>
        </w:rPr>
        <w:t xml:space="preserve">Mol Biol </w:t>
      </w:r>
      <w:proofErr w:type="spellStart"/>
      <w:r w:rsidRPr="00194FFB">
        <w:rPr>
          <w:rFonts w:ascii="Book Antiqua" w:hAnsi="Book Antiqua"/>
          <w:i/>
          <w:iCs/>
        </w:rPr>
        <w:t>Evol</w:t>
      </w:r>
      <w:proofErr w:type="spellEnd"/>
      <w:r w:rsidRPr="00194FFB">
        <w:rPr>
          <w:rFonts w:ascii="Book Antiqua" w:hAnsi="Book Antiqua"/>
        </w:rPr>
        <w:t xml:space="preserve"> 2006; </w:t>
      </w:r>
      <w:r w:rsidRPr="00194FFB">
        <w:rPr>
          <w:rFonts w:ascii="Book Antiqua" w:hAnsi="Book Antiqua"/>
          <w:b/>
          <w:bCs/>
        </w:rPr>
        <w:t>23</w:t>
      </w:r>
      <w:r w:rsidRPr="00194FFB">
        <w:rPr>
          <w:rFonts w:ascii="Book Antiqua" w:hAnsi="Book Antiqua"/>
        </w:rPr>
        <w:t>: 254-267 [PMID: 16221896 DOI: 10.1093/</w:t>
      </w:r>
      <w:proofErr w:type="spellStart"/>
      <w:r w:rsidRPr="00194FFB">
        <w:rPr>
          <w:rFonts w:ascii="Book Antiqua" w:hAnsi="Book Antiqua"/>
        </w:rPr>
        <w:t>molbev</w:t>
      </w:r>
      <w:proofErr w:type="spellEnd"/>
      <w:r w:rsidRPr="00194FFB">
        <w:rPr>
          <w:rFonts w:ascii="Book Antiqua" w:hAnsi="Book Antiqua"/>
        </w:rPr>
        <w:t>/msj030]</w:t>
      </w:r>
    </w:p>
    <w:p w14:paraId="2F17DF5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97 </w:t>
      </w:r>
      <w:proofErr w:type="spellStart"/>
      <w:r w:rsidRPr="00194FFB">
        <w:rPr>
          <w:rFonts w:ascii="Book Antiqua" w:hAnsi="Book Antiqua"/>
          <w:b/>
          <w:bCs/>
        </w:rPr>
        <w:t>Urbanek</w:t>
      </w:r>
      <w:proofErr w:type="spellEnd"/>
      <w:r w:rsidRPr="00194FFB">
        <w:rPr>
          <w:rFonts w:ascii="Book Antiqua" w:hAnsi="Book Antiqua"/>
          <w:b/>
          <w:bCs/>
        </w:rPr>
        <w:t xml:space="preserve"> K</w:t>
      </w:r>
      <w:r w:rsidRPr="00194FFB">
        <w:rPr>
          <w:rFonts w:ascii="Book Antiqua" w:hAnsi="Book Antiqua"/>
        </w:rPr>
        <w:t xml:space="preserve">, </w:t>
      </w:r>
      <w:proofErr w:type="spellStart"/>
      <w:r w:rsidRPr="00194FFB">
        <w:rPr>
          <w:rFonts w:ascii="Book Antiqua" w:hAnsi="Book Antiqua"/>
        </w:rPr>
        <w:t>Cesselli</w:t>
      </w:r>
      <w:proofErr w:type="spellEnd"/>
      <w:r w:rsidRPr="00194FFB">
        <w:rPr>
          <w:rFonts w:ascii="Book Antiqua" w:hAnsi="Book Antiqua"/>
        </w:rPr>
        <w:t xml:space="preserve"> D, Rota M, Nascimbene A, De Angelis A, Hosoda T, </w:t>
      </w:r>
      <w:proofErr w:type="spellStart"/>
      <w:r w:rsidRPr="00194FFB">
        <w:rPr>
          <w:rFonts w:ascii="Book Antiqua" w:hAnsi="Book Antiqua"/>
        </w:rPr>
        <w:t>Bearzi</w:t>
      </w:r>
      <w:proofErr w:type="spellEnd"/>
      <w:r w:rsidRPr="00194FFB">
        <w:rPr>
          <w:rFonts w:ascii="Book Antiqua" w:hAnsi="Book Antiqua"/>
        </w:rPr>
        <w:t xml:space="preserve"> C, </w:t>
      </w:r>
      <w:proofErr w:type="spellStart"/>
      <w:r w:rsidRPr="00194FFB">
        <w:rPr>
          <w:rFonts w:ascii="Book Antiqua" w:hAnsi="Book Antiqua"/>
        </w:rPr>
        <w:t>Boni</w:t>
      </w:r>
      <w:proofErr w:type="spellEnd"/>
      <w:r w:rsidRPr="00194FFB">
        <w:rPr>
          <w:rFonts w:ascii="Book Antiqua" w:hAnsi="Book Antiqua"/>
        </w:rPr>
        <w:t xml:space="preserve"> A, </w:t>
      </w:r>
      <w:proofErr w:type="spellStart"/>
      <w:r w:rsidRPr="00194FFB">
        <w:rPr>
          <w:rFonts w:ascii="Book Antiqua" w:hAnsi="Book Antiqua"/>
        </w:rPr>
        <w:t>Bolli</w:t>
      </w:r>
      <w:proofErr w:type="spellEnd"/>
      <w:r w:rsidRPr="00194FFB">
        <w:rPr>
          <w:rFonts w:ascii="Book Antiqua" w:hAnsi="Book Antiqua"/>
        </w:rPr>
        <w:t xml:space="preserve"> R, </w:t>
      </w:r>
      <w:proofErr w:type="spellStart"/>
      <w:r w:rsidRPr="00194FFB">
        <w:rPr>
          <w:rFonts w:ascii="Book Antiqua" w:hAnsi="Book Antiqua"/>
        </w:rPr>
        <w:t>Kajstura</w:t>
      </w:r>
      <w:proofErr w:type="spellEnd"/>
      <w:r w:rsidRPr="00194FFB">
        <w:rPr>
          <w:rFonts w:ascii="Book Antiqua" w:hAnsi="Book Antiqua"/>
        </w:rPr>
        <w:t xml:space="preserve"> J, </w:t>
      </w:r>
      <w:proofErr w:type="spellStart"/>
      <w:r w:rsidRPr="00194FFB">
        <w:rPr>
          <w:rFonts w:ascii="Book Antiqua" w:hAnsi="Book Antiqua"/>
        </w:rPr>
        <w:t>Anversa</w:t>
      </w:r>
      <w:proofErr w:type="spellEnd"/>
      <w:r w:rsidRPr="00194FFB">
        <w:rPr>
          <w:rFonts w:ascii="Book Antiqua" w:hAnsi="Book Antiqua"/>
        </w:rPr>
        <w:t xml:space="preserve"> P, Leri A. Stem cell niches in the adult mouse heart. </w:t>
      </w:r>
      <w:r>
        <w:rPr>
          <w:rFonts w:ascii="Book Antiqua" w:hAnsi="Book Antiqua"/>
          <w:i/>
          <w:iCs/>
        </w:rPr>
        <w:t xml:space="preserve">Proc Natl </w:t>
      </w:r>
      <w:proofErr w:type="spellStart"/>
      <w:r>
        <w:rPr>
          <w:rFonts w:ascii="Book Antiqua" w:hAnsi="Book Antiqua"/>
          <w:i/>
          <w:iCs/>
        </w:rPr>
        <w:t>Acad</w:t>
      </w:r>
      <w:proofErr w:type="spellEnd"/>
      <w:r>
        <w:rPr>
          <w:rFonts w:ascii="Book Antiqua" w:hAnsi="Book Antiqua"/>
          <w:i/>
          <w:iCs/>
        </w:rPr>
        <w:t xml:space="preserve"> Sci US</w:t>
      </w:r>
      <w:r w:rsidRPr="00194FFB">
        <w:rPr>
          <w:rFonts w:ascii="Book Antiqua" w:hAnsi="Book Antiqua"/>
          <w:i/>
          <w:iCs/>
        </w:rPr>
        <w:t>A</w:t>
      </w:r>
      <w:r w:rsidRPr="00194FFB">
        <w:rPr>
          <w:rFonts w:ascii="Book Antiqua" w:hAnsi="Book Antiqua"/>
        </w:rPr>
        <w:t xml:space="preserve"> 2006; </w:t>
      </w:r>
      <w:r w:rsidRPr="00194FFB">
        <w:rPr>
          <w:rFonts w:ascii="Book Antiqua" w:hAnsi="Book Antiqua"/>
          <w:b/>
          <w:bCs/>
        </w:rPr>
        <w:t>103</w:t>
      </w:r>
      <w:r w:rsidRPr="00194FFB">
        <w:rPr>
          <w:rFonts w:ascii="Book Antiqua" w:hAnsi="Book Antiqua"/>
        </w:rPr>
        <w:t>: 9226-9231 [PMID: 16754876 DOI: 10.1073/pnas.0600635103]</w:t>
      </w:r>
    </w:p>
    <w:p w14:paraId="41DF87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98 </w:t>
      </w:r>
      <w:proofErr w:type="spellStart"/>
      <w:r w:rsidRPr="00194FFB">
        <w:rPr>
          <w:rFonts w:ascii="Book Antiqua" w:hAnsi="Book Antiqua"/>
          <w:b/>
          <w:bCs/>
        </w:rPr>
        <w:t>Vukusic</w:t>
      </w:r>
      <w:proofErr w:type="spellEnd"/>
      <w:r w:rsidRPr="00194FFB">
        <w:rPr>
          <w:rFonts w:ascii="Book Antiqua" w:hAnsi="Book Antiqua"/>
          <w:b/>
          <w:bCs/>
        </w:rPr>
        <w:t xml:space="preserve"> K</w:t>
      </w:r>
      <w:r w:rsidRPr="00194FFB">
        <w:rPr>
          <w:rFonts w:ascii="Book Antiqua" w:hAnsi="Book Antiqua"/>
        </w:rPr>
        <w:t xml:space="preserve">, Asp J, Henriksson HB, Brisby H, Lindahl A, Sandstedt J. Physical exercise affects slow cycling cells in the rat heart and reveals a new potential niche area in the atrioventricular junction. </w:t>
      </w:r>
      <w:r w:rsidRPr="00194FFB">
        <w:rPr>
          <w:rFonts w:ascii="Book Antiqua" w:hAnsi="Book Antiqua"/>
          <w:i/>
          <w:iCs/>
        </w:rPr>
        <w:t xml:space="preserve">J Mol </w:t>
      </w:r>
      <w:proofErr w:type="spellStart"/>
      <w:r w:rsidRPr="00194FFB">
        <w:rPr>
          <w:rFonts w:ascii="Book Antiqua" w:hAnsi="Book Antiqua"/>
          <w:i/>
          <w:iCs/>
        </w:rPr>
        <w:t>Histol</w:t>
      </w:r>
      <w:proofErr w:type="spellEnd"/>
      <w:r w:rsidRPr="00194FFB">
        <w:rPr>
          <w:rFonts w:ascii="Book Antiqua" w:hAnsi="Book Antiqua"/>
        </w:rPr>
        <w:t xml:space="preserve"> 2015; </w:t>
      </w:r>
      <w:r w:rsidRPr="00194FFB">
        <w:rPr>
          <w:rFonts w:ascii="Book Antiqua" w:hAnsi="Book Antiqua"/>
          <w:b/>
          <w:bCs/>
        </w:rPr>
        <w:t>46</w:t>
      </w:r>
      <w:r w:rsidRPr="00194FFB">
        <w:rPr>
          <w:rFonts w:ascii="Book Antiqua" w:hAnsi="Book Antiqua"/>
        </w:rPr>
        <w:t>: 387-398 [PMID: 26047663 DOI: 10.1007/s10735-015-9626-3]</w:t>
      </w:r>
    </w:p>
    <w:p w14:paraId="3755D95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99 </w:t>
      </w:r>
      <w:proofErr w:type="spellStart"/>
      <w:r w:rsidRPr="00194FFB">
        <w:rPr>
          <w:rFonts w:ascii="Book Antiqua" w:hAnsi="Book Antiqua"/>
          <w:b/>
          <w:bCs/>
        </w:rPr>
        <w:t>Bearzi</w:t>
      </w:r>
      <w:proofErr w:type="spellEnd"/>
      <w:r w:rsidRPr="00194FFB">
        <w:rPr>
          <w:rFonts w:ascii="Book Antiqua" w:hAnsi="Book Antiqua"/>
          <w:b/>
          <w:bCs/>
        </w:rPr>
        <w:t xml:space="preserve"> C</w:t>
      </w:r>
      <w:r w:rsidRPr="00567222">
        <w:rPr>
          <w:rFonts w:ascii="Book Antiqua" w:hAnsi="Book Antiqua"/>
          <w:bCs/>
        </w:rPr>
        <w:t>,</w:t>
      </w:r>
      <w:r w:rsidRPr="00567222">
        <w:rPr>
          <w:rFonts w:ascii="Book Antiqua" w:hAnsi="Book Antiqua"/>
        </w:rPr>
        <w:t xml:space="preserve"> </w:t>
      </w:r>
      <w:r w:rsidRPr="00194FFB">
        <w:rPr>
          <w:rFonts w:ascii="Book Antiqua" w:hAnsi="Book Antiqua"/>
        </w:rPr>
        <w:t xml:space="preserve">Rota M, Hosoda T, </w:t>
      </w:r>
      <w:proofErr w:type="spellStart"/>
      <w:r w:rsidRPr="00194FFB">
        <w:rPr>
          <w:rFonts w:ascii="Book Antiqua" w:hAnsi="Book Antiqua"/>
        </w:rPr>
        <w:t>Tillmanns</w:t>
      </w:r>
      <w:proofErr w:type="spellEnd"/>
      <w:r w:rsidRPr="00194FFB">
        <w:rPr>
          <w:rFonts w:ascii="Book Antiqua" w:hAnsi="Book Antiqua"/>
        </w:rPr>
        <w:t xml:space="preserve"> J, </w:t>
      </w:r>
      <w:proofErr w:type="spellStart"/>
      <w:r w:rsidRPr="00194FFB">
        <w:rPr>
          <w:rFonts w:ascii="Book Antiqua" w:hAnsi="Book Antiqua"/>
        </w:rPr>
        <w:t>Nascimbene</w:t>
      </w:r>
      <w:proofErr w:type="spellEnd"/>
      <w:r w:rsidRPr="00194FFB">
        <w:rPr>
          <w:rFonts w:ascii="Book Antiqua" w:hAnsi="Book Antiqua"/>
        </w:rPr>
        <w:t xml:space="preserve"> A, De Angelis A, </w:t>
      </w:r>
      <w:proofErr w:type="spellStart"/>
      <w:r w:rsidRPr="00194FFB">
        <w:rPr>
          <w:rFonts w:ascii="Book Antiqua" w:hAnsi="Book Antiqua"/>
        </w:rPr>
        <w:t>Yasuzawa</w:t>
      </w:r>
      <w:proofErr w:type="spellEnd"/>
      <w:r w:rsidRPr="00194FFB">
        <w:rPr>
          <w:rFonts w:ascii="Book Antiqua" w:hAnsi="Book Antiqua"/>
        </w:rPr>
        <w:t xml:space="preserve">-Amano S, </w:t>
      </w:r>
      <w:proofErr w:type="spellStart"/>
      <w:r w:rsidRPr="00194FFB">
        <w:rPr>
          <w:rFonts w:ascii="Book Antiqua" w:hAnsi="Book Antiqua"/>
        </w:rPr>
        <w:t>Trofimova</w:t>
      </w:r>
      <w:proofErr w:type="spellEnd"/>
      <w:r w:rsidRPr="00194FFB">
        <w:rPr>
          <w:rFonts w:ascii="Book Antiqua" w:hAnsi="Book Antiqua"/>
        </w:rPr>
        <w:t xml:space="preserve"> I, Siggins RW, </w:t>
      </w:r>
      <w:proofErr w:type="spellStart"/>
      <w:r w:rsidRPr="00194FFB">
        <w:rPr>
          <w:rFonts w:ascii="Book Antiqua" w:hAnsi="Book Antiqua"/>
        </w:rPr>
        <w:t>Lecapitaine</w:t>
      </w:r>
      <w:proofErr w:type="spellEnd"/>
      <w:r w:rsidRPr="00194FFB">
        <w:rPr>
          <w:rFonts w:ascii="Book Antiqua" w:hAnsi="Book Antiqua"/>
        </w:rPr>
        <w:t xml:space="preserve"> N, </w:t>
      </w:r>
      <w:proofErr w:type="spellStart"/>
      <w:r w:rsidRPr="00194FFB">
        <w:rPr>
          <w:rFonts w:ascii="Book Antiqua" w:hAnsi="Book Antiqua"/>
        </w:rPr>
        <w:t>Cascapera</w:t>
      </w:r>
      <w:proofErr w:type="spellEnd"/>
      <w:r w:rsidRPr="00194FFB">
        <w:rPr>
          <w:rFonts w:ascii="Book Antiqua" w:hAnsi="Book Antiqua"/>
        </w:rPr>
        <w:t xml:space="preserve"> S, Beltrami AP, </w:t>
      </w:r>
      <w:proofErr w:type="spellStart"/>
      <w:r w:rsidRPr="00194FFB">
        <w:rPr>
          <w:rFonts w:ascii="Book Antiqua" w:hAnsi="Book Antiqua"/>
        </w:rPr>
        <w:t>D'alessandro</w:t>
      </w:r>
      <w:proofErr w:type="spellEnd"/>
      <w:r w:rsidRPr="00194FFB">
        <w:rPr>
          <w:rFonts w:ascii="Book Antiqua" w:hAnsi="Book Antiqua"/>
        </w:rPr>
        <w:t xml:space="preserve"> DA, </w:t>
      </w:r>
      <w:proofErr w:type="spellStart"/>
      <w:r w:rsidRPr="00194FFB">
        <w:rPr>
          <w:rFonts w:ascii="Book Antiqua" w:hAnsi="Book Antiqua"/>
        </w:rPr>
        <w:t>Zias</w:t>
      </w:r>
      <w:proofErr w:type="spellEnd"/>
      <w:r w:rsidRPr="00194FFB">
        <w:rPr>
          <w:rFonts w:ascii="Book Antiqua" w:hAnsi="Book Antiqua"/>
        </w:rPr>
        <w:t xml:space="preserve"> E, </w:t>
      </w:r>
      <w:proofErr w:type="spellStart"/>
      <w:r w:rsidRPr="00194FFB">
        <w:rPr>
          <w:rFonts w:ascii="Book Antiqua" w:hAnsi="Book Antiqua"/>
        </w:rPr>
        <w:t>Quaini</w:t>
      </w:r>
      <w:proofErr w:type="spellEnd"/>
      <w:r w:rsidRPr="00194FFB">
        <w:rPr>
          <w:rFonts w:ascii="Book Antiqua" w:hAnsi="Book Antiqua"/>
        </w:rPr>
        <w:t xml:space="preserve"> F, </w:t>
      </w:r>
      <w:proofErr w:type="spellStart"/>
      <w:r w:rsidRPr="00194FFB">
        <w:rPr>
          <w:rFonts w:ascii="Book Antiqua" w:hAnsi="Book Antiqua"/>
        </w:rPr>
        <w:t>Urbanek</w:t>
      </w:r>
      <w:proofErr w:type="spellEnd"/>
      <w:r w:rsidRPr="00194FFB">
        <w:rPr>
          <w:rFonts w:ascii="Book Antiqua" w:hAnsi="Book Antiqua"/>
        </w:rPr>
        <w:t xml:space="preserve"> K, Michler RE, </w:t>
      </w:r>
      <w:proofErr w:type="spellStart"/>
      <w:r w:rsidRPr="00194FFB">
        <w:rPr>
          <w:rFonts w:ascii="Book Antiqua" w:hAnsi="Book Antiqua"/>
        </w:rPr>
        <w:t>Bolli</w:t>
      </w:r>
      <w:proofErr w:type="spellEnd"/>
      <w:r w:rsidRPr="00194FFB">
        <w:rPr>
          <w:rFonts w:ascii="Book Antiqua" w:hAnsi="Book Antiqua"/>
        </w:rPr>
        <w:t xml:space="preserve"> R, </w:t>
      </w:r>
      <w:proofErr w:type="spellStart"/>
      <w:r w:rsidRPr="00194FFB">
        <w:rPr>
          <w:rFonts w:ascii="Book Antiqua" w:hAnsi="Book Antiqua"/>
        </w:rPr>
        <w:t>Kajstura</w:t>
      </w:r>
      <w:proofErr w:type="spellEnd"/>
      <w:r w:rsidRPr="00194FFB">
        <w:rPr>
          <w:rFonts w:ascii="Book Antiqua" w:hAnsi="Book Antiqua"/>
        </w:rPr>
        <w:t xml:space="preserve"> J, Leri A, </w:t>
      </w:r>
      <w:proofErr w:type="spellStart"/>
      <w:r w:rsidRPr="00194FFB">
        <w:rPr>
          <w:rFonts w:ascii="Book Antiqua" w:hAnsi="Book Antiqua"/>
        </w:rPr>
        <w:t>Anversa</w:t>
      </w:r>
      <w:proofErr w:type="spellEnd"/>
      <w:r w:rsidRPr="00194FFB">
        <w:rPr>
          <w:rFonts w:ascii="Book Antiqua" w:hAnsi="Book Antiqua"/>
        </w:rPr>
        <w:t xml:space="preserve"> P. Human cardiac stem cells. </w:t>
      </w:r>
      <w:r>
        <w:rPr>
          <w:rFonts w:ascii="Book Antiqua" w:hAnsi="Book Antiqua"/>
          <w:i/>
        </w:rPr>
        <w:t xml:space="preserve">Proc Natl </w:t>
      </w:r>
      <w:proofErr w:type="spellStart"/>
      <w:r>
        <w:rPr>
          <w:rFonts w:ascii="Book Antiqua" w:hAnsi="Book Antiqua"/>
          <w:i/>
        </w:rPr>
        <w:t>Acad</w:t>
      </w:r>
      <w:proofErr w:type="spellEnd"/>
      <w:r>
        <w:rPr>
          <w:rFonts w:ascii="Book Antiqua" w:hAnsi="Book Antiqua"/>
          <w:i/>
        </w:rPr>
        <w:t xml:space="preserve"> Sci US</w:t>
      </w:r>
      <w:r w:rsidRPr="004A1EF6">
        <w:rPr>
          <w:rFonts w:ascii="Book Antiqua" w:hAnsi="Book Antiqua"/>
          <w:i/>
        </w:rPr>
        <w:t xml:space="preserve">A </w:t>
      </w:r>
      <w:r>
        <w:rPr>
          <w:rFonts w:ascii="Book Antiqua" w:hAnsi="Book Antiqua"/>
        </w:rPr>
        <w:t xml:space="preserve">2007; </w:t>
      </w:r>
      <w:r w:rsidRPr="004A1EF6">
        <w:rPr>
          <w:rFonts w:ascii="Book Antiqua" w:hAnsi="Book Antiqua"/>
          <w:b/>
        </w:rPr>
        <w:t>104</w:t>
      </w:r>
      <w:r w:rsidRPr="00194FFB">
        <w:rPr>
          <w:rFonts w:ascii="Book Antiqua" w:hAnsi="Book Antiqua"/>
        </w:rPr>
        <w:t>: 14068-14073 [</w:t>
      </w:r>
      <w:r w:rsidRPr="004A1EF6">
        <w:rPr>
          <w:rFonts w:ascii="Book Antiqua" w:hAnsi="Book Antiqua"/>
        </w:rPr>
        <w:t>PMID: 17709737</w:t>
      </w:r>
      <w:r>
        <w:rPr>
          <w:rFonts w:ascii="Book Antiqua" w:hAnsi="Book Antiqua"/>
        </w:rPr>
        <w:t xml:space="preserve"> </w:t>
      </w:r>
      <w:r w:rsidRPr="00194FFB">
        <w:rPr>
          <w:rFonts w:ascii="Book Antiqua" w:hAnsi="Book Antiqua"/>
        </w:rPr>
        <w:t>DOI: 10.1073/pnas.0706760104]</w:t>
      </w:r>
    </w:p>
    <w:p w14:paraId="737F553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100 </w:t>
      </w:r>
      <w:r w:rsidRPr="00194FFB">
        <w:rPr>
          <w:rFonts w:ascii="Book Antiqua" w:hAnsi="Book Antiqua"/>
          <w:b/>
          <w:bCs/>
        </w:rPr>
        <w:t>Leri A</w:t>
      </w:r>
      <w:r w:rsidRPr="00194FFB">
        <w:rPr>
          <w:rFonts w:ascii="Book Antiqua" w:hAnsi="Book Antiqua"/>
        </w:rPr>
        <w:t xml:space="preserve">, Rota M, Hosoda T, </w:t>
      </w:r>
      <w:proofErr w:type="spellStart"/>
      <w:r w:rsidRPr="00194FFB">
        <w:rPr>
          <w:rFonts w:ascii="Book Antiqua" w:hAnsi="Book Antiqua"/>
        </w:rPr>
        <w:t>Goichberg</w:t>
      </w:r>
      <w:proofErr w:type="spellEnd"/>
      <w:r w:rsidRPr="00194FFB">
        <w:rPr>
          <w:rFonts w:ascii="Book Antiqua" w:hAnsi="Book Antiqua"/>
        </w:rPr>
        <w:t xml:space="preserve"> P, </w:t>
      </w:r>
      <w:proofErr w:type="spellStart"/>
      <w:r w:rsidRPr="00194FFB">
        <w:rPr>
          <w:rFonts w:ascii="Book Antiqua" w:hAnsi="Book Antiqua"/>
        </w:rPr>
        <w:t>Anversa</w:t>
      </w:r>
      <w:proofErr w:type="spellEnd"/>
      <w:r w:rsidRPr="00194FFB">
        <w:rPr>
          <w:rFonts w:ascii="Book Antiqua" w:hAnsi="Book Antiqua"/>
        </w:rPr>
        <w:t xml:space="preserve"> P. Cardiac stem cell niches. </w:t>
      </w:r>
      <w:r w:rsidRPr="00194FFB">
        <w:rPr>
          <w:rFonts w:ascii="Book Antiqua" w:hAnsi="Book Antiqua"/>
          <w:i/>
          <w:iCs/>
        </w:rPr>
        <w:t>Stem Cell Res</w:t>
      </w:r>
      <w:r w:rsidRPr="00194FFB">
        <w:rPr>
          <w:rFonts w:ascii="Book Antiqua" w:hAnsi="Book Antiqua"/>
        </w:rPr>
        <w:t xml:space="preserve"> 2014; </w:t>
      </w:r>
      <w:r w:rsidRPr="00194FFB">
        <w:rPr>
          <w:rFonts w:ascii="Book Antiqua" w:hAnsi="Book Antiqua"/>
          <w:b/>
          <w:bCs/>
        </w:rPr>
        <w:t>13</w:t>
      </w:r>
      <w:r w:rsidRPr="00194FFB">
        <w:rPr>
          <w:rFonts w:ascii="Book Antiqua" w:hAnsi="Book Antiqua"/>
        </w:rPr>
        <w:t>: 631-646 [PMID: 25267073 DOI: 10.1016/j.scr.2014.09.001]</w:t>
      </w:r>
    </w:p>
    <w:p w14:paraId="76F5EA4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101 </w:t>
      </w:r>
      <w:r w:rsidRPr="00194FFB">
        <w:rPr>
          <w:rFonts w:ascii="Book Antiqua" w:hAnsi="Book Antiqua"/>
          <w:b/>
          <w:bCs/>
        </w:rPr>
        <w:t>Vicinanza C</w:t>
      </w:r>
      <w:r w:rsidRPr="00194FFB">
        <w:rPr>
          <w:rFonts w:ascii="Book Antiqua" w:hAnsi="Book Antiqua"/>
        </w:rPr>
        <w:t xml:space="preserve">, Aquila I, Scalise M, Cristiano F, Marino F, Cianflone E, Mancuso T, Marotta P, Sacco W, Lewis FC, Couch L, Shone V, Gritti G, Torella A, Smith AJ, </w:t>
      </w:r>
      <w:proofErr w:type="spellStart"/>
      <w:r w:rsidRPr="00194FFB">
        <w:rPr>
          <w:rFonts w:ascii="Book Antiqua" w:hAnsi="Book Antiqua"/>
        </w:rPr>
        <w:t>Terracciano</w:t>
      </w:r>
      <w:proofErr w:type="spellEnd"/>
      <w:r w:rsidRPr="00194FFB">
        <w:rPr>
          <w:rFonts w:ascii="Book Antiqua" w:hAnsi="Book Antiqua"/>
        </w:rPr>
        <w:t xml:space="preserve"> CM, </w:t>
      </w:r>
      <w:proofErr w:type="spellStart"/>
      <w:r w:rsidRPr="00194FFB">
        <w:rPr>
          <w:rFonts w:ascii="Book Antiqua" w:hAnsi="Book Antiqua"/>
        </w:rPr>
        <w:t>Britti</w:t>
      </w:r>
      <w:proofErr w:type="spellEnd"/>
      <w:r w:rsidRPr="00194FFB">
        <w:rPr>
          <w:rFonts w:ascii="Book Antiqua" w:hAnsi="Book Antiqua"/>
        </w:rPr>
        <w:t xml:space="preserve"> D, </w:t>
      </w:r>
      <w:proofErr w:type="spellStart"/>
      <w:r w:rsidRPr="00194FFB">
        <w:rPr>
          <w:rFonts w:ascii="Book Antiqua" w:hAnsi="Book Antiqua"/>
        </w:rPr>
        <w:t>Veltri</w:t>
      </w:r>
      <w:proofErr w:type="spellEnd"/>
      <w:r w:rsidRPr="00194FFB">
        <w:rPr>
          <w:rFonts w:ascii="Book Antiqua" w:hAnsi="Book Antiqua"/>
        </w:rPr>
        <w:t xml:space="preserve"> P, </w:t>
      </w:r>
      <w:proofErr w:type="spellStart"/>
      <w:r w:rsidRPr="00194FFB">
        <w:rPr>
          <w:rFonts w:ascii="Book Antiqua" w:hAnsi="Book Antiqua"/>
        </w:rPr>
        <w:t>Indolfi</w:t>
      </w:r>
      <w:proofErr w:type="spellEnd"/>
      <w:r w:rsidRPr="00194FFB">
        <w:rPr>
          <w:rFonts w:ascii="Book Antiqua" w:hAnsi="Book Antiqua"/>
        </w:rPr>
        <w:t xml:space="preserve"> C, Nadal-</w:t>
      </w:r>
      <w:proofErr w:type="spellStart"/>
      <w:r w:rsidRPr="00194FFB">
        <w:rPr>
          <w:rFonts w:ascii="Book Antiqua" w:hAnsi="Book Antiqua"/>
        </w:rPr>
        <w:t>Ginard</w:t>
      </w:r>
      <w:proofErr w:type="spellEnd"/>
      <w:r w:rsidRPr="00194FFB">
        <w:rPr>
          <w:rFonts w:ascii="Book Antiqua" w:hAnsi="Book Antiqua"/>
        </w:rPr>
        <w:t xml:space="preserve"> B, Ellison-Hughes GM, Torella D. Adult cardiac stem cells are multipotent and robustly myogenic: c-kit expression is necessary but not sufficient for their identification. </w:t>
      </w:r>
      <w:r w:rsidRPr="00194FFB">
        <w:rPr>
          <w:rFonts w:ascii="Book Antiqua" w:hAnsi="Book Antiqua"/>
          <w:i/>
          <w:iCs/>
        </w:rPr>
        <w:t>Cell Death Differ</w:t>
      </w:r>
      <w:r w:rsidRPr="00194FFB">
        <w:rPr>
          <w:rFonts w:ascii="Book Antiqua" w:hAnsi="Book Antiqua"/>
        </w:rPr>
        <w:t xml:space="preserve"> 2017; </w:t>
      </w:r>
      <w:r w:rsidRPr="00194FFB">
        <w:rPr>
          <w:rFonts w:ascii="Book Antiqua" w:hAnsi="Book Antiqua"/>
          <w:b/>
          <w:bCs/>
        </w:rPr>
        <w:t>24</w:t>
      </w:r>
      <w:r w:rsidRPr="00194FFB">
        <w:rPr>
          <w:rFonts w:ascii="Book Antiqua" w:hAnsi="Book Antiqua"/>
        </w:rPr>
        <w:t>: 2101-2116 [PMID: 28800128 DOI: 10.1038/cdd.2017.130]</w:t>
      </w:r>
    </w:p>
    <w:p w14:paraId="532AE14B" w14:textId="44434926"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102 </w:t>
      </w:r>
      <w:r w:rsidRPr="00194FFB">
        <w:rPr>
          <w:rFonts w:ascii="Book Antiqua" w:hAnsi="Book Antiqua"/>
          <w:b/>
          <w:bCs/>
        </w:rPr>
        <w:t>Leri A</w:t>
      </w:r>
      <w:r w:rsidRPr="00967D74">
        <w:rPr>
          <w:rFonts w:ascii="Book Antiqua" w:hAnsi="Book Antiqua"/>
        </w:rPr>
        <w:t xml:space="preserve">, </w:t>
      </w:r>
      <w:proofErr w:type="spellStart"/>
      <w:r w:rsidRPr="00194FFB">
        <w:rPr>
          <w:rFonts w:ascii="Book Antiqua" w:hAnsi="Book Antiqua"/>
        </w:rPr>
        <w:t>Kajstura</w:t>
      </w:r>
      <w:proofErr w:type="spellEnd"/>
      <w:r w:rsidRPr="00194FFB">
        <w:rPr>
          <w:rFonts w:ascii="Book Antiqua" w:hAnsi="Book Antiqua"/>
        </w:rPr>
        <w:t xml:space="preserve"> J, </w:t>
      </w:r>
      <w:proofErr w:type="spellStart"/>
      <w:r w:rsidRPr="00194FFB">
        <w:rPr>
          <w:rFonts w:ascii="Book Antiqua" w:hAnsi="Book Antiqua"/>
        </w:rPr>
        <w:t>Anversa</w:t>
      </w:r>
      <w:proofErr w:type="spellEnd"/>
      <w:r w:rsidRPr="00194FFB">
        <w:rPr>
          <w:rFonts w:ascii="Book Antiqua" w:hAnsi="Book Antiqua"/>
        </w:rPr>
        <w:t xml:space="preserve"> P. Cardiac Stem Cells and Mechanisms of Myocardial Regeneration. </w:t>
      </w:r>
      <w:proofErr w:type="spellStart"/>
      <w:r w:rsidRPr="00916423">
        <w:rPr>
          <w:rFonts w:ascii="Book Antiqua" w:hAnsi="Book Antiqua"/>
          <w:i/>
          <w:iCs/>
        </w:rPr>
        <w:t>Physiol</w:t>
      </w:r>
      <w:proofErr w:type="spellEnd"/>
      <w:r w:rsidRPr="00916423">
        <w:rPr>
          <w:rFonts w:ascii="Book Antiqua" w:hAnsi="Book Antiqua"/>
          <w:i/>
          <w:iCs/>
        </w:rPr>
        <w:t xml:space="preserve"> Rev </w:t>
      </w:r>
      <w:r w:rsidRPr="00194FFB">
        <w:rPr>
          <w:rFonts w:ascii="Book Antiqua" w:hAnsi="Book Antiqua"/>
        </w:rPr>
        <w:t xml:space="preserve">2005; </w:t>
      </w:r>
      <w:r w:rsidRPr="00916423">
        <w:rPr>
          <w:rFonts w:ascii="Book Antiqua" w:hAnsi="Book Antiqua"/>
          <w:b/>
          <w:bCs/>
        </w:rPr>
        <w:t>85</w:t>
      </w:r>
      <w:r w:rsidRPr="00194FFB">
        <w:rPr>
          <w:rFonts w:ascii="Book Antiqua" w:hAnsi="Book Antiqua"/>
        </w:rPr>
        <w:t xml:space="preserve">: 1373-1416 </w:t>
      </w:r>
      <w:r w:rsidR="00916423">
        <w:rPr>
          <w:rFonts w:ascii="Book Antiqua" w:hAnsi="Book Antiqua"/>
        </w:rPr>
        <w:t>[</w:t>
      </w:r>
      <w:r w:rsidR="00916423" w:rsidRPr="00916423">
        <w:rPr>
          <w:rFonts w:ascii="Book Antiqua" w:hAnsi="Book Antiqua"/>
        </w:rPr>
        <w:t>PMID: 16183916 DOI: 10.1152/physrev.00013.2005</w:t>
      </w:r>
      <w:r w:rsidRPr="00194FFB">
        <w:rPr>
          <w:rFonts w:ascii="Book Antiqua" w:hAnsi="Book Antiqua"/>
        </w:rPr>
        <w:t>]</w:t>
      </w:r>
    </w:p>
    <w:p w14:paraId="2F11D92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103 </w:t>
      </w:r>
      <w:r w:rsidRPr="00194FFB">
        <w:rPr>
          <w:rFonts w:ascii="Book Antiqua" w:hAnsi="Book Antiqua"/>
          <w:b/>
          <w:bCs/>
        </w:rPr>
        <w:t>Scalise M</w:t>
      </w:r>
      <w:r w:rsidRPr="00194FFB">
        <w:rPr>
          <w:rFonts w:ascii="Book Antiqua" w:hAnsi="Book Antiqua"/>
        </w:rPr>
        <w:t xml:space="preserve">, Marino F, Salerno L, Mancuso T, Cappetta D, Barone A, Parrotta EI, Torella A, Palumbo D, Veltri P, De Angelis A, </w:t>
      </w:r>
      <w:proofErr w:type="spellStart"/>
      <w:r w:rsidRPr="00194FFB">
        <w:rPr>
          <w:rFonts w:ascii="Book Antiqua" w:hAnsi="Book Antiqua"/>
        </w:rPr>
        <w:t>Berrino</w:t>
      </w:r>
      <w:proofErr w:type="spellEnd"/>
      <w:r w:rsidRPr="00194FFB">
        <w:rPr>
          <w:rFonts w:ascii="Book Antiqua" w:hAnsi="Book Antiqua"/>
        </w:rPr>
        <w:t xml:space="preserve"> L, Rossi F, Weisz A, Rota M, Urbanek K, Nadal-Ginard B, Torella D, Cianflone E. In vitro CSC-derived cardiomyocytes exhibit the typical microRNA-mRNA blueprint of endogenous cardiomyocytes. </w:t>
      </w:r>
      <w:proofErr w:type="spellStart"/>
      <w:r w:rsidRPr="00194FFB">
        <w:rPr>
          <w:rFonts w:ascii="Book Antiqua" w:hAnsi="Book Antiqua"/>
          <w:i/>
          <w:iCs/>
        </w:rPr>
        <w:t>Commun</w:t>
      </w:r>
      <w:proofErr w:type="spellEnd"/>
      <w:r w:rsidRPr="00194FFB">
        <w:rPr>
          <w:rFonts w:ascii="Book Antiqua" w:hAnsi="Book Antiqua"/>
          <w:i/>
          <w:iCs/>
        </w:rPr>
        <w:t xml:space="preserve"> Biol</w:t>
      </w:r>
      <w:r w:rsidRPr="00194FFB">
        <w:rPr>
          <w:rFonts w:ascii="Book Antiqua" w:hAnsi="Book Antiqua"/>
        </w:rPr>
        <w:t xml:space="preserve"> 2021; </w:t>
      </w:r>
      <w:r w:rsidRPr="00194FFB">
        <w:rPr>
          <w:rFonts w:ascii="Book Antiqua" w:hAnsi="Book Antiqua"/>
          <w:b/>
          <w:bCs/>
        </w:rPr>
        <w:t>4</w:t>
      </w:r>
      <w:r w:rsidRPr="00194FFB">
        <w:rPr>
          <w:rFonts w:ascii="Book Antiqua" w:hAnsi="Book Antiqua"/>
        </w:rPr>
        <w:t>: 1146 [PMID: 34593953 DOI: 10.1038/s42003-021-02677-y]</w:t>
      </w:r>
    </w:p>
    <w:p w14:paraId="5AC598D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104 </w:t>
      </w:r>
      <w:r w:rsidRPr="00194FFB">
        <w:rPr>
          <w:rFonts w:ascii="Book Antiqua" w:hAnsi="Book Antiqua"/>
          <w:b/>
          <w:bCs/>
        </w:rPr>
        <w:t>Scadden DT</w:t>
      </w:r>
      <w:r w:rsidRPr="00194FFB">
        <w:rPr>
          <w:rFonts w:ascii="Book Antiqua" w:hAnsi="Book Antiqua"/>
        </w:rPr>
        <w:t xml:space="preserve">. Nice </w:t>
      </w:r>
      <w:proofErr w:type="gramStart"/>
      <w:r w:rsidRPr="00194FFB">
        <w:rPr>
          <w:rFonts w:ascii="Book Antiqua" w:hAnsi="Book Antiqua"/>
        </w:rPr>
        <w:t>neighborhood</w:t>
      </w:r>
      <w:proofErr w:type="gramEnd"/>
      <w:r w:rsidRPr="00194FFB">
        <w:rPr>
          <w:rFonts w:ascii="Book Antiqua" w:hAnsi="Book Antiqua"/>
        </w:rPr>
        <w:t xml:space="preserve">: emerging concepts of the stem cell niche. </w:t>
      </w:r>
      <w:r w:rsidRPr="00194FFB">
        <w:rPr>
          <w:rFonts w:ascii="Book Antiqua" w:hAnsi="Book Antiqua"/>
          <w:i/>
          <w:iCs/>
        </w:rPr>
        <w:t>Cell</w:t>
      </w:r>
      <w:r w:rsidRPr="00194FFB">
        <w:rPr>
          <w:rFonts w:ascii="Book Antiqua" w:hAnsi="Book Antiqua"/>
        </w:rPr>
        <w:t xml:space="preserve"> 2014; </w:t>
      </w:r>
      <w:r w:rsidRPr="00194FFB">
        <w:rPr>
          <w:rFonts w:ascii="Book Antiqua" w:hAnsi="Book Antiqua"/>
          <w:b/>
          <w:bCs/>
        </w:rPr>
        <w:t>157</w:t>
      </w:r>
      <w:r w:rsidRPr="00194FFB">
        <w:rPr>
          <w:rFonts w:ascii="Book Antiqua" w:hAnsi="Book Antiqua"/>
        </w:rPr>
        <w:t>: 41-50 [PMID: 24679525 DOI: 10.1016/j.cell.2014.02.013]</w:t>
      </w:r>
    </w:p>
    <w:p w14:paraId="698670B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105 </w:t>
      </w:r>
      <w:r w:rsidRPr="00194FFB">
        <w:rPr>
          <w:rFonts w:ascii="Book Antiqua" w:hAnsi="Book Antiqua"/>
          <w:b/>
          <w:bCs/>
        </w:rPr>
        <w:t>Donnelly H</w:t>
      </w:r>
      <w:r w:rsidRPr="00194FFB">
        <w:rPr>
          <w:rFonts w:ascii="Book Antiqua" w:hAnsi="Book Antiqua"/>
        </w:rPr>
        <w:t xml:space="preserve">, Salmeron-Sanchez M, Dalby MJ. Designing stem cell niches for differentiation and self-renewal. </w:t>
      </w:r>
      <w:r w:rsidRPr="00194FFB">
        <w:rPr>
          <w:rFonts w:ascii="Book Antiqua" w:hAnsi="Book Antiqua"/>
          <w:i/>
          <w:iCs/>
        </w:rPr>
        <w:t>J R Soc Interface</w:t>
      </w:r>
      <w:r w:rsidRPr="00194FFB">
        <w:rPr>
          <w:rFonts w:ascii="Book Antiqua" w:hAnsi="Book Antiqua"/>
        </w:rPr>
        <w:t xml:space="preserve"> 2018; </w:t>
      </w:r>
      <w:r w:rsidRPr="00194FFB">
        <w:rPr>
          <w:rFonts w:ascii="Book Antiqua" w:hAnsi="Book Antiqua"/>
          <w:b/>
          <w:bCs/>
        </w:rPr>
        <w:t>15</w:t>
      </w:r>
      <w:r w:rsidRPr="00194FFB">
        <w:rPr>
          <w:rFonts w:ascii="Book Antiqua" w:hAnsi="Book Antiqua"/>
        </w:rPr>
        <w:t xml:space="preserve"> [PMID: 30158185 DOI: 10.1098/rsif.2018.0388]</w:t>
      </w:r>
    </w:p>
    <w:p w14:paraId="659EDDD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106 </w:t>
      </w:r>
      <w:proofErr w:type="spellStart"/>
      <w:r w:rsidRPr="00194FFB">
        <w:rPr>
          <w:rFonts w:ascii="Book Antiqua" w:hAnsi="Book Antiqua"/>
          <w:b/>
          <w:bCs/>
        </w:rPr>
        <w:t>Simsek</w:t>
      </w:r>
      <w:proofErr w:type="spellEnd"/>
      <w:r w:rsidRPr="00194FFB">
        <w:rPr>
          <w:rFonts w:ascii="Book Antiqua" w:hAnsi="Book Antiqua"/>
          <w:b/>
          <w:bCs/>
        </w:rPr>
        <w:t xml:space="preserve"> T</w:t>
      </w:r>
      <w:r w:rsidRPr="00194FFB">
        <w:rPr>
          <w:rFonts w:ascii="Book Antiqua" w:hAnsi="Book Antiqua"/>
        </w:rPr>
        <w:t xml:space="preserve">, </w:t>
      </w:r>
      <w:proofErr w:type="spellStart"/>
      <w:r w:rsidRPr="00194FFB">
        <w:rPr>
          <w:rFonts w:ascii="Book Antiqua" w:hAnsi="Book Antiqua"/>
        </w:rPr>
        <w:t>Kocabas</w:t>
      </w:r>
      <w:proofErr w:type="spellEnd"/>
      <w:r w:rsidRPr="00194FFB">
        <w:rPr>
          <w:rFonts w:ascii="Book Antiqua" w:hAnsi="Book Antiqua"/>
        </w:rPr>
        <w:t xml:space="preserve"> F, Zheng J, </w:t>
      </w:r>
      <w:proofErr w:type="spellStart"/>
      <w:r w:rsidRPr="00194FFB">
        <w:rPr>
          <w:rFonts w:ascii="Book Antiqua" w:hAnsi="Book Antiqua"/>
        </w:rPr>
        <w:t>Deberardinis</w:t>
      </w:r>
      <w:proofErr w:type="spellEnd"/>
      <w:r w:rsidRPr="00194FFB">
        <w:rPr>
          <w:rFonts w:ascii="Book Antiqua" w:hAnsi="Book Antiqua"/>
        </w:rPr>
        <w:t xml:space="preserve"> RJ, Mahmoud AI, Olson EN, Schneider JW, Zhang CC, Sadek HA. The distinct metabolic profile of hematopoietic stem cells reflects their location in a hypoxic niche. </w:t>
      </w:r>
      <w:r w:rsidRPr="00194FFB">
        <w:rPr>
          <w:rFonts w:ascii="Book Antiqua" w:hAnsi="Book Antiqua"/>
          <w:i/>
          <w:iCs/>
        </w:rPr>
        <w:t>Cell Stem Cell</w:t>
      </w:r>
      <w:r w:rsidRPr="00194FFB">
        <w:rPr>
          <w:rFonts w:ascii="Book Antiqua" w:hAnsi="Book Antiqua"/>
        </w:rPr>
        <w:t xml:space="preserve"> 2010; </w:t>
      </w:r>
      <w:r w:rsidRPr="00194FFB">
        <w:rPr>
          <w:rFonts w:ascii="Book Antiqua" w:hAnsi="Book Antiqua"/>
          <w:b/>
          <w:bCs/>
        </w:rPr>
        <w:t>7</w:t>
      </w:r>
      <w:r w:rsidRPr="00194FFB">
        <w:rPr>
          <w:rFonts w:ascii="Book Antiqua" w:hAnsi="Book Antiqua"/>
        </w:rPr>
        <w:t>: 380-390 [PMID: 20804973 DOI: 10.1016/j.stem.2010.07.011]</w:t>
      </w:r>
    </w:p>
    <w:p w14:paraId="1AB083C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107 </w:t>
      </w:r>
      <w:r w:rsidRPr="00194FFB">
        <w:rPr>
          <w:rFonts w:ascii="Book Antiqua" w:hAnsi="Book Antiqua"/>
          <w:b/>
          <w:bCs/>
        </w:rPr>
        <w:t>Kimura W</w:t>
      </w:r>
      <w:r w:rsidRPr="00194FFB">
        <w:rPr>
          <w:rFonts w:ascii="Book Antiqua" w:hAnsi="Book Antiqua"/>
        </w:rPr>
        <w:t xml:space="preserve">, Sadek HA. The cardiac hypoxic niche: emerging role of hypoxic microenvironment in cardiac progenitors. </w:t>
      </w:r>
      <w:r w:rsidRPr="00194FFB">
        <w:rPr>
          <w:rFonts w:ascii="Book Antiqua" w:hAnsi="Book Antiqua"/>
          <w:i/>
          <w:iCs/>
        </w:rPr>
        <w:t>Cardiovasc Diagn Ther</w:t>
      </w:r>
      <w:r w:rsidRPr="00194FFB">
        <w:rPr>
          <w:rFonts w:ascii="Book Antiqua" w:hAnsi="Book Antiqua"/>
        </w:rPr>
        <w:t xml:space="preserve"> 2012; </w:t>
      </w:r>
      <w:r w:rsidRPr="00194FFB">
        <w:rPr>
          <w:rFonts w:ascii="Book Antiqua" w:hAnsi="Book Antiqua"/>
          <w:b/>
          <w:bCs/>
        </w:rPr>
        <w:t>2</w:t>
      </w:r>
      <w:r w:rsidRPr="00194FFB">
        <w:rPr>
          <w:rFonts w:ascii="Book Antiqua" w:hAnsi="Book Antiqua"/>
        </w:rPr>
        <w:t>: 278-289 [PMID: 24282728 DOI: 10.3978/j.issn.2223-3652.2012.12.02]</w:t>
      </w:r>
    </w:p>
    <w:p w14:paraId="00BB3B0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108 </w:t>
      </w:r>
      <w:r w:rsidRPr="00194FFB">
        <w:rPr>
          <w:rFonts w:ascii="Book Antiqua" w:hAnsi="Book Antiqua"/>
          <w:b/>
          <w:bCs/>
        </w:rPr>
        <w:t>Mas-</w:t>
      </w:r>
      <w:proofErr w:type="spellStart"/>
      <w:r w:rsidRPr="00194FFB">
        <w:rPr>
          <w:rFonts w:ascii="Book Antiqua" w:hAnsi="Book Antiqua"/>
          <w:b/>
          <w:bCs/>
        </w:rPr>
        <w:t>Bargues</w:t>
      </w:r>
      <w:proofErr w:type="spellEnd"/>
      <w:r w:rsidRPr="00194FFB">
        <w:rPr>
          <w:rFonts w:ascii="Book Antiqua" w:hAnsi="Book Antiqua"/>
          <w:b/>
          <w:bCs/>
        </w:rPr>
        <w:t xml:space="preserve"> C</w:t>
      </w:r>
      <w:r w:rsidRPr="00194FFB">
        <w:rPr>
          <w:rFonts w:ascii="Book Antiqua" w:hAnsi="Book Antiqua"/>
        </w:rPr>
        <w:t xml:space="preserve">, Sanz-Ros J, Román-Domínguez A, </w:t>
      </w:r>
      <w:proofErr w:type="spellStart"/>
      <w:r w:rsidRPr="00194FFB">
        <w:rPr>
          <w:rFonts w:ascii="Book Antiqua" w:hAnsi="Book Antiqua"/>
        </w:rPr>
        <w:t>Inglés</w:t>
      </w:r>
      <w:proofErr w:type="spellEnd"/>
      <w:r w:rsidRPr="00194FFB">
        <w:rPr>
          <w:rFonts w:ascii="Book Antiqua" w:hAnsi="Book Antiqua"/>
        </w:rPr>
        <w:t xml:space="preserve"> M, </w:t>
      </w:r>
      <w:proofErr w:type="spellStart"/>
      <w:r w:rsidRPr="00194FFB">
        <w:rPr>
          <w:rFonts w:ascii="Book Antiqua" w:hAnsi="Book Antiqua"/>
        </w:rPr>
        <w:t>Gimeno-Mallench</w:t>
      </w:r>
      <w:proofErr w:type="spellEnd"/>
      <w:r w:rsidRPr="00194FFB">
        <w:rPr>
          <w:rFonts w:ascii="Book Antiqua" w:hAnsi="Book Antiqua"/>
        </w:rPr>
        <w:t xml:space="preserve"> L, El </w:t>
      </w:r>
      <w:proofErr w:type="spellStart"/>
      <w:r w:rsidRPr="00194FFB">
        <w:rPr>
          <w:rFonts w:ascii="Book Antiqua" w:hAnsi="Book Antiqua"/>
        </w:rPr>
        <w:t>Alami</w:t>
      </w:r>
      <w:proofErr w:type="spellEnd"/>
      <w:r w:rsidRPr="00194FFB">
        <w:rPr>
          <w:rFonts w:ascii="Book Antiqua" w:hAnsi="Book Antiqua"/>
        </w:rPr>
        <w:t xml:space="preserve"> M, </w:t>
      </w:r>
      <w:proofErr w:type="spellStart"/>
      <w:r w:rsidRPr="00194FFB">
        <w:rPr>
          <w:rFonts w:ascii="Book Antiqua" w:hAnsi="Book Antiqua"/>
        </w:rPr>
        <w:t>Viña-Almunia</w:t>
      </w:r>
      <w:proofErr w:type="spellEnd"/>
      <w:r w:rsidRPr="00194FFB">
        <w:rPr>
          <w:rFonts w:ascii="Book Antiqua" w:hAnsi="Book Antiqua"/>
        </w:rPr>
        <w:t xml:space="preserve"> J, </w:t>
      </w:r>
      <w:proofErr w:type="spellStart"/>
      <w:r w:rsidRPr="00194FFB">
        <w:rPr>
          <w:rFonts w:ascii="Book Antiqua" w:hAnsi="Book Antiqua"/>
        </w:rPr>
        <w:t>Gambini</w:t>
      </w:r>
      <w:proofErr w:type="spellEnd"/>
      <w:r w:rsidRPr="00194FFB">
        <w:rPr>
          <w:rFonts w:ascii="Book Antiqua" w:hAnsi="Book Antiqua"/>
        </w:rPr>
        <w:t xml:space="preserve"> J, </w:t>
      </w:r>
      <w:proofErr w:type="spellStart"/>
      <w:r w:rsidRPr="00194FFB">
        <w:rPr>
          <w:rFonts w:ascii="Book Antiqua" w:hAnsi="Book Antiqua"/>
        </w:rPr>
        <w:t>Viña</w:t>
      </w:r>
      <w:proofErr w:type="spellEnd"/>
      <w:r w:rsidRPr="00194FFB">
        <w:rPr>
          <w:rFonts w:ascii="Book Antiqua" w:hAnsi="Book Antiqua"/>
        </w:rPr>
        <w:t xml:space="preserve"> J, </w:t>
      </w:r>
      <w:proofErr w:type="spellStart"/>
      <w:r w:rsidRPr="00194FFB">
        <w:rPr>
          <w:rFonts w:ascii="Book Antiqua" w:hAnsi="Book Antiqua"/>
        </w:rPr>
        <w:t>Borrás</w:t>
      </w:r>
      <w:proofErr w:type="spellEnd"/>
      <w:r w:rsidRPr="00194FFB">
        <w:rPr>
          <w:rFonts w:ascii="Book Antiqua" w:hAnsi="Book Antiqua"/>
        </w:rPr>
        <w:t xml:space="preserve"> C. Relevance of Oxygen Concentration in Stem Cell Culture for Regenerative Medicine. </w:t>
      </w:r>
      <w:r w:rsidRPr="00194FFB">
        <w:rPr>
          <w:rFonts w:ascii="Book Antiqua" w:hAnsi="Book Antiqua"/>
          <w:i/>
          <w:iCs/>
        </w:rPr>
        <w:t>Int J Mol Sci</w:t>
      </w:r>
      <w:r w:rsidRPr="00194FFB">
        <w:rPr>
          <w:rFonts w:ascii="Book Antiqua" w:hAnsi="Book Antiqua"/>
        </w:rPr>
        <w:t xml:space="preserve"> 2019; </w:t>
      </w:r>
      <w:r w:rsidRPr="00194FFB">
        <w:rPr>
          <w:rFonts w:ascii="Book Antiqua" w:hAnsi="Book Antiqua"/>
          <w:b/>
          <w:bCs/>
        </w:rPr>
        <w:t>20</w:t>
      </w:r>
      <w:r w:rsidRPr="00343992">
        <w:rPr>
          <w:rFonts w:ascii="Book Antiqua" w:hAnsi="Book Antiqua"/>
          <w:bCs/>
        </w:rPr>
        <w:t>: 1195</w:t>
      </w:r>
      <w:r w:rsidRPr="00194FFB">
        <w:rPr>
          <w:rFonts w:ascii="Book Antiqua" w:hAnsi="Book Antiqua"/>
        </w:rPr>
        <w:t xml:space="preserve"> [PMID: 30857245 DOI: 10.3390/ijms20051195]</w:t>
      </w:r>
    </w:p>
    <w:p w14:paraId="29D3A8E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109 </w:t>
      </w:r>
      <w:proofErr w:type="spellStart"/>
      <w:r w:rsidRPr="00194FFB">
        <w:rPr>
          <w:rFonts w:ascii="Book Antiqua" w:hAnsi="Book Antiqua"/>
          <w:b/>
          <w:bCs/>
        </w:rPr>
        <w:t>Kocabas</w:t>
      </w:r>
      <w:proofErr w:type="spellEnd"/>
      <w:r w:rsidRPr="00194FFB">
        <w:rPr>
          <w:rFonts w:ascii="Book Antiqua" w:hAnsi="Book Antiqua"/>
          <w:b/>
          <w:bCs/>
        </w:rPr>
        <w:t xml:space="preserve"> F</w:t>
      </w:r>
      <w:r w:rsidRPr="00194FFB">
        <w:rPr>
          <w:rFonts w:ascii="Book Antiqua" w:hAnsi="Book Antiqua"/>
        </w:rPr>
        <w:t xml:space="preserve">, Mahmoud AI, </w:t>
      </w:r>
      <w:proofErr w:type="spellStart"/>
      <w:r w:rsidRPr="00194FFB">
        <w:rPr>
          <w:rFonts w:ascii="Book Antiqua" w:hAnsi="Book Antiqua"/>
        </w:rPr>
        <w:t>Sosic</w:t>
      </w:r>
      <w:proofErr w:type="spellEnd"/>
      <w:r w:rsidRPr="00194FFB">
        <w:rPr>
          <w:rFonts w:ascii="Book Antiqua" w:hAnsi="Book Antiqua"/>
        </w:rPr>
        <w:t xml:space="preserve"> D, </w:t>
      </w:r>
      <w:proofErr w:type="spellStart"/>
      <w:r w:rsidRPr="00194FFB">
        <w:rPr>
          <w:rFonts w:ascii="Book Antiqua" w:hAnsi="Book Antiqua"/>
        </w:rPr>
        <w:t>Porrello</w:t>
      </w:r>
      <w:proofErr w:type="spellEnd"/>
      <w:r w:rsidRPr="00194FFB">
        <w:rPr>
          <w:rFonts w:ascii="Book Antiqua" w:hAnsi="Book Antiqua"/>
        </w:rPr>
        <w:t xml:space="preserve"> ER, Chen R, Garcia JA, DeBerardinis RJ, Sadek HA. The hypoxic epicardial and subepicardial microenvironment. </w:t>
      </w:r>
      <w:r w:rsidRPr="00194FFB">
        <w:rPr>
          <w:rFonts w:ascii="Book Antiqua" w:hAnsi="Book Antiqua"/>
          <w:i/>
          <w:iCs/>
        </w:rPr>
        <w:t xml:space="preserve">J Cardiovasc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2012; </w:t>
      </w:r>
      <w:r w:rsidRPr="00194FFB">
        <w:rPr>
          <w:rFonts w:ascii="Book Antiqua" w:hAnsi="Book Antiqua"/>
          <w:b/>
          <w:bCs/>
        </w:rPr>
        <w:t>5</w:t>
      </w:r>
      <w:r w:rsidRPr="00194FFB">
        <w:rPr>
          <w:rFonts w:ascii="Book Antiqua" w:hAnsi="Book Antiqua"/>
        </w:rPr>
        <w:t>: 654-665 [PMID: 22566269 DOI: 10.1007/s12265-012-9366-7]</w:t>
      </w:r>
    </w:p>
    <w:p w14:paraId="38034BF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110 </w:t>
      </w:r>
      <w:r w:rsidRPr="00194FFB">
        <w:rPr>
          <w:rFonts w:ascii="Book Antiqua" w:hAnsi="Book Antiqua"/>
          <w:b/>
          <w:bCs/>
        </w:rPr>
        <w:t>Latham N</w:t>
      </w:r>
      <w:r w:rsidRPr="00194FFB">
        <w:rPr>
          <w:rFonts w:ascii="Book Antiqua" w:hAnsi="Book Antiqua"/>
        </w:rPr>
        <w:t xml:space="preserve">, Ye B, Jackson R, Lam BK, </w:t>
      </w:r>
      <w:proofErr w:type="spellStart"/>
      <w:r w:rsidRPr="00194FFB">
        <w:rPr>
          <w:rFonts w:ascii="Book Antiqua" w:hAnsi="Book Antiqua"/>
        </w:rPr>
        <w:t>Kuraitis</w:t>
      </w:r>
      <w:proofErr w:type="spellEnd"/>
      <w:r w:rsidRPr="00194FFB">
        <w:rPr>
          <w:rFonts w:ascii="Book Antiqua" w:hAnsi="Book Antiqua"/>
        </w:rPr>
        <w:t xml:space="preserve"> D, Ruel M, Suuronen EJ, Stewart DJ, Davis DR. Human blood and cardiac stem cells synergize to enhance cardiac repair when </w:t>
      </w:r>
      <w:proofErr w:type="spellStart"/>
      <w:r w:rsidRPr="00194FFB">
        <w:rPr>
          <w:rFonts w:ascii="Book Antiqua" w:hAnsi="Book Antiqua"/>
        </w:rPr>
        <w:t>cotransplanted</w:t>
      </w:r>
      <w:proofErr w:type="spellEnd"/>
      <w:r w:rsidRPr="00194FFB">
        <w:rPr>
          <w:rFonts w:ascii="Book Antiqua" w:hAnsi="Book Antiqua"/>
        </w:rPr>
        <w:t xml:space="preserve"> into ischemic myocardium. </w:t>
      </w:r>
      <w:r w:rsidRPr="00194FFB">
        <w:rPr>
          <w:rFonts w:ascii="Book Antiqua" w:hAnsi="Book Antiqua"/>
          <w:i/>
          <w:iCs/>
        </w:rPr>
        <w:t>Circulation</w:t>
      </w:r>
      <w:r w:rsidRPr="00194FFB">
        <w:rPr>
          <w:rFonts w:ascii="Book Antiqua" w:hAnsi="Book Antiqua"/>
        </w:rPr>
        <w:t xml:space="preserve"> 2013; </w:t>
      </w:r>
      <w:r w:rsidRPr="00194FFB">
        <w:rPr>
          <w:rFonts w:ascii="Book Antiqua" w:hAnsi="Book Antiqua"/>
          <w:b/>
          <w:bCs/>
        </w:rPr>
        <w:t>128</w:t>
      </w:r>
      <w:r w:rsidRPr="00194FFB">
        <w:rPr>
          <w:rFonts w:ascii="Book Antiqua" w:hAnsi="Book Antiqua"/>
        </w:rPr>
        <w:t>: S105-S112 [PMID: 24030393 DOI: 10.1161/CIRCULATIONAHA.112.000374]</w:t>
      </w:r>
    </w:p>
    <w:p w14:paraId="7186CC0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111 </w:t>
      </w:r>
      <w:r w:rsidRPr="00194FFB">
        <w:rPr>
          <w:rFonts w:ascii="Book Antiqua" w:hAnsi="Book Antiqua"/>
          <w:b/>
          <w:bCs/>
        </w:rPr>
        <w:t>Teng YC</w:t>
      </w:r>
      <w:r w:rsidRPr="00194FFB">
        <w:rPr>
          <w:rFonts w:ascii="Book Antiqua" w:hAnsi="Book Antiqua"/>
        </w:rPr>
        <w:t xml:space="preserve">, Porfírio-Sousa AL, Ribeiro GM, Arend MC, da Silva Meirelles L, Chen ES, Rosa DS, Han SW. Analyses of the pericyte transcriptome in ischemic skeletal muscles. </w:t>
      </w:r>
      <w:r w:rsidRPr="00194FFB">
        <w:rPr>
          <w:rFonts w:ascii="Book Antiqua" w:hAnsi="Book Antiqua"/>
          <w:i/>
          <w:iCs/>
        </w:rPr>
        <w:t>Stem Cell Res Ther</w:t>
      </w:r>
      <w:r w:rsidRPr="00194FFB">
        <w:rPr>
          <w:rFonts w:ascii="Book Antiqua" w:hAnsi="Book Antiqua"/>
        </w:rPr>
        <w:t xml:space="preserve"> 2021; </w:t>
      </w:r>
      <w:r w:rsidRPr="00194FFB">
        <w:rPr>
          <w:rFonts w:ascii="Book Antiqua" w:hAnsi="Book Antiqua"/>
          <w:b/>
          <w:bCs/>
        </w:rPr>
        <w:t>12</w:t>
      </w:r>
      <w:r w:rsidRPr="00194FFB">
        <w:rPr>
          <w:rFonts w:ascii="Book Antiqua" w:hAnsi="Book Antiqua"/>
        </w:rPr>
        <w:t>: 183 [PMID: 33726849 DOI: 10.1186/s13287-021-02247-3]</w:t>
      </w:r>
    </w:p>
    <w:p w14:paraId="5B4D7FE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112 </w:t>
      </w:r>
      <w:r w:rsidRPr="00194FFB">
        <w:rPr>
          <w:rFonts w:ascii="Book Antiqua" w:hAnsi="Book Antiqua"/>
          <w:b/>
          <w:bCs/>
        </w:rPr>
        <w:t>Silvestre JS</w:t>
      </w:r>
      <w:r w:rsidRPr="00194FFB">
        <w:rPr>
          <w:rFonts w:ascii="Book Antiqua" w:hAnsi="Book Antiqua"/>
        </w:rPr>
        <w:t xml:space="preserve">, </w:t>
      </w:r>
      <w:proofErr w:type="spellStart"/>
      <w:r w:rsidRPr="00194FFB">
        <w:rPr>
          <w:rFonts w:ascii="Book Antiqua" w:hAnsi="Book Antiqua"/>
        </w:rPr>
        <w:t>Smadja</w:t>
      </w:r>
      <w:proofErr w:type="spellEnd"/>
      <w:r w:rsidRPr="00194FFB">
        <w:rPr>
          <w:rFonts w:ascii="Book Antiqua" w:hAnsi="Book Antiqua"/>
        </w:rPr>
        <w:t xml:space="preserve"> DM, Lévy BI. Postischemic revascularization: from cellular and molecular mechanisms to clinical applications. </w:t>
      </w:r>
      <w:proofErr w:type="spellStart"/>
      <w:r w:rsidRPr="00194FFB">
        <w:rPr>
          <w:rFonts w:ascii="Book Antiqua" w:hAnsi="Book Antiqua"/>
          <w:i/>
          <w:iCs/>
        </w:rPr>
        <w:t>Physiol</w:t>
      </w:r>
      <w:proofErr w:type="spellEnd"/>
      <w:r w:rsidRPr="00194FFB">
        <w:rPr>
          <w:rFonts w:ascii="Book Antiqua" w:hAnsi="Book Antiqua"/>
          <w:i/>
          <w:iCs/>
        </w:rPr>
        <w:t xml:space="preserve"> Rev</w:t>
      </w:r>
      <w:r w:rsidRPr="00194FFB">
        <w:rPr>
          <w:rFonts w:ascii="Book Antiqua" w:hAnsi="Book Antiqua"/>
        </w:rPr>
        <w:t xml:space="preserve"> 2013; </w:t>
      </w:r>
      <w:r w:rsidRPr="00194FFB">
        <w:rPr>
          <w:rFonts w:ascii="Book Antiqua" w:hAnsi="Book Antiqua"/>
          <w:b/>
          <w:bCs/>
        </w:rPr>
        <w:t>93</w:t>
      </w:r>
      <w:r w:rsidRPr="00194FFB">
        <w:rPr>
          <w:rFonts w:ascii="Book Antiqua" w:hAnsi="Book Antiqua"/>
        </w:rPr>
        <w:t>: 1743-1802 [PMID: 24137021 DOI: 10.1152/physrev.00006.2013]</w:t>
      </w:r>
    </w:p>
    <w:p w14:paraId="4731BC9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113 </w:t>
      </w:r>
      <w:r w:rsidRPr="00194FFB">
        <w:rPr>
          <w:rFonts w:ascii="Book Antiqua" w:hAnsi="Book Antiqua"/>
          <w:b/>
          <w:bCs/>
        </w:rPr>
        <w:t>Avolio E</w:t>
      </w:r>
      <w:r w:rsidRPr="00194FFB">
        <w:rPr>
          <w:rFonts w:ascii="Book Antiqua" w:hAnsi="Book Antiqua"/>
        </w:rPr>
        <w:t xml:space="preserve">, Meloni M, Spencer HL, </w:t>
      </w:r>
      <w:proofErr w:type="spellStart"/>
      <w:r w:rsidRPr="00194FFB">
        <w:rPr>
          <w:rFonts w:ascii="Book Antiqua" w:hAnsi="Book Antiqua"/>
        </w:rPr>
        <w:t>Riu</w:t>
      </w:r>
      <w:proofErr w:type="spellEnd"/>
      <w:r w:rsidRPr="00194FFB">
        <w:rPr>
          <w:rFonts w:ascii="Book Antiqua" w:hAnsi="Book Antiqua"/>
        </w:rPr>
        <w:t xml:space="preserve"> F, </w:t>
      </w:r>
      <w:proofErr w:type="spellStart"/>
      <w:r w:rsidRPr="00194FFB">
        <w:rPr>
          <w:rFonts w:ascii="Book Antiqua" w:hAnsi="Book Antiqua"/>
        </w:rPr>
        <w:t>Katare</w:t>
      </w:r>
      <w:proofErr w:type="spellEnd"/>
      <w:r w:rsidRPr="00194FFB">
        <w:rPr>
          <w:rFonts w:ascii="Book Antiqua" w:hAnsi="Book Antiqua"/>
        </w:rPr>
        <w:t xml:space="preserve"> R, </w:t>
      </w:r>
      <w:proofErr w:type="spellStart"/>
      <w:r w:rsidRPr="00194FFB">
        <w:rPr>
          <w:rFonts w:ascii="Book Antiqua" w:hAnsi="Book Antiqua"/>
        </w:rPr>
        <w:t>Mangialardi</w:t>
      </w:r>
      <w:proofErr w:type="spellEnd"/>
      <w:r w:rsidRPr="00194FFB">
        <w:rPr>
          <w:rFonts w:ascii="Book Antiqua" w:hAnsi="Book Antiqua"/>
        </w:rPr>
        <w:t xml:space="preserve"> G, Oikawa A, Rodriguez-</w:t>
      </w:r>
      <w:proofErr w:type="spellStart"/>
      <w:r w:rsidRPr="00194FFB">
        <w:rPr>
          <w:rFonts w:ascii="Book Antiqua" w:hAnsi="Book Antiqua"/>
        </w:rPr>
        <w:t>Arabaolaza</w:t>
      </w:r>
      <w:proofErr w:type="spellEnd"/>
      <w:r w:rsidRPr="00194FFB">
        <w:rPr>
          <w:rFonts w:ascii="Book Antiqua" w:hAnsi="Book Antiqua"/>
        </w:rPr>
        <w:t xml:space="preserve"> I, Dang Z, Mitchell K, Reni C, Alvino VV, Rowlinson J, </w:t>
      </w:r>
      <w:proofErr w:type="spellStart"/>
      <w:r w:rsidRPr="00194FFB">
        <w:rPr>
          <w:rFonts w:ascii="Book Antiqua" w:hAnsi="Book Antiqua"/>
        </w:rPr>
        <w:t>Livi</w:t>
      </w:r>
      <w:proofErr w:type="spellEnd"/>
      <w:r w:rsidRPr="00194FFB">
        <w:rPr>
          <w:rFonts w:ascii="Book Antiqua" w:hAnsi="Book Antiqua"/>
        </w:rPr>
        <w:t xml:space="preserve"> U, </w:t>
      </w:r>
      <w:proofErr w:type="spellStart"/>
      <w:r w:rsidRPr="00194FFB">
        <w:rPr>
          <w:rFonts w:ascii="Book Antiqua" w:hAnsi="Book Antiqua"/>
        </w:rPr>
        <w:t>Cesselli</w:t>
      </w:r>
      <w:proofErr w:type="spellEnd"/>
      <w:r w:rsidRPr="00194FFB">
        <w:rPr>
          <w:rFonts w:ascii="Book Antiqua" w:hAnsi="Book Antiqua"/>
        </w:rPr>
        <w:t xml:space="preserve"> D, Angelini G, Emanueli C, Beltrami AP, </w:t>
      </w:r>
      <w:proofErr w:type="spellStart"/>
      <w:r w:rsidRPr="00194FFB">
        <w:rPr>
          <w:rFonts w:ascii="Book Antiqua" w:hAnsi="Book Antiqua"/>
        </w:rPr>
        <w:t>Madeddu</w:t>
      </w:r>
      <w:proofErr w:type="spellEnd"/>
      <w:r w:rsidRPr="00194FFB">
        <w:rPr>
          <w:rFonts w:ascii="Book Antiqua" w:hAnsi="Book Antiqua"/>
        </w:rPr>
        <w:t xml:space="preserve"> P. Combined intramyocardial delivery of human pericytes and cardiac stem cells additively improves the healing of mouse infarcted hearts through stimulation of vascular and muscular repair. </w:t>
      </w:r>
      <w:r w:rsidRPr="00194FFB">
        <w:rPr>
          <w:rFonts w:ascii="Book Antiqua" w:hAnsi="Book Antiqua"/>
          <w:i/>
          <w:iCs/>
        </w:rPr>
        <w:t>Circ Res</w:t>
      </w:r>
      <w:r w:rsidRPr="00194FFB">
        <w:rPr>
          <w:rFonts w:ascii="Book Antiqua" w:hAnsi="Book Antiqua"/>
        </w:rPr>
        <w:t xml:space="preserve"> 2015; </w:t>
      </w:r>
      <w:r w:rsidRPr="00194FFB">
        <w:rPr>
          <w:rFonts w:ascii="Book Antiqua" w:hAnsi="Book Antiqua"/>
          <w:b/>
          <w:bCs/>
        </w:rPr>
        <w:t>116</w:t>
      </w:r>
      <w:r w:rsidRPr="00194FFB">
        <w:rPr>
          <w:rFonts w:ascii="Book Antiqua" w:hAnsi="Book Antiqua"/>
        </w:rPr>
        <w:t>: e81-e94 [PMID: 25801898 DOI: 10.1161/CIRCRESAHA.115.306146]</w:t>
      </w:r>
    </w:p>
    <w:p w14:paraId="5A1C61E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114 </w:t>
      </w:r>
      <w:r w:rsidRPr="00194FFB">
        <w:rPr>
          <w:rFonts w:ascii="Book Antiqua" w:hAnsi="Book Antiqua"/>
          <w:b/>
          <w:bCs/>
        </w:rPr>
        <w:t>Li YY</w:t>
      </w:r>
      <w:r w:rsidRPr="00194FFB">
        <w:rPr>
          <w:rFonts w:ascii="Book Antiqua" w:hAnsi="Book Antiqua"/>
        </w:rPr>
        <w:t xml:space="preserve">, Zhang S, Li YG, Wang Y. Isolation, culture, purification and ultrastructural investigation of cardiac </w:t>
      </w:r>
      <w:proofErr w:type="spellStart"/>
      <w:r w:rsidRPr="00194FFB">
        <w:rPr>
          <w:rFonts w:ascii="Book Antiqua" w:hAnsi="Book Antiqua"/>
        </w:rPr>
        <w:t>telocytes</w:t>
      </w:r>
      <w:proofErr w:type="spellEnd"/>
      <w:r w:rsidRPr="00194FFB">
        <w:rPr>
          <w:rFonts w:ascii="Book Antiqua" w:hAnsi="Book Antiqua"/>
        </w:rPr>
        <w:t xml:space="preserve">. </w:t>
      </w:r>
      <w:r w:rsidRPr="00194FFB">
        <w:rPr>
          <w:rFonts w:ascii="Book Antiqua" w:hAnsi="Book Antiqua"/>
          <w:i/>
          <w:iCs/>
        </w:rPr>
        <w:t>Mol Med Rep</w:t>
      </w:r>
      <w:r w:rsidRPr="00194FFB">
        <w:rPr>
          <w:rFonts w:ascii="Book Antiqua" w:hAnsi="Book Antiqua"/>
        </w:rPr>
        <w:t xml:space="preserve"> 2016; </w:t>
      </w:r>
      <w:r w:rsidRPr="00194FFB">
        <w:rPr>
          <w:rFonts w:ascii="Book Antiqua" w:hAnsi="Book Antiqua"/>
          <w:b/>
          <w:bCs/>
        </w:rPr>
        <w:t>14</w:t>
      </w:r>
      <w:r w:rsidRPr="00194FFB">
        <w:rPr>
          <w:rFonts w:ascii="Book Antiqua" w:hAnsi="Book Antiqua"/>
        </w:rPr>
        <w:t>: 1194-1200 [PMID: 27314536 DOI: 10.3892/mmr.2016.5386]</w:t>
      </w:r>
    </w:p>
    <w:p w14:paraId="0DE53A4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115 </w:t>
      </w:r>
      <w:r w:rsidRPr="00194FFB">
        <w:rPr>
          <w:rFonts w:ascii="Book Antiqua" w:hAnsi="Book Antiqua"/>
          <w:b/>
          <w:bCs/>
        </w:rPr>
        <w:t>Li H,</w:t>
      </w:r>
      <w:r w:rsidRPr="00194FFB">
        <w:rPr>
          <w:rFonts w:ascii="Book Antiqua" w:hAnsi="Book Antiqua"/>
        </w:rPr>
        <w:t xml:space="preserve"> Zhang Y, Zhang W, Zhong X, Zhao G, Ge J. Paracrine Endocrinology of cardiac </w:t>
      </w:r>
      <w:proofErr w:type="spellStart"/>
      <w:r w:rsidRPr="00194FFB">
        <w:rPr>
          <w:rFonts w:ascii="Book Antiqua" w:hAnsi="Book Antiqua"/>
        </w:rPr>
        <w:t>telocytes</w:t>
      </w:r>
      <w:proofErr w:type="spellEnd"/>
      <w:r w:rsidRPr="00194FFB">
        <w:rPr>
          <w:rFonts w:ascii="Book Antiqua" w:hAnsi="Book Antiqua"/>
        </w:rPr>
        <w:t xml:space="preserve"> in culture. </w:t>
      </w:r>
      <w:proofErr w:type="spellStart"/>
      <w:r w:rsidRPr="009738C2">
        <w:rPr>
          <w:rFonts w:ascii="Book Antiqua" w:hAnsi="Book Antiqua"/>
          <w:i/>
        </w:rPr>
        <w:t>Cardiol</w:t>
      </w:r>
      <w:proofErr w:type="spellEnd"/>
      <w:r w:rsidRPr="009738C2">
        <w:rPr>
          <w:rFonts w:ascii="Book Antiqua" w:hAnsi="Book Antiqua"/>
          <w:i/>
        </w:rPr>
        <w:t xml:space="preserve"> Plus</w:t>
      </w:r>
      <w:r w:rsidRPr="00194FFB">
        <w:rPr>
          <w:rFonts w:ascii="Book Antiqua" w:hAnsi="Book Antiqua"/>
        </w:rPr>
        <w:t xml:space="preserve"> 2017; </w:t>
      </w:r>
      <w:r w:rsidRPr="009738C2">
        <w:rPr>
          <w:rFonts w:ascii="Book Antiqua" w:hAnsi="Book Antiqua"/>
          <w:b/>
        </w:rPr>
        <w:t>2</w:t>
      </w:r>
      <w:r w:rsidRPr="00194FFB">
        <w:rPr>
          <w:rFonts w:ascii="Book Antiqua" w:hAnsi="Book Antiqua"/>
        </w:rPr>
        <w:t>: 8 [DOI: 10.4103/2470-7511.248218]</w:t>
      </w:r>
    </w:p>
    <w:p w14:paraId="2DF9A1B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116 </w:t>
      </w:r>
      <w:proofErr w:type="spellStart"/>
      <w:r w:rsidRPr="00194FFB">
        <w:rPr>
          <w:rFonts w:ascii="Book Antiqua" w:hAnsi="Book Antiqua"/>
          <w:b/>
          <w:bCs/>
        </w:rPr>
        <w:t>Sukhacheva</w:t>
      </w:r>
      <w:proofErr w:type="spellEnd"/>
      <w:r w:rsidRPr="00194FFB">
        <w:rPr>
          <w:rFonts w:ascii="Book Antiqua" w:hAnsi="Book Antiqua"/>
          <w:b/>
          <w:bCs/>
        </w:rPr>
        <w:t xml:space="preserve"> TV</w:t>
      </w:r>
      <w:r w:rsidRPr="00194FFB">
        <w:rPr>
          <w:rFonts w:ascii="Book Antiqua" w:hAnsi="Book Antiqua"/>
        </w:rPr>
        <w:t xml:space="preserve">, </w:t>
      </w:r>
      <w:proofErr w:type="spellStart"/>
      <w:r w:rsidRPr="00194FFB">
        <w:rPr>
          <w:rFonts w:ascii="Book Antiqua" w:hAnsi="Book Antiqua"/>
        </w:rPr>
        <w:t>Nizyaeva</w:t>
      </w:r>
      <w:proofErr w:type="spellEnd"/>
      <w:r w:rsidRPr="00194FFB">
        <w:rPr>
          <w:rFonts w:ascii="Book Antiqua" w:hAnsi="Book Antiqua"/>
        </w:rPr>
        <w:t xml:space="preserve"> NV, </w:t>
      </w:r>
      <w:proofErr w:type="spellStart"/>
      <w:r w:rsidRPr="00194FFB">
        <w:rPr>
          <w:rFonts w:ascii="Book Antiqua" w:hAnsi="Book Antiqua"/>
        </w:rPr>
        <w:t>Samsonova</w:t>
      </w:r>
      <w:proofErr w:type="spellEnd"/>
      <w:r w:rsidRPr="00194FFB">
        <w:rPr>
          <w:rFonts w:ascii="Book Antiqua" w:hAnsi="Book Antiqua"/>
        </w:rPr>
        <w:t xml:space="preserve"> MV, </w:t>
      </w:r>
      <w:proofErr w:type="spellStart"/>
      <w:r w:rsidRPr="00194FFB">
        <w:rPr>
          <w:rFonts w:ascii="Book Antiqua" w:hAnsi="Book Antiqua"/>
        </w:rPr>
        <w:t>Cherniaev</w:t>
      </w:r>
      <w:proofErr w:type="spellEnd"/>
      <w:r w:rsidRPr="00194FFB">
        <w:rPr>
          <w:rFonts w:ascii="Book Antiqua" w:hAnsi="Book Antiqua"/>
        </w:rPr>
        <w:t xml:space="preserve"> AL, Burov AA, </w:t>
      </w:r>
      <w:proofErr w:type="spellStart"/>
      <w:r w:rsidRPr="00194FFB">
        <w:rPr>
          <w:rFonts w:ascii="Book Antiqua" w:hAnsi="Book Antiqua"/>
        </w:rPr>
        <w:t>Iurova</w:t>
      </w:r>
      <w:proofErr w:type="spellEnd"/>
      <w:r w:rsidRPr="00194FFB">
        <w:rPr>
          <w:rFonts w:ascii="Book Antiqua" w:hAnsi="Book Antiqua"/>
        </w:rPr>
        <w:t xml:space="preserve"> MV, </w:t>
      </w:r>
      <w:proofErr w:type="spellStart"/>
      <w:r w:rsidRPr="00194FFB">
        <w:rPr>
          <w:rFonts w:ascii="Book Antiqua" w:hAnsi="Book Antiqua"/>
        </w:rPr>
        <w:t>Shchegolev</w:t>
      </w:r>
      <w:proofErr w:type="spellEnd"/>
      <w:r w:rsidRPr="00194FFB">
        <w:rPr>
          <w:rFonts w:ascii="Book Antiqua" w:hAnsi="Book Antiqua"/>
        </w:rPr>
        <w:t xml:space="preserve"> AI, Serov RA, Sukhikh GT. Morpho-functional changes of cardiac </w:t>
      </w:r>
      <w:proofErr w:type="spellStart"/>
      <w:r w:rsidRPr="00194FFB">
        <w:rPr>
          <w:rFonts w:ascii="Book Antiqua" w:hAnsi="Book Antiqua"/>
        </w:rPr>
        <w:t>telocytes</w:t>
      </w:r>
      <w:proofErr w:type="spellEnd"/>
      <w:r w:rsidRPr="00194FFB">
        <w:rPr>
          <w:rFonts w:ascii="Book Antiqua" w:hAnsi="Book Antiqua"/>
        </w:rPr>
        <w:t xml:space="preserve"> in isolated atrial amyloidosis in patients with atrial fibrillation. </w:t>
      </w:r>
      <w:r w:rsidRPr="00194FFB">
        <w:rPr>
          <w:rFonts w:ascii="Book Antiqua" w:hAnsi="Book Antiqua"/>
          <w:i/>
          <w:iCs/>
        </w:rPr>
        <w:t>Sci Rep</w:t>
      </w:r>
      <w:r w:rsidRPr="00194FFB">
        <w:rPr>
          <w:rFonts w:ascii="Book Antiqua" w:hAnsi="Book Antiqua"/>
        </w:rPr>
        <w:t xml:space="preserve"> 2021; </w:t>
      </w:r>
      <w:r w:rsidRPr="00194FFB">
        <w:rPr>
          <w:rFonts w:ascii="Book Antiqua" w:hAnsi="Book Antiqua"/>
          <w:b/>
          <w:bCs/>
        </w:rPr>
        <w:t>11</w:t>
      </w:r>
      <w:r w:rsidRPr="00194FFB">
        <w:rPr>
          <w:rFonts w:ascii="Book Antiqua" w:hAnsi="Book Antiqua"/>
        </w:rPr>
        <w:t>: 3563 [PMID: 33574429 DOI: 10.1038/s41598-021-82554-0]</w:t>
      </w:r>
    </w:p>
    <w:p w14:paraId="5CBCCC5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117 </w:t>
      </w:r>
      <w:r w:rsidRPr="00194FFB">
        <w:rPr>
          <w:rFonts w:ascii="Book Antiqua" w:hAnsi="Book Antiqua"/>
          <w:b/>
          <w:bCs/>
        </w:rPr>
        <w:t>Albulescu R</w:t>
      </w:r>
      <w:r w:rsidRPr="00194FFB">
        <w:rPr>
          <w:rFonts w:ascii="Book Antiqua" w:hAnsi="Book Antiqua"/>
        </w:rPr>
        <w:t xml:space="preserve">, </w:t>
      </w:r>
      <w:proofErr w:type="spellStart"/>
      <w:r w:rsidRPr="00194FFB">
        <w:rPr>
          <w:rFonts w:ascii="Book Antiqua" w:hAnsi="Book Antiqua"/>
        </w:rPr>
        <w:t>Tanase</w:t>
      </w:r>
      <w:proofErr w:type="spellEnd"/>
      <w:r w:rsidRPr="00194FFB">
        <w:rPr>
          <w:rFonts w:ascii="Book Antiqua" w:hAnsi="Book Antiqua"/>
        </w:rPr>
        <w:t xml:space="preserve"> C, </w:t>
      </w:r>
      <w:proofErr w:type="spellStart"/>
      <w:r w:rsidRPr="00194FFB">
        <w:rPr>
          <w:rFonts w:ascii="Book Antiqua" w:hAnsi="Book Antiqua"/>
        </w:rPr>
        <w:t>Codrici</w:t>
      </w:r>
      <w:proofErr w:type="spellEnd"/>
      <w:r w:rsidRPr="00194FFB">
        <w:rPr>
          <w:rFonts w:ascii="Book Antiqua" w:hAnsi="Book Antiqua"/>
        </w:rPr>
        <w:t xml:space="preserve"> E, Popescu DI, </w:t>
      </w:r>
      <w:proofErr w:type="spellStart"/>
      <w:r w:rsidRPr="00194FFB">
        <w:rPr>
          <w:rFonts w:ascii="Book Antiqua" w:hAnsi="Book Antiqua"/>
        </w:rPr>
        <w:t>Cretoiu</w:t>
      </w:r>
      <w:proofErr w:type="spellEnd"/>
      <w:r w:rsidRPr="00194FFB">
        <w:rPr>
          <w:rFonts w:ascii="Book Antiqua" w:hAnsi="Book Antiqua"/>
        </w:rPr>
        <w:t xml:space="preserve"> SM, Popescu LM. The </w:t>
      </w:r>
      <w:proofErr w:type="spellStart"/>
      <w:r w:rsidRPr="00194FFB">
        <w:rPr>
          <w:rFonts w:ascii="Book Antiqua" w:hAnsi="Book Antiqua"/>
        </w:rPr>
        <w:t>secretome</w:t>
      </w:r>
      <w:proofErr w:type="spellEnd"/>
      <w:r w:rsidRPr="00194FFB">
        <w:rPr>
          <w:rFonts w:ascii="Book Antiqua" w:hAnsi="Book Antiqua"/>
        </w:rPr>
        <w:t xml:space="preserve"> of myocardial </w:t>
      </w:r>
      <w:proofErr w:type="spellStart"/>
      <w:r w:rsidRPr="00194FFB">
        <w:rPr>
          <w:rFonts w:ascii="Book Antiqua" w:hAnsi="Book Antiqua"/>
        </w:rPr>
        <w:t>telocytes</w:t>
      </w:r>
      <w:proofErr w:type="spellEnd"/>
      <w:r w:rsidRPr="00194FFB">
        <w:rPr>
          <w:rFonts w:ascii="Book Antiqua" w:hAnsi="Book Antiqua"/>
        </w:rPr>
        <w:t xml:space="preserve"> modulates the activity of cardiac stem cells. </w:t>
      </w:r>
      <w:r w:rsidRPr="00194FFB">
        <w:rPr>
          <w:rFonts w:ascii="Book Antiqua" w:hAnsi="Book Antiqua"/>
          <w:i/>
          <w:iCs/>
        </w:rPr>
        <w:t>J Cell Mol Med</w:t>
      </w:r>
      <w:r w:rsidRPr="00194FFB">
        <w:rPr>
          <w:rFonts w:ascii="Book Antiqua" w:hAnsi="Book Antiqua"/>
        </w:rPr>
        <w:t xml:space="preserve"> 2015; </w:t>
      </w:r>
      <w:r w:rsidRPr="00194FFB">
        <w:rPr>
          <w:rFonts w:ascii="Book Antiqua" w:hAnsi="Book Antiqua"/>
          <w:b/>
          <w:bCs/>
        </w:rPr>
        <w:t>19</w:t>
      </w:r>
      <w:r w:rsidRPr="00194FFB">
        <w:rPr>
          <w:rFonts w:ascii="Book Antiqua" w:hAnsi="Book Antiqua"/>
        </w:rPr>
        <w:t>: 1783-1794 [PMID: 26176909 DOI: 10.1111/jcmm.12624]</w:t>
      </w:r>
    </w:p>
    <w:p w14:paraId="51F89CB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118 </w:t>
      </w:r>
      <w:proofErr w:type="spellStart"/>
      <w:r w:rsidRPr="00194FFB">
        <w:rPr>
          <w:rFonts w:ascii="Book Antiqua" w:hAnsi="Book Antiqua"/>
          <w:b/>
          <w:bCs/>
        </w:rPr>
        <w:t>Mohri</w:t>
      </w:r>
      <w:proofErr w:type="spellEnd"/>
      <w:r w:rsidRPr="00194FFB">
        <w:rPr>
          <w:rFonts w:ascii="Book Antiqua" w:hAnsi="Book Antiqua"/>
          <w:b/>
          <w:bCs/>
        </w:rPr>
        <w:t xml:space="preserve"> T</w:t>
      </w:r>
      <w:r w:rsidRPr="00194FFB">
        <w:rPr>
          <w:rFonts w:ascii="Book Antiqua" w:hAnsi="Book Antiqua"/>
        </w:rPr>
        <w:t xml:space="preserve">, Fujio Y, Obana M, Iwakura T, Matsuda K, Maeda M, Azuma J. Signals through glycoprotein 130 regulate the endothelial differentiation of cardiac stem cells. </w:t>
      </w:r>
      <w:proofErr w:type="spellStart"/>
      <w:r w:rsidRPr="00194FFB">
        <w:rPr>
          <w:rFonts w:ascii="Book Antiqua" w:hAnsi="Book Antiqua"/>
          <w:i/>
          <w:iCs/>
        </w:rPr>
        <w:t>Arterioscler</w:t>
      </w:r>
      <w:proofErr w:type="spellEnd"/>
      <w:r w:rsidRPr="00194FFB">
        <w:rPr>
          <w:rFonts w:ascii="Book Antiqua" w:hAnsi="Book Antiqua"/>
          <w:i/>
          <w:iCs/>
        </w:rPr>
        <w:t xml:space="preserve"> </w:t>
      </w:r>
      <w:proofErr w:type="spellStart"/>
      <w:r w:rsidRPr="00194FFB">
        <w:rPr>
          <w:rFonts w:ascii="Book Antiqua" w:hAnsi="Book Antiqua"/>
          <w:i/>
          <w:iCs/>
        </w:rPr>
        <w:t>Thromb</w:t>
      </w:r>
      <w:proofErr w:type="spellEnd"/>
      <w:r w:rsidRPr="00194FFB">
        <w:rPr>
          <w:rFonts w:ascii="Book Antiqua" w:hAnsi="Book Antiqua"/>
          <w:i/>
          <w:iCs/>
        </w:rPr>
        <w:t xml:space="preserve"> </w:t>
      </w:r>
      <w:proofErr w:type="spellStart"/>
      <w:r w:rsidRPr="00194FFB">
        <w:rPr>
          <w:rFonts w:ascii="Book Antiqua" w:hAnsi="Book Antiqua"/>
          <w:i/>
          <w:iCs/>
        </w:rPr>
        <w:t>Vasc</w:t>
      </w:r>
      <w:proofErr w:type="spellEnd"/>
      <w:r w:rsidRPr="00194FFB">
        <w:rPr>
          <w:rFonts w:ascii="Book Antiqua" w:hAnsi="Book Antiqua"/>
          <w:i/>
          <w:iCs/>
        </w:rPr>
        <w:t xml:space="preserve"> Biol</w:t>
      </w:r>
      <w:r w:rsidRPr="00194FFB">
        <w:rPr>
          <w:rFonts w:ascii="Book Antiqua" w:hAnsi="Book Antiqua"/>
        </w:rPr>
        <w:t xml:space="preserve"> 2009; </w:t>
      </w:r>
      <w:r w:rsidRPr="00194FFB">
        <w:rPr>
          <w:rFonts w:ascii="Book Antiqua" w:hAnsi="Book Antiqua"/>
          <w:b/>
          <w:bCs/>
        </w:rPr>
        <w:t>29</w:t>
      </w:r>
      <w:r w:rsidRPr="00194FFB">
        <w:rPr>
          <w:rFonts w:ascii="Book Antiqua" w:hAnsi="Book Antiqua"/>
        </w:rPr>
        <w:t>: 754-760 [PMID: 19213943 DOI: 10.1161/ATVBAHA.108.174870]</w:t>
      </w:r>
    </w:p>
    <w:p w14:paraId="49A11AA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119 </w:t>
      </w:r>
      <w:proofErr w:type="spellStart"/>
      <w:r w:rsidRPr="00194FFB">
        <w:rPr>
          <w:rFonts w:ascii="Book Antiqua" w:hAnsi="Book Antiqua"/>
          <w:b/>
          <w:bCs/>
        </w:rPr>
        <w:t>Laguens</w:t>
      </w:r>
      <w:proofErr w:type="spellEnd"/>
      <w:r w:rsidRPr="00194FFB">
        <w:rPr>
          <w:rFonts w:ascii="Book Antiqua" w:hAnsi="Book Antiqua"/>
          <w:b/>
          <w:bCs/>
        </w:rPr>
        <w:t xml:space="preserve"> R</w:t>
      </w:r>
      <w:r w:rsidRPr="00194FFB">
        <w:rPr>
          <w:rFonts w:ascii="Book Antiqua" w:hAnsi="Book Antiqua"/>
        </w:rPr>
        <w:t xml:space="preserve">, Cabeza </w:t>
      </w:r>
      <w:proofErr w:type="spellStart"/>
      <w:r w:rsidRPr="00194FFB">
        <w:rPr>
          <w:rFonts w:ascii="Book Antiqua" w:hAnsi="Book Antiqua"/>
        </w:rPr>
        <w:t>Meckert</w:t>
      </w:r>
      <w:proofErr w:type="spellEnd"/>
      <w:r w:rsidRPr="00194FFB">
        <w:rPr>
          <w:rFonts w:ascii="Book Antiqua" w:hAnsi="Book Antiqua"/>
        </w:rPr>
        <w:t xml:space="preserve"> P, Vera </w:t>
      </w:r>
      <w:proofErr w:type="spellStart"/>
      <w:r w:rsidRPr="00194FFB">
        <w:rPr>
          <w:rFonts w:ascii="Book Antiqua" w:hAnsi="Book Antiqua"/>
        </w:rPr>
        <w:t>Janavel</w:t>
      </w:r>
      <w:proofErr w:type="spellEnd"/>
      <w:r w:rsidRPr="00194FFB">
        <w:rPr>
          <w:rFonts w:ascii="Book Antiqua" w:hAnsi="Book Antiqua"/>
        </w:rPr>
        <w:t xml:space="preserve"> G, Del Valle H, Lascano E, Negroni J, </w:t>
      </w:r>
      <w:proofErr w:type="spellStart"/>
      <w:r w:rsidRPr="00194FFB">
        <w:rPr>
          <w:rFonts w:ascii="Book Antiqua" w:hAnsi="Book Antiqua"/>
        </w:rPr>
        <w:t>Werba</w:t>
      </w:r>
      <w:proofErr w:type="spellEnd"/>
      <w:r w:rsidRPr="00194FFB">
        <w:rPr>
          <w:rFonts w:ascii="Book Antiqua" w:hAnsi="Book Antiqua"/>
        </w:rPr>
        <w:t xml:space="preserve"> P, </w:t>
      </w:r>
      <w:proofErr w:type="spellStart"/>
      <w:r w:rsidRPr="00194FFB">
        <w:rPr>
          <w:rFonts w:ascii="Book Antiqua" w:hAnsi="Book Antiqua"/>
        </w:rPr>
        <w:t>Cuniberti</w:t>
      </w:r>
      <w:proofErr w:type="spellEnd"/>
      <w:r w:rsidRPr="00194FFB">
        <w:rPr>
          <w:rFonts w:ascii="Book Antiqua" w:hAnsi="Book Antiqua"/>
        </w:rPr>
        <w:t xml:space="preserve"> L, Martínez V, Melo C, </w:t>
      </w:r>
      <w:proofErr w:type="spellStart"/>
      <w:r w:rsidRPr="00194FFB">
        <w:rPr>
          <w:rFonts w:ascii="Book Antiqua" w:hAnsi="Book Antiqua"/>
        </w:rPr>
        <w:t>Papouchado</w:t>
      </w:r>
      <w:proofErr w:type="spellEnd"/>
      <w:r w:rsidRPr="00194FFB">
        <w:rPr>
          <w:rFonts w:ascii="Book Antiqua" w:hAnsi="Book Antiqua"/>
        </w:rPr>
        <w:t xml:space="preserve"> M, Ojeda R, </w:t>
      </w:r>
      <w:proofErr w:type="spellStart"/>
      <w:r w:rsidRPr="00194FFB">
        <w:rPr>
          <w:rFonts w:ascii="Book Antiqua" w:hAnsi="Book Antiqua"/>
        </w:rPr>
        <w:t>Criscuolo</w:t>
      </w:r>
      <w:proofErr w:type="spellEnd"/>
      <w:r w:rsidRPr="00194FFB">
        <w:rPr>
          <w:rFonts w:ascii="Book Antiqua" w:hAnsi="Book Antiqua"/>
        </w:rPr>
        <w:t xml:space="preserve"> M, </w:t>
      </w:r>
      <w:proofErr w:type="spellStart"/>
      <w:r w:rsidRPr="00194FFB">
        <w:rPr>
          <w:rFonts w:ascii="Book Antiqua" w:hAnsi="Book Antiqua"/>
        </w:rPr>
        <w:t>Crottogini</w:t>
      </w:r>
      <w:proofErr w:type="spellEnd"/>
      <w:r w:rsidRPr="00194FFB">
        <w:rPr>
          <w:rFonts w:ascii="Book Antiqua" w:hAnsi="Book Antiqua"/>
        </w:rPr>
        <w:t xml:space="preserve"> A. Entrance in mitosis of adult cardiomyocytes in ischemic pig hearts after plasmid-mediated rhVEGF165 gene transfer. </w:t>
      </w:r>
      <w:r w:rsidRPr="00194FFB">
        <w:rPr>
          <w:rFonts w:ascii="Book Antiqua" w:hAnsi="Book Antiqua"/>
          <w:i/>
          <w:iCs/>
        </w:rPr>
        <w:t>Gene Ther</w:t>
      </w:r>
      <w:r w:rsidRPr="00194FFB">
        <w:rPr>
          <w:rFonts w:ascii="Book Antiqua" w:hAnsi="Book Antiqua"/>
        </w:rPr>
        <w:t xml:space="preserve"> 2002; </w:t>
      </w:r>
      <w:r w:rsidRPr="00194FFB">
        <w:rPr>
          <w:rFonts w:ascii="Book Antiqua" w:hAnsi="Book Antiqua"/>
          <w:b/>
          <w:bCs/>
        </w:rPr>
        <w:t>9</w:t>
      </w:r>
      <w:r w:rsidRPr="00194FFB">
        <w:rPr>
          <w:rFonts w:ascii="Book Antiqua" w:hAnsi="Book Antiqua"/>
        </w:rPr>
        <w:t>: 1676-1681 [PMID: 12457281 DOI: 10.1038/sj.gt.3301844]</w:t>
      </w:r>
    </w:p>
    <w:p w14:paraId="44877FE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120 </w:t>
      </w:r>
      <w:r w:rsidRPr="00194FFB">
        <w:rPr>
          <w:rFonts w:ascii="Book Antiqua" w:hAnsi="Book Antiqua"/>
          <w:b/>
          <w:bCs/>
        </w:rPr>
        <w:t>Sid-Otmane C</w:t>
      </w:r>
      <w:r w:rsidRPr="00194FFB">
        <w:rPr>
          <w:rFonts w:ascii="Book Antiqua" w:hAnsi="Book Antiqua"/>
        </w:rPr>
        <w:t xml:space="preserve">, Perrault LP, Ly HQ. Mesenchymal stem cell mediates cardiac repair through autocrine, paracrine and endocrine axes. </w:t>
      </w:r>
      <w:r w:rsidRPr="00194FFB">
        <w:rPr>
          <w:rFonts w:ascii="Book Antiqua" w:hAnsi="Book Antiqua"/>
          <w:i/>
          <w:iCs/>
        </w:rPr>
        <w:t xml:space="preserve">J </w:t>
      </w:r>
      <w:proofErr w:type="spellStart"/>
      <w:r w:rsidRPr="00194FFB">
        <w:rPr>
          <w:rFonts w:ascii="Book Antiqua" w:hAnsi="Book Antiqua"/>
          <w:i/>
          <w:iCs/>
        </w:rPr>
        <w:t>Transl</w:t>
      </w:r>
      <w:proofErr w:type="spellEnd"/>
      <w:r w:rsidRPr="00194FFB">
        <w:rPr>
          <w:rFonts w:ascii="Book Antiqua" w:hAnsi="Book Antiqua"/>
          <w:i/>
          <w:iCs/>
        </w:rPr>
        <w:t xml:space="preserve"> Med</w:t>
      </w:r>
      <w:r w:rsidRPr="00194FFB">
        <w:rPr>
          <w:rFonts w:ascii="Book Antiqua" w:hAnsi="Book Antiqua"/>
        </w:rPr>
        <w:t xml:space="preserve"> 2020; </w:t>
      </w:r>
      <w:r w:rsidRPr="00194FFB">
        <w:rPr>
          <w:rFonts w:ascii="Book Antiqua" w:hAnsi="Book Antiqua"/>
          <w:b/>
          <w:bCs/>
        </w:rPr>
        <w:t>18</w:t>
      </w:r>
      <w:r w:rsidRPr="00194FFB">
        <w:rPr>
          <w:rFonts w:ascii="Book Antiqua" w:hAnsi="Book Antiqua"/>
        </w:rPr>
        <w:t>: 336 [PMID: 32873307 DOI: 10.1186/s12967-020-02504-8]</w:t>
      </w:r>
    </w:p>
    <w:p w14:paraId="1D41E27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121 </w:t>
      </w:r>
      <w:r w:rsidRPr="00194FFB">
        <w:rPr>
          <w:rFonts w:ascii="Book Antiqua" w:hAnsi="Book Antiqua"/>
          <w:b/>
          <w:bCs/>
        </w:rPr>
        <w:t>Gatti S</w:t>
      </w:r>
      <w:r w:rsidRPr="00194FFB">
        <w:rPr>
          <w:rFonts w:ascii="Book Antiqua" w:hAnsi="Book Antiqua"/>
        </w:rPr>
        <w:t xml:space="preserve">, Leo C, Gallo S, Sala V, Bucci E, Natale M, Cantarella D, Medico E, </w:t>
      </w:r>
      <w:proofErr w:type="spellStart"/>
      <w:r w:rsidRPr="00194FFB">
        <w:rPr>
          <w:rFonts w:ascii="Book Antiqua" w:hAnsi="Book Antiqua"/>
        </w:rPr>
        <w:t>Crepaldi</w:t>
      </w:r>
      <w:proofErr w:type="spellEnd"/>
      <w:r w:rsidRPr="00194FFB">
        <w:rPr>
          <w:rFonts w:ascii="Book Antiqua" w:hAnsi="Book Antiqua"/>
        </w:rPr>
        <w:t xml:space="preserve"> T. Gene expression profiling of HGF/Met activation in neonatal mouse heart. </w:t>
      </w:r>
      <w:r w:rsidRPr="00194FFB">
        <w:rPr>
          <w:rFonts w:ascii="Book Antiqua" w:hAnsi="Book Antiqua"/>
          <w:i/>
          <w:iCs/>
        </w:rPr>
        <w:t>Transgenic Res</w:t>
      </w:r>
      <w:r w:rsidRPr="00194FFB">
        <w:rPr>
          <w:rFonts w:ascii="Book Antiqua" w:hAnsi="Book Antiqua"/>
        </w:rPr>
        <w:t xml:space="preserve"> 2013; </w:t>
      </w:r>
      <w:r w:rsidRPr="00194FFB">
        <w:rPr>
          <w:rFonts w:ascii="Book Antiqua" w:hAnsi="Book Antiqua"/>
          <w:b/>
          <w:bCs/>
        </w:rPr>
        <w:t>22</w:t>
      </w:r>
      <w:r w:rsidRPr="00194FFB">
        <w:rPr>
          <w:rFonts w:ascii="Book Antiqua" w:hAnsi="Book Antiqua"/>
        </w:rPr>
        <w:t>: 579-593 [PMID: 23224784 DOI: 10.1007/s11248-012-9667-2]</w:t>
      </w:r>
    </w:p>
    <w:p w14:paraId="0398944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122 </w:t>
      </w:r>
      <w:proofErr w:type="spellStart"/>
      <w:r w:rsidRPr="00194FFB">
        <w:rPr>
          <w:rFonts w:ascii="Book Antiqua" w:hAnsi="Book Antiqua"/>
          <w:b/>
          <w:bCs/>
        </w:rPr>
        <w:t>Funatsu</w:t>
      </w:r>
      <w:proofErr w:type="spellEnd"/>
      <w:r w:rsidRPr="00194FFB">
        <w:rPr>
          <w:rFonts w:ascii="Book Antiqua" w:hAnsi="Book Antiqua"/>
          <w:b/>
          <w:bCs/>
        </w:rPr>
        <w:t xml:space="preserve"> T</w:t>
      </w:r>
      <w:r w:rsidRPr="00194FFB">
        <w:rPr>
          <w:rFonts w:ascii="Book Antiqua" w:hAnsi="Book Antiqua"/>
        </w:rPr>
        <w:t xml:space="preserve">, </w:t>
      </w:r>
      <w:proofErr w:type="spellStart"/>
      <w:r w:rsidRPr="00194FFB">
        <w:rPr>
          <w:rFonts w:ascii="Book Antiqua" w:hAnsi="Book Antiqua"/>
        </w:rPr>
        <w:t>Sawa</w:t>
      </w:r>
      <w:proofErr w:type="spellEnd"/>
      <w:r w:rsidRPr="00194FFB">
        <w:rPr>
          <w:rFonts w:ascii="Book Antiqua" w:hAnsi="Book Antiqua"/>
        </w:rPr>
        <w:t xml:space="preserve"> Y, </w:t>
      </w:r>
      <w:proofErr w:type="spellStart"/>
      <w:r w:rsidRPr="00194FFB">
        <w:rPr>
          <w:rFonts w:ascii="Book Antiqua" w:hAnsi="Book Antiqua"/>
        </w:rPr>
        <w:t>Ohtake</w:t>
      </w:r>
      <w:proofErr w:type="spellEnd"/>
      <w:r w:rsidRPr="00194FFB">
        <w:rPr>
          <w:rFonts w:ascii="Book Antiqua" w:hAnsi="Book Antiqua"/>
        </w:rPr>
        <w:t xml:space="preserve"> S, Takahashi T, </w:t>
      </w:r>
      <w:proofErr w:type="spellStart"/>
      <w:r w:rsidRPr="00194FFB">
        <w:rPr>
          <w:rFonts w:ascii="Book Antiqua" w:hAnsi="Book Antiqua"/>
        </w:rPr>
        <w:t>Matsumiya</w:t>
      </w:r>
      <w:proofErr w:type="spellEnd"/>
      <w:r w:rsidRPr="00194FFB">
        <w:rPr>
          <w:rFonts w:ascii="Book Antiqua" w:hAnsi="Book Antiqua"/>
        </w:rPr>
        <w:t xml:space="preserve"> G, Matsuura N, Nakamura T, Matsuda H. Therapeutic angiogenesis in the ischemic canine heart induced by myocardial injection of naked complementary DNA plasmid encoding hepatocyte growth factor.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2002; </w:t>
      </w:r>
      <w:r w:rsidRPr="00194FFB">
        <w:rPr>
          <w:rFonts w:ascii="Book Antiqua" w:hAnsi="Book Antiqua"/>
          <w:b/>
          <w:bCs/>
        </w:rPr>
        <w:t>124</w:t>
      </w:r>
      <w:r w:rsidRPr="00194FFB">
        <w:rPr>
          <w:rFonts w:ascii="Book Antiqua" w:hAnsi="Book Antiqua"/>
        </w:rPr>
        <w:t>: 1099-1105 [PMID: 12447174 DOI: 10.1067/mtc.2002.123809]</w:t>
      </w:r>
    </w:p>
    <w:p w14:paraId="0F7DBE2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123 </w:t>
      </w:r>
      <w:r w:rsidRPr="00194FFB">
        <w:rPr>
          <w:rFonts w:ascii="Book Antiqua" w:hAnsi="Book Antiqua"/>
          <w:b/>
          <w:bCs/>
        </w:rPr>
        <w:t>Zhang J</w:t>
      </w:r>
      <w:r w:rsidRPr="00194FFB">
        <w:rPr>
          <w:rFonts w:ascii="Book Antiqua" w:hAnsi="Book Antiqua"/>
        </w:rPr>
        <w:t xml:space="preserve">, Wang LL, Du W, Yu YC, Ju WZ, Man YL, Li XR, Chen Y, Wang ZD, Gu WJ, Zhang FX, Wang H, Wu CT, Cao KJ. Hepatocyte growth factor modification enhances the anti-arrhythmic properties of human bone marrow-derived mesenchymal stem cells. </w:t>
      </w:r>
      <w:proofErr w:type="spellStart"/>
      <w:r w:rsidRPr="00194FFB">
        <w:rPr>
          <w:rFonts w:ascii="Book Antiqua" w:hAnsi="Book Antiqua"/>
          <w:i/>
          <w:iCs/>
        </w:rPr>
        <w:t>PLoS</w:t>
      </w:r>
      <w:proofErr w:type="spellEnd"/>
      <w:r w:rsidRPr="00194FFB">
        <w:rPr>
          <w:rFonts w:ascii="Book Antiqua" w:hAnsi="Book Antiqua"/>
          <w:i/>
          <w:iCs/>
        </w:rPr>
        <w:t xml:space="preserve"> One</w:t>
      </w:r>
      <w:r w:rsidRPr="00194FFB">
        <w:rPr>
          <w:rFonts w:ascii="Book Antiqua" w:hAnsi="Book Antiqua"/>
        </w:rPr>
        <w:t xml:space="preserve"> 2014; </w:t>
      </w:r>
      <w:r w:rsidRPr="00194FFB">
        <w:rPr>
          <w:rFonts w:ascii="Book Antiqua" w:hAnsi="Book Antiqua"/>
          <w:b/>
          <w:bCs/>
        </w:rPr>
        <w:t>9</w:t>
      </w:r>
      <w:r w:rsidRPr="00194FFB">
        <w:rPr>
          <w:rFonts w:ascii="Book Antiqua" w:hAnsi="Book Antiqua"/>
        </w:rPr>
        <w:t>: e111246 [PMID: 25360679 DOI: 10.1371/journal.pone.0111246]</w:t>
      </w:r>
    </w:p>
    <w:p w14:paraId="65F51E9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124 </w:t>
      </w:r>
      <w:r w:rsidRPr="00194FFB">
        <w:rPr>
          <w:rFonts w:ascii="Book Antiqua" w:hAnsi="Book Antiqua"/>
          <w:b/>
          <w:bCs/>
        </w:rPr>
        <w:t>Duan HF</w:t>
      </w:r>
      <w:r w:rsidRPr="00194FFB">
        <w:rPr>
          <w:rFonts w:ascii="Book Antiqua" w:hAnsi="Book Antiqua"/>
        </w:rPr>
        <w:t xml:space="preserve">, Wu CT, Wu DL, Lu Y, Liu HJ, Ha XQ, Zhang QW, Wang H, Jia XX, Wang LS. Treatment of myocardial ischemia with bone marrow-derived mesenchymal stem cells overexpressing hepatocyte growth factor. </w:t>
      </w:r>
      <w:r w:rsidRPr="00194FFB">
        <w:rPr>
          <w:rFonts w:ascii="Book Antiqua" w:hAnsi="Book Antiqua"/>
          <w:i/>
          <w:iCs/>
        </w:rPr>
        <w:t>Mol Ther</w:t>
      </w:r>
      <w:r w:rsidRPr="00194FFB">
        <w:rPr>
          <w:rFonts w:ascii="Book Antiqua" w:hAnsi="Book Antiqua"/>
        </w:rPr>
        <w:t xml:space="preserve"> 2003; </w:t>
      </w:r>
      <w:r w:rsidRPr="00194FFB">
        <w:rPr>
          <w:rFonts w:ascii="Book Antiqua" w:hAnsi="Book Antiqua"/>
          <w:b/>
          <w:bCs/>
        </w:rPr>
        <w:t>8</w:t>
      </w:r>
      <w:r w:rsidRPr="00194FFB">
        <w:rPr>
          <w:rFonts w:ascii="Book Antiqua" w:hAnsi="Book Antiqua"/>
        </w:rPr>
        <w:t>: 467-474 [PMID: 12946320 DOI: 10.1016/s1525-0016(03)00186-2]</w:t>
      </w:r>
    </w:p>
    <w:p w14:paraId="07A3255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125 </w:t>
      </w:r>
      <w:r w:rsidRPr="00194FFB">
        <w:rPr>
          <w:rFonts w:ascii="Book Antiqua" w:hAnsi="Book Antiqua"/>
          <w:b/>
          <w:bCs/>
        </w:rPr>
        <w:t>Nakamura T</w:t>
      </w:r>
      <w:r w:rsidRPr="00194FFB">
        <w:rPr>
          <w:rFonts w:ascii="Book Antiqua" w:hAnsi="Book Antiqua"/>
        </w:rPr>
        <w:t xml:space="preserve">, Mizuno S, Matsumoto K, Sawa Y, Matsuda H, Nakamura T. Myocardial protection from ischemia/reperfusion injury by endogenous and exogenous HGF. </w:t>
      </w:r>
      <w:r w:rsidRPr="00194FFB">
        <w:rPr>
          <w:rFonts w:ascii="Book Antiqua" w:hAnsi="Book Antiqua"/>
          <w:i/>
          <w:iCs/>
        </w:rPr>
        <w:t>J Clin Invest</w:t>
      </w:r>
      <w:r w:rsidRPr="00194FFB">
        <w:rPr>
          <w:rFonts w:ascii="Book Antiqua" w:hAnsi="Book Antiqua"/>
        </w:rPr>
        <w:t xml:space="preserve"> 2000; </w:t>
      </w:r>
      <w:r w:rsidRPr="00194FFB">
        <w:rPr>
          <w:rFonts w:ascii="Book Antiqua" w:hAnsi="Book Antiqua"/>
          <w:b/>
          <w:bCs/>
        </w:rPr>
        <w:t>106</w:t>
      </w:r>
      <w:r w:rsidRPr="00194FFB">
        <w:rPr>
          <w:rFonts w:ascii="Book Antiqua" w:hAnsi="Book Antiqua"/>
        </w:rPr>
        <w:t>: 1511-1519 [PMID: 11120758 DOI: 10.1172/jci10226]</w:t>
      </w:r>
    </w:p>
    <w:p w14:paraId="18DCC4C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126 </w:t>
      </w:r>
      <w:r w:rsidRPr="00194FFB">
        <w:rPr>
          <w:rFonts w:ascii="Book Antiqua" w:hAnsi="Book Antiqua"/>
          <w:b/>
          <w:bCs/>
        </w:rPr>
        <w:t>Shirakawa Y</w:t>
      </w:r>
      <w:r w:rsidRPr="00194FFB">
        <w:rPr>
          <w:rFonts w:ascii="Book Antiqua" w:hAnsi="Book Antiqua"/>
        </w:rPr>
        <w:t xml:space="preserve">, </w:t>
      </w:r>
      <w:proofErr w:type="spellStart"/>
      <w:r w:rsidRPr="00194FFB">
        <w:rPr>
          <w:rFonts w:ascii="Book Antiqua" w:hAnsi="Book Antiqua"/>
        </w:rPr>
        <w:t>Sawa</w:t>
      </w:r>
      <w:proofErr w:type="spellEnd"/>
      <w:r w:rsidRPr="00194FFB">
        <w:rPr>
          <w:rFonts w:ascii="Book Antiqua" w:hAnsi="Book Antiqua"/>
        </w:rPr>
        <w:t xml:space="preserve"> Y, </w:t>
      </w:r>
      <w:proofErr w:type="spellStart"/>
      <w:r w:rsidRPr="00194FFB">
        <w:rPr>
          <w:rFonts w:ascii="Book Antiqua" w:hAnsi="Book Antiqua"/>
        </w:rPr>
        <w:t>Takewa</w:t>
      </w:r>
      <w:proofErr w:type="spellEnd"/>
      <w:r w:rsidRPr="00194FFB">
        <w:rPr>
          <w:rFonts w:ascii="Book Antiqua" w:hAnsi="Book Antiqua"/>
        </w:rPr>
        <w:t xml:space="preserve"> Y, Tatsumi E, Kaneda Y, Taenaka Y, Matsuda H. Gene transfection with human hepatocyte growth factor complementary DNA plasmids attenuates cardiac remodeling after acute myocardial infarction in goat hearts implanted with ventricular assist devices.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2005; </w:t>
      </w:r>
      <w:r w:rsidRPr="00194FFB">
        <w:rPr>
          <w:rFonts w:ascii="Book Antiqua" w:hAnsi="Book Antiqua"/>
          <w:b/>
          <w:bCs/>
        </w:rPr>
        <w:t>130</w:t>
      </w:r>
      <w:r w:rsidRPr="00194FFB">
        <w:rPr>
          <w:rFonts w:ascii="Book Antiqua" w:hAnsi="Book Antiqua"/>
        </w:rPr>
        <w:t>: 624-632 [PMID: 16153905 DOI: 10.1016/j.jtcvs.2004.02.045]</w:t>
      </w:r>
    </w:p>
    <w:p w14:paraId="6875493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127 </w:t>
      </w:r>
      <w:r w:rsidRPr="00194FFB">
        <w:rPr>
          <w:rFonts w:ascii="Book Antiqua" w:hAnsi="Book Antiqua"/>
          <w:b/>
          <w:bCs/>
        </w:rPr>
        <w:t>Liao Z</w:t>
      </w:r>
      <w:r w:rsidRPr="00194FFB">
        <w:rPr>
          <w:rFonts w:ascii="Book Antiqua" w:hAnsi="Book Antiqua"/>
        </w:rPr>
        <w:t xml:space="preserve">, Chen Y, Duan C, Zhu K, Huang R, Zhao H, Hintze M, Pu Q, Yuan Z, </w:t>
      </w:r>
      <w:proofErr w:type="spellStart"/>
      <w:r w:rsidRPr="00194FFB">
        <w:rPr>
          <w:rFonts w:ascii="Book Antiqua" w:hAnsi="Book Antiqua"/>
        </w:rPr>
        <w:t>Lv</w:t>
      </w:r>
      <w:proofErr w:type="spellEnd"/>
      <w:r w:rsidRPr="00194FFB">
        <w:rPr>
          <w:rFonts w:ascii="Book Antiqua" w:hAnsi="Book Antiqua"/>
        </w:rPr>
        <w:t xml:space="preserve"> L, Chen H, Lai B, Feng S, Qi X, Cai D. Cardiac </w:t>
      </w:r>
      <w:proofErr w:type="spellStart"/>
      <w:r w:rsidRPr="00194FFB">
        <w:rPr>
          <w:rFonts w:ascii="Book Antiqua" w:hAnsi="Book Antiqua"/>
        </w:rPr>
        <w:t>telocytes</w:t>
      </w:r>
      <w:proofErr w:type="spellEnd"/>
      <w:r w:rsidRPr="00194FFB">
        <w:rPr>
          <w:rFonts w:ascii="Book Antiqua" w:hAnsi="Book Antiqua"/>
        </w:rPr>
        <w:t xml:space="preserve"> inhibit cardiac microvascular </w:t>
      </w:r>
      <w:r w:rsidRPr="00194FFB">
        <w:rPr>
          <w:rFonts w:ascii="Book Antiqua" w:hAnsi="Book Antiqua"/>
        </w:rPr>
        <w:lastRenderedPageBreak/>
        <w:t xml:space="preserve">endothelial cell apoptosis through </w:t>
      </w:r>
      <w:proofErr w:type="spellStart"/>
      <w:r w:rsidRPr="00194FFB">
        <w:rPr>
          <w:rFonts w:ascii="Book Antiqua" w:hAnsi="Book Antiqua"/>
        </w:rPr>
        <w:t>exosomal</w:t>
      </w:r>
      <w:proofErr w:type="spellEnd"/>
      <w:r w:rsidRPr="00194FFB">
        <w:rPr>
          <w:rFonts w:ascii="Book Antiqua" w:hAnsi="Book Antiqua"/>
        </w:rPr>
        <w:t xml:space="preserve"> miRNA-21-5p-targeted </w:t>
      </w:r>
      <w:r w:rsidRPr="00194FFB">
        <w:rPr>
          <w:rFonts w:ascii="Book Antiqua" w:hAnsi="Book Antiqua"/>
          <w:i/>
          <w:iCs/>
        </w:rPr>
        <w:t>cdip1</w:t>
      </w:r>
      <w:r w:rsidRPr="00194FFB">
        <w:rPr>
          <w:rFonts w:ascii="Book Antiqua" w:hAnsi="Book Antiqua"/>
        </w:rPr>
        <w:t xml:space="preserve"> silencing to improve angiogenesis following myocardial infarction. </w:t>
      </w:r>
      <w:proofErr w:type="spellStart"/>
      <w:r w:rsidRPr="00194FFB">
        <w:rPr>
          <w:rFonts w:ascii="Book Antiqua" w:hAnsi="Book Antiqua"/>
          <w:i/>
          <w:iCs/>
        </w:rPr>
        <w:t>Theranostics</w:t>
      </w:r>
      <w:proofErr w:type="spellEnd"/>
      <w:r w:rsidRPr="00194FFB">
        <w:rPr>
          <w:rFonts w:ascii="Book Antiqua" w:hAnsi="Book Antiqua"/>
        </w:rPr>
        <w:t xml:space="preserve"> 2021; </w:t>
      </w:r>
      <w:r w:rsidRPr="00194FFB">
        <w:rPr>
          <w:rFonts w:ascii="Book Antiqua" w:hAnsi="Book Antiqua"/>
          <w:b/>
          <w:bCs/>
        </w:rPr>
        <w:t>11</w:t>
      </w:r>
      <w:r w:rsidRPr="00194FFB">
        <w:rPr>
          <w:rFonts w:ascii="Book Antiqua" w:hAnsi="Book Antiqua"/>
        </w:rPr>
        <w:t>: 268-291 [PMID: 33391474 DOI: 10.7150/thno.47021]</w:t>
      </w:r>
    </w:p>
    <w:p w14:paraId="76870E7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128 </w:t>
      </w:r>
      <w:proofErr w:type="spellStart"/>
      <w:r w:rsidRPr="00194FFB">
        <w:rPr>
          <w:rFonts w:ascii="Book Antiqua" w:hAnsi="Book Antiqua"/>
          <w:b/>
          <w:bCs/>
        </w:rPr>
        <w:t>Gherghiceanu</w:t>
      </w:r>
      <w:proofErr w:type="spellEnd"/>
      <w:r w:rsidRPr="00194FFB">
        <w:rPr>
          <w:rFonts w:ascii="Book Antiqua" w:hAnsi="Book Antiqua"/>
          <w:b/>
          <w:bCs/>
        </w:rPr>
        <w:t xml:space="preserve"> M</w:t>
      </w:r>
      <w:r w:rsidRPr="00194FFB">
        <w:rPr>
          <w:rFonts w:ascii="Book Antiqua" w:hAnsi="Book Antiqua"/>
        </w:rPr>
        <w:t xml:space="preserve">, Popescu LM. </w:t>
      </w:r>
      <w:proofErr w:type="spellStart"/>
      <w:r w:rsidRPr="00194FFB">
        <w:rPr>
          <w:rFonts w:ascii="Book Antiqua" w:hAnsi="Book Antiqua"/>
        </w:rPr>
        <w:t>Heterocellular</w:t>
      </w:r>
      <w:proofErr w:type="spellEnd"/>
      <w:r w:rsidRPr="00194FFB">
        <w:rPr>
          <w:rFonts w:ascii="Book Antiqua" w:hAnsi="Book Antiqua"/>
        </w:rPr>
        <w:t xml:space="preserve"> communication in the heart: electron tomography of </w:t>
      </w:r>
      <w:proofErr w:type="spellStart"/>
      <w:r w:rsidRPr="00194FFB">
        <w:rPr>
          <w:rFonts w:ascii="Book Antiqua" w:hAnsi="Book Antiqua"/>
        </w:rPr>
        <w:t>telocyte</w:t>
      </w:r>
      <w:proofErr w:type="spellEnd"/>
      <w:r w:rsidRPr="00194FFB">
        <w:rPr>
          <w:rFonts w:ascii="Book Antiqua" w:hAnsi="Book Antiqua"/>
        </w:rPr>
        <w:t xml:space="preserve">-myocyte junctions. </w:t>
      </w:r>
      <w:r w:rsidRPr="00194FFB">
        <w:rPr>
          <w:rFonts w:ascii="Book Antiqua" w:hAnsi="Book Antiqua"/>
          <w:i/>
          <w:iCs/>
        </w:rPr>
        <w:t>J Cell Mol Med</w:t>
      </w:r>
      <w:r w:rsidRPr="00194FFB">
        <w:rPr>
          <w:rFonts w:ascii="Book Antiqua" w:hAnsi="Book Antiqua"/>
        </w:rPr>
        <w:t xml:space="preserve"> 2011; </w:t>
      </w:r>
      <w:r w:rsidRPr="00194FFB">
        <w:rPr>
          <w:rFonts w:ascii="Book Antiqua" w:hAnsi="Book Antiqua"/>
          <w:b/>
          <w:bCs/>
        </w:rPr>
        <w:t>15</w:t>
      </w:r>
      <w:r w:rsidRPr="00194FFB">
        <w:rPr>
          <w:rFonts w:ascii="Book Antiqua" w:hAnsi="Book Antiqua"/>
        </w:rPr>
        <w:t>: 1005-1011 [PMID: 21426485 DOI: 10.1111/j.1582-4934.</w:t>
      </w:r>
      <w:proofErr w:type="gramStart"/>
      <w:r w:rsidRPr="00194FFB">
        <w:rPr>
          <w:rFonts w:ascii="Book Antiqua" w:hAnsi="Book Antiqua"/>
        </w:rPr>
        <w:t>2011.01299.x</w:t>
      </w:r>
      <w:proofErr w:type="gramEnd"/>
      <w:r w:rsidRPr="00194FFB">
        <w:rPr>
          <w:rFonts w:ascii="Book Antiqua" w:hAnsi="Book Antiqua"/>
        </w:rPr>
        <w:t>]</w:t>
      </w:r>
    </w:p>
    <w:p w14:paraId="364391C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129 </w:t>
      </w:r>
      <w:proofErr w:type="spellStart"/>
      <w:r w:rsidRPr="00194FFB">
        <w:rPr>
          <w:rFonts w:ascii="Book Antiqua" w:hAnsi="Book Antiqua"/>
          <w:b/>
          <w:bCs/>
        </w:rPr>
        <w:t>Ceausu</w:t>
      </w:r>
      <w:proofErr w:type="spellEnd"/>
      <w:r w:rsidRPr="00194FFB">
        <w:rPr>
          <w:rFonts w:ascii="Book Antiqua" w:hAnsi="Book Antiqua"/>
          <w:b/>
          <w:bCs/>
        </w:rPr>
        <w:t xml:space="preserve"> Z</w:t>
      </w:r>
      <w:r w:rsidRPr="00194FFB">
        <w:rPr>
          <w:rFonts w:ascii="Book Antiqua" w:hAnsi="Book Antiqua"/>
        </w:rPr>
        <w:t xml:space="preserve">, </w:t>
      </w:r>
      <w:proofErr w:type="spellStart"/>
      <w:r w:rsidRPr="00194FFB">
        <w:rPr>
          <w:rFonts w:ascii="Book Antiqua" w:hAnsi="Book Antiqua"/>
        </w:rPr>
        <w:t>Socea</w:t>
      </w:r>
      <w:proofErr w:type="spellEnd"/>
      <w:r w:rsidRPr="00194FFB">
        <w:rPr>
          <w:rFonts w:ascii="Book Antiqua" w:hAnsi="Book Antiqua"/>
        </w:rPr>
        <w:t xml:space="preserve"> B, Dimitriu MCT, Predescu D, Constantin VD, </w:t>
      </w:r>
      <w:proofErr w:type="spellStart"/>
      <w:r w:rsidRPr="00194FFB">
        <w:rPr>
          <w:rFonts w:ascii="Book Antiqua" w:hAnsi="Book Antiqua"/>
        </w:rPr>
        <w:t>Bacalbaşa</w:t>
      </w:r>
      <w:proofErr w:type="spellEnd"/>
      <w:r w:rsidRPr="00194FFB">
        <w:rPr>
          <w:rFonts w:ascii="Book Antiqua" w:hAnsi="Book Antiqua"/>
        </w:rPr>
        <w:t xml:space="preserve"> N, </w:t>
      </w:r>
      <w:proofErr w:type="spellStart"/>
      <w:r w:rsidRPr="00194FFB">
        <w:rPr>
          <w:rFonts w:ascii="Book Antiqua" w:hAnsi="Book Antiqua"/>
        </w:rPr>
        <w:t>Cîrstoveanu</w:t>
      </w:r>
      <w:proofErr w:type="spellEnd"/>
      <w:r w:rsidRPr="00194FFB">
        <w:rPr>
          <w:rFonts w:ascii="Book Antiqua" w:hAnsi="Book Antiqua"/>
        </w:rPr>
        <w:t xml:space="preserve"> C, </w:t>
      </w:r>
      <w:proofErr w:type="spellStart"/>
      <w:r w:rsidRPr="00194FFB">
        <w:rPr>
          <w:rFonts w:ascii="Book Antiqua" w:hAnsi="Book Antiqua"/>
        </w:rPr>
        <w:t>Costache</w:t>
      </w:r>
      <w:proofErr w:type="spellEnd"/>
      <w:r w:rsidRPr="00194FFB">
        <w:rPr>
          <w:rFonts w:ascii="Book Antiqua" w:hAnsi="Book Antiqua"/>
        </w:rPr>
        <w:t xml:space="preserve"> M, </w:t>
      </w:r>
      <w:proofErr w:type="spellStart"/>
      <w:r w:rsidRPr="00194FFB">
        <w:rPr>
          <w:rFonts w:ascii="Book Antiqua" w:hAnsi="Book Antiqua"/>
        </w:rPr>
        <w:t>Ceausu</w:t>
      </w:r>
      <w:proofErr w:type="spellEnd"/>
      <w:r w:rsidRPr="00194FFB">
        <w:rPr>
          <w:rFonts w:ascii="Book Antiqua" w:hAnsi="Book Antiqua"/>
        </w:rPr>
        <w:t xml:space="preserve"> M. Dormant cardiac stem cells: A promising tool in cardiac regeneration. </w:t>
      </w:r>
      <w:r w:rsidRPr="00194FFB">
        <w:rPr>
          <w:rFonts w:ascii="Book Antiqua" w:hAnsi="Book Antiqua"/>
          <w:i/>
          <w:iCs/>
        </w:rPr>
        <w:t>Exp Ther Med</w:t>
      </w:r>
      <w:r w:rsidRPr="00194FFB">
        <w:rPr>
          <w:rFonts w:ascii="Book Antiqua" w:hAnsi="Book Antiqua"/>
        </w:rPr>
        <w:t xml:space="preserve"> 2020; </w:t>
      </w:r>
      <w:r w:rsidRPr="00194FFB">
        <w:rPr>
          <w:rFonts w:ascii="Book Antiqua" w:hAnsi="Book Antiqua"/>
          <w:b/>
          <w:bCs/>
        </w:rPr>
        <w:t>20</w:t>
      </w:r>
      <w:r w:rsidRPr="00194FFB">
        <w:rPr>
          <w:rFonts w:ascii="Book Antiqua" w:hAnsi="Book Antiqua"/>
        </w:rPr>
        <w:t>: 3452-3457 [PMID: 32905130 DOI: 10.3892/etm.2020.9015]</w:t>
      </w:r>
    </w:p>
    <w:p w14:paraId="593C33F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130 </w:t>
      </w:r>
      <w:r w:rsidRPr="00194FFB">
        <w:rPr>
          <w:rFonts w:ascii="Book Antiqua" w:hAnsi="Book Antiqua"/>
          <w:b/>
          <w:bCs/>
        </w:rPr>
        <w:t>Wang L</w:t>
      </w:r>
      <w:r w:rsidRPr="00194FFB">
        <w:rPr>
          <w:rFonts w:ascii="Book Antiqua" w:hAnsi="Book Antiqua"/>
        </w:rPr>
        <w:t xml:space="preserve">, Gu H, Turrentine M, Wang M. Estradiol treatment promotes cardiac stem cell (CSC)-derived growth factors, thus improving CSC-mediated </w:t>
      </w:r>
      <w:proofErr w:type="spellStart"/>
      <w:r w:rsidRPr="00194FFB">
        <w:rPr>
          <w:rFonts w:ascii="Book Antiqua" w:hAnsi="Book Antiqua"/>
        </w:rPr>
        <w:t>cardioprotection</w:t>
      </w:r>
      <w:proofErr w:type="spellEnd"/>
      <w:r w:rsidRPr="00194FFB">
        <w:rPr>
          <w:rFonts w:ascii="Book Antiqua" w:hAnsi="Book Antiqua"/>
        </w:rPr>
        <w:t xml:space="preserve"> after acute ischemia/reperfusion. </w:t>
      </w:r>
      <w:r w:rsidRPr="00194FFB">
        <w:rPr>
          <w:rFonts w:ascii="Book Antiqua" w:hAnsi="Book Antiqua"/>
          <w:i/>
          <w:iCs/>
        </w:rPr>
        <w:t>Surgery</w:t>
      </w:r>
      <w:r w:rsidRPr="00194FFB">
        <w:rPr>
          <w:rFonts w:ascii="Book Antiqua" w:hAnsi="Book Antiqua"/>
        </w:rPr>
        <w:t xml:space="preserve"> 2014; </w:t>
      </w:r>
      <w:r w:rsidRPr="00194FFB">
        <w:rPr>
          <w:rFonts w:ascii="Book Antiqua" w:hAnsi="Book Antiqua"/>
          <w:b/>
          <w:bCs/>
        </w:rPr>
        <w:t>156</w:t>
      </w:r>
      <w:r w:rsidRPr="00194FFB">
        <w:rPr>
          <w:rFonts w:ascii="Book Antiqua" w:hAnsi="Book Antiqua"/>
        </w:rPr>
        <w:t>: 243-252 [PMID: 24957669 DOI: 10.1016/j.surg.2014.04.002]</w:t>
      </w:r>
    </w:p>
    <w:p w14:paraId="75A27F2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131 </w:t>
      </w:r>
      <w:r w:rsidRPr="00194FFB">
        <w:rPr>
          <w:rFonts w:ascii="Book Antiqua" w:hAnsi="Book Antiqua"/>
          <w:b/>
          <w:bCs/>
        </w:rPr>
        <w:t>Sadat S</w:t>
      </w:r>
      <w:r w:rsidRPr="00194FFB">
        <w:rPr>
          <w:rFonts w:ascii="Book Antiqua" w:hAnsi="Book Antiqua"/>
        </w:rPr>
        <w:t xml:space="preserve">, </w:t>
      </w:r>
      <w:proofErr w:type="spellStart"/>
      <w:r w:rsidRPr="00194FFB">
        <w:rPr>
          <w:rFonts w:ascii="Book Antiqua" w:hAnsi="Book Antiqua"/>
        </w:rPr>
        <w:t>Gehmert</w:t>
      </w:r>
      <w:proofErr w:type="spellEnd"/>
      <w:r w:rsidRPr="00194FFB">
        <w:rPr>
          <w:rFonts w:ascii="Book Antiqua" w:hAnsi="Book Antiqua"/>
        </w:rPr>
        <w:t xml:space="preserve"> S, Song YH, Yen Y, Bai X, Gaiser S, Klein H, Alt E. The cardioprotective effect of mesenchymal stem cells is mediated by IGF-I and VEGF. </w:t>
      </w:r>
      <w:proofErr w:type="spellStart"/>
      <w:r w:rsidRPr="00194FFB">
        <w:rPr>
          <w:rFonts w:ascii="Book Antiqua" w:hAnsi="Book Antiqua"/>
          <w:i/>
          <w:iCs/>
        </w:rPr>
        <w:t>Biochem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Res </w:t>
      </w:r>
      <w:proofErr w:type="spellStart"/>
      <w:r w:rsidRPr="00194FFB">
        <w:rPr>
          <w:rFonts w:ascii="Book Antiqua" w:hAnsi="Book Antiqua"/>
          <w:i/>
          <w:iCs/>
        </w:rPr>
        <w:t>Commun</w:t>
      </w:r>
      <w:proofErr w:type="spellEnd"/>
      <w:r w:rsidRPr="00194FFB">
        <w:rPr>
          <w:rFonts w:ascii="Book Antiqua" w:hAnsi="Book Antiqua"/>
        </w:rPr>
        <w:t xml:space="preserve"> 2007; </w:t>
      </w:r>
      <w:r w:rsidRPr="00194FFB">
        <w:rPr>
          <w:rFonts w:ascii="Book Antiqua" w:hAnsi="Book Antiqua"/>
          <w:b/>
          <w:bCs/>
        </w:rPr>
        <w:t>363</w:t>
      </w:r>
      <w:r w:rsidRPr="00194FFB">
        <w:rPr>
          <w:rFonts w:ascii="Book Antiqua" w:hAnsi="Book Antiqua"/>
        </w:rPr>
        <w:t>: 674-679 [PMID: 17904522 DOI: 10.1016/j.bbrc.2007.09.058]</w:t>
      </w:r>
    </w:p>
    <w:p w14:paraId="75F578C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132 </w:t>
      </w:r>
      <w:r w:rsidRPr="00194FFB">
        <w:rPr>
          <w:rFonts w:ascii="Book Antiqua" w:hAnsi="Book Antiqua"/>
          <w:b/>
          <w:bCs/>
        </w:rPr>
        <w:t>Liu Q</w:t>
      </w:r>
      <w:r w:rsidRPr="00194FFB">
        <w:rPr>
          <w:rFonts w:ascii="Book Antiqua" w:hAnsi="Book Antiqua"/>
        </w:rPr>
        <w:t xml:space="preserve">, Piao H, Wang Y, Zheng D, Wang W. Circulating exosomes in cardiovascular disease: Novel carriers of biological information. </w:t>
      </w:r>
      <w:r w:rsidRPr="00194FFB">
        <w:rPr>
          <w:rFonts w:ascii="Book Antiqua" w:hAnsi="Book Antiqua"/>
          <w:i/>
          <w:iCs/>
        </w:rPr>
        <w:t xml:space="preserve">Biomed </w:t>
      </w:r>
      <w:proofErr w:type="spellStart"/>
      <w:r w:rsidRPr="00194FFB">
        <w:rPr>
          <w:rFonts w:ascii="Book Antiqua" w:hAnsi="Book Antiqua"/>
          <w:i/>
          <w:iCs/>
        </w:rPr>
        <w:t>Pharmacother</w:t>
      </w:r>
      <w:proofErr w:type="spellEnd"/>
      <w:r w:rsidRPr="00194FFB">
        <w:rPr>
          <w:rFonts w:ascii="Book Antiqua" w:hAnsi="Book Antiqua"/>
        </w:rPr>
        <w:t xml:space="preserve"> 2021; </w:t>
      </w:r>
      <w:r w:rsidRPr="00194FFB">
        <w:rPr>
          <w:rFonts w:ascii="Book Antiqua" w:hAnsi="Book Antiqua"/>
          <w:b/>
          <w:bCs/>
        </w:rPr>
        <w:t>135</w:t>
      </w:r>
      <w:r w:rsidRPr="00194FFB">
        <w:rPr>
          <w:rFonts w:ascii="Book Antiqua" w:hAnsi="Book Antiqua"/>
        </w:rPr>
        <w:t>: 111148 [PMID: 33412387 DOI: 10.1016/j.biopha.2020.111148]</w:t>
      </w:r>
    </w:p>
    <w:p w14:paraId="652824C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133 Gould SJ. Exosomes and </w:t>
      </w:r>
      <w:proofErr w:type="spellStart"/>
      <w:r w:rsidRPr="00194FFB">
        <w:rPr>
          <w:rFonts w:ascii="Book Antiqua" w:hAnsi="Book Antiqua"/>
        </w:rPr>
        <w:t>Microvesicles</w:t>
      </w:r>
      <w:proofErr w:type="spellEnd"/>
      <w:r w:rsidRPr="00194FFB">
        <w:rPr>
          <w:rFonts w:ascii="Book Antiqua" w:hAnsi="Book Antiqua"/>
        </w:rPr>
        <w:t>. In: Encyclopedia of Biological Chemistry: Second Edition. Elsevier Inc. 2013: 262-264</w:t>
      </w:r>
    </w:p>
    <w:p w14:paraId="50175A6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134 </w:t>
      </w:r>
      <w:r w:rsidRPr="00194FFB">
        <w:rPr>
          <w:rFonts w:ascii="Book Antiqua" w:hAnsi="Book Antiqua"/>
          <w:b/>
          <w:bCs/>
        </w:rPr>
        <w:t>Hartl FU</w:t>
      </w:r>
      <w:r w:rsidRPr="00194FFB">
        <w:rPr>
          <w:rFonts w:ascii="Book Antiqua" w:hAnsi="Book Antiqua"/>
        </w:rPr>
        <w:t xml:space="preserve">. Molecular chaperones in cellular protein folding. </w:t>
      </w:r>
      <w:r w:rsidRPr="00194FFB">
        <w:rPr>
          <w:rFonts w:ascii="Book Antiqua" w:hAnsi="Book Antiqua"/>
          <w:i/>
          <w:iCs/>
        </w:rPr>
        <w:t>Nature</w:t>
      </w:r>
      <w:r w:rsidRPr="00194FFB">
        <w:rPr>
          <w:rFonts w:ascii="Book Antiqua" w:hAnsi="Book Antiqua"/>
        </w:rPr>
        <w:t xml:space="preserve"> 1996; </w:t>
      </w:r>
      <w:r w:rsidRPr="00194FFB">
        <w:rPr>
          <w:rFonts w:ascii="Book Antiqua" w:hAnsi="Book Antiqua"/>
          <w:b/>
          <w:bCs/>
        </w:rPr>
        <w:t>381</w:t>
      </w:r>
      <w:r w:rsidRPr="00194FFB">
        <w:rPr>
          <w:rFonts w:ascii="Book Antiqua" w:hAnsi="Book Antiqua"/>
        </w:rPr>
        <w:t>: 571-579 [PMID: 8637592 DOI: 10.1038/381571a0]</w:t>
      </w:r>
    </w:p>
    <w:p w14:paraId="2AF319A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135 </w:t>
      </w:r>
      <w:r w:rsidRPr="00194FFB">
        <w:rPr>
          <w:rFonts w:ascii="Book Antiqua" w:hAnsi="Book Antiqua"/>
          <w:b/>
          <w:bCs/>
        </w:rPr>
        <w:t>Boulanger CM</w:t>
      </w:r>
      <w:r w:rsidRPr="00194FFB">
        <w:rPr>
          <w:rFonts w:ascii="Book Antiqua" w:hAnsi="Book Antiqua"/>
        </w:rPr>
        <w:t xml:space="preserve">, </w:t>
      </w:r>
      <w:proofErr w:type="spellStart"/>
      <w:r w:rsidRPr="00194FFB">
        <w:rPr>
          <w:rFonts w:ascii="Book Antiqua" w:hAnsi="Book Antiqua"/>
        </w:rPr>
        <w:t>Loyer</w:t>
      </w:r>
      <w:proofErr w:type="spellEnd"/>
      <w:r w:rsidRPr="00194FFB">
        <w:rPr>
          <w:rFonts w:ascii="Book Antiqua" w:hAnsi="Book Antiqua"/>
        </w:rPr>
        <w:t xml:space="preserve"> X, </w:t>
      </w:r>
      <w:proofErr w:type="spellStart"/>
      <w:r w:rsidRPr="00194FFB">
        <w:rPr>
          <w:rFonts w:ascii="Book Antiqua" w:hAnsi="Book Antiqua"/>
        </w:rPr>
        <w:t>Rautou</w:t>
      </w:r>
      <w:proofErr w:type="spellEnd"/>
      <w:r w:rsidRPr="00194FFB">
        <w:rPr>
          <w:rFonts w:ascii="Book Antiqua" w:hAnsi="Book Antiqua"/>
        </w:rPr>
        <w:t xml:space="preserve"> PE, Amabile N. Extracellular vesicles in coronary artery disease. </w:t>
      </w:r>
      <w:r w:rsidRPr="00194FFB">
        <w:rPr>
          <w:rFonts w:ascii="Book Antiqua" w:hAnsi="Book Antiqua"/>
          <w:i/>
          <w:iCs/>
        </w:rPr>
        <w:t xml:space="preserve">Nat Rev </w:t>
      </w:r>
      <w:proofErr w:type="spellStart"/>
      <w:r w:rsidRPr="00194FFB">
        <w:rPr>
          <w:rFonts w:ascii="Book Antiqua" w:hAnsi="Book Antiqua"/>
          <w:i/>
          <w:iCs/>
        </w:rPr>
        <w:t>Cardiol</w:t>
      </w:r>
      <w:proofErr w:type="spellEnd"/>
      <w:r w:rsidRPr="00194FFB">
        <w:rPr>
          <w:rFonts w:ascii="Book Antiqua" w:hAnsi="Book Antiqua"/>
        </w:rPr>
        <w:t xml:space="preserve"> 2017; </w:t>
      </w:r>
      <w:r w:rsidRPr="00194FFB">
        <w:rPr>
          <w:rFonts w:ascii="Book Antiqua" w:hAnsi="Book Antiqua"/>
          <w:b/>
          <w:bCs/>
        </w:rPr>
        <w:t>14</w:t>
      </w:r>
      <w:r w:rsidRPr="00194FFB">
        <w:rPr>
          <w:rFonts w:ascii="Book Antiqua" w:hAnsi="Book Antiqua"/>
        </w:rPr>
        <w:t>: 259-272 [PMID: 28150804 DOI: 10.1038/nrcardio.2017.7]</w:t>
      </w:r>
    </w:p>
    <w:p w14:paraId="4B2BCA0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136 </w:t>
      </w:r>
      <w:r w:rsidRPr="00194FFB">
        <w:rPr>
          <w:rFonts w:ascii="Book Antiqua" w:hAnsi="Book Antiqua"/>
          <w:b/>
          <w:bCs/>
        </w:rPr>
        <w:t>Xiao J</w:t>
      </w:r>
      <w:r w:rsidRPr="00194FFB">
        <w:rPr>
          <w:rFonts w:ascii="Book Antiqua" w:hAnsi="Book Antiqua"/>
        </w:rPr>
        <w:t xml:space="preserve">, Pan Y, Li XH, Yang XY, Feng YL, Tan HH, Jiang L, Feng J, Yu XY. Cardiac progenitor cell-derived exosomes prevent cardiomyocytes apoptosis through </w:t>
      </w:r>
      <w:proofErr w:type="spellStart"/>
      <w:r w:rsidRPr="00194FFB">
        <w:rPr>
          <w:rFonts w:ascii="Book Antiqua" w:hAnsi="Book Antiqua"/>
        </w:rPr>
        <w:t>exosomal</w:t>
      </w:r>
      <w:proofErr w:type="spellEnd"/>
      <w:r w:rsidRPr="00194FFB">
        <w:rPr>
          <w:rFonts w:ascii="Book Antiqua" w:hAnsi="Book Antiqua"/>
        </w:rPr>
        <w:t xml:space="preserve"> miR-21 by targeting PDCD4. </w:t>
      </w:r>
      <w:r w:rsidRPr="00194FFB">
        <w:rPr>
          <w:rFonts w:ascii="Book Antiqua" w:hAnsi="Book Antiqua"/>
          <w:i/>
          <w:iCs/>
        </w:rPr>
        <w:t>Cell Death Dis</w:t>
      </w:r>
      <w:r w:rsidRPr="00194FFB">
        <w:rPr>
          <w:rFonts w:ascii="Book Antiqua" w:hAnsi="Book Antiqua"/>
        </w:rPr>
        <w:t xml:space="preserve"> 2016; </w:t>
      </w:r>
      <w:r w:rsidRPr="00194FFB">
        <w:rPr>
          <w:rFonts w:ascii="Book Antiqua" w:hAnsi="Book Antiqua"/>
          <w:b/>
          <w:bCs/>
        </w:rPr>
        <w:t>7</w:t>
      </w:r>
      <w:r w:rsidRPr="00194FFB">
        <w:rPr>
          <w:rFonts w:ascii="Book Antiqua" w:hAnsi="Book Antiqua"/>
        </w:rPr>
        <w:t>: e2277 [PMID: 27336721 DOI: 10.1038/cddis.2016.181]</w:t>
      </w:r>
    </w:p>
    <w:p w14:paraId="69F318E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137 </w:t>
      </w:r>
      <w:r w:rsidRPr="00194FFB">
        <w:rPr>
          <w:rFonts w:ascii="Book Antiqua" w:hAnsi="Book Antiqua"/>
          <w:b/>
          <w:bCs/>
        </w:rPr>
        <w:t>Wu Q</w:t>
      </w:r>
      <w:r w:rsidRPr="00194FFB">
        <w:rPr>
          <w:rFonts w:ascii="Book Antiqua" w:hAnsi="Book Antiqua"/>
        </w:rPr>
        <w:t xml:space="preserve">, Wang J, Tan WLW, Jiang Y, Wang S, Li Q, Yu X, Tan J, Liu S, Zhang P, Tiang Z, Chen Z, Foo RS, Yang HT. Extracellular vesicles from human embryonic stem cell-derived cardiovascular progenitor cells promote cardiac infarct healing through reducing cardiomyocyte death and promoting angiogenesis. </w:t>
      </w:r>
      <w:r w:rsidRPr="00194FFB">
        <w:rPr>
          <w:rFonts w:ascii="Book Antiqua" w:hAnsi="Book Antiqua"/>
          <w:i/>
          <w:iCs/>
        </w:rPr>
        <w:t>Cell Death Dis</w:t>
      </w:r>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354 [PMID: 32393784 DOI: 10.1038/s41419-020-2508-y]</w:t>
      </w:r>
    </w:p>
    <w:p w14:paraId="2E0F615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138 </w:t>
      </w:r>
      <w:r w:rsidRPr="00194FFB">
        <w:rPr>
          <w:rFonts w:ascii="Book Antiqua" w:hAnsi="Book Antiqua"/>
          <w:b/>
          <w:bCs/>
        </w:rPr>
        <w:t>Oxvig C</w:t>
      </w:r>
      <w:r w:rsidRPr="00194FFB">
        <w:rPr>
          <w:rFonts w:ascii="Book Antiqua" w:hAnsi="Book Antiqua"/>
        </w:rPr>
        <w:t xml:space="preserve">. The role of PAPP-A in the IGF system: location, location, location. </w:t>
      </w:r>
      <w:r w:rsidRPr="00194FFB">
        <w:rPr>
          <w:rFonts w:ascii="Book Antiqua" w:hAnsi="Book Antiqua"/>
          <w:i/>
          <w:iCs/>
        </w:rPr>
        <w:t xml:space="preserve">J Cell </w:t>
      </w:r>
      <w:proofErr w:type="spellStart"/>
      <w:r w:rsidRPr="00194FFB">
        <w:rPr>
          <w:rFonts w:ascii="Book Antiqua" w:hAnsi="Book Antiqua"/>
          <w:i/>
          <w:iCs/>
        </w:rPr>
        <w:t>Commun</w:t>
      </w:r>
      <w:proofErr w:type="spellEnd"/>
      <w:r w:rsidRPr="00194FFB">
        <w:rPr>
          <w:rFonts w:ascii="Book Antiqua" w:hAnsi="Book Antiqua"/>
          <w:i/>
          <w:iCs/>
        </w:rPr>
        <w:t xml:space="preserve"> Signal</w:t>
      </w:r>
      <w:r w:rsidRPr="00194FFB">
        <w:rPr>
          <w:rFonts w:ascii="Book Antiqua" w:hAnsi="Book Antiqua"/>
        </w:rPr>
        <w:t xml:space="preserve"> 2015; </w:t>
      </w:r>
      <w:r w:rsidRPr="00194FFB">
        <w:rPr>
          <w:rFonts w:ascii="Book Antiqua" w:hAnsi="Book Antiqua"/>
          <w:b/>
          <w:bCs/>
        </w:rPr>
        <w:t>9</w:t>
      </w:r>
      <w:r w:rsidRPr="00194FFB">
        <w:rPr>
          <w:rFonts w:ascii="Book Antiqua" w:hAnsi="Book Antiqua"/>
        </w:rPr>
        <w:t>: 177-187 [PMID: 25617049 DOI: 10.1007/s12079-015-0259-9]</w:t>
      </w:r>
    </w:p>
    <w:p w14:paraId="1F16E18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139 </w:t>
      </w:r>
      <w:proofErr w:type="spellStart"/>
      <w:r w:rsidRPr="00194FFB">
        <w:rPr>
          <w:rFonts w:ascii="Book Antiqua" w:hAnsi="Book Antiqua"/>
          <w:b/>
          <w:bCs/>
        </w:rPr>
        <w:t>Andriolo</w:t>
      </w:r>
      <w:proofErr w:type="spellEnd"/>
      <w:r w:rsidRPr="00194FFB">
        <w:rPr>
          <w:rFonts w:ascii="Book Antiqua" w:hAnsi="Book Antiqua"/>
          <w:b/>
          <w:bCs/>
        </w:rPr>
        <w:t xml:space="preserve"> G</w:t>
      </w:r>
      <w:r w:rsidRPr="00194FFB">
        <w:rPr>
          <w:rFonts w:ascii="Book Antiqua" w:hAnsi="Book Antiqua"/>
        </w:rPr>
        <w:t xml:space="preserve">, </w:t>
      </w:r>
      <w:proofErr w:type="spellStart"/>
      <w:r w:rsidRPr="00194FFB">
        <w:rPr>
          <w:rFonts w:ascii="Book Antiqua" w:hAnsi="Book Antiqua"/>
        </w:rPr>
        <w:t>Provasi</w:t>
      </w:r>
      <w:proofErr w:type="spellEnd"/>
      <w:r w:rsidRPr="00194FFB">
        <w:rPr>
          <w:rFonts w:ascii="Book Antiqua" w:hAnsi="Book Antiqua"/>
        </w:rPr>
        <w:t xml:space="preserve"> E, Lo Cicero V, Brambilla A, </w:t>
      </w:r>
      <w:proofErr w:type="spellStart"/>
      <w:r w:rsidRPr="00194FFB">
        <w:rPr>
          <w:rFonts w:ascii="Book Antiqua" w:hAnsi="Book Antiqua"/>
        </w:rPr>
        <w:t>Soncin</w:t>
      </w:r>
      <w:proofErr w:type="spellEnd"/>
      <w:r w:rsidRPr="00194FFB">
        <w:rPr>
          <w:rFonts w:ascii="Book Antiqua" w:hAnsi="Book Antiqua"/>
        </w:rPr>
        <w:t xml:space="preserve"> S, Torre T, Milano G, </w:t>
      </w:r>
      <w:proofErr w:type="spellStart"/>
      <w:r w:rsidRPr="00194FFB">
        <w:rPr>
          <w:rFonts w:ascii="Book Antiqua" w:hAnsi="Book Antiqua"/>
        </w:rPr>
        <w:t>Biemmi</w:t>
      </w:r>
      <w:proofErr w:type="spellEnd"/>
      <w:r w:rsidRPr="00194FFB">
        <w:rPr>
          <w:rFonts w:ascii="Book Antiqua" w:hAnsi="Book Antiqua"/>
        </w:rPr>
        <w:t xml:space="preserve"> V, </w:t>
      </w:r>
      <w:proofErr w:type="spellStart"/>
      <w:r w:rsidRPr="00194FFB">
        <w:rPr>
          <w:rFonts w:ascii="Book Antiqua" w:hAnsi="Book Antiqua"/>
        </w:rPr>
        <w:t>Vassalli</w:t>
      </w:r>
      <w:proofErr w:type="spellEnd"/>
      <w:r w:rsidRPr="00194FFB">
        <w:rPr>
          <w:rFonts w:ascii="Book Antiqua" w:hAnsi="Book Antiqua"/>
        </w:rPr>
        <w:t xml:space="preserve"> G, </w:t>
      </w:r>
      <w:proofErr w:type="spellStart"/>
      <w:r w:rsidRPr="00194FFB">
        <w:rPr>
          <w:rFonts w:ascii="Book Antiqua" w:hAnsi="Book Antiqua"/>
        </w:rPr>
        <w:t>Turchetto</w:t>
      </w:r>
      <w:proofErr w:type="spellEnd"/>
      <w:r w:rsidRPr="00194FFB">
        <w:rPr>
          <w:rFonts w:ascii="Book Antiqua" w:hAnsi="Book Antiqua"/>
        </w:rPr>
        <w:t xml:space="preserve"> L, Barile L, </w:t>
      </w:r>
      <w:proofErr w:type="spellStart"/>
      <w:r w:rsidRPr="00194FFB">
        <w:rPr>
          <w:rFonts w:ascii="Book Antiqua" w:hAnsi="Book Antiqua"/>
        </w:rPr>
        <w:t>Radrizzani</w:t>
      </w:r>
      <w:proofErr w:type="spellEnd"/>
      <w:r w:rsidRPr="00194FFB">
        <w:rPr>
          <w:rFonts w:ascii="Book Antiqua" w:hAnsi="Book Antiqua"/>
        </w:rPr>
        <w:t xml:space="preserve"> M. Exosomes </w:t>
      </w:r>
      <w:proofErr w:type="gramStart"/>
      <w:r w:rsidRPr="00194FFB">
        <w:rPr>
          <w:rFonts w:ascii="Book Antiqua" w:hAnsi="Book Antiqua"/>
        </w:rPr>
        <w:t>From</w:t>
      </w:r>
      <w:proofErr w:type="gramEnd"/>
      <w:r w:rsidRPr="00194FFB">
        <w:rPr>
          <w:rFonts w:ascii="Book Antiqua" w:hAnsi="Book Antiqua"/>
        </w:rPr>
        <w:t xml:space="preserve"> Human Cardiac Progenitor Cells for Therapeutic Applications: Development of a GMP-Grade Manufacturing Method. </w:t>
      </w:r>
      <w:r w:rsidRPr="00194FFB">
        <w:rPr>
          <w:rFonts w:ascii="Book Antiqua" w:hAnsi="Book Antiqua"/>
          <w:i/>
          <w:iCs/>
        </w:rPr>
        <w:t xml:space="preserve">Front </w:t>
      </w:r>
      <w:proofErr w:type="spellStart"/>
      <w:r w:rsidRPr="00194FFB">
        <w:rPr>
          <w:rFonts w:ascii="Book Antiqua" w:hAnsi="Book Antiqua"/>
          <w:i/>
          <w:iCs/>
        </w:rPr>
        <w:t>Physiol</w:t>
      </w:r>
      <w:proofErr w:type="spellEnd"/>
      <w:r w:rsidRPr="00194FFB">
        <w:rPr>
          <w:rFonts w:ascii="Book Antiqua" w:hAnsi="Book Antiqua"/>
        </w:rPr>
        <w:t xml:space="preserve"> 2018; </w:t>
      </w:r>
      <w:r w:rsidRPr="00194FFB">
        <w:rPr>
          <w:rFonts w:ascii="Book Antiqua" w:hAnsi="Book Antiqua"/>
          <w:b/>
          <w:bCs/>
        </w:rPr>
        <w:t>9</w:t>
      </w:r>
      <w:r w:rsidRPr="00194FFB">
        <w:rPr>
          <w:rFonts w:ascii="Book Antiqua" w:hAnsi="Book Antiqua"/>
        </w:rPr>
        <w:t>: 1169 [PMID: 30197601 DOI: 10.3389/fphys.2018.01169]</w:t>
      </w:r>
    </w:p>
    <w:p w14:paraId="4BD719D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140 </w:t>
      </w:r>
      <w:r w:rsidRPr="00194FFB">
        <w:rPr>
          <w:rFonts w:ascii="Book Antiqua" w:hAnsi="Book Antiqua"/>
          <w:b/>
          <w:bCs/>
        </w:rPr>
        <w:t>White AJ</w:t>
      </w:r>
      <w:r w:rsidRPr="00194FFB">
        <w:rPr>
          <w:rFonts w:ascii="Book Antiqua" w:hAnsi="Book Antiqua"/>
        </w:rPr>
        <w:t xml:space="preserve">, Smith RR, Matsushita S, Chakravarty T, </w:t>
      </w:r>
      <w:proofErr w:type="spellStart"/>
      <w:r w:rsidRPr="00194FFB">
        <w:rPr>
          <w:rFonts w:ascii="Book Antiqua" w:hAnsi="Book Antiqua"/>
        </w:rPr>
        <w:t>Czer</w:t>
      </w:r>
      <w:proofErr w:type="spellEnd"/>
      <w:r w:rsidRPr="00194FFB">
        <w:rPr>
          <w:rFonts w:ascii="Book Antiqua" w:hAnsi="Book Antiqua"/>
        </w:rPr>
        <w:t xml:space="preserve"> LS, Burton K, Schwarz ER, Davis DR, Wang Q, </w:t>
      </w:r>
      <w:proofErr w:type="spellStart"/>
      <w:r w:rsidRPr="00194FFB">
        <w:rPr>
          <w:rFonts w:ascii="Book Antiqua" w:hAnsi="Book Antiqua"/>
        </w:rPr>
        <w:t>Reinsmoen</w:t>
      </w:r>
      <w:proofErr w:type="spellEnd"/>
      <w:r w:rsidRPr="00194FFB">
        <w:rPr>
          <w:rFonts w:ascii="Book Antiqua" w:hAnsi="Book Antiqua"/>
        </w:rPr>
        <w:t xml:space="preserve"> NL, Forrester JS, </w:t>
      </w:r>
      <w:proofErr w:type="spellStart"/>
      <w:r w:rsidRPr="00194FFB">
        <w:rPr>
          <w:rFonts w:ascii="Book Antiqua" w:hAnsi="Book Antiqua"/>
        </w:rPr>
        <w:t>Marbán</w:t>
      </w:r>
      <w:proofErr w:type="spellEnd"/>
      <w:r w:rsidRPr="00194FFB">
        <w:rPr>
          <w:rFonts w:ascii="Book Antiqua" w:hAnsi="Book Antiqua"/>
        </w:rPr>
        <w:t xml:space="preserve"> E, </w:t>
      </w:r>
      <w:proofErr w:type="spellStart"/>
      <w:r w:rsidRPr="00194FFB">
        <w:rPr>
          <w:rFonts w:ascii="Book Antiqua" w:hAnsi="Book Antiqua"/>
        </w:rPr>
        <w:t>Makkar</w:t>
      </w:r>
      <w:proofErr w:type="spellEnd"/>
      <w:r w:rsidRPr="00194FFB">
        <w:rPr>
          <w:rFonts w:ascii="Book Antiqua" w:hAnsi="Book Antiqua"/>
        </w:rPr>
        <w:t xml:space="preserve"> R. Intrinsic cardiac origin of human </w:t>
      </w:r>
      <w:proofErr w:type="spellStart"/>
      <w:r w:rsidRPr="00194FFB">
        <w:rPr>
          <w:rFonts w:ascii="Book Antiqua" w:hAnsi="Book Antiqua"/>
        </w:rPr>
        <w:t>cardiosphere</w:t>
      </w:r>
      <w:proofErr w:type="spellEnd"/>
      <w:r w:rsidRPr="00194FFB">
        <w:rPr>
          <w:rFonts w:ascii="Book Antiqua" w:hAnsi="Book Antiqua"/>
        </w:rPr>
        <w:t xml:space="preserve">-derived cells. </w:t>
      </w:r>
      <w:r w:rsidRPr="00194FFB">
        <w:rPr>
          <w:rFonts w:ascii="Book Antiqua" w:hAnsi="Book Antiqua"/>
          <w:i/>
          <w:iCs/>
        </w:rPr>
        <w:t>Eur Heart J</w:t>
      </w:r>
      <w:r w:rsidRPr="00194FFB">
        <w:rPr>
          <w:rFonts w:ascii="Book Antiqua" w:hAnsi="Book Antiqua"/>
        </w:rPr>
        <w:t xml:space="preserve"> 2013; </w:t>
      </w:r>
      <w:r w:rsidRPr="00194FFB">
        <w:rPr>
          <w:rFonts w:ascii="Book Antiqua" w:hAnsi="Book Antiqua"/>
          <w:b/>
          <w:bCs/>
        </w:rPr>
        <w:t>34</w:t>
      </w:r>
      <w:r w:rsidRPr="00194FFB">
        <w:rPr>
          <w:rFonts w:ascii="Book Antiqua" w:hAnsi="Book Antiqua"/>
        </w:rPr>
        <w:t>: 68-75 [PMID: 21659438 DOI: 10.1093/</w:t>
      </w:r>
      <w:proofErr w:type="spellStart"/>
      <w:r w:rsidRPr="00194FFB">
        <w:rPr>
          <w:rFonts w:ascii="Book Antiqua" w:hAnsi="Book Antiqua"/>
        </w:rPr>
        <w:t>eurheartj</w:t>
      </w:r>
      <w:proofErr w:type="spellEnd"/>
      <w:r w:rsidRPr="00194FFB">
        <w:rPr>
          <w:rFonts w:ascii="Book Antiqua" w:hAnsi="Book Antiqua"/>
        </w:rPr>
        <w:t>/ehr172]</w:t>
      </w:r>
    </w:p>
    <w:p w14:paraId="160620A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141 </w:t>
      </w:r>
      <w:r w:rsidRPr="00194FFB">
        <w:rPr>
          <w:rFonts w:ascii="Book Antiqua" w:hAnsi="Book Antiqua"/>
          <w:b/>
          <w:bCs/>
        </w:rPr>
        <w:t>Davis DR</w:t>
      </w:r>
      <w:r w:rsidRPr="00194FFB">
        <w:rPr>
          <w:rFonts w:ascii="Book Antiqua" w:hAnsi="Book Antiqua"/>
        </w:rPr>
        <w:t xml:space="preserve">, Zhang Y, Smith RR, Cheng K, </w:t>
      </w:r>
      <w:proofErr w:type="spellStart"/>
      <w:r w:rsidRPr="00194FFB">
        <w:rPr>
          <w:rFonts w:ascii="Book Antiqua" w:hAnsi="Book Antiqua"/>
        </w:rPr>
        <w:t>Terrovitis</w:t>
      </w:r>
      <w:proofErr w:type="spellEnd"/>
      <w:r w:rsidRPr="00194FFB">
        <w:rPr>
          <w:rFonts w:ascii="Book Antiqua" w:hAnsi="Book Antiqua"/>
        </w:rPr>
        <w:t xml:space="preserve"> J, </w:t>
      </w:r>
      <w:proofErr w:type="spellStart"/>
      <w:r w:rsidRPr="00194FFB">
        <w:rPr>
          <w:rFonts w:ascii="Book Antiqua" w:hAnsi="Book Antiqua"/>
        </w:rPr>
        <w:t>Malliaras</w:t>
      </w:r>
      <w:proofErr w:type="spellEnd"/>
      <w:r w:rsidRPr="00194FFB">
        <w:rPr>
          <w:rFonts w:ascii="Book Antiqua" w:hAnsi="Book Antiqua"/>
        </w:rPr>
        <w:t xml:space="preserve"> K, Li TS, White A, </w:t>
      </w:r>
      <w:proofErr w:type="spellStart"/>
      <w:r w:rsidRPr="00194FFB">
        <w:rPr>
          <w:rFonts w:ascii="Book Antiqua" w:hAnsi="Book Antiqua"/>
        </w:rPr>
        <w:t>Makkar</w:t>
      </w:r>
      <w:proofErr w:type="spellEnd"/>
      <w:r w:rsidRPr="00194FFB">
        <w:rPr>
          <w:rFonts w:ascii="Book Antiqua" w:hAnsi="Book Antiqua"/>
        </w:rPr>
        <w:t xml:space="preserve"> R, </w:t>
      </w:r>
      <w:proofErr w:type="spellStart"/>
      <w:r w:rsidRPr="00194FFB">
        <w:rPr>
          <w:rFonts w:ascii="Book Antiqua" w:hAnsi="Book Antiqua"/>
        </w:rPr>
        <w:t>Marbán</w:t>
      </w:r>
      <w:proofErr w:type="spellEnd"/>
      <w:r w:rsidRPr="00194FFB">
        <w:rPr>
          <w:rFonts w:ascii="Book Antiqua" w:hAnsi="Book Antiqua"/>
        </w:rPr>
        <w:t xml:space="preserve"> E. Validation of the </w:t>
      </w:r>
      <w:proofErr w:type="spellStart"/>
      <w:r w:rsidRPr="00194FFB">
        <w:rPr>
          <w:rFonts w:ascii="Book Antiqua" w:hAnsi="Book Antiqua"/>
        </w:rPr>
        <w:t>cardiosphere</w:t>
      </w:r>
      <w:proofErr w:type="spellEnd"/>
      <w:r w:rsidRPr="00194FFB">
        <w:rPr>
          <w:rFonts w:ascii="Book Antiqua" w:hAnsi="Book Antiqua"/>
        </w:rPr>
        <w:t xml:space="preserve"> method to culture cardiac progenitor cells from myocardial tissue. </w:t>
      </w:r>
      <w:proofErr w:type="spellStart"/>
      <w:r w:rsidRPr="00194FFB">
        <w:rPr>
          <w:rFonts w:ascii="Book Antiqua" w:hAnsi="Book Antiqua"/>
          <w:i/>
          <w:iCs/>
        </w:rPr>
        <w:t>PLoS</w:t>
      </w:r>
      <w:proofErr w:type="spellEnd"/>
      <w:r w:rsidRPr="00194FFB">
        <w:rPr>
          <w:rFonts w:ascii="Book Antiqua" w:hAnsi="Book Antiqua"/>
          <w:i/>
          <w:iCs/>
        </w:rPr>
        <w:t xml:space="preserve"> One</w:t>
      </w:r>
      <w:r w:rsidRPr="00194FFB">
        <w:rPr>
          <w:rFonts w:ascii="Book Antiqua" w:hAnsi="Book Antiqua"/>
        </w:rPr>
        <w:t xml:space="preserve"> 2009; </w:t>
      </w:r>
      <w:r w:rsidRPr="00194FFB">
        <w:rPr>
          <w:rFonts w:ascii="Book Antiqua" w:hAnsi="Book Antiqua"/>
          <w:b/>
          <w:bCs/>
        </w:rPr>
        <w:t>4</w:t>
      </w:r>
      <w:r w:rsidRPr="00194FFB">
        <w:rPr>
          <w:rFonts w:ascii="Book Antiqua" w:hAnsi="Book Antiqua"/>
        </w:rPr>
        <w:t>: e7195 [PMID: 19779618 DOI: 10.1371/journal.pone.0007195]</w:t>
      </w:r>
    </w:p>
    <w:p w14:paraId="041E485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142 </w:t>
      </w:r>
      <w:proofErr w:type="spellStart"/>
      <w:r w:rsidRPr="00194FFB">
        <w:rPr>
          <w:rFonts w:ascii="Book Antiqua" w:hAnsi="Book Antiqua"/>
          <w:b/>
          <w:bCs/>
        </w:rPr>
        <w:t>Marbán</w:t>
      </w:r>
      <w:proofErr w:type="spellEnd"/>
      <w:r w:rsidRPr="00194FFB">
        <w:rPr>
          <w:rFonts w:ascii="Book Antiqua" w:hAnsi="Book Antiqua"/>
          <w:b/>
          <w:bCs/>
        </w:rPr>
        <w:t xml:space="preserve"> E</w:t>
      </w:r>
      <w:r w:rsidRPr="00194FFB">
        <w:rPr>
          <w:rFonts w:ascii="Book Antiqua" w:hAnsi="Book Antiqua"/>
        </w:rPr>
        <w:t xml:space="preserve">. The Secret Life of Exosomes: What Bees Can Teach Us About Next-Generation Therapeutics.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71</w:t>
      </w:r>
      <w:r w:rsidRPr="00194FFB">
        <w:rPr>
          <w:rFonts w:ascii="Book Antiqua" w:hAnsi="Book Antiqua"/>
        </w:rPr>
        <w:t>: 193-200 [PMID: 29325643 DOI: 10.1016/j.jacc.2017.11.013]</w:t>
      </w:r>
    </w:p>
    <w:p w14:paraId="18CAA7AC"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143 </w:t>
      </w:r>
      <w:r w:rsidRPr="00194FFB">
        <w:rPr>
          <w:rFonts w:ascii="Book Antiqua" w:hAnsi="Book Antiqua"/>
          <w:b/>
          <w:bCs/>
        </w:rPr>
        <w:t>Yu H</w:t>
      </w:r>
      <w:r w:rsidRPr="00194FFB">
        <w:rPr>
          <w:rFonts w:ascii="Book Antiqua" w:hAnsi="Book Antiqua"/>
        </w:rPr>
        <w:t xml:space="preserve">, Lu K, Zhu J, Wang J. Stem cell therapy for ischemic heart diseases. </w:t>
      </w:r>
      <w:r w:rsidRPr="00194FFB">
        <w:rPr>
          <w:rFonts w:ascii="Book Antiqua" w:hAnsi="Book Antiqua"/>
          <w:i/>
          <w:iCs/>
        </w:rPr>
        <w:t>Br Med Bull</w:t>
      </w:r>
      <w:r w:rsidRPr="00194FFB">
        <w:rPr>
          <w:rFonts w:ascii="Book Antiqua" w:hAnsi="Book Antiqua"/>
        </w:rPr>
        <w:t xml:space="preserve"> 2017; </w:t>
      </w:r>
      <w:r w:rsidRPr="00194FFB">
        <w:rPr>
          <w:rFonts w:ascii="Book Antiqua" w:hAnsi="Book Antiqua"/>
          <w:b/>
          <w:bCs/>
        </w:rPr>
        <w:t>121</w:t>
      </w:r>
      <w:r w:rsidRPr="00194FFB">
        <w:rPr>
          <w:rFonts w:ascii="Book Antiqua" w:hAnsi="Book Antiqua"/>
        </w:rPr>
        <w:t>: 135-154 [PMID: 28164211 DOI: 10.1093/</w:t>
      </w:r>
      <w:proofErr w:type="spellStart"/>
      <w:r w:rsidRPr="00194FFB">
        <w:rPr>
          <w:rFonts w:ascii="Book Antiqua" w:hAnsi="Book Antiqua"/>
        </w:rPr>
        <w:t>bmb</w:t>
      </w:r>
      <w:proofErr w:type="spellEnd"/>
      <w:r w:rsidRPr="00194FFB">
        <w:rPr>
          <w:rFonts w:ascii="Book Antiqua" w:hAnsi="Book Antiqua"/>
        </w:rPr>
        <w:t>/ldw059]</w:t>
      </w:r>
    </w:p>
    <w:p w14:paraId="318F387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144 </w:t>
      </w:r>
      <w:r w:rsidRPr="00194FFB">
        <w:rPr>
          <w:rFonts w:ascii="Book Antiqua" w:hAnsi="Book Antiqua"/>
          <w:b/>
          <w:bCs/>
        </w:rPr>
        <w:t>Zhang L</w:t>
      </w:r>
      <w:r w:rsidRPr="00194FFB">
        <w:rPr>
          <w:rFonts w:ascii="Book Antiqua" w:hAnsi="Book Antiqua"/>
        </w:rPr>
        <w:t xml:space="preserve">, Ding H, Zhang Y, Wang Y, Zhu W, Li P. Circulating MicroRNAs: Biogenesis and Clinical Significance in Acute Myocardial Infarction. </w:t>
      </w:r>
      <w:r w:rsidRPr="00194FFB">
        <w:rPr>
          <w:rFonts w:ascii="Book Antiqua" w:hAnsi="Book Antiqua"/>
          <w:i/>
          <w:iCs/>
        </w:rPr>
        <w:t xml:space="preserve">Front </w:t>
      </w:r>
      <w:proofErr w:type="spellStart"/>
      <w:r w:rsidRPr="00194FFB">
        <w:rPr>
          <w:rFonts w:ascii="Book Antiqua" w:hAnsi="Book Antiqua"/>
          <w:i/>
          <w:iCs/>
        </w:rPr>
        <w:t>Physiol</w:t>
      </w:r>
      <w:proofErr w:type="spellEnd"/>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1088 [PMID: 33013463 DOI: 10.3389/fphys.2020.01088]</w:t>
      </w:r>
    </w:p>
    <w:p w14:paraId="5E75216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145 </w:t>
      </w:r>
      <w:r w:rsidRPr="00194FFB">
        <w:rPr>
          <w:rFonts w:ascii="Book Antiqua" w:hAnsi="Book Antiqua"/>
          <w:b/>
          <w:bCs/>
        </w:rPr>
        <w:t>Kenneweg F</w:t>
      </w:r>
      <w:r w:rsidRPr="00194FFB">
        <w:rPr>
          <w:rFonts w:ascii="Book Antiqua" w:hAnsi="Book Antiqua"/>
        </w:rPr>
        <w:t xml:space="preserve">, Bang C, Xiao K, Boulanger CM, Loyer X, Mazlan S, </w:t>
      </w:r>
      <w:proofErr w:type="spellStart"/>
      <w:r w:rsidRPr="00194FFB">
        <w:rPr>
          <w:rFonts w:ascii="Book Antiqua" w:hAnsi="Book Antiqua"/>
        </w:rPr>
        <w:t>Schroen</w:t>
      </w:r>
      <w:proofErr w:type="spellEnd"/>
      <w:r w:rsidRPr="00194FFB">
        <w:rPr>
          <w:rFonts w:ascii="Book Antiqua" w:hAnsi="Book Antiqua"/>
        </w:rPr>
        <w:t xml:space="preserve"> B, </w:t>
      </w:r>
      <w:proofErr w:type="spellStart"/>
      <w:r w:rsidRPr="00194FFB">
        <w:rPr>
          <w:rFonts w:ascii="Book Antiqua" w:hAnsi="Book Antiqua"/>
        </w:rPr>
        <w:t>Hermans-Beijnsberger</w:t>
      </w:r>
      <w:proofErr w:type="spellEnd"/>
      <w:r w:rsidRPr="00194FFB">
        <w:rPr>
          <w:rFonts w:ascii="Book Antiqua" w:hAnsi="Book Antiqua"/>
        </w:rPr>
        <w:t xml:space="preserve"> S, </w:t>
      </w:r>
      <w:proofErr w:type="spellStart"/>
      <w:r w:rsidRPr="00194FFB">
        <w:rPr>
          <w:rFonts w:ascii="Book Antiqua" w:hAnsi="Book Antiqua"/>
        </w:rPr>
        <w:t>Foinquinos</w:t>
      </w:r>
      <w:proofErr w:type="spellEnd"/>
      <w:r w:rsidRPr="00194FFB">
        <w:rPr>
          <w:rFonts w:ascii="Book Antiqua" w:hAnsi="Book Antiqua"/>
        </w:rPr>
        <w:t xml:space="preserve"> A, Hirt MN, </w:t>
      </w:r>
      <w:proofErr w:type="spellStart"/>
      <w:r w:rsidRPr="00194FFB">
        <w:rPr>
          <w:rFonts w:ascii="Book Antiqua" w:hAnsi="Book Antiqua"/>
        </w:rPr>
        <w:t>Eschenhagen</w:t>
      </w:r>
      <w:proofErr w:type="spellEnd"/>
      <w:r w:rsidRPr="00194FFB">
        <w:rPr>
          <w:rFonts w:ascii="Book Antiqua" w:hAnsi="Book Antiqua"/>
        </w:rPr>
        <w:t xml:space="preserve"> T, </w:t>
      </w:r>
      <w:proofErr w:type="spellStart"/>
      <w:r w:rsidRPr="00194FFB">
        <w:rPr>
          <w:rFonts w:ascii="Book Antiqua" w:hAnsi="Book Antiqua"/>
        </w:rPr>
        <w:t>Funcke</w:t>
      </w:r>
      <w:proofErr w:type="spellEnd"/>
      <w:r w:rsidRPr="00194FFB">
        <w:rPr>
          <w:rFonts w:ascii="Book Antiqua" w:hAnsi="Book Antiqua"/>
        </w:rPr>
        <w:t xml:space="preserve"> S, </w:t>
      </w:r>
      <w:proofErr w:type="spellStart"/>
      <w:r w:rsidRPr="00194FFB">
        <w:rPr>
          <w:rFonts w:ascii="Book Antiqua" w:hAnsi="Book Antiqua"/>
        </w:rPr>
        <w:t>Stojanovic</w:t>
      </w:r>
      <w:proofErr w:type="spellEnd"/>
      <w:r w:rsidRPr="00194FFB">
        <w:rPr>
          <w:rFonts w:ascii="Book Antiqua" w:hAnsi="Book Antiqua"/>
        </w:rPr>
        <w:t xml:space="preserve"> S, </w:t>
      </w:r>
      <w:proofErr w:type="spellStart"/>
      <w:r w:rsidRPr="00194FFB">
        <w:rPr>
          <w:rFonts w:ascii="Book Antiqua" w:hAnsi="Book Antiqua"/>
        </w:rPr>
        <w:t>Genschel</w:t>
      </w:r>
      <w:proofErr w:type="spellEnd"/>
      <w:r w:rsidRPr="00194FFB">
        <w:rPr>
          <w:rFonts w:ascii="Book Antiqua" w:hAnsi="Book Antiqua"/>
        </w:rPr>
        <w:t xml:space="preserve"> C, Schimmel K, Just A, </w:t>
      </w:r>
      <w:proofErr w:type="spellStart"/>
      <w:r w:rsidRPr="00194FFB">
        <w:rPr>
          <w:rFonts w:ascii="Book Antiqua" w:hAnsi="Book Antiqua"/>
        </w:rPr>
        <w:t>Pfanne</w:t>
      </w:r>
      <w:proofErr w:type="spellEnd"/>
      <w:r w:rsidRPr="00194FFB">
        <w:rPr>
          <w:rFonts w:ascii="Book Antiqua" w:hAnsi="Book Antiqua"/>
        </w:rPr>
        <w:t xml:space="preserve"> A, </w:t>
      </w:r>
      <w:proofErr w:type="spellStart"/>
      <w:r w:rsidRPr="00194FFB">
        <w:rPr>
          <w:rFonts w:ascii="Book Antiqua" w:hAnsi="Book Antiqua"/>
        </w:rPr>
        <w:t>Scherf</w:t>
      </w:r>
      <w:proofErr w:type="spellEnd"/>
      <w:r w:rsidRPr="00194FFB">
        <w:rPr>
          <w:rFonts w:ascii="Book Antiqua" w:hAnsi="Book Antiqua"/>
        </w:rPr>
        <w:t xml:space="preserve"> K, Dehmel S, Raemon-Buettner SM, Fiedler J, Thum T. Long Noncoding RNA-Enriched Vesicles Secreted by Hypoxic Cardiomyocytes Drive Cardiac Fibrosis. </w:t>
      </w:r>
      <w:r w:rsidRPr="00194FFB">
        <w:rPr>
          <w:rFonts w:ascii="Book Antiqua" w:hAnsi="Book Antiqua"/>
          <w:i/>
          <w:iCs/>
        </w:rPr>
        <w:t>Mol Ther Nucleic Acids</w:t>
      </w:r>
      <w:r w:rsidRPr="00194FFB">
        <w:rPr>
          <w:rFonts w:ascii="Book Antiqua" w:hAnsi="Book Antiqua"/>
        </w:rPr>
        <w:t xml:space="preserve"> 2019; </w:t>
      </w:r>
      <w:r w:rsidRPr="00194FFB">
        <w:rPr>
          <w:rFonts w:ascii="Book Antiqua" w:hAnsi="Book Antiqua"/>
          <w:b/>
          <w:bCs/>
        </w:rPr>
        <w:t>18</w:t>
      </w:r>
      <w:r w:rsidRPr="00194FFB">
        <w:rPr>
          <w:rFonts w:ascii="Book Antiqua" w:hAnsi="Book Antiqua"/>
        </w:rPr>
        <w:t>: 363-374 [PMID: 31634682 DOI: 10.1016/j.omtn.2019.09.003]</w:t>
      </w:r>
    </w:p>
    <w:p w14:paraId="4E8FBB9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146 </w:t>
      </w:r>
      <w:proofErr w:type="spellStart"/>
      <w:r w:rsidRPr="00194FFB">
        <w:rPr>
          <w:rFonts w:ascii="Book Antiqua" w:hAnsi="Book Antiqua"/>
          <w:b/>
          <w:bCs/>
        </w:rPr>
        <w:t>Rezaie</w:t>
      </w:r>
      <w:proofErr w:type="spellEnd"/>
      <w:r w:rsidRPr="00194FFB">
        <w:rPr>
          <w:rFonts w:ascii="Book Antiqua" w:hAnsi="Book Antiqua"/>
          <w:b/>
          <w:bCs/>
        </w:rPr>
        <w:t xml:space="preserve"> J</w:t>
      </w:r>
      <w:r w:rsidRPr="00194FFB">
        <w:rPr>
          <w:rFonts w:ascii="Book Antiqua" w:hAnsi="Book Antiqua"/>
        </w:rPr>
        <w:t xml:space="preserve">, </w:t>
      </w:r>
      <w:proofErr w:type="spellStart"/>
      <w:r w:rsidRPr="00194FFB">
        <w:rPr>
          <w:rFonts w:ascii="Book Antiqua" w:hAnsi="Book Antiqua"/>
        </w:rPr>
        <w:t>Rahbarghazi</w:t>
      </w:r>
      <w:proofErr w:type="spellEnd"/>
      <w:r w:rsidRPr="00194FFB">
        <w:rPr>
          <w:rFonts w:ascii="Book Antiqua" w:hAnsi="Book Antiqua"/>
        </w:rPr>
        <w:t xml:space="preserve"> R, </w:t>
      </w:r>
      <w:proofErr w:type="spellStart"/>
      <w:r w:rsidRPr="00194FFB">
        <w:rPr>
          <w:rFonts w:ascii="Book Antiqua" w:hAnsi="Book Antiqua"/>
        </w:rPr>
        <w:t>Pezeshki</w:t>
      </w:r>
      <w:proofErr w:type="spellEnd"/>
      <w:r w:rsidRPr="00194FFB">
        <w:rPr>
          <w:rFonts w:ascii="Book Antiqua" w:hAnsi="Book Antiqua"/>
        </w:rPr>
        <w:t xml:space="preserve"> M, Mazhar M, </w:t>
      </w:r>
      <w:proofErr w:type="spellStart"/>
      <w:r w:rsidRPr="00194FFB">
        <w:rPr>
          <w:rFonts w:ascii="Book Antiqua" w:hAnsi="Book Antiqua"/>
        </w:rPr>
        <w:t>Yekani</w:t>
      </w:r>
      <w:proofErr w:type="spellEnd"/>
      <w:r w:rsidRPr="00194FFB">
        <w:rPr>
          <w:rFonts w:ascii="Book Antiqua" w:hAnsi="Book Antiqua"/>
        </w:rPr>
        <w:t xml:space="preserve"> F, Khaksar M, Shokrollahi E, Amini H, </w:t>
      </w:r>
      <w:proofErr w:type="spellStart"/>
      <w:r w:rsidRPr="00194FFB">
        <w:rPr>
          <w:rFonts w:ascii="Book Antiqua" w:hAnsi="Book Antiqua"/>
        </w:rPr>
        <w:t>Hashemzadeh</w:t>
      </w:r>
      <w:proofErr w:type="spellEnd"/>
      <w:r w:rsidRPr="00194FFB">
        <w:rPr>
          <w:rFonts w:ascii="Book Antiqua" w:hAnsi="Book Antiqua"/>
        </w:rPr>
        <w:t xml:space="preserve"> S, </w:t>
      </w:r>
      <w:proofErr w:type="spellStart"/>
      <w:r w:rsidRPr="00194FFB">
        <w:rPr>
          <w:rFonts w:ascii="Book Antiqua" w:hAnsi="Book Antiqua"/>
        </w:rPr>
        <w:t>Sokullu</w:t>
      </w:r>
      <w:proofErr w:type="spellEnd"/>
      <w:r w:rsidRPr="00194FFB">
        <w:rPr>
          <w:rFonts w:ascii="Book Antiqua" w:hAnsi="Book Antiqua"/>
        </w:rPr>
        <w:t xml:space="preserve"> SE, </w:t>
      </w:r>
      <w:proofErr w:type="spellStart"/>
      <w:r w:rsidRPr="00194FFB">
        <w:rPr>
          <w:rFonts w:ascii="Book Antiqua" w:hAnsi="Book Antiqua"/>
        </w:rPr>
        <w:t>Tokac</w:t>
      </w:r>
      <w:proofErr w:type="spellEnd"/>
      <w:r w:rsidRPr="00194FFB">
        <w:rPr>
          <w:rFonts w:ascii="Book Antiqua" w:hAnsi="Book Antiqua"/>
        </w:rPr>
        <w:t xml:space="preserve"> M. Cardioprotective role of extracellular vesicles: A highlight on exosome beneficial effects in cardiovascular diseases. </w:t>
      </w:r>
      <w:r w:rsidRPr="00194FFB">
        <w:rPr>
          <w:rFonts w:ascii="Book Antiqua" w:hAnsi="Book Antiqua"/>
          <w:i/>
          <w:iCs/>
        </w:rPr>
        <w:t xml:space="preserve">J Cell </w:t>
      </w:r>
      <w:proofErr w:type="spellStart"/>
      <w:r w:rsidRPr="00194FFB">
        <w:rPr>
          <w:rFonts w:ascii="Book Antiqua" w:hAnsi="Book Antiqua"/>
          <w:i/>
          <w:iCs/>
        </w:rPr>
        <w:t>Physiol</w:t>
      </w:r>
      <w:proofErr w:type="spellEnd"/>
      <w:r w:rsidRPr="00194FFB">
        <w:rPr>
          <w:rFonts w:ascii="Book Antiqua" w:hAnsi="Book Antiqua"/>
        </w:rPr>
        <w:t xml:space="preserve"> 2019; </w:t>
      </w:r>
      <w:r w:rsidRPr="00194FFB">
        <w:rPr>
          <w:rFonts w:ascii="Book Antiqua" w:hAnsi="Book Antiqua"/>
          <w:b/>
          <w:bCs/>
        </w:rPr>
        <w:t>234</w:t>
      </w:r>
      <w:r w:rsidRPr="00194FFB">
        <w:rPr>
          <w:rFonts w:ascii="Book Antiqua" w:hAnsi="Book Antiqua"/>
        </w:rPr>
        <w:t>: 21732-21745 [PMID: 31140622 DOI: 10.1002/jcp.28894]</w:t>
      </w:r>
    </w:p>
    <w:p w14:paraId="7B1C99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147 </w:t>
      </w:r>
      <w:r w:rsidRPr="00194FFB">
        <w:rPr>
          <w:rFonts w:ascii="Book Antiqua" w:hAnsi="Book Antiqua"/>
          <w:b/>
          <w:bCs/>
        </w:rPr>
        <w:t>Soda N</w:t>
      </w:r>
      <w:r w:rsidRPr="00194FFB">
        <w:rPr>
          <w:rFonts w:ascii="Book Antiqua" w:hAnsi="Book Antiqua"/>
        </w:rPr>
        <w:t xml:space="preserve">, Rehm BHA, Sonar P, Nguyen NT, </w:t>
      </w:r>
      <w:proofErr w:type="spellStart"/>
      <w:r w:rsidRPr="00194FFB">
        <w:rPr>
          <w:rFonts w:ascii="Book Antiqua" w:hAnsi="Book Antiqua"/>
        </w:rPr>
        <w:t>Shiddiky</w:t>
      </w:r>
      <w:proofErr w:type="spellEnd"/>
      <w:r w:rsidRPr="00194FFB">
        <w:rPr>
          <w:rFonts w:ascii="Book Antiqua" w:hAnsi="Book Antiqua"/>
        </w:rPr>
        <w:t xml:space="preserve"> MJA. Advanced liquid biopsy technologies for circulating biomarker detection. </w:t>
      </w:r>
      <w:r w:rsidRPr="00194FFB">
        <w:rPr>
          <w:rFonts w:ascii="Book Antiqua" w:hAnsi="Book Antiqua"/>
          <w:i/>
          <w:iCs/>
        </w:rPr>
        <w:t>J Mater Chem B</w:t>
      </w:r>
      <w:r w:rsidRPr="00194FFB">
        <w:rPr>
          <w:rFonts w:ascii="Book Antiqua" w:hAnsi="Book Antiqua"/>
        </w:rPr>
        <w:t xml:space="preserve"> 2019; </w:t>
      </w:r>
      <w:r w:rsidRPr="00194FFB">
        <w:rPr>
          <w:rFonts w:ascii="Book Antiqua" w:hAnsi="Book Antiqua"/>
          <w:b/>
          <w:bCs/>
        </w:rPr>
        <w:t>7</w:t>
      </w:r>
      <w:r w:rsidRPr="00194FFB">
        <w:rPr>
          <w:rFonts w:ascii="Book Antiqua" w:hAnsi="Book Antiqua"/>
        </w:rPr>
        <w:t>: 6670-6704 [PMID: 31646316 DOI: 10.1039/c9tb01490j]</w:t>
      </w:r>
    </w:p>
    <w:p w14:paraId="132B317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148 </w:t>
      </w:r>
      <w:r w:rsidRPr="00194FFB">
        <w:rPr>
          <w:rFonts w:ascii="Book Antiqua" w:hAnsi="Book Antiqua"/>
          <w:b/>
          <w:bCs/>
        </w:rPr>
        <w:t>Viola M</w:t>
      </w:r>
      <w:r w:rsidRPr="00194FFB">
        <w:rPr>
          <w:rFonts w:ascii="Book Antiqua" w:hAnsi="Book Antiqua"/>
        </w:rPr>
        <w:t xml:space="preserve">, de Jager SCA, </w:t>
      </w:r>
      <w:proofErr w:type="spellStart"/>
      <w:r w:rsidRPr="00194FFB">
        <w:rPr>
          <w:rFonts w:ascii="Book Antiqua" w:hAnsi="Book Antiqua"/>
        </w:rPr>
        <w:t>Sluijter</w:t>
      </w:r>
      <w:proofErr w:type="spellEnd"/>
      <w:r w:rsidRPr="00194FFB">
        <w:rPr>
          <w:rFonts w:ascii="Book Antiqua" w:hAnsi="Book Antiqua"/>
        </w:rPr>
        <w:t xml:space="preserve"> JPG. Targeting Inflammation after Myocardial Infarction: A Therapeutic Opportunity for Extracellular Vesicles? </w:t>
      </w:r>
      <w:r w:rsidRPr="00194FFB">
        <w:rPr>
          <w:rFonts w:ascii="Book Antiqua" w:hAnsi="Book Antiqua"/>
          <w:i/>
          <w:iCs/>
        </w:rPr>
        <w:t>Int J Mol Sci</w:t>
      </w:r>
      <w:r w:rsidRPr="00194FFB">
        <w:rPr>
          <w:rFonts w:ascii="Book Antiqua" w:hAnsi="Book Antiqua"/>
        </w:rPr>
        <w:t xml:space="preserve"> 2021; </w:t>
      </w:r>
      <w:r w:rsidRPr="00194FFB">
        <w:rPr>
          <w:rFonts w:ascii="Book Antiqua" w:hAnsi="Book Antiqua"/>
          <w:b/>
          <w:bCs/>
        </w:rPr>
        <w:t>22</w:t>
      </w:r>
      <w:r w:rsidRPr="00E1498B">
        <w:rPr>
          <w:rFonts w:ascii="Book Antiqua" w:hAnsi="Book Antiqua"/>
          <w:bCs/>
        </w:rPr>
        <w:t>: 7831</w:t>
      </w:r>
      <w:r w:rsidRPr="00E1498B">
        <w:rPr>
          <w:rFonts w:ascii="Book Antiqua" w:hAnsi="Book Antiqua"/>
        </w:rPr>
        <w:t xml:space="preserve"> </w:t>
      </w:r>
      <w:r w:rsidRPr="00194FFB">
        <w:rPr>
          <w:rFonts w:ascii="Book Antiqua" w:hAnsi="Book Antiqua"/>
        </w:rPr>
        <w:t>[PMID: 34360595 DOI: 10.3390/ijms22157831]</w:t>
      </w:r>
    </w:p>
    <w:p w14:paraId="7B15C87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149 </w:t>
      </w:r>
      <w:r w:rsidRPr="00194FFB">
        <w:rPr>
          <w:rFonts w:ascii="Book Antiqua" w:hAnsi="Book Antiqua"/>
          <w:b/>
          <w:bCs/>
        </w:rPr>
        <w:t>Cambier L</w:t>
      </w:r>
      <w:r w:rsidRPr="00194FFB">
        <w:rPr>
          <w:rFonts w:ascii="Book Antiqua" w:hAnsi="Book Antiqua"/>
        </w:rPr>
        <w:t xml:space="preserve">, de Couto G, Ibrahim A, Echavez AK, Valle J, Liu W, Kreke M, Smith RR,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Marbán</w:t>
      </w:r>
      <w:proofErr w:type="spellEnd"/>
      <w:r w:rsidRPr="00194FFB">
        <w:rPr>
          <w:rFonts w:ascii="Book Antiqua" w:hAnsi="Book Antiqua"/>
        </w:rPr>
        <w:t xml:space="preserve"> E. Y RNA fragment in extracellular vesicles confers </w:t>
      </w:r>
      <w:proofErr w:type="spellStart"/>
      <w:r w:rsidRPr="00194FFB">
        <w:rPr>
          <w:rFonts w:ascii="Book Antiqua" w:hAnsi="Book Antiqua"/>
        </w:rPr>
        <w:t>cardioprotection</w:t>
      </w:r>
      <w:proofErr w:type="spellEnd"/>
      <w:r w:rsidRPr="00194FFB">
        <w:rPr>
          <w:rFonts w:ascii="Book Antiqua" w:hAnsi="Book Antiqua"/>
        </w:rPr>
        <w:t xml:space="preserve"> via modulation of IL-10 expression and secretion. </w:t>
      </w:r>
      <w:r w:rsidRPr="00194FFB">
        <w:rPr>
          <w:rFonts w:ascii="Book Antiqua" w:hAnsi="Book Antiqua"/>
          <w:i/>
          <w:iCs/>
        </w:rPr>
        <w:t>EMBO Mol Med</w:t>
      </w:r>
      <w:r w:rsidRPr="00194FFB">
        <w:rPr>
          <w:rFonts w:ascii="Book Antiqua" w:hAnsi="Book Antiqua"/>
        </w:rPr>
        <w:t xml:space="preserve"> 2017; </w:t>
      </w:r>
      <w:r w:rsidRPr="00194FFB">
        <w:rPr>
          <w:rFonts w:ascii="Book Antiqua" w:hAnsi="Book Antiqua"/>
          <w:b/>
          <w:bCs/>
        </w:rPr>
        <w:t>9</w:t>
      </w:r>
      <w:r w:rsidRPr="00194FFB">
        <w:rPr>
          <w:rFonts w:ascii="Book Antiqua" w:hAnsi="Book Antiqua"/>
        </w:rPr>
        <w:t>: 337-352 [PMID: 28167565 DOI: 10.15252/emmm.201606924]</w:t>
      </w:r>
    </w:p>
    <w:p w14:paraId="0DB98C4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150 </w:t>
      </w:r>
      <w:r w:rsidRPr="00194FFB">
        <w:rPr>
          <w:rFonts w:ascii="Book Antiqua" w:hAnsi="Book Antiqua"/>
          <w:b/>
          <w:bCs/>
        </w:rPr>
        <w:t>Tseliou E</w:t>
      </w:r>
      <w:r w:rsidRPr="00194FFB">
        <w:rPr>
          <w:rFonts w:ascii="Book Antiqua" w:hAnsi="Book Antiqua"/>
        </w:rPr>
        <w:t xml:space="preserve">, Fouad J, Reich H, </w:t>
      </w:r>
      <w:proofErr w:type="spellStart"/>
      <w:r w:rsidRPr="00194FFB">
        <w:rPr>
          <w:rFonts w:ascii="Book Antiqua" w:hAnsi="Book Antiqua"/>
        </w:rPr>
        <w:t>Slipczuk</w:t>
      </w:r>
      <w:proofErr w:type="spellEnd"/>
      <w:r w:rsidRPr="00194FFB">
        <w:rPr>
          <w:rFonts w:ascii="Book Antiqua" w:hAnsi="Book Antiqua"/>
        </w:rPr>
        <w:t xml:space="preserve"> L, de Couto G, Aminzadeh M, Middleton R, Valle J, </w:t>
      </w:r>
      <w:proofErr w:type="spellStart"/>
      <w:r w:rsidRPr="00194FFB">
        <w:rPr>
          <w:rFonts w:ascii="Book Antiqua" w:hAnsi="Book Antiqua"/>
        </w:rPr>
        <w:t>Weixin</w:t>
      </w:r>
      <w:proofErr w:type="spellEnd"/>
      <w:r w:rsidRPr="00194FFB">
        <w:rPr>
          <w:rFonts w:ascii="Book Antiqua" w:hAnsi="Book Antiqua"/>
        </w:rPr>
        <w:t xml:space="preserve"> L, </w:t>
      </w:r>
      <w:proofErr w:type="spellStart"/>
      <w:r w:rsidRPr="00194FFB">
        <w:rPr>
          <w:rFonts w:ascii="Book Antiqua" w:hAnsi="Book Antiqua"/>
        </w:rPr>
        <w:t>Marbán</w:t>
      </w:r>
      <w:proofErr w:type="spellEnd"/>
      <w:r w:rsidRPr="00194FFB">
        <w:rPr>
          <w:rFonts w:ascii="Book Antiqua" w:hAnsi="Book Antiqua"/>
        </w:rPr>
        <w:t xml:space="preserve"> E. Fibroblasts Rendered Antifibrotic, Antiapoptotic, and Angiogenic by Priming </w:t>
      </w:r>
      <w:proofErr w:type="gramStart"/>
      <w:r w:rsidRPr="00194FFB">
        <w:rPr>
          <w:rFonts w:ascii="Book Antiqua" w:hAnsi="Book Antiqua"/>
        </w:rPr>
        <w:t>With</w:t>
      </w:r>
      <w:proofErr w:type="gramEnd"/>
      <w:r w:rsidRPr="00194FFB">
        <w:rPr>
          <w:rFonts w:ascii="Book Antiqua" w:hAnsi="Book Antiqua"/>
        </w:rPr>
        <w:t xml:space="preserve"> </w:t>
      </w:r>
      <w:proofErr w:type="spellStart"/>
      <w:r w:rsidRPr="00194FFB">
        <w:rPr>
          <w:rFonts w:ascii="Book Antiqua" w:hAnsi="Book Antiqua"/>
        </w:rPr>
        <w:t>Cardiosphere</w:t>
      </w:r>
      <w:proofErr w:type="spellEnd"/>
      <w:r w:rsidRPr="00194FFB">
        <w:rPr>
          <w:rFonts w:ascii="Book Antiqua" w:hAnsi="Book Antiqua"/>
        </w:rPr>
        <w:t xml:space="preserve">-Derived Extracellular Membrane Vesicles.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2015; </w:t>
      </w:r>
      <w:r w:rsidRPr="00194FFB">
        <w:rPr>
          <w:rFonts w:ascii="Book Antiqua" w:hAnsi="Book Antiqua"/>
          <w:b/>
          <w:bCs/>
        </w:rPr>
        <w:t>66</w:t>
      </w:r>
      <w:r w:rsidRPr="00194FFB">
        <w:rPr>
          <w:rFonts w:ascii="Book Antiqua" w:hAnsi="Book Antiqua"/>
        </w:rPr>
        <w:t>: 599-611 [PMID: 26248985 DOI: 10.1016/j.jacc.2015.05.068]</w:t>
      </w:r>
    </w:p>
    <w:p w14:paraId="224829A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151 </w:t>
      </w:r>
      <w:r w:rsidRPr="00194FFB">
        <w:rPr>
          <w:rFonts w:ascii="Book Antiqua" w:hAnsi="Book Antiqua"/>
          <w:b/>
          <w:bCs/>
        </w:rPr>
        <w:t>Balbi C</w:t>
      </w:r>
      <w:r w:rsidRPr="00194FFB">
        <w:rPr>
          <w:rFonts w:ascii="Book Antiqua" w:hAnsi="Book Antiqua"/>
        </w:rPr>
        <w:t xml:space="preserve">, Costa A, Barile L, Bollini S. Message in a Bottle: Upgrading Cardiac Repair into Rejuvenation. </w:t>
      </w:r>
      <w:r w:rsidRPr="00194FFB">
        <w:rPr>
          <w:rFonts w:ascii="Book Antiqua" w:hAnsi="Book Antiqua"/>
          <w:i/>
          <w:iCs/>
        </w:rPr>
        <w:t>Cells</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32183455 DOI: 10.3390/cells9030724]</w:t>
      </w:r>
    </w:p>
    <w:p w14:paraId="4572068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152 </w:t>
      </w:r>
      <w:r w:rsidRPr="00194FFB">
        <w:rPr>
          <w:rFonts w:ascii="Book Antiqua" w:hAnsi="Book Antiqua"/>
          <w:b/>
          <w:bCs/>
        </w:rPr>
        <w:t>Wu R</w:t>
      </w:r>
      <w:r w:rsidRPr="00194FFB">
        <w:rPr>
          <w:rFonts w:ascii="Book Antiqua" w:hAnsi="Book Antiqua"/>
        </w:rPr>
        <w:t xml:space="preserve">, Hu X, Wang J. Concise Review: Optimized Strategies for Stem Cell-Based Therapy in Myocardial Repair: Clinical Translatability and Potential Limitation. </w:t>
      </w:r>
      <w:r w:rsidRPr="00194FFB">
        <w:rPr>
          <w:rFonts w:ascii="Book Antiqua" w:hAnsi="Book Antiqua"/>
          <w:i/>
          <w:iCs/>
        </w:rPr>
        <w:t>Stem Cells</w:t>
      </w:r>
      <w:r w:rsidRPr="00194FFB">
        <w:rPr>
          <w:rFonts w:ascii="Book Antiqua" w:hAnsi="Book Antiqua"/>
        </w:rPr>
        <w:t xml:space="preserve"> 2018; </w:t>
      </w:r>
      <w:r w:rsidRPr="00194FFB">
        <w:rPr>
          <w:rFonts w:ascii="Book Antiqua" w:hAnsi="Book Antiqua"/>
          <w:b/>
          <w:bCs/>
        </w:rPr>
        <w:t>36</w:t>
      </w:r>
      <w:r w:rsidRPr="00194FFB">
        <w:rPr>
          <w:rFonts w:ascii="Book Antiqua" w:hAnsi="Book Antiqua"/>
        </w:rPr>
        <w:t>: 482-500 [PMID: 29330880 DOI: 10.1002/stem.2778]</w:t>
      </w:r>
    </w:p>
    <w:p w14:paraId="4270C78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153 </w:t>
      </w:r>
      <w:r w:rsidRPr="00194FFB">
        <w:rPr>
          <w:rFonts w:ascii="Book Antiqua" w:hAnsi="Book Antiqua"/>
          <w:b/>
          <w:bCs/>
        </w:rPr>
        <w:t>Barile L</w:t>
      </w:r>
      <w:r w:rsidRPr="00194FFB">
        <w:rPr>
          <w:rFonts w:ascii="Book Antiqua" w:hAnsi="Book Antiqua"/>
        </w:rPr>
        <w:t xml:space="preserve">, Milano G, Vassalli G. Beneficial effects of exosomes secreted by cardiac-derived progenitor cells and other cell types in myocardial ischemia. </w:t>
      </w:r>
      <w:r w:rsidRPr="00194FFB">
        <w:rPr>
          <w:rFonts w:ascii="Book Antiqua" w:hAnsi="Book Antiqua"/>
          <w:i/>
          <w:iCs/>
        </w:rPr>
        <w:t xml:space="preserve">Stem Cell </w:t>
      </w:r>
      <w:proofErr w:type="spellStart"/>
      <w:r w:rsidRPr="00194FFB">
        <w:rPr>
          <w:rFonts w:ascii="Book Antiqua" w:hAnsi="Book Antiqua"/>
          <w:i/>
          <w:iCs/>
        </w:rPr>
        <w:t>Investig</w:t>
      </w:r>
      <w:proofErr w:type="spellEnd"/>
      <w:r w:rsidRPr="00194FFB">
        <w:rPr>
          <w:rFonts w:ascii="Book Antiqua" w:hAnsi="Book Antiqua"/>
        </w:rPr>
        <w:t xml:space="preserve"> 2017; </w:t>
      </w:r>
      <w:r w:rsidRPr="00194FFB">
        <w:rPr>
          <w:rFonts w:ascii="Book Antiqua" w:hAnsi="Book Antiqua"/>
          <w:b/>
          <w:bCs/>
        </w:rPr>
        <w:t>4</w:t>
      </w:r>
      <w:r w:rsidRPr="00194FFB">
        <w:rPr>
          <w:rFonts w:ascii="Book Antiqua" w:hAnsi="Book Antiqua"/>
        </w:rPr>
        <w:t>: 93 [PMID: 29270419 DOI: 10.21037/sci.2017.11.06]</w:t>
      </w:r>
    </w:p>
    <w:p w14:paraId="7BA43EA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154 </w:t>
      </w:r>
      <w:r w:rsidRPr="00194FFB">
        <w:rPr>
          <w:rFonts w:ascii="Book Antiqua" w:hAnsi="Book Antiqua"/>
          <w:b/>
          <w:bCs/>
        </w:rPr>
        <w:t>Rogers RG</w:t>
      </w:r>
      <w:r w:rsidRPr="00194FFB">
        <w:rPr>
          <w:rFonts w:ascii="Book Antiqua" w:hAnsi="Book Antiqua"/>
        </w:rPr>
        <w:t xml:space="preserve">, </w:t>
      </w:r>
      <w:proofErr w:type="spellStart"/>
      <w:r w:rsidRPr="00194FFB">
        <w:rPr>
          <w:rFonts w:ascii="Book Antiqua" w:hAnsi="Book Antiqua"/>
        </w:rPr>
        <w:t>Ciullo</w:t>
      </w:r>
      <w:proofErr w:type="spellEnd"/>
      <w:r w:rsidRPr="00194FFB">
        <w:rPr>
          <w:rFonts w:ascii="Book Antiqua" w:hAnsi="Book Antiqua"/>
        </w:rPr>
        <w:t xml:space="preserve"> A, </w:t>
      </w:r>
      <w:proofErr w:type="spellStart"/>
      <w:r w:rsidRPr="00194FFB">
        <w:rPr>
          <w:rFonts w:ascii="Book Antiqua" w:hAnsi="Book Antiqua"/>
        </w:rPr>
        <w:t>Marbán</w:t>
      </w:r>
      <w:proofErr w:type="spellEnd"/>
      <w:r w:rsidRPr="00194FFB">
        <w:rPr>
          <w:rFonts w:ascii="Book Antiqua" w:hAnsi="Book Antiqua"/>
        </w:rPr>
        <w:t xml:space="preserve"> E, Ibrahim AG. Extracellular Vesicles as Therapeutic Agents for Cardiac Fibrosis. </w:t>
      </w:r>
      <w:r w:rsidRPr="00194FFB">
        <w:rPr>
          <w:rFonts w:ascii="Book Antiqua" w:hAnsi="Book Antiqua"/>
          <w:i/>
          <w:iCs/>
        </w:rPr>
        <w:t xml:space="preserve">Front </w:t>
      </w:r>
      <w:proofErr w:type="spellStart"/>
      <w:r w:rsidRPr="00194FFB">
        <w:rPr>
          <w:rFonts w:ascii="Book Antiqua" w:hAnsi="Book Antiqua"/>
          <w:i/>
          <w:iCs/>
        </w:rPr>
        <w:t>Physiol</w:t>
      </w:r>
      <w:proofErr w:type="spellEnd"/>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479 [PMID: 32528309 DOI: 10.3389/fphys.2020.00479]</w:t>
      </w:r>
    </w:p>
    <w:p w14:paraId="670412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155 </w:t>
      </w:r>
      <w:r w:rsidRPr="00194FFB">
        <w:rPr>
          <w:rFonts w:ascii="Book Antiqua" w:hAnsi="Book Antiqua"/>
          <w:b/>
          <w:bCs/>
        </w:rPr>
        <w:t>Tikhomirov R</w:t>
      </w:r>
      <w:r w:rsidRPr="00194FFB">
        <w:rPr>
          <w:rFonts w:ascii="Book Antiqua" w:hAnsi="Book Antiqua"/>
        </w:rPr>
        <w:t xml:space="preserve">, Donnell BR, </w:t>
      </w:r>
      <w:proofErr w:type="spellStart"/>
      <w:r w:rsidRPr="00194FFB">
        <w:rPr>
          <w:rFonts w:ascii="Book Antiqua" w:hAnsi="Book Antiqua"/>
        </w:rPr>
        <w:t>Catapano</w:t>
      </w:r>
      <w:proofErr w:type="spellEnd"/>
      <w:r w:rsidRPr="00194FFB">
        <w:rPr>
          <w:rFonts w:ascii="Book Antiqua" w:hAnsi="Book Antiqua"/>
        </w:rPr>
        <w:t xml:space="preserve"> F, </w:t>
      </w:r>
      <w:proofErr w:type="spellStart"/>
      <w:r w:rsidRPr="00194FFB">
        <w:rPr>
          <w:rFonts w:ascii="Book Antiqua" w:hAnsi="Book Antiqua"/>
        </w:rPr>
        <w:t>Faggian</w:t>
      </w:r>
      <w:proofErr w:type="spellEnd"/>
      <w:r w:rsidRPr="00194FFB">
        <w:rPr>
          <w:rFonts w:ascii="Book Antiqua" w:hAnsi="Book Antiqua"/>
        </w:rPr>
        <w:t xml:space="preserve"> G, Gorelik J, Martelli F, Emanueli C. Exosomes: From Potential Culprits to New Therapeutic Promise in the Setting of Cardiac Fibrosis. </w:t>
      </w:r>
      <w:r w:rsidRPr="00194FFB">
        <w:rPr>
          <w:rFonts w:ascii="Book Antiqua" w:hAnsi="Book Antiqua"/>
          <w:i/>
          <w:iCs/>
        </w:rPr>
        <w:t>Cells</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xml:space="preserve"> [PMID: 32131460 DOI: 10.3390/cells9030592]</w:t>
      </w:r>
    </w:p>
    <w:p w14:paraId="223E6C5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156 </w:t>
      </w:r>
      <w:r w:rsidRPr="00194FFB">
        <w:rPr>
          <w:rFonts w:ascii="Book Antiqua" w:hAnsi="Book Antiqua"/>
          <w:b/>
          <w:bCs/>
        </w:rPr>
        <w:t>Yuan Y</w:t>
      </w:r>
      <w:r w:rsidRPr="00194FFB">
        <w:rPr>
          <w:rFonts w:ascii="Book Antiqua" w:hAnsi="Book Antiqua"/>
        </w:rPr>
        <w:t xml:space="preserve">, Du W, Liu J, Ma W, Zhang L, Du Z, Cai B. Stem Cell-Derived Exosome in Cardiovascular Diseases: Macro Roles of Micro Particles. </w:t>
      </w:r>
      <w:r w:rsidRPr="00194FFB">
        <w:rPr>
          <w:rFonts w:ascii="Book Antiqua" w:hAnsi="Book Antiqua"/>
          <w:i/>
          <w:iCs/>
        </w:rPr>
        <w:t xml:space="preserve">Front </w:t>
      </w:r>
      <w:proofErr w:type="spellStart"/>
      <w:r w:rsidRPr="00194FFB">
        <w:rPr>
          <w:rFonts w:ascii="Book Antiqua" w:hAnsi="Book Antiqua"/>
          <w:i/>
          <w:iCs/>
        </w:rPr>
        <w:t>Pharmacol</w:t>
      </w:r>
      <w:proofErr w:type="spellEnd"/>
      <w:r w:rsidRPr="00194FFB">
        <w:rPr>
          <w:rFonts w:ascii="Book Antiqua" w:hAnsi="Book Antiqua"/>
        </w:rPr>
        <w:t xml:space="preserve"> 2018; </w:t>
      </w:r>
      <w:r w:rsidRPr="00194FFB">
        <w:rPr>
          <w:rFonts w:ascii="Book Antiqua" w:hAnsi="Book Antiqua"/>
          <w:b/>
          <w:bCs/>
        </w:rPr>
        <w:t>9</w:t>
      </w:r>
      <w:r w:rsidRPr="00194FFB">
        <w:rPr>
          <w:rFonts w:ascii="Book Antiqua" w:hAnsi="Book Antiqua"/>
        </w:rPr>
        <w:t>: 547 [PMID: 29904347 DOI: 10.3389/fphar.2018.00547]</w:t>
      </w:r>
    </w:p>
    <w:p w14:paraId="4FCEF5B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157 </w:t>
      </w:r>
      <w:proofErr w:type="spellStart"/>
      <w:r w:rsidRPr="00194FFB">
        <w:rPr>
          <w:rFonts w:ascii="Book Antiqua" w:hAnsi="Book Antiqua"/>
          <w:b/>
          <w:bCs/>
        </w:rPr>
        <w:t>Prathipati</w:t>
      </w:r>
      <w:proofErr w:type="spellEnd"/>
      <w:r w:rsidRPr="00194FFB">
        <w:rPr>
          <w:rFonts w:ascii="Book Antiqua" w:hAnsi="Book Antiqua"/>
          <w:b/>
          <w:bCs/>
        </w:rPr>
        <w:t xml:space="preserve"> P</w:t>
      </w:r>
      <w:r w:rsidRPr="00194FFB">
        <w:rPr>
          <w:rFonts w:ascii="Book Antiqua" w:hAnsi="Book Antiqua"/>
        </w:rPr>
        <w:t xml:space="preserve">, Nandi SS, Mishra PK. Stem Cell-Derived Exosomes, Autophagy, Extracellular Matrix Turnover, and miRNAs in Cardiac Regeneration during Stem Cell Therapy. </w:t>
      </w:r>
      <w:r w:rsidRPr="00194FFB">
        <w:rPr>
          <w:rFonts w:ascii="Book Antiqua" w:hAnsi="Book Antiqua"/>
          <w:i/>
          <w:iCs/>
        </w:rPr>
        <w:t>Stem Cell Rev Rep</w:t>
      </w:r>
      <w:r w:rsidRPr="00194FFB">
        <w:rPr>
          <w:rFonts w:ascii="Book Antiqua" w:hAnsi="Book Antiqua"/>
        </w:rPr>
        <w:t xml:space="preserve"> 2017; </w:t>
      </w:r>
      <w:r w:rsidRPr="00194FFB">
        <w:rPr>
          <w:rFonts w:ascii="Book Antiqua" w:hAnsi="Book Antiqua"/>
          <w:b/>
          <w:bCs/>
        </w:rPr>
        <w:t>13</w:t>
      </w:r>
      <w:r w:rsidRPr="00194FFB">
        <w:rPr>
          <w:rFonts w:ascii="Book Antiqua" w:hAnsi="Book Antiqua"/>
        </w:rPr>
        <w:t>: 79-91 [PMID: 27807762 DOI: 10.1007/s12015-016-9696-y]</w:t>
      </w:r>
    </w:p>
    <w:p w14:paraId="51B5121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158 </w:t>
      </w:r>
      <w:r w:rsidRPr="00194FFB">
        <w:rPr>
          <w:rFonts w:ascii="Book Antiqua" w:hAnsi="Book Antiqua"/>
          <w:b/>
          <w:bCs/>
        </w:rPr>
        <w:t>Chimenti I</w:t>
      </w:r>
      <w:r w:rsidRPr="00194FFB">
        <w:rPr>
          <w:rFonts w:ascii="Book Antiqua" w:hAnsi="Book Antiqua"/>
        </w:rPr>
        <w:t xml:space="preserve">, Forte E, Angelini F, </w:t>
      </w:r>
      <w:proofErr w:type="spellStart"/>
      <w:r w:rsidRPr="00194FFB">
        <w:rPr>
          <w:rFonts w:ascii="Book Antiqua" w:hAnsi="Book Antiqua"/>
        </w:rPr>
        <w:t>Giacomello</w:t>
      </w:r>
      <w:proofErr w:type="spellEnd"/>
      <w:r w:rsidRPr="00194FFB">
        <w:rPr>
          <w:rFonts w:ascii="Book Antiqua" w:hAnsi="Book Antiqua"/>
        </w:rPr>
        <w:t xml:space="preserve"> A, Messina E. From ontogenesis to regeneration: learning how to instruct adult cardiac progenitor cells. </w:t>
      </w:r>
      <w:r w:rsidRPr="00194FFB">
        <w:rPr>
          <w:rFonts w:ascii="Book Antiqua" w:hAnsi="Book Antiqua"/>
          <w:i/>
          <w:iCs/>
        </w:rPr>
        <w:t xml:space="preserve">Prog Mol Biol </w:t>
      </w:r>
      <w:proofErr w:type="spellStart"/>
      <w:r w:rsidRPr="00194FFB">
        <w:rPr>
          <w:rFonts w:ascii="Book Antiqua" w:hAnsi="Book Antiqua"/>
          <w:i/>
          <w:iCs/>
        </w:rPr>
        <w:t>Transl</w:t>
      </w:r>
      <w:proofErr w:type="spellEnd"/>
      <w:r w:rsidRPr="00194FFB">
        <w:rPr>
          <w:rFonts w:ascii="Book Antiqua" w:hAnsi="Book Antiqua"/>
          <w:i/>
          <w:iCs/>
        </w:rPr>
        <w:t xml:space="preserve"> Sci</w:t>
      </w:r>
      <w:r w:rsidRPr="00194FFB">
        <w:rPr>
          <w:rFonts w:ascii="Book Antiqua" w:hAnsi="Book Antiqua"/>
        </w:rPr>
        <w:t xml:space="preserve"> 2012; </w:t>
      </w:r>
      <w:r w:rsidRPr="00194FFB">
        <w:rPr>
          <w:rFonts w:ascii="Book Antiqua" w:hAnsi="Book Antiqua"/>
          <w:b/>
          <w:bCs/>
        </w:rPr>
        <w:t>111</w:t>
      </w:r>
      <w:r w:rsidRPr="00194FFB">
        <w:rPr>
          <w:rFonts w:ascii="Book Antiqua" w:hAnsi="Book Antiqua"/>
        </w:rPr>
        <w:t>: 109-137 [PMID: 22917228 DOI: 10.1016/B978-0-12-398459-3.00005-8]</w:t>
      </w:r>
    </w:p>
    <w:p w14:paraId="2A8502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159 </w:t>
      </w:r>
      <w:proofErr w:type="spellStart"/>
      <w:r w:rsidRPr="00194FFB">
        <w:rPr>
          <w:rFonts w:ascii="Book Antiqua" w:hAnsi="Book Antiqua"/>
          <w:b/>
          <w:bCs/>
        </w:rPr>
        <w:t>Ciullo</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Biemmi</w:t>
      </w:r>
      <w:proofErr w:type="spellEnd"/>
      <w:r w:rsidRPr="00194FFB">
        <w:rPr>
          <w:rFonts w:ascii="Book Antiqua" w:hAnsi="Book Antiqua"/>
        </w:rPr>
        <w:t xml:space="preserve"> V, Milano G, </w:t>
      </w:r>
      <w:proofErr w:type="spellStart"/>
      <w:r w:rsidRPr="00194FFB">
        <w:rPr>
          <w:rFonts w:ascii="Book Antiqua" w:hAnsi="Book Antiqua"/>
        </w:rPr>
        <w:t>Bolis</w:t>
      </w:r>
      <w:proofErr w:type="spellEnd"/>
      <w:r w:rsidRPr="00194FFB">
        <w:rPr>
          <w:rFonts w:ascii="Book Antiqua" w:hAnsi="Book Antiqua"/>
        </w:rPr>
        <w:t xml:space="preserve"> S, </w:t>
      </w:r>
      <w:proofErr w:type="spellStart"/>
      <w:r w:rsidRPr="00194FFB">
        <w:rPr>
          <w:rFonts w:ascii="Book Antiqua" w:hAnsi="Book Antiqua"/>
        </w:rPr>
        <w:t>Cervio</w:t>
      </w:r>
      <w:proofErr w:type="spellEnd"/>
      <w:r w:rsidRPr="00194FFB">
        <w:rPr>
          <w:rFonts w:ascii="Book Antiqua" w:hAnsi="Book Antiqua"/>
        </w:rPr>
        <w:t xml:space="preserve"> E, </w:t>
      </w:r>
      <w:proofErr w:type="spellStart"/>
      <w:r w:rsidRPr="00194FFB">
        <w:rPr>
          <w:rFonts w:ascii="Book Antiqua" w:hAnsi="Book Antiqua"/>
        </w:rPr>
        <w:t>Fertig</w:t>
      </w:r>
      <w:proofErr w:type="spellEnd"/>
      <w:r w:rsidRPr="00194FFB">
        <w:rPr>
          <w:rFonts w:ascii="Book Antiqua" w:hAnsi="Book Antiqua"/>
        </w:rPr>
        <w:t xml:space="preserve"> ET, </w:t>
      </w:r>
      <w:proofErr w:type="spellStart"/>
      <w:r w:rsidRPr="00194FFB">
        <w:rPr>
          <w:rFonts w:ascii="Book Antiqua" w:hAnsi="Book Antiqua"/>
        </w:rPr>
        <w:t>Gherghiceanu</w:t>
      </w:r>
      <w:proofErr w:type="spellEnd"/>
      <w:r w:rsidRPr="00194FFB">
        <w:rPr>
          <w:rFonts w:ascii="Book Antiqua" w:hAnsi="Book Antiqua"/>
        </w:rPr>
        <w:t xml:space="preserve"> M, </w:t>
      </w:r>
      <w:proofErr w:type="spellStart"/>
      <w:r w:rsidRPr="00194FFB">
        <w:rPr>
          <w:rFonts w:ascii="Book Antiqua" w:hAnsi="Book Antiqua"/>
        </w:rPr>
        <w:t>Moccetti</w:t>
      </w:r>
      <w:proofErr w:type="spellEnd"/>
      <w:r w:rsidRPr="00194FFB">
        <w:rPr>
          <w:rFonts w:ascii="Book Antiqua" w:hAnsi="Book Antiqua"/>
        </w:rPr>
        <w:t xml:space="preserve"> T, </w:t>
      </w:r>
      <w:proofErr w:type="spellStart"/>
      <w:r w:rsidRPr="00194FFB">
        <w:rPr>
          <w:rFonts w:ascii="Book Antiqua" w:hAnsi="Book Antiqua"/>
        </w:rPr>
        <w:t>Camici</w:t>
      </w:r>
      <w:proofErr w:type="spellEnd"/>
      <w:r w:rsidRPr="00194FFB">
        <w:rPr>
          <w:rFonts w:ascii="Book Antiqua" w:hAnsi="Book Antiqua"/>
        </w:rPr>
        <w:t xml:space="preserve"> GG, </w:t>
      </w:r>
      <w:proofErr w:type="spellStart"/>
      <w:r w:rsidRPr="00194FFB">
        <w:rPr>
          <w:rFonts w:ascii="Book Antiqua" w:hAnsi="Book Antiqua"/>
        </w:rPr>
        <w:t>Vassalli</w:t>
      </w:r>
      <w:proofErr w:type="spellEnd"/>
      <w:r w:rsidRPr="00194FFB">
        <w:rPr>
          <w:rFonts w:ascii="Book Antiqua" w:hAnsi="Book Antiqua"/>
        </w:rPr>
        <w:t xml:space="preserve"> G, Barile L. </w:t>
      </w:r>
      <w:proofErr w:type="spellStart"/>
      <w:r w:rsidRPr="00194FFB">
        <w:rPr>
          <w:rFonts w:ascii="Book Antiqua" w:hAnsi="Book Antiqua"/>
        </w:rPr>
        <w:t>Exosomal</w:t>
      </w:r>
      <w:proofErr w:type="spellEnd"/>
      <w:r w:rsidRPr="00194FFB">
        <w:rPr>
          <w:rFonts w:ascii="Book Antiqua" w:hAnsi="Book Antiqua"/>
        </w:rPr>
        <w:t xml:space="preserve"> Expression of CXCR4 Targets Cardioprotective Vesicles to Myocardial Infarction and Improves Outcome after Systemic Administration. </w:t>
      </w:r>
      <w:r w:rsidRPr="00194FFB">
        <w:rPr>
          <w:rFonts w:ascii="Book Antiqua" w:hAnsi="Book Antiqua"/>
          <w:i/>
          <w:iCs/>
        </w:rPr>
        <w:t>Int J Mol Sci</w:t>
      </w:r>
      <w:r w:rsidRPr="00194FFB">
        <w:rPr>
          <w:rFonts w:ascii="Book Antiqua" w:hAnsi="Book Antiqua"/>
        </w:rPr>
        <w:t xml:space="preserve"> 2019; </w:t>
      </w:r>
      <w:r w:rsidRPr="00194FFB">
        <w:rPr>
          <w:rFonts w:ascii="Book Antiqua" w:hAnsi="Book Antiqua"/>
          <w:b/>
          <w:bCs/>
        </w:rPr>
        <w:t>20</w:t>
      </w:r>
      <w:r w:rsidRPr="00194FFB">
        <w:rPr>
          <w:rFonts w:ascii="Book Antiqua" w:hAnsi="Book Antiqua"/>
        </w:rPr>
        <w:t xml:space="preserve"> [PMID: 30678240 DOI: 10.3390/ijms20030468]</w:t>
      </w:r>
    </w:p>
    <w:p w14:paraId="4BB567E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160 </w:t>
      </w:r>
      <w:r w:rsidRPr="00194FFB">
        <w:rPr>
          <w:rFonts w:ascii="Book Antiqua" w:hAnsi="Book Antiqua"/>
          <w:b/>
          <w:bCs/>
        </w:rPr>
        <w:t>Gallet R</w:t>
      </w:r>
      <w:r w:rsidRPr="00194FFB">
        <w:rPr>
          <w:rFonts w:ascii="Book Antiqua" w:hAnsi="Book Antiqua"/>
        </w:rPr>
        <w:t xml:space="preserve">, Dawkins J, Valle J, </w:t>
      </w:r>
      <w:proofErr w:type="spellStart"/>
      <w:r w:rsidRPr="00194FFB">
        <w:rPr>
          <w:rFonts w:ascii="Book Antiqua" w:hAnsi="Book Antiqua"/>
        </w:rPr>
        <w:t>Simsolo</w:t>
      </w:r>
      <w:proofErr w:type="spellEnd"/>
      <w:r w:rsidRPr="00194FFB">
        <w:rPr>
          <w:rFonts w:ascii="Book Antiqua" w:hAnsi="Book Antiqua"/>
        </w:rPr>
        <w:t xml:space="preserve"> E, de Couto G, Middleton R, Tseliou E, Luthringer D, Kreke M, Smith RR,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Ghaleh</w:t>
      </w:r>
      <w:proofErr w:type="spellEnd"/>
      <w:r w:rsidRPr="00194FFB">
        <w:rPr>
          <w:rFonts w:ascii="Book Antiqua" w:hAnsi="Book Antiqua"/>
        </w:rPr>
        <w:t xml:space="preserve"> B, </w:t>
      </w:r>
      <w:proofErr w:type="spellStart"/>
      <w:r w:rsidRPr="00194FFB">
        <w:rPr>
          <w:rFonts w:ascii="Book Antiqua" w:hAnsi="Book Antiqua"/>
        </w:rPr>
        <w:t>Marbán</w:t>
      </w:r>
      <w:proofErr w:type="spellEnd"/>
      <w:r w:rsidRPr="00194FFB">
        <w:rPr>
          <w:rFonts w:ascii="Book Antiqua" w:hAnsi="Book Antiqua"/>
        </w:rPr>
        <w:t xml:space="preserve"> E. Exosomes secreted by </w:t>
      </w:r>
      <w:proofErr w:type="spellStart"/>
      <w:r w:rsidRPr="00194FFB">
        <w:rPr>
          <w:rFonts w:ascii="Book Antiqua" w:hAnsi="Book Antiqua"/>
        </w:rPr>
        <w:t>cardiosphere</w:t>
      </w:r>
      <w:proofErr w:type="spellEnd"/>
      <w:r w:rsidRPr="00194FFB">
        <w:rPr>
          <w:rFonts w:ascii="Book Antiqua" w:hAnsi="Book Antiqua"/>
        </w:rPr>
        <w:t xml:space="preserve">-derived cells reduce scarring, attenuate adverse </w:t>
      </w:r>
      <w:proofErr w:type="spellStart"/>
      <w:r w:rsidRPr="00194FFB">
        <w:rPr>
          <w:rFonts w:ascii="Book Antiqua" w:hAnsi="Book Antiqua"/>
        </w:rPr>
        <w:t>remodelling</w:t>
      </w:r>
      <w:proofErr w:type="spellEnd"/>
      <w:r w:rsidRPr="00194FFB">
        <w:rPr>
          <w:rFonts w:ascii="Book Antiqua" w:hAnsi="Book Antiqua"/>
        </w:rPr>
        <w:t xml:space="preserve">, and improve </w:t>
      </w:r>
      <w:r w:rsidRPr="00194FFB">
        <w:rPr>
          <w:rFonts w:ascii="Book Antiqua" w:hAnsi="Book Antiqua"/>
        </w:rPr>
        <w:lastRenderedPageBreak/>
        <w:t xml:space="preserve">function in acute and chronic porcine myocardial infarction. </w:t>
      </w:r>
      <w:r w:rsidRPr="00194FFB">
        <w:rPr>
          <w:rFonts w:ascii="Book Antiqua" w:hAnsi="Book Antiqua"/>
          <w:i/>
          <w:iCs/>
        </w:rPr>
        <w:t>Eur Heart J</w:t>
      </w:r>
      <w:r w:rsidRPr="00194FFB">
        <w:rPr>
          <w:rFonts w:ascii="Book Antiqua" w:hAnsi="Book Antiqua"/>
        </w:rPr>
        <w:t xml:space="preserve"> 2017; </w:t>
      </w:r>
      <w:r w:rsidRPr="00194FFB">
        <w:rPr>
          <w:rFonts w:ascii="Book Antiqua" w:hAnsi="Book Antiqua"/>
          <w:b/>
          <w:bCs/>
        </w:rPr>
        <w:t>38</w:t>
      </w:r>
      <w:r w:rsidRPr="00194FFB">
        <w:rPr>
          <w:rFonts w:ascii="Book Antiqua" w:hAnsi="Book Antiqua"/>
        </w:rPr>
        <w:t>: 201-211 [PMID: 28158410 DOI: 10.1093/</w:t>
      </w:r>
      <w:proofErr w:type="spellStart"/>
      <w:r w:rsidRPr="00194FFB">
        <w:rPr>
          <w:rFonts w:ascii="Book Antiqua" w:hAnsi="Book Antiqua"/>
        </w:rPr>
        <w:t>eurheartj</w:t>
      </w:r>
      <w:proofErr w:type="spellEnd"/>
      <w:r w:rsidRPr="00194FFB">
        <w:rPr>
          <w:rFonts w:ascii="Book Antiqua" w:hAnsi="Book Antiqua"/>
        </w:rPr>
        <w:t>/ehw240]</w:t>
      </w:r>
    </w:p>
    <w:p w14:paraId="095F403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161 </w:t>
      </w:r>
      <w:r w:rsidRPr="00194FFB">
        <w:rPr>
          <w:rFonts w:ascii="Book Antiqua" w:hAnsi="Book Antiqua"/>
          <w:b/>
          <w:bCs/>
        </w:rPr>
        <w:t>Makkar RR</w:t>
      </w:r>
      <w:r w:rsidRPr="00194FFB">
        <w:rPr>
          <w:rFonts w:ascii="Book Antiqua" w:hAnsi="Book Antiqua"/>
        </w:rPr>
        <w:t xml:space="preserve">, Smith RR, Cheng K, </w:t>
      </w:r>
      <w:proofErr w:type="spellStart"/>
      <w:r w:rsidRPr="00194FFB">
        <w:rPr>
          <w:rFonts w:ascii="Book Antiqua" w:hAnsi="Book Antiqua"/>
        </w:rPr>
        <w:t>Malliaras</w:t>
      </w:r>
      <w:proofErr w:type="spellEnd"/>
      <w:r w:rsidRPr="00194FFB">
        <w:rPr>
          <w:rFonts w:ascii="Book Antiqua" w:hAnsi="Book Antiqua"/>
        </w:rPr>
        <w:t xml:space="preserve"> K, Thomson LE, Berman D, </w:t>
      </w:r>
      <w:proofErr w:type="spellStart"/>
      <w:r w:rsidRPr="00194FFB">
        <w:rPr>
          <w:rFonts w:ascii="Book Antiqua" w:hAnsi="Book Antiqua"/>
        </w:rPr>
        <w:t>Czer</w:t>
      </w:r>
      <w:proofErr w:type="spellEnd"/>
      <w:r w:rsidRPr="00194FFB">
        <w:rPr>
          <w:rFonts w:ascii="Book Antiqua" w:hAnsi="Book Antiqua"/>
        </w:rPr>
        <w:t xml:space="preserve"> LS, </w:t>
      </w:r>
      <w:proofErr w:type="spellStart"/>
      <w:r w:rsidRPr="00194FFB">
        <w:rPr>
          <w:rFonts w:ascii="Book Antiqua" w:hAnsi="Book Antiqua"/>
        </w:rPr>
        <w:t>Marbán</w:t>
      </w:r>
      <w:proofErr w:type="spellEnd"/>
      <w:r w:rsidRPr="00194FFB">
        <w:rPr>
          <w:rFonts w:ascii="Book Antiqua" w:hAnsi="Book Antiqua"/>
        </w:rPr>
        <w:t xml:space="preserve"> L, Mendizabal A, Johnston PV, Russell SD, </w:t>
      </w:r>
      <w:proofErr w:type="spellStart"/>
      <w:r w:rsidRPr="00194FFB">
        <w:rPr>
          <w:rFonts w:ascii="Book Antiqua" w:hAnsi="Book Antiqua"/>
        </w:rPr>
        <w:t>Schuleri</w:t>
      </w:r>
      <w:proofErr w:type="spellEnd"/>
      <w:r w:rsidRPr="00194FFB">
        <w:rPr>
          <w:rFonts w:ascii="Book Antiqua" w:hAnsi="Book Antiqua"/>
        </w:rPr>
        <w:t xml:space="preserve"> KH, </w:t>
      </w:r>
      <w:proofErr w:type="spellStart"/>
      <w:r w:rsidRPr="00194FFB">
        <w:rPr>
          <w:rFonts w:ascii="Book Antiqua" w:hAnsi="Book Antiqua"/>
        </w:rPr>
        <w:t>Lardo</w:t>
      </w:r>
      <w:proofErr w:type="spellEnd"/>
      <w:r w:rsidRPr="00194FFB">
        <w:rPr>
          <w:rFonts w:ascii="Book Antiqua" w:hAnsi="Book Antiqua"/>
        </w:rPr>
        <w:t xml:space="preserve"> AC, </w:t>
      </w:r>
      <w:proofErr w:type="spellStart"/>
      <w:r w:rsidRPr="00194FFB">
        <w:rPr>
          <w:rFonts w:ascii="Book Antiqua" w:hAnsi="Book Antiqua"/>
        </w:rPr>
        <w:t>Gerstenblith</w:t>
      </w:r>
      <w:proofErr w:type="spellEnd"/>
      <w:r w:rsidRPr="00194FFB">
        <w:rPr>
          <w:rFonts w:ascii="Book Antiqua" w:hAnsi="Book Antiqua"/>
        </w:rPr>
        <w:t xml:space="preserve"> G, </w:t>
      </w:r>
      <w:proofErr w:type="spellStart"/>
      <w:r w:rsidRPr="00194FFB">
        <w:rPr>
          <w:rFonts w:ascii="Book Antiqua" w:hAnsi="Book Antiqua"/>
        </w:rPr>
        <w:t>Marbán</w:t>
      </w:r>
      <w:proofErr w:type="spellEnd"/>
      <w:r w:rsidRPr="00194FFB">
        <w:rPr>
          <w:rFonts w:ascii="Book Antiqua" w:hAnsi="Book Antiqua"/>
        </w:rPr>
        <w:t xml:space="preserve"> E. Intracoronary </w:t>
      </w:r>
      <w:proofErr w:type="spellStart"/>
      <w:r w:rsidRPr="00194FFB">
        <w:rPr>
          <w:rFonts w:ascii="Book Antiqua" w:hAnsi="Book Antiqua"/>
        </w:rPr>
        <w:t>cardiosphere</w:t>
      </w:r>
      <w:proofErr w:type="spellEnd"/>
      <w:r w:rsidRPr="00194FFB">
        <w:rPr>
          <w:rFonts w:ascii="Book Antiqua" w:hAnsi="Book Antiqua"/>
        </w:rPr>
        <w:t xml:space="preserve">-derived cells for heart regeneration after myocardial infarction (CADUCEUS): a prospective, </w:t>
      </w:r>
      <w:proofErr w:type="spellStart"/>
      <w:r w:rsidRPr="00194FFB">
        <w:rPr>
          <w:rFonts w:ascii="Book Antiqua" w:hAnsi="Book Antiqua"/>
        </w:rPr>
        <w:t>randomised</w:t>
      </w:r>
      <w:proofErr w:type="spellEnd"/>
      <w:r w:rsidRPr="00194FFB">
        <w:rPr>
          <w:rFonts w:ascii="Book Antiqua" w:hAnsi="Book Antiqua"/>
        </w:rPr>
        <w:t xml:space="preserve"> phase 1 trial. </w:t>
      </w:r>
      <w:r w:rsidRPr="00194FFB">
        <w:rPr>
          <w:rFonts w:ascii="Book Antiqua" w:hAnsi="Book Antiqua"/>
          <w:i/>
          <w:iCs/>
        </w:rPr>
        <w:t>Lancet</w:t>
      </w:r>
      <w:r w:rsidRPr="00194FFB">
        <w:rPr>
          <w:rFonts w:ascii="Book Antiqua" w:hAnsi="Book Antiqua"/>
        </w:rPr>
        <w:t xml:space="preserve"> 2012; </w:t>
      </w:r>
      <w:r w:rsidRPr="00194FFB">
        <w:rPr>
          <w:rFonts w:ascii="Book Antiqua" w:hAnsi="Book Antiqua"/>
          <w:b/>
          <w:bCs/>
        </w:rPr>
        <w:t>379</w:t>
      </w:r>
      <w:r w:rsidRPr="00194FFB">
        <w:rPr>
          <w:rFonts w:ascii="Book Antiqua" w:hAnsi="Book Antiqua"/>
        </w:rPr>
        <w:t>: 895-904 [PMID: 22336189 DOI: 10.1016/S0140-6736(12)60195-0]</w:t>
      </w:r>
    </w:p>
    <w:p w14:paraId="263036A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162 </w:t>
      </w:r>
      <w:r w:rsidRPr="00194FFB">
        <w:rPr>
          <w:rFonts w:ascii="Book Antiqua" w:hAnsi="Book Antiqua"/>
          <w:b/>
          <w:bCs/>
        </w:rPr>
        <w:t>Ghafouri-Fard S</w:t>
      </w:r>
      <w:r w:rsidRPr="00194FFB">
        <w:rPr>
          <w:rFonts w:ascii="Book Antiqua" w:hAnsi="Book Antiqua"/>
        </w:rPr>
        <w:t xml:space="preserve">, Niazi V, Hussen BM, Omrani MD, Taheri M, Basiri A. The Emerging Role of Exosomes in the Treatment of Human Disorders </w:t>
      </w:r>
      <w:proofErr w:type="gramStart"/>
      <w:r w:rsidRPr="00194FFB">
        <w:rPr>
          <w:rFonts w:ascii="Book Antiqua" w:hAnsi="Book Antiqua"/>
        </w:rPr>
        <w:t>With</w:t>
      </w:r>
      <w:proofErr w:type="gramEnd"/>
      <w:r w:rsidRPr="00194FFB">
        <w:rPr>
          <w:rFonts w:ascii="Book Antiqua" w:hAnsi="Book Antiqua"/>
        </w:rPr>
        <w:t xml:space="preserve"> a Special Focus on Mesenchymal Stem Cells-Derived Exosomes. </w:t>
      </w:r>
      <w:r w:rsidRPr="00194FFB">
        <w:rPr>
          <w:rFonts w:ascii="Book Antiqua" w:hAnsi="Book Antiqua"/>
          <w:i/>
          <w:iCs/>
        </w:rPr>
        <w:t>Front Cell Dev Biol</w:t>
      </w:r>
      <w:r w:rsidRPr="00194FFB">
        <w:rPr>
          <w:rFonts w:ascii="Book Antiqua" w:hAnsi="Book Antiqua"/>
        </w:rPr>
        <w:t xml:space="preserve"> 2021; </w:t>
      </w:r>
      <w:r w:rsidRPr="00194FFB">
        <w:rPr>
          <w:rFonts w:ascii="Book Antiqua" w:hAnsi="Book Antiqua"/>
          <w:b/>
          <w:bCs/>
        </w:rPr>
        <w:t>9</w:t>
      </w:r>
      <w:r w:rsidRPr="00194FFB">
        <w:rPr>
          <w:rFonts w:ascii="Book Antiqua" w:hAnsi="Book Antiqua"/>
        </w:rPr>
        <w:t>: 653296 [PMID: 34307345 DOI: 10.3389/fcell.2021.653296]</w:t>
      </w:r>
    </w:p>
    <w:p w14:paraId="22ADA45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163 </w:t>
      </w:r>
      <w:r w:rsidRPr="00194FFB">
        <w:rPr>
          <w:rFonts w:ascii="Book Antiqua" w:hAnsi="Book Antiqua"/>
          <w:b/>
          <w:bCs/>
        </w:rPr>
        <w:t>Milano G</w:t>
      </w:r>
      <w:r w:rsidRPr="00194FFB">
        <w:rPr>
          <w:rFonts w:ascii="Book Antiqua" w:hAnsi="Book Antiqua"/>
        </w:rPr>
        <w:t xml:space="preserve">, </w:t>
      </w:r>
      <w:proofErr w:type="spellStart"/>
      <w:r w:rsidRPr="00194FFB">
        <w:rPr>
          <w:rFonts w:ascii="Book Antiqua" w:hAnsi="Book Antiqua"/>
        </w:rPr>
        <w:t>Biemmi</w:t>
      </w:r>
      <w:proofErr w:type="spellEnd"/>
      <w:r w:rsidRPr="00194FFB">
        <w:rPr>
          <w:rFonts w:ascii="Book Antiqua" w:hAnsi="Book Antiqua"/>
        </w:rPr>
        <w:t xml:space="preserve"> V, </w:t>
      </w:r>
      <w:proofErr w:type="spellStart"/>
      <w:r w:rsidRPr="00194FFB">
        <w:rPr>
          <w:rFonts w:ascii="Book Antiqua" w:hAnsi="Book Antiqua"/>
        </w:rPr>
        <w:t>Lazzarini</w:t>
      </w:r>
      <w:proofErr w:type="spellEnd"/>
      <w:r w:rsidRPr="00194FFB">
        <w:rPr>
          <w:rFonts w:ascii="Book Antiqua" w:hAnsi="Book Antiqua"/>
        </w:rPr>
        <w:t xml:space="preserve"> E, Balbi C, Ciullo A, Bolis S, Ameri P, Di Silvestre D, Mauri P, Barile L, Vassalli G. Intravenous administration of cardiac progenitor cell-derived exosomes protects against doxorubicin/trastuzumab-induced cardiac toxicity. </w:t>
      </w:r>
      <w:r w:rsidRPr="00194FFB">
        <w:rPr>
          <w:rFonts w:ascii="Book Antiqua" w:hAnsi="Book Antiqua"/>
          <w:i/>
          <w:iCs/>
        </w:rPr>
        <w:t>Cardiovasc Res</w:t>
      </w:r>
      <w:r w:rsidRPr="00194FFB">
        <w:rPr>
          <w:rFonts w:ascii="Book Antiqua" w:hAnsi="Book Antiqua"/>
        </w:rPr>
        <w:t xml:space="preserve"> 2020; </w:t>
      </w:r>
      <w:r w:rsidRPr="00194FFB">
        <w:rPr>
          <w:rFonts w:ascii="Book Antiqua" w:hAnsi="Book Antiqua"/>
          <w:b/>
          <w:bCs/>
        </w:rPr>
        <w:t>116</w:t>
      </w:r>
      <w:r w:rsidRPr="00194FFB">
        <w:rPr>
          <w:rFonts w:ascii="Book Antiqua" w:hAnsi="Book Antiqua"/>
        </w:rPr>
        <w:t>: 383-392 [PMID: 31098627 DOI: 10.1093/</w:t>
      </w:r>
      <w:proofErr w:type="spellStart"/>
      <w:r w:rsidRPr="00194FFB">
        <w:rPr>
          <w:rFonts w:ascii="Book Antiqua" w:hAnsi="Book Antiqua"/>
        </w:rPr>
        <w:t>cvr</w:t>
      </w:r>
      <w:proofErr w:type="spellEnd"/>
      <w:r w:rsidRPr="00194FFB">
        <w:rPr>
          <w:rFonts w:ascii="Book Antiqua" w:hAnsi="Book Antiqua"/>
        </w:rPr>
        <w:t>/cvz108]</w:t>
      </w:r>
    </w:p>
    <w:p w14:paraId="7A86B19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164 </w:t>
      </w:r>
      <w:proofErr w:type="spellStart"/>
      <w:r w:rsidRPr="00194FFB">
        <w:rPr>
          <w:rFonts w:ascii="Book Antiqua" w:hAnsi="Book Antiqua"/>
          <w:b/>
          <w:bCs/>
        </w:rPr>
        <w:t>Lopaschuk</w:t>
      </w:r>
      <w:proofErr w:type="spellEnd"/>
      <w:r w:rsidRPr="00194FFB">
        <w:rPr>
          <w:rFonts w:ascii="Book Antiqua" w:hAnsi="Book Antiqua"/>
          <w:b/>
          <w:bCs/>
        </w:rPr>
        <w:t xml:space="preserve"> GD</w:t>
      </w:r>
      <w:r w:rsidRPr="00194FFB">
        <w:rPr>
          <w:rFonts w:ascii="Book Antiqua" w:hAnsi="Book Antiqua"/>
        </w:rPr>
        <w:t xml:space="preserve">, </w:t>
      </w:r>
      <w:proofErr w:type="spellStart"/>
      <w:r w:rsidRPr="00194FFB">
        <w:rPr>
          <w:rFonts w:ascii="Book Antiqua" w:hAnsi="Book Antiqua"/>
        </w:rPr>
        <w:t>Jaswal</w:t>
      </w:r>
      <w:proofErr w:type="spellEnd"/>
      <w:r w:rsidRPr="00194FFB">
        <w:rPr>
          <w:rFonts w:ascii="Book Antiqua" w:hAnsi="Book Antiqua"/>
        </w:rPr>
        <w:t xml:space="preserve"> JS. Energy metabolic phenotype of the cardiomyocyte during development, differentiation, and postnatal maturation. </w:t>
      </w:r>
      <w:r w:rsidRPr="00194FFB">
        <w:rPr>
          <w:rFonts w:ascii="Book Antiqua" w:hAnsi="Book Antiqua"/>
          <w:i/>
          <w:iCs/>
        </w:rPr>
        <w:t xml:space="preserve">J Cardiovasc </w:t>
      </w:r>
      <w:proofErr w:type="spellStart"/>
      <w:r w:rsidRPr="00194FFB">
        <w:rPr>
          <w:rFonts w:ascii="Book Antiqua" w:hAnsi="Book Antiqua"/>
          <w:i/>
          <w:iCs/>
        </w:rPr>
        <w:t>Pharmacol</w:t>
      </w:r>
      <w:proofErr w:type="spellEnd"/>
      <w:r w:rsidRPr="00194FFB">
        <w:rPr>
          <w:rFonts w:ascii="Book Antiqua" w:hAnsi="Book Antiqua"/>
        </w:rPr>
        <w:t xml:space="preserve"> 2010; </w:t>
      </w:r>
      <w:r w:rsidRPr="00194FFB">
        <w:rPr>
          <w:rFonts w:ascii="Book Antiqua" w:hAnsi="Book Antiqua"/>
          <w:b/>
          <w:bCs/>
        </w:rPr>
        <w:t>56</w:t>
      </w:r>
      <w:r w:rsidRPr="00194FFB">
        <w:rPr>
          <w:rFonts w:ascii="Book Antiqua" w:hAnsi="Book Antiqua"/>
        </w:rPr>
        <w:t>: 130-140 [PMID: 20505524 DOI: 10.1097/FJC.0b013e3181e74a14]</w:t>
      </w:r>
    </w:p>
    <w:p w14:paraId="1C57BDB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165 </w:t>
      </w:r>
      <w:r w:rsidRPr="00194FFB">
        <w:rPr>
          <w:rFonts w:ascii="Book Antiqua" w:hAnsi="Book Antiqua"/>
          <w:b/>
          <w:bCs/>
        </w:rPr>
        <w:t>Breckenridge RA</w:t>
      </w:r>
      <w:r w:rsidRPr="00194FFB">
        <w:rPr>
          <w:rFonts w:ascii="Book Antiqua" w:hAnsi="Book Antiqua"/>
        </w:rPr>
        <w:t xml:space="preserve">, Piotrowska I, Ng KE, Ragan TJ, West JA, Kotecha S, Towers N, Bennett M, </w:t>
      </w:r>
      <w:proofErr w:type="spellStart"/>
      <w:r w:rsidRPr="00194FFB">
        <w:rPr>
          <w:rFonts w:ascii="Book Antiqua" w:hAnsi="Book Antiqua"/>
        </w:rPr>
        <w:t>Kienesberger</w:t>
      </w:r>
      <w:proofErr w:type="spellEnd"/>
      <w:r w:rsidRPr="00194FFB">
        <w:rPr>
          <w:rFonts w:ascii="Book Antiqua" w:hAnsi="Book Antiqua"/>
        </w:rPr>
        <w:t xml:space="preserve"> PC, </w:t>
      </w:r>
      <w:proofErr w:type="spellStart"/>
      <w:r w:rsidRPr="00194FFB">
        <w:rPr>
          <w:rFonts w:ascii="Book Antiqua" w:hAnsi="Book Antiqua"/>
        </w:rPr>
        <w:t>Smolenski</w:t>
      </w:r>
      <w:proofErr w:type="spellEnd"/>
      <w:r w:rsidRPr="00194FFB">
        <w:rPr>
          <w:rFonts w:ascii="Book Antiqua" w:hAnsi="Book Antiqua"/>
        </w:rPr>
        <w:t xml:space="preserve"> RT, Siddall HK, Offer JL, </w:t>
      </w:r>
      <w:proofErr w:type="spellStart"/>
      <w:r w:rsidRPr="00194FFB">
        <w:rPr>
          <w:rFonts w:ascii="Book Antiqua" w:hAnsi="Book Antiqua"/>
        </w:rPr>
        <w:t>Mocanu</w:t>
      </w:r>
      <w:proofErr w:type="spellEnd"/>
      <w:r w:rsidRPr="00194FFB">
        <w:rPr>
          <w:rFonts w:ascii="Book Antiqua" w:hAnsi="Book Antiqua"/>
        </w:rPr>
        <w:t xml:space="preserve"> MM, </w:t>
      </w:r>
      <w:proofErr w:type="spellStart"/>
      <w:r w:rsidRPr="00194FFB">
        <w:rPr>
          <w:rFonts w:ascii="Book Antiqua" w:hAnsi="Book Antiqua"/>
        </w:rPr>
        <w:t>Yelon</w:t>
      </w:r>
      <w:proofErr w:type="spellEnd"/>
      <w:r w:rsidRPr="00194FFB">
        <w:rPr>
          <w:rFonts w:ascii="Book Antiqua" w:hAnsi="Book Antiqua"/>
        </w:rPr>
        <w:t xml:space="preserve"> DM, Dyck JR, Griffin JL, Abramov AY, Gould AP, Mohun TJ. Hypoxic regulation of hand1 controls the fetal-neonatal switch in cardiac metabolism. </w:t>
      </w:r>
      <w:proofErr w:type="spellStart"/>
      <w:r w:rsidRPr="00194FFB">
        <w:rPr>
          <w:rFonts w:ascii="Book Antiqua" w:hAnsi="Book Antiqua"/>
          <w:i/>
          <w:iCs/>
        </w:rPr>
        <w:t>PLoS</w:t>
      </w:r>
      <w:proofErr w:type="spellEnd"/>
      <w:r w:rsidRPr="00194FFB">
        <w:rPr>
          <w:rFonts w:ascii="Book Antiqua" w:hAnsi="Book Antiqua"/>
          <w:i/>
          <w:iCs/>
        </w:rPr>
        <w:t xml:space="preserve"> Biol</w:t>
      </w:r>
      <w:r w:rsidRPr="00194FFB">
        <w:rPr>
          <w:rFonts w:ascii="Book Antiqua" w:hAnsi="Book Antiqua"/>
        </w:rPr>
        <w:t xml:space="preserve"> 2013; </w:t>
      </w:r>
      <w:r w:rsidRPr="00194FFB">
        <w:rPr>
          <w:rFonts w:ascii="Book Antiqua" w:hAnsi="Book Antiqua"/>
          <w:b/>
          <w:bCs/>
        </w:rPr>
        <w:t>11</w:t>
      </w:r>
      <w:r w:rsidRPr="00194FFB">
        <w:rPr>
          <w:rFonts w:ascii="Book Antiqua" w:hAnsi="Book Antiqua"/>
        </w:rPr>
        <w:t>: e1001666 [PMID: 24086110 DOI: 10.1371/journal.pbio.1001666]</w:t>
      </w:r>
    </w:p>
    <w:p w14:paraId="6D167AA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166 </w:t>
      </w:r>
      <w:r w:rsidRPr="00194FFB">
        <w:rPr>
          <w:rFonts w:ascii="Book Antiqua" w:hAnsi="Book Antiqua"/>
          <w:b/>
          <w:bCs/>
        </w:rPr>
        <w:t>Puente BN</w:t>
      </w:r>
      <w:r w:rsidRPr="00194FFB">
        <w:rPr>
          <w:rFonts w:ascii="Book Antiqua" w:hAnsi="Book Antiqua"/>
        </w:rPr>
        <w:t xml:space="preserve">, Kimura W, Muralidhar SA, Moon J, Amatruda JF, Phelps KL, </w:t>
      </w:r>
      <w:proofErr w:type="spellStart"/>
      <w:r w:rsidRPr="00194FFB">
        <w:rPr>
          <w:rFonts w:ascii="Book Antiqua" w:hAnsi="Book Antiqua"/>
        </w:rPr>
        <w:t>Grinsfelder</w:t>
      </w:r>
      <w:proofErr w:type="spellEnd"/>
      <w:r w:rsidRPr="00194FFB">
        <w:rPr>
          <w:rFonts w:ascii="Book Antiqua" w:hAnsi="Book Antiqua"/>
        </w:rPr>
        <w:t xml:space="preserve"> D, </w:t>
      </w:r>
      <w:proofErr w:type="spellStart"/>
      <w:r w:rsidRPr="00194FFB">
        <w:rPr>
          <w:rFonts w:ascii="Book Antiqua" w:hAnsi="Book Antiqua"/>
        </w:rPr>
        <w:t>Rothermel</w:t>
      </w:r>
      <w:proofErr w:type="spellEnd"/>
      <w:r w:rsidRPr="00194FFB">
        <w:rPr>
          <w:rFonts w:ascii="Book Antiqua" w:hAnsi="Book Antiqua"/>
        </w:rPr>
        <w:t xml:space="preserve"> BA, Chen R, Garcia JA, Santos CX, Thet S, Mori E, Kinter MT, </w:t>
      </w:r>
      <w:proofErr w:type="spellStart"/>
      <w:r w:rsidRPr="00194FFB">
        <w:rPr>
          <w:rFonts w:ascii="Book Antiqua" w:hAnsi="Book Antiqua"/>
        </w:rPr>
        <w:t>Rindler</w:t>
      </w:r>
      <w:proofErr w:type="spellEnd"/>
      <w:r w:rsidRPr="00194FFB">
        <w:rPr>
          <w:rFonts w:ascii="Book Antiqua" w:hAnsi="Book Antiqua"/>
        </w:rPr>
        <w:t xml:space="preserve"> PM, </w:t>
      </w:r>
      <w:proofErr w:type="spellStart"/>
      <w:r w:rsidRPr="00194FFB">
        <w:rPr>
          <w:rFonts w:ascii="Book Antiqua" w:hAnsi="Book Antiqua"/>
        </w:rPr>
        <w:t>Zacchigna</w:t>
      </w:r>
      <w:proofErr w:type="spellEnd"/>
      <w:r w:rsidRPr="00194FFB">
        <w:rPr>
          <w:rFonts w:ascii="Book Antiqua" w:hAnsi="Book Antiqua"/>
        </w:rPr>
        <w:t xml:space="preserve"> S, Mukherjee S, Chen DJ, Mahmoud AI, </w:t>
      </w:r>
      <w:proofErr w:type="spellStart"/>
      <w:r w:rsidRPr="00194FFB">
        <w:rPr>
          <w:rFonts w:ascii="Book Antiqua" w:hAnsi="Book Antiqua"/>
        </w:rPr>
        <w:t>Giacca</w:t>
      </w:r>
      <w:proofErr w:type="spellEnd"/>
      <w:r w:rsidRPr="00194FFB">
        <w:rPr>
          <w:rFonts w:ascii="Book Antiqua" w:hAnsi="Book Antiqua"/>
        </w:rPr>
        <w:t xml:space="preserve"> M, Rabinovitch PS, </w:t>
      </w:r>
      <w:proofErr w:type="spellStart"/>
      <w:r w:rsidRPr="00194FFB">
        <w:rPr>
          <w:rFonts w:ascii="Book Antiqua" w:hAnsi="Book Antiqua"/>
        </w:rPr>
        <w:t>Aroumougame</w:t>
      </w:r>
      <w:proofErr w:type="spellEnd"/>
      <w:r w:rsidRPr="00194FFB">
        <w:rPr>
          <w:rFonts w:ascii="Book Antiqua" w:hAnsi="Book Antiqua"/>
        </w:rPr>
        <w:t xml:space="preserve"> A, Shah AM, Szweda LI, Sadek HA. The oxygen-rich postnatal environment induces cardiomyocyte cell-cycle arrest through DNA damage response. </w:t>
      </w:r>
      <w:r w:rsidRPr="00194FFB">
        <w:rPr>
          <w:rFonts w:ascii="Book Antiqua" w:hAnsi="Book Antiqua"/>
          <w:i/>
          <w:iCs/>
        </w:rPr>
        <w:t>Cell</w:t>
      </w:r>
      <w:r w:rsidRPr="00194FFB">
        <w:rPr>
          <w:rFonts w:ascii="Book Antiqua" w:hAnsi="Book Antiqua"/>
        </w:rPr>
        <w:t xml:space="preserve"> 2014; </w:t>
      </w:r>
      <w:r w:rsidRPr="00194FFB">
        <w:rPr>
          <w:rFonts w:ascii="Book Antiqua" w:hAnsi="Book Antiqua"/>
          <w:b/>
          <w:bCs/>
        </w:rPr>
        <w:t>157</w:t>
      </w:r>
      <w:r w:rsidRPr="00194FFB">
        <w:rPr>
          <w:rFonts w:ascii="Book Antiqua" w:hAnsi="Book Antiqua"/>
        </w:rPr>
        <w:t>: 565-579 [PMID: 24766806 DOI: 10.1016/j.cell.2014.03.032]</w:t>
      </w:r>
    </w:p>
    <w:p w14:paraId="126D7DE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167 </w:t>
      </w:r>
      <w:proofErr w:type="spellStart"/>
      <w:r w:rsidRPr="00194FFB">
        <w:rPr>
          <w:rFonts w:ascii="Book Antiqua" w:hAnsi="Book Antiqua"/>
          <w:b/>
          <w:bCs/>
        </w:rPr>
        <w:t>Malandraki</w:t>
      </w:r>
      <w:proofErr w:type="spellEnd"/>
      <w:r w:rsidRPr="00194FFB">
        <w:rPr>
          <w:rFonts w:ascii="Book Antiqua" w:hAnsi="Book Antiqua"/>
          <w:b/>
          <w:bCs/>
        </w:rPr>
        <w:t>-Miller S</w:t>
      </w:r>
      <w:r w:rsidRPr="00194FFB">
        <w:rPr>
          <w:rFonts w:ascii="Book Antiqua" w:hAnsi="Book Antiqua"/>
        </w:rPr>
        <w:t xml:space="preserve">, Lopez CA, Al-Siddiqi H, </w:t>
      </w:r>
      <w:proofErr w:type="spellStart"/>
      <w:r w:rsidRPr="00194FFB">
        <w:rPr>
          <w:rFonts w:ascii="Book Antiqua" w:hAnsi="Book Antiqua"/>
        </w:rPr>
        <w:t>Carr</w:t>
      </w:r>
      <w:proofErr w:type="spellEnd"/>
      <w:r w:rsidRPr="00194FFB">
        <w:rPr>
          <w:rFonts w:ascii="Book Antiqua" w:hAnsi="Book Antiqua"/>
        </w:rPr>
        <w:t xml:space="preserve"> CA. Changing Metabolism in Differentiating Cardiac Progenitor Cells-Can Stem Cells Become Metabolically Flexible Cardiomyocytes? </w:t>
      </w:r>
      <w:r w:rsidRPr="00194FFB">
        <w:rPr>
          <w:rFonts w:ascii="Book Antiqua" w:hAnsi="Book Antiqua"/>
          <w:i/>
          <w:iCs/>
        </w:rPr>
        <w:t>Front Cardiovasc Med</w:t>
      </w:r>
      <w:r w:rsidRPr="00194FFB">
        <w:rPr>
          <w:rFonts w:ascii="Book Antiqua" w:hAnsi="Book Antiqua"/>
        </w:rPr>
        <w:t xml:space="preserve"> 2018; </w:t>
      </w:r>
      <w:r w:rsidRPr="00194FFB">
        <w:rPr>
          <w:rFonts w:ascii="Book Antiqua" w:hAnsi="Book Antiqua"/>
          <w:b/>
          <w:bCs/>
        </w:rPr>
        <w:t>5</w:t>
      </w:r>
      <w:r w:rsidRPr="00194FFB">
        <w:rPr>
          <w:rFonts w:ascii="Book Antiqua" w:hAnsi="Book Antiqua"/>
        </w:rPr>
        <w:t>: 119 [PMID: 30283788 DOI: 10.3389/fcvm.2018.00119]</w:t>
      </w:r>
    </w:p>
    <w:p w14:paraId="0D845B0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168 </w:t>
      </w:r>
      <w:r w:rsidRPr="00194FFB">
        <w:rPr>
          <w:rFonts w:ascii="Book Antiqua" w:hAnsi="Book Antiqua"/>
          <w:b/>
          <w:bCs/>
        </w:rPr>
        <w:t>Lai L</w:t>
      </w:r>
      <w:r w:rsidRPr="00194FFB">
        <w:rPr>
          <w:rFonts w:ascii="Book Antiqua" w:hAnsi="Book Antiqua"/>
        </w:rPr>
        <w:t xml:space="preserve">, Leone TC, </w:t>
      </w:r>
      <w:proofErr w:type="spellStart"/>
      <w:r w:rsidRPr="00194FFB">
        <w:rPr>
          <w:rFonts w:ascii="Book Antiqua" w:hAnsi="Book Antiqua"/>
        </w:rPr>
        <w:t>Zechner</w:t>
      </w:r>
      <w:proofErr w:type="spellEnd"/>
      <w:r w:rsidRPr="00194FFB">
        <w:rPr>
          <w:rFonts w:ascii="Book Antiqua" w:hAnsi="Book Antiqua"/>
        </w:rPr>
        <w:t xml:space="preserve"> C, Schaeffer PJ, Kelly SM, Flanagan DP, Medeiros DM, Kovacs A, Kelly DP. Transcriptional coactivators PGC-1alpha and PGC-</w:t>
      </w:r>
      <w:proofErr w:type="spellStart"/>
      <w:r w:rsidRPr="00194FFB">
        <w:rPr>
          <w:rFonts w:ascii="Book Antiqua" w:hAnsi="Book Antiqua"/>
        </w:rPr>
        <w:t>lbeta</w:t>
      </w:r>
      <w:proofErr w:type="spellEnd"/>
      <w:r w:rsidRPr="00194FFB">
        <w:rPr>
          <w:rFonts w:ascii="Book Antiqua" w:hAnsi="Book Antiqua"/>
        </w:rPr>
        <w:t xml:space="preserve"> control overlapping programs required for perinatal maturation of the heart. </w:t>
      </w:r>
      <w:r w:rsidRPr="00194FFB">
        <w:rPr>
          <w:rFonts w:ascii="Book Antiqua" w:hAnsi="Book Antiqua"/>
          <w:i/>
          <w:iCs/>
        </w:rPr>
        <w:t>Genes Dev</w:t>
      </w:r>
      <w:r w:rsidRPr="00194FFB">
        <w:rPr>
          <w:rFonts w:ascii="Book Antiqua" w:hAnsi="Book Antiqua"/>
        </w:rPr>
        <w:t xml:space="preserve"> 2008; </w:t>
      </w:r>
      <w:r w:rsidRPr="00194FFB">
        <w:rPr>
          <w:rFonts w:ascii="Book Antiqua" w:hAnsi="Book Antiqua"/>
          <w:b/>
          <w:bCs/>
        </w:rPr>
        <w:t>22</w:t>
      </w:r>
      <w:r w:rsidRPr="00194FFB">
        <w:rPr>
          <w:rFonts w:ascii="Book Antiqua" w:hAnsi="Book Antiqua"/>
        </w:rPr>
        <w:t>: 1948-1961 [PMID: 18628400 DOI: 10.1101/gad.1661708]</w:t>
      </w:r>
    </w:p>
    <w:p w14:paraId="29A5711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169 </w:t>
      </w:r>
      <w:proofErr w:type="spellStart"/>
      <w:r w:rsidRPr="00194FFB">
        <w:rPr>
          <w:rFonts w:ascii="Book Antiqua" w:hAnsi="Book Antiqua"/>
          <w:b/>
          <w:bCs/>
        </w:rPr>
        <w:t>Karwi</w:t>
      </w:r>
      <w:proofErr w:type="spellEnd"/>
      <w:r w:rsidRPr="00194FFB">
        <w:rPr>
          <w:rFonts w:ascii="Book Antiqua" w:hAnsi="Book Antiqua"/>
          <w:b/>
          <w:bCs/>
        </w:rPr>
        <w:t xml:space="preserve"> QG</w:t>
      </w:r>
      <w:r w:rsidRPr="00194FFB">
        <w:rPr>
          <w:rFonts w:ascii="Book Antiqua" w:hAnsi="Book Antiqua"/>
        </w:rPr>
        <w:t xml:space="preserve">, Uddin GM, Ho KL, </w:t>
      </w:r>
      <w:proofErr w:type="spellStart"/>
      <w:r w:rsidRPr="00194FFB">
        <w:rPr>
          <w:rFonts w:ascii="Book Antiqua" w:hAnsi="Book Antiqua"/>
        </w:rPr>
        <w:t>Lopaschuk</w:t>
      </w:r>
      <w:proofErr w:type="spellEnd"/>
      <w:r w:rsidRPr="00194FFB">
        <w:rPr>
          <w:rFonts w:ascii="Book Antiqua" w:hAnsi="Book Antiqua"/>
        </w:rPr>
        <w:t xml:space="preserve"> GD. Loss of Metabolic Flexibility in the Failing Heart. </w:t>
      </w:r>
      <w:r w:rsidRPr="00194FFB">
        <w:rPr>
          <w:rFonts w:ascii="Book Antiqua" w:hAnsi="Book Antiqua"/>
          <w:i/>
          <w:iCs/>
        </w:rPr>
        <w:t>Front Cardiovasc Med</w:t>
      </w:r>
      <w:r w:rsidRPr="00194FFB">
        <w:rPr>
          <w:rFonts w:ascii="Book Antiqua" w:hAnsi="Book Antiqua"/>
        </w:rPr>
        <w:t xml:space="preserve"> 2018; </w:t>
      </w:r>
      <w:r w:rsidRPr="00194FFB">
        <w:rPr>
          <w:rFonts w:ascii="Book Antiqua" w:hAnsi="Book Antiqua"/>
          <w:b/>
          <w:bCs/>
        </w:rPr>
        <w:t>5</w:t>
      </w:r>
      <w:r w:rsidRPr="00194FFB">
        <w:rPr>
          <w:rFonts w:ascii="Book Antiqua" w:hAnsi="Book Antiqua"/>
        </w:rPr>
        <w:t>: 68 [PMID: 29928647 DOI: 10.3389/fcvm.2018.00068]</w:t>
      </w:r>
    </w:p>
    <w:p w14:paraId="4AF04CC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170 </w:t>
      </w:r>
      <w:r w:rsidRPr="00194FFB">
        <w:rPr>
          <w:rFonts w:ascii="Book Antiqua" w:hAnsi="Book Antiqua"/>
          <w:b/>
          <w:bCs/>
        </w:rPr>
        <w:t>Menendez-Montes I</w:t>
      </w:r>
      <w:r w:rsidRPr="00194FFB">
        <w:rPr>
          <w:rFonts w:ascii="Book Antiqua" w:hAnsi="Book Antiqua"/>
        </w:rPr>
        <w:t>, Escobar B, Palacios B, Gómez MJ, Izquierdo-Garcia JL, Flores L, Jiménez-</w:t>
      </w:r>
      <w:proofErr w:type="spellStart"/>
      <w:r w:rsidRPr="00194FFB">
        <w:rPr>
          <w:rFonts w:ascii="Book Antiqua" w:hAnsi="Book Antiqua"/>
        </w:rPr>
        <w:t>Borreguero</w:t>
      </w:r>
      <w:proofErr w:type="spellEnd"/>
      <w:r w:rsidRPr="00194FFB">
        <w:rPr>
          <w:rFonts w:ascii="Book Antiqua" w:hAnsi="Book Antiqua"/>
        </w:rPr>
        <w:t xml:space="preserve"> LJ, </w:t>
      </w:r>
      <w:proofErr w:type="spellStart"/>
      <w:r w:rsidRPr="00194FFB">
        <w:rPr>
          <w:rFonts w:ascii="Book Antiqua" w:hAnsi="Book Antiqua"/>
        </w:rPr>
        <w:t>Aragones</w:t>
      </w:r>
      <w:proofErr w:type="spellEnd"/>
      <w:r w:rsidRPr="00194FFB">
        <w:rPr>
          <w:rFonts w:ascii="Book Antiqua" w:hAnsi="Book Antiqua"/>
        </w:rPr>
        <w:t xml:space="preserve"> J, Ruiz-Cabello J, Torres M, Martin-Puig S. Myocardial VHL-HIF Signaling Controls an Embryonic Metabolic Switch Essential for Cardiac Maturation. </w:t>
      </w:r>
      <w:r w:rsidRPr="00194FFB">
        <w:rPr>
          <w:rFonts w:ascii="Book Antiqua" w:hAnsi="Book Antiqua"/>
          <w:i/>
          <w:iCs/>
        </w:rPr>
        <w:t>Dev Cell</w:t>
      </w:r>
      <w:r w:rsidRPr="00194FFB">
        <w:rPr>
          <w:rFonts w:ascii="Book Antiqua" w:hAnsi="Book Antiqua"/>
        </w:rPr>
        <w:t xml:space="preserve"> 2016; </w:t>
      </w:r>
      <w:r w:rsidRPr="00194FFB">
        <w:rPr>
          <w:rFonts w:ascii="Book Antiqua" w:hAnsi="Book Antiqua"/>
          <w:b/>
          <w:bCs/>
        </w:rPr>
        <w:t>39</w:t>
      </w:r>
      <w:r w:rsidRPr="00194FFB">
        <w:rPr>
          <w:rFonts w:ascii="Book Antiqua" w:hAnsi="Book Antiqua"/>
        </w:rPr>
        <w:t>: 724-739 [PMID: 27997827 DOI: 10.1016/j.devcel.2016.11.012]</w:t>
      </w:r>
    </w:p>
    <w:p w14:paraId="7FBD7A4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171 </w:t>
      </w:r>
      <w:r w:rsidRPr="00194FFB">
        <w:rPr>
          <w:rFonts w:ascii="Book Antiqua" w:hAnsi="Book Antiqua"/>
          <w:b/>
          <w:bCs/>
        </w:rPr>
        <w:t>Steinmetz M</w:t>
      </w:r>
      <w:r w:rsidRPr="00194FFB">
        <w:rPr>
          <w:rFonts w:ascii="Book Antiqua" w:hAnsi="Book Antiqua"/>
        </w:rPr>
        <w:t xml:space="preserve">, Quentin T, Poppe A, Paul T, </w:t>
      </w:r>
      <w:proofErr w:type="spellStart"/>
      <w:r w:rsidRPr="00194FFB">
        <w:rPr>
          <w:rFonts w:ascii="Book Antiqua" w:hAnsi="Book Antiqua"/>
        </w:rPr>
        <w:t>Jux</w:t>
      </w:r>
      <w:proofErr w:type="spellEnd"/>
      <w:r w:rsidRPr="00194FFB">
        <w:rPr>
          <w:rFonts w:ascii="Book Antiqua" w:hAnsi="Book Antiqua"/>
        </w:rPr>
        <w:t xml:space="preserve"> C. Changes in expression levels of genes involved in fatty acid metabolism: upregulation of all three members of the PPAR family (alpha, gamma, delta) and the newly described adiponectin receptor 2, but not adiponectin receptor 1 during neonatal cardiac development of the rat. </w:t>
      </w:r>
      <w:r w:rsidRPr="00194FFB">
        <w:rPr>
          <w:rFonts w:ascii="Book Antiqua" w:hAnsi="Book Antiqua"/>
          <w:i/>
          <w:iCs/>
        </w:rPr>
        <w:t xml:space="preserve">Basic Res </w:t>
      </w:r>
      <w:proofErr w:type="spellStart"/>
      <w:r w:rsidRPr="00194FFB">
        <w:rPr>
          <w:rFonts w:ascii="Book Antiqua" w:hAnsi="Book Antiqua"/>
          <w:i/>
          <w:iCs/>
        </w:rPr>
        <w:t>Cardiol</w:t>
      </w:r>
      <w:proofErr w:type="spellEnd"/>
      <w:r w:rsidRPr="00194FFB">
        <w:rPr>
          <w:rFonts w:ascii="Book Antiqua" w:hAnsi="Book Antiqua"/>
        </w:rPr>
        <w:t xml:space="preserve"> 2005; </w:t>
      </w:r>
      <w:r w:rsidRPr="00194FFB">
        <w:rPr>
          <w:rFonts w:ascii="Book Antiqua" w:hAnsi="Book Antiqua"/>
          <w:b/>
          <w:bCs/>
        </w:rPr>
        <w:t>100</w:t>
      </w:r>
      <w:r w:rsidRPr="00194FFB">
        <w:rPr>
          <w:rFonts w:ascii="Book Antiqua" w:hAnsi="Book Antiqua"/>
        </w:rPr>
        <w:t>: 263-269 [PMID: 15754086 DOI: 10.1007/s00395-005-0520-0]</w:t>
      </w:r>
    </w:p>
    <w:p w14:paraId="2309D54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172 </w:t>
      </w:r>
      <w:r w:rsidRPr="00194FFB">
        <w:rPr>
          <w:rFonts w:ascii="Book Antiqua" w:hAnsi="Book Antiqua"/>
          <w:b/>
          <w:bCs/>
        </w:rPr>
        <w:t>Lehman JJ</w:t>
      </w:r>
      <w:r w:rsidRPr="00194FFB">
        <w:rPr>
          <w:rFonts w:ascii="Book Antiqua" w:hAnsi="Book Antiqua"/>
        </w:rPr>
        <w:t xml:space="preserve">, Barger PM, Kovacs A, </w:t>
      </w:r>
      <w:proofErr w:type="spellStart"/>
      <w:r w:rsidRPr="00194FFB">
        <w:rPr>
          <w:rFonts w:ascii="Book Antiqua" w:hAnsi="Book Antiqua"/>
        </w:rPr>
        <w:t>Saffitz</w:t>
      </w:r>
      <w:proofErr w:type="spellEnd"/>
      <w:r w:rsidRPr="00194FFB">
        <w:rPr>
          <w:rFonts w:ascii="Book Antiqua" w:hAnsi="Book Antiqua"/>
        </w:rPr>
        <w:t xml:space="preserve"> JE, Medeiros DM, Kelly DP. Peroxisome proliferator-activated receptor gamma coactivator-1 promotes cardiac mitochondrial biogenesis. </w:t>
      </w:r>
      <w:r w:rsidRPr="00194FFB">
        <w:rPr>
          <w:rFonts w:ascii="Book Antiqua" w:hAnsi="Book Antiqua"/>
          <w:i/>
          <w:iCs/>
        </w:rPr>
        <w:t>J Clin Invest</w:t>
      </w:r>
      <w:r w:rsidRPr="00194FFB">
        <w:rPr>
          <w:rFonts w:ascii="Book Antiqua" w:hAnsi="Book Antiqua"/>
        </w:rPr>
        <w:t xml:space="preserve"> 2000; </w:t>
      </w:r>
      <w:r w:rsidRPr="00194FFB">
        <w:rPr>
          <w:rFonts w:ascii="Book Antiqua" w:hAnsi="Book Antiqua"/>
          <w:b/>
          <w:bCs/>
        </w:rPr>
        <w:t>106</w:t>
      </w:r>
      <w:r w:rsidRPr="00194FFB">
        <w:rPr>
          <w:rFonts w:ascii="Book Antiqua" w:hAnsi="Book Antiqua"/>
        </w:rPr>
        <w:t>: 847-856 [PMID: 11018072 DOI: 10.1172/JCI10268]</w:t>
      </w:r>
    </w:p>
    <w:p w14:paraId="4B4807F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173 </w:t>
      </w:r>
      <w:r w:rsidRPr="00194FFB">
        <w:rPr>
          <w:rFonts w:ascii="Book Antiqua" w:hAnsi="Book Antiqua"/>
          <w:b/>
          <w:bCs/>
        </w:rPr>
        <w:t>Chung S</w:t>
      </w:r>
      <w:r w:rsidRPr="00194FFB">
        <w:rPr>
          <w:rFonts w:ascii="Book Antiqua" w:hAnsi="Book Antiqua"/>
        </w:rPr>
        <w:t xml:space="preserve">, </w:t>
      </w:r>
      <w:proofErr w:type="spellStart"/>
      <w:r w:rsidRPr="00194FFB">
        <w:rPr>
          <w:rFonts w:ascii="Book Antiqua" w:hAnsi="Book Antiqua"/>
        </w:rPr>
        <w:t>Dzeja</w:t>
      </w:r>
      <w:proofErr w:type="spellEnd"/>
      <w:r w:rsidRPr="00194FFB">
        <w:rPr>
          <w:rFonts w:ascii="Book Antiqua" w:hAnsi="Book Antiqua"/>
        </w:rPr>
        <w:t xml:space="preserve"> PP, Faustino RS, Perez-Terzic C, Behfar A, Terzic A. Mitochondrial oxidative metabolism is required for the cardiac differentiation of stem cells. </w:t>
      </w:r>
      <w:r w:rsidRPr="00194FFB">
        <w:rPr>
          <w:rFonts w:ascii="Book Antiqua" w:hAnsi="Book Antiqua"/>
          <w:i/>
          <w:iCs/>
        </w:rPr>
        <w:t xml:space="preserve">Nat Clin </w:t>
      </w:r>
      <w:proofErr w:type="spellStart"/>
      <w:r w:rsidRPr="00194FFB">
        <w:rPr>
          <w:rFonts w:ascii="Book Antiqua" w:hAnsi="Book Antiqua"/>
          <w:i/>
          <w:iCs/>
        </w:rPr>
        <w:t>Pract</w:t>
      </w:r>
      <w:proofErr w:type="spellEnd"/>
      <w:r w:rsidRPr="00194FFB">
        <w:rPr>
          <w:rFonts w:ascii="Book Antiqua" w:hAnsi="Book Antiqua"/>
          <w:i/>
          <w:iCs/>
        </w:rPr>
        <w:t xml:space="preserve"> Cardiovasc Med</w:t>
      </w:r>
      <w:r w:rsidRPr="00194FFB">
        <w:rPr>
          <w:rFonts w:ascii="Book Antiqua" w:hAnsi="Book Antiqua"/>
        </w:rPr>
        <w:t xml:space="preserve"> 2007; </w:t>
      </w:r>
      <w:r w:rsidRPr="00194FFB">
        <w:rPr>
          <w:rFonts w:ascii="Book Antiqua" w:hAnsi="Book Antiqua"/>
          <w:b/>
          <w:bCs/>
        </w:rPr>
        <w:t>4 Suppl 1</w:t>
      </w:r>
      <w:r w:rsidRPr="00194FFB">
        <w:rPr>
          <w:rFonts w:ascii="Book Antiqua" w:hAnsi="Book Antiqua"/>
        </w:rPr>
        <w:t>: S60-S67 [PMID: 17230217 DOI: 10.1038/ncpcardio0766]</w:t>
      </w:r>
    </w:p>
    <w:p w14:paraId="2567772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174 </w:t>
      </w:r>
      <w:r w:rsidRPr="00194FFB">
        <w:rPr>
          <w:rFonts w:ascii="Book Antiqua" w:hAnsi="Book Antiqua"/>
          <w:b/>
          <w:bCs/>
        </w:rPr>
        <w:t>Dai DF</w:t>
      </w:r>
      <w:r w:rsidRPr="00194FFB">
        <w:rPr>
          <w:rFonts w:ascii="Book Antiqua" w:hAnsi="Book Antiqua"/>
        </w:rPr>
        <w:t xml:space="preserve">, </w:t>
      </w:r>
      <w:proofErr w:type="spellStart"/>
      <w:r w:rsidRPr="00194FFB">
        <w:rPr>
          <w:rFonts w:ascii="Book Antiqua" w:hAnsi="Book Antiqua"/>
        </w:rPr>
        <w:t>Danoviz</w:t>
      </w:r>
      <w:proofErr w:type="spellEnd"/>
      <w:r w:rsidRPr="00194FFB">
        <w:rPr>
          <w:rFonts w:ascii="Book Antiqua" w:hAnsi="Book Antiqua"/>
        </w:rPr>
        <w:t xml:space="preserve"> ME, </w:t>
      </w:r>
      <w:proofErr w:type="spellStart"/>
      <w:r w:rsidRPr="00194FFB">
        <w:rPr>
          <w:rFonts w:ascii="Book Antiqua" w:hAnsi="Book Antiqua"/>
        </w:rPr>
        <w:t>Wiczer</w:t>
      </w:r>
      <w:proofErr w:type="spellEnd"/>
      <w:r w:rsidRPr="00194FFB">
        <w:rPr>
          <w:rFonts w:ascii="Book Antiqua" w:hAnsi="Book Antiqua"/>
        </w:rPr>
        <w:t xml:space="preserve"> B, Laflamme MA, Tian R. Mitochondrial Maturation in Human Pluripotent Stem Cell Derived Cardiomyocytes. </w:t>
      </w:r>
      <w:r w:rsidRPr="00194FFB">
        <w:rPr>
          <w:rFonts w:ascii="Book Antiqua" w:hAnsi="Book Antiqua"/>
          <w:i/>
          <w:iCs/>
        </w:rPr>
        <w:t>Stem Cells Int</w:t>
      </w:r>
      <w:r w:rsidRPr="00194FFB">
        <w:rPr>
          <w:rFonts w:ascii="Book Antiqua" w:hAnsi="Book Antiqua"/>
        </w:rPr>
        <w:t xml:space="preserve"> 2017; </w:t>
      </w:r>
      <w:r w:rsidRPr="00194FFB">
        <w:rPr>
          <w:rFonts w:ascii="Book Antiqua" w:hAnsi="Book Antiqua"/>
          <w:b/>
          <w:bCs/>
        </w:rPr>
        <w:t>2017</w:t>
      </w:r>
      <w:r w:rsidRPr="00194FFB">
        <w:rPr>
          <w:rFonts w:ascii="Book Antiqua" w:hAnsi="Book Antiqua"/>
        </w:rPr>
        <w:t>: 5153625 [PMID: 28421116 DOI: 10.1155/2017/5153625]</w:t>
      </w:r>
    </w:p>
    <w:p w14:paraId="0D5247B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175 </w:t>
      </w:r>
      <w:r w:rsidRPr="00194FFB">
        <w:rPr>
          <w:rFonts w:ascii="Book Antiqua" w:hAnsi="Book Antiqua"/>
          <w:b/>
          <w:bCs/>
        </w:rPr>
        <w:t>Birket MJ</w:t>
      </w:r>
      <w:r w:rsidRPr="00194FFB">
        <w:rPr>
          <w:rFonts w:ascii="Book Antiqua" w:hAnsi="Book Antiqua"/>
        </w:rPr>
        <w:t xml:space="preserve">, Casini S, Kosmidis G, Elliott DA, Gerencser AA, </w:t>
      </w:r>
      <w:proofErr w:type="spellStart"/>
      <w:r w:rsidRPr="00194FFB">
        <w:rPr>
          <w:rFonts w:ascii="Book Antiqua" w:hAnsi="Book Antiqua"/>
        </w:rPr>
        <w:t>Baartscheer</w:t>
      </w:r>
      <w:proofErr w:type="spellEnd"/>
      <w:r w:rsidRPr="00194FFB">
        <w:rPr>
          <w:rFonts w:ascii="Book Antiqua" w:hAnsi="Book Antiqua"/>
        </w:rPr>
        <w:t xml:space="preserve"> A, Schumacher C, </w:t>
      </w:r>
      <w:proofErr w:type="spellStart"/>
      <w:r w:rsidRPr="00194FFB">
        <w:rPr>
          <w:rFonts w:ascii="Book Antiqua" w:hAnsi="Book Antiqua"/>
        </w:rPr>
        <w:t>Mastroberardino</w:t>
      </w:r>
      <w:proofErr w:type="spellEnd"/>
      <w:r w:rsidRPr="00194FFB">
        <w:rPr>
          <w:rFonts w:ascii="Book Antiqua" w:hAnsi="Book Antiqua"/>
        </w:rPr>
        <w:t xml:space="preserve"> PG, </w:t>
      </w:r>
      <w:proofErr w:type="spellStart"/>
      <w:r w:rsidRPr="00194FFB">
        <w:rPr>
          <w:rFonts w:ascii="Book Antiqua" w:hAnsi="Book Antiqua"/>
        </w:rPr>
        <w:t>Elefanty</w:t>
      </w:r>
      <w:proofErr w:type="spellEnd"/>
      <w:r w:rsidRPr="00194FFB">
        <w:rPr>
          <w:rFonts w:ascii="Book Antiqua" w:hAnsi="Book Antiqua"/>
        </w:rPr>
        <w:t xml:space="preserve"> AG, Stanley EG, Mummery CL. PGC-1α and reactive oxygen species regulate human embryonic stem cell-derived cardiomyocyte function. </w:t>
      </w:r>
      <w:r w:rsidRPr="00194FFB">
        <w:rPr>
          <w:rFonts w:ascii="Book Antiqua" w:hAnsi="Book Antiqua"/>
          <w:i/>
          <w:iCs/>
        </w:rPr>
        <w:t>Stem Cell Reports</w:t>
      </w:r>
      <w:r w:rsidRPr="00194FFB">
        <w:rPr>
          <w:rFonts w:ascii="Book Antiqua" w:hAnsi="Book Antiqua"/>
        </w:rPr>
        <w:t xml:space="preserve"> 2013; </w:t>
      </w:r>
      <w:r w:rsidRPr="00194FFB">
        <w:rPr>
          <w:rFonts w:ascii="Book Antiqua" w:hAnsi="Book Antiqua"/>
          <w:b/>
          <w:bCs/>
        </w:rPr>
        <w:t>1</w:t>
      </w:r>
      <w:r w:rsidRPr="00194FFB">
        <w:rPr>
          <w:rFonts w:ascii="Book Antiqua" w:hAnsi="Book Antiqua"/>
        </w:rPr>
        <w:t>: 560-574 [PMID: 24371810 DOI: 10.1016/j.stemcr.2013.11.008]</w:t>
      </w:r>
    </w:p>
    <w:p w14:paraId="289614B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176 </w:t>
      </w:r>
      <w:proofErr w:type="spellStart"/>
      <w:r w:rsidRPr="00194FFB">
        <w:rPr>
          <w:rFonts w:ascii="Book Antiqua" w:hAnsi="Book Antiqua"/>
          <w:b/>
          <w:bCs/>
        </w:rPr>
        <w:t>Malandraki</w:t>
      </w:r>
      <w:proofErr w:type="spellEnd"/>
      <w:r w:rsidRPr="00194FFB">
        <w:rPr>
          <w:rFonts w:ascii="Book Antiqua" w:hAnsi="Book Antiqua"/>
          <w:b/>
          <w:bCs/>
        </w:rPr>
        <w:t>-Miller S</w:t>
      </w:r>
      <w:r w:rsidRPr="00194FFB">
        <w:rPr>
          <w:rFonts w:ascii="Book Antiqua" w:hAnsi="Book Antiqua"/>
        </w:rPr>
        <w:t xml:space="preserve">, Lopez CA, </w:t>
      </w:r>
      <w:proofErr w:type="spellStart"/>
      <w:r w:rsidRPr="00194FFB">
        <w:rPr>
          <w:rFonts w:ascii="Book Antiqua" w:hAnsi="Book Antiqua"/>
        </w:rPr>
        <w:t>Alonaizan</w:t>
      </w:r>
      <w:proofErr w:type="spellEnd"/>
      <w:r w:rsidRPr="00194FFB">
        <w:rPr>
          <w:rFonts w:ascii="Book Antiqua" w:hAnsi="Book Antiqua"/>
        </w:rPr>
        <w:t xml:space="preserve"> R, </w:t>
      </w:r>
      <w:proofErr w:type="spellStart"/>
      <w:r w:rsidRPr="00194FFB">
        <w:rPr>
          <w:rFonts w:ascii="Book Antiqua" w:hAnsi="Book Antiqua"/>
        </w:rPr>
        <w:t>Purnama</w:t>
      </w:r>
      <w:proofErr w:type="spellEnd"/>
      <w:r w:rsidRPr="00194FFB">
        <w:rPr>
          <w:rFonts w:ascii="Book Antiqua" w:hAnsi="Book Antiqua"/>
        </w:rPr>
        <w:t xml:space="preserve"> U, </w:t>
      </w:r>
      <w:proofErr w:type="spellStart"/>
      <w:r w:rsidRPr="00194FFB">
        <w:rPr>
          <w:rFonts w:ascii="Book Antiqua" w:hAnsi="Book Antiqua"/>
        </w:rPr>
        <w:t>Perbellini</w:t>
      </w:r>
      <w:proofErr w:type="spellEnd"/>
      <w:r w:rsidRPr="00194FFB">
        <w:rPr>
          <w:rFonts w:ascii="Book Antiqua" w:hAnsi="Book Antiqua"/>
        </w:rPr>
        <w:t xml:space="preserve"> F, </w:t>
      </w:r>
      <w:proofErr w:type="spellStart"/>
      <w:r w:rsidRPr="00194FFB">
        <w:rPr>
          <w:rFonts w:ascii="Book Antiqua" w:hAnsi="Book Antiqua"/>
        </w:rPr>
        <w:t>Pakzad</w:t>
      </w:r>
      <w:proofErr w:type="spellEnd"/>
      <w:r w:rsidRPr="00194FFB">
        <w:rPr>
          <w:rFonts w:ascii="Book Antiqua" w:hAnsi="Book Antiqua"/>
        </w:rPr>
        <w:t xml:space="preserve"> K, </w:t>
      </w:r>
      <w:proofErr w:type="spellStart"/>
      <w:r w:rsidRPr="00194FFB">
        <w:rPr>
          <w:rFonts w:ascii="Book Antiqua" w:hAnsi="Book Antiqua"/>
        </w:rPr>
        <w:t>Carr</w:t>
      </w:r>
      <w:proofErr w:type="spellEnd"/>
      <w:r w:rsidRPr="00194FFB">
        <w:rPr>
          <w:rFonts w:ascii="Book Antiqua" w:hAnsi="Book Antiqua"/>
        </w:rPr>
        <w:t xml:space="preserve"> CA. Metabolic flux analyses to assess the differentiation of adult cardiac progenitors after fatty acid supplementation. </w:t>
      </w:r>
      <w:r w:rsidRPr="00194FFB">
        <w:rPr>
          <w:rFonts w:ascii="Book Antiqua" w:hAnsi="Book Antiqua"/>
          <w:i/>
          <w:iCs/>
        </w:rPr>
        <w:t>Stem Cell Res</w:t>
      </w:r>
      <w:r w:rsidRPr="00194FFB">
        <w:rPr>
          <w:rFonts w:ascii="Book Antiqua" w:hAnsi="Book Antiqua"/>
        </w:rPr>
        <w:t xml:space="preserve"> 2019; </w:t>
      </w:r>
      <w:r w:rsidRPr="00194FFB">
        <w:rPr>
          <w:rFonts w:ascii="Book Antiqua" w:hAnsi="Book Antiqua"/>
          <w:b/>
          <w:bCs/>
        </w:rPr>
        <w:t>38</w:t>
      </w:r>
      <w:r w:rsidRPr="00194FFB">
        <w:rPr>
          <w:rFonts w:ascii="Book Antiqua" w:hAnsi="Book Antiqua"/>
        </w:rPr>
        <w:t>: 101458 [PMID: 31102832 DOI: 10.1016/j.scr.2019.101458]</w:t>
      </w:r>
    </w:p>
    <w:p w14:paraId="20A4A2A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177 </w:t>
      </w:r>
      <w:r w:rsidRPr="00194FFB">
        <w:rPr>
          <w:rFonts w:ascii="Book Antiqua" w:hAnsi="Book Antiqua"/>
          <w:b/>
          <w:bCs/>
        </w:rPr>
        <w:t>Correia C</w:t>
      </w:r>
      <w:r w:rsidRPr="00194FFB">
        <w:rPr>
          <w:rFonts w:ascii="Book Antiqua" w:hAnsi="Book Antiqua"/>
        </w:rPr>
        <w:t xml:space="preserve">, Koshkin A, Duarte P, Hu D, Teixeira A, Domian I, Serra M, Alves PM. Distinct carbon sources affect structural and functional maturation of cardiomyocytes derived from human pluripotent stem cells. </w:t>
      </w:r>
      <w:r w:rsidRPr="00194FFB">
        <w:rPr>
          <w:rFonts w:ascii="Book Antiqua" w:hAnsi="Book Antiqua"/>
          <w:i/>
          <w:iCs/>
        </w:rPr>
        <w:t>Sci Rep</w:t>
      </w:r>
      <w:r w:rsidRPr="00194FFB">
        <w:rPr>
          <w:rFonts w:ascii="Book Antiqua" w:hAnsi="Book Antiqua"/>
        </w:rPr>
        <w:t xml:space="preserve"> 2017; </w:t>
      </w:r>
      <w:r w:rsidRPr="00194FFB">
        <w:rPr>
          <w:rFonts w:ascii="Book Antiqua" w:hAnsi="Book Antiqua"/>
          <w:b/>
          <w:bCs/>
        </w:rPr>
        <w:t>7</w:t>
      </w:r>
      <w:r w:rsidRPr="00194FFB">
        <w:rPr>
          <w:rFonts w:ascii="Book Antiqua" w:hAnsi="Book Antiqua"/>
        </w:rPr>
        <w:t>: 8590 [PMID: 28819274 DOI: 10.1038/s41598-017-08713-4]</w:t>
      </w:r>
    </w:p>
    <w:p w14:paraId="67004D56" w14:textId="06ADC182"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178 </w:t>
      </w:r>
      <w:r w:rsidRPr="00194FFB">
        <w:rPr>
          <w:rFonts w:ascii="Book Antiqua" w:hAnsi="Book Antiqua"/>
          <w:b/>
          <w:bCs/>
        </w:rPr>
        <w:t>Pakzad K</w:t>
      </w:r>
      <w:r w:rsidR="009E08AE">
        <w:rPr>
          <w:rFonts w:ascii="Book Antiqua" w:hAnsi="Book Antiqua"/>
          <w:b/>
          <w:bCs/>
        </w:rPr>
        <w:t>K</w:t>
      </w:r>
      <w:r w:rsidRPr="0081318E">
        <w:rPr>
          <w:rFonts w:ascii="Book Antiqua" w:hAnsi="Book Antiqua"/>
          <w:bCs/>
        </w:rPr>
        <w:t xml:space="preserve">, </w:t>
      </w:r>
      <w:r w:rsidRPr="00194FFB">
        <w:rPr>
          <w:rFonts w:ascii="Book Antiqua" w:hAnsi="Book Antiqua"/>
        </w:rPr>
        <w:t xml:space="preserve">Tan JJ, </w:t>
      </w:r>
      <w:r w:rsidR="00713453" w:rsidRPr="00713453">
        <w:rPr>
          <w:rFonts w:ascii="Book Antiqua" w:hAnsi="Book Antiqua"/>
        </w:rPr>
        <w:t xml:space="preserve">Anderson </w:t>
      </w:r>
      <w:r w:rsidR="00713453">
        <w:rPr>
          <w:rFonts w:ascii="Book Antiqua" w:hAnsi="Book Antiqua"/>
        </w:rPr>
        <w:t xml:space="preserve">S, </w:t>
      </w:r>
      <w:r w:rsidRPr="00194FFB">
        <w:rPr>
          <w:rFonts w:ascii="Book Antiqua" w:hAnsi="Book Antiqua"/>
        </w:rPr>
        <w:t xml:space="preserve">Board M, Clarke K, </w:t>
      </w:r>
      <w:proofErr w:type="spellStart"/>
      <w:r w:rsidRPr="00194FFB">
        <w:rPr>
          <w:rFonts w:ascii="Book Antiqua" w:hAnsi="Book Antiqua"/>
        </w:rPr>
        <w:t>Carr</w:t>
      </w:r>
      <w:proofErr w:type="spellEnd"/>
      <w:r w:rsidRPr="00194FFB">
        <w:rPr>
          <w:rFonts w:ascii="Book Antiqua" w:hAnsi="Book Antiqua"/>
        </w:rPr>
        <w:t xml:space="preserve"> C</w:t>
      </w:r>
      <w:r w:rsidR="005E4F5A">
        <w:rPr>
          <w:rFonts w:ascii="Book Antiqua" w:hAnsi="Book Antiqua" w:hint="eastAsia"/>
          <w:lang w:eastAsia="zh-CN"/>
        </w:rPr>
        <w:t>A</w:t>
      </w:r>
      <w:r w:rsidRPr="00194FFB">
        <w:rPr>
          <w:rFonts w:ascii="Book Antiqua" w:hAnsi="Book Antiqua"/>
        </w:rPr>
        <w:t xml:space="preserve">. </w:t>
      </w:r>
      <w:r w:rsidR="002F59EF" w:rsidRPr="002F59EF">
        <w:rPr>
          <w:rFonts w:ascii="Book Antiqua" w:hAnsi="Book Antiqua"/>
        </w:rPr>
        <w:t xml:space="preserve">Metabolic maturation of differentiating </w:t>
      </w:r>
      <w:proofErr w:type="spellStart"/>
      <w:r w:rsidR="002F59EF" w:rsidRPr="002F59EF">
        <w:rPr>
          <w:rFonts w:ascii="Book Antiqua" w:hAnsi="Book Antiqua"/>
        </w:rPr>
        <w:t>cardiosphere</w:t>
      </w:r>
      <w:proofErr w:type="spellEnd"/>
      <w:r w:rsidR="002F59EF" w:rsidRPr="002F59EF">
        <w:rPr>
          <w:rFonts w:ascii="Book Antiqua" w:hAnsi="Book Antiqua"/>
        </w:rPr>
        <w:t>-derived cells</w:t>
      </w:r>
      <w:r w:rsidRPr="00194FFB">
        <w:rPr>
          <w:rFonts w:ascii="Book Antiqua" w:hAnsi="Book Antiqua"/>
        </w:rPr>
        <w:t xml:space="preserve">. </w:t>
      </w:r>
      <w:r w:rsidRPr="006F25EC">
        <w:rPr>
          <w:rFonts w:ascii="Book Antiqua" w:hAnsi="Book Antiqua"/>
          <w:i/>
        </w:rPr>
        <w:t xml:space="preserve">Stem Cell Res </w:t>
      </w:r>
      <w:r w:rsidRPr="00194FFB">
        <w:rPr>
          <w:rFonts w:ascii="Book Antiqua" w:hAnsi="Book Antiqua"/>
        </w:rPr>
        <w:t>202</w:t>
      </w:r>
      <w:r w:rsidR="005E4F5A">
        <w:rPr>
          <w:rFonts w:ascii="Book Antiqua" w:hAnsi="Book Antiqua"/>
        </w:rPr>
        <w:t>1</w:t>
      </w:r>
      <w:r w:rsidR="005E4F5A">
        <w:rPr>
          <w:rFonts w:ascii="Book Antiqua" w:hAnsi="Book Antiqua" w:hint="eastAsia"/>
          <w:lang w:eastAsia="zh-CN"/>
        </w:rPr>
        <w:t>;</w:t>
      </w:r>
      <w:r w:rsidR="005E4F5A">
        <w:rPr>
          <w:rFonts w:ascii="Book Antiqua" w:hAnsi="Book Antiqua"/>
          <w:lang w:eastAsia="zh-CN"/>
        </w:rPr>
        <w:t xml:space="preserve"> </w:t>
      </w:r>
      <w:r w:rsidR="005E4F5A" w:rsidRPr="005E4F5A">
        <w:rPr>
          <w:rFonts w:ascii="Book Antiqua" w:hAnsi="Book Antiqua"/>
          <w:lang w:eastAsia="zh-CN"/>
        </w:rPr>
        <w:t>54:</w:t>
      </w:r>
      <w:r w:rsidR="005E4F5A">
        <w:rPr>
          <w:rFonts w:ascii="Book Antiqua" w:hAnsi="Book Antiqua"/>
          <w:lang w:eastAsia="zh-CN"/>
        </w:rPr>
        <w:t xml:space="preserve"> </w:t>
      </w:r>
      <w:r w:rsidR="005E4F5A" w:rsidRPr="005E4F5A">
        <w:rPr>
          <w:rFonts w:ascii="Book Antiqua" w:hAnsi="Book Antiqua"/>
          <w:lang w:eastAsia="zh-CN"/>
        </w:rPr>
        <w:t>102422</w:t>
      </w:r>
      <w:r w:rsidRPr="00194FFB">
        <w:rPr>
          <w:rFonts w:ascii="Book Antiqua" w:hAnsi="Book Antiqua"/>
        </w:rPr>
        <w:t xml:space="preserve"> </w:t>
      </w:r>
      <w:r w:rsidR="005E4F5A">
        <w:rPr>
          <w:rFonts w:ascii="Book Antiqua" w:hAnsi="Book Antiqua"/>
        </w:rPr>
        <w:t>[</w:t>
      </w:r>
      <w:r w:rsidR="005E4F5A" w:rsidRPr="005E4F5A">
        <w:rPr>
          <w:rFonts w:ascii="Book Antiqua" w:hAnsi="Book Antiqua"/>
        </w:rPr>
        <w:t>PMID: 34118565</w:t>
      </w:r>
      <w:r w:rsidR="005E4F5A">
        <w:rPr>
          <w:rFonts w:ascii="Book Antiqua" w:hAnsi="Book Antiqua"/>
        </w:rPr>
        <w:t xml:space="preserve"> </w:t>
      </w:r>
      <w:r w:rsidR="005E4F5A" w:rsidRPr="005E4F5A">
        <w:rPr>
          <w:rFonts w:ascii="Book Antiqua" w:hAnsi="Book Antiqua"/>
        </w:rPr>
        <w:t>DOI: 10.1016/j.scr.2021.102422</w:t>
      </w:r>
      <w:r w:rsidR="005E4F5A">
        <w:rPr>
          <w:rFonts w:ascii="Book Antiqua" w:hAnsi="Book Antiqua"/>
        </w:rPr>
        <w:t>]</w:t>
      </w:r>
    </w:p>
    <w:p w14:paraId="11A3BB5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179 </w:t>
      </w:r>
      <w:proofErr w:type="spellStart"/>
      <w:r w:rsidRPr="00194FFB">
        <w:rPr>
          <w:rFonts w:ascii="Book Antiqua" w:hAnsi="Book Antiqua"/>
          <w:b/>
          <w:bCs/>
        </w:rPr>
        <w:t>Lopaschuk</w:t>
      </w:r>
      <w:proofErr w:type="spellEnd"/>
      <w:r w:rsidRPr="00194FFB">
        <w:rPr>
          <w:rFonts w:ascii="Book Antiqua" w:hAnsi="Book Antiqua"/>
          <w:b/>
          <w:bCs/>
        </w:rPr>
        <w:t xml:space="preserve"> GD</w:t>
      </w:r>
      <w:r w:rsidRPr="00194FFB">
        <w:rPr>
          <w:rFonts w:ascii="Book Antiqua" w:hAnsi="Book Antiqua"/>
        </w:rPr>
        <w:t xml:space="preserve">, Ussher JR, </w:t>
      </w:r>
      <w:proofErr w:type="spellStart"/>
      <w:r w:rsidRPr="00194FFB">
        <w:rPr>
          <w:rFonts w:ascii="Book Antiqua" w:hAnsi="Book Antiqua"/>
        </w:rPr>
        <w:t>Folmes</w:t>
      </w:r>
      <w:proofErr w:type="spellEnd"/>
      <w:r w:rsidRPr="00194FFB">
        <w:rPr>
          <w:rFonts w:ascii="Book Antiqua" w:hAnsi="Book Antiqua"/>
        </w:rPr>
        <w:t xml:space="preserve"> CD, </w:t>
      </w:r>
      <w:proofErr w:type="spellStart"/>
      <w:r w:rsidRPr="00194FFB">
        <w:rPr>
          <w:rFonts w:ascii="Book Antiqua" w:hAnsi="Book Antiqua"/>
        </w:rPr>
        <w:t>Jaswal</w:t>
      </w:r>
      <w:proofErr w:type="spellEnd"/>
      <w:r w:rsidRPr="00194FFB">
        <w:rPr>
          <w:rFonts w:ascii="Book Antiqua" w:hAnsi="Book Antiqua"/>
        </w:rPr>
        <w:t xml:space="preserve"> JS, Stanley WC. Myocardial fatty acid metabolism in health and disease. </w:t>
      </w:r>
      <w:proofErr w:type="spellStart"/>
      <w:r w:rsidRPr="00194FFB">
        <w:rPr>
          <w:rFonts w:ascii="Book Antiqua" w:hAnsi="Book Antiqua"/>
          <w:i/>
          <w:iCs/>
        </w:rPr>
        <w:t>Physiol</w:t>
      </w:r>
      <w:proofErr w:type="spellEnd"/>
      <w:r w:rsidRPr="00194FFB">
        <w:rPr>
          <w:rFonts w:ascii="Book Antiqua" w:hAnsi="Book Antiqua"/>
          <w:i/>
          <w:iCs/>
        </w:rPr>
        <w:t xml:space="preserve"> Rev</w:t>
      </w:r>
      <w:r w:rsidRPr="00194FFB">
        <w:rPr>
          <w:rFonts w:ascii="Book Antiqua" w:hAnsi="Book Antiqua"/>
        </w:rPr>
        <w:t xml:space="preserve"> 2010; </w:t>
      </w:r>
      <w:r w:rsidRPr="00194FFB">
        <w:rPr>
          <w:rFonts w:ascii="Book Antiqua" w:hAnsi="Book Antiqua"/>
          <w:b/>
          <w:bCs/>
        </w:rPr>
        <w:t>90</w:t>
      </w:r>
      <w:r w:rsidRPr="00194FFB">
        <w:rPr>
          <w:rFonts w:ascii="Book Antiqua" w:hAnsi="Book Antiqua"/>
        </w:rPr>
        <w:t>: 207-258 [PMID: 20086077 DOI: 10.1152/physrev.00015.2009]</w:t>
      </w:r>
    </w:p>
    <w:p w14:paraId="51564C3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180 </w:t>
      </w:r>
      <w:r w:rsidRPr="00194FFB">
        <w:rPr>
          <w:rFonts w:ascii="Book Antiqua" w:hAnsi="Book Antiqua"/>
          <w:b/>
          <w:bCs/>
        </w:rPr>
        <w:t>Schnelle M</w:t>
      </w:r>
      <w:r w:rsidRPr="00194FFB">
        <w:rPr>
          <w:rFonts w:ascii="Book Antiqua" w:hAnsi="Book Antiqua"/>
        </w:rPr>
        <w:t xml:space="preserve">, Chong M, </w:t>
      </w:r>
      <w:proofErr w:type="spellStart"/>
      <w:r w:rsidRPr="00194FFB">
        <w:rPr>
          <w:rFonts w:ascii="Book Antiqua" w:hAnsi="Book Antiqua"/>
        </w:rPr>
        <w:t>Zoccarato</w:t>
      </w:r>
      <w:proofErr w:type="spellEnd"/>
      <w:r w:rsidRPr="00194FFB">
        <w:rPr>
          <w:rFonts w:ascii="Book Antiqua" w:hAnsi="Book Antiqua"/>
        </w:rPr>
        <w:t xml:space="preserve"> A, </w:t>
      </w:r>
      <w:proofErr w:type="spellStart"/>
      <w:r w:rsidRPr="00194FFB">
        <w:rPr>
          <w:rFonts w:ascii="Book Antiqua" w:hAnsi="Book Antiqua"/>
        </w:rPr>
        <w:t>Elkenani</w:t>
      </w:r>
      <w:proofErr w:type="spellEnd"/>
      <w:r w:rsidRPr="00194FFB">
        <w:rPr>
          <w:rFonts w:ascii="Book Antiqua" w:hAnsi="Book Antiqua"/>
        </w:rPr>
        <w:t xml:space="preserve"> M, Sawyer GJ, Hasenfuss G, Ludwig C, Shah AM. In vivo [U-</w:t>
      </w:r>
      <w:r w:rsidRPr="00194FFB">
        <w:rPr>
          <w:rFonts w:ascii="Book Antiqua" w:hAnsi="Book Antiqua"/>
          <w:vertAlign w:val="superscript"/>
        </w:rPr>
        <w:t>13</w:t>
      </w:r>
      <w:proofErr w:type="gramStart"/>
      <w:r w:rsidRPr="00194FFB">
        <w:rPr>
          <w:rFonts w:ascii="Book Antiqua" w:hAnsi="Book Antiqua"/>
        </w:rPr>
        <w:t>C]glucose</w:t>
      </w:r>
      <w:proofErr w:type="gramEnd"/>
      <w:r w:rsidRPr="00194FFB">
        <w:rPr>
          <w:rFonts w:ascii="Book Antiqua" w:hAnsi="Book Antiqua"/>
        </w:rPr>
        <w:t xml:space="preserve"> labeling to assess heart metabolism in murine models of pressure and volume overload. </w:t>
      </w:r>
      <w:r w:rsidRPr="00194FFB">
        <w:rPr>
          <w:rFonts w:ascii="Book Antiqua" w:hAnsi="Book Antiqua"/>
          <w:i/>
          <w:iCs/>
        </w:rPr>
        <w:t xml:space="preserve">Am J </w:t>
      </w:r>
      <w:proofErr w:type="spellStart"/>
      <w:r w:rsidRPr="00194FFB">
        <w:rPr>
          <w:rFonts w:ascii="Book Antiqua" w:hAnsi="Book Antiqua"/>
          <w:i/>
          <w:iCs/>
        </w:rPr>
        <w:t>Physiol</w:t>
      </w:r>
      <w:proofErr w:type="spellEnd"/>
      <w:r w:rsidRPr="00194FFB">
        <w:rPr>
          <w:rFonts w:ascii="Book Antiqua" w:hAnsi="Book Antiqua"/>
          <w:i/>
          <w:iCs/>
        </w:rPr>
        <w:t xml:space="preserve"> Heart Circ </w:t>
      </w:r>
      <w:proofErr w:type="spellStart"/>
      <w:r w:rsidRPr="00194FFB">
        <w:rPr>
          <w:rFonts w:ascii="Book Antiqua" w:hAnsi="Book Antiqua"/>
          <w:i/>
          <w:iCs/>
        </w:rPr>
        <w:t>Physiol</w:t>
      </w:r>
      <w:proofErr w:type="spellEnd"/>
      <w:r w:rsidRPr="00194FFB">
        <w:rPr>
          <w:rFonts w:ascii="Book Antiqua" w:hAnsi="Book Antiqua"/>
        </w:rPr>
        <w:t xml:space="preserve"> 2020; </w:t>
      </w:r>
      <w:r w:rsidRPr="00194FFB">
        <w:rPr>
          <w:rFonts w:ascii="Book Antiqua" w:hAnsi="Book Antiqua"/>
          <w:b/>
          <w:bCs/>
        </w:rPr>
        <w:t>319</w:t>
      </w:r>
      <w:r w:rsidRPr="00194FFB">
        <w:rPr>
          <w:rFonts w:ascii="Book Antiqua" w:hAnsi="Book Antiqua"/>
        </w:rPr>
        <w:t>: H422-H431 [PMID: 32648823 DOI: 10.1152/ajpheart.00219.2020]</w:t>
      </w:r>
    </w:p>
    <w:p w14:paraId="76B7F8B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181 </w:t>
      </w:r>
      <w:r w:rsidRPr="00194FFB">
        <w:rPr>
          <w:rFonts w:ascii="Book Antiqua" w:hAnsi="Book Antiqua"/>
          <w:b/>
          <w:bCs/>
        </w:rPr>
        <w:t>Allen DK</w:t>
      </w:r>
      <w:r w:rsidRPr="00194FFB">
        <w:rPr>
          <w:rFonts w:ascii="Book Antiqua" w:hAnsi="Book Antiqua"/>
        </w:rPr>
        <w:t xml:space="preserve">, Young JD. Tracing metabolic flux through time and space with isotope labeling experiments. </w:t>
      </w:r>
      <w:proofErr w:type="spellStart"/>
      <w:r w:rsidRPr="00194FFB">
        <w:rPr>
          <w:rFonts w:ascii="Book Antiqua" w:hAnsi="Book Antiqua"/>
          <w:i/>
          <w:iCs/>
        </w:rPr>
        <w:t>Curr</w:t>
      </w:r>
      <w:proofErr w:type="spellEnd"/>
      <w:r w:rsidRPr="00194FFB">
        <w:rPr>
          <w:rFonts w:ascii="Book Antiqua" w:hAnsi="Book Antiqua"/>
          <w:i/>
          <w:iCs/>
        </w:rPr>
        <w:t xml:space="preserve"> </w:t>
      </w:r>
      <w:proofErr w:type="spellStart"/>
      <w:r w:rsidRPr="00194FFB">
        <w:rPr>
          <w:rFonts w:ascii="Book Antiqua" w:hAnsi="Book Antiqua"/>
          <w:i/>
          <w:iCs/>
        </w:rPr>
        <w:t>Opin</w:t>
      </w:r>
      <w:proofErr w:type="spellEnd"/>
      <w:r w:rsidRPr="00194FFB">
        <w:rPr>
          <w:rFonts w:ascii="Book Antiqua" w:hAnsi="Book Antiqua"/>
          <w:i/>
          <w:iCs/>
        </w:rPr>
        <w:t xml:space="preserve"> </w:t>
      </w:r>
      <w:proofErr w:type="spellStart"/>
      <w:r w:rsidRPr="00194FFB">
        <w:rPr>
          <w:rFonts w:ascii="Book Antiqua" w:hAnsi="Book Antiqua"/>
          <w:i/>
          <w:iCs/>
        </w:rPr>
        <w:t>Biotechnol</w:t>
      </w:r>
      <w:proofErr w:type="spellEnd"/>
      <w:r w:rsidRPr="00194FFB">
        <w:rPr>
          <w:rFonts w:ascii="Book Antiqua" w:hAnsi="Book Antiqua"/>
        </w:rPr>
        <w:t xml:space="preserve"> 2020; </w:t>
      </w:r>
      <w:r w:rsidRPr="00194FFB">
        <w:rPr>
          <w:rFonts w:ascii="Book Antiqua" w:hAnsi="Book Antiqua"/>
          <w:b/>
          <w:bCs/>
        </w:rPr>
        <w:t>64</w:t>
      </w:r>
      <w:r w:rsidRPr="00194FFB">
        <w:rPr>
          <w:rFonts w:ascii="Book Antiqua" w:hAnsi="Book Antiqua"/>
        </w:rPr>
        <w:t>: 92-100 [PMID: 31864070 DOI: 10.1016/j.copbio.2019.11.003]</w:t>
      </w:r>
    </w:p>
    <w:p w14:paraId="0ACD203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182 </w:t>
      </w:r>
      <w:r w:rsidRPr="00194FFB">
        <w:rPr>
          <w:rFonts w:ascii="Book Antiqua" w:hAnsi="Book Antiqua"/>
          <w:b/>
          <w:bCs/>
        </w:rPr>
        <w:t>Mookerjee SA,</w:t>
      </w:r>
      <w:r w:rsidRPr="00194FFB">
        <w:rPr>
          <w:rFonts w:ascii="Book Antiqua" w:hAnsi="Book Antiqua"/>
        </w:rPr>
        <w:t xml:space="preserve"> Goncalves RLS, Gerencser AA, Nicholls DG, Brand MD. The contributions of respiration and glycolysis to extracellular acid production. </w:t>
      </w:r>
      <w:proofErr w:type="spellStart"/>
      <w:r w:rsidRPr="009738C2">
        <w:rPr>
          <w:rFonts w:ascii="Book Antiqua" w:hAnsi="Book Antiqua"/>
          <w:i/>
        </w:rPr>
        <w:t>Biochim</w:t>
      </w:r>
      <w:proofErr w:type="spellEnd"/>
      <w:r w:rsidRPr="009738C2">
        <w:rPr>
          <w:rFonts w:ascii="Book Antiqua" w:hAnsi="Book Antiqua"/>
          <w:i/>
        </w:rPr>
        <w:t xml:space="preserve"> </w:t>
      </w:r>
      <w:proofErr w:type="spellStart"/>
      <w:r w:rsidRPr="009738C2">
        <w:rPr>
          <w:rFonts w:ascii="Book Antiqua" w:hAnsi="Book Antiqua"/>
          <w:i/>
        </w:rPr>
        <w:t>Biophys</w:t>
      </w:r>
      <w:proofErr w:type="spellEnd"/>
      <w:r w:rsidRPr="009738C2">
        <w:rPr>
          <w:rFonts w:ascii="Book Antiqua" w:hAnsi="Book Antiqua"/>
          <w:i/>
        </w:rPr>
        <w:t xml:space="preserve"> Acta</w:t>
      </w:r>
      <w:r w:rsidRPr="00194FFB">
        <w:rPr>
          <w:rFonts w:ascii="Book Antiqua" w:hAnsi="Book Antiqua"/>
        </w:rPr>
        <w:t xml:space="preserve"> 2015; </w:t>
      </w:r>
      <w:r w:rsidRPr="009738C2">
        <w:rPr>
          <w:rFonts w:ascii="Book Antiqua" w:hAnsi="Book Antiqua"/>
          <w:b/>
        </w:rPr>
        <w:t>1847</w:t>
      </w:r>
      <w:r w:rsidRPr="00194FFB">
        <w:rPr>
          <w:rFonts w:ascii="Book Antiqua" w:hAnsi="Book Antiqua"/>
        </w:rPr>
        <w:t>: 171-181 [DOI: 10.1016/j.bbabio.2014.10.005]</w:t>
      </w:r>
    </w:p>
    <w:p w14:paraId="7A594CD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183 </w:t>
      </w:r>
      <w:proofErr w:type="spellStart"/>
      <w:r w:rsidRPr="00194FFB">
        <w:rPr>
          <w:rFonts w:ascii="Book Antiqua" w:hAnsi="Book Antiqua"/>
          <w:b/>
          <w:bCs/>
        </w:rPr>
        <w:t>Plitzko</w:t>
      </w:r>
      <w:proofErr w:type="spellEnd"/>
      <w:r w:rsidRPr="00194FFB">
        <w:rPr>
          <w:rFonts w:ascii="Book Antiqua" w:hAnsi="Book Antiqua"/>
          <w:b/>
          <w:bCs/>
        </w:rPr>
        <w:t xml:space="preserve"> B,</w:t>
      </w:r>
      <w:r w:rsidRPr="00194FFB">
        <w:rPr>
          <w:rFonts w:ascii="Book Antiqua" w:hAnsi="Book Antiqua"/>
        </w:rPr>
        <w:t xml:space="preserve"> </w:t>
      </w:r>
      <w:proofErr w:type="spellStart"/>
      <w:r w:rsidRPr="00194FFB">
        <w:rPr>
          <w:rFonts w:ascii="Book Antiqua" w:hAnsi="Book Antiqua"/>
        </w:rPr>
        <w:t>Loesgen</w:t>
      </w:r>
      <w:proofErr w:type="spellEnd"/>
      <w:r w:rsidRPr="00194FFB">
        <w:rPr>
          <w:rFonts w:ascii="Book Antiqua" w:hAnsi="Book Antiqua"/>
        </w:rPr>
        <w:t xml:space="preserve"> S. Measurement of oxygen consumption rate (OCR) and extracellular acidification rate (ECAR) in culture cells for assessment of the energy metabolism. </w:t>
      </w:r>
      <w:r w:rsidRPr="00227FA8">
        <w:rPr>
          <w:rFonts w:ascii="Book Antiqua" w:hAnsi="Book Antiqua"/>
          <w:i/>
        </w:rPr>
        <w:t xml:space="preserve">Bio </w:t>
      </w:r>
      <w:proofErr w:type="spellStart"/>
      <w:r w:rsidRPr="00227FA8">
        <w:rPr>
          <w:rFonts w:ascii="Book Antiqua" w:hAnsi="Book Antiqua"/>
          <w:i/>
        </w:rPr>
        <w:t>Protoc</w:t>
      </w:r>
      <w:proofErr w:type="spellEnd"/>
      <w:r w:rsidRPr="00227FA8">
        <w:rPr>
          <w:rFonts w:ascii="Book Antiqua" w:hAnsi="Book Antiqua" w:hint="eastAsia"/>
          <w:i/>
          <w:lang w:eastAsia="zh-CN"/>
        </w:rPr>
        <w:t xml:space="preserve"> </w:t>
      </w:r>
      <w:r>
        <w:rPr>
          <w:rFonts w:ascii="Book Antiqua" w:hAnsi="Book Antiqua"/>
        </w:rPr>
        <w:t xml:space="preserve">2018; </w:t>
      </w:r>
      <w:r w:rsidRPr="00227FA8">
        <w:rPr>
          <w:rFonts w:ascii="Book Antiqua" w:hAnsi="Book Antiqua"/>
          <w:b/>
        </w:rPr>
        <w:t>8</w:t>
      </w:r>
      <w:r w:rsidRPr="00194FFB">
        <w:rPr>
          <w:rFonts w:ascii="Book Antiqua" w:hAnsi="Book Antiqua"/>
        </w:rPr>
        <w:t>: e2850</w:t>
      </w:r>
      <w:r>
        <w:rPr>
          <w:rFonts w:ascii="Book Antiqua" w:hAnsi="Book Antiqua"/>
        </w:rPr>
        <w:t xml:space="preserve"> </w:t>
      </w:r>
      <w:r w:rsidRPr="00194FFB">
        <w:rPr>
          <w:rFonts w:ascii="Book Antiqua" w:hAnsi="Book Antiqua"/>
        </w:rPr>
        <w:t>[</w:t>
      </w:r>
      <w:r w:rsidRPr="00227FA8">
        <w:rPr>
          <w:rFonts w:ascii="Book Antiqua" w:hAnsi="Book Antiqua"/>
        </w:rPr>
        <w:t xml:space="preserve">PMID: 34285967 </w:t>
      </w:r>
      <w:r w:rsidRPr="00194FFB">
        <w:rPr>
          <w:rFonts w:ascii="Book Antiqua" w:hAnsi="Book Antiqua"/>
        </w:rPr>
        <w:t>DOI: 10.21769/BioProtoc.2850]</w:t>
      </w:r>
    </w:p>
    <w:p w14:paraId="4EE4FDA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184 </w:t>
      </w:r>
      <w:r w:rsidRPr="00194FFB">
        <w:rPr>
          <w:rFonts w:ascii="Book Antiqua" w:hAnsi="Book Antiqua"/>
          <w:b/>
          <w:bCs/>
        </w:rPr>
        <w:t>House A</w:t>
      </w:r>
      <w:r w:rsidRPr="00194FFB">
        <w:rPr>
          <w:rFonts w:ascii="Book Antiqua" w:hAnsi="Book Antiqua"/>
        </w:rPr>
        <w:t xml:space="preserve">, Fatica E, Shah R, Stergar J, Pearce R, </w:t>
      </w:r>
      <w:proofErr w:type="spellStart"/>
      <w:r w:rsidRPr="00194FFB">
        <w:rPr>
          <w:rFonts w:ascii="Book Antiqua" w:hAnsi="Book Antiqua"/>
        </w:rPr>
        <w:t>Sandlers</w:t>
      </w:r>
      <w:proofErr w:type="spellEnd"/>
      <w:r w:rsidRPr="00194FFB">
        <w:rPr>
          <w:rFonts w:ascii="Book Antiqua" w:hAnsi="Book Antiqua"/>
        </w:rPr>
        <w:t xml:space="preserve"> Y. A protocol for metabolic characterization of human induced pluripotent stem cell-derived cardiomyocytes (</w:t>
      </w:r>
      <w:proofErr w:type="spellStart"/>
      <w:r w:rsidRPr="00194FFB">
        <w:rPr>
          <w:rFonts w:ascii="Book Antiqua" w:hAnsi="Book Antiqua"/>
        </w:rPr>
        <w:t>iPS</w:t>
      </w:r>
      <w:proofErr w:type="spellEnd"/>
      <w:r w:rsidRPr="00194FFB">
        <w:rPr>
          <w:rFonts w:ascii="Book Antiqua" w:hAnsi="Book Antiqua"/>
        </w:rPr>
        <w:t xml:space="preserve">-CM). </w:t>
      </w:r>
      <w:proofErr w:type="spellStart"/>
      <w:r w:rsidRPr="00194FFB">
        <w:rPr>
          <w:rFonts w:ascii="Book Antiqua" w:hAnsi="Book Antiqua"/>
          <w:i/>
          <w:iCs/>
        </w:rPr>
        <w:t>MethodsX</w:t>
      </w:r>
      <w:proofErr w:type="spellEnd"/>
      <w:r w:rsidRPr="00194FFB">
        <w:rPr>
          <w:rFonts w:ascii="Book Antiqua" w:hAnsi="Book Antiqua"/>
        </w:rPr>
        <w:t xml:space="preserve"> 2020; </w:t>
      </w:r>
      <w:r w:rsidRPr="00194FFB">
        <w:rPr>
          <w:rFonts w:ascii="Book Antiqua" w:hAnsi="Book Antiqua"/>
          <w:b/>
          <w:bCs/>
        </w:rPr>
        <w:t>7</w:t>
      </w:r>
      <w:r w:rsidRPr="00194FFB">
        <w:rPr>
          <w:rFonts w:ascii="Book Antiqua" w:hAnsi="Book Antiqua"/>
        </w:rPr>
        <w:t>: 100572 [PMID: 32140435 DOI: 10.1016/j.mex.2019.05.028]</w:t>
      </w:r>
    </w:p>
    <w:p w14:paraId="41E33F0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185 </w:t>
      </w:r>
      <w:r w:rsidRPr="00194FFB">
        <w:rPr>
          <w:rFonts w:ascii="Book Antiqua" w:hAnsi="Book Antiqua"/>
          <w:b/>
          <w:bCs/>
        </w:rPr>
        <w:t>Rajamohan D</w:t>
      </w:r>
      <w:r w:rsidRPr="00194FFB">
        <w:rPr>
          <w:rFonts w:ascii="Book Antiqua" w:hAnsi="Book Antiqua"/>
        </w:rPr>
        <w:t xml:space="preserve">, Kalra S, Duc Hoang M, George V, Staniforth A, Russell H, Yang X, Denning C. Automated Electrophysiological and Pharmacological Evaluation of Human Pluripotent Stem Cell-Derived Cardiomyocytes. </w:t>
      </w:r>
      <w:r w:rsidRPr="00194FFB">
        <w:rPr>
          <w:rFonts w:ascii="Book Antiqua" w:hAnsi="Book Antiqua"/>
          <w:i/>
          <w:iCs/>
        </w:rPr>
        <w:t>Stem Cells Dev</w:t>
      </w:r>
      <w:r w:rsidRPr="00194FFB">
        <w:rPr>
          <w:rFonts w:ascii="Book Antiqua" w:hAnsi="Book Antiqua"/>
        </w:rPr>
        <w:t xml:space="preserve"> 2016; </w:t>
      </w:r>
      <w:r w:rsidRPr="00194FFB">
        <w:rPr>
          <w:rFonts w:ascii="Book Antiqua" w:hAnsi="Book Antiqua"/>
          <w:b/>
          <w:bCs/>
        </w:rPr>
        <w:t>25</w:t>
      </w:r>
      <w:r w:rsidRPr="00194FFB">
        <w:rPr>
          <w:rFonts w:ascii="Book Antiqua" w:hAnsi="Book Antiqua"/>
        </w:rPr>
        <w:t>: 439-452 [PMID: 26906236 DOI: 10.1089/scd.2015.0253]</w:t>
      </w:r>
    </w:p>
    <w:p w14:paraId="45F640E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186 </w:t>
      </w:r>
      <w:proofErr w:type="spellStart"/>
      <w:r w:rsidRPr="00194FFB">
        <w:rPr>
          <w:rFonts w:ascii="Book Antiqua" w:hAnsi="Book Antiqua"/>
          <w:b/>
          <w:bCs/>
        </w:rPr>
        <w:t>Sirenko</w:t>
      </w:r>
      <w:proofErr w:type="spellEnd"/>
      <w:r w:rsidRPr="00194FFB">
        <w:rPr>
          <w:rFonts w:ascii="Book Antiqua" w:hAnsi="Book Antiqua"/>
          <w:b/>
          <w:bCs/>
        </w:rPr>
        <w:t xml:space="preserve"> O</w:t>
      </w:r>
      <w:r w:rsidRPr="00194FFB">
        <w:rPr>
          <w:rFonts w:ascii="Book Antiqua" w:hAnsi="Book Antiqua"/>
        </w:rPr>
        <w:t xml:space="preserve">, Crittenden C, </w:t>
      </w:r>
      <w:proofErr w:type="spellStart"/>
      <w:r w:rsidRPr="00194FFB">
        <w:rPr>
          <w:rFonts w:ascii="Book Antiqua" w:hAnsi="Book Antiqua"/>
        </w:rPr>
        <w:t>Callamaras</w:t>
      </w:r>
      <w:proofErr w:type="spellEnd"/>
      <w:r w:rsidRPr="00194FFB">
        <w:rPr>
          <w:rFonts w:ascii="Book Antiqua" w:hAnsi="Book Antiqua"/>
        </w:rPr>
        <w:t xml:space="preserve"> N, </w:t>
      </w:r>
      <w:proofErr w:type="spellStart"/>
      <w:r w:rsidRPr="00194FFB">
        <w:rPr>
          <w:rFonts w:ascii="Book Antiqua" w:hAnsi="Book Antiqua"/>
        </w:rPr>
        <w:t>Hesley</w:t>
      </w:r>
      <w:proofErr w:type="spellEnd"/>
      <w:r w:rsidRPr="00194FFB">
        <w:rPr>
          <w:rFonts w:ascii="Book Antiqua" w:hAnsi="Book Antiqua"/>
        </w:rPr>
        <w:t xml:space="preserve"> J, Chen YW, Funes C, Rusyn I, Anson B, Cromwell EF. Multiparameter in vitro assessment of compound effects on cardiomyocyte physiology using iPSC cells. </w:t>
      </w:r>
      <w:r w:rsidRPr="00194FFB">
        <w:rPr>
          <w:rFonts w:ascii="Book Antiqua" w:hAnsi="Book Antiqua"/>
          <w:i/>
          <w:iCs/>
        </w:rPr>
        <w:t xml:space="preserve">J </w:t>
      </w:r>
      <w:proofErr w:type="spellStart"/>
      <w:r w:rsidRPr="00194FFB">
        <w:rPr>
          <w:rFonts w:ascii="Book Antiqua" w:hAnsi="Book Antiqua"/>
          <w:i/>
          <w:iCs/>
        </w:rPr>
        <w:t>Biomol</w:t>
      </w:r>
      <w:proofErr w:type="spellEnd"/>
      <w:r w:rsidRPr="00194FFB">
        <w:rPr>
          <w:rFonts w:ascii="Book Antiqua" w:hAnsi="Book Antiqua"/>
          <w:i/>
          <w:iCs/>
        </w:rPr>
        <w:t xml:space="preserve"> Screen</w:t>
      </w:r>
      <w:r w:rsidRPr="00194FFB">
        <w:rPr>
          <w:rFonts w:ascii="Book Antiqua" w:hAnsi="Book Antiqua"/>
        </w:rPr>
        <w:t xml:space="preserve"> 2013; </w:t>
      </w:r>
      <w:r w:rsidRPr="00194FFB">
        <w:rPr>
          <w:rFonts w:ascii="Book Antiqua" w:hAnsi="Book Antiqua"/>
          <w:b/>
          <w:bCs/>
        </w:rPr>
        <w:t>18</w:t>
      </w:r>
      <w:r w:rsidRPr="00194FFB">
        <w:rPr>
          <w:rFonts w:ascii="Book Antiqua" w:hAnsi="Book Antiqua"/>
        </w:rPr>
        <w:t>: 39-53 [PMID: 22972846 DOI: 10.1177/1087057112457590]</w:t>
      </w:r>
    </w:p>
    <w:p w14:paraId="1324580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187 </w:t>
      </w:r>
      <w:proofErr w:type="spellStart"/>
      <w:r w:rsidRPr="00194FFB">
        <w:rPr>
          <w:rFonts w:ascii="Book Antiqua" w:hAnsi="Book Antiqua"/>
          <w:b/>
          <w:bCs/>
        </w:rPr>
        <w:t>Mioulane</w:t>
      </w:r>
      <w:proofErr w:type="spellEnd"/>
      <w:r w:rsidRPr="00194FFB">
        <w:rPr>
          <w:rFonts w:ascii="Book Antiqua" w:hAnsi="Book Antiqua"/>
          <w:b/>
          <w:bCs/>
        </w:rPr>
        <w:t xml:space="preserve"> M</w:t>
      </w:r>
      <w:r w:rsidRPr="00194FFB">
        <w:rPr>
          <w:rFonts w:ascii="Book Antiqua" w:hAnsi="Book Antiqua"/>
        </w:rPr>
        <w:t xml:space="preserve">, </w:t>
      </w:r>
      <w:proofErr w:type="spellStart"/>
      <w:r w:rsidRPr="00194FFB">
        <w:rPr>
          <w:rFonts w:ascii="Book Antiqua" w:hAnsi="Book Antiqua"/>
        </w:rPr>
        <w:t>Foldes</w:t>
      </w:r>
      <w:proofErr w:type="spellEnd"/>
      <w:r w:rsidRPr="00194FFB">
        <w:rPr>
          <w:rFonts w:ascii="Book Antiqua" w:hAnsi="Book Antiqua"/>
        </w:rPr>
        <w:t xml:space="preserve"> G, Ali NN, Schneider MD, Harding SE. Development of high content imaging methods for cell death detection in human pluripotent stem cell-derived cardiomyocytes. </w:t>
      </w:r>
      <w:r w:rsidRPr="00194FFB">
        <w:rPr>
          <w:rFonts w:ascii="Book Antiqua" w:hAnsi="Book Antiqua"/>
          <w:i/>
          <w:iCs/>
        </w:rPr>
        <w:t xml:space="preserve">J Cardiovasc </w:t>
      </w:r>
      <w:proofErr w:type="spellStart"/>
      <w:r w:rsidRPr="00194FFB">
        <w:rPr>
          <w:rFonts w:ascii="Book Antiqua" w:hAnsi="Book Antiqua"/>
          <w:i/>
          <w:iCs/>
        </w:rPr>
        <w:t>Transl</w:t>
      </w:r>
      <w:proofErr w:type="spellEnd"/>
      <w:r w:rsidRPr="00194FFB">
        <w:rPr>
          <w:rFonts w:ascii="Book Antiqua" w:hAnsi="Book Antiqua"/>
          <w:i/>
          <w:iCs/>
        </w:rPr>
        <w:t xml:space="preserve"> Res</w:t>
      </w:r>
      <w:r w:rsidRPr="00194FFB">
        <w:rPr>
          <w:rFonts w:ascii="Book Antiqua" w:hAnsi="Book Antiqua"/>
        </w:rPr>
        <w:t xml:space="preserve"> 2012; </w:t>
      </w:r>
      <w:r w:rsidRPr="00194FFB">
        <w:rPr>
          <w:rFonts w:ascii="Book Antiqua" w:hAnsi="Book Antiqua"/>
          <w:b/>
          <w:bCs/>
        </w:rPr>
        <w:t>5</w:t>
      </w:r>
      <w:r w:rsidRPr="00194FFB">
        <w:rPr>
          <w:rFonts w:ascii="Book Antiqua" w:hAnsi="Book Antiqua"/>
        </w:rPr>
        <w:t>: 593-604 [PMID: 22896035 DOI: 10.1007/s12265-012-9396-1]</w:t>
      </w:r>
    </w:p>
    <w:p w14:paraId="7450C46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188 </w:t>
      </w:r>
      <w:r w:rsidRPr="00194FFB">
        <w:rPr>
          <w:rFonts w:ascii="Book Antiqua" w:hAnsi="Book Antiqua"/>
          <w:b/>
          <w:bCs/>
        </w:rPr>
        <w:t>Gupte SA</w:t>
      </w:r>
      <w:r w:rsidRPr="00194FFB">
        <w:rPr>
          <w:rFonts w:ascii="Book Antiqua" w:hAnsi="Book Antiqua"/>
        </w:rPr>
        <w:t xml:space="preserve">. Glucose-6-phosphate dehydrogenase: a novel therapeutic target in cardiovascular diseases. </w:t>
      </w:r>
      <w:proofErr w:type="spellStart"/>
      <w:r w:rsidRPr="00194FFB">
        <w:rPr>
          <w:rFonts w:ascii="Book Antiqua" w:hAnsi="Book Antiqua"/>
          <w:i/>
          <w:iCs/>
        </w:rPr>
        <w:t>Curr</w:t>
      </w:r>
      <w:proofErr w:type="spellEnd"/>
      <w:r w:rsidRPr="00194FFB">
        <w:rPr>
          <w:rFonts w:ascii="Book Antiqua" w:hAnsi="Book Antiqua"/>
          <w:i/>
          <w:iCs/>
        </w:rPr>
        <w:t xml:space="preserve"> </w:t>
      </w:r>
      <w:proofErr w:type="spellStart"/>
      <w:r w:rsidRPr="00194FFB">
        <w:rPr>
          <w:rFonts w:ascii="Book Antiqua" w:hAnsi="Book Antiqua"/>
          <w:i/>
          <w:iCs/>
        </w:rPr>
        <w:t>Opin</w:t>
      </w:r>
      <w:proofErr w:type="spellEnd"/>
      <w:r w:rsidRPr="00194FFB">
        <w:rPr>
          <w:rFonts w:ascii="Book Antiqua" w:hAnsi="Book Antiqua"/>
          <w:i/>
          <w:iCs/>
        </w:rPr>
        <w:t xml:space="preserve"> </w:t>
      </w:r>
      <w:proofErr w:type="spellStart"/>
      <w:r w:rsidRPr="00194FFB">
        <w:rPr>
          <w:rFonts w:ascii="Book Antiqua" w:hAnsi="Book Antiqua"/>
          <w:i/>
          <w:iCs/>
        </w:rPr>
        <w:t>Investig</w:t>
      </w:r>
      <w:proofErr w:type="spellEnd"/>
      <w:r w:rsidRPr="00194FFB">
        <w:rPr>
          <w:rFonts w:ascii="Book Antiqua" w:hAnsi="Book Antiqua"/>
          <w:i/>
          <w:iCs/>
        </w:rPr>
        <w:t xml:space="preserve"> Drugs</w:t>
      </w:r>
      <w:r w:rsidRPr="00194FFB">
        <w:rPr>
          <w:rFonts w:ascii="Book Antiqua" w:hAnsi="Book Antiqua"/>
        </w:rPr>
        <w:t xml:space="preserve"> 2008; </w:t>
      </w:r>
      <w:r w:rsidRPr="00194FFB">
        <w:rPr>
          <w:rFonts w:ascii="Book Antiqua" w:hAnsi="Book Antiqua"/>
          <w:b/>
          <w:bCs/>
        </w:rPr>
        <w:t>9</w:t>
      </w:r>
      <w:r w:rsidRPr="00194FFB">
        <w:rPr>
          <w:rFonts w:ascii="Book Antiqua" w:hAnsi="Book Antiqua"/>
        </w:rPr>
        <w:t>: 993-1000 [PMID: 18729006]</w:t>
      </w:r>
    </w:p>
    <w:p w14:paraId="598C6DE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189 </w:t>
      </w:r>
      <w:r w:rsidRPr="00194FFB">
        <w:rPr>
          <w:rFonts w:ascii="Book Antiqua" w:hAnsi="Book Antiqua"/>
          <w:b/>
          <w:bCs/>
        </w:rPr>
        <w:t>Jain M</w:t>
      </w:r>
      <w:r w:rsidRPr="00194FFB">
        <w:rPr>
          <w:rFonts w:ascii="Book Antiqua" w:hAnsi="Book Antiqua"/>
        </w:rPr>
        <w:t xml:space="preserve">, Cui L, Brenner DA, Wang B, Handy DE, Leopold JA, Loscalzo J, Apstein CS, Liao R. Increased myocardial dysfunction after ischemia-reperfusion in mice lacking glucose-6-phosphate dehydrogenase. </w:t>
      </w:r>
      <w:r w:rsidRPr="00194FFB">
        <w:rPr>
          <w:rFonts w:ascii="Book Antiqua" w:hAnsi="Book Antiqua"/>
          <w:i/>
          <w:iCs/>
        </w:rPr>
        <w:t>Circulation</w:t>
      </w:r>
      <w:r w:rsidRPr="00194FFB">
        <w:rPr>
          <w:rFonts w:ascii="Book Antiqua" w:hAnsi="Book Antiqua"/>
        </w:rPr>
        <w:t xml:space="preserve"> 2004; </w:t>
      </w:r>
      <w:r w:rsidRPr="00194FFB">
        <w:rPr>
          <w:rFonts w:ascii="Book Antiqua" w:hAnsi="Book Antiqua"/>
          <w:b/>
          <w:bCs/>
        </w:rPr>
        <w:t>109</w:t>
      </w:r>
      <w:r w:rsidRPr="00194FFB">
        <w:rPr>
          <w:rFonts w:ascii="Book Antiqua" w:hAnsi="Book Antiqua"/>
        </w:rPr>
        <w:t>: 898-903 [PMID: 14757696 DOI: 10.1161/01.CIR.</w:t>
      </w:r>
      <w:proofErr w:type="gramStart"/>
      <w:r w:rsidRPr="00194FFB">
        <w:rPr>
          <w:rFonts w:ascii="Book Antiqua" w:hAnsi="Book Antiqua"/>
        </w:rPr>
        <w:t>0000112605.43318.CA</w:t>
      </w:r>
      <w:proofErr w:type="gramEnd"/>
      <w:r w:rsidRPr="00194FFB">
        <w:rPr>
          <w:rFonts w:ascii="Book Antiqua" w:hAnsi="Book Antiqua"/>
        </w:rPr>
        <w:t>]</w:t>
      </w:r>
    </w:p>
    <w:p w14:paraId="7B61FF5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190 </w:t>
      </w:r>
      <w:proofErr w:type="spellStart"/>
      <w:r w:rsidRPr="00194FFB">
        <w:rPr>
          <w:rFonts w:ascii="Book Antiqua" w:hAnsi="Book Antiqua"/>
          <w:b/>
          <w:bCs/>
        </w:rPr>
        <w:t>Katare</w:t>
      </w:r>
      <w:proofErr w:type="spellEnd"/>
      <w:r w:rsidRPr="00194FFB">
        <w:rPr>
          <w:rFonts w:ascii="Book Antiqua" w:hAnsi="Book Antiqua"/>
          <w:b/>
          <w:bCs/>
        </w:rPr>
        <w:t xml:space="preserve"> R</w:t>
      </w:r>
      <w:r w:rsidRPr="00194FFB">
        <w:rPr>
          <w:rFonts w:ascii="Book Antiqua" w:hAnsi="Book Antiqua"/>
        </w:rPr>
        <w:t xml:space="preserve">, Oikawa A, </w:t>
      </w:r>
      <w:proofErr w:type="spellStart"/>
      <w:r w:rsidRPr="00194FFB">
        <w:rPr>
          <w:rFonts w:ascii="Book Antiqua" w:hAnsi="Book Antiqua"/>
        </w:rPr>
        <w:t>Cesselli</w:t>
      </w:r>
      <w:proofErr w:type="spellEnd"/>
      <w:r w:rsidRPr="00194FFB">
        <w:rPr>
          <w:rFonts w:ascii="Book Antiqua" w:hAnsi="Book Antiqua"/>
        </w:rPr>
        <w:t xml:space="preserve"> D, Beltrami AP, Avolio E, Muthukrishnan D, Munasinghe PE, Angelini G, </w:t>
      </w:r>
      <w:proofErr w:type="spellStart"/>
      <w:r w:rsidRPr="00194FFB">
        <w:rPr>
          <w:rFonts w:ascii="Book Antiqua" w:hAnsi="Book Antiqua"/>
        </w:rPr>
        <w:t>Emanueli</w:t>
      </w:r>
      <w:proofErr w:type="spellEnd"/>
      <w:r w:rsidRPr="00194FFB">
        <w:rPr>
          <w:rFonts w:ascii="Book Antiqua" w:hAnsi="Book Antiqua"/>
        </w:rPr>
        <w:t xml:space="preserve"> C, </w:t>
      </w:r>
      <w:proofErr w:type="spellStart"/>
      <w:r w:rsidRPr="00194FFB">
        <w:rPr>
          <w:rFonts w:ascii="Book Antiqua" w:hAnsi="Book Antiqua"/>
        </w:rPr>
        <w:t>Madeddu</w:t>
      </w:r>
      <w:proofErr w:type="spellEnd"/>
      <w:r w:rsidRPr="00194FFB">
        <w:rPr>
          <w:rFonts w:ascii="Book Antiqua" w:hAnsi="Book Antiqua"/>
        </w:rPr>
        <w:t xml:space="preserve"> P. Boosting the pentose phosphate </w:t>
      </w:r>
      <w:r w:rsidRPr="00194FFB">
        <w:rPr>
          <w:rFonts w:ascii="Book Antiqua" w:hAnsi="Book Antiqua"/>
        </w:rPr>
        <w:lastRenderedPageBreak/>
        <w:t xml:space="preserve">pathway restores cardiac progenitor cell availability in diabetes. </w:t>
      </w:r>
      <w:r w:rsidRPr="00194FFB">
        <w:rPr>
          <w:rFonts w:ascii="Book Antiqua" w:hAnsi="Book Antiqua"/>
          <w:i/>
          <w:iCs/>
        </w:rPr>
        <w:t>Cardiovasc Res</w:t>
      </w:r>
      <w:r w:rsidRPr="00194FFB">
        <w:rPr>
          <w:rFonts w:ascii="Book Antiqua" w:hAnsi="Book Antiqua"/>
        </w:rPr>
        <w:t xml:space="preserve"> 2013; </w:t>
      </w:r>
      <w:r w:rsidRPr="00194FFB">
        <w:rPr>
          <w:rFonts w:ascii="Book Antiqua" w:hAnsi="Book Antiqua"/>
          <w:b/>
          <w:bCs/>
        </w:rPr>
        <w:t>97</w:t>
      </w:r>
      <w:r w:rsidRPr="00194FFB">
        <w:rPr>
          <w:rFonts w:ascii="Book Antiqua" w:hAnsi="Book Antiqua"/>
        </w:rPr>
        <w:t>: 55-65 [PMID: 22997160 DOI: 10.1093/</w:t>
      </w:r>
      <w:proofErr w:type="spellStart"/>
      <w:r w:rsidRPr="00194FFB">
        <w:rPr>
          <w:rFonts w:ascii="Book Antiqua" w:hAnsi="Book Antiqua"/>
        </w:rPr>
        <w:t>cvr</w:t>
      </w:r>
      <w:proofErr w:type="spellEnd"/>
      <w:r w:rsidRPr="00194FFB">
        <w:rPr>
          <w:rFonts w:ascii="Book Antiqua" w:hAnsi="Book Antiqua"/>
        </w:rPr>
        <w:t>/cvs291]</w:t>
      </w:r>
    </w:p>
    <w:p w14:paraId="798D185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191 </w:t>
      </w:r>
      <w:r w:rsidRPr="00194FFB">
        <w:rPr>
          <w:rFonts w:ascii="Book Antiqua" w:hAnsi="Book Antiqua"/>
          <w:b/>
          <w:bCs/>
        </w:rPr>
        <w:t>Doss MX</w:t>
      </w:r>
      <w:r w:rsidRPr="00194FFB">
        <w:rPr>
          <w:rFonts w:ascii="Book Antiqua" w:hAnsi="Book Antiqua"/>
        </w:rPr>
        <w:t xml:space="preserve">, Gaspar JA, Winkler J, </w:t>
      </w:r>
      <w:proofErr w:type="spellStart"/>
      <w:r w:rsidRPr="00194FFB">
        <w:rPr>
          <w:rFonts w:ascii="Book Antiqua" w:hAnsi="Book Antiqua"/>
        </w:rPr>
        <w:t>Hescheler</w:t>
      </w:r>
      <w:proofErr w:type="spellEnd"/>
      <w:r w:rsidRPr="00194FFB">
        <w:rPr>
          <w:rFonts w:ascii="Book Antiqua" w:hAnsi="Book Antiqua"/>
        </w:rPr>
        <w:t xml:space="preserve"> J, Schulz H, </w:t>
      </w:r>
      <w:proofErr w:type="spellStart"/>
      <w:r w:rsidRPr="00194FFB">
        <w:rPr>
          <w:rFonts w:ascii="Book Antiqua" w:hAnsi="Book Antiqua"/>
        </w:rPr>
        <w:t>Sachinidis</w:t>
      </w:r>
      <w:proofErr w:type="spellEnd"/>
      <w:r w:rsidRPr="00194FFB">
        <w:rPr>
          <w:rFonts w:ascii="Book Antiqua" w:hAnsi="Book Antiqua"/>
        </w:rPr>
        <w:t xml:space="preserve"> A. Specific gene signatures and pathways in mesodermal cells and their derivatives derived from embryonic stem cells. </w:t>
      </w:r>
      <w:r w:rsidRPr="00194FFB">
        <w:rPr>
          <w:rFonts w:ascii="Book Antiqua" w:hAnsi="Book Antiqua"/>
          <w:i/>
          <w:iCs/>
        </w:rPr>
        <w:t>Stem Cell Rev Rep</w:t>
      </w:r>
      <w:r w:rsidRPr="00194FFB">
        <w:rPr>
          <w:rFonts w:ascii="Book Antiqua" w:hAnsi="Book Antiqua"/>
        </w:rPr>
        <w:t xml:space="preserve"> 2012; </w:t>
      </w:r>
      <w:r w:rsidRPr="00194FFB">
        <w:rPr>
          <w:rFonts w:ascii="Book Antiqua" w:hAnsi="Book Antiqua"/>
          <w:b/>
          <w:bCs/>
        </w:rPr>
        <w:t>8</w:t>
      </w:r>
      <w:r w:rsidRPr="00194FFB">
        <w:rPr>
          <w:rFonts w:ascii="Book Antiqua" w:hAnsi="Book Antiqua"/>
        </w:rPr>
        <w:t>: 43-54 [PMID: 21519850 DOI: 10.1007/s12015-011-9263-5]</w:t>
      </w:r>
    </w:p>
    <w:p w14:paraId="34ECF33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192 </w:t>
      </w:r>
      <w:r w:rsidRPr="00194FFB">
        <w:rPr>
          <w:rFonts w:ascii="Book Antiqua" w:hAnsi="Book Antiqua"/>
          <w:b/>
          <w:bCs/>
        </w:rPr>
        <w:t>Semenza GL</w:t>
      </w:r>
      <w:r w:rsidRPr="00194FFB">
        <w:rPr>
          <w:rFonts w:ascii="Book Antiqua" w:hAnsi="Book Antiqua"/>
        </w:rPr>
        <w:t xml:space="preserve">. Hypoxia-inducible factor 1: regulator of mitochondrial metabolism and mediator of ischemic preconditioning. </w:t>
      </w:r>
      <w:proofErr w:type="spellStart"/>
      <w:r w:rsidRPr="00194FFB">
        <w:rPr>
          <w:rFonts w:ascii="Book Antiqua" w:hAnsi="Book Antiqua"/>
          <w:i/>
          <w:iCs/>
        </w:rPr>
        <w:t>Biochim</w:t>
      </w:r>
      <w:proofErr w:type="spellEnd"/>
      <w:r w:rsidRPr="00194FFB">
        <w:rPr>
          <w:rFonts w:ascii="Book Antiqua" w:hAnsi="Book Antiqua"/>
          <w:i/>
          <w:iCs/>
        </w:rPr>
        <w:t xml:space="preserve"> </w:t>
      </w:r>
      <w:proofErr w:type="spellStart"/>
      <w:r w:rsidRPr="00194FFB">
        <w:rPr>
          <w:rFonts w:ascii="Book Antiqua" w:hAnsi="Book Antiqua"/>
          <w:i/>
          <w:iCs/>
        </w:rPr>
        <w:t>Biophys</w:t>
      </w:r>
      <w:proofErr w:type="spellEnd"/>
      <w:r w:rsidRPr="00194FFB">
        <w:rPr>
          <w:rFonts w:ascii="Book Antiqua" w:hAnsi="Book Antiqua"/>
          <w:i/>
          <w:iCs/>
        </w:rPr>
        <w:t xml:space="preserve"> Acta</w:t>
      </w:r>
      <w:r w:rsidRPr="00194FFB">
        <w:rPr>
          <w:rFonts w:ascii="Book Antiqua" w:hAnsi="Book Antiqua"/>
        </w:rPr>
        <w:t xml:space="preserve"> 2011; </w:t>
      </w:r>
      <w:r w:rsidRPr="00194FFB">
        <w:rPr>
          <w:rFonts w:ascii="Book Antiqua" w:hAnsi="Book Antiqua"/>
          <w:b/>
          <w:bCs/>
        </w:rPr>
        <w:t>1813</w:t>
      </w:r>
      <w:r w:rsidRPr="00194FFB">
        <w:rPr>
          <w:rFonts w:ascii="Book Antiqua" w:hAnsi="Book Antiqua"/>
        </w:rPr>
        <w:t>: 1263-1268 [PMID: 20732359 DOI: 10.1016/j.bbamcr.2010.08.006]</w:t>
      </w:r>
    </w:p>
    <w:p w14:paraId="013B64D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193 </w:t>
      </w:r>
      <w:r w:rsidRPr="00194FFB">
        <w:rPr>
          <w:rFonts w:ascii="Book Antiqua" w:hAnsi="Book Antiqua"/>
          <w:b/>
          <w:bCs/>
        </w:rPr>
        <w:t>Bayda S</w:t>
      </w:r>
      <w:r w:rsidRPr="00194FFB">
        <w:rPr>
          <w:rFonts w:ascii="Book Antiqua" w:hAnsi="Book Antiqua"/>
        </w:rPr>
        <w:t xml:space="preserve">, Adeel M, Tuccinardi T, </w:t>
      </w:r>
      <w:proofErr w:type="spellStart"/>
      <w:r w:rsidRPr="00194FFB">
        <w:rPr>
          <w:rFonts w:ascii="Book Antiqua" w:hAnsi="Book Antiqua"/>
        </w:rPr>
        <w:t>Cordani</w:t>
      </w:r>
      <w:proofErr w:type="spellEnd"/>
      <w:r w:rsidRPr="00194FFB">
        <w:rPr>
          <w:rFonts w:ascii="Book Antiqua" w:hAnsi="Book Antiqua"/>
        </w:rPr>
        <w:t xml:space="preserve"> M, </w:t>
      </w:r>
      <w:proofErr w:type="spellStart"/>
      <w:r w:rsidRPr="00194FFB">
        <w:rPr>
          <w:rFonts w:ascii="Book Antiqua" w:hAnsi="Book Antiqua"/>
        </w:rPr>
        <w:t>Rizzolio</w:t>
      </w:r>
      <w:proofErr w:type="spellEnd"/>
      <w:r w:rsidRPr="00194FFB">
        <w:rPr>
          <w:rFonts w:ascii="Book Antiqua" w:hAnsi="Book Antiqua"/>
        </w:rPr>
        <w:t xml:space="preserve"> F. The History of Nanoscience and Nanotechnology: From Chemical-Physical Applications to Nanomedicine. </w:t>
      </w:r>
      <w:r w:rsidRPr="00194FFB">
        <w:rPr>
          <w:rFonts w:ascii="Book Antiqua" w:hAnsi="Book Antiqua"/>
          <w:i/>
          <w:iCs/>
        </w:rPr>
        <w:t>Molecules</w:t>
      </w:r>
      <w:r w:rsidRPr="00194FFB">
        <w:rPr>
          <w:rFonts w:ascii="Book Antiqua" w:hAnsi="Book Antiqua"/>
        </w:rPr>
        <w:t xml:space="preserve"> 2019; </w:t>
      </w:r>
      <w:r w:rsidRPr="00194FFB">
        <w:rPr>
          <w:rFonts w:ascii="Book Antiqua" w:hAnsi="Book Antiqua"/>
          <w:b/>
          <w:bCs/>
        </w:rPr>
        <w:t>25</w:t>
      </w:r>
      <w:r w:rsidRPr="00194FFB">
        <w:rPr>
          <w:rFonts w:ascii="Book Antiqua" w:hAnsi="Book Antiqua"/>
        </w:rPr>
        <w:t xml:space="preserve"> [PMID: 31892180 DOI: 10.3390/molecules25010112]</w:t>
      </w:r>
    </w:p>
    <w:p w14:paraId="5E97659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194 </w:t>
      </w:r>
      <w:r w:rsidRPr="00194FFB">
        <w:rPr>
          <w:rFonts w:ascii="Book Antiqua" w:hAnsi="Book Antiqua"/>
          <w:b/>
          <w:bCs/>
        </w:rPr>
        <w:t>Wang M</w:t>
      </w:r>
      <w:r w:rsidRPr="00194FFB">
        <w:rPr>
          <w:rFonts w:ascii="Book Antiqua" w:hAnsi="Book Antiqua"/>
        </w:rPr>
        <w:t xml:space="preserve">, Thanou M. Targeting nanoparticles to cancer. </w:t>
      </w:r>
      <w:proofErr w:type="spellStart"/>
      <w:r w:rsidRPr="00194FFB">
        <w:rPr>
          <w:rFonts w:ascii="Book Antiqua" w:hAnsi="Book Antiqua"/>
          <w:i/>
          <w:iCs/>
        </w:rPr>
        <w:t>Pharmacol</w:t>
      </w:r>
      <w:proofErr w:type="spellEnd"/>
      <w:r w:rsidRPr="00194FFB">
        <w:rPr>
          <w:rFonts w:ascii="Book Antiqua" w:hAnsi="Book Antiqua"/>
          <w:i/>
          <w:iCs/>
        </w:rPr>
        <w:t xml:space="preserve"> Res</w:t>
      </w:r>
      <w:r w:rsidRPr="00194FFB">
        <w:rPr>
          <w:rFonts w:ascii="Book Antiqua" w:hAnsi="Book Antiqua"/>
        </w:rPr>
        <w:t xml:space="preserve"> 2010; </w:t>
      </w:r>
      <w:r w:rsidRPr="00194FFB">
        <w:rPr>
          <w:rFonts w:ascii="Book Antiqua" w:hAnsi="Book Antiqua"/>
          <w:b/>
          <w:bCs/>
        </w:rPr>
        <w:t>62</w:t>
      </w:r>
      <w:r w:rsidRPr="00194FFB">
        <w:rPr>
          <w:rFonts w:ascii="Book Antiqua" w:hAnsi="Book Antiqua"/>
        </w:rPr>
        <w:t>: 90-99 [PMID: 20380880 DOI: 10.1016/j.phrs.2010.03.005]</w:t>
      </w:r>
    </w:p>
    <w:p w14:paraId="71222102"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195 </w:t>
      </w:r>
      <w:r w:rsidRPr="00194FFB">
        <w:rPr>
          <w:rFonts w:ascii="Book Antiqua" w:hAnsi="Book Antiqua"/>
          <w:b/>
          <w:bCs/>
        </w:rPr>
        <w:t>Afifi MM</w:t>
      </w:r>
      <w:r w:rsidRPr="00194FFB">
        <w:rPr>
          <w:rFonts w:ascii="Book Antiqua" w:hAnsi="Book Antiqua"/>
        </w:rPr>
        <w:t xml:space="preserve">, El Sheikh SM, Abdelsalam MM, Ramadan H, Omar TA, El Tantawi M, Abdel-Razek KM, Mohamed M. Therapeutic efficacy of plasmonic photothermal nanoparticles in hamster buccal pouch carcinoma. </w:t>
      </w:r>
      <w:r w:rsidRPr="00194FFB">
        <w:rPr>
          <w:rFonts w:ascii="Book Antiqua" w:hAnsi="Book Antiqua"/>
          <w:i/>
          <w:iCs/>
        </w:rPr>
        <w:t xml:space="preserve">Oral Surg Oral Med Oral </w:t>
      </w:r>
      <w:proofErr w:type="spellStart"/>
      <w:r w:rsidRPr="00194FFB">
        <w:rPr>
          <w:rFonts w:ascii="Book Antiqua" w:hAnsi="Book Antiqua"/>
          <w:i/>
          <w:iCs/>
        </w:rPr>
        <w:t>Pathol</w:t>
      </w:r>
      <w:proofErr w:type="spellEnd"/>
      <w:r w:rsidRPr="00194FFB">
        <w:rPr>
          <w:rFonts w:ascii="Book Antiqua" w:hAnsi="Book Antiqua"/>
          <w:i/>
          <w:iCs/>
        </w:rPr>
        <w:t xml:space="preserve"> Oral </w:t>
      </w:r>
      <w:proofErr w:type="spellStart"/>
      <w:r w:rsidRPr="00194FFB">
        <w:rPr>
          <w:rFonts w:ascii="Book Antiqua" w:hAnsi="Book Antiqua"/>
          <w:i/>
          <w:iCs/>
        </w:rPr>
        <w:t>Radiol</w:t>
      </w:r>
      <w:proofErr w:type="spellEnd"/>
      <w:r w:rsidRPr="00194FFB">
        <w:rPr>
          <w:rFonts w:ascii="Book Antiqua" w:hAnsi="Book Antiqua"/>
        </w:rPr>
        <w:t xml:space="preserve"> 2013; </w:t>
      </w:r>
      <w:r w:rsidRPr="00194FFB">
        <w:rPr>
          <w:rFonts w:ascii="Book Antiqua" w:hAnsi="Book Antiqua"/>
          <w:b/>
          <w:bCs/>
        </w:rPr>
        <w:t>115</w:t>
      </w:r>
      <w:r w:rsidRPr="00194FFB">
        <w:rPr>
          <w:rFonts w:ascii="Book Antiqua" w:hAnsi="Book Antiqua"/>
        </w:rPr>
        <w:t>: 743-751 [PMID: 23454046 DOI: 10.1016/j.oooo.2012.11.020]</w:t>
      </w:r>
    </w:p>
    <w:p w14:paraId="4559416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196 </w:t>
      </w:r>
      <w:r w:rsidRPr="00194FFB">
        <w:rPr>
          <w:rFonts w:ascii="Book Antiqua" w:hAnsi="Book Antiqua"/>
          <w:b/>
          <w:bCs/>
        </w:rPr>
        <w:t>Mohamed MM,</w:t>
      </w:r>
      <w:r w:rsidRPr="00194FFB">
        <w:rPr>
          <w:rFonts w:ascii="Book Antiqua" w:hAnsi="Book Antiqua"/>
        </w:rPr>
        <w:t xml:space="preserve"> Raslan HS, Ramadan OR, Rafik ST, </w:t>
      </w:r>
      <w:proofErr w:type="spellStart"/>
      <w:r w:rsidRPr="00194FFB">
        <w:rPr>
          <w:rFonts w:ascii="Book Antiqua" w:hAnsi="Book Antiqua"/>
        </w:rPr>
        <w:t>Awaad</w:t>
      </w:r>
      <w:proofErr w:type="spellEnd"/>
      <w:r w:rsidRPr="00194FFB">
        <w:rPr>
          <w:rFonts w:ascii="Book Antiqua" w:hAnsi="Book Antiqua"/>
        </w:rPr>
        <w:t xml:space="preserve"> AK, </w:t>
      </w:r>
      <w:proofErr w:type="spellStart"/>
      <w:r w:rsidRPr="00194FFB">
        <w:rPr>
          <w:rFonts w:ascii="Book Antiqua" w:hAnsi="Book Antiqua"/>
        </w:rPr>
        <w:t>Essawy</w:t>
      </w:r>
      <w:proofErr w:type="spellEnd"/>
      <w:r w:rsidRPr="00194FFB">
        <w:rPr>
          <w:rFonts w:ascii="Book Antiqua" w:hAnsi="Book Antiqua"/>
        </w:rPr>
        <w:t xml:space="preserve"> MM. Biocompatible Luminescent Nanosized Curcumin: Verified Parameters Affecting Stability and Bioavailability. </w:t>
      </w:r>
      <w:r w:rsidRPr="009738C2">
        <w:rPr>
          <w:rFonts w:ascii="Book Antiqua" w:hAnsi="Book Antiqua"/>
          <w:i/>
        </w:rPr>
        <w:t>Int J Dentistry Oral Sci</w:t>
      </w:r>
      <w:r w:rsidRPr="00194FFB">
        <w:rPr>
          <w:rFonts w:ascii="Book Antiqua" w:hAnsi="Book Antiqua"/>
        </w:rPr>
        <w:t xml:space="preserve"> 2020; </w:t>
      </w:r>
      <w:r w:rsidRPr="009738C2">
        <w:rPr>
          <w:rFonts w:ascii="Book Antiqua" w:hAnsi="Book Antiqua"/>
          <w:b/>
        </w:rPr>
        <w:t>7</w:t>
      </w:r>
      <w:r w:rsidRPr="00194FFB">
        <w:rPr>
          <w:rFonts w:ascii="Book Antiqua" w:hAnsi="Book Antiqua"/>
        </w:rPr>
        <w:t>: 1000-1006 [DOI: 10.19070/2377-8075-20000238]</w:t>
      </w:r>
    </w:p>
    <w:p w14:paraId="0C2E4FF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197 </w:t>
      </w:r>
      <w:proofErr w:type="spellStart"/>
      <w:r w:rsidRPr="00194FFB">
        <w:rPr>
          <w:rFonts w:ascii="Book Antiqua" w:hAnsi="Book Antiqua"/>
          <w:b/>
          <w:bCs/>
        </w:rPr>
        <w:t>Essawy</w:t>
      </w:r>
      <w:proofErr w:type="spellEnd"/>
      <w:r w:rsidRPr="00194FFB">
        <w:rPr>
          <w:rFonts w:ascii="Book Antiqua" w:hAnsi="Book Antiqua"/>
          <w:b/>
          <w:bCs/>
        </w:rPr>
        <w:t xml:space="preserve"> MM</w:t>
      </w:r>
      <w:r w:rsidRPr="00194FFB">
        <w:rPr>
          <w:rFonts w:ascii="Book Antiqua" w:hAnsi="Book Antiqua"/>
        </w:rPr>
        <w:t xml:space="preserve">, El-Sheikh SM, Raslan HS, Ramadan HS, Kang B, Talaat IM, Afifi MM. Function of gold nanoparticles in oral cancer beyond drug delivery: Implications in cell apoptosis. </w:t>
      </w:r>
      <w:r w:rsidRPr="00194FFB">
        <w:rPr>
          <w:rFonts w:ascii="Book Antiqua" w:hAnsi="Book Antiqua"/>
          <w:i/>
          <w:iCs/>
        </w:rPr>
        <w:t>Oral Dis</w:t>
      </w:r>
      <w:r w:rsidRPr="00194FFB">
        <w:rPr>
          <w:rFonts w:ascii="Book Antiqua" w:hAnsi="Book Antiqua"/>
        </w:rPr>
        <w:t xml:space="preserve"> 2021; </w:t>
      </w:r>
      <w:r w:rsidRPr="00194FFB">
        <w:rPr>
          <w:rFonts w:ascii="Book Antiqua" w:hAnsi="Book Antiqua"/>
          <w:b/>
          <w:bCs/>
        </w:rPr>
        <w:t>27</w:t>
      </w:r>
      <w:r w:rsidRPr="00194FFB">
        <w:rPr>
          <w:rFonts w:ascii="Book Antiqua" w:hAnsi="Book Antiqua"/>
        </w:rPr>
        <w:t>: 251-265 [PMID: 32657515 DOI: 10.1111/odi.13551]</w:t>
      </w:r>
    </w:p>
    <w:p w14:paraId="67BE071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198 </w:t>
      </w:r>
      <w:proofErr w:type="spellStart"/>
      <w:r w:rsidRPr="00194FFB">
        <w:rPr>
          <w:rFonts w:ascii="Book Antiqua" w:hAnsi="Book Antiqua"/>
          <w:b/>
          <w:bCs/>
        </w:rPr>
        <w:t>Chavakis</w:t>
      </w:r>
      <w:proofErr w:type="spellEnd"/>
      <w:r w:rsidRPr="00194FFB">
        <w:rPr>
          <w:rFonts w:ascii="Book Antiqua" w:hAnsi="Book Antiqua"/>
          <w:b/>
          <w:bCs/>
        </w:rPr>
        <w:t xml:space="preserve"> E</w:t>
      </w:r>
      <w:r w:rsidRPr="00194FFB">
        <w:rPr>
          <w:rFonts w:ascii="Book Antiqua" w:hAnsi="Book Antiqua"/>
        </w:rPr>
        <w:t xml:space="preserve">, </w:t>
      </w:r>
      <w:proofErr w:type="spellStart"/>
      <w:r w:rsidRPr="00194FFB">
        <w:rPr>
          <w:rFonts w:ascii="Book Antiqua" w:hAnsi="Book Antiqua"/>
        </w:rPr>
        <w:t>Urbich</w:t>
      </w:r>
      <w:proofErr w:type="spellEnd"/>
      <w:r w:rsidRPr="00194FFB">
        <w:rPr>
          <w:rFonts w:ascii="Book Antiqua" w:hAnsi="Book Antiqua"/>
        </w:rPr>
        <w:t xml:space="preserve"> C, </w:t>
      </w:r>
      <w:proofErr w:type="spellStart"/>
      <w:r w:rsidRPr="00194FFB">
        <w:rPr>
          <w:rFonts w:ascii="Book Antiqua" w:hAnsi="Book Antiqua"/>
        </w:rPr>
        <w:t>Dimmeler</w:t>
      </w:r>
      <w:proofErr w:type="spellEnd"/>
      <w:r w:rsidRPr="00194FFB">
        <w:rPr>
          <w:rFonts w:ascii="Book Antiqua" w:hAnsi="Book Antiqua"/>
        </w:rPr>
        <w:t xml:space="preserve"> S. Homing and engraftment of progenitor cells: a prerequisite for cell therapy. </w:t>
      </w:r>
      <w:r w:rsidRPr="00194FFB">
        <w:rPr>
          <w:rFonts w:ascii="Book Antiqua" w:hAnsi="Book Antiqua"/>
          <w:i/>
          <w:iCs/>
        </w:rPr>
        <w:t xml:space="preserve">J Mol Cell </w:t>
      </w:r>
      <w:proofErr w:type="spellStart"/>
      <w:r w:rsidRPr="00194FFB">
        <w:rPr>
          <w:rFonts w:ascii="Book Antiqua" w:hAnsi="Book Antiqua"/>
          <w:i/>
          <w:iCs/>
        </w:rPr>
        <w:t>Cardiol</w:t>
      </w:r>
      <w:proofErr w:type="spellEnd"/>
      <w:r w:rsidRPr="00194FFB">
        <w:rPr>
          <w:rFonts w:ascii="Book Antiqua" w:hAnsi="Book Antiqua"/>
        </w:rPr>
        <w:t xml:space="preserve"> 2008; </w:t>
      </w:r>
      <w:r w:rsidRPr="00194FFB">
        <w:rPr>
          <w:rFonts w:ascii="Book Antiqua" w:hAnsi="Book Antiqua"/>
          <w:b/>
          <w:bCs/>
        </w:rPr>
        <w:t>45</w:t>
      </w:r>
      <w:r w:rsidRPr="00194FFB">
        <w:rPr>
          <w:rFonts w:ascii="Book Antiqua" w:hAnsi="Book Antiqua"/>
        </w:rPr>
        <w:t>: 514-522 [PMID: 18304573 DOI: 10.1016/j.yjmcc.2008.01.004]</w:t>
      </w:r>
    </w:p>
    <w:p w14:paraId="0022500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199 </w:t>
      </w:r>
      <w:r w:rsidRPr="00194FFB">
        <w:rPr>
          <w:rFonts w:ascii="Book Antiqua" w:hAnsi="Book Antiqua"/>
          <w:b/>
          <w:bCs/>
        </w:rPr>
        <w:t>Sun Y</w:t>
      </w:r>
      <w:r w:rsidRPr="00194FFB">
        <w:rPr>
          <w:rFonts w:ascii="Book Antiqua" w:hAnsi="Book Antiqua"/>
        </w:rPr>
        <w:t xml:space="preserve">, Lu Y, Yin L, Liu Z. The Roles of Nanoparticles in Stem Cell-Based Therapy for Cardiovascular Disease. </w:t>
      </w:r>
      <w:r w:rsidRPr="00194FFB">
        <w:rPr>
          <w:rFonts w:ascii="Book Antiqua" w:hAnsi="Book Antiqua"/>
          <w:i/>
          <w:iCs/>
        </w:rPr>
        <w:t xml:space="preserve">Front </w:t>
      </w:r>
      <w:proofErr w:type="spellStart"/>
      <w:r w:rsidRPr="00194FFB">
        <w:rPr>
          <w:rFonts w:ascii="Book Antiqua" w:hAnsi="Book Antiqua"/>
          <w:i/>
          <w:iCs/>
        </w:rPr>
        <w:t>Bioeng</w:t>
      </w:r>
      <w:proofErr w:type="spellEnd"/>
      <w:r w:rsidRPr="00194FFB">
        <w:rPr>
          <w:rFonts w:ascii="Book Antiqua" w:hAnsi="Book Antiqua"/>
          <w:i/>
          <w:iCs/>
        </w:rPr>
        <w:t xml:space="preserve"> </w:t>
      </w:r>
      <w:proofErr w:type="spellStart"/>
      <w:r w:rsidRPr="00194FFB">
        <w:rPr>
          <w:rFonts w:ascii="Book Antiqua" w:hAnsi="Book Antiqua"/>
          <w:i/>
          <w:iCs/>
        </w:rPr>
        <w:t>Biotechnol</w:t>
      </w:r>
      <w:proofErr w:type="spellEnd"/>
      <w:r w:rsidRPr="00194FFB">
        <w:rPr>
          <w:rFonts w:ascii="Book Antiqua" w:hAnsi="Book Antiqua"/>
        </w:rPr>
        <w:t xml:space="preserve"> 2020; </w:t>
      </w:r>
      <w:r w:rsidRPr="00194FFB">
        <w:rPr>
          <w:rFonts w:ascii="Book Antiqua" w:hAnsi="Book Antiqua"/>
          <w:b/>
          <w:bCs/>
        </w:rPr>
        <w:t>8</w:t>
      </w:r>
      <w:r w:rsidRPr="00194FFB">
        <w:rPr>
          <w:rFonts w:ascii="Book Antiqua" w:hAnsi="Book Antiqua"/>
        </w:rPr>
        <w:t>: 947 [PMID: 32923434 DOI: 10.3389/fbioe.2020.00947]</w:t>
      </w:r>
    </w:p>
    <w:p w14:paraId="3F64D42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200 </w:t>
      </w:r>
      <w:r w:rsidRPr="00194FFB">
        <w:rPr>
          <w:rFonts w:ascii="Book Antiqua" w:hAnsi="Book Antiqua"/>
          <w:b/>
          <w:bCs/>
        </w:rPr>
        <w:t>Kingsley JD</w:t>
      </w:r>
      <w:r w:rsidRPr="009738C2">
        <w:rPr>
          <w:rFonts w:ascii="Book Antiqua" w:hAnsi="Book Antiqua"/>
          <w:bCs/>
        </w:rPr>
        <w:t>,</w:t>
      </w:r>
      <w:r w:rsidRPr="009738C2">
        <w:rPr>
          <w:rFonts w:ascii="Book Antiqua" w:hAnsi="Book Antiqua"/>
        </w:rPr>
        <w:t xml:space="preserve"> </w:t>
      </w:r>
      <w:r w:rsidRPr="00194FFB">
        <w:rPr>
          <w:rFonts w:ascii="Book Antiqua" w:hAnsi="Book Antiqua"/>
        </w:rPr>
        <w:t xml:space="preserve">Ranjan S, Dasgupta N, </w:t>
      </w:r>
      <w:proofErr w:type="spellStart"/>
      <w:r w:rsidRPr="00194FFB">
        <w:rPr>
          <w:rFonts w:ascii="Book Antiqua" w:hAnsi="Book Antiqua"/>
        </w:rPr>
        <w:t>Saha</w:t>
      </w:r>
      <w:proofErr w:type="spellEnd"/>
      <w:r w:rsidRPr="00194FFB">
        <w:rPr>
          <w:rFonts w:ascii="Book Antiqua" w:hAnsi="Book Antiqua"/>
        </w:rPr>
        <w:t xml:space="preserve"> P. Nanotechnology for tissue engineering: need, techniques and applications. </w:t>
      </w:r>
      <w:r w:rsidRPr="009738C2">
        <w:rPr>
          <w:rFonts w:ascii="Book Antiqua" w:hAnsi="Book Antiqua"/>
          <w:i/>
        </w:rPr>
        <w:t xml:space="preserve">J Pharm Res </w:t>
      </w:r>
      <w:r w:rsidRPr="00194FFB">
        <w:rPr>
          <w:rFonts w:ascii="Book Antiqua" w:hAnsi="Book Antiqua"/>
        </w:rPr>
        <w:t xml:space="preserve">2013; </w:t>
      </w:r>
      <w:r w:rsidRPr="009738C2">
        <w:rPr>
          <w:rFonts w:ascii="Book Antiqua" w:hAnsi="Book Antiqua"/>
          <w:b/>
        </w:rPr>
        <w:t>7</w:t>
      </w:r>
      <w:r w:rsidRPr="00194FFB">
        <w:rPr>
          <w:rFonts w:ascii="Book Antiqua" w:hAnsi="Book Antiqua"/>
        </w:rPr>
        <w:t>: 200-204 [DOI: 10.1016/j.jopr.2013.02.021]</w:t>
      </w:r>
    </w:p>
    <w:p w14:paraId="1A2B3A6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201 </w:t>
      </w:r>
      <w:r w:rsidRPr="00194FFB">
        <w:rPr>
          <w:rFonts w:ascii="Book Antiqua" w:hAnsi="Book Antiqua"/>
          <w:b/>
          <w:bCs/>
        </w:rPr>
        <w:t>Zong X</w:t>
      </w:r>
      <w:r w:rsidRPr="00194FFB">
        <w:rPr>
          <w:rFonts w:ascii="Book Antiqua" w:hAnsi="Book Antiqua"/>
        </w:rPr>
        <w:t xml:space="preserve">, Bien H, Chung CY, Yin L, Fang D, Hsiao BS, Chu B, </w:t>
      </w:r>
      <w:proofErr w:type="spellStart"/>
      <w:r w:rsidRPr="00194FFB">
        <w:rPr>
          <w:rFonts w:ascii="Book Antiqua" w:hAnsi="Book Antiqua"/>
        </w:rPr>
        <w:t>Entcheva</w:t>
      </w:r>
      <w:proofErr w:type="spellEnd"/>
      <w:r w:rsidRPr="00194FFB">
        <w:rPr>
          <w:rFonts w:ascii="Book Antiqua" w:hAnsi="Book Antiqua"/>
        </w:rPr>
        <w:t xml:space="preserve"> E. </w:t>
      </w:r>
      <w:proofErr w:type="spellStart"/>
      <w:r w:rsidRPr="00194FFB">
        <w:rPr>
          <w:rFonts w:ascii="Book Antiqua" w:hAnsi="Book Antiqua"/>
        </w:rPr>
        <w:t>Electrospun</w:t>
      </w:r>
      <w:proofErr w:type="spellEnd"/>
      <w:r w:rsidRPr="00194FFB">
        <w:rPr>
          <w:rFonts w:ascii="Book Antiqua" w:hAnsi="Book Antiqua"/>
        </w:rPr>
        <w:t xml:space="preserve"> fine-textured scaffolds for heart tissue constructs. </w:t>
      </w:r>
      <w:r w:rsidRPr="00194FFB">
        <w:rPr>
          <w:rFonts w:ascii="Book Antiqua" w:hAnsi="Book Antiqua"/>
          <w:i/>
          <w:iCs/>
        </w:rPr>
        <w:t>Biomaterials</w:t>
      </w:r>
      <w:r w:rsidRPr="00194FFB">
        <w:rPr>
          <w:rFonts w:ascii="Book Antiqua" w:hAnsi="Book Antiqua"/>
        </w:rPr>
        <w:t xml:space="preserve"> 2005; </w:t>
      </w:r>
      <w:r w:rsidRPr="00194FFB">
        <w:rPr>
          <w:rFonts w:ascii="Book Antiqua" w:hAnsi="Book Antiqua"/>
          <w:b/>
          <w:bCs/>
        </w:rPr>
        <w:t>26</w:t>
      </w:r>
      <w:r w:rsidRPr="00194FFB">
        <w:rPr>
          <w:rFonts w:ascii="Book Antiqua" w:hAnsi="Book Antiqua"/>
        </w:rPr>
        <w:t>: 5330-5338 [PMID: 15814131 DOI: 10.1016/j.biomaterials.2005.01.052]</w:t>
      </w:r>
    </w:p>
    <w:p w14:paraId="076B602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202 </w:t>
      </w:r>
      <w:r w:rsidRPr="00194FFB">
        <w:rPr>
          <w:rFonts w:ascii="Book Antiqua" w:hAnsi="Book Antiqua"/>
          <w:b/>
          <w:bCs/>
        </w:rPr>
        <w:t>Liu Q</w:t>
      </w:r>
      <w:r w:rsidRPr="00194FFB">
        <w:rPr>
          <w:rFonts w:ascii="Book Antiqua" w:hAnsi="Book Antiqua"/>
        </w:rPr>
        <w:t xml:space="preserve">, Tian S, Zhao C, Chen X, Lei I, Wang Z, Ma PX. Porous nanofibrous </w:t>
      </w:r>
      <w:proofErr w:type="gramStart"/>
      <w:r w:rsidRPr="00194FFB">
        <w:rPr>
          <w:rFonts w:ascii="Book Antiqua" w:hAnsi="Book Antiqua"/>
        </w:rPr>
        <w:t>poly(</w:t>
      </w:r>
      <w:proofErr w:type="gramEnd"/>
      <w:r w:rsidRPr="00194FFB">
        <w:rPr>
          <w:rFonts w:ascii="Book Antiqua" w:hAnsi="Book Antiqua"/>
        </w:rPr>
        <w:t xml:space="preserve">L-lactic acid) scaffolds supporting cardiovascular progenitor cells for cardiac tissue engineering. </w:t>
      </w:r>
      <w:r w:rsidRPr="00194FFB">
        <w:rPr>
          <w:rFonts w:ascii="Book Antiqua" w:hAnsi="Book Antiqua"/>
          <w:i/>
          <w:iCs/>
        </w:rPr>
        <w:t xml:space="preserve">Acta </w:t>
      </w:r>
      <w:proofErr w:type="spellStart"/>
      <w:r w:rsidRPr="00194FFB">
        <w:rPr>
          <w:rFonts w:ascii="Book Antiqua" w:hAnsi="Book Antiqua"/>
          <w:i/>
          <w:iCs/>
        </w:rPr>
        <w:t>Biomater</w:t>
      </w:r>
      <w:proofErr w:type="spellEnd"/>
      <w:r w:rsidRPr="00194FFB">
        <w:rPr>
          <w:rFonts w:ascii="Book Antiqua" w:hAnsi="Book Antiqua"/>
        </w:rPr>
        <w:t xml:space="preserve"> 2015; </w:t>
      </w:r>
      <w:r w:rsidRPr="00194FFB">
        <w:rPr>
          <w:rFonts w:ascii="Book Antiqua" w:hAnsi="Book Antiqua"/>
          <w:b/>
          <w:bCs/>
        </w:rPr>
        <w:t>26</w:t>
      </w:r>
      <w:r w:rsidRPr="00194FFB">
        <w:rPr>
          <w:rFonts w:ascii="Book Antiqua" w:hAnsi="Book Antiqua"/>
        </w:rPr>
        <w:t>: 105-114 [PMID: 26283164 DOI: 10.1016/j.actbio.2015.08.017]</w:t>
      </w:r>
    </w:p>
    <w:p w14:paraId="3D55560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203 </w:t>
      </w:r>
      <w:r w:rsidRPr="00194FFB">
        <w:rPr>
          <w:rFonts w:ascii="Book Antiqua" w:hAnsi="Book Antiqua"/>
          <w:b/>
          <w:bCs/>
        </w:rPr>
        <w:t>Li J</w:t>
      </w:r>
      <w:r w:rsidRPr="00194FFB">
        <w:rPr>
          <w:rFonts w:ascii="Book Antiqua" w:hAnsi="Book Antiqua"/>
        </w:rPr>
        <w:t xml:space="preserve">, Minami I, Shiozaki M, Yu L, Yajima S, Miyagawa S, Shiba Y, Morone N, Fukushima S, Yoshioka M, Li S, Qiao J, Li X, Wang L, </w:t>
      </w:r>
      <w:proofErr w:type="spellStart"/>
      <w:r w:rsidRPr="00194FFB">
        <w:rPr>
          <w:rFonts w:ascii="Book Antiqua" w:hAnsi="Book Antiqua"/>
        </w:rPr>
        <w:t>Kotera</w:t>
      </w:r>
      <w:proofErr w:type="spellEnd"/>
      <w:r w:rsidRPr="00194FFB">
        <w:rPr>
          <w:rFonts w:ascii="Book Antiqua" w:hAnsi="Book Antiqua"/>
        </w:rPr>
        <w:t xml:space="preserve"> H, </w:t>
      </w:r>
      <w:proofErr w:type="spellStart"/>
      <w:r w:rsidRPr="00194FFB">
        <w:rPr>
          <w:rFonts w:ascii="Book Antiqua" w:hAnsi="Book Antiqua"/>
        </w:rPr>
        <w:t>Nakatsuji</w:t>
      </w:r>
      <w:proofErr w:type="spellEnd"/>
      <w:r w:rsidRPr="00194FFB">
        <w:rPr>
          <w:rFonts w:ascii="Book Antiqua" w:hAnsi="Book Antiqua"/>
        </w:rPr>
        <w:t xml:space="preserve"> N, </w:t>
      </w:r>
      <w:proofErr w:type="spellStart"/>
      <w:r w:rsidRPr="00194FFB">
        <w:rPr>
          <w:rFonts w:ascii="Book Antiqua" w:hAnsi="Book Antiqua"/>
        </w:rPr>
        <w:t>Sawa</w:t>
      </w:r>
      <w:proofErr w:type="spellEnd"/>
      <w:r w:rsidRPr="00194FFB">
        <w:rPr>
          <w:rFonts w:ascii="Book Antiqua" w:hAnsi="Book Antiqua"/>
        </w:rPr>
        <w:t xml:space="preserve"> Y, Chen Y, Liu L. Human Pluripotent Stem Cell-Derived Cardiac Tissue-like Constructs for Repairing the Infarcted Myocardium. </w:t>
      </w:r>
      <w:r w:rsidRPr="00194FFB">
        <w:rPr>
          <w:rFonts w:ascii="Book Antiqua" w:hAnsi="Book Antiqua"/>
          <w:i/>
          <w:iCs/>
        </w:rPr>
        <w:t>Stem Cell Reports</w:t>
      </w:r>
      <w:r w:rsidRPr="00194FFB">
        <w:rPr>
          <w:rFonts w:ascii="Book Antiqua" w:hAnsi="Book Antiqua"/>
        </w:rPr>
        <w:t xml:space="preserve"> 2017; </w:t>
      </w:r>
      <w:r w:rsidRPr="00194FFB">
        <w:rPr>
          <w:rFonts w:ascii="Book Antiqua" w:hAnsi="Book Antiqua"/>
          <w:b/>
          <w:bCs/>
        </w:rPr>
        <w:t>9</w:t>
      </w:r>
      <w:r w:rsidRPr="00194FFB">
        <w:rPr>
          <w:rFonts w:ascii="Book Antiqua" w:hAnsi="Book Antiqua"/>
        </w:rPr>
        <w:t>: 1546-1559 [PMID: 29107590 DOI: 10.1016/j.stemcr.2017.09.007]</w:t>
      </w:r>
    </w:p>
    <w:p w14:paraId="0DD1D61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204 </w:t>
      </w:r>
      <w:r w:rsidRPr="00194FFB">
        <w:rPr>
          <w:rFonts w:ascii="Book Antiqua" w:hAnsi="Book Antiqua"/>
          <w:b/>
          <w:bCs/>
        </w:rPr>
        <w:t>Zhang Y</w:t>
      </w:r>
      <w:r w:rsidRPr="00194FFB">
        <w:rPr>
          <w:rFonts w:ascii="Book Antiqua" w:hAnsi="Book Antiqua"/>
        </w:rPr>
        <w:t xml:space="preserve">, Fan W, Wang K, Wei H, Zhang R, Wu Y. Novel preparation of Au nanoparticles loaded Laponite nanoparticles/ECM injectable hydrogel on cardiac differentiation of resident cardiac stem cells to cardiomyocytes. </w:t>
      </w:r>
      <w:r w:rsidRPr="00194FFB">
        <w:rPr>
          <w:rFonts w:ascii="Book Antiqua" w:hAnsi="Book Antiqua"/>
          <w:i/>
          <w:iCs/>
        </w:rPr>
        <w:t xml:space="preserve">J </w:t>
      </w:r>
      <w:proofErr w:type="spellStart"/>
      <w:r w:rsidRPr="00194FFB">
        <w:rPr>
          <w:rFonts w:ascii="Book Antiqua" w:hAnsi="Book Antiqua"/>
          <w:i/>
          <w:iCs/>
        </w:rPr>
        <w:t>Photochem</w:t>
      </w:r>
      <w:proofErr w:type="spellEnd"/>
      <w:r w:rsidRPr="00194FFB">
        <w:rPr>
          <w:rFonts w:ascii="Book Antiqua" w:hAnsi="Book Antiqua"/>
          <w:i/>
          <w:iCs/>
        </w:rPr>
        <w:t xml:space="preserve"> </w:t>
      </w:r>
      <w:proofErr w:type="spellStart"/>
      <w:r w:rsidRPr="00194FFB">
        <w:rPr>
          <w:rFonts w:ascii="Book Antiqua" w:hAnsi="Book Antiqua"/>
          <w:i/>
          <w:iCs/>
        </w:rPr>
        <w:t>Photobiol</w:t>
      </w:r>
      <w:proofErr w:type="spellEnd"/>
      <w:r w:rsidRPr="00194FFB">
        <w:rPr>
          <w:rFonts w:ascii="Book Antiqua" w:hAnsi="Book Antiqua"/>
          <w:i/>
          <w:iCs/>
        </w:rPr>
        <w:t xml:space="preserve"> B</w:t>
      </w:r>
      <w:r w:rsidRPr="00194FFB">
        <w:rPr>
          <w:rFonts w:ascii="Book Antiqua" w:hAnsi="Book Antiqua"/>
        </w:rPr>
        <w:t xml:space="preserve"> 2019; </w:t>
      </w:r>
      <w:r w:rsidRPr="00194FFB">
        <w:rPr>
          <w:rFonts w:ascii="Book Antiqua" w:hAnsi="Book Antiqua"/>
          <w:b/>
          <w:bCs/>
        </w:rPr>
        <w:t>192</w:t>
      </w:r>
      <w:r w:rsidRPr="00194FFB">
        <w:rPr>
          <w:rFonts w:ascii="Book Antiqua" w:hAnsi="Book Antiqua"/>
        </w:rPr>
        <w:t>: 49-54 [PMID: 30682654 DOI: 10.1016/j.jphotobiol.2018.12.022]</w:t>
      </w:r>
    </w:p>
    <w:p w14:paraId="460EBC6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205 </w:t>
      </w:r>
      <w:proofErr w:type="spellStart"/>
      <w:r w:rsidRPr="00194FFB">
        <w:rPr>
          <w:rFonts w:ascii="Book Antiqua" w:hAnsi="Book Antiqua"/>
          <w:b/>
          <w:bCs/>
        </w:rPr>
        <w:t>Strebhardt</w:t>
      </w:r>
      <w:proofErr w:type="spellEnd"/>
      <w:r w:rsidRPr="00194FFB">
        <w:rPr>
          <w:rFonts w:ascii="Book Antiqua" w:hAnsi="Book Antiqua"/>
          <w:b/>
          <w:bCs/>
        </w:rPr>
        <w:t xml:space="preserve"> K</w:t>
      </w:r>
      <w:r w:rsidRPr="00194FFB">
        <w:rPr>
          <w:rFonts w:ascii="Book Antiqua" w:hAnsi="Book Antiqua"/>
        </w:rPr>
        <w:t xml:space="preserve">, Ullrich A. Paul Ehrlich's magic bullet concept: 100 years of progress. </w:t>
      </w:r>
      <w:r w:rsidRPr="00194FFB">
        <w:rPr>
          <w:rFonts w:ascii="Book Antiqua" w:hAnsi="Book Antiqua"/>
          <w:i/>
          <w:iCs/>
        </w:rPr>
        <w:t>Nat Rev Cancer</w:t>
      </w:r>
      <w:r w:rsidRPr="00194FFB">
        <w:rPr>
          <w:rFonts w:ascii="Book Antiqua" w:hAnsi="Book Antiqua"/>
        </w:rPr>
        <w:t xml:space="preserve"> 2008; </w:t>
      </w:r>
      <w:r w:rsidRPr="00194FFB">
        <w:rPr>
          <w:rFonts w:ascii="Book Antiqua" w:hAnsi="Book Antiqua"/>
          <w:b/>
          <w:bCs/>
        </w:rPr>
        <w:t>8</w:t>
      </w:r>
      <w:r w:rsidRPr="00194FFB">
        <w:rPr>
          <w:rFonts w:ascii="Book Antiqua" w:hAnsi="Book Antiqua"/>
        </w:rPr>
        <w:t>: 473-480 [PMID: 18469827 DOI: 10.1038/nrc2394]</w:t>
      </w:r>
    </w:p>
    <w:p w14:paraId="3E5F381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206 </w:t>
      </w:r>
      <w:proofErr w:type="spellStart"/>
      <w:r w:rsidRPr="00194FFB">
        <w:rPr>
          <w:rFonts w:ascii="Book Antiqua" w:hAnsi="Book Antiqua"/>
          <w:b/>
          <w:bCs/>
        </w:rPr>
        <w:t>Naahidi</w:t>
      </w:r>
      <w:proofErr w:type="spellEnd"/>
      <w:r w:rsidRPr="00194FFB">
        <w:rPr>
          <w:rFonts w:ascii="Book Antiqua" w:hAnsi="Book Antiqua"/>
          <w:b/>
          <w:bCs/>
        </w:rPr>
        <w:t xml:space="preserve"> S</w:t>
      </w:r>
      <w:r w:rsidRPr="00194FFB">
        <w:rPr>
          <w:rFonts w:ascii="Book Antiqua" w:hAnsi="Book Antiqua"/>
        </w:rPr>
        <w:t xml:space="preserve">, Jafari M, </w:t>
      </w:r>
      <w:proofErr w:type="spellStart"/>
      <w:r w:rsidRPr="00194FFB">
        <w:rPr>
          <w:rFonts w:ascii="Book Antiqua" w:hAnsi="Book Antiqua"/>
        </w:rPr>
        <w:t>Edalat</w:t>
      </w:r>
      <w:proofErr w:type="spellEnd"/>
      <w:r w:rsidRPr="00194FFB">
        <w:rPr>
          <w:rFonts w:ascii="Book Antiqua" w:hAnsi="Book Antiqua"/>
        </w:rPr>
        <w:t xml:space="preserve"> F, Raymond K, </w:t>
      </w:r>
      <w:proofErr w:type="spellStart"/>
      <w:r w:rsidRPr="00194FFB">
        <w:rPr>
          <w:rFonts w:ascii="Book Antiqua" w:hAnsi="Book Antiqua"/>
        </w:rPr>
        <w:t>Khademhosseini</w:t>
      </w:r>
      <w:proofErr w:type="spellEnd"/>
      <w:r w:rsidRPr="00194FFB">
        <w:rPr>
          <w:rFonts w:ascii="Book Antiqua" w:hAnsi="Book Antiqua"/>
        </w:rPr>
        <w:t xml:space="preserve"> A, Chen P. Biocompatibility of engineered nanoparticles for drug delivery. </w:t>
      </w:r>
      <w:r w:rsidRPr="00194FFB">
        <w:rPr>
          <w:rFonts w:ascii="Book Antiqua" w:hAnsi="Book Antiqua"/>
          <w:i/>
          <w:iCs/>
        </w:rPr>
        <w:t>J Control Release</w:t>
      </w:r>
      <w:r w:rsidRPr="00194FFB">
        <w:rPr>
          <w:rFonts w:ascii="Book Antiqua" w:hAnsi="Book Antiqua"/>
        </w:rPr>
        <w:t xml:space="preserve"> 2013; </w:t>
      </w:r>
      <w:r w:rsidRPr="00194FFB">
        <w:rPr>
          <w:rFonts w:ascii="Book Antiqua" w:hAnsi="Book Antiqua"/>
          <w:b/>
          <w:bCs/>
        </w:rPr>
        <w:t>166</w:t>
      </w:r>
      <w:r w:rsidRPr="00194FFB">
        <w:rPr>
          <w:rFonts w:ascii="Book Antiqua" w:hAnsi="Book Antiqua"/>
        </w:rPr>
        <w:t>: 182-194 [PMID: 23262199 DOI: 10.1016/j.jconrel.2012.12.013]</w:t>
      </w:r>
    </w:p>
    <w:p w14:paraId="65F71D9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207 </w:t>
      </w:r>
      <w:r w:rsidRPr="00194FFB">
        <w:rPr>
          <w:rFonts w:ascii="Book Antiqua" w:hAnsi="Book Antiqua"/>
          <w:b/>
          <w:bCs/>
        </w:rPr>
        <w:t>Padin-Iruegas ME</w:t>
      </w:r>
      <w:r w:rsidRPr="00194FFB">
        <w:rPr>
          <w:rFonts w:ascii="Book Antiqua" w:hAnsi="Book Antiqua"/>
        </w:rPr>
        <w:t xml:space="preserve">, Misao Y, Davis ME, Segers VF, Esposito G, </w:t>
      </w:r>
      <w:proofErr w:type="spellStart"/>
      <w:r w:rsidRPr="00194FFB">
        <w:rPr>
          <w:rFonts w:ascii="Book Antiqua" w:hAnsi="Book Antiqua"/>
        </w:rPr>
        <w:t>Tokunou</w:t>
      </w:r>
      <w:proofErr w:type="spellEnd"/>
      <w:r w:rsidRPr="00194FFB">
        <w:rPr>
          <w:rFonts w:ascii="Book Antiqua" w:hAnsi="Book Antiqua"/>
        </w:rPr>
        <w:t xml:space="preserve"> T, </w:t>
      </w:r>
      <w:proofErr w:type="spellStart"/>
      <w:r w:rsidRPr="00194FFB">
        <w:rPr>
          <w:rFonts w:ascii="Book Antiqua" w:hAnsi="Book Antiqua"/>
        </w:rPr>
        <w:t>Urbanek</w:t>
      </w:r>
      <w:proofErr w:type="spellEnd"/>
      <w:r w:rsidRPr="00194FFB">
        <w:rPr>
          <w:rFonts w:ascii="Book Antiqua" w:hAnsi="Book Antiqua"/>
        </w:rPr>
        <w:t xml:space="preserve"> K, Hosoda T, Rota M, </w:t>
      </w:r>
      <w:proofErr w:type="spellStart"/>
      <w:r w:rsidRPr="00194FFB">
        <w:rPr>
          <w:rFonts w:ascii="Book Antiqua" w:hAnsi="Book Antiqua"/>
        </w:rPr>
        <w:t>Anversa</w:t>
      </w:r>
      <w:proofErr w:type="spellEnd"/>
      <w:r w:rsidRPr="00194FFB">
        <w:rPr>
          <w:rFonts w:ascii="Book Antiqua" w:hAnsi="Book Antiqua"/>
        </w:rPr>
        <w:t xml:space="preserve"> P, Leri A, Lee RT, </w:t>
      </w:r>
      <w:proofErr w:type="spellStart"/>
      <w:r w:rsidRPr="00194FFB">
        <w:rPr>
          <w:rFonts w:ascii="Book Antiqua" w:hAnsi="Book Antiqua"/>
        </w:rPr>
        <w:t>Kajstura</w:t>
      </w:r>
      <w:proofErr w:type="spellEnd"/>
      <w:r w:rsidRPr="00194FFB">
        <w:rPr>
          <w:rFonts w:ascii="Book Antiqua" w:hAnsi="Book Antiqua"/>
        </w:rPr>
        <w:t xml:space="preserve"> J. Cardiac progenitor cells and </w:t>
      </w:r>
      <w:r w:rsidRPr="00194FFB">
        <w:rPr>
          <w:rFonts w:ascii="Book Antiqua" w:hAnsi="Book Antiqua"/>
        </w:rPr>
        <w:lastRenderedPageBreak/>
        <w:t xml:space="preserve">biotinylated insulin-like growth factor-1 nanofibers improve endogenous and exogenous myocardial regeneration after infarction. </w:t>
      </w:r>
      <w:r w:rsidRPr="00194FFB">
        <w:rPr>
          <w:rFonts w:ascii="Book Antiqua" w:hAnsi="Book Antiqua"/>
          <w:i/>
          <w:iCs/>
        </w:rPr>
        <w:t>Circulation</w:t>
      </w:r>
      <w:r w:rsidRPr="00194FFB">
        <w:rPr>
          <w:rFonts w:ascii="Book Antiqua" w:hAnsi="Book Antiqua"/>
        </w:rPr>
        <w:t xml:space="preserve"> 2009; </w:t>
      </w:r>
      <w:r w:rsidRPr="00194FFB">
        <w:rPr>
          <w:rFonts w:ascii="Book Antiqua" w:hAnsi="Book Antiqua"/>
          <w:b/>
          <w:bCs/>
        </w:rPr>
        <w:t>120</w:t>
      </w:r>
      <w:r w:rsidRPr="00194FFB">
        <w:rPr>
          <w:rFonts w:ascii="Book Antiqua" w:hAnsi="Book Antiqua"/>
        </w:rPr>
        <w:t>: 876-887 [PMID: 19704095 DOI: 10.1161/CIRCULATIONAHA.109.852285]</w:t>
      </w:r>
    </w:p>
    <w:p w14:paraId="54384C1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208 </w:t>
      </w:r>
      <w:r w:rsidRPr="00194FFB">
        <w:rPr>
          <w:rFonts w:ascii="Book Antiqua" w:hAnsi="Book Antiqua"/>
          <w:b/>
          <w:bCs/>
        </w:rPr>
        <w:t>Tokunaga M</w:t>
      </w:r>
      <w:r w:rsidRPr="00194FFB">
        <w:rPr>
          <w:rFonts w:ascii="Book Antiqua" w:hAnsi="Book Antiqua"/>
        </w:rPr>
        <w:t xml:space="preserve">, Liu ML, Nagai T, Iwanaga K, Matsuura K, Takahashi T, Kanda M, Kondo N, Wang P, Naito AT, Komuro I. Implantation of cardiac progenitor cells using self-assembling peptide improves cardiac function after myocardial infarction. </w:t>
      </w:r>
      <w:r w:rsidRPr="00194FFB">
        <w:rPr>
          <w:rFonts w:ascii="Book Antiqua" w:hAnsi="Book Antiqua"/>
          <w:i/>
          <w:iCs/>
        </w:rPr>
        <w:t xml:space="preserve">J Mol Cell </w:t>
      </w:r>
      <w:proofErr w:type="spellStart"/>
      <w:r w:rsidRPr="00194FFB">
        <w:rPr>
          <w:rFonts w:ascii="Book Antiqua" w:hAnsi="Book Antiqua"/>
          <w:i/>
          <w:iCs/>
        </w:rPr>
        <w:t>Cardiol</w:t>
      </w:r>
      <w:proofErr w:type="spellEnd"/>
      <w:r w:rsidRPr="00194FFB">
        <w:rPr>
          <w:rFonts w:ascii="Book Antiqua" w:hAnsi="Book Antiqua"/>
        </w:rPr>
        <w:t xml:space="preserve"> 2010; </w:t>
      </w:r>
      <w:r w:rsidRPr="00194FFB">
        <w:rPr>
          <w:rFonts w:ascii="Book Antiqua" w:hAnsi="Book Antiqua"/>
          <w:b/>
          <w:bCs/>
        </w:rPr>
        <w:t>49</w:t>
      </w:r>
      <w:r w:rsidRPr="00194FFB">
        <w:rPr>
          <w:rFonts w:ascii="Book Antiqua" w:hAnsi="Book Antiqua"/>
        </w:rPr>
        <w:t>: 972-983 [PMID: 20869968 DOI: 10.1016/j.yjmcc.2010.09.015]</w:t>
      </w:r>
    </w:p>
    <w:p w14:paraId="0ECC7E8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209 </w:t>
      </w:r>
      <w:r w:rsidRPr="00194FFB">
        <w:rPr>
          <w:rFonts w:ascii="Book Antiqua" w:hAnsi="Book Antiqua"/>
          <w:b/>
          <w:bCs/>
        </w:rPr>
        <w:t>Tang J</w:t>
      </w:r>
      <w:r w:rsidRPr="00194FFB">
        <w:rPr>
          <w:rFonts w:ascii="Book Antiqua" w:hAnsi="Book Antiqua"/>
        </w:rPr>
        <w:t xml:space="preserve">, Shen D, </w:t>
      </w:r>
      <w:proofErr w:type="spellStart"/>
      <w:r w:rsidRPr="00194FFB">
        <w:rPr>
          <w:rFonts w:ascii="Book Antiqua" w:hAnsi="Book Antiqua"/>
        </w:rPr>
        <w:t>Caranasos</w:t>
      </w:r>
      <w:proofErr w:type="spellEnd"/>
      <w:r w:rsidRPr="00194FFB">
        <w:rPr>
          <w:rFonts w:ascii="Book Antiqua" w:hAnsi="Book Antiqua"/>
        </w:rPr>
        <w:t xml:space="preserve"> TG, Wang Z, Vandergriff AC, Allen TA, Hensley MT, Dinh PU, Cores J, Li TS, Zhang J, Kan Q, Cheng K. Therapeutic microparticles functionalized with biomimetic cardiac stem cell membranes and </w:t>
      </w:r>
      <w:proofErr w:type="spellStart"/>
      <w:r w:rsidRPr="00194FFB">
        <w:rPr>
          <w:rFonts w:ascii="Book Antiqua" w:hAnsi="Book Antiqua"/>
        </w:rPr>
        <w:t>secretome</w:t>
      </w:r>
      <w:proofErr w:type="spellEnd"/>
      <w:r w:rsidRPr="00194FFB">
        <w:rPr>
          <w:rFonts w:ascii="Book Antiqua" w:hAnsi="Book Antiqua"/>
        </w:rPr>
        <w:t xml:space="preserve">. </w:t>
      </w:r>
      <w:r w:rsidRPr="00194FFB">
        <w:rPr>
          <w:rFonts w:ascii="Book Antiqua" w:hAnsi="Book Antiqua"/>
          <w:i/>
          <w:iCs/>
        </w:rPr>
        <w:t xml:space="preserve">Nat </w:t>
      </w:r>
      <w:proofErr w:type="spellStart"/>
      <w:r w:rsidRPr="00194FFB">
        <w:rPr>
          <w:rFonts w:ascii="Book Antiqua" w:hAnsi="Book Antiqua"/>
          <w:i/>
          <w:iCs/>
        </w:rPr>
        <w:t>Commun</w:t>
      </w:r>
      <w:proofErr w:type="spellEnd"/>
      <w:r w:rsidRPr="00194FFB">
        <w:rPr>
          <w:rFonts w:ascii="Book Antiqua" w:hAnsi="Book Antiqua"/>
        </w:rPr>
        <w:t xml:space="preserve"> 2017; </w:t>
      </w:r>
      <w:r w:rsidRPr="00194FFB">
        <w:rPr>
          <w:rFonts w:ascii="Book Antiqua" w:hAnsi="Book Antiqua"/>
          <w:b/>
          <w:bCs/>
        </w:rPr>
        <w:t>8</w:t>
      </w:r>
      <w:r w:rsidRPr="00194FFB">
        <w:rPr>
          <w:rFonts w:ascii="Book Antiqua" w:hAnsi="Book Antiqua"/>
        </w:rPr>
        <w:t>: 13724 [PMID: 28045024 DOI: 10.1038/ncomms13724]</w:t>
      </w:r>
    </w:p>
    <w:p w14:paraId="561DD46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210 </w:t>
      </w:r>
      <w:proofErr w:type="spellStart"/>
      <w:r w:rsidRPr="00194FFB">
        <w:rPr>
          <w:rFonts w:ascii="Book Antiqua" w:hAnsi="Book Antiqua"/>
          <w:b/>
          <w:bCs/>
        </w:rPr>
        <w:t>Mazrouaa</w:t>
      </w:r>
      <w:proofErr w:type="spellEnd"/>
      <w:r w:rsidRPr="00194FFB">
        <w:rPr>
          <w:rFonts w:ascii="Book Antiqua" w:hAnsi="Book Antiqua"/>
          <w:b/>
          <w:bCs/>
        </w:rPr>
        <w:t xml:space="preserve"> AM</w:t>
      </w:r>
      <w:r w:rsidRPr="009738C2">
        <w:rPr>
          <w:rFonts w:ascii="Book Antiqua" w:hAnsi="Book Antiqua"/>
          <w:bCs/>
        </w:rPr>
        <w:t>,</w:t>
      </w:r>
      <w:r w:rsidRPr="00194FFB">
        <w:rPr>
          <w:rFonts w:ascii="Book Antiqua" w:hAnsi="Book Antiqua"/>
        </w:rPr>
        <w:t xml:space="preserve"> Mohamed MG, Fekry M. Physical and magnetic properties of iron oxide nanoparticles with a different molar ratio of ferrous and ferric. </w:t>
      </w:r>
      <w:r w:rsidRPr="009738C2">
        <w:rPr>
          <w:rFonts w:ascii="Book Antiqua" w:hAnsi="Book Antiqua"/>
          <w:i/>
        </w:rPr>
        <w:t>Egypt J Petrol</w:t>
      </w:r>
      <w:r w:rsidRPr="00194FFB">
        <w:rPr>
          <w:rFonts w:ascii="Book Antiqua" w:hAnsi="Book Antiqua"/>
        </w:rPr>
        <w:t xml:space="preserve"> 2019; </w:t>
      </w:r>
      <w:r w:rsidRPr="009738C2">
        <w:rPr>
          <w:rFonts w:ascii="Book Antiqua" w:hAnsi="Book Antiqua"/>
          <w:b/>
        </w:rPr>
        <w:t>28</w:t>
      </w:r>
      <w:r w:rsidRPr="00194FFB">
        <w:rPr>
          <w:rFonts w:ascii="Book Antiqua" w:hAnsi="Book Antiqua"/>
        </w:rPr>
        <w:t>: 165-171 [DOI: 10.1016/j.ejpe.2019.02.002]</w:t>
      </w:r>
    </w:p>
    <w:p w14:paraId="516A86C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211 </w:t>
      </w:r>
      <w:r w:rsidRPr="00194FFB">
        <w:rPr>
          <w:rFonts w:ascii="Book Antiqua" w:hAnsi="Book Antiqua"/>
          <w:b/>
          <w:bCs/>
        </w:rPr>
        <w:t>Dai W</w:t>
      </w:r>
      <w:r w:rsidRPr="0032462D">
        <w:rPr>
          <w:rFonts w:ascii="Book Antiqua" w:hAnsi="Book Antiqua"/>
          <w:bCs/>
        </w:rPr>
        <w:t>,</w:t>
      </w:r>
      <w:r w:rsidRPr="0032462D">
        <w:rPr>
          <w:rFonts w:ascii="Book Antiqua" w:hAnsi="Book Antiqua"/>
        </w:rPr>
        <w:t xml:space="preserve"> </w:t>
      </w:r>
      <w:r w:rsidRPr="00194FFB">
        <w:rPr>
          <w:rFonts w:ascii="Book Antiqua" w:hAnsi="Book Antiqua"/>
        </w:rPr>
        <w:t xml:space="preserve">Hale SL, Kay GL, </w:t>
      </w:r>
      <w:proofErr w:type="spellStart"/>
      <w:r w:rsidRPr="00194FFB">
        <w:rPr>
          <w:rFonts w:ascii="Book Antiqua" w:hAnsi="Book Antiqua"/>
        </w:rPr>
        <w:t>Jyrala</w:t>
      </w:r>
      <w:proofErr w:type="spellEnd"/>
      <w:r w:rsidRPr="00194FFB">
        <w:rPr>
          <w:rFonts w:ascii="Book Antiqua" w:hAnsi="Book Antiqua"/>
        </w:rPr>
        <w:t xml:space="preserve"> AJ, </w:t>
      </w:r>
      <w:proofErr w:type="spellStart"/>
      <w:r w:rsidRPr="00194FFB">
        <w:rPr>
          <w:rFonts w:ascii="Book Antiqua" w:hAnsi="Book Antiqua"/>
        </w:rPr>
        <w:t>Kloner</w:t>
      </w:r>
      <w:proofErr w:type="spellEnd"/>
      <w:r w:rsidRPr="00194FFB">
        <w:rPr>
          <w:rFonts w:ascii="Book Antiqua" w:hAnsi="Book Antiqua"/>
        </w:rPr>
        <w:t xml:space="preserve"> RA. Delivering stem cells to the heart in a collagen matrix reduces relocation of cells to other organs as assessed by nanoparticle technology. </w:t>
      </w:r>
      <w:r w:rsidRPr="0032462D">
        <w:rPr>
          <w:rFonts w:ascii="Book Antiqua" w:hAnsi="Book Antiqua"/>
          <w:i/>
        </w:rPr>
        <w:t>Regen Med</w:t>
      </w:r>
      <w:r w:rsidRPr="00194FFB">
        <w:rPr>
          <w:rFonts w:ascii="Book Antiqua" w:hAnsi="Book Antiqua"/>
        </w:rPr>
        <w:t xml:space="preserve"> 2009; </w:t>
      </w:r>
      <w:r w:rsidRPr="0032462D">
        <w:rPr>
          <w:rFonts w:ascii="Book Antiqua" w:hAnsi="Book Antiqua"/>
          <w:b/>
        </w:rPr>
        <w:t>4</w:t>
      </w:r>
      <w:r w:rsidRPr="00194FFB">
        <w:rPr>
          <w:rFonts w:ascii="Book Antiqua" w:hAnsi="Book Antiqua"/>
        </w:rPr>
        <w:t>: 387-395 [DOI: 10.2217/rme.09.2]</w:t>
      </w:r>
    </w:p>
    <w:p w14:paraId="7EC24B5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212 </w:t>
      </w:r>
      <w:r w:rsidRPr="00194FFB">
        <w:rPr>
          <w:rFonts w:ascii="Book Antiqua" w:hAnsi="Book Antiqua"/>
          <w:b/>
          <w:bCs/>
        </w:rPr>
        <w:t>Cheng K</w:t>
      </w:r>
      <w:r w:rsidRPr="00194FFB">
        <w:rPr>
          <w:rFonts w:ascii="Book Antiqua" w:hAnsi="Book Antiqua"/>
        </w:rPr>
        <w:t xml:space="preserve">, </w:t>
      </w:r>
      <w:proofErr w:type="spellStart"/>
      <w:r w:rsidRPr="00194FFB">
        <w:rPr>
          <w:rFonts w:ascii="Book Antiqua" w:hAnsi="Book Antiqua"/>
        </w:rPr>
        <w:t>Malliaras</w:t>
      </w:r>
      <w:proofErr w:type="spellEnd"/>
      <w:r w:rsidRPr="00194FFB">
        <w:rPr>
          <w:rFonts w:ascii="Book Antiqua" w:hAnsi="Book Antiqua"/>
        </w:rPr>
        <w:t xml:space="preserve"> K, Li TS, Sun B, Houde C, Galang G, Smith J, Matsushita N, </w:t>
      </w:r>
      <w:proofErr w:type="spellStart"/>
      <w:r w:rsidRPr="00194FFB">
        <w:rPr>
          <w:rFonts w:ascii="Book Antiqua" w:hAnsi="Book Antiqua"/>
        </w:rPr>
        <w:t>Marbán</w:t>
      </w:r>
      <w:proofErr w:type="spellEnd"/>
      <w:r w:rsidRPr="00194FFB">
        <w:rPr>
          <w:rFonts w:ascii="Book Antiqua" w:hAnsi="Book Antiqua"/>
        </w:rPr>
        <w:t xml:space="preserve"> E. Magnetic enhancement of cell retention, engraftment, and functional benefit after intracoronary delivery of cardiac-derived stem cells in a rat model of ischemia/reperfusion. </w:t>
      </w:r>
      <w:r w:rsidRPr="00194FFB">
        <w:rPr>
          <w:rFonts w:ascii="Book Antiqua" w:hAnsi="Book Antiqua"/>
          <w:i/>
          <w:iCs/>
        </w:rPr>
        <w:t>Cell Transplant</w:t>
      </w:r>
      <w:r w:rsidRPr="00194FFB">
        <w:rPr>
          <w:rFonts w:ascii="Book Antiqua" w:hAnsi="Book Antiqua"/>
        </w:rPr>
        <w:t xml:space="preserve"> 2012; </w:t>
      </w:r>
      <w:r w:rsidRPr="00194FFB">
        <w:rPr>
          <w:rFonts w:ascii="Book Antiqua" w:hAnsi="Book Antiqua"/>
          <w:b/>
          <w:bCs/>
        </w:rPr>
        <w:t>21</w:t>
      </w:r>
      <w:r w:rsidRPr="00194FFB">
        <w:rPr>
          <w:rFonts w:ascii="Book Antiqua" w:hAnsi="Book Antiqua"/>
        </w:rPr>
        <w:t>: 1121-1135 [PMID: 22405128 DOI: 10.3727/096368911X627381]</w:t>
      </w:r>
    </w:p>
    <w:p w14:paraId="7ED09BB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213 </w:t>
      </w:r>
      <w:r w:rsidRPr="00194FFB">
        <w:rPr>
          <w:rFonts w:ascii="Book Antiqua" w:hAnsi="Book Antiqua"/>
          <w:b/>
          <w:bCs/>
        </w:rPr>
        <w:t>Vandergriff AC</w:t>
      </w:r>
      <w:r w:rsidRPr="00194FFB">
        <w:rPr>
          <w:rFonts w:ascii="Book Antiqua" w:hAnsi="Book Antiqua"/>
        </w:rPr>
        <w:t xml:space="preserve">, Hensley TM, Henry ET, Shen D, Anthony S, Zhang J, Cheng K. Magnetic targeting of </w:t>
      </w:r>
      <w:proofErr w:type="spellStart"/>
      <w:r w:rsidRPr="00194FFB">
        <w:rPr>
          <w:rFonts w:ascii="Book Antiqua" w:hAnsi="Book Antiqua"/>
        </w:rPr>
        <w:t>cardiosphere</w:t>
      </w:r>
      <w:proofErr w:type="spellEnd"/>
      <w:r w:rsidRPr="00194FFB">
        <w:rPr>
          <w:rFonts w:ascii="Book Antiqua" w:hAnsi="Book Antiqua"/>
        </w:rPr>
        <w:t xml:space="preserve">-derived stem cells with </w:t>
      </w:r>
      <w:proofErr w:type="spellStart"/>
      <w:r w:rsidRPr="00194FFB">
        <w:rPr>
          <w:rFonts w:ascii="Book Antiqua" w:hAnsi="Book Antiqua"/>
        </w:rPr>
        <w:t>ferumoxytol</w:t>
      </w:r>
      <w:proofErr w:type="spellEnd"/>
      <w:r w:rsidRPr="00194FFB">
        <w:rPr>
          <w:rFonts w:ascii="Book Antiqua" w:hAnsi="Book Antiqua"/>
        </w:rPr>
        <w:t xml:space="preserve"> nanoparticles for treating rats with myocardial infarction. </w:t>
      </w:r>
      <w:r w:rsidRPr="00194FFB">
        <w:rPr>
          <w:rFonts w:ascii="Book Antiqua" w:hAnsi="Book Antiqua"/>
          <w:i/>
          <w:iCs/>
        </w:rPr>
        <w:t>Biomaterials</w:t>
      </w:r>
      <w:r w:rsidRPr="00194FFB">
        <w:rPr>
          <w:rFonts w:ascii="Book Antiqua" w:hAnsi="Book Antiqua"/>
        </w:rPr>
        <w:t xml:space="preserve"> 2014; </w:t>
      </w:r>
      <w:r w:rsidRPr="00194FFB">
        <w:rPr>
          <w:rFonts w:ascii="Book Antiqua" w:hAnsi="Book Antiqua"/>
          <w:b/>
          <w:bCs/>
        </w:rPr>
        <w:t>35</w:t>
      </w:r>
      <w:r w:rsidRPr="00194FFB">
        <w:rPr>
          <w:rFonts w:ascii="Book Antiqua" w:hAnsi="Book Antiqua"/>
        </w:rPr>
        <w:t>: 8528-8539 [PMID: 25043570 DOI: 10.1016/j.biomaterials.2014.06.031]</w:t>
      </w:r>
    </w:p>
    <w:p w14:paraId="23F2E9B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214 </w:t>
      </w:r>
      <w:proofErr w:type="spellStart"/>
      <w:r w:rsidRPr="00194FFB">
        <w:rPr>
          <w:rFonts w:ascii="Book Antiqua" w:hAnsi="Book Antiqua"/>
          <w:b/>
          <w:bCs/>
        </w:rPr>
        <w:t>Sukhanova</w:t>
      </w:r>
      <w:proofErr w:type="spellEnd"/>
      <w:r w:rsidRPr="00194FFB">
        <w:rPr>
          <w:rFonts w:ascii="Book Antiqua" w:hAnsi="Book Antiqua"/>
          <w:b/>
          <w:bCs/>
        </w:rPr>
        <w:t xml:space="preserve"> A</w:t>
      </w:r>
      <w:r w:rsidRPr="00194FFB">
        <w:rPr>
          <w:rFonts w:ascii="Book Antiqua" w:hAnsi="Book Antiqua"/>
        </w:rPr>
        <w:t xml:space="preserve">, </w:t>
      </w:r>
      <w:proofErr w:type="spellStart"/>
      <w:r w:rsidRPr="00194FFB">
        <w:rPr>
          <w:rFonts w:ascii="Book Antiqua" w:hAnsi="Book Antiqua"/>
        </w:rPr>
        <w:t>Bozrova</w:t>
      </w:r>
      <w:proofErr w:type="spellEnd"/>
      <w:r w:rsidRPr="00194FFB">
        <w:rPr>
          <w:rFonts w:ascii="Book Antiqua" w:hAnsi="Book Antiqua"/>
        </w:rPr>
        <w:t xml:space="preserve"> S, Sokolov P, </w:t>
      </w:r>
      <w:proofErr w:type="spellStart"/>
      <w:r w:rsidRPr="00194FFB">
        <w:rPr>
          <w:rFonts w:ascii="Book Antiqua" w:hAnsi="Book Antiqua"/>
        </w:rPr>
        <w:t>Berestovoy</w:t>
      </w:r>
      <w:proofErr w:type="spellEnd"/>
      <w:r w:rsidRPr="00194FFB">
        <w:rPr>
          <w:rFonts w:ascii="Book Antiqua" w:hAnsi="Book Antiqua"/>
        </w:rPr>
        <w:t xml:space="preserve"> M, </w:t>
      </w:r>
      <w:proofErr w:type="spellStart"/>
      <w:r w:rsidRPr="00194FFB">
        <w:rPr>
          <w:rFonts w:ascii="Book Antiqua" w:hAnsi="Book Antiqua"/>
        </w:rPr>
        <w:t>Karaulov</w:t>
      </w:r>
      <w:proofErr w:type="spellEnd"/>
      <w:r w:rsidRPr="00194FFB">
        <w:rPr>
          <w:rFonts w:ascii="Book Antiqua" w:hAnsi="Book Antiqua"/>
        </w:rPr>
        <w:t xml:space="preserve"> A, Nabiev I. Dependence of Nanoparticle Toxicity on Their Physical and Chemical Properties. </w:t>
      </w:r>
      <w:r w:rsidRPr="00194FFB">
        <w:rPr>
          <w:rFonts w:ascii="Book Antiqua" w:hAnsi="Book Antiqua"/>
          <w:i/>
          <w:iCs/>
        </w:rPr>
        <w:t>Nanoscale Res Lett</w:t>
      </w:r>
      <w:r w:rsidRPr="00194FFB">
        <w:rPr>
          <w:rFonts w:ascii="Book Antiqua" w:hAnsi="Book Antiqua"/>
        </w:rPr>
        <w:t xml:space="preserve"> 2018; </w:t>
      </w:r>
      <w:r w:rsidRPr="00194FFB">
        <w:rPr>
          <w:rFonts w:ascii="Book Antiqua" w:hAnsi="Book Antiqua"/>
          <w:b/>
          <w:bCs/>
        </w:rPr>
        <w:t>13</w:t>
      </w:r>
      <w:r w:rsidRPr="00194FFB">
        <w:rPr>
          <w:rFonts w:ascii="Book Antiqua" w:hAnsi="Book Antiqua"/>
        </w:rPr>
        <w:t>: 44 [PMID: 29417375 DOI: 10.1186/s11671-018-2457-x]</w:t>
      </w:r>
    </w:p>
    <w:p w14:paraId="38FBEAE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215 </w:t>
      </w:r>
      <w:r w:rsidRPr="00194FFB">
        <w:rPr>
          <w:rFonts w:ascii="Book Antiqua" w:hAnsi="Book Antiqua"/>
          <w:b/>
          <w:bCs/>
        </w:rPr>
        <w:t>Oh K</w:t>
      </w:r>
      <w:r w:rsidRPr="00194FFB">
        <w:rPr>
          <w:rFonts w:ascii="Book Antiqua" w:hAnsi="Book Antiqua"/>
        </w:rPr>
        <w:t xml:space="preserve">, Kim SR, Kim DK, </w:t>
      </w:r>
      <w:proofErr w:type="spellStart"/>
      <w:r w:rsidRPr="00194FFB">
        <w:rPr>
          <w:rFonts w:ascii="Book Antiqua" w:hAnsi="Book Antiqua"/>
        </w:rPr>
        <w:t>Seo</w:t>
      </w:r>
      <w:proofErr w:type="spellEnd"/>
      <w:r w:rsidRPr="00194FFB">
        <w:rPr>
          <w:rFonts w:ascii="Book Antiqua" w:hAnsi="Book Antiqua"/>
        </w:rPr>
        <w:t xml:space="preserve"> MW, Lee C, Lee HM, Oh JE, Choi EY, Lee DS, Gho YS, Park KS. In Vivo Differentiation of Therapeutic Insulin-Producing Cells from Bone Marrow Cells via Extracellular Vesicle-Mimetic Nanovesicles. </w:t>
      </w:r>
      <w:r w:rsidRPr="00194FFB">
        <w:rPr>
          <w:rFonts w:ascii="Book Antiqua" w:hAnsi="Book Antiqua"/>
          <w:i/>
          <w:iCs/>
        </w:rPr>
        <w:t>ACS Nano</w:t>
      </w:r>
      <w:r w:rsidRPr="00194FFB">
        <w:rPr>
          <w:rFonts w:ascii="Book Antiqua" w:hAnsi="Book Antiqua"/>
        </w:rPr>
        <w:t xml:space="preserve"> 2015; </w:t>
      </w:r>
      <w:r w:rsidRPr="00194FFB">
        <w:rPr>
          <w:rFonts w:ascii="Book Antiqua" w:hAnsi="Book Antiqua"/>
          <w:b/>
          <w:bCs/>
        </w:rPr>
        <w:t>9</w:t>
      </w:r>
      <w:r w:rsidRPr="00194FFB">
        <w:rPr>
          <w:rFonts w:ascii="Book Antiqua" w:hAnsi="Book Antiqua"/>
        </w:rPr>
        <w:t>: 11718-11727 [PMID: 26513554 DOI: 10.1021/acsnano.5b02997]</w:t>
      </w:r>
    </w:p>
    <w:p w14:paraId="336FF50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216 </w:t>
      </w:r>
      <w:r w:rsidRPr="00194FFB">
        <w:rPr>
          <w:rFonts w:ascii="Book Antiqua" w:hAnsi="Book Antiqua"/>
          <w:b/>
          <w:bCs/>
        </w:rPr>
        <w:t>Jo W</w:t>
      </w:r>
      <w:r w:rsidRPr="00194FFB">
        <w:rPr>
          <w:rFonts w:ascii="Book Antiqua" w:hAnsi="Book Antiqua"/>
        </w:rPr>
        <w:t xml:space="preserve">, Jeong D, Kim J, Park J. Self-Renewal of Bone Marrow Stem Cells by Nanovesicles Engineered from Embryonic Stem Cells. </w:t>
      </w:r>
      <w:r w:rsidRPr="00194FFB">
        <w:rPr>
          <w:rFonts w:ascii="Book Antiqua" w:hAnsi="Book Antiqua"/>
          <w:i/>
          <w:iCs/>
        </w:rPr>
        <w:t xml:space="preserve">Adv </w:t>
      </w:r>
      <w:proofErr w:type="spellStart"/>
      <w:r w:rsidRPr="00194FFB">
        <w:rPr>
          <w:rFonts w:ascii="Book Antiqua" w:hAnsi="Book Antiqua"/>
          <w:i/>
          <w:iCs/>
        </w:rPr>
        <w:t>Healthc</w:t>
      </w:r>
      <w:proofErr w:type="spellEnd"/>
      <w:r w:rsidRPr="00194FFB">
        <w:rPr>
          <w:rFonts w:ascii="Book Antiqua" w:hAnsi="Book Antiqua"/>
          <w:i/>
          <w:iCs/>
        </w:rPr>
        <w:t xml:space="preserve"> Mater</w:t>
      </w:r>
      <w:r w:rsidRPr="00194FFB">
        <w:rPr>
          <w:rFonts w:ascii="Book Antiqua" w:hAnsi="Book Antiqua"/>
        </w:rPr>
        <w:t xml:space="preserve"> 2016; </w:t>
      </w:r>
      <w:r w:rsidRPr="00194FFB">
        <w:rPr>
          <w:rFonts w:ascii="Book Antiqua" w:hAnsi="Book Antiqua"/>
          <w:b/>
          <w:bCs/>
        </w:rPr>
        <w:t>5</w:t>
      </w:r>
      <w:r w:rsidRPr="00194FFB">
        <w:rPr>
          <w:rFonts w:ascii="Book Antiqua" w:hAnsi="Book Antiqua"/>
        </w:rPr>
        <w:t>: 3148-3156 [PMID: 27860451 DOI: 10.1002/adhm.201600810]</w:t>
      </w:r>
    </w:p>
    <w:p w14:paraId="69176468"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217 </w:t>
      </w:r>
      <w:r w:rsidRPr="00194FFB">
        <w:rPr>
          <w:rFonts w:ascii="Book Antiqua" w:hAnsi="Book Antiqua"/>
          <w:b/>
          <w:bCs/>
        </w:rPr>
        <w:t>Lee JR</w:t>
      </w:r>
      <w:r w:rsidRPr="00194FFB">
        <w:rPr>
          <w:rFonts w:ascii="Book Antiqua" w:hAnsi="Book Antiqua"/>
        </w:rPr>
        <w:t xml:space="preserve">, Park BW, Kim J, Choo YW, Kim HY, Yoon JK, Kim H, Hwang JW, Kang M, Kwon SP, Song SY, Ko IO, Park JA, Ban K, Hyeon T, Park HJ, Kim BS. Nanovesicles derived from iron oxide nanoparticles-incorporated mesenchymal stem cells for cardiac repair. </w:t>
      </w:r>
      <w:r w:rsidRPr="00194FFB">
        <w:rPr>
          <w:rFonts w:ascii="Book Antiqua" w:hAnsi="Book Antiqua"/>
          <w:i/>
          <w:iCs/>
        </w:rPr>
        <w:t>Sci Adv</w:t>
      </w:r>
      <w:r w:rsidRPr="00194FFB">
        <w:rPr>
          <w:rFonts w:ascii="Book Antiqua" w:hAnsi="Book Antiqua"/>
        </w:rPr>
        <w:t xml:space="preserve"> 2020; </w:t>
      </w:r>
      <w:r w:rsidRPr="00194FFB">
        <w:rPr>
          <w:rFonts w:ascii="Book Antiqua" w:hAnsi="Book Antiqua"/>
          <w:b/>
          <w:bCs/>
        </w:rPr>
        <w:t>6</w:t>
      </w:r>
      <w:r w:rsidRPr="00194FFB">
        <w:rPr>
          <w:rFonts w:ascii="Book Antiqua" w:hAnsi="Book Antiqua"/>
        </w:rPr>
        <w:t>: eaaz0952 [PMID: 32494669 DOI: 10.1126/</w:t>
      </w:r>
      <w:proofErr w:type="gramStart"/>
      <w:r w:rsidRPr="00194FFB">
        <w:rPr>
          <w:rFonts w:ascii="Book Antiqua" w:hAnsi="Book Antiqua"/>
        </w:rPr>
        <w:t>sciadv.aaz</w:t>
      </w:r>
      <w:proofErr w:type="gramEnd"/>
      <w:r w:rsidRPr="00194FFB">
        <w:rPr>
          <w:rFonts w:ascii="Book Antiqua" w:hAnsi="Book Antiqua"/>
        </w:rPr>
        <w:t>0952]</w:t>
      </w:r>
    </w:p>
    <w:p w14:paraId="4173CE5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218 </w:t>
      </w:r>
      <w:r w:rsidRPr="00194FFB">
        <w:rPr>
          <w:rFonts w:ascii="Book Antiqua" w:hAnsi="Book Antiqua"/>
          <w:b/>
          <w:bCs/>
        </w:rPr>
        <w:t>Kojima R</w:t>
      </w:r>
      <w:r w:rsidRPr="00194FFB">
        <w:rPr>
          <w:rFonts w:ascii="Book Antiqua" w:hAnsi="Book Antiqua"/>
        </w:rPr>
        <w:t xml:space="preserve">, Bojar D, Rizzi G, Hamri GC, El-Baba MD, Saxena P, Ausländer S, Tan KR, </w:t>
      </w:r>
      <w:proofErr w:type="spellStart"/>
      <w:r w:rsidRPr="00194FFB">
        <w:rPr>
          <w:rFonts w:ascii="Book Antiqua" w:hAnsi="Book Antiqua"/>
        </w:rPr>
        <w:t>Fussenegger</w:t>
      </w:r>
      <w:proofErr w:type="spellEnd"/>
      <w:r w:rsidRPr="00194FFB">
        <w:rPr>
          <w:rFonts w:ascii="Book Antiqua" w:hAnsi="Book Antiqua"/>
        </w:rPr>
        <w:t xml:space="preserve"> M. Designer exosomes produced by implanted cells intracerebrally deliver therapeutic cargo for Parkinson's disease treatment. </w:t>
      </w:r>
      <w:r w:rsidRPr="00194FFB">
        <w:rPr>
          <w:rFonts w:ascii="Book Antiqua" w:hAnsi="Book Antiqua"/>
          <w:i/>
          <w:iCs/>
        </w:rPr>
        <w:t xml:space="preserve">Nat </w:t>
      </w:r>
      <w:proofErr w:type="spellStart"/>
      <w:r w:rsidRPr="00194FFB">
        <w:rPr>
          <w:rFonts w:ascii="Book Antiqua" w:hAnsi="Book Antiqua"/>
          <w:i/>
          <w:iCs/>
        </w:rPr>
        <w:t>Commun</w:t>
      </w:r>
      <w:proofErr w:type="spellEnd"/>
      <w:r w:rsidRPr="00194FFB">
        <w:rPr>
          <w:rFonts w:ascii="Book Antiqua" w:hAnsi="Book Antiqua"/>
        </w:rPr>
        <w:t xml:space="preserve"> 2018; </w:t>
      </w:r>
      <w:r w:rsidRPr="00194FFB">
        <w:rPr>
          <w:rFonts w:ascii="Book Antiqua" w:hAnsi="Book Antiqua"/>
          <w:b/>
          <w:bCs/>
        </w:rPr>
        <w:t>9</w:t>
      </w:r>
      <w:r w:rsidRPr="00194FFB">
        <w:rPr>
          <w:rFonts w:ascii="Book Antiqua" w:hAnsi="Book Antiqua"/>
        </w:rPr>
        <w:t>: 1305 [PMID: 29610454 DOI: 10.1038/s41467-018-03733-8]</w:t>
      </w:r>
    </w:p>
    <w:p w14:paraId="12BF89F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219 </w:t>
      </w:r>
      <w:r w:rsidRPr="00194FFB">
        <w:rPr>
          <w:rFonts w:ascii="Book Antiqua" w:hAnsi="Book Antiqua"/>
          <w:b/>
          <w:bCs/>
        </w:rPr>
        <w:t>von Harsdorf R</w:t>
      </w:r>
      <w:r w:rsidRPr="00194FFB">
        <w:rPr>
          <w:rFonts w:ascii="Book Antiqua" w:hAnsi="Book Antiqua"/>
        </w:rPr>
        <w:t xml:space="preserve">, Poole-Wilson PA, Dietz R. Regenerative capacity of the myocardium: implications for treatment of heart failure. </w:t>
      </w:r>
      <w:r w:rsidRPr="00194FFB">
        <w:rPr>
          <w:rFonts w:ascii="Book Antiqua" w:hAnsi="Book Antiqua"/>
          <w:i/>
          <w:iCs/>
        </w:rPr>
        <w:t>Lancet</w:t>
      </w:r>
      <w:r w:rsidRPr="00194FFB">
        <w:rPr>
          <w:rFonts w:ascii="Book Antiqua" w:hAnsi="Book Antiqua"/>
        </w:rPr>
        <w:t xml:space="preserve"> 2004; </w:t>
      </w:r>
      <w:r w:rsidRPr="00194FFB">
        <w:rPr>
          <w:rFonts w:ascii="Book Antiqua" w:hAnsi="Book Antiqua"/>
          <w:b/>
          <w:bCs/>
        </w:rPr>
        <w:t>363</w:t>
      </w:r>
      <w:r w:rsidRPr="00194FFB">
        <w:rPr>
          <w:rFonts w:ascii="Book Antiqua" w:hAnsi="Book Antiqua"/>
        </w:rPr>
        <w:t>: 1306-1313 [PMID: 15094278 DOI: 10.1016/S0140-6736(04)16006-6]</w:t>
      </w:r>
    </w:p>
    <w:p w14:paraId="591BAE1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220 </w:t>
      </w:r>
      <w:r w:rsidRPr="00194FFB">
        <w:rPr>
          <w:rFonts w:ascii="Book Antiqua" w:hAnsi="Book Antiqua"/>
          <w:b/>
          <w:bCs/>
        </w:rPr>
        <w:t>Laflamme MA</w:t>
      </w:r>
      <w:r w:rsidRPr="00194FFB">
        <w:rPr>
          <w:rFonts w:ascii="Book Antiqua" w:hAnsi="Book Antiqua"/>
        </w:rPr>
        <w:t xml:space="preserve">, Zbinden S, Epstein SE, Murry CE. Cell-based therapy for myocardial ischemia and infarction: pathophysiological mechanisms. </w:t>
      </w:r>
      <w:proofErr w:type="spellStart"/>
      <w:r w:rsidRPr="00194FFB">
        <w:rPr>
          <w:rFonts w:ascii="Book Antiqua" w:hAnsi="Book Antiqua"/>
          <w:i/>
          <w:iCs/>
        </w:rPr>
        <w:t>Annu</w:t>
      </w:r>
      <w:proofErr w:type="spellEnd"/>
      <w:r w:rsidRPr="00194FFB">
        <w:rPr>
          <w:rFonts w:ascii="Book Antiqua" w:hAnsi="Book Antiqua"/>
          <w:i/>
          <w:iCs/>
        </w:rPr>
        <w:t xml:space="preserve"> Rev </w:t>
      </w:r>
      <w:proofErr w:type="spellStart"/>
      <w:r w:rsidRPr="00194FFB">
        <w:rPr>
          <w:rFonts w:ascii="Book Antiqua" w:hAnsi="Book Antiqua"/>
          <w:i/>
          <w:iCs/>
        </w:rPr>
        <w:t>Pathol</w:t>
      </w:r>
      <w:proofErr w:type="spellEnd"/>
      <w:r w:rsidRPr="00194FFB">
        <w:rPr>
          <w:rFonts w:ascii="Book Antiqua" w:hAnsi="Book Antiqua"/>
        </w:rPr>
        <w:t xml:space="preserve"> 2007; </w:t>
      </w:r>
      <w:r w:rsidRPr="00194FFB">
        <w:rPr>
          <w:rFonts w:ascii="Book Antiqua" w:hAnsi="Book Antiqua"/>
          <w:b/>
          <w:bCs/>
        </w:rPr>
        <w:t>2</w:t>
      </w:r>
      <w:r w:rsidRPr="00194FFB">
        <w:rPr>
          <w:rFonts w:ascii="Book Antiqua" w:hAnsi="Book Antiqua"/>
        </w:rPr>
        <w:t>: 307-339 [PMID: 18039102 DOI: 10.1146/annurev.pathol.2.010506.092038]</w:t>
      </w:r>
    </w:p>
    <w:p w14:paraId="15F212B4"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221 </w:t>
      </w:r>
      <w:proofErr w:type="spellStart"/>
      <w:r w:rsidRPr="00194FFB">
        <w:rPr>
          <w:rFonts w:ascii="Book Antiqua" w:hAnsi="Book Antiqua"/>
          <w:b/>
          <w:bCs/>
        </w:rPr>
        <w:t>Malliaras</w:t>
      </w:r>
      <w:proofErr w:type="spellEnd"/>
      <w:r w:rsidRPr="00194FFB">
        <w:rPr>
          <w:rFonts w:ascii="Book Antiqua" w:hAnsi="Book Antiqua"/>
          <w:b/>
          <w:bCs/>
        </w:rPr>
        <w:t xml:space="preserve"> K</w:t>
      </w:r>
      <w:r w:rsidRPr="00194FFB">
        <w:rPr>
          <w:rFonts w:ascii="Book Antiqua" w:hAnsi="Book Antiqua"/>
        </w:rPr>
        <w:t xml:space="preserve">, </w:t>
      </w:r>
      <w:proofErr w:type="spellStart"/>
      <w:r w:rsidRPr="00194FFB">
        <w:rPr>
          <w:rFonts w:ascii="Book Antiqua" w:hAnsi="Book Antiqua"/>
        </w:rPr>
        <w:t>Makkar</w:t>
      </w:r>
      <w:proofErr w:type="spellEnd"/>
      <w:r w:rsidRPr="00194FFB">
        <w:rPr>
          <w:rFonts w:ascii="Book Antiqua" w:hAnsi="Book Antiqua"/>
        </w:rPr>
        <w:t xml:space="preserve"> RR, Smith RR, Cheng K, Wu E, </w:t>
      </w:r>
      <w:proofErr w:type="spellStart"/>
      <w:r w:rsidRPr="00194FFB">
        <w:rPr>
          <w:rFonts w:ascii="Book Antiqua" w:hAnsi="Book Antiqua"/>
        </w:rPr>
        <w:t>Bonow</w:t>
      </w:r>
      <w:proofErr w:type="spellEnd"/>
      <w:r w:rsidRPr="00194FFB">
        <w:rPr>
          <w:rFonts w:ascii="Book Antiqua" w:hAnsi="Book Antiqua"/>
        </w:rPr>
        <w:t xml:space="preserve"> RO,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Mendizabal</w:t>
      </w:r>
      <w:proofErr w:type="spellEnd"/>
      <w:r w:rsidRPr="00194FFB">
        <w:rPr>
          <w:rFonts w:ascii="Book Antiqua" w:hAnsi="Book Antiqua"/>
        </w:rPr>
        <w:t xml:space="preserve"> A, Cingolani E, Johnston PV, </w:t>
      </w:r>
      <w:proofErr w:type="spellStart"/>
      <w:r w:rsidRPr="00194FFB">
        <w:rPr>
          <w:rFonts w:ascii="Book Antiqua" w:hAnsi="Book Antiqua"/>
        </w:rPr>
        <w:t>Gerstenblith</w:t>
      </w:r>
      <w:proofErr w:type="spellEnd"/>
      <w:r w:rsidRPr="00194FFB">
        <w:rPr>
          <w:rFonts w:ascii="Book Antiqua" w:hAnsi="Book Antiqua"/>
        </w:rPr>
        <w:t xml:space="preserve"> G, </w:t>
      </w:r>
      <w:proofErr w:type="spellStart"/>
      <w:r w:rsidRPr="00194FFB">
        <w:rPr>
          <w:rFonts w:ascii="Book Antiqua" w:hAnsi="Book Antiqua"/>
        </w:rPr>
        <w:t>Schuleri</w:t>
      </w:r>
      <w:proofErr w:type="spellEnd"/>
      <w:r w:rsidRPr="00194FFB">
        <w:rPr>
          <w:rFonts w:ascii="Book Antiqua" w:hAnsi="Book Antiqua"/>
        </w:rPr>
        <w:t xml:space="preserve"> KH, </w:t>
      </w:r>
      <w:proofErr w:type="spellStart"/>
      <w:r w:rsidRPr="00194FFB">
        <w:rPr>
          <w:rFonts w:ascii="Book Antiqua" w:hAnsi="Book Antiqua"/>
        </w:rPr>
        <w:t>Lardo</w:t>
      </w:r>
      <w:proofErr w:type="spellEnd"/>
      <w:r w:rsidRPr="00194FFB">
        <w:rPr>
          <w:rFonts w:ascii="Book Antiqua" w:hAnsi="Book Antiqua"/>
        </w:rPr>
        <w:t xml:space="preserve"> AC, </w:t>
      </w:r>
      <w:proofErr w:type="spellStart"/>
      <w:r w:rsidRPr="00194FFB">
        <w:rPr>
          <w:rFonts w:ascii="Book Antiqua" w:hAnsi="Book Antiqua"/>
        </w:rPr>
        <w:t>Marbán</w:t>
      </w:r>
      <w:proofErr w:type="spellEnd"/>
      <w:r w:rsidRPr="00194FFB">
        <w:rPr>
          <w:rFonts w:ascii="Book Antiqua" w:hAnsi="Book Antiqua"/>
        </w:rPr>
        <w:t xml:space="preserve"> E. Intracoronary </w:t>
      </w:r>
      <w:proofErr w:type="spellStart"/>
      <w:r w:rsidRPr="00194FFB">
        <w:rPr>
          <w:rFonts w:ascii="Book Antiqua" w:hAnsi="Book Antiqua"/>
        </w:rPr>
        <w:t>cardiosphere</w:t>
      </w:r>
      <w:proofErr w:type="spellEnd"/>
      <w:r w:rsidRPr="00194FFB">
        <w:rPr>
          <w:rFonts w:ascii="Book Antiqua" w:hAnsi="Book Antiqua"/>
        </w:rPr>
        <w:t>-derived cells after myocardial infarction: evidence of therapeutic regeneration in the final 1-year results of the CADUCEUS trial (</w:t>
      </w:r>
      <w:proofErr w:type="spellStart"/>
      <w:r w:rsidRPr="00194FFB">
        <w:rPr>
          <w:rFonts w:ascii="Book Antiqua" w:hAnsi="Book Antiqua"/>
        </w:rPr>
        <w:t>CArdiosphere</w:t>
      </w:r>
      <w:proofErr w:type="spellEnd"/>
      <w:r w:rsidRPr="00194FFB">
        <w:rPr>
          <w:rFonts w:ascii="Book Antiqua" w:hAnsi="Book Antiqua"/>
        </w:rPr>
        <w:t xml:space="preserve">-Derived </w:t>
      </w:r>
      <w:proofErr w:type="spellStart"/>
      <w:r w:rsidRPr="00194FFB">
        <w:rPr>
          <w:rFonts w:ascii="Book Antiqua" w:hAnsi="Book Antiqua"/>
        </w:rPr>
        <w:t>aUtologous</w:t>
      </w:r>
      <w:proofErr w:type="spellEnd"/>
      <w:r w:rsidRPr="00194FFB">
        <w:rPr>
          <w:rFonts w:ascii="Book Antiqua" w:hAnsi="Book Antiqua"/>
        </w:rPr>
        <w:t xml:space="preserve"> stem </w:t>
      </w:r>
      <w:proofErr w:type="spellStart"/>
      <w:r w:rsidRPr="00194FFB">
        <w:rPr>
          <w:rFonts w:ascii="Book Antiqua" w:hAnsi="Book Antiqua"/>
        </w:rPr>
        <w:t>CElls</w:t>
      </w:r>
      <w:proofErr w:type="spellEnd"/>
      <w:r w:rsidRPr="00194FFB">
        <w:rPr>
          <w:rFonts w:ascii="Book Antiqua" w:hAnsi="Book Antiqua"/>
        </w:rPr>
        <w:t xml:space="preserve"> to reverse </w:t>
      </w:r>
      <w:proofErr w:type="spellStart"/>
      <w:r w:rsidRPr="00194FFB">
        <w:rPr>
          <w:rFonts w:ascii="Book Antiqua" w:hAnsi="Book Antiqua"/>
        </w:rPr>
        <w:t>ventricUlar</w:t>
      </w:r>
      <w:proofErr w:type="spellEnd"/>
      <w:r w:rsidRPr="00194FFB">
        <w:rPr>
          <w:rFonts w:ascii="Book Antiqua" w:hAnsi="Book Antiqua"/>
        </w:rPr>
        <w:t xml:space="preserve"> </w:t>
      </w:r>
      <w:proofErr w:type="spellStart"/>
      <w:r w:rsidRPr="00194FFB">
        <w:rPr>
          <w:rFonts w:ascii="Book Antiqua" w:hAnsi="Book Antiqua"/>
        </w:rPr>
        <w:t>dySfunction</w:t>
      </w:r>
      <w:proofErr w:type="spellEnd"/>
      <w:r w:rsidRPr="00194FFB">
        <w:rPr>
          <w:rFonts w:ascii="Book Antiqua" w:hAnsi="Book Antiqua"/>
        </w:rPr>
        <w:t xml:space="preserve">).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2014; </w:t>
      </w:r>
      <w:r w:rsidRPr="00194FFB">
        <w:rPr>
          <w:rFonts w:ascii="Book Antiqua" w:hAnsi="Book Antiqua"/>
          <w:b/>
          <w:bCs/>
        </w:rPr>
        <w:t>63</w:t>
      </w:r>
      <w:r w:rsidRPr="00194FFB">
        <w:rPr>
          <w:rFonts w:ascii="Book Antiqua" w:hAnsi="Book Antiqua"/>
        </w:rPr>
        <w:t>: 110-122 [PMID: 24036024 DOI: 10.1016/j.jacc.2013.08.724]</w:t>
      </w:r>
    </w:p>
    <w:p w14:paraId="02C44A47"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222 </w:t>
      </w:r>
      <w:proofErr w:type="spellStart"/>
      <w:r w:rsidRPr="00194FFB">
        <w:rPr>
          <w:rFonts w:ascii="Book Antiqua" w:hAnsi="Book Antiqua"/>
          <w:b/>
          <w:bCs/>
        </w:rPr>
        <w:t>Makkar</w:t>
      </w:r>
      <w:proofErr w:type="spellEnd"/>
      <w:r w:rsidRPr="00194FFB">
        <w:rPr>
          <w:rFonts w:ascii="Book Antiqua" w:hAnsi="Book Antiqua"/>
          <w:b/>
          <w:bCs/>
        </w:rPr>
        <w:t xml:space="preserve"> RR</w:t>
      </w:r>
      <w:r w:rsidRPr="00194FFB">
        <w:rPr>
          <w:rFonts w:ascii="Book Antiqua" w:hAnsi="Book Antiqua"/>
        </w:rPr>
        <w:t xml:space="preserve">, </w:t>
      </w:r>
      <w:proofErr w:type="spellStart"/>
      <w:r w:rsidRPr="00194FFB">
        <w:rPr>
          <w:rFonts w:ascii="Book Antiqua" w:hAnsi="Book Antiqua"/>
        </w:rPr>
        <w:t>Kereiakes</w:t>
      </w:r>
      <w:proofErr w:type="spellEnd"/>
      <w:r w:rsidRPr="00194FFB">
        <w:rPr>
          <w:rFonts w:ascii="Book Antiqua" w:hAnsi="Book Antiqua"/>
        </w:rPr>
        <w:t xml:space="preserve"> DJ, Aguirre F, Kowalchuk G, Chakravarty T, </w:t>
      </w:r>
      <w:proofErr w:type="spellStart"/>
      <w:r w:rsidRPr="00194FFB">
        <w:rPr>
          <w:rFonts w:ascii="Book Antiqua" w:hAnsi="Book Antiqua"/>
        </w:rPr>
        <w:t>Malliaras</w:t>
      </w:r>
      <w:proofErr w:type="spellEnd"/>
      <w:r w:rsidRPr="00194FFB">
        <w:rPr>
          <w:rFonts w:ascii="Book Antiqua" w:hAnsi="Book Antiqua"/>
        </w:rPr>
        <w:t xml:space="preserve"> K, Francis GS, </w:t>
      </w:r>
      <w:proofErr w:type="spellStart"/>
      <w:r w:rsidRPr="00194FFB">
        <w:rPr>
          <w:rFonts w:ascii="Book Antiqua" w:hAnsi="Book Antiqua"/>
        </w:rPr>
        <w:t>Povsic</w:t>
      </w:r>
      <w:proofErr w:type="spellEnd"/>
      <w:r w:rsidRPr="00194FFB">
        <w:rPr>
          <w:rFonts w:ascii="Book Antiqua" w:hAnsi="Book Antiqua"/>
        </w:rPr>
        <w:t xml:space="preserve"> TJ, Schatz R, Traverse JH, Pogoda JM, Smith RR, </w:t>
      </w:r>
      <w:proofErr w:type="spellStart"/>
      <w:r w:rsidRPr="00194FFB">
        <w:rPr>
          <w:rFonts w:ascii="Book Antiqua" w:hAnsi="Book Antiqua"/>
        </w:rPr>
        <w:t>Marbán</w:t>
      </w:r>
      <w:proofErr w:type="spellEnd"/>
      <w:r w:rsidRPr="00194FFB">
        <w:rPr>
          <w:rFonts w:ascii="Book Antiqua" w:hAnsi="Book Antiqua"/>
        </w:rPr>
        <w:t xml:space="preserve"> L, </w:t>
      </w:r>
      <w:proofErr w:type="spellStart"/>
      <w:r w:rsidRPr="00194FFB">
        <w:rPr>
          <w:rFonts w:ascii="Book Antiqua" w:hAnsi="Book Antiqua"/>
        </w:rPr>
        <w:t>Ascheim</w:t>
      </w:r>
      <w:proofErr w:type="spellEnd"/>
      <w:r w:rsidRPr="00194FFB">
        <w:rPr>
          <w:rFonts w:ascii="Book Antiqua" w:hAnsi="Book Antiqua"/>
        </w:rPr>
        <w:t xml:space="preserve"> </w:t>
      </w:r>
      <w:r w:rsidRPr="00194FFB">
        <w:rPr>
          <w:rFonts w:ascii="Book Antiqua" w:hAnsi="Book Antiqua"/>
        </w:rPr>
        <w:lastRenderedPageBreak/>
        <w:t xml:space="preserve">DD, </w:t>
      </w:r>
      <w:proofErr w:type="spellStart"/>
      <w:r w:rsidRPr="00194FFB">
        <w:rPr>
          <w:rFonts w:ascii="Book Antiqua" w:hAnsi="Book Antiqua"/>
        </w:rPr>
        <w:t>Ostovaneh</w:t>
      </w:r>
      <w:proofErr w:type="spellEnd"/>
      <w:r w:rsidRPr="00194FFB">
        <w:rPr>
          <w:rFonts w:ascii="Book Antiqua" w:hAnsi="Book Antiqua"/>
        </w:rPr>
        <w:t xml:space="preserve"> MR, Lima JAC, </w:t>
      </w:r>
      <w:proofErr w:type="spellStart"/>
      <w:r w:rsidRPr="00194FFB">
        <w:rPr>
          <w:rFonts w:ascii="Book Antiqua" w:hAnsi="Book Antiqua"/>
        </w:rPr>
        <w:t>DeMaria</w:t>
      </w:r>
      <w:proofErr w:type="spellEnd"/>
      <w:r w:rsidRPr="00194FFB">
        <w:rPr>
          <w:rFonts w:ascii="Book Antiqua" w:hAnsi="Book Antiqua"/>
        </w:rPr>
        <w:t xml:space="preserve"> A, </w:t>
      </w:r>
      <w:proofErr w:type="spellStart"/>
      <w:r w:rsidRPr="00194FFB">
        <w:rPr>
          <w:rFonts w:ascii="Book Antiqua" w:hAnsi="Book Antiqua"/>
        </w:rPr>
        <w:t>Marbán</w:t>
      </w:r>
      <w:proofErr w:type="spellEnd"/>
      <w:r w:rsidRPr="00194FFB">
        <w:rPr>
          <w:rFonts w:ascii="Book Antiqua" w:hAnsi="Book Antiqua"/>
        </w:rPr>
        <w:t xml:space="preserve"> E, Henry TD. Intracoronary </w:t>
      </w:r>
      <w:proofErr w:type="spellStart"/>
      <w:r w:rsidRPr="00194FFB">
        <w:rPr>
          <w:rFonts w:ascii="Book Antiqua" w:hAnsi="Book Antiqua"/>
        </w:rPr>
        <w:t>ALLogeneic</w:t>
      </w:r>
      <w:proofErr w:type="spellEnd"/>
      <w:r w:rsidRPr="00194FFB">
        <w:rPr>
          <w:rFonts w:ascii="Book Antiqua" w:hAnsi="Book Antiqua"/>
        </w:rPr>
        <w:t xml:space="preserve"> heart </w:t>
      </w:r>
      <w:proofErr w:type="spellStart"/>
      <w:r w:rsidRPr="00194FFB">
        <w:rPr>
          <w:rFonts w:ascii="Book Antiqua" w:hAnsi="Book Antiqua"/>
        </w:rPr>
        <w:t>STem</w:t>
      </w:r>
      <w:proofErr w:type="spellEnd"/>
      <w:r w:rsidRPr="00194FFB">
        <w:rPr>
          <w:rFonts w:ascii="Book Antiqua" w:hAnsi="Book Antiqua"/>
        </w:rPr>
        <w:t xml:space="preserve"> cells to Achieve myocardial Regeneration (ALLSTAR): a randomized, placebo-controlled, double-blinded trial. </w:t>
      </w:r>
      <w:r w:rsidRPr="00194FFB">
        <w:rPr>
          <w:rFonts w:ascii="Book Antiqua" w:hAnsi="Book Antiqua"/>
          <w:i/>
          <w:iCs/>
        </w:rPr>
        <w:t>Eur Heart J</w:t>
      </w:r>
      <w:r w:rsidRPr="00194FFB">
        <w:rPr>
          <w:rFonts w:ascii="Book Antiqua" w:hAnsi="Book Antiqua"/>
        </w:rPr>
        <w:t xml:space="preserve"> 2020; </w:t>
      </w:r>
      <w:r w:rsidRPr="00194FFB">
        <w:rPr>
          <w:rFonts w:ascii="Book Antiqua" w:hAnsi="Book Antiqua"/>
          <w:b/>
          <w:bCs/>
        </w:rPr>
        <w:t>41</w:t>
      </w:r>
      <w:r w:rsidRPr="00194FFB">
        <w:rPr>
          <w:rFonts w:ascii="Book Antiqua" w:hAnsi="Book Antiqua"/>
        </w:rPr>
        <w:t>: 3451-3458 [PMID: 32749459 DOI: 10.1093/</w:t>
      </w:r>
      <w:proofErr w:type="spellStart"/>
      <w:r w:rsidRPr="00194FFB">
        <w:rPr>
          <w:rFonts w:ascii="Book Antiqua" w:hAnsi="Book Antiqua"/>
        </w:rPr>
        <w:t>eurheartj</w:t>
      </w:r>
      <w:proofErr w:type="spellEnd"/>
      <w:r w:rsidRPr="00194FFB">
        <w:rPr>
          <w:rFonts w:ascii="Book Antiqua" w:hAnsi="Book Antiqua"/>
        </w:rPr>
        <w:t>/ehaa541]</w:t>
      </w:r>
    </w:p>
    <w:p w14:paraId="3F6232D3"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223 </w:t>
      </w:r>
      <w:proofErr w:type="spellStart"/>
      <w:r w:rsidRPr="00194FFB">
        <w:rPr>
          <w:rFonts w:ascii="Book Antiqua" w:hAnsi="Book Antiqua"/>
          <w:b/>
          <w:bCs/>
        </w:rPr>
        <w:t>Menasché</w:t>
      </w:r>
      <w:proofErr w:type="spellEnd"/>
      <w:r w:rsidRPr="00194FFB">
        <w:rPr>
          <w:rFonts w:ascii="Book Antiqua" w:hAnsi="Book Antiqua"/>
          <w:b/>
          <w:bCs/>
        </w:rPr>
        <w:t xml:space="preserve"> P</w:t>
      </w:r>
      <w:r w:rsidRPr="00194FFB">
        <w:rPr>
          <w:rFonts w:ascii="Book Antiqua" w:hAnsi="Book Antiqua"/>
        </w:rPr>
        <w:t xml:space="preserve">, </w:t>
      </w:r>
      <w:proofErr w:type="spellStart"/>
      <w:r w:rsidRPr="00194FFB">
        <w:rPr>
          <w:rFonts w:ascii="Book Antiqua" w:hAnsi="Book Antiqua"/>
        </w:rPr>
        <w:t>Vanneaux</w:t>
      </w:r>
      <w:proofErr w:type="spellEnd"/>
      <w:r w:rsidRPr="00194FFB">
        <w:rPr>
          <w:rFonts w:ascii="Book Antiqua" w:hAnsi="Book Antiqua"/>
        </w:rPr>
        <w:t xml:space="preserve"> V, </w:t>
      </w:r>
      <w:proofErr w:type="spellStart"/>
      <w:r w:rsidRPr="00194FFB">
        <w:rPr>
          <w:rFonts w:ascii="Book Antiqua" w:hAnsi="Book Antiqua"/>
        </w:rPr>
        <w:t>Hagège</w:t>
      </w:r>
      <w:proofErr w:type="spellEnd"/>
      <w:r w:rsidRPr="00194FFB">
        <w:rPr>
          <w:rFonts w:ascii="Book Antiqua" w:hAnsi="Book Antiqua"/>
        </w:rPr>
        <w:t xml:space="preserve"> A, Bel A, </w:t>
      </w:r>
      <w:proofErr w:type="spellStart"/>
      <w:r w:rsidRPr="00194FFB">
        <w:rPr>
          <w:rFonts w:ascii="Book Antiqua" w:hAnsi="Book Antiqua"/>
        </w:rPr>
        <w:t>Cholley</w:t>
      </w:r>
      <w:proofErr w:type="spellEnd"/>
      <w:r w:rsidRPr="00194FFB">
        <w:rPr>
          <w:rFonts w:ascii="Book Antiqua" w:hAnsi="Book Antiqua"/>
        </w:rPr>
        <w:t xml:space="preserve"> B, </w:t>
      </w:r>
      <w:proofErr w:type="spellStart"/>
      <w:r w:rsidRPr="00194FFB">
        <w:rPr>
          <w:rFonts w:ascii="Book Antiqua" w:hAnsi="Book Antiqua"/>
        </w:rPr>
        <w:t>Parouchev</w:t>
      </w:r>
      <w:proofErr w:type="spellEnd"/>
      <w:r w:rsidRPr="00194FFB">
        <w:rPr>
          <w:rFonts w:ascii="Book Antiqua" w:hAnsi="Book Antiqua"/>
        </w:rPr>
        <w:t xml:space="preserve"> A, </w:t>
      </w:r>
      <w:proofErr w:type="spellStart"/>
      <w:r w:rsidRPr="00194FFB">
        <w:rPr>
          <w:rFonts w:ascii="Book Antiqua" w:hAnsi="Book Antiqua"/>
        </w:rPr>
        <w:t>Cacciapuoti</w:t>
      </w:r>
      <w:proofErr w:type="spellEnd"/>
      <w:r w:rsidRPr="00194FFB">
        <w:rPr>
          <w:rFonts w:ascii="Book Antiqua" w:hAnsi="Book Antiqua"/>
        </w:rPr>
        <w:t xml:space="preserve"> I, Al-</w:t>
      </w:r>
      <w:proofErr w:type="spellStart"/>
      <w:r w:rsidRPr="00194FFB">
        <w:rPr>
          <w:rFonts w:ascii="Book Antiqua" w:hAnsi="Book Antiqua"/>
        </w:rPr>
        <w:t>Daccak</w:t>
      </w:r>
      <w:proofErr w:type="spellEnd"/>
      <w:r w:rsidRPr="00194FFB">
        <w:rPr>
          <w:rFonts w:ascii="Book Antiqua" w:hAnsi="Book Antiqua"/>
        </w:rPr>
        <w:t xml:space="preserve"> R, </w:t>
      </w:r>
      <w:proofErr w:type="spellStart"/>
      <w:r w:rsidRPr="00194FFB">
        <w:rPr>
          <w:rFonts w:ascii="Book Antiqua" w:hAnsi="Book Antiqua"/>
        </w:rPr>
        <w:t>Benhamouda</w:t>
      </w:r>
      <w:proofErr w:type="spellEnd"/>
      <w:r w:rsidRPr="00194FFB">
        <w:rPr>
          <w:rFonts w:ascii="Book Antiqua" w:hAnsi="Book Antiqua"/>
        </w:rPr>
        <w:t xml:space="preserve"> N, </w:t>
      </w:r>
      <w:proofErr w:type="spellStart"/>
      <w:r w:rsidRPr="00194FFB">
        <w:rPr>
          <w:rFonts w:ascii="Book Antiqua" w:hAnsi="Book Antiqua"/>
        </w:rPr>
        <w:t>Blons</w:t>
      </w:r>
      <w:proofErr w:type="spellEnd"/>
      <w:r w:rsidRPr="00194FFB">
        <w:rPr>
          <w:rFonts w:ascii="Book Antiqua" w:hAnsi="Book Antiqua"/>
        </w:rPr>
        <w:t xml:space="preserve"> H, </w:t>
      </w:r>
      <w:proofErr w:type="spellStart"/>
      <w:r w:rsidRPr="00194FFB">
        <w:rPr>
          <w:rFonts w:ascii="Book Antiqua" w:hAnsi="Book Antiqua"/>
        </w:rPr>
        <w:t>Agbulut</w:t>
      </w:r>
      <w:proofErr w:type="spellEnd"/>
      <w:r w:rsidRPr="00194FFB">
        <w:rPr>
          <w:rFonts w:ascii="Book Antiqua" w:hAnsi="Book Antiqua"/>
        </w:rPr>
        <w:t xml:space="preserve"> O, Tosca L, </w:t>
      </w:r>
      <w:proofErr w:type="spellStart"/>
      <w:r w:rsidRPr="00194FFB">
        <w:rPr>
          <w:rFonts w:ascii="Book Antiqua" w:hAnsi="Book Antiqua"/>
        </w:rPr>
        <w:t>Trouvin</w:t>
      </w:r>
      <w:proofErr w:type="spellEnd"/>
      <w:r w:rsidRPr="00194FFB">
        <w:rPr>
          <w:rFonts w:ascii="Book Antiqua" w:hAnsi="Book Antiqua"/>
        </w:rPr>
        <w:t xml:space="preserve"> JH, </w:t>
      </w:r>
      <w:proofErr w:type="spellStart"/>
      <w:r w:rsidRPr="00194FFB">
        <w:rPr>
          <w:rFonts w:ascii="Book Antiqua" w:hAnsi="Book Antiqua"/>
        </w:rPr>
        <w:t>Fabreguettes</w:t>
      </w:r>
      <w:proofErr w:type="spellEnd"/>
      <w:r w:rsidRPr="00194FFB">
        <w:rPr>
          <w:rFonts w:ascii="Book Antiqua" w:hAnsi="Book Antiqua"/>
        </w:rPr>
        <w:t xml:space="preserve"> JR, Bellamy V, Charron D, </w:t>
      </w:r>
      <w:proofErr w:type="spellStart"/>
      <w:r w:rsidRPr="00194FFB">
        <w:rPr>
          <w:rFonts w:ascii="Book Antiqua" w:hAnsi="Book Antiqua"/>
        </w:rPr>
        <w:t>Tartour</w:t>
      </w:r>
      <w:proofErr w:type="spellEnd"/>
      <w:r w:rsidRPr="00194FFB">
        <w:rPr>
          <w:rFonts w:ascii="Book Antiqua" w:hAnsi="Book Antiqua"/>
        </w:rPr>
        <w:t xml:space="preserve"> E, </w:t>
      </w:r>
      <w:proofErr w:type="spellStart"/>
      <w:r w:rsidRPr="00194FFB">
        <w:rPr>
          <w:rFonts w:ascii="Book Antiqua" w:hAnsi="Book Antiqua"/>
        </w:rPr>
        <w:t>Tachdjian</w:t>
      </w:r>
      <w:proofErr w:type="spellEnd"/>
      <w:r w:rsidRPr="00194FFB">
        <w:rPr>
          <w:rFonts w:ascii="Book Antiqua" w:hAnsi="Book Antiqua"/>
        </w:rPr>
        <w:t xml:space="preserve"> G, </w:t>
      </w:r>
      <w:proofErr w:type="spellStart"/>
      <w:r w:rsidRPr="00194FFB">
        <w:rPr>
          <w:rFonts w:ascii="Book Antiqua" w:hAnsi="Book Antiqua"/>
        </w:rPr>
        <w:t>Desnos</w:t>
      </w:r>
      <w:proofErr w:type="spellEnd"/>
      <w:r w:rsidRPr="00194FFB">
        <w:rPr>
          <w:rFonts w:ascii="Book Antiqua" w:hAnsi="Book Antiqua"/>
        </w:rPr>
        <w:t xml:space="preserve"> M, </w:t>
      </w:r>
      <w:proofErr w:type="spellStart"/>
      <w:r w:rsidRPr="00194FFB">
        <w:rPr>
          <w:rFonts w:ascii="Book Antiqua" w:hAnsi="Book Antiqua"/>
        </w:rPr>
        <w:t>Larghero</w:t>
      </w:r>
      <w:proofErr w:type="spellEnd"/>
      <w:r w:rsidRPr="00194FFB">
        <w:rPr>
          <w:rFonts w:ascii="Book Antiqua" w:hAnsi="Book Antiqua"/>
        </w:rPr>
        <w:t xml:space="preserve"> J. Transplantation of Human Embryonic Stem Cell-Derived Cardiovascular Progenitors for Severe Ischemic Left Ventricular Dysfunction.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2018; </w:t>
      </w:r>
      <w:r w:rsidRPr="00194FFB">
        <w:rPr>
          <w:rFonts w:ascii="Book Antiqua" w:hAnsi="Book Antiqua"/>
          <w:b/>
          <w:bCs/>
        </w:rPr>
        <w:t>71</w:t>
      </w:r>
      <w:r w:rsidRPr="00194FFB">
        <w:rPr>
          <w:rFonts w:ascii="Book Antiqua" w:hAnsi="Book Antiqua"/>
        </w:rPr>
        <w:t>: 429-438 [PMID: 29389360 DOI: 10.1016/j.jacc.2017.11.047]</w:t>
      </w:r>
    </w:p>
    <w:p w14:paraId="3544A8D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224 </w:t>
      </w:r>
      <w:proofErr w:type="spellStart"/>
      <w:r w:rsidRPr="00194FFB">
        <w:rPr>
          <w:rFonts w:ascii="Book Antiqua" w:hAnsi="Book Antiqua"/>
          <w:b/>
          <w:bCs/>
        </w:rPr>
        <w:t>Mirotsou</w:t>
      </w:r>
      <w:proofErr w:type="spellEnd"/>
      <w:r w:rsidRPr="00194FFB">
        <w:rPr>
          <w:rFonts w:ascii="Book Antiqua" w:hAnsi="Book Antiqua"/>
          <w:b/>
          <w:bCs/>
        </w:rPr>
        <w:t xml:space="preserve"> M</w:t>
      </w:r>
      <w:r w:rsidRPr="00194FFB">
        <w:rPr>
          <w:rFonts w:ascii="Book Antiqua" w:hAnsi="Book Antiqua"/>
        </w:rPr>
        <w:t xml:space="preserve">, Jayawardena TM, </w:t>
      </w:r>
      <w:proofErr w:type="spellStart"/>
      <w:r w:rsidRPr="00194FFB">
        <w:rPr>
          <w:rFonts w:ascii="Book Antiqua" w:hAnsi="Book Antiqua"/>
        </w:rPr>
        <w:t>Schmeckpeper</w:t>
      </w:r>
      <w:proofErr w:type="spellEnd"/>
      <w:r w:rsidRPr="00194FFB">
        <w:rPr>
          <w:rFonts w:ascii="Book Antiqua" w:hAnsi="Book Antiqua"/>
        </w:rPr>
        <w:t xml:space="preserve"> J, </w:t>
      </w:r>
      <w:proofErr w:type="spellStart"/>
      <w:r w:rsidRPr="00194FFB">
        <w:rPr>
          <w:rFonts w:ascii="Book Antiqua" w:hAnsi="Book Antiqua"/>
        </w:rPr>
        <w:t>Gnecchi</w:t>
      </w:r>
      <w:proofErr w:type="spellEnd"/>
      <w:r w:rsidRPr="00194FFB">
        <w:rPr>
          <w:rFonts w:ascii="Book Antiqua" w:hAnsi="Book Antiqua"/>
        </w:rPr>
        <w:t xml:space="preserve"> M, </w:t>
      </w:r>
      <w:proofErr w:type="spellStart"/>
      <w:r w:rsidRPr="00194FFB">
        <w:rPr>
          <w:rFonts w:ascii="Book Antiqua" w:hAnsi="Book Antiqua"/>
        </w:rPr>
        <w:t>Dzau</w:t>
      </w:r>
      <w:proofErr w:type="spellEnd"/>
      <w:r w:rsidRPr="00194FFB">
        <w:rPr>
          <w:rFonts w:ascii="Book Antiqua" w:hAnsi="Book Antiqua"/>
        </w:rPr>
        <w:t xml:space="preserve"> VJ. Paracrine mechanisms of stem cell reparative and regenerative actions in the heart. </w:t>
      </w:r>
      <w:r w:rsidRPr="00194FFB">
        <w:rPr>
          <w:rFonts w:ascii="Book Antiqua" w:hAnsi="Book Antiqua"/>
          <w:i/>
          <w:iCs/>
        </w:rPr>
        <w:t xml:space="preserve">J Mol Cell </w:t>
      </w:r>
      <w:proofErr w:type="spellStart"/>
      <w:r w:rsidRPr="00194FFB">
        <w:rPr>
          <w:rFonts w:ascii="Book Antiqua" w:hAnsi="Book Antiqua"/>
          <w:i/>
          <w:iCs/>
        </w:rPr>
        <w:t>Cardiol</w:t>
      </w:r>
      <w:proofErr w:type="spellEnd"/>
      <w:r w:rsidRPr="00194FFB">
        <w:rPr>
          <w:rFonts w:ascii="Book Antiqua" w:hAnsi="Book Antiqua"/>
        </w:rPr>
        <w:t xml:space="preserve"> 2011; </w:t>
      </w:r>
      <w:r w:rsidRPr="00194FFB">
        <w:rPr>
          <w:rFonts w:ascii="Book Antiqua" w:hAnsi="Book Antiqua"/>
          <w:b/>
          <w:bCs/>
        </w:rPr>
        <w:t>50</w:t>
      </w:r>
      <w:r w:rsidRPr="00194FFB">
        <w:rPr>
          <w:rFonts w:ascii="Book Antiqua" w:hAnsi="Book Antiqua"/>
        </w:rPr>
        <w:t>: 280-289 [PMID: 20727900 DOI: 10.1016/j.yjmcc.2010.08.005]</w:t>
      </w:r>
    </w:p>
    <w:p w14:paraId="260EF97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225 </w:t>
      </w:r>
      <w:r w:rsidRPr="00194FFB">
        <w:rPr>
          <w:rFonts w:ascii="Book Antiqua" w:hAnsi="Book Antiqua"/>
          <w:b/>
          <w:bCs/>
        </w:rPr>
        <w:t>Lalit PA</w:t>
      </w:r>
      <w:r w:rsidRPr="00194FFB">
        <w:rPr>
          <w:rFonts w:ascii="Book Antiqua" w:hAnsi="Book Antiqua"/>
        </w:rPr>
        <w:t xml:space="preserve">, Salick MR, Nelson DO, Squirrell JM, Shafer CM, Patel NG, Saeed I, Schmuck EG, Markandeya YS, Wong R, Lea MR, </w:t>
      </w:r>
      <w:proofErr w:type="spellStart"/>
      <w:r w:rsidRPr="00194FFB">
        <w:rPr>
          <w:rFonts w:ascii="Book Antiqua" w:hAnsi="Book Antiqua"/>
        </w:rPr>
        <w:t>Eliceiri</w:t>
      </w:r>
      <w:proofErr w:type="spellEnd"/>
      <w:r w:rsidRPr="00194FFB">
        <w:rPr>
          <w:rFonts w:ascii="Book Antiqua" w:hAnsi="Book Antiqua"/>
        </w:rPr>
        <w:t xml:space="preserve"> KW, Hacker TA, Crone WC, Kyba M, Garry DJ, Stewart R, Thomson JA, Downs KM, Lyons GE, Kamp TJ. Lineage Reprogramming of Fibroblasts into Proliferative Induced Cardiac Progenitor Cells by Defined Factors. </w:t>
      </w:r>
      <w:r w:rsidRPr="00194FFB">
        <w:rPr>
          <w:rFonts w:ascii="Book Antiqua" w:hAnsi="Book Antiqua"/>
          <w:i/>
          <w:iCs/>
        </w:rPr>
        <w:t>Cell Stem Cell</w:t>
      </w:r>
      <w:r w:rsidRPr="00194FFB">
        <w:rPr>
          <w:rFonts w:ascii="Book Antiqua" w:hAnsi="Book Antiqua"/>
        </w:rPr>
        <w:t xml:space="preserve"> 2016; </w:t>
      </w:r>
      <w:r w:rsidRPr="00194FFB">
        <w:rPr>
          <w:rFonts w:ascii="Book Antiqua" w:hAnsi="Book Antiqua"/>
          <w:b/>
          <w:bCs/>
        </w:rPr>
        <w:t>18</w:t>
      </w:r>
      <w:r w:rsidRPr="00194FFB">
        <w:rPr>
          <w:rFonts w:ascii="Book Antiqua" w:hAnsi="Book Antiqua"/>
        </w:rPr>
        <w:t>: 354-367 [PMID: 26877223 DOI: 10.1016/j.stem.2015.12.001]</w:t>
      </w:r>
    </w:p>
    <w:p w14:paraId="2784C8C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226 </w:t>
      </w:r>
      <w:r w:rsidRPr="00194FFB">
        <w:rPr>
          <w:rFonts w:ascii="Book Antiqua" w:hAnsi="Book Antiqua"/>
          <w:b/>
          <w:bCs/>
        </w:rPr>
        <w:t>Witman N</w:t>
      </w:r>
      <w:r w:rsidRPr="00194FFB">
        <w:rPr>
          <w:rFonts w:ascii="Book Antiqua" w:hAnsi="Book Antiqua"/>
        </w:rPr>
        <w:t xml:space="preserve">, Sahara M. Cardiac Progenitor Cells in Basic Biology and Regenerative Medicine. </w:t>
      </w:r>
      <w:r w:rsidRPr="00194FFB">
        <w:rPr>
          <w:rFonts w:ascii="Book Antiqua" w:hAnsi="Book Antiqua"/>
          <w:i/>
          <w:iCs/>
        </w:rPr>
        <w:t>Stem Cells Int</w:t>
      </w:r>
      <w:r w:rsidRPr="00194FFB">
        <w:rPr>
          <w:rFonts w:ascii="Book Antiqua" w:hAnsi="Book Antiqua"/>
        </w:rPr>
        <w:t xml:space="preserve"> 2018; </w:t>
      </w:r>
      <w:r w:rsidRPr="00194FFB">
        <w:rPr>
          <w:rFonts w:ascii="Book Antiqua" w:hAnsi="Book Antiqua"/>
          <w:b/>
          <w:bCs/>
        </w:rPr>
        <w:t>2018</w:t>
      </w:r>
      <w:r w:rsidRPr="00194FFB">
        <w:rPr>
          <w:rFonts w:ascii="Book Antiqua" w:hAnsi="Book Antiqua"/>
        </w:rPr>
        <w:t>: 8283648 [PMID: 29535783 DOI: 10.1155/2018/8283648]</w:t>
      </w:r>
    </w:p>
    <w:p w14:paraId="2C1875BB"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227 </w:t>
      </w:r>
      <w:r w:rsidRPr="00194FFB">
        <w:rPr>
          <w:rFonts w:ascii="Book Antiqua" w:hAnsi="Book Antiqua"/>
          <w:b/>
          <w:bCs/>
        </w:rPr>
        <w:t>Sanz-Ruiz R</w:t>
      </w:r>
      <w:r w:rsidRPr="00194FFB">
        <w:rPr>
          <w:rFonts w:ascii="Book Antiqua" w:hAnsi="Book Antiqua"/>
        </w:rPr>
        <w:t xml:space="preserve">, Casado </w:t>
      </w:r>
      <w:proofErr w:type="spellStart"/>
      <w:r w:rsidRPr="00194FFB">
        <w:rPr>
          <w:rFonts w:ascii="Book Antiqua" w:hAnsi="Book Antiqua"/>
        </w:rPr>
        <w:t>Plasencia</w:t>
      </w:r>
      <w:proofErr w:type="spellEnd"/>
      <w:r w:rsidRPr="00194FFB">
        <w:rPr>
          <w:rFonts w:ascii="Book Antiqua" w:hAnsi="Book Antiqua"/>
        </w:rPr>
        <w:t xml:space="preserve"> A, </w:t>
      </w:r>
      <w:proofErr w:type="spellStart"/>
      <w:r w:rsidRPr="00194FFB">
        <w:rPr>
          <w:rFonts w:ascii="Book Antiqua" w:hAnsi="Book Antiqua"/>
        </w:rPr>
        <w:t>Borlado</w:t>
      </w:r>
      <w:proofErr w:type="spellEnd"/>
      <w:r w:rsidRPr="00194FFB">
        <w:rPr>
          <w:rFonts w:ascii="Book Antiqua" w:hAnsi="Book Antiqua"/>
        </w:rPr>
        <w:t xml:space="preserve"> LR, Fernández-Santos ME, Al-</w:t>
      </w:r>
      <w:proofErr w:type="spellStart"/>
      <w:r w:rsidRPr="00194FFB">
        <w:rPr>
          <w:rFonts w:ascii="Book Antiqua" w:hAnsi="Book Antiqua"/>
        </w:rPr>
        <w:t>Daccak</w:t>
      </w:r>
      <w:proofErr w:type="spellEnd"/>
      <w:r w:rsidRPr="00194FFB">
        <w:rPr>
          <w:rFonts w:ascii="Book Antiqua" w:hAnsi="Book Antiqua"/>
        </w:rPr>
        <w:t xml:space="preserve"> R, Claus P, Palacios I, </w:t>
      </w:r>
      <w:proofErr w:type="spellStart"/>
      <w:r w:rsidRPr="00194FFB">
        <w:rPr>
          <w:rFonts w:ascii="Book Antiqua" w:hAnsi="Book Antiqua"/>
        </w:rPr>
        <w:t>Sádaba</w:t>
      </w:r>
      <w:proofErr w:type="spellEnd"/>
      <w:r w:rsidRPr="00194FFB">
        <w:rPr>
          <w:rFonts w:ascii="Book Antiqua" w:hAnsi="Book Antiqua"/>
        </w:rPr>
        <w:t xml:space="preserve"> R, Charron D, Bogaert J, </w:t>
      </w:r>
      <w:proofErr w:type="spellStart"/>
      <w:r w:rsidRPr="00194FFB">
        <w:rPr>
          <w:rFonts w:ascii="Book Antiqua" w:hAnsi="Book Antiqua"/>
        </w:rPr>
        <w:t>Mulet</w:t>
      </w:r>
      <w:proofErr w:type="spellEnd"/>
      <w:r w:rsidRPr="00194FFB">
        <w:rPr>
          <w:rFonts w:ascii="Book Antiqua" w:hAnsi="Book Antiqua"/>
        </w:rPr>
        <w:t xml:space="preserve"> M, </w:t>
      </w:r>
      <w:proofErr w:type="spellStart"/>
      <w:r w:rsidRPr="00194FFB">
        <w:rPr>
          <w:rFonts w:ascii="Book Antiqua" w:hAnsi="Book Antiqua"/>
        </w:rPr>
        <w:t>Yotti</w:t>
      </w:r>
      <w:proofErr w:type="spellEnd"/>
      <w:r w:rsidRPr="00194FFB">
        <w:rPr>
          <w:rFonts w:ascii="Book Antiqua" w:hAnsi="Book Antiqua"/>
        </w:rPr>
        <w:t xml:space="preserve"> R, </w:t>
      </w:r>
      <w:proofErr w:type="spellStart"/>
      <w:r w:rsidRPr="00194FFB">
        <w:rPr>
          <w:rFonts w:ascii="Book Antiqua" w:hAnsi="Book Antiqua"/>
        </w:rPr>
        <w:t>Gilaberte</w:t>
      </w:r>
      <w:proofErr w:type="spellEnd"/>
      <w:r w:rsidRPr="00194FFB">
        <w:rPr>
          <w:rFonts w:ascii="Book Antiqua" w:hAnsi="Book Antiqua"/>
        </w:rPr>
        <w:t xml:space="preserve"> I, Bernad A, Bermejo J, Janssens S, Fernández-Avilés F. Rationale and Design of a Clinical Trial to Evaluate the Safety and Efficacy of Intracoronary Infusion of Allogeneic Human Cardiac Stem Cells in Patients With Acute Myocardial Infarction and Left Ventricular Dysfunction: The Randomized Multicenter Double-Blind Controlled CAREMI Trial (Cardiac Stem Cells in Patients With Acute Myocardial Infarction). </w:t>
      </w:r>
      <w:r w:rsidRPr="00194FFB">
        <w:rPr>
          <w:rFonts w:ascii="Book Antiqua" w:hAnsi="Book Antiqua"/>
          <w:i/>
          <w:iCs/>
        </w:rPr>
        <w:t>Circ Res</w:t>
      </w:r>
      <w:r w:rsidRPr="00194FFB">
        <w:rPr>
          <w:rFonts w:ascii="Book Antiqua" w:hAnsi="Book Antiqua"/>
        </w:rPr>
        <w:t xml:space="preserve"> 2017; </w:t>
      </w:r>
      <w:r w:rsidRPr="00194FFB">
        <w:rPr>
          <w:rFonts w:ascii="Book Antiqua" w:hAnsi="Book Antiqua"/>
          <w:b/>
          <w:bCs/>
        </w:rPr>
        <w:t>121</w:t>
      </w:r>
      <w:r w:rsidRPr="00194FFB">
        <w:rPr>
          <w:rFonts w:ascii="Book Antiqua" w:hAnsi="Book Antiqua"/>
        </w:rPr>
        <w:t>: 71-80 [PMID: 28533209 DOI: 10.1161/CIRCRESAHA.117.310651]</w:t>
      </w:r>
    </w:p>
    <w:p w14:paraId="41695A2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lastRenderedPageBreak/>
        <w:t xml:space="preserve">228 </w:t>
      </w:r>
      <w:r w:rsidRPr="00194FFB">
        <w:rPr>
          <w:rFonts w:ascii="Book Antiqua" w:hAnsi="Book Antiqua"/>
          <w:b/>
          <w:bCs/>
        </w:rPr>
        <w:t>Victor RG</w:t>
      </w:r>
      <w:r w:rsidRPr="000C1E3A">
        <w:rPr>
          <w:rFonts w:ascii="Book Antiqua" w:hAnsi="Book Antiqua"/>
          <w:bCs/>
        </w:rPr>
        <w:t xml:space="preserve">. Significant Improvements Reported in Duchenne Muscular Dystrophy Patients Treated with </w:t>
      </w:r>
      <w:proofErr w:type="spellStart"/>
      <w:r w:rsidRPr="000C1E3A">
        <w:rPr>
          <w:rFonts w:ascii="Book Antiqua" w:hAnsi="Book Antiqua"/>
          <w:bCs/>
        </w:rPr>
        <w:t>Capricor's</w:t>
      </w:r>
      <w:proofErr w:type="spellEnd"/>
      <w:r w:rsidRPr="000C1E3A">
        <w:rPr>
          <w:rFonts w:ascii="Book Antiqua" w:hAnsi="Book Antiqua"/>
          <w:bCs/>
        </w:rPr>
        <w:t xml:space="preserve"> Investigational Cell Therapy. </w:t>
      </w:r>
      <w:proofErr w:type="spellStart"/>
      <w:r w:rsidRPr="000C1E3A">
        <w:rPr>
          <w:rFonts w:ascii="Book Antiqua" w:hAnsi="Book Antiqua"/>
          <w:bCs/>
        </w:rPr>
        <w:t>Capricor</w:t>
      </w:r>
      <w:proofErr w:type="spellEnd"/>
      <w:r w:rsidRPr="000C1E3A">
        <w:rPr>
          <w:rFonts w:ascii="Book Antiqua" w:hAnsi="Book Antiqua"/>
          <w:bCs/>
        </w:rPr>
        <w:t xml:space="preserve"> Therapeutics,</w:t>
      </w:r>
      <w:r w:rsidRPr="00194FFB">
        <w:rPr>
          <w:rFonts w:ascii="Book Antiqua" w:hAnsi="Book Antiqua"/>
        </w:rPr>
        <w:t xml:space="preserve"> Inc. 2017.</w:t>
      </w:r>
      <w:r>
        <w:rPr>
          <w:rFonts w:ascii="Book Antiqua" w:hAnsi="Book Antiqua"/>
        </w:rPr>
        <w:t xml:space="preserve"> [cited </w:t>
      </w:r>
      <w:r w:rsidRPr="007A598C">
        <w:rPr>
          <w:rFonts w:ascii="Book Antiqua" w:eastAsia="Book Antiqua" w:hAnsi="Book Antiqua" w:cs="Book Antiqua"/>
          <w:color w:val="000000"/>
        </w:rPr>
        <w:t>26</w:t>
      </w:r>
      <w:r>
        <w:rPr>
          <w:rFonts w:ascii="Book Antiqua" w:eastAsia="Book Antiqua" w:hAnsi="Book Antiqua" w:cs="Book Antiqua"/>
          <w:color w:val="000000"/>
        </w:rPr>
        <w:t xml:space="preserve"> </w:t>
      </w:r>
      <w:r w:rsidRPr="007A598C">
        <w:rPr>
          <w:rFonts w:ascii="Book Antiqua" w:eastAsia="Book Antiqua" w:hAnsi="Book Antiqua" w:cs="Book Antiqua"/>
          <w:color w:val="000000"/>
        </w:rPr>
        <w:t>February</w:t>
      </w:r>
      <w:r>
        <w:rPr>
          <w:rFonts w:ascii="Book Antiqua" w:eastAsia="Book Antiqua" w:hAnsi="Book Antiqua" w:cs="Book Antiqua"/>
          <w:color w:val="000000"/>
        </w:rPr>
        <w:t xml:space="preserve"> </w:t>
      </w:r>
      <w:r w:rsidRPr="007A598C">
        <w:rPr>
          <w:rFonts w:ascii="Book Antiqua" w:eastAsia="Book Antiqua" w:hAnsi="Book Antiqua" w:cs="Book Antiqua"/>
          <w:color w:val="000000"/>
        </w:rPr>
        <w:t>2021</w:t>
      </w:r>
      <w:r>
        <w:rPr>
          <w:rFonts w:ascii="Book Antiqua" w:hAnsi="Book Antiqua"/>
        </w:rPr>
        <w:t xml:space="preserve">] </w:t>
      </w:r>
      <w:r w:rsidRPr="00194FFB">
        <w:rPr>
          <w:rFonts w:ascii="Book Antiqua" w:hAnsi="Book Antiqua"/>
        </w:rPr>
        <w:t xml:space="preserve">Available from: </w:t>
      </w:r>
      <w:hyperlink r:id="rId7" w:history="1">
        <w:r w:rsidRPr="00DF5052">
          <w:rPr>
            <w:rStyle w:val="a7"/>
            <w:rFonts w:ascii="Book Antiqua" w:hAnsi="Book Antiqua"/>
          </w:rPr>
          <w:t>http://www.prnewswire.com/news-releases/significant-improvements-reported-in-duchenne-muscular-dystrophy-patients-treated-with-capricors-investigational-cell-therapy-300556679.html</w:t>
        </w:r>
      </w:hyperlink>
      <w:r>
        <w:rPr>
          <w:rFonts w:ascii="Book Antiqua" w:hAnsi="Book Antiqua"/>
        </w:rPr>
        <w:t xml:space="preserve"> </w:t>
      </w:r>
    </w:p>
    <w:p w14:paraId="01B568F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229 </w:t>
      </w:r>
      <w:r w:rsidRPr="00194FFB">
        <w:rPr>
          <w:rFonts w:ascii="Book Antiqua" w:hAnsi="Book Antiqua"/>
          <w:b/>
          <w:bCs/>
        </w:rPr>
        <w:t>Takehara N</w:t>
      </w:r>
      <w:r w:rsidRPr="00194FFB">
        <w:rPr>
          <w:rFonts w:ascii="Book Antiqua" w:hAnsi="Book Antiqua"/>
        </w:rPr>
        <w:t xml:space="preserve">, Tsutsumi Y, Tateishi K, Ogata T, Tanaka H, Ueyama T, Takahashi T, Takamatsu T, Fukushima M, </w:t>
      </w:r>
      <w:proofErr w:type="spellStart"/>
      <w:r w:rsidRPr="00194FFB">
        <w:rPr>
          <w:rFonts w:ascii="Book Antiqua" w:hAnsi="Book Antiqua"/>
        </w:rPr>
        <w:t>Komeda</w:t>
      </w:r>
      <w:proofErr w:type="spellEnd"/>
      <w:r w:rsidRPr="00194FFB">
        <w:rPr>
          <w:rFonts w:ascii="Book Antiqua" w:hAnsi="Book Antiqua"/>
        </w:rPr>
        <w:t xml:space="preserve"> M, Yamagishi M, </w:t>
      </w:r>
      <w:proofErr w:type="spellStart"/>
      <w:r w:rsidRPr="00194FFB">
        <w:rPr>
          <w:rFonts w:ascii="Book Antiqua" w:hAnsi="Book Antiqua"/>
        </w:rPr>
        <w:t>Yaku</w:t>
      </w:r>
      <w:proofErr w:type="spellEnd"/>
      <w:r w:rsidRPr="00194FFB">
        <w:rPr>
          <w:rFonts w:ascii="Book Antiqua" w:hAnsi="Book Antiqua"/>
        </w:rPr>
        <w:t xml:space="preserve"> H, Tabata Y, Matsubara H, Oh H. Controlled delivery of basic fibroblast growth factor promotes human </w:t>
      </w:r>
      <w:proofErr w:type="spellStart"/>
      <w:r w:rsidRPr="00194FFB">
        <w:rPr>
          <w:rFonts w:ascii="Book Antiqua" w:hAnsi="Book Antiqua"/>
        </w:rPr>
        <w:t>cardiosphere</w:t>
      </w:r>
      <w:proofErr w:type="spellEnd"/>
      <w:r w:rsidRPr="00194FFB">
        <w:rPr>
          <w:rFonts w:ascii="Book Antiqua" w:hAnsi="Book Antiqua"/>
        </w:rPr>
        <w:t xml:space="preserve">-derived cell engraftment to enhance cardiac repair for chronic myocardial infarction.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2008; </w:t>
      </w:r>
      <w:r w:rsidRPr="00194FFB">
        <w:rPr>
          <w:rFonts w:ascii="Book Antiqua" w:hAnsi="Book Antiqua"/>
          <w:b/>
          <w:bCs/>
        </w:rPr>
        <w:t>52</w:t>
      </w:r>
      <w:r w:rsidRPr="00194FFB">
        <w:rPr>
          <w:rFonts w:ascii="Book Antiqua" w:hAnsi="Book Antiqua"/>
        </w:rPr>
        <w:t>: 1858-1865 [PMID: 19038683 DOI: 10.1016/j.jacc.2008.06.052]</w:t>
      </w:r>
    </w:p>
    <w:p w14:paraId="27894FF5"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230 </w:t>
      </w:r>
      <w:r w:rsidRPr="00194FFB">
        <w:rPr>
          <w:rFonts w:ascii="Book Antiqua" w:hAnsi="Book Antiqua"/>
          <w:b/>
          <w:bCs/>
        </w:rPr>
        <w:t>Bolli R</w:t>
      </w:r>
      <w:r w:rsidRPr="00194FFB">
        <w:rPr>
          <w:rFonts w:ascii="Book Antiqua" w:hAnsi="Book Antiqua"/>
        </w:rPr>
        <w:t xml:space="preserve">, Hare JM, March KL, </w:t>
      </w:r>
      <w:proofErr w:type="spellStart"/>
      <w:r w:rsidRPr="00194FFB">
        <w:rPr>
          <w:rFonts w:ascii="Book Antiqua" w:hAnsi="Book Antiqua"/>
        </w:rPr>
        <w:t>Pepine</w:t>
      </w:r>
      <w:proofErr w:type="spellEnd"/>
      <w:r w:rsidRPr="00194FFB">
        <w:rPr>
          <w:rFonts w:ascii="Book Antiqua" w:hAnsi="Book Antiqua"/>
        </w:rPr>
        <w:t xml:space="preserve"> CJ, </w:t>
      </w:r>
      <w:proofErr w:type="spellStart"/>
      <w:r w:rsidRPr="00194FFB">
        <w:rPr>
          <w:rFonts w:ascii="Book Antiqua" w:hAnsi="Book Antiqua"/>
        </w:rPr>
        <w:t>Willerson</w:t>
      </w:r>
      <w:proofErr w:type="spellEnd"/>
      <w:r w:rsidRPr="00194FFB">
        <w:rPr>
          <w:rFonts w:ascii="Book Antiqua" w:hAnsi="Book Antiqua"/>
        </w:rPr>
        <w:t xml:space="preserve"> JT, Perin EC, Yang PC, Henry TD, Traverse JH, Mitrani RD, Khan A, Hernandez-Schulman I, Taylor DA, DiFede DL, Lima JAC, Chugh A, Loughran J, </w:t>
      </w:r>
      <w:proofErr w:type="spellStart"/>
      <w:r w:rsidRPr="00194FFB">
        <w:rPr>
          <w:rFonts w:ascii="Book Antiqua" w:hAnsi="Book Antiqua"/>
        </w:rPr>
        <w:t>Vojvodic</w:t>
      </w:r>
      <w:proofErr w:type="spellEnd"/>
      <w:r w:rsidRPr="00194FFB">
        <w:rPr>
          <w:rFonts w:ascii="Book Antiqua" w:hAnsi="Book Antiqua"/>
        </w:rPr>
        <w:t xml:space="preserve"> RW, Sayre SL, Bettencourt J, Cohen M, </w:t>
      </w:r>
      <w:proofErr w:type="spellStart"/>
      <w:r w:rsidRPr="00194FFB">
        <w:rPr>
          <w:rFonts w:ascii="Book Antiqua" w:hAnsi="Book Antiqua"/>
        </w:rPr>
        <w:t>Moyé</w:t>
      </w:r>
      <w:proofErr w:type="spellEnd"/>
      <w:r w:rsidRPr="00194FFB">
        <w:rPr>
          <w:rFonts w:ascii="Book Antiqua" w:hAnsi="Book Antiqua"/>
        </w:rPr>
        <w:t xml:space="preserve"> L, Ebert RF, Simari RD; Cardiovascular Cell Therapy Research Network (CCTRN). Rationale and Design of the CONCERT-HF Trial (Combination of Mesenchymal and c-kit</w:t>
      </w:r>
      <w:r w:rsidRPr="00194FFB">
        <w:rPr>
          <w:rFonts w:ascii="Book Antiqua" w:hAnsi="Book Antiqua"/>
          <w:vertAlign w:val="superscript"/>
        </w:rPr>
        <w:t>+</w:t>
      </w:r>
      <w:r w:rsidRPr="00194FFB">
        <w:rPr>
          <w:rFonts w:ascii="Book Antiqua" w:hAnsi="Book Antiqua"/>
        </w:rPr>
        <w:t xml:space="preserve"> Cardiac Stem Cells </w:t>
      </w:r>
      <w:proofErr w:type="gramStart"/>
      <w:r w:rsidRPr="00194FFB">
        <w:rPr>
          <w:rFonts w:ascii="Book Antiqua" w:hAnsi="Book Antiqua"/>
        </w:rPr>
        <w:t>As</w:t>
      </w:r>
      <w:proofErr w:type="gramEnd"/>
      <w:r w:rsidRPr="00194FFB">
        <w:rPr>
          <w:rFonts w:ascii="Book Antiqua" w:hAnsi="Book Antiqua"/>
        </w:rPr>
        <w:t xml:space="preserve"> Regenerative Therapy for Heart Failure). </w:t>
      </w:r>
      <w:r w:rsidRPr="00194FFB">
        <w:rPr>
          <w:rFonts w:ascii="Book Antiqua" w:hAnsi="Book Antiqua"/>
          <w:i/>
          <w:iCs/>
        </w:rPr>
        <w:t>Circ Res</w:t>
      </w:r>
      <w:r w:rsidRPr="00194FFB">
        <w:rPr>
          <w:rFonts w:ascii="Book Antiqua" w:hAnsi="Book Antiqua"/>
        </w:rPr>
        <w:t xml:space="preserve"> 2018; </w:t>
      </w:r>
      <w:r w:rsidRPr="00194FFB">
        <w:rPr>
          <w:rFonts w:ascii="Book Antiqua" w:hAnsi="Book Antiqua"/>
          <w:b/>
          <w:bCs/>
        </w:rPr>
        <w:t>122</w:t>
      </w:r>
      <w:r w:rsidRPr="00194FFB">
        <w:rPr>
          <w:rFonts w:ascii="Book Antiqua" w:hAnsi="Book Antiqua"/>
        </w:rPr>
        <w:t>: 1703-1715 [PMID: 29703749 DOI: 10.1161/circresaha.118.312978]</w:t>
      </w:r>
    </w:p>
    <w:p w14:paraId="59CD3DA0"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231 </w:t>
      </w:r>
      <w:proofErr w:type="spellStart"/>
      <w:r w:rsidRPr="00194FFB">
        <w:rPr>
          <w:rFonts w:ascii="Book Antiqua" w:hAnsi="Book Antiqua"/>
          <w:b/>
          <w:bCs/>
        </w:rPr>
        <w:t>Ishigami</w:t>
      </w:r>
      <w:proofErr w:type="spellEnd"/>
      <w:r w:rsidRPr="00194FFB">
        <w:rPr>
          <w:rFonts w:ascii="Book Antiqua" w:hAnsi="Book Antiqua"/>
          <w:b/>
          <w:bCs/>
        </w:rPr>
        <w:t xml:space="preserve"> S</w:t>
      </w:r>
      <w:r w:rsidRPr="00194FFB">
        <w:rPr>
          <w:rFonts w:ascii="Book Antiqua" w:hAnsi="Book Antiqua"/>
        </w:rPr>
        <w:t xml:space="preserve">, </w:t>
      </w:r>
      <w:proofErr w:type="spellStart"/>
      <w:r w:rsidRPr="00194FFB">
        <w:rPr>
          <w:rFonts w:ascii="Book Antiqua" w:hAnsi="Book Antiqua"/>
        </w:rPr>
        <w:t>Ohtsuki</w:t>
      </w:r>
      <w:proofErr w:type="spellEnd"/>
      <w:r w:rsidRPr="00194FFB">
        <w:rPr>
          <w:rFonts w:ascii="Book Antiqua" w:hAnsi="Book Antiqua"/>
        </w:rPr>
        <w:t xml:space="preserve"> S, </w:t>
      </w:r>
      <w:proofErr w:type="spellStart"/>
      <w:r w:rsidRPr="00194FFB">
        <w:rPr>
          <w:rFonts w:ascii="Book Antiqua" w:hAnsi="Book Antiqua"/>
        </w:rPr>
        <w:t>Tarui</w:t>
      </w:r>
      <w:proofErr w:type="spellEnd"/>
      <w:r w:rsidRPr="00194FFB">
        <w:rPr>
          <w:rFonts w:ascii="Book Antiqua" w:hAnsi="Book Antiqua"/>
        </w:rPr>
        <w:t xml:space="preserve"> S, </w:t>
      </w:r>
      <w:proofErr w:type="spellStart"/>
      <w:r w:rsidRPr="00194FFB">
        <w:rPr>
          <w:rFonts w:ascii="Book Antiqua" w:hAnsi="Book Antiqua"/>
        </w:rPr>
        <w:t>Ousaka</w:t>
      </w:r>
      <w:proofErr w:type="spellEnd"/>
      <w:r w:rsidRPr="00194FFB">
        <w:rPr>
          <w:rFonts w:ascii="Book Antiqua" w:hAnsi="Book Antiqua"/>
        </w:rPr>
        <w:t xml:space="preserve"> D, </w:t>
      </w:r>
      <w:proofErr w:type="spellStart"/>
      <w:r w:rsidRPr="00194FFB">
        <w:rPr>
          <w:rFonts w:ascii="Book Antiqua" w:hAnsi="Book Antiqua"/>
        </w:rPr>
        <w:t>Eitoku</w:t>
      </w:r>
      <w:proofErr w:type="spellEnd"/>
      <w:r w:rsidRPr="00194FFB">
        <w:rPr>
          <w:rFonts w:ascii="Book Antiqua" w:hAnsi="Book Antiqua"/>
        </w:rPr>
        <w:t xml:space="preserve"> T, Kondo M, Okuyama M, Kobayashi J, Baba K, Arai S, Kawabata T, Yoshizumi K, Tateishi A, Kuroko Y, Iwasaki T, Sato S, Kasahara S, Sano S, Oh H. Intracoronary autologous cardiac progenitor cell transfer in patients with hypoplastic left heart syndrome: the TICAP prospective phase 1 controlled trial. </w:t>
      </w:r>
      <w:r w:rsidRPr="00194FFB">
        <w:rPr>
          <w:rFonts w:ascii="Book Antiqua" w:hAnsi="Book Antiqua"/>
          <w:i/>
          <w:iCs/>
        </w:rPr>
        <w:t>Circ Res</w:t>
      </w:r>
      <w:r w:rsidRPr="00194FFB">
        <w:rPr>
          <w:rFonts w:ascii="Book Antiqua" w:hAnsi="Book Antiqua"/>
        </w:rPr>
        <w:t xml:space="preserve"> 2015; </w:t>
      </w:r>
      <w:r w:rsidRPr="00194FFB">
        <w:rPr>
          <w:rFonts w:ascii="Book Antiqua" w:hAnsi="Book Antiqua"/>
          <w:b/>
          <w:bCs/>
        </w:rPr>
        <w:t>116</w:t>
      </w:r>
      <w:r w:rsidRPr="00194FFB">
        <w:rPr>
          <w:rFonts w:ascii="Book Antiqua" w:hAnsi="Book Antiqua"/>
        </w:rPr>
        <w:t>: 653-664 [PMID: 25403163 DOI: 10.1161/CIRCRESAHA.116.304671]</w:t>
      </w:r>
    </w:p>
    <w:p w14:paraId="31C208E1"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232 </w:t>
      </w:r>
      <w:proofErr w:type="spellStart"/>
      <w:r w:rsidRPr="00194FFB">
        <w:rPr>
          <w:rFonts w:ascii="Book Antiqua" w:hAnsi="Book Antiqua"/>
          <w:b/>
          <w:bCs/>
        </w:rPr>
        <w:t>Ishigami</w:t>
      </w:r>
      <w:proofErr w:type="spellEnd"/>
      <w:r w:rsidRPr="00194FFB">
        <w:rPr>
          <w:rFonts w:ascii="Book Antiqua" w:hAnsi="Book Antiqua"/>
          <w:b/>
          <w:bCs/>
        </w:rPr>
        <w:t xml:space="preserve"> S</w:t>
      </w:r>
      <w:r w:rsidRPr="00194FFB">
        <w:rPr>
          <w:rFonts w:ascii="Book Antiqua" w:hAnsi="Book Antiqua"/>
        </w:rPr>
        <w:t xml:space="preserve">, </w:t>
      </w:r>
      <w:proofErr w:type="spellStart"/>
      <w:r w:rsidRPr="00194FFB">
        <w:rPr>
          <w:rFonts w:ascii="Book Antiqua" w:hAnsi="Book Antiqua"/>
        </w:rPr>
        <w:t>Ohtsuki</w:t>
      </w:r>
      <w:proofErr w:type="spellEnd"/>
      <w:r w:rsidRPr="00194FFB">
        <w:rPr>
          <w:rFonts w:ascii="Book Antiqua" w:hAnsi="Book Antiqua"/>
        </w:rPr>
        <w:t xml:space="preserve"> S, </w:t>
      </w:r>
      <w:proofErr w:type="spellStart"/>
      <w:r w:rsidRPr="00194FFB">
        <w:rPr>
          <w:rFonts w:ascii="Book Antiqua" w:hAnsi="Book Antiqua"/>
        </w:rPr>
        <w:t>Eitoku</w:t>
      </w:r>
      <w:proofErr w:type="spellEnd"/>
      <w:r w:rsidRPr="00194FFB">
        <w:rPr>
          <w:rFonts w:ascii="Book Antiqua" w:hAnsi="Book Antiqua"/>
        </w:rPr>
        <w:t xml:space="preserve"> T, </w:t>
      </w:r>
      <w:proofErr w:type="spellStart"/>
      <w:r w:rsidRPr="00194FFB">
        <w:rPr>
          <w:rFonts w:ascii="Book Antiqua" w:hAnsi="Book Antiqua"/>
        </w:rPr>
        <w:t>Ousaka</w:t>
      </w:r>
      <w:proofErr w:type="spellEnd"/>
      <w:r w:rsidRPr="00194FFB">
        <w:rPr>
          <w:rFonts w:ascii="Book Antiqua" w:hAnsi="Book Antiqua"/>
        </w:rPr>
        <w:t xml:space="preserve"> D, Kondo M, Kurita Y, Hirai K, Fukushima Y, Baba K, </w:t>
      </w:r>
      <w:proofErr w:type="spellStart"/>
      <w:r w:rsidRPr="00194FFB">
        <w:rPr>
          <w:rFonts w:ascii="Book Antiqua" w:hAnsi="Book Antiqua"/>
        </w:rPr>
        <w:t>Goto</w:t>
      </w:r>
      <w:proofErr w:type="spellEnd"/>
      <w:r w:rsidRPr="00194FFB">
        <w:rPr>
          <w:rFonts w:ascii="Book Antiqua" w:hAnsi="Book Antiqua"/>
        </w:rPr>
        <w:t xml:space="preserve"> T, </w:t>
      </w:r>
      <w:proofErr w:type="spellStart"/>
      <w:r w:rsidRPr="00194FFB">
        <w:rPr>
          <w:rFonts w:ascii="Book Antiqua" w:hAnsi="Book Antiqua"/>
        </w:rPr>
        <w:t>Horio</w:t>
      </w:r>
      <w:proofErr w:type="spellEnd"/>
      <w:r w:rsidRPr="00194FFB">
        <w:rPr>
          <w:rFonts w:ascii="Book Antiqua" w:hAnsi="Book Antiqua"/>
        </w:rPr>
        <w:t xml:space="preserve"> N, Kobayashi J, Kuroko Y, Kotani Y, Arai S, Iwasaki T, Sato S, Kasahara S, Sano S, Oh H. Intracoronary Cardiac Progenitor Cells in Single Ventricle Physiology: The PERSEUS (Cardiac Progenitor Cell Infusion to Treat Univentricular </w:t>
      </w:r>
      <w:r w:rsidRPr="00194FFB">
        <w:rPr>
          <w:rFonts w:ascii="Book Antiqua" w:hAnsi="Book Antiqua"/>
        </w:rPr>
        <w:lastRenderedPageBreak/>
        <w:t xml:space="preserve">Heart Disease) Randomized Phase 2 Trial. </w:t>
      </w:r>
      <w:r w:rsidRPr="00194FFB">
        <w:rPr>
          <w:rFonts w:ascii="Book Antiqua" w:hAnsi="Book Antiqua"/>
          <w:i/>
          <w:iCs/>
        </w:rPr>
        <w:t>Circ Res</w:t>
      </w:r>
      <w:r w:rsidRPr="00194FFB">
        <w:rPr>
          <w:rFonts w:ascii="Book Antiqua" w:hAnsi="Book Antiqua"/>
        </w:rPr>
        <w:t xml:space="preserve"> 2017; </w:t>
      </w:r>
      <w:r w:rsidRPr="00194FFB">
        <w:rPr>
          <w:rFonts w:ascii="Book Antiqua" w:hAnsi="Book Antiqua"/>
          <w:b/>
          <w:bCs/>
        </w:rPr>
        <w:t>120</w:t>
      </w:r>
      <w:r w:rsidRPr="00194FFB">
        <w:rPr>
          <w:rFonts w:ascii="Book Antiqua" w:hAnsi="Book Antiqua"/>
        </w:rPr>
        <w:t>: 1162-1173 [PMID: 28052915 DOI: 10.1161/CIRCRESAHA.116.310253]</w:t>
      </w:r>
    </w:p>
    <w:p w14:paraId="7BDB6CD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233 </w:t>
      </w:r>
      <w:r w:rsidRPr="00194FFB">
        <w:rPr>
          <w:rFonts w:ascii="Book Antiqua" w:hAnsi="Book Antiqua"/>
          <w:b/>
          <w:bCs/>
        </w:rPr>
        <w:t>Tarui S</w:t>
      </w:r>
      <w:r w:rsidRPr="00194FFB">
        <w:rPr>
          <w:rFonts w:ascii="Book Antiqua" w:hAnsi="Book Antiqua"/>
        </w:rPr>
        <w:t xml:space="preserve">, </w:t>
      </w:r>
      <w:proofErr w:type="spellStart"/>
      <w:r w:rsidRPr="00194FFB">
        <w:rPr>
          <w:rFonts w:ascii="Book Antiqua" w:hAnsi="Book Antiqua"/>
        </w:rPr>
        <w:t>Ishigami</w:t>
      </w:r>
      <w:proofErr w:type="spellEnd"/>
      <w:r w:rsidRPr="00194FFB">
        <w:rPr>
          <w:rFonts w:ascii="Book Antiqua" w:hAnsi="Book Antiqua"/>
        </w:rPr>
        <w:t xml:space="preserve"> S, </w:t>
      </w:r>
      <w:proofErr w:type="spellStart"/>
      <w:r w:rsidRPr="00194FFB">
        <w:rPr>
          <w:rFonts w:ascii="Book Antiqua" w:hAnsi="Book Antiqua"/>
        </w:rPr>
        <w:t>Ousaka</w:t>
      </w:r>
      <w:proofErr w:type="spellEnd"/>
      <w:r w:rsidRPr="00194FFB">
        <w:rPr>
          <w:rFonts w:ascii="Book Antiqua" w:hAnsi="Book Antiqua"/>
        </w:rPr>
        <w:t xml:space="preserve"> D, Kasahara S, </w:t>
      </w:r>
      <w:proofErr w:type="spellStart"/>
      <w:r w:rsidRPr="00194FFB">
        <w:rPr>
          <w:rFonts w:ascii="Book Antiqua" w:hAnsi="Book Antiqua"/>
        </w:rPr>
        <w:t>Ohtsuki</w:t>
      </w:r>
      <w:proofErr w:type="spellEnd"/>
      <w:r w:rsidRPr="00194FFB">
        <w:rPr>
          <w:rFonts w:ascii="Book Antiqua" w:hAnsi="Book Antiqua"/>
        </w:rPr>
        <w:t xml:space="preserve"> S, Sano S, Oh H. </w:t>
      </w:r>
      <w:proofErr w:type="spellStart"/>
      <w:r w:rsidRPr="00194FFB">
        <w:rPr>
          <w:rFonts w:ascii="Book Antiqua" w:hAnsi="Book Antiqua"/>
        </w:rPr>
        <w:t>Transcoronary</w:t>
      </w:r>
      <w:proofErr w:type="spellEnd"/>
      <w:r w:rsidRPr="00194FFB">
        <w:rPr>
          <w:rFonts w:ascii="Book Antiqua" w:hAnsi="Book Antiqua"/>
        </w:rPr>
        <w:t xml:space="preserve"> infusion of cardiac progenitor cells in hypoplastic left heart syndrome: Three-year follow-up of the </w:t>
      </w:r>
      <w:proofErr w:type="spellStart"/>
      <w:r w:rsidRPr="00194FFB">
        <w:rPr>
          <w:rFonts w:ascii="Book Antiqua" w:hAnsi="Book Antiqua"/>
        </w:rPr>
        <w:t>Transcoronary</w:t>
      </w:r>
      <w:proofErr w:type="spellEnd"/>
      <w:r w:rsidRPr="00194FFB">
        <w:rPr>
          <w:rFonts w:ascii="Book Antiqua" w:hAnsi="Book Antiqua"/>
        </w:rPr>
        <w:t xml:space="preserve"> Infusion of Cardiac Progenitor Cells in Patients </w:t>
      </w:r>
      <w:proofErr w:type="gramStart"/>
      <w:r w:rsidRPr="00194FFB">
        <w:rPr>
          <w:rFonts w:ascii="Book Antiqua" w:hAnsi="Book Antiqua"/>
        </w:rPr>
        <w:t>With</w:t>
      </w:r>
      <w:proofErr w:type="gramEnd"/>
      <w:r w:rsidRPr="00194FFB">
        <w:rPr>
          <w:rFonts w:ascii="Book Antiqua" w:hAnsi="Book Antiqua"/>
        </w:rPr>
        <w:t xml:space="preserve"> Single-Ventricle Physiology (TICAP) trial.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Cardiovasc Surg</w:t>
      </w:r>
      <w:r w:rsidRPr="00194FFB">
        <w:rPr>
          <w:rFonts w:ascii="Book Antiqua" w:hAnsi="Book Antiqua"/>
        </w:rPr>
        <w:t xml:space="preserve"> 2015; </w:t>
      </w:r>
      <w:r w:rsidRPr="00194FFB">
        <w:rPr>
          <w:rFonts w:ascii="Book Antiqua" w:hAnsi="Book Antiqua"/>
          <w:b/>
          <w:bCs/>
        </w:rPr>
        <w:t>150</w:t>
      </w:r>
      <w:r w:rsidRPr="00194FFB">
        <w:rPr>
          <w:rFonts w:ascii="Book Antiqua" w:hAnsi="Book Antiqua"/>
        </w:rPr>
        <w:t>: 1198-1207, 1208.e1-1208.e2 [PMID: 26232942 DOI: 10.1016/j.jtcvs.2015.06.076]</w:t>
      </w:r>
    </w:p>
    <w:p w14:paraId="2BEB4A6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234 </w:t>
      </w:r>
      <w:r w:rsidRPr="00194FFB">
        <w:rPr>
          <w:rFonts w:ascii="Book Antiqua" w:hAnsi="Book Antiqua"/>
          <w:b/>
          <w:bCs/>
        </w:rPr>
        <w:t>Bergmann O</w:t>
      </w:r>
      <w:r w:rsidRPr="00194FFB">
        <w:rPr>
          <w:rFonts w:ascii="Book Antiqua" w:hAnsi="Book Antiqua"/>
        </w:rPr>
        <w:t xml:space="preserve">, Zdunek S, Felker A, </w:t>
      </w:r>
      <w:proofErr w:type="spellStart"/>
      <w:r w:rsidRPr="00194FFB">
        <w:rPr>
          <w:rFonts w:ascii="Book Antiqua" w:hAnsi="Book Antiqua"/>
        </w:rPr>
        <w:t>Salehpour</w:t>
      </w:r>
      <w:proofErr w:type="spellEnd"/>
      <w:r w:rsidRPr="00194FFB">
        <w:rPr>
          <w:rFonts w:ascii="Book Antiqua" w:hAnsi="Book Antiqua"/>
        </w:rPr>
        <w:t xml:space="preserve"> M, </w:t>
      </w:r>
      <w:proofErr w:type="spellStart"/>
      <w:r w:rsidRPr="00194FFB">
        <w:rPr>
          <w:rFonts w:ascii="Book Antiqua" w:hAnsi="Book Antiqua"/>
        </w:rPr>
        <w:t>Alkass</w:t>
      </w:r>
      <w:proofErr w:type="spellEnd"/>
      <w:r w:rsidRPr="00194FFB">
        <w:rPr>
          <w:rFonts w:ascii="Book Antiqua" w:hAnsi="Book Antiqua"/>
        </w:rPr>
        <w:t xml:space="preserve"> K, Bernard S, Sjostrom SL, </w:t>
      </w:r>
      <w:proofErr w:type="spellStart"/>
      <w:r w:rsidRPr="00194FFB">
        <w:rPr>
          <w:rFonts w:ascii="Book Antiqua" w:hAnsi="Book Antiqua"/>
        </w:rPr>
        <w:t>Szewczykowska</w:t>
      </w:r>
      <w:proofErr w:type="spellEnd"/>
      <w:r w:rsidRPr="00194FFB">
        <w:rPr>
          <w:rFonts w:ascii="Book Antiqua" w:hAnsi="Book Antiqua"/>
        </w:rPr>
        <w:t xml:space="preserve"> M, </w:t>
      </w:r>
      <w:proofErr w:type="spellStart"/>
      <w:r w:rsidRPr="00194FFB">
        <w:rPr>
          <w:rFonts w:ascii="Book Antiqua" w:hAnsi="Book Antiqua"/>
        </w:rPr>
        <w:t>Jackowska</w:t>
      </w:r>
      <w:proofErr w:type="spellEnd"/>
      <w:r w:rsidRPr="00194FFB">
        <w:rPr>
          <w:rFonts w:ascii="Book Antiqua" w:hAnsi="Book Antiqua"/>
        </w:rPr>
        <w:t xml:space="preserve"> T, Dos Remedios C, Malm T, Andrä M, Jashari R, </w:t>
      </w:r>
      <w:proofErr w:type="spellStart"/>
      <w:r w:rsidRPr="00194FFB">
        <w:rPr>
          <w:rFonts w:ascii="Book Antiqua" w:hAnsi="Book Antiqua"/>
        </w:rPr>
        <w:t>Nyengaard</w:t>
      </w:r>
      <w:proofErr w:type="spellEnd"/>
      <w:r w:rsidRPr="00194FFB">
        <w:rPr>
          <w:rFonts w:ascii="Book Antiqua" w:hAnsi="Book Antiqua"/>
        </w:rPr>
        <w:t xml:space="preserve"> JR, </w:t>
      </w:r>
      <w:proofErr w:type="spellStart"/>
      <w:r w:rsidRPr="00194FFB">
        <w:rPr>
          <w:rFonts w:ascii="Book Antiqua" w:hAnsi="Book Antiqua"/>
        </w:rPr>
        <w:t>Possnert</w:t>
      </w:r>
      <w:proofErr w:type="spellEnd"/>
      <w:r w:rsidRPr="00194FFB">
        <w:rPr>
          <w:rFonts w:ascii="Book Antiqua" w:hAnsi="Book Antiqua"/>
        </w:rPr>
        <w:t xml:space="preserve"> G, </w:t>
      </w:r>
      <w:proofErr w:type="spellStart"/>
      <w:r w:rsidRPr="00194FFB">
        <w:rPr>
          <w:rFonts w:ascii="Book Antiqua" w:hAnsi="Book Antiqua"/>
        </w:rPr>
        <w:t>Jovinge</w:t>
      </w:r>
      <w:proofErr w:type="spellEnd"/>
      <w:r w:rsidRPr="00194FFB">
        <w:rPr>
          <w:rFonts w:ascii="Book Antiqua" w:hAnsi="Book Antiqua"/>
        </w:rPr>
        <w:t xml:space="preserve"> S, Druid H, </w:t>
      </w:r>
      <w:proofErr w:type="spellStart"/>
      <w:r w:rsidRPr="00194FFB">
        <w:rPr>
          <w:rFonts w:ascii="Book Antiqua" w:hAnsi="Book Antiqua"/>
        </w:rPr>
        <w:t>Frisén</w:t>
      </w:r>
      <w:proofErr w:type="spellEnd"/>
      <w:r w:rsidRPr="00194FFB">
        <w:rPr>
          <w:rFonts w:ascii="Book Antiqua" w:hAnsi="Book Antiqua"/>
        </w:rPr>
        <w:t xml:space="preserve"> J. Dynamics of Cell Generation and Turnover in the Human Heart. </w:t>
      </w:r>
      <w:r w:rsidRPr="00194FFB">
        <w:rPr>
          <w:rFonts w:ascii="Book Antiqua" w:hAnsi="Book Antiqua"/>
          <w:i/>
          <w:iCs/>
        </w:rPr>
        <w:t>Cell</w:t>
      </w:r>
      <w:r w:rsidRPr="00194FFB">
        <w:rPr>
          <w:rFonts w:ascii="Book Antiqua" w:hAnsi="Book Antiqua"/>
        </w:rPr>
        <w:t xml:space="preserve"> 2015; </w:t>
      </w:r>
      <w:r w:rsidRPr="00194FFB">
        <w:rPr>
          <w:rFonts w:ascii="Book Antiqua" w:hAnsi="Book Antiqua"/>
          <w:b/>
          <w:bCs/>
        </w:rPr>
        <w:t>161</w:t>
      </w:r>
      <w:r w:rsidRPr="00194FFB">
        <w:rPr>
          <w:rFonts w:ascii="Book Antiqua" w:hAnsi="Book Antiqua"/>
        </w:rPr>
        <w:t>: 1566-1575 [PMID: 26073943 DOI: 10.1016/j.cell.2015.05.026]</w:t>
      </w:r>
    </w:p>
    <w:p w14:paraId="7C92F4A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235 </w:t>
      </w:r>
      <w:r w:rsidRPr="00194FFB">
        <w:rPr>
          <w:rFonts w:ascii="Book Antiqua" w:hAnsi="Book Antiqua"/>
          <w:b/>
          <w:bCs/>
        </w:rPr>
        <w:t>Doppler SA</w:t>
      </w:r>
      <w:r w:rsidRPr="00194FFB">
        <w:rPr>
          <w:rFonts w:ascii="Book Antiqua" w:hAnsi="Book Antiqua"/>
        </w:rPr>
        <w:t xml:space="preserve">, Deutsch MA, Lange R, Krane M. Cardiac regeneration: current therapies-future concepts. </w:t>
      </w:r>
      <w:r w:rsidRPr="00194FFB">
        <w:rPr>
          <w:rFonts w:ascii="Book Antiqua" w:hAnsi="Book Antiqua"/>
          <w:i/>
          <w:iCs/>
        </w:rPr>
        <w:t xml:space="preserve">J </w:t>
      </w:r>
      <w:proofErr w:type="spellStart"/>
      <w:r w:rsidRPr="00194FFB">
        <w:rPr>
          <w:rFonts w:ascii="Book Antiqua" w:hAnsi="Book Antiqua"/>
          <w:i/>
          <w:iCs/>
        </w:rPr>
        <w:t>Thorac</w:t>
      </w:r>
      <w:proofErr w:type="spellEnd"/>
      <w:r w:rsidRPr="00194FFB">
        <w:rPr>
          <w:rFonts w:ascii="Book Antiqua" w:hAnsi="Book Antiqua"/>
          <w:i/>
          <w:iCs/>
        </w:rPr>
        <w:t xml:space="preserve"> Dis</w:t>
      </w:r>
      <w:r w:rsidRPr="00194FFB">
        <w:rPr>
          <w:rFonts w:ascii="Book Antiqua" w:hAnsi="Book Antiqua"/>
        </w:rPr>
        <w:t xml:space="preserve"> 2013; </w:t>
      </w:r>
      <w:r w:rsidRPr="00194FFB">
        <w:rPr>
          <w:rFonts w:ascii="Book Antiqua" w:hAnsi="Book Antiqua"/>
          <w:b/>
          <w:bCs/>
        </w:rPr>
        <w:t>5</w:t>
      </w:r>
      <w:r w:rsidRPr="00194FFB">
        <w:rPr>
          <w:rFonts w:ascii="Book Antiqua" w:hAnsi="Book Antiqua"/>
        </w:rPr>
        <w:t>: 683-697 [PMID: 24255783 DOI: 10.3978/j.issn.2072-1439.2013.08.71]</w:t>
      </w:r>
    </w:p>
    <w:p w14:paraId="2CC0F90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236 </w:t>
      </w:r>
      <w:r w:rsidRPr="00194FFB">
        <w:rPr>
          <w:rFonts w:ascii="Book Antiqua" w:hAnsi="Book Antiqua"/>
          <w:b/>
          <w:bCs/>
        </w:rPr>
        <w:t>Hatzistergos KE</w:t>
      </w:r>
      <w:r w:rsidRPr="00194FFB">
        <w:rPr>
          <w:rFonts w:ascii="Book Antiqua" w:hAnsi="Book Antiqua"/>
        </w:rPr>
        <w:t xml:space="preserve">, Quevedo H, </w:t>
      </w:r>
      <w:proofErr w:type="spellStart"/>
      <w:r w:rsidRPr="00194FFB">
        <w:rPr>
          <w:rFonts w:ascii="Book Antiqua" w:hAnsi="Book Antiqua"/>
        </w:rPr>
        <w:t>Oskouei</w:t>
      </w:r>
      <w:proofErr w:type="spellEnd"/>
      <w:r w:rsidRPr="00194FFB">
        <w:rPr>
          <w:rFonts w:ascii="Book Antiqua" w:hAnsi="Book Antiqua"/>
        </w:rPr>
        <w:t xml:space="preserve"> BN, Hu Q, Feigenbaum GS, </w:t>
      </w:r>
      <w:proofErr w:type="spellStart"/>
      <w:r w:rsidRPr="00194FFB">
        <w:rPr>
          <w:rFonts w:ascii="Book Antiqua" w:hAnsi="Book Antiqua"/>
        </w:rPr>
        <w:t>Margitich</w:t>
      </w:r>
      <w:proofErr w:type="spellEnd"/>
      <w:r w:rsidRPr="00194FFB">
        <w:rPr>
          <w:rFonts w:ascii="Book Antiqua" w:hAnsi="Book Antiqua"/>
        </w:rPr>
        <w:t xml:space="preserve"> IS, </w:t>
      </w:r>
      <w:proofErr w:type="spellStart"/>
      <w:r w:rsidRPr="00194FFB">
        <w:rPr>
          <w:rFonts w:ascii="Book Antiqua" w:hAnsi="Book Antiqua"/>
        </w:rPr>
        <w:t>Mazhari</w:t>
      </w:r>
      <w:proofErr w:type="spellEnd"/>
      <w:r w:rsidRPr="00194FFB">
        <w:rPr>
          <w:rFonts w:ascii="Book Antiqua" w:hAnsi="Book Antiqua"/>
        </w:rPr>
        <w:t xml:space="preserve"> R, Boyle AJ, Zambrano JP, Rodriguez JE, Dulce R, </w:t>
      </w:r>
      <w:proofErr w:type="spellStart"/>
      <w:r w:rsidRPr="00194FFB">
        <w:rPr>
          <w:rFonts w:ascii="Book Antiqua" w:hAnsi="Book Antiqua"/>
        </w:rPr>
        <w:t>Pattany</w:t>
      </w:r>
      <w:proofErr w:type="spellEnd"/>
      <w:r w:rsidRPr="00194FFB">
        <w:rPr>
          <w:rFonts w:ascii="Book Antiqua" w:hAnsi="Book Antiqua"/>
        </w:rPr>
        <w:t xml:space="preserve"> PM, Valdes D, Revilla C, Heldman AW, McNiece I, Hare JM. Bone marrow mesenchymal stem cells stimulate cardiac stem cell proliferation and differentiation. </w:t>
      </w:r>
      <w:r w:rsidRPr="00194FFB">
        <w:rPr>
          <w:rFonts w:ascii="Book Antiqua" w:hAnsi="Book Antiqua"/>
          <w:i/>
          <w:iCs/>
        </w:rPr>
        <w:t>Circ Res</w:t>
      </w:r>
      <w:r w:rsidRPr="00194FFB">
        <w:rPr>
          <w:rFonts w:ascii="Book Antiqua" w:hAnsi="Book Antiqua"/>
        </w:rPr>
        <w:t xml:space="preserve"> 2010; </w:t>
      </w:r>
      <w:r w:rsidRPr="00194FFB">
        <w:rPr>
          <w:rFonts w:ascii="Book Antiqua" w:hAnsi="Book Antiqua"/>
          <w:b/>
          <w:bCs/>
        </w:rPr>
        <w:t>107</w:t>
      </w:r>
      <w:r w:rsidRPr="00194FFB">
        <w:rPr>
          <w:rFonts w:ascii="Book Antiqua" w:hAnsi="Book Antiqua"/>
        </w:rPr>
        <w:t>: 913-922 [PMID: 20671238 DOI: 10.1161/CIRCRESAHA.110.222703]</w:t>
      </w:r>
    </w:p>
    <w:p w14:paraId="021E17F3" w14:textId="71C55A6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237 </w:t>
      </w:r>
      <w:r w:rsidRPr="00194FFB">
        <w:rPr>
          <w:rFonts w:ascii="Book Antiqua" w:hAnsi="Book Antiqua"/>
          <w:b/>
          <w:bCs/>
        </w:rPr>
        <w:t>Williams AR</w:t>
      </w:r>
      <w:r w:rsidRPr="00194FFB">
        <w:rPr>
          <w:rFonts w:ascii="Book Antiqua" w:hAnsi="Book Antiqua"/>
        </w:rPr>
        <w:t xml:space="preserve">, Hatzistergos KE, Addicott B, McCall F, Carvalho D, </w:t>
      </w:r>
      <w:proofErr w:type="spellStart"/>
      <w:r w:rsidRPr="00194FFB">
        <w:rPr>
          <w:rFonts w:ascii="Book Antiqua" w:hAnsi="Book Antiqua"/>
        </w:rPr>
        <w:t>Suncion</w:t>
      </w:r>
      <w:proofErr w:type="spellEnd"/>
      <w:r w:rsidRPr="00194FFB">
        <w:rPr>
          <w:rFonts w:ascii="Book Antiqua" w:hAnsi="Book Antiqua"/>
        </w:rPr>
        <w:t xml:space="preserve"> V, Morales AR, Da Silva J, Sussman MA, Heldman AW, Hare JM. Enhanced effect of combining human cardiac stem cells and bone marrow mesenchymal stem cells to reduce infarct size and to restore cardiac function after myocardial infarction. </w:t>
      </w:r>
      <w:r w:rsidRPr="00194FFB">
        <w:rPr>
          <w:rFonts w:ascii="Book Antiqua" w:hAnsi="Book Antiqua"/>
          <w:i/>
          <w:iCs/>
        </w:rPr>
        <w:t>Circulation</w:t>
      </w:r>
      <w:r w:rsidRPr="00194FFB">
        <w:rPr>
          <w:rFonts w:ascii="Book Antiqua" w:hAnsi="Book Antiqua"/>
        </w:rPr>
        <w:t xml:space="preserve"> 2013; </w:t>
      </w:r>
      <w:r w:rsidRPr="00194FFB">
        <w:rPr>
          <w:rFonts w:ascii="Book Antiqua" w:hAnsi="Book Antiqua"/>
          <w:b/>
          <w:bCs/>
        </w:rPr>
        <w:t>127</w:t>
      </w:r>
      <w:r w:rsidRPr="00194FFB">
        <w:rPr>
          <w:rFonts w:ascii="Book Antiqua" w:hAnsi="Book Antiqua"/>
        </w:rPr>
        <w:t xml:space="preserve">: 213-223 [PMID: 23224061 </w:t>
      </w:r>
      <w:r w:rsidR="00185DF5" w:rsidRPr="00185DF5">
        <w:rPr>
          <w:rFonts w:ascii="Book Antiqua" w:hAnsi="Book Antiqua"/>
        </w:rPr>
        <w:t>DOI: 10.1161/CIRCULATIONAHA.112.131110</w:t>
      </w:r>
      <w:r w:rsidRPr="00194FFB">
        <w:rPr>
          <w:rFonts w:ascii="Book Antiqua" w:hAnsi="Book Antiqua"/>
        </w:rPr>
        <w:t>]</w:t>
      </w:r>
    </w:p>
    <w:p w14:paraId="578984A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238 </w:t>
      </w:r>
      <w:proofErr w:type="spellStart"/>
      <w:r w:rsidRPr="00194FFB">
        <w:rPr>
          <w:rFonts w:ascii="Book Antiqua" w:hAnsi="Book Antiqua"/>
          <w:b/>
          <w:bCs/>
        </w:rPr>
        <w:t>Karantalis</w:t>
      </w:r>
      <w:proofErr w:type="spellEnd"/>
      <w:r w:rsidRPr="00194FFB">
        <w:rPr>
          <w:rFonts w:ascii="Book Antiqua" w:hAnsi="Book Antiqua"/>
          <w:b/>
          <w:bCs/>
        </w:rPr>
        <w:t xml:space="preserve"> V</w:t>
      </w:r>
      <w:r w:rsidRPr="00194FFB">
        <w:rPr>
          <w:rFonts w:ascii="Book Antiqua" w:hAnsi="Book Antiqua"/>
        </w:rPr>
        <w:t xml:space="preserve">, </w:t>
      </w:r>
      <w:proofErr w:type="spellStart"/>
      <w:r w:rsidRPr="00194FFB">
        <w:rPr>
          <w:rFonts w:ascii="Book Antiqua" w:hAnsi="Book Antiqua"/>
        </w:rPr>
        <w:t>Suncion-Loescher</w:t>
      </w:r>
      <w:proofErr w:type="spellEnd"/>
      <w:r w:rsidRPr="00194FFB">
        <w:rPr>
          <w:rFonts w:ascii="Book Antiqua" w:hAnsi="Book Antiqua"/>
        </w:rPr>
        <w:t xml:space="preserve"> VY, </w:t>
      </w:r>
      <w:proofErr w:type="spellStart"/>
      <w:r w:rsidRPr="00194FFB">
        <w:rPr>
          <w:rFonts w:ascii="Book Antiqua" w:hAnsi="Book Antiqua"/>
        </w:rPr>
        <w:t>Bagno</w:t>
      </w:r>
      <w:proofErr w:type="spellEnd"/>
      <w:r w:rsidRPr="00194FFB">
        <w:rPr>
          <w:rFonts w:ascii="Book Antiqua" w:hAnsi="Book Antiqua"/>
        </w:rPr>
        <w:t xml:space="preserve"> L, </w:t>
      </w:r>
      <w:proofErr w:type="spellStart"/>
      <w:r w:rsidRPr="00194FFB">
        <w:rPr>
          <w:rFonts w:ascii="Book Antiqua" w:hAnsi="Book Antiqua"/>
        </w:rPr>
        <w:t>Golpanian</w:t>
      </w:r>
      <w:proofErr w:type="spellEnd"/>
      <w:r w:rsidRPr="00194FFB">
        <w:rPr>
          <w:rFonts w:ascii="Book Antiqua" w:hAnsi="Book Antiqua"/>
        </w:rPr>
        <w:t xml:space="preserve"> S, Wolf A, </w:t>
      </w:r>
      <w:proofErr w:type="spellStart"/>
      <w:r w:rsidRPr="00194FFB">
        <w:rPr>
          <w:rFonts w:ascii="Book Antiqua" w:hAnsi="Book Antiqua"/>
        </w:rPr>
        <w:t>Sanina</w:t>
      </w:r>
      <w:proofErr w:type="spellEnd"/>
      <w:r w:rsidRPr="00194FFB">
        <w:rPr>
          <w:rFonts w:ascii="Book Antiqua" w:hAnsi="Book Antiqua"/>
        </w:rPr>
        <w:t xml:space="preserve"> C, </w:t>
      </w:r>
      <w:proofErr w:type="spellStart"/>
      <w:r w:rsidRPr="00194FFB">
        <w:rPr>
          <w:rFonts w:ascii="Book Antiqua" w:hAnsi="Book Antiqua"/>
        </w:rPr>
        <w:t>Premer</w:t>
      </w:r>
      <w:proofErr w:type="spellEnd"/>
      <w:r w:rsidRPr="00194FFB">
        <w:rPr>
          <w:rFonts w:ascii="Book Antiqua" w:hAnsi="Book Antiqua"/>
        </w:rPr>
        <w:t xml:space="preserve"> C, </w:t>
      </w:r>
      <w:proofErr w:type="spellStart"/>
      <w:r w:rsidRPr="00194FFB">
        <w:rPr>
          <w:rFonts w:ascii="Book Antiqua" w:hAnsi="Book Antiqua"/>
        </w:rPr>
        <w:t>Kanelidis</w:t>
      </w:r>
      <w:proofErr w:type="spellEnd"/>
      <w:r w:rsidRPr="00194FFB">
        <w:rPr>
          <w:rFonts w:ascii="Book Antiqua" w:hAnsi="Book Antiqua"/>
        </w:rPr>
        <w:t xml:space="preserve"> AJ, McCall F, Wang B, Balkan W, Rodriguez J, Rosado M, Morales A, </w:t>
      </w:r>
      <w:proofErr w:type="spellStart"/>
      <w:r w:rsidRPr="00194FFB">
        <w:rPr>
          <w:rFonts w:ascii="Book Antiqua" w:hAnsi="Book Antiqua"/>
        </w:rPr>
        <w:t>Hatzistergos</w:t>
      </w:r>
      <w:proofErr w:type="spellEnd"/>
      <w:r w:rsidRPr="00194FFB">
        <w:rPr>
          <w:rFonts w:ascii="Book Antiqua" w:hAnsi="Book Antiqua"/>
        </w:rPr>
        <w:t xml:space="preserve"> K, </w:t>
      </w:r>
      <w:proofErr w:type="spellStart"/>
      <w:r w:rsidRPr="00194FFB">
        <w:rPr>
          <w:rFonts w:ascii="Book Antiqua" w:hAnsi="Book Antiqua"/>
        </w:rPr>
        <w:t>Natsumeda</w:t>
      </w:r>
      <w:proofErr w:type="spellEnd"/>
      <w:r w:rsidRPr="00194FFB">
        <w:rPr>
          <w:rFonts w:ascii="Book Antiqua" w:hAnsi="Book Antiqua"/>
        </w:rPr>
        <w:t xml:space="preserve"> M, </w:t>
      </w:r>
      <w:proofErr w:type="spellStart"/>
      <w:r w:rsidRPr="00194FFB">
        <w:rPr>
          <w:rFonts w:ascii="Book Antiqua" w:hAnsi="Book Antiqua"/>
        </w:rPr>
        <w:t>Margitich</w:t>
      </w:r>
      <w:proofErr w:type="spellEnd"/>
      <w:r w:rsidRPr="00194FFB">
        <w:rPr>
          <w:rFonts w:ascii="Book Antiqua" w:hAnsi="Book Antiqua"/>
        </w:rPr>
        <w:t xml:space="preserve"> I, Schulman IH, Gomes SA, Mushtaq M, DiFede DL, Fishman JE, </w:t>
      </w:r>
      <w:proofErr w:type="spellStart"/>
      <w:r w:rsidRPr="00194FFB">
        <w:rPr>
          <w:rFonts w:ascii="Book Antiqua" w:hAnsi="Book Antiqua"/>
        </w:rPr>
        <w:t>Pattany</w:t>
      </w:r>
      <w:proofErr w:type="spellEnd"/>
      <w:r w:rsidRPr="00194FFB">
        <w:rPr>
          <w:rFonts w:ascii="Book Antiqua" w:hAnsi="Book Antiqua"/>
        </w:rPr>
        <w:t xml:space="preserve"> P, Zambrano JP, Heldman AW, Hare JM. Synergistic Effects of </w:t>
      </w:r>
      <w:r w:rsidRPr="00194FFB">
        <w:rPr>
          <w:rFonts w:ascii="Book Antiqua" w:hAnsi="Book Antiqua"/>
        </w:rPr>
        <w:lastRenderedPageBreak/>
        <w:t xml:space="preserve">Combined Cell Therapy for Chronic Ischemic Cardiomyopathy.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2015; </w:t>
      </w:r>
      <w:r w:rsidRPr="00194FFB">
        <w:rPr>
          <w:rFonts w:ascii="Book Antiqua" w:hAnsi="Book Antiqua"/>
          <w:b/>
          <w:bCs/>
        </w:rPr>
        <w:t>66</w:t>
      </w:r>
      <w:r w:rsidRPr="00194FFB">
        <w:rPr>
          <w:rFonts w:ascii="Book Antiqua" w:hAnsi="Book Antiqua"/>
        </w:rPr>
        <w:t>: 1990-1999 [PMID: 26516002 DOI: 10.1016/j.jacc.2015.08.879]</w:t>
      </w:r>
    </w:p>
    <w:p w14:paraId="51B3613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239 </w:t>
      </w:r>
      <w:proofErr w:type="spellStart"/>
      <w:r w:rsidRPr="00194FFB">
        <w:rPr>
          <w:rFonts w:ascii="Book Antiqua" w:hAnsi="Book Antiqua"/>
          <w:b/>
          <w:bCs/>
        </w:rPr>
        <w:t>Natsumeda</w:t>
      </w:r>
      <w:proofErr w:type="spellEnd"/>
      <w:r w:rsidRPr="00194FFB">
        <w:rPr>
          <w:rFonts w:ascii="Book Antiqua" w:hAnsi="Book Antiqua"/>
          <w:b/>
          <w:bCs/>
        </w:rPr>
        <w:t xml:space="preserve"> M</w:t>
      </w:r>
      <w:r w:rsidRPr="00194FFB">
        <w:rPr>
          <w:rFonts w:ascii="Book Antiqua" w:hAnsi="Book Antiqua"/>
        </w:rPr>
        <w:t xml:space="preserve">, </w:t>
      </w:r>
      <w:proofErr w:type="spellStart"/>
      <w:r w:rsidRPr="00194FFB">
        <w:rPr>
          <w:rFonts w:ascii="Book Antiqua" w:hAnsi="Book Antiqua"/>
        </w:rPr>
        <w:t>Florea</w:t>
      </w:r>
      <w:proofErr w:type="spellEnd"/>
      <w:r w:rsidRPr="00194FFB">
        <w:rPr>
          <w:rFonts w:ascii="Book Antiqua" w:hAnsi="Book Antiqua"/>
        </w:rPr>
        <w:t xml:space="preserve"> V, Rieger AC, Tompkins BA, Banerjee MN, </w:t>
      </w:r>
      <w:proofErr w:type="spellStart"/>
      <w:r w:rsidRPr="00194FFB">
        <w:rPr>
          <w:rFonts w:ascii="Book Antiqua" w:hAnsi="Book Antiqua"/>
        </w:rPr>
        <w:t>Golpanian</w:t>
      </w:r>
      <w:proofErr w:type="spellEnd"/>
      <w:r w:rsidRPr="00194FFB">
        <w:rPr>
          <w:rFonts w:ascii="Book Antiqua" w:hAnsi="Book Antiqua"/>
        </w:rPr>
        <w:t xml:space="preserve"> S, Fritsch J, Landin AM, </w:t>
      </w:r>
      <w:proofErr w:type="spellStart"/>
      <w:r w:rsidRPr="00194FFB">
        <w:rPr>
          <w:rFonts w:ascii="Book Antiqua" w:hAnsi="Book Antiqua"/>
        </w:rPr>
        <w:t>Kashikar</w:t>
      </w:r>
      <w:proofErr w:type="spellEnd"/>
      <w:r w:rsidRPr="00194FFB">
        <w:rPr>
          <w:rFonts w:ascii="Book Antiqua" w:hAnsi="Book Antiqua"/>
        </w:rPr>
        <w:t xml:space="preserve"> ND, </w:t>
      </w:r>
      <w:proofErr w:type="spellStart"/>
      <w:r w:rsidRPr="00194FFB">
        <w:rPr>
          <w:rFonts w:ascii="Book Antiqua" w:hAnsi="Book Antiqua"/>
        </w:rPr>
        <w:t>Karantalis</w:t>
      </w:r>
      <w:proofErr w:type="spellEnd"/>
      <w:r w:rsidRPr="00194FFB">
        <w:rPr>
          <w:rFonts w:ascii="Book Antiqua" w:hAnsi="Book Antiqua"/>
        </w:rPr>
        <w:t xml:space="preserve"> V, </w:t>
      </w:r>
      <w:proofErr w:type="spellStart"/>
      <w:r w:rsidRPr="00194FFB">
        <w:rPr>
          <w:rFonts w:ascii="Book Antiqua" w:hAnsi="Book Antiqua"/>
        </w:rPr>
        <w:t>Loescher</w:t>
      </w:r>
      <w:proofErr w:type="spellEnd"/>
      <w:r w:rsidRPr="00194FFB">
        <w:rPr>
          <w:rFonts w:ascii="Book Antiqua" w:hAnsi="Book Antiqua"/>
        </w:rPr>
        <w:t xml:space="preserve"> VY, </w:t>
      </w:r>
      <w:proofErr w:type="spellStart"/>
      <w:r w:rsidRPr="00194FFB">
        <w:rPr>
          <w:rFonts w:ascii="Book Antiqua" w:hAnsi="Book Antiqua"/>
        </w:rPr>
        <w:t>Hatzistergos</w:t>
      </w:r>
      <w:proofErr w:type="spellEnd"/>
      <w:r w:rsidRPr="00194FFB">
        <w:rPr>
          <w:rFonts w:ascii="Book Antiqua" w:hAnsi="Book Antiqua"/>
        </w:rPr>
        <w:t xml:space="preserve"> KE, </w:t>
      </w:r>
      <w:proofErr w:type="spellStart"/>
      <w:r w:rsidRPr="00194FFB">
        <w:rPr>
          <w:rFonts w:ascii="Book Antiqua" w:hAnsi="Book Antiqua"/>
        </w:rPr>
        <w:t>Bagno</w:t>
      </w:r>
      <w:proofErr w:type="spellEnd"/>
      <w:r w:rsidRPr="00194FFB">
        <w:rPr>
          <w:rFonts w:ascii="Book Antiqua" w:hAnsi="Book Antiqua"/>
        </w:rPr>
        <w:t xml:space="preserve"> L, </w:t>
      </w:r>
      <w:proofErr w:type="spellStart"/>
      <w:r w:rsidRPr="00194FFB">
        <w:rPr>
          <w:rFonts w:ascii="Book Antiqua" w:hAnsi="Book Antiqua"/>
        </w:rPr>
        <w:t>Sanina</w:t>
      </w:r>
      <w:proofErr w:type="spellEnd"/>
      <w:r w:rsidRPr="00194FFB">
        <w:rPr>
          <w:rFonts w:ascii="Book Antiqua" w:hAnsi="Book Antiqua"/>
        </w:rPr>
        <w:t xml:space="preserve"> C, Mushtaq M, Rodriguez J, Rosado M, Wolf A, Collon K, Vincent L, </w:t>
      </w:r>
      <w:proofErr w:type="spellStart"/>
      <w:r w:rsidRPr="00194FFB">
        <w:rPr>
          <w:rFonts w:ascii="Book Antiqua" w:hAnsi="Book Antiqua"/>
        </w:rPr>
        <w:t>Kanelidis</w:t>
      </w:r>
      <w:proofErr w:type="spellEnd"/>
      <w:r w:rsidRPr="00194FFB">
        <w:rPr>
          <w:rFonts w:ascii="Book Antiqua" w:hAnsi="Book Antiqua"/>
        </w:rPr>
        <w:t xml:space="preserve"> AJ, Schulman IH, Mitrani R, Heldman AW, Balkan W, Hare JM. A Combination of Allogeneic Stem Cells Promotes Cardiac Regeneration. </w:t>
      </w:r>
      <w:r w:rsidRPr="00194FFB">
        <w:rPr>
          <w:rFonts w:ascii="Book Antiqua" w:hAnsi="Book Antiqua"/>
          <w:i/>
          <w:iCs/>
        </w:rPr>
        <w:t xml:space="preserve">J Am Coll </w:t>
      </w:r>
      <w:proofErr w:type="spellStart"/>
      <w:r w:rsidRPr="00194FFB">
        <w:rPr>
          <w:rFonts w:ascii="Book Antiqua" w:hAnsi="Book Antiqua"/>
          <w:i/>
          <w:iCs/>
        </w:rPr>
        <w:t>Cardiol</w:t>
      </w:r>
      <w:proofErr w:type="spellEnd"/>
      <w:r w:rsidRPr="00194FFB">
        <w:rPr>
          <w:rFonts w:ascii="Book Antiqua" w:hAnsi="Book Antiqua"/>
        </w:rPr>
        <w:t xml:space="preserve"> 2017; </w:t>
      </w:r>
      <w:r w:rsidRPr="00194FFB">
        <w:rPr>
          <w:rFonts w:ascii="Book Antiqua" w:hAnsi="Book Antiqua"/>
          <w:b/>
          <w:bCs/>
        </w:rPr>
        <w:t>70</w:t>
      </w:r>
      <w:r w:rsidRPr="00194FFB">
        <w:rPr>
          <w:rFonts w:ascii="Book Antiqua" w:hAnsi="Book Antiqua"/>
        </w:rPr>
        <w:t>: 2504-2515 [PMID: 29145950 DOI: 10.1016/j.jacc.2017.09.036]</w:t>
      </w:r>
    </w:p>
    <w:p w14:paraId="69A5B506"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240 </w:t>
      </w:r>
      <w:r w:rsidRPr="00194FFB">
        <w:rPr>
          <w:rFonts w:ascii="Book Antiqua" w:hAnsi="Book Antiqua"/>
          <w:b/>
          <w:bCs/>
        </w:rPr>
        <w:t>Zhang Z</w:t>
      </w:r>
      <w:r w:rsidRPr="00194FFB">
        <w:rPr>
          <w:rFonts w:ascii="Book Antiqua" w:hAnsi="Book Antiqua"/>
        </w:rPr>
        <w:t xml:space="preserve">, Yang J, Yan W, Li Y, Shen Z, Asahara T. Pretreatment of Cardiac Stem Cells </w:t>
      </w:r>
      <w:proofErr w:type="gramStart"/>
      <w:r w:rsidRPr="00194FFB">
        <w:rPr>
          <w:rFonts w:ascii="Book Antiqua" w:hAnsi="Book Antiqua"/>
        </w:rPr>
        <w:t>With</w:t>
      </w:r>
      <w:proofErr w:type="gramEnd"/>
      <w:r w:rsidRPr="00194FFB">
        <w:rPr>
          <w:rFonts w:ascii="Book Antiqua" w:hAnsi="Book Antiqua"/>
        </w:rPr>
        <w:t xml:space="preserve"> Exosomes Derived From Mesenchymal Stem Cells Enhances Myocardial Repair. </w:t>
      </w:r>
      <w:r w:rsidRPr="00194FFB">
        <w:rPr>
          <w:rFonts w:ascii="Book Antiqua" w:hAnsi="Book Antiqua"/>
          <w:i/>
          <w:iCs/>
        </w:rPr>
        <w:t>J Am Heart Assoc</w:t>
      </w:r>
      <w:r w:rsidRPr="00194FFB">
        <w:rPr>
          <w:rFonts w:ascii="Book Antiqua" w:hAnsi="Book Antiqua"/>
        </w:rPr>
        <w:t xml:space="preserve"> 2016; </w:t>
      </w:r>
      <w:r w:rsidRPr="00194FFB">
        <w:rPr>
          <w:rFonts w:ascii="Book Antiqua" w:hAnsi="Book Antiqua"/>
          <w:b/>
          <w:bCs/>
        </w:rPr>
        <w:t>5</w:t>
      </w:r>
      <w:r w:rsidRPr="00194FFB">
        <w:rPr>
          <w:rFonts w:ascii="Book Antiqua" w:hAnsi="Book Antiqua"/>
        </w:rPr>
        <w:t xml:space="preserve"> [PMID: 26811168 DOI: 10.1161/jaha.115.002856]</w:t>
      </w:r>
    </w:p>
    <w:p w14:paraId="151EA7E9"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241 </w:t>
      </w:r>
      <w:r w:rsidRPr="00194FFB">
        <w:rPr>
          <w:rFonts w:ascii="Book Antiqua" w:hAnsi="Book Antiqua"/>
          <w:b/>
          <w:bCs/>
        </w:rPr>
        <w:t>Quijada P</w:t>
      </w:r>
      <w:r w:rsidRPr="00194FFB">
        <w:rPr>
          <w:rFonts w:ascii="Book Antiqua" w:hAnsi="Book Antiqua"/>
        </w:rPr>
        <w:t xml:space="preserve">, Salunga HT, Hariharan N, Cubillo JD, El-Sayed FG, Moshref M, </w:t>
      </w:r>
      <w:proofErr w:type="spellStart"/>
      <w:r w:rsidRPr="00194FFB">
        <w:rPr>
          <w:rFonts w:ascii="Book Antiqua" w:hAnsi="Book Antiqua"/>
        </w:rPr>
        <w:t>Bala</w:t>
      </w:r>
      <w:proofErr w:type="spellEnd"/>
      <w:r w:rsidRPr="00194FFB">
        <w:rPr>
          <w:rFonts w:ascii="Book Antiqua" w:hAnsi="Book Antiqua"/>
        </w:rPr>
        <w:t xml:space="preserve"> KM, </w:t>
      </w:r>
      <w:proofErr w:type="spellStart"/>
      <w:r w:rsidRPr="00194FFB">
        <w:rPr>
          <w:rFonts w:ascii="Book Antiqua" w:hAnsi="Book Antiqua"/>
        </w:rPr>
        <w:t>Emathinger</w:t>
      </w:r>
      <w:proofErr w:type="spellEnd"/>
      <w:r w:rsidRPr="00194FFB">
        <w:rPr>
          <w:rFonts w:ascii="Book Antiqua" w:hAnsi="Book Antiqua"/>
        </w:rPr>
        <w:t xml:space="preserve"> JM, De La Torre A, </w:t>
      </w:r>
      <w:proofErr w:type="spellStart"/>
      <w:r w:rsidRPr="00194FFB">
        <w:rPr>
          <w:rFonts w:ascii="Book Antiqua" w:hAnsi="Book Antiqua"/>
        </w:rPr>
        <w:t>Ormachea</w:t>
      </w:r>
      <w:proofErr w:type="spellEnd"/>
      <w:r w:rsidRPr="00194FFB">
        <w:rPr>
          <w:rFonts w:ascii="Book Antiqua" w:hAnsi="Book Antiqua"/>
        </w:rPr>
        <w:t xml:space="preserve"> L, Alvarez R Jr, Gude NA, Sussman MA. Cardiac Stem Cell Hybrids Enhance Myocardial Repair. </w:t>
      </w:r>
      <w:r w:rsidRPr="00194FFB">
        <w:rPr>
          <w:rFonts w:ascii="Book Antiqua" w:hAnsi="Book Antiqua"/>
          <w:i/>
          <w:iCs/>
        </w:rPr>
        <w:t>Circ Res</w:t>
      </w:r>
      <w:r w:rsidRPr="00194FFB">
        <w:rPr>
          <w:rFonts w:ascii="Book Antiqua" w:hAnsi="Book Antiqua"/>
        </w:rPr>
        <w:t xml:space="preserve"> 2015; </w:t>
      </w:r>
      <w:r w:rsidRPr="00194FFB">
        <w:rPr>
          <w:rFonts w:ascii="Book Antiqua" w:hAnsi="Book Antiqua"/>
          <w:b/>
          <w:bCs/>
        </w:rPr>
        <w:t>117</w:t>
      </w:r>
      <w:r w:rsidRPr="00194FFB">
        <w:rPr>
          <w:rFonts w:ascii="Book Antiqua" w:hAnsi="Book Antiqua"/>
        </w:rPr>
        <w:t>: 695-706 [PMID: 26228030 DOI: 10.1161/CIRCRESAHA.115.306838]</w:t>
      </w:r>
    </w:p>
    <w:p w14:paraId="541C4B5E"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242 </w:t>
      </w:r>
      <w:proofErr w:type="spellStart"/>
      <w:r w:rsidRPr="00194FFB">
        <w:rPr>
          <w:rFonts w:ascii="Book Antiqua" w:hAnsi="Book Antiqua"/>
          <w:b/>
          <w:bCs/>
        </w:rPr>
        <w:t>Firouzi</w:t>
      </w:r>
      <w:proofErr w:type="spellEnd"/>
      <w:r w:rsidRPr="00194FFB">
        <w:rPr>
          <w:rFonts w:ascii="Book Antiqua" w:hAnsi="Book Antiqua"/>
          <w:b/>
          <w:bCs/>
        </w:rPr>
        <w:t xml:space="preserve"> F</w:t>
      </w:r>
      <w:r w:rsidRPr="00194FFB">
        <w:rPr>
          <w:rFonts w:ascii="Book Antiqua" w:hAnsi="Book Antiqua"/>
        </w:rPr>
        <w:t xml:space="preserve">, Sinha Choudhury S, Broughton K, Salazar A, Bailey B, Sussman MA. Human </w:t>
      </w:r>
      <w:proofErr w:type="spellStart"/>
      <w:r w:rsidRPr="00194FFB">
        <w:rPr>
          <w:rFonts w:ascii="Book Antiqua" w:hAnsi="Book Antiqua"/>
        </w:rPr>
        <w:t>CardioChimeras</w:t>
      </w:r>
      <w:proofErr w:type="spellEnd"/>
      <w:r w:rsidRPr="00194FFB">
        <w:rPr>
          <w:rFonts w:ascii="Book Antiqua" w:hAnsi="Book Antiqua"/>
        </w:rPr>
        <w:t xml:space="preserve">: Creation of a Novel "Next-Generation" Cardiac Cell. </w:t>
      </w:r>
      <w:r w:rsidRPr="00194FFB">
        <w:rPr>
          <w:rFonts w:ascii="Book Antiqua" w:hAnsi="Book Antiqua"/>
          <w:i/>
          <w:iCs/>
        </w:rPr>
        <w:t>J Am Heart Assoc</w:t>
      </w:r>
      <w:r w:rsidRPr="00194FFB">
        <w:rPr>
          <w:rFonts w:ascii="Book Antiqua" w:hAnsi="Book Antiqua"/>
        </w:rPr>
        <w:t xml:space="preserve"> 2020; </w:t>
      </w:r>
      <w:r w:rsidRPr="00194FFB">
        <w:rPr>
          <w:rFonts w:ascii="Book Antiqua" w:hAnsi="Book Antiqua"/>
          <w:b/>
          <w:bCs/>
        </w:rPr>
        <w:t>9</w:t>
      </w:r>
      <w:r w:rsidRPr="00194FFB">
        <w:rPr>
          <w:rFonts w:ascii="Book Antiqua" w:hAnsi="Book Antiqua"/>
        </w:rPr>
        <w:t>: e013452 [PMID: 31902324 DOI: 10.1161/JAHA.119.013452]</w:t>
      </w:r>
    </w:p>
    <w:p w14:paraId="5C84380D"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243 </w:t>
      </w:r>
      <w:r w:rsidRPr="00194FFB">
        <w:rPr>
          <w:rFonts w:ascii="Book Antiqua" w:hAnsi="Book Antiqua"/>
          <w:b/>
          <w:bCs/>
        </w:rPr>
        <w:t>Monsanto MM</w:t>
      </w:r>
      <w:r w:rsidRPr="00194FFB">
        <w:rPr>
          <w:rFonts w:ascii="Book Antiqua" w:hAnsi="Book Antiqua"/>
        </w:rPr>
        <w:t xml:space="preserve">, Wang BJ, Ehrenberg ZR, Echeagaray O, White KS, Alvarez R Jr, Fisher K, </w:t>
      </w:r>
      <w:proofErr w:type="spellStart"/>
      <w:r w:rsidRPr="00194FFB">
        <w:rPr>
          <w:rFonts w:ascii="Book Antiqua" w:hAnsi="Book Antiqua"/>
        </w:rPr>
        <w:t>Sengphanith</w:t>
      </w:r>
      <w:proofErr w:type="spellEnd"/>
      <w:r w:rsidRPr="00194FFB">
        <w:rPr>
          <w:rFonts w:ascii="Book Antiqua" w:hAnsi="Book Antiqua"/>
        </w:rPr>
        <w:t xml:space="preserve"> S, </w:t>
      </w:r>
      <w:proofErr w:type="spellStart"/>
      <w:r w:rsidRPr="00194FFB">
        <w:rPr>
          <w:rFonts w:ascii="Book Antiqua" w:hAnsi="Book Antiqua"/>
        </w:rPr>
        <w:t>Muliono</w:t>
      </w:r>
      <w:proofErr w:type="spellEnd"/>
      <w:r w:rsidRPr="00194FFB">
        <w:rPr>
          <w:rFonts w:ascii="Book Antiqua" w:hAnsi="Book Antiqua"/>
        </w:rPr>
        <w:t xml:space="preserve"> A, Gude NA, Sussman MA. Enhancing myocardial repair with </w:t>
      </w:r>
      <w:proofErr w:type="spellStart"/>
      <w:r w:rsidRPr="00194FFB">
        <w:rPr>
          <w:rFonts w:ascii="Book Antiqua" w:hAnsi="Book Antiqua"/>
        </w:rPr>
        <w:t>CardioClusters</w:t>
      </w:r>
      <w:proofErr w:type="spellEnd"/>
      <w:r w:rsidRPr="00194FFB">
        <w:rPr>
          <w:rFonts w:ascii="Book Antiqua" w:hAnsi="Book Antiqua"/>
        </w:rPr>
        <w:t xml:space="preserve">. </w:t>
      </w:r>
      <w:r w:rsidRPr="00194FFB">
        <w:rPr>
          <w:rFonts w:ascii="Book Antiqua" w:hAnsi="Book Antiqua"/>
          <w:i/>
          <w:iCs/>
        </w:rPr>
        <w:t xml:space="preserve">Nat </w:t>
      </w:r>
      <w:proofErr w:type="spellStart"/>
      <w:r w:rsidRPr="00194FFB">
        <w:rPr>
          <w:rFonts w:ascii="Book Antiqua" w:hAnsi="Book Antiqua"/>
          <w:i/>
          <w:iCs/>
        </w:rPr>
        <w:t>Commun</w:t>
      </w:r>
      <w:proofErr w:type="spellEnd"/>
      <w:r w:rsidRPr="00194FFB">
        <w:rPr>
          <w:rFonts w:ascii="Book Antiqua" w:hAnsi="Book Antiqua"/>
        </w:rPr>
        <w:t xml:space="preserve"> 2020; </w:t>
      </w:r>
      <w:r w:rsidRPr="00194FFB">
        <w:rPr>
          <w:rFonts w:ascii="Book Antiqua" w:hAnsi="Book Antiqua"/>
          <w:b/>
          <w:bCs/>
        </w:rPr>
        <w:t>11</w:t>
      </w:r>
      <w:r w:rsidRPr="00194FFB">
        <w:rPr>
          <w:rFonts w:ascii="Book Antiqua" w:hAnsi="Book Antiqua"/>
        </w:rPr>
        <w:t>: 3955 [PMID: 32769998 DOI: 10.1038/s41467-020-17742-z]</w:t>
      </w:r>
    </w:p>
    <w:p w14:paraId="576741EF"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244 </w:t>
      </w:r>
      <w:r w:rsidRPr="00194FFB">
        <w:rPr>
          <w:rFonts w:ascii="Book Antiqua" w:hAnsi="Book Antiqua"/>
          <w:b/>
          <w:bCs/>
        </w:rPr>
        <w:t>Yokoyama R</w:t>
      </w:r>
      <w:r w:rsidRPr="00194FFB">
        <w:rPr>
          <w:rFonts w:ascii="Book Antiqua" w:hAnsi="Book Antiqua"/>
        </w:rPr>
        <w:t xml:space="preserve">, </w:t>
      </w:r>
      <w:proofErr w:type="spellStart"/>
      <w:r w:rsidRPr="00194FFB">
        <w:rPr>
          <w:rFonts w:ascii="Book Antiqua" w:hAnsi="Book Antiqua"/>
        </w:rPr>
        <w:t>Ii</w:t>
      </w:r>
      <w:proofErr w:type="spellEnd"/>
      <w:r w:rsidRPr="00194FFB">
        <w:rPr>
          <w:rFonts w:ascii="Book Antiqua" w:hAnsi="Book Antiqua"/>
        </w:rPr>
        <w:t xml:space="preserve"> M, Masuda M, Tabata Y, </w:t>
      </w:r>
      <w:proofErr w:type="spellStart"/>
      <w:r w:rsidRPr="00194FFB">
        <w:rPr>
          <w:rFonts w:ascii="Book Antiqua" w:hAnsi="Book Antiqua"/>
        </w:rPr>
        <w:t>Hoshiga</w:t>
      </w:r>
      <w:proofErr w:type="spellEnd"/>
      <w:r w:rsidRPr="00194FFB">
        <w:rPr>
          <w:rFonts w:ascii="Book Antiqua" w:hAnsi="Book Antiqua"/>
        </w:rPr>
        <w:t xml:space="preserve"> M, Ishizaka N, Asahi M. Cardiac Regeneration by Statin-Polymer Nanoparticle-Loaded Adipose-Derived Stem Cell Therapy in Myocardial Infarction. </w:t>
      </w:r>
      <w:r w:rsidRPr="00194FFB">
        <w:rPr>
          <w:rFonts w:ascii="Book Antiqua" w:hAnsi="Book Antiqua"/>
          <w:i/>
          <w:iCs/>
        </w:rPr>
        <w:t xml:space="preserve">Stem Cells </w:t>
      </w:r>
      <w:proofErr w:type="spellStart"/>
      <w:r w:rsidRPr="00194FFB">
        <w:rPr>
          <w:rFonts w:ascii="Book Antiqua" w:hAnsi="Book Antiqua"/>
          <w:i/>
          <w:iCs/>
        </w:rPr>
        <w:t>Transl</w:t>
      </w:r>
      <w:proofErr w:type="spellEnd"/>
      <w:r w:rsidRPr="00194FFB">
        <w:rPr>
          <w:rFonts w:ascii="Book Antiqua" w:hAnsi="Book Antiqua"/>
          <w:i/>
          <w:iCs/>
        </w:rPr>
        <w:t xml:space="preserve"> Med</w:t>
      </w:r>
      <w:r w:rsidRPr="00194FFB">
        <w:rPr>
          <w:rFonts w:ascii="Book Antiqua" w:hAnsi="Book Antiqua"/>
        </w:rPr>
        <w:t xml:space="preserve"> 2019; </w:t>
      </w:r>
      <w:r w:rsidRPr="00194FFB">
        <w:rPr>
          <w:rFonts w:ascii="Book Antiqua" w:hAnsi="Book Antiqua"/>
          <w:b/>
          <w:bCs/>
        </w:rPr>
        <w:t>8</w:t>
      </w:r>
      <w:r w:rsidRPr="00194FFB">
        <w:rPr>
          <w:rFonts w:ascii="Book Antiqua" w:hAnsi="Book Antiqua"/>
        </w:rPr>
        <w:t>: 1055-1067 [PMID: 31157513 DOI: 10.1002/sctm.18-0244]</w:t>
      </w:r>
    </w:p>
    <w:p w14:paraId="2F59474A" w14:textId="77777777" w:rsidR="0066622D" w:rsidRPr="00194FFB" w:rsidRDefault="0066622D" w:rsidP="0066622D">
      <w:pPr>
        <w:snapToGrid w:val="0"/>
        <w:spacing w:line="360" w:lineRule="auto"/>
        <w:jc w:val="both"/>
        <w:rPr>
          <w:rFonts w:ascii="Book Antiqua" w:hAnsi="Book Antiqua"/>
        </w:rPr>
      </w:pPr>
      <w:r w:rsidRPr="00194FFB">
        <w:rPr>
          <w:rFonts w:ascii="Book Antiqua" w:hAnsi="Book Antiqua"/>
        </w:rPr>
        <w:t xml:space="preserve">245 </w:t>
      </w:r>
      <w:proofErr w:type="spellStart"/>
      <w:r w:rsidRPr="00194FFB">
        <w:rPr>
          <w:rFonts w:ascii="Book Antiqua" w:hAnsi="Book Antiqua"/>
          <w:b/>
          <w:bCs/>
        </w:rPr>
        <w:t>Magouroux</w:t>
      </w:r>
      <w:proofErr w:type="spellEnd"/>
      <w:r w:rsidRPr="00194FFB">
        <w:rPr>
          <w:rFonts w:ascii="Book Antiqua" w:hAnsi="Book Antiqua"/>
          <w:b/>
          <w:bCs/>
        </w:rPr>
        <w:t xml:space="preserve"> T</w:t>
      </w:r>
      <w:r w:rsidRPr="00194FFB">
        <w:rPr>
          <w:rFonts w:ascii="Book Antiqua" w:hAnsi="Book Antiqua"/>
        </w:rPr>
        <w:t xml:space="preserve">, </w:t>
      </w:r>
      <w:proofErr w:type="spellStart"/>
      <w:r w:rsidRPr="00194FFB">
        <w:rPr>
          <w:rFonts w:ascii="Book Antiqua" w:hAnsi="Book Antiqua"/>
        </w:rPr>
        <w:t>Extermann</w:t>
      </w:r>
      <w:proofErr w:type="spellEnd"/>
      <w:r w:rsidRPr="00194FFB">
        <w:rPr>
          <w:rFonts w:ascii="Book Antiqua" w:hAnsi="Book Antiqua"/>
        </w:rPr>
        <w:t xml:space="preserve"> J, Hoffmann P, </w:t>
      </w:r>
      <w:proofErr w:type="spellStart"/>
      <w:r w:rsidRPr="00194FFB">
        <w:rPr>
          <w:rFonts w:ascii="Book Antiqua" w:hAnsi="Book Antiqua"/>
        </w:rPr>
        <w:t>Mugnier</w:t>
      </w:r>
      <w:proofErr w:type="spellEnd"/>
      <w:r w:rsidRPr="00194FFB">
        <w:rPr>
          <w:rFonts w:ascii="Book Antiqua" w:hAnsi="Book Antiqua"/>
        </w:rPr>
        <w:t xml:space="preserve"> Y, Le </w:t>
      </w:r>
      <w:proofErr w:type="spellStart"/>
      <w:r w:rsidRPr="00194FFB">
        <w:rPr>
          <w:rFonts w:ascii="Book Antiqua" w:hAnsi="Book Antiqua"/>
        </w:rPr>
        <w:t>Dantec</w:t>
      </w:r>
      <w:proofErr w:type="spellEnd"/>
      <w:r w:rsidRPr="00194FFB">
        <w:rPr>
          <w:rFonts w:ascii="Book Antiqua" w:hAnsi="Book Antiqua"/>
        </w:rPr>
        <w:t xml:space="preserve"> R, </w:t>
      </w:r>
      <w:proofErr w:type="spellStart"/>
      <w:r w:rsidRPr="00194FFB">
        <w:rPr>
          <w:rFonts w:ascii="Book Antiqua" w:hAnsi="Book Antiqua"/>
        </w:rPr>
        <w:t>Jaconi</w:t>
      </w:r>
      <w:proofErr w:type="spellEnd"/>
      <w:r w:rsidRPr="00194FFB">
        <w:rPr>
          <w:rFonts w:ascii="Book Antiqua" w:hAnsi="Book Antiqua"/>
        </w:rPr>
        <w:t xml:space="preserve"> ME, Kasparian C, </w:t>
      </w:r>
      <w:proofErr w:type="spellStart"/>
      <w:r w:rsidRPr="00194FFB">
        <w:rPr>
          <w:rFonts w:ascii="Book Antiqua" w:hAnsi="Book Antiqua"/>
        </w:rPr>
        <w:t>Ciepielewski</w:t>
      </w:r>
      <w:proofErr w:type="spellEnd"/>
      <w:r w:rsidRPr="00194FFB">
        <w:rPr>
          <w:rFonts w:ascii="Book Antiqua" w:hAnsi="Book Antiqua"/>
        </w:rPr>
        <w:t xml:space="preserve"> D, </w:t>
      </w:r>
      <w:proofErr w:type="spellStart"/>
      <w:r w:rsidRPr="00194FFB">
        <w:rPr>
          <w:rFonts w:ascii="Book Antiqua" w:hAnsi="Book Antiqua"/>
        </w:rPr>
        <w:t>Bonacina</w:t>
      </w:r>
      <w:proofErr w:type="spellEnd"/>
      <w:r w:rsidRPr="00194FFB">
        <w:rPr>
          <w:rFonts w:ascii="Book Antiqua" w:hAnsi="Book Antiqua"/>
        </w:rPr>
        <w:t xml:space="preserve"> L, Wolf JP. High-speed tracking of murine cardiac </w:t>
      </w:r>
      <w:r w:rsidRPr="00194FFB">
        <w:rPr>
          <w:rFonts w:ascii="Book Antiqua" w:hAnsi="Book Antiqua"/>
        </w:rPr>
        <w:lastRenderedPageBreak/>
        <w:t xml:space="preserve">stem cells by harmonic </w:t>
      </w:r>
      <w:proofErr w:type="spellStart"/>
      <w:r w:rsidRPr="00194FFB">
        <w:rPr>
          <w:rFonts w:ascii="Book Antiqua" w:hAnsi="Book Antiqua"/>
        </w:rPr>
        <w:t>nanodoublers</w:t>
      </w:r>
      <w:proofErr w:type="spellEnd"/>
      <w:r w:rsidRPr="00194FFB">
        <w:rPr>
          <w:rFonts w:ascii="Book Antiqua" w:hAnsi="Book Antiqua"/>
        </w:rPr>
        <w:t xml:space="preserve">. </w:t>
      </w:r>
      <w:r w:rsidRPr="00194FFB">
        <w:rPr>
          <w:rFonts w:ascii="Book Antiqua" w:hAnsi="Book Antiqua"/>
          <w:i/>
          <w:iCs/>
        </w:rPr>
        <w:t>Small</w:t>
      </w:r>
      <w:r w:rsidRPr="00194FFB">
        <w:rPr>
          <w:rFonts w:ascii="Book Antiqua" w:hAnsi="Book Antiqua"/>
        </w:rPr>
        <w:t xml:space="preserve"> 2012; </w:t>
      </w:r>
      <w:r w:rsidRPr="00194FFB">
        <w:rPr>
          <w:rFonts w:ascii="Book Antiqua" w:hAnsi="Book Antiqua"/>
          <w:b/>
          <w:bCs/>
        </w:rPr>
        <w:t>8</w:t>
      </w:r>
      <w:r w:rsidRPr="00194FFB">
        <w:rPr>
          <w:rFonts w:ascii="Book Antiqua" w:hAnsi="Book Antiqua"/>
        </w:rPr>
        <w:t>: 2752-2756 [PMID: 22859385 DOI: 10.1002/smll.201200366]</w:t>
      </w:r>
    </w:p>
    <w:p w14:paraId="0D72CE17" w14:textId="0F10B714" w:rsidR="00F27B02" w:rsidRDefault="00F27B02">
      <w:pPr>
        <w:rPr>
          <w:rFonts w:ascii="Book Antiqua" w:hAnsi="Book Antiqua"/>
        </w:rPr>
      </w:pPr>
    </w:p>
    <w:p w14:paraId="0F4C41E6" w14:textId="77777777" w:rsidR="0066622D" w:rsidRDefault="0066622D">
      <w:pPr>
        <w:rPr>
          <w:rFonts w:ascii="Book Antiqua" w:hAnsi="Book Antiqua"/>
        </w:rPr>
      </w:pPr>
    </w:p>
    <w:p w14:paraId="4D998AAA" w14:textId="46142240"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Footnotes</w:t>
      </w:r>
    </w:p>
    <w:p w14:paraId="166971A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Conflict-of-interest statement: </w:t>
      </w:r>
      <w:r w:rsidRPr="007A598C">
        <w:rPr>
          <w:rStyle w:val="s1"/>
          <w:rFonts w:ascii="Book Antiqua" w:eastAsia="Book Antiqua" w:hAnsi="Book Antiqua" w:cs="Book Antiqua"/>
          <w:color w:val="000000"/>
        </w:rPr>
        <w:t>Dr. Mehanna has nothing to disclose.</w:t>
      </w:r>
    </w:p>
    <w:p w14:paraId="6638E71B" w14:textId="77777777" w:rsidR="00A77B3E" w:rsidRPr="007A598C" w:rsidRDefault="00A77B3E" w:rsidP="007A598C">
      <w:pPr>
        <w:snapToGrid w:val="0"/>
        <w:spacing w:line="360" w:lineRule="auto"/>
        <w:jc w:val="both"/>
        <w:rPr>
          <w:rFonts w:ascii="Book Antiqua" w:hAnsi="Book Antiqua"/>
        </w:rPr>
      </w:pPr>
    </w:p>
    <w:p w14:paraId="3006EACD"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bCs/>
          <w:color w:val="000000"/>
        </w:rPr>
        <w:t xml:space="preserve">Open-Access: </w:t>
      </w:r>
      <w:r w:rsidRPr="007A598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A598C">
        <w:rPr>
          <w:rFonts w:ascii="Book Antiqua" w:eastAsia="Book Antiqua" w:hAnsi="Book Antiqua" w:cs="Book Antiqua"/>
          <w:color w:val="000000"/>
        </w:rPr>
        <w:t>NonCommercial</w:t>
      </w:r>
      <w:proofErr w:type="spellEnd"/>
      <w:r w:rsidRPr="007A598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46A74D8" w14:textId="77777777" w:rsidR="00A77B3E" w:rsidRPr="007A598C" w:rsidRDefault="00A77B3E" w:rsidP="007A598C">
      <w:pPr>
        <w:snapToGrid w:val="0"/>
        <w:spacing w:line="360" w:lineRule="auto"/>
        <w:jc w:val="both"/>
        <w:rPr>
          <w:rFonts w:ascii="Book Antiqua" w:hAnsi="Book Antiqua"/>
        </w:rPr>
      </w:pPr>
    </w:p>
    <w:p w14:paraId="2D5ED47B" w14:textId="77777777" w:rsidR="0098124D" w:rsidRPr="00ED7C55" w:rsidRDefault="0098124D" w:rsidP="0098124D">
      <w:pPr>
        <w:snapToGrid w:val="0"/>
        <w:spacing w:line="360" w:lineRule="auto"/>
        <w:jc w:val="both"/>
        <w:rPr>
          <w:rFonts w:ascii="Book Antiqua" w:hAnsi="Book Antiqua"/>
        </w:rPr>
      </w:pPr>
      <w:r w:rsidRPr="00ED7C55">
        <w:rPr>
          <w:rFonts w:ascii="Book Antiqua" w:eastAsia="Book Antiqua" w:hAnsi="Book Antiqua" w:cs="Book Antiqua"/>
          <w:b/>
        </w:rPr>
        <w:t xml:space="preserve">Provenance and peer review: </w:t>
      </w:r>
      <w:r w:rsidRPr="00ED7C55">
        <w:rPr>
          <w:rFonts w:ascii="Book Antiqua" w:eastAsia="Book Antiqua" w:hAnsi="Book Antiqua" w:cs="Book Antiqua"/>
        </w:rPr>
        <w:t>Invited article; Externally peer reviewed.</w:t>
      </w:r>
    </w:p>
    <w:p w14:paraId="2A0A3260" w14:textId="77777777" w:rsidR="0098124D" w:rsidRPr="00ED7C55" w:rsidRDefault="0098124D" w:rsidP="0098124D">
      <w:pPr>
        <w:snapToGrid w:val="0"/>
        <w:spacing w:line="360" w:lineRule="auto"/>
        <w:jc w:val="both"/>
        <w:rPr>
          <w:rFonts w:ascii="Book Antiqua" w:hAnsi="Book Antiqua"/>
        </w:rPr>
      </w:pPr>
      <w:r w:rsidRPr="00ED7C55">
        <w:rPr>
          <w:rFonts w:ascii="Book Antiqua" w:eastAsia="Book Antiqua" w:hAnsi="Book Antiqua" w:cs="Book Antiqua"/>
          <w:b/>
        </w:rPr>
        <w:t xml:space="preserve">Peer-review model: </w:t>
      </w:r>
      <w:r w:rsidRPr="00ED7C55">
        <w:rPr>
          <w:rFonts w:ascii="Book Antiqua" w:eastAsia="Book Antiqua" w:hAnsi="Book Antiqua" w:cs="Book Antiqua"/>
        </w:rPr>
        <w:t>Single blind</w:t>
      </w:r>
    </w:p>
    <w:p w14:paraId="592C559B" w14:textId="77777777" w:rsidR="007025D1" w:rsidRPr="007A598C" w:rsidRDefault="007025D1" w:rsidP="007A598C">
      <w:pPr>
        <w:snapToGrid w:val="0"/>
        <w:spacing w:line="360" w:lineRule="auto"/>
        <w:jc w:val="both"/>
        <w:rPr>
          <w:rFonts w:ascii="Book Antiqua" w:hAnsi="Book Antiqua"/>
        </w:rPr>
      </w:pPr>
    </w:p>
    <w:p w14:paraId="14DD0C01"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Corresponding Author's Membership in Professional Societies: </w:t>
      </w:r>
      <w:r w:rsidRPr="007A598C">
        <w:rPr>
          <w:rFonts w:ascii="Book Antiqua" w:eastAsia="Book Antiqua" w:hAnsi="Book Antiqua" w:cs="Book Antiqua"/>
          <w:color w:val="000000"/>
        </w:rPr>
        <w:t xml:space="preserve">Member of the Editorial </w:t>
      </w:r>
      <w:r w:rsidRPr="007A598C">
        <w:rPr>
          <w:rFonts w:ascii="Book Antiqua" w:eastAsia="Book Antiqua" w:hAnsi="Book Antiqua" w:cs="Book Antiqua"/>
          <w:caps/>
          <w:color w:val="000000"/>
        </w:rPr>
        <w:t>b</w:t>
      </w:r>
      <w:r w:rsidRPr="007A598C">
        <w:rPr>
          <w:rFonts w:ascii="Book Antiqua" w:eastAsia="Book Antiqua" w:hAnsi="Book Antiqua" w:cs="Book Antiqua"/>
          <w:color w:val="000000"/>
        </w:rPr>
        <w:t>oard of the</w:t>
      </w:r>
      <w:r w:rsidRPr="007A598C">
        <w:rPr>
          <w:rFonts w:ascii="Book Antiqua" w:eastAsia="Book Antiqua" w:hAnsi="Book Antiqua" w:cs="Book Antiqua"/>
          <w:i/>
          <w:color w:val="000000"/>
        </w:rPr>
        <w:t xml:space="preserve"> </w:t>
      </w:r>
      <w:r w:rsidRPr="007A598C">
        <w:rPr>
          <w:rFonts w:ascii="Book Antiqua" w:eastAsia="Book Antiqua" w:hAnsi="Book Antiqua" w:cs="Book Antiqua"/>
          <w:i/>
          <w:caps/>
          <w:color w:val="000000"/>
        </w:rPr>
        <w:t>w</w:t>
      </w:r>
      <w:r w:rsidRPr="007A598C">
        <w:rPr>
          <w:rFonts w:ascii="Book Antiqua" w:eastAsia="Book Antiqua" w:hAnsi="Book Antiqua" w:cs="Book Antiqua"/>
          <w:i/>
          <w:color w:val="000000"/>
        </w:rPr>
        <w:t>orld Journal of Stem Cells</w:t>
      </w:r>
      <w:r w:rsidR="007025D1" w:rsidRPr="007A598C">
        <w:rPr>
          <w:rFonts w:ascii="Book Antiqua" w:eastAsia="Book Antiqua" w:hAnsi="Book Antiqua" w:cs="Book Antiqua"/>
          <w:color w:val="000000"/>
        </w:rPr>
        <w:t xml:space="preserve">, No. </w:t>
      </w:r>
      <w:r w:rsidRPr="007A598C">
        <w:rPr>
          <w:rFonts w:ascii="Book Antiqua" w:eastAsia="Book Antiqua" w:hAnsi="Book Antiqua" w:cs="Book Antiqua"/>
          <w:color w:val="000000"/>
        </w:rPr>
        <w:t xml:space="preserve">03550310; International Society of Stem Cells Research, </w:t>
      </w:r>
      <w:r w:rsidR="00342E30" w:rsidRPr="007A598C">
        <w:rPr>
          <w:rFonts w:ascii="Book Antiqua" w:eastAsia="Book Antiqua" w:hAnsi="Book Antiqua" w:cs="Book Antiqua"/>
          <w:color w:val="000000"/>
        </w:rPr>
        <w:t xml:space="preserve">No. </w:t>
      </w:r>
      <w:r w:rsidRPr="007A598C">
        <w:rPr>
          <w:rFonts w:ascii="Book Antiqua" w:eastAsia="Book Antiqua" w:hAnsi="Book Antiqua" w:cs="Book Antiqua"/>
          <w:color w:val="000000"/>
        </w:rPr>
        <w:t xml:space="preserve">60257; International Society of Extracellular Vesicles; </w:t>
      </w:r>
      <w:r w:rsidR="00342E30" w:rsidRPr="007A598C">
        <w:rPr>
          <w:rFonts w:ascii="Book Antiqua" w:eastAsia="Book Antiqua" w:hAnsi="Book Antiqua" w:cs="Book Antiqua"/>
          <w:color w:val="000000"/>
        </w:rPr>
        <w:t xml:space="preserve">and </w:t>
      </w:r>
      <w:r w:rsidRPr="007A598C">
        <w:rPr>
          <w:rFonts w:ascii="Book Antiqua" w:eastAsia="Book Antiqua" w:hAnsi="Book Antiqua" w:cs="Book Antiqua"/>
          <w:color w:val="000000"/>
        </w:rPr>
        <w:t xml:space="preserve">Associate </w:t>
      </w:r>
      <w:r w:rsidRPr="007A598C">
        <w:rPr>
          <w:rFonts w:ascii="Book Antiqua" w:eastAsia="Book Antiqua" w:hAnsi="Book Antiqua" w:cs="Book Antiqua"/>
          <w:caps/>
          <w:color w:val="000000"/>
        </w:rPr>
        <w:t>e</w:t>
      </w:r>
      <w:r w:rsidRPr="007A598C">
        <w:rPr>
          <w:rFonts w:ascii="Book Antiqua" w:eastAsia="Book Antiqua" w:hAnsi="Book Antiqua" w:cs="Book Antiqua"/>
          <w:color w:val="000000"/>
        </w:rPr>
        <w:t xml:space="preserve">ditor in the </w:t>
      </w:r>
      <w:r w:rsidRPr="007A598C">
        <w:rPr>
          <w:rFonts w:ascii="Book Antiqua" w:eastAsia="Book Antiqua" w:hAnsi="Book Antiqua" w:cs="Book Antiqua"/>
          <w:i/>
          <w:color w:val="000000"/>
        </w:rPr>
        <w:t xml:space="preserve">Journal of Extracellular </w:t>
      </w:r>
      <w:r w:rsidRPr="007A598C">
        <w:rPr>
          <w:rFonts w:ascii="Book Antiqua" w:eastAsia="Book Antiqua" w:hAnsi="Book Antiqua" w:cs="Book Antiqua"/>
          <w:i/>
          <w:caps/>
          <w:color w:val="000000"/>
        </w:rPr>
        <w:t>v</w:t>
      </w:r>
      <w:r w:rsidR="00342E30" w:rsidRPr="007A598C">
        <w:rPr>
          <w:rFonts w:ascii="Book Antiqua" w:eastAsia="Book Antiqua" w:hAnsi="Book Antiqua" w:cs="Book Antiqua"/>
          <w:i/>
          <w:color w:val="000000"/>
        </w:rPr>
        <w:t>esicles</w:t>
      </w:r>
      <w:r w:rsidRPr="007A598C">
        <w:rPr>
          <w:rFonts w:ascii="Book Antiqua" w:eastAsia="Book Antiqua" w:hAnsi="Book Antiqua" w:cs="Book Antiqua"/>
          <w:color w:val="000000"/>
        </w:rPr>
        <w:t>.</w:t>
      </w:r>
    </w:p>
    <w:p w14:paraId="7F223D07" w14:textId="77777777" w:rsidR="00A77B3E" w:rsidRPr="007A598C" w:rsidRDefault="00A77B3E" w:rsidP="007A598C">
      <w:pPr>
        <w:snapToGrid w:val="0"/>
        <w:spacing w:line="360" w:lineRule="auto"/>
        <w:jc w:val="both"/>
        <w:rPr>
          <w:rFonts w:ascii="Book Antiqua" w:hAnsi="Book Antiqua"/>
        </w:rPr>
      </w:pPr>
    </w:p>
    <w:p w14:paraId="5F8C3E5C"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Peer-review started: </w:t>
      </w:r>
      <w:r w:rsidRPr="007A598C">
        <w:rPr>
          <w:rFonts w:ascii="Book Antiqua" w:eastAsia="Book Antiqua" w:hAnsi="Book Antiqua" w:cs="Book Antiqua"/>
          <w:color w:val="000000"/>
        </w:rPr>
        <w:t>February 26, 2021</w:t>
      </w:r>
    </w:p>
    <w:p w14:paraId="22414357"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First decision: </w:t>
      </w:r>
      <w:r w:rsidRPr="007A598C">
        <w:rPr>
          <w:rFonts w:ascii="Book Antiqua" w:eastAsia="Book Antiqua" w:hAnsi="Book Antiqua" w:cs="Book Antiqua"/>
          <w:color w:val="000000"/>
        </w:rPr>
        <w:t>June 24, 2021</w:t>
      </w:r>
    </w:p>
    <w:p w14:paraId="3CC11402" w14:textId="0F649440"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Article in press: </w:t>
      </w:r>
    </w:p>
    <w:p w14:paraId="56295B6E" w14:textId="77777777" w:rsidR="00A77B3E" w:rsidRPr="007A598C" w:rsidRDefault="00A77B3E" w:rsidP="007A598C">
      <w:pPr>
        <w:snapToGrid w:val="0"/>
        <w:spacing w:line="360" w:lineRule="auto"/>
        <w:jc w:val="both"/>
        <w:rPr>
          <w:rFonts w:ascii="Book Antiqua" w:hAnsi="Book Antiqua"/>
        </w:rPr>
      </w:pPr>
    </w:p>
    <w:p w14:paraId="0BA5687A"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Specialty type: </w:t>
      </w:r>
      <w:r w:rsidRPr="007A598C">
        <w:rPr>
          <w:rFonts w:ascii="Book Antiqua" w:eastAsia="Book Antiqua" w:hAnsi="Book Antiqua" w:cs="Book Antiqua"/>
          <w:color w:val="000000"/>
        </w:rPr>
        <w:t xml:space="preserve">Cardiac and </w:t>
      </w:r>
      <w:r w:rsidR="00C45C68" w:rsidRPr="007A598C">
        <w:rPr>
          <w:rFonts w:ascii="Book Antiqua" w:eastAsia="Book Antiqua" w:hAnsi="Book Antiqua" w:cs="Book Antiqua"/>
          <w:color w:val="000000"/>
        </w:rPr>
        <w:t>cardiovascular systems</w:t>
      </w:r>
    </w:p>
    <w:p w14:paraId="63A5B7CE"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 xml:space="preserve">Country/Territory of origin: </w:t>
      </w:r>
      <w:r w:rsidRPr="007A598C">
        <w:rPr>
          <w:rFonts w:ascii="Book Antiqua" w:eastAsia="Book Antiqua" w:hAnsi="Book Antiqua" w:cs="Book Antiqua"/>
          <w:color w:val="000000"/>
        </w:rPr>
        <w:t>Egypt</w:t>
      </w:r>
    </w:p>
    <w:p w14:paraId="67894F79"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b/>
          <w:color w:val="000000"/>
        </w:rPr>
        <w:t>Peer-review report’s scientific quality classification</w:t>
      </w:r>
    </w:p>
    <w:p w14:paraId="19BAB58B"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A (Excellent): 0</w:t>
      </w:r>
    </w:p>
    <w:p w14:paraId="2AD34E2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lastRenderedPageBreak/>
        <w:t>Grade B (Very good): B, B</w:t>
      </w:r>
    </w:p>
    <w:p w14:paraId="0769A136"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C (Good): 0</w:t>
      </w:r>
    </w:p>
    <w:p w14:paraId="7A5A37D5"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D (Fair): 0</w:t>
      </w:r>
    </w:p>
    <w:p w14:paraId="721CCE74" w14:textId="77777777" w:rsidR="00A77B3E" w:rsidRPr="007A598C" w:rsidRDefault="00CC112C" w:rsidP="007A598C">
      <w:pPr>
        <w:snapToGrid w:val="0"/>
        <w:spacing w:line="360" w:lineRule="auto"/>
        <w:jc w:val="both"/>
        <w:rPr>
          <w:rFonts w:ascii="Book Antiqua" w:hAnsi="Book Antiqua"/>
        </w:rPr>
      </w:pPr>
      <w:r w:rsidRPr="007A598C">
        <w:rPr>
          <w:rFonts w:ascii="Book Antiqua" w:eastAsia="Book Antiqua" w:hAnsi="Book Antiqua" w:cs="Book Antiqua"/>
          <w:color w:val="000000"/>
        </w:rPr>
        <w:t>Grade E (Poor): 0</w:t>
      </w:r>
    </w:p>
    <w:p w14:paraId="56291D85" w14:textId="77777777" w:rsidR="00A77B3E" w:rsidRPr="007A598C" w:rsidRDefault="00A77B3E" w:rsidP="007A598C">
      <w:pPr>
        <w:snapToGrid w:val="0"/>
        <w:spacing w:line="360" w:lineRule="auto"/>
        <w:jc w:val="both"/>
        <w:rPr>
          <w:rFonts w:ascii="Book Antiqua" w:hAnsi="Book Antiqua"/>
        </w:rPr>
      </w:pPr>
    </w:p>
    <w:p w14:paraId="3F56CEE1" w14:textId="6347A65B" w:rsidR="00A77B3E"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color w:val="000000"/>
        </w:rPr>
        <w:t xml:space="preserve">P-Reviewer: </w:t>
      </w:r>
      <w:proofErr w:type="spellStart"/>
      <w:r w:rsidRPr="007A598C">
        <w:rPr>
          <w:rFonts w:ascii="Book Antiqua" w:eastAsia="Book Antiqua" w:hAnsi="Book Antiqua" w:cs="Book Antiqua"/>
          <w:color w:val="000000"/>
        </w:rPr>
        <w:t>Jin</w:t>
      </w:r>
      <w:proofErr w:type="spellEnd"/>
      <w:r w:rsidRPr="007A598C">
        <w:rPr>
          <w:rFonts w:ascii="Book Antiqua" w:eastAsia="Book Antiqua" w:hAnsi="Book Antiqua" w:cs="Book Antiqua"/>
          <w:color w:val="000000"/>
        </w:rPr>
        <w:t xml:space="preserve"> C, Matsushita S</w:t>
      </w:r>
      <w:r w:rsidRPr="007A598C">
        <w:rPr>
          <w:rFonts w:ascii="Book Antiqua" w:eastAsia="Book Antiqua" w:hAnsi="Book Antiqua" w:cs="Book Antiqua"/>
          <w:b/>
          <w:color w:val="000000"/>
        </w:rPr>
        <w:t xml:space="preserve"> S-Editor: </w:t>
      </w:r>
      <w:r w:rsidRPr="007A598C">
        <w:rPr>
          <w:rFonts w:ascii="Book Antiqua" w:eastAsia="Book Antiqua" w:hAnsi="Book Antiqua" w:cs="Book Antiqua"/>
          <w:color w:val="000000"/>
        </w:rPr>
        <w:t>Gong ZM</w:t>
      </w:r>
      <w:r w:rsidRPr="007A598C">
        <w:rPr>
          <w:rFonts w:ascii="Book Antiqua" w:eastAsia="Book Antiqua" w:hAnsi="Book Antiqua" w:cs="Book Antiqua"/>
          <w:b/>
          <w:color w:val="000000"/>
        </w:rPr>
        <w:t xml:space="preserve"> L-Editor: </w:t>
      </w:r>
      <w:r w:rsidR="003D0B0C" w:rsidRPr="003D0B0C">
        <w:rPr>
          <w:rFonts w:ascii="Book Antiqua" w:eastAsia="Book Antiqua" w:hAnsi="Book Antiqua" w:cs="Book Antiqua"/>
          <w:bCs/>
          <w:color w:val="000000"/>
        </w:rPr>
        <w:t xml:space="preserve">A </w:t>
      </w:r>
      <w:r w:rsidRPr="007A598C">
        <w:rPr>
          <w:rFonts w:ascii="Book Antiqua" w:eastAsia="Book Antiqua" w:hAnsi="Book Antiqua" w:cs="Book Antiqua"/>
          <w:b/>
          <w:color w:val="000000"/>
        </w:rPr>
        <w:t>P-Editor:</w:t>
      </w:r>
      <w:r w:rsidR="00423251">
        <w:rPr>
          <w:rFonts w:ascii="Book Antiqua" w:eastAsia="Book Antiqua" w:hAnsi="Book Antiqua" w:cs="Book Antiqua"/>
          <w:b/>
          <w:color w:val="000000"/>
        </w:rPr>
        <w:t xml:space="preserve"> </w:t>
      </w:r>
      <w:r w:rsidR="00423251" w:rsidRPr="007A598C">
        <w:rPr>
          <w:rFonts w:ascii="Book Antiqua" w:eastAsia="Book Antiqua" w:hAnsi="Book Antiqua" w:cs="Book Antiqua"/>
          <w:color w:val="000000"/>
        </w:rPr>
        <w:t>Gong ZM</w:t>
      </w:r>
    </w:p>
    <w:p w14:paraId="722A4709" w14:textId="77777777" w:rsidR="00423251" w:rsidRDefault="00423251" w:rsidP="007A598C">
      <w:pPr>
        <w:snapToGrid w:val="0"/>
        <w:spacing w:line="360" w:lineRule="auto"/>
        <w:jc w:val="both"/>
        <w:rPr>
          <w:rFonts w:ascii="Book Antiqua" w:eastAsia="Book Antiqua" w:hAnsi="Book Antiqua" w:cs="Book Antiqua"/>
          <w:color w:val="000000"/>
        </w:rPr>
      </w:pPr>
    </w:p>
    <w:p w14:paraId="025E4805" w14:textId="6575C598" w:rsidR="00423251" w:rsidRPr="007A598C" w:rsidRDefault="00423251" w:rsidP="007A598C">
      <w:pPr>
        <w:snapToGrid w:val="0"/>
        <w:spacing w:line="360" w:lineRule="auto"/>
        <w:jc w:val="both"/>
        <w:rPr>
          <w:rFonts w:ascii="Book Antiqua" w:hAnsi="Book Antiqua"/>
        </w:rPr>
        <w:sectPr w:rsidR="00423251" w:rsidRPr="007A598C">
          <w:footerReference w:type="default" r:id="rId8"/>
          <w:pgSz w:w="12240" w:h="15840"/>
          <w:pgMar w:top="1440" w:right="1440" w:bottom="1440" w:left="1440" w:header="720" w:footer="720" w:gutter="0"/>
          <w:cols w:space="720"/>
          <w:docGrid w:linePitch="360"/>
        </w:sectPr>
      </w:pPr>
    </w:p>
    <w:p w14:paraId="75FD8CFA" w14:textId="77777777" w:rsidR="00A77B3E" w:rsidRPr="007A598C" w:rsidRDefault="00CC112C" w:rsidP="007A598C">
      <w:pPr>
        <w:snapToGrid w:val="0"/>
        <w:spacing w:line="360" w:lineRule="auto"/>
        <w:jc w:val="both"/>
        <w:rPr>
          <w:rFonts w:ascii="Book Antiqua" w:eastAsia="Book Antiqua" w:hAnsi="Book Antiqua" w:cs="Book Antiqua"/>
          <w:b/>
          <w:color w:val="000000"/>
        </w:rPr>
      </w:pPr>
      <w:r w:rsidRPr="007A598C">
        <w:rPr>
          <w:rFonts w:ascii="Book Antiqua" w:eastAsia="Book Antiqua" w:hAnsi="Book Antiqua" w:cs="Book Antiqua"/>
          <w:b/>
          <w:color w:val="000000"/>
        </w:rPr>
        <w:lastRenderedPageBreak/>
        <w:t>Figure Legends</w:t>
      </w:r>
    </w:p>
    <w:p w14:paraId="1B1656A0" w14:textId="77777777" w:rsidR="00903583" w:rsidRPr="007A598C" w:rsidRDefault="00903583" w:rsidP="007A598C">
      <w:pPr>
        <w:snapToGrid w:val="0"/>
        <w:spacing w:line="360" w:lineRule="auto"/>
        <w:jc w:val="both"/>
        <w:rPr>
          <w:rFonts w:ascii="Book Antiqua" w:hAnsi="Book Antiqua"/>
        </w:rPr>
      </w:pPr>
      <w:r w:rsidRPr="007A598C">
        <w:rPr>
          <w:rFonts w:ascii="Book Antiqua" w:hAnsi="Book Antiqua"/>
          <w:noProof/>
          <w:lang w:eastAsia="zh-CN"/>
        </w:rPr>
        <w:drawing>
          <wp:inline distT="0" distB="0" distL="0" distR="0" wp14:anchorId="1EEE6F09" wp14:editId="3C2669A3">
            <wp:extent cx="5943600" cy="4160520"/>
            <wp:effectExtent l="0" t="0" r="0" b="0"/>
            <wp:docPr id="9" name="Picture 8">
              <a:extLst xmlns:a="http://schemas.openxmlformats.org/drawingml/2006/main">
                <a:ext uri="{FF2B5EF4-FFF2-40B4-BE49-F238E27FC236}">
                  <a16:creationId xmlns:a16="http://schemas.microsoft.com/office/drawing/2014/main" id="{FDA01D19-91C7-274D-A15B-03F4709731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FDA01D19-91C7-274D-A15B-03F470973128}"/>
                        </a:ext>
                      </a:extLst>
                    </pic:cNvPr>
                    <pic:cNvPicPr>
                      <a:picLocks noChangeAspect="1"/>
                    </pic:cNvPicPr>
                  </pic:nvPicPr>
                  <pic:blipFill>
                    <a:blip r:embed="rId9"/>
                    <a:stretch>
                      <a:fillRect/>
                    </a:stretch>
                  </pic:blipFill>
                  <pic:spPr>
                    <a:xfrm>
                      <a:off x="0" y="0"/>
                      <a:ext cx="5943600" cy="4160520"/>
                    </a:xfrm>
                    <a:prstGeom prst="rect">
                      <a:avLst/>
                    </a:prstGeom>
                  </pic:spPr>
                </pic:pic>
              </a:graphicData>
            </a:graphic>
          </wp:inline>
        </w:drawing>
      </w:r>
    </w:p>
    <w:p w14:paraId="4305EFA6" w14:textId="77777777" w:rsidR="00903583" w:rsidRPr="007A598C"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t>Figure 1</w:t>
      </w:r>
      <w:r w:rsidRPr="007A598C">
        <w:rPr>
          <w:rFonts w:ascii="Book Antiqua" w:eastAsia="Book Antiqua" w:hAnsi="Book Antiqua" w:cs="Book Antiqua"/>
          <w:color w:val="000000"/>
        </w:rPr>
        <w:t xml:space="preserve"> </w:t>
      </w:r>
      <w:r w:rsidRPr="007A598C">
        <w:rPr>
          <w:rFonts w:ascii="Book Antiqua" w:eastAsia="Book Antiqua" w:hAnsi="Book Antiqua" w:cs="Book Antiqua"/>
          <w:b/>
          <w:bCs/>
          <w:color w:val="000000"/>
        </w:rPr>
        <w:t>Embryonic cardiac progenitors, Brachyury-positive</w:t>
      </w:r>
      <w:r w:rsidRPr="007A598C">
        <w:rPr>
          <w:rFonts w:ascii="Book Antiqua" w:eastAsia="Book Antiqua" w:hAnsi="Book Antiqua" w:cs="Book Antiqua"/>
          <w:b/>
          <w:bCs/>
          <w:color w:val="000000"/>
          <w:vertAlign w:val="superscript"/>
        </w:rPr>
        <w:t xml:space="preserve"> </w:t>
      </w:r>
      <w:r w:rsidRPr="007A598C">
        <w:rPr>
          <w:rFonts w:ascii="Book Antiqua" w:eastAsia="Book Antiqua" w:hAnsi="Book Antiqua" w:cs="Book Antiqua"/>
          <w:b/>
          <w:bCs/>
          <w:color w:val="000000"/>
        </w:rPr>
        <w:t>mesoderm precursors and Pax3</w:t>
      </w:r>
      <w:r w:rsidRPr="007A598C">
        <w:rPr>
          <w:rFonts w:ascii="Book Antiqua" w:eastAsia="Book Antiqua" w:hAnsi="Book Antiqua" w:cs="Book Antiqua"/>
          <w:b/>
          <w:bCs/>
          <w:color w:val="000000"/>
          <w:vertAlign w:val="superscript"/>
        </w:rPr>
        <w:t>+</w:t>
      </w:r>
      <w:r w:rsidRPr="007A598C">
        <w:rPr>
          <w:rFonts w:ascii="Book Antiqua" w:eastAsia="Book Antiqua" w:hAnsi="Book Antiqua" w:cs="Book Antiqua"/>
          <w:b/>
          <w:bCs/>
          <w:color w:val="000000"/>
        </w:rPr>
        <w:t xml:space="preserve"> neural crest cells.</w:t>
      </w:r>
      <w:r w:rsidRPr="007A598C">
        <w:rPr>
          <w:rFonts w:ascii="Book Antiqua" w:eastAsia="Book Antiqua" w:hAnsi="Book Antiqua" w:cs="Book Antiqua"/>
          <w:color w:val="000000"/>
        </w:rPr>
        <w:t xml:space="preserve"> Brachyury (Bry</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mesoderm precursors give rise to the mesoderm posterior 1</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primordial precursors, which are the origin of the first heart field, second heart field, and proepicardial progenitors, each population of which is responsible for the development of different parts in the heart. Pax3</w:t>
      </w:r>
      <w:r w:rsidRPr="007A598C">
        <w:rPr>
          <w:rFonts w:ascii="Book Antiqua" w:eastAsia="Book Antiqua" w:hAnsi="Book Antiqua" w:cs="Book Antiqua"/>
          <w:color w:val="000000"/>
          <w:vertAlign w:val="superscript"/>
        </w:rPr>
        <w:t>+</w:t>
      </w:r>
      <w:r w:rsidRPr="007A598C">
        <w:rPr>
          <w:rFonts w:ascii="Book Antiqua" w:eastAsia="Book Antiqua" w:hAnsi="Book Antiqua" w:cs="Book Antiqua"/>
          <w:color w:val="000000"/>
        </w:rPr>
        <w:t xml:space="preserve"> neural crest cells are responsible for the development of vascular smooth muscle, outflow tract, valves and the conductive system. Progenitors are tagged with their specific markers. </w:t>
      </w:r>
      <w:r w:rsidR="000629B5" w:rsidRPr="007A598C">
        <w:rPr>
          <w:rFonts w:ascii="Book Antiqua" w:eastAsia="Book Antiqua" w:hAnsi="Book Antiqua" w:cs="Book Antiqua"/>
          <w:iCs/>
          <w:color w:val="000000"/>
        </w:rPr>
        <w:t>Created with BioRender.com</w:t>
      </w:r>
      <w:r w:rsidR="000629B5"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CPC: Cardiac progenitor cell; LT: Left; RT: Right</w:t>
      </w:r>
      <w:r w:rsidR="00361D6D" w:rsidRPr="007A598C">
        <w:rPr>
          <w:rFonts w:ascii="Book Antiqua" w:eastAsia="Book Antiqua" w:hAnsi="Book Antiqua" w:cs="Book Antiqua"/>
          <w:color w:val="000000"/>
        </w:rPr>
        <w:t xml:space="preserve">; FHF: </w:t>
      </w:r>
      <w:r w:rsidRPr="007A598C">
        <w:rPr>
          <w:rFonts w:ascii="Book Antiqua" w:eastAsia="Book Antiqua" w:hAnsi="Book Antiqua" w:cs="Book Antiqua"/>
          <w:i/>
          <w:iCs/>
          <w:color w:val="000000"/>
        </w:rPr>
        <w:t xml:space="preserve"> </w:t>
      </w:r>
      <w:r w:rsidR="00361D6D" w:rsidRPr="007A598C">
        <w:rPr>
          <w:rFonts w:ascii="Book Antiqua" w:eastAsia="Book Antiqua" w:hAnsi="Book Antiqua" w:cs="Book Antiqua"/>
          <w:caps/>
          <w:color w:val="000000"/>
        </w:rPr>
        <w:t>f</w:t>
      </w:r>
      <w:r w:rsidR="00361D6D" w:rsidRPr="007A598C">
        <w:rPr>
          <w:rFonts w:ascii="Book Antiqua" w:eastAsia="Book Antiqua" w:hAnsi="Book Antiqua" w:cs="Book Antiqua"/>
          <w:color w:val="000000"/>
        </w:rPr>
        <w:t xml:space="preserve">irst heart field; SHF: </w:t>
      </w:r>
      <w:r w:rsidR="00361D6D" w:rsidRPr="007A598C">
        <w:rPr>
          <w:rFonts w:ascii="Book Antiqua" w:eastAsia="Book Antiqua" w:hAnsi="Book Antiqua" w:cs="Book Antiqua"/>
          <w:caps/>
          <w:color w:val="000000"/>
        </w:rPr>
        <w:t>s</w:t>
      </w:r>
      <w:r w:rsidR="00361D6D" w:rsidRPr="007A598C">
        <w:rPr>
          <w:rFonts w:ascii="Book Antiqua" w:eastAsia="Book Antiqua" w:hAnsi="Book Antiqua" w:cs="Book Antiqua"/>
          <w:color w:val="000000"/>
        </w:rPr>
        <w:t xml:space="preserve">econd heart field; OFT: </w:t>
      </w:r>
      <w:r w:rsidR="00361D6D" w:rsidRPr="007A598C">
        <w:rPr>
          <w:rFonts w:ascii="Book Antiqua" w:eastAsia="Book Antiqua" w:hAnsi="Book Antiqua" w:cs="Book Antiqua"/>
          <w:caps/>
          <w:color w:val="000000"/>
        </w:rPr>
        <w:t>o</w:t>
      </w:r>
      <w:r w:rsidR="00361D6D" w:rsidRPr="007A598C">
        <w:rPr>
          <w:rFonts w:ascii="Book Antiqua" w:eastAsia="Book Antiqua" w:hAnsi="Book Antiqua" w:cs="Book Antiqua"/>
          <w:color w:val="000000"/>
        </w:rPr>
        <w:t>utflow tract.</w:t>
      </w:r>
    </w:p>
    <w:p w14:paraId="55C77DA2" w14:textId="77777777" w:rsidR="00A77B3E" w:rsidRPr="007A598C" w:rsidRDefault="00903583" w:rsidP="007A598C">
      <w:pPr>
        <w:snapToGrid w:val="0"/>
        <w:spacing w:line="360" w:lineRule="auto"/>
        <w:jc w:val="both"/>
        <w:rPr>
          <w:rFonts w:ascii="Book Antiqua" w:hAnsi="Book Antiqua"/>
        </w:rPr>
      </w:pPr>
      <w:r w:rsidRPr="007A598C">
        <w:rPr>
          <w:rFonts w:ascii="Book Antiqua" w:eastAsia="Book Antiqua" w:hAnsi="Book Antiqua" w:cs="Book Antiqua"/>
          <w:color w:val="000000"/>
        </w:rPr>
        <w:br w:type="page"/>
      </w:r>
      <w:r w:rsidRPr="007A598C">
        <w:rPr>
          <w:rFonts w:ascii="Book Antiqua" w:eastAsia="Book Antiqua" w:hAnsi="Book Antiqua" w:cs="Book Antiqua"/>
          <w:noProof/>
          <w:color w:val="000000"/>
          <w:lang w:eastAsia="zh-CN"/>
        </w:rPr>
        <w:lastRenderedPageBreak/>
        <w:drawing>
          <wp:inline distT="0" distB="0" distL="0" distR="0" wp14:anchorId="28AF62FD" wp14:editId="6B755667">
            <wp:extent cx="5943600" cy="4160520"/>
            <wp:effectExtent l="0" t="0" r="0" b="0"/>
            <wp:docPr id="3" name="Picture 2">
              <a:extLst xmlns:a="http://schemas.openxmlformats.org/drawingml/2006/main">
                <a:ext uri="{FF2B5EF4-FFF2-40B4-BE49-F238E27FC236}">
                  <a16:creationId xmlns:a16="http://schemas.microsoft.com/office/drawing/2014/main" id="{4B6088FF-1D79-2F42-A1E7-73E971C5E1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B6088FF-1D79-2F42-A1E7-73E971C5E19F}"/>
                        </a:ext>
                      </a:extLst>
                    </pic:cNvPr>
                    <pic:cNvPicPr>
                      <a:picLocks noChangeAspect="1"/>
                    </pic:cNvPicPr>
                  </pic:nvPicPr>
                  <pic:blipFill>
                    <a:blip r:embed="rId10"/>
                    <a:stretch>
                      <a:fillRect/>
                    </a:stretch>
                  </pic:blipFill>
                  <pic:spPr>
                    <a:xfrm>
                      <a:off x="0" y="0"/>
                      <a:ext cx="5943600" cy="4160520"/>
                    </a:xfrm>
                    <a:prstGeom prst="rect">
                      <a:avLst/>
                    </a:prstGeom>
                  </pic:spPr>
                </pic:pic>
              </a:graphicData>
            </a:graphic>
          </wp:inline>
        </w:drawing>
      </w:r>
    </w:p>
    <w:p w14:paraId="612B90E2" w14:textId="77777777" w:rsidR="00903583" w:rsidRPr="007A598C" w:rsidRDefault="00CC112C" w:rsidP="007A598C">
      <w:pPr>
        <w:snapToGrid w:val="0"/>
        <w:spacing w:line="360" w:lineRule="auto"/>
        <w:jc w:val="both"/>
        <w:rPr>
          <w:rFonts w:ascii="Book Antiqua" w:eastAsia="Book Antiqua" w:hAnsi="Book Antiqua" w:cs="Book Antiqua"/>
          <w:i/>
          <w:iCs/>
          <w:color w:val="000000"/>
        </w:rPr>
      </w:pPr>
      <w:r w:rsidRPr="007A598C">
        <w:rPr>
          <w:rFonts w:ascii="Book Antiqua" w:eastAsia="Book Antiqua" w:hAnsi="Book Antiqua" w:cs="Book Antiqua"/>
          <w:b/>
          <w:bCs/>
          <w:color w:val="000000"/>
        </w:rPr>
        <w:t xml:space="preserve">Figure 2 </w:t>
      </w:r>
      <w:r w:rsidRPr="007A598C">
        <w:rPr>
          <w:rFonts w:ascii="Book Antiqua" w:eastAsia="Book Antiqua" w:hAnsi="Book Antiqua" w:cs="Book Antiqua"/>
          <w:b/>
          <w:bCs/>
          <w:i/>
          <w:iCs/>
          <w:color w:val="000000"/>
        </w:rPr>
        <w:t>In</w:t>
      </w:r>
      <w:r w:rsidRPr="007A598C">
        <w:rPr>
          <w:rFonts w:ascii="Book Antiqua" w:eastAsia="Book Antiqua" w:hAnsi="Book Antiqua" w:cs="Book Antiqua"/>
          <w:b/>
          <w:bCs/>
          <w:color w:val="000000"/>
        </w:rPr>
        <w:t xml:space="preserve"> </w:t>
      </w:r>
      <w:r w:rsidRPr="007A598C">
        <w:rPr>
          <w:rFonts w:ascii="Book Antiqua" w:eastAsia="Book Antiqua" w:hAnsi="Book Antiqua" w:cs="Book Antiqua"/>
          <w:b/>
          <w:bCs/>
          <w:i/>
          <w:iCs/>
          <w:color w:val="000000"/>
        </w:rPr>
        <w:t xml:space="preserve">vivo </w:t>
      </w:r>
      <w:r w:rsidRPr="007A598C">
        <w:rPr>
          <w:rFonts w:ascii="Book Antiqua" w:eastAsia="Book Antiqua" w:hAnsi="Book Antiqua" w:cs="Book Antiqua"/>
          <w:b/>
          <w:bCs/>
          <w:color w:val="000000"/>
        </w:rPr>
        <w:t xml:space="preserve">arrangement of the central cardiac stem cells and the surrounding cells that comprise the niche (right side) and the </w:t>
      </w:r>
      <w:r w:rsidRPr="007A598C">
        <w:rPr>
          <w:rFonts w:ascii="Book Antiqua" w:eastAsia="Book Antiqua" w:hAnsi="Book Antiqua" w:cs="Book Antiqua"/>
          <w:b/>
          <w:bCs/>
          <w:i/>
          <w:iCs/>
          <w:color w:val="000000"/>
        </w:rPr>
        <w:t>in vitro</w:t>
      </w:r>
      <w:r w:rsidRPr="007A598C">
        <w:rPr>
          <w:rFonts w:ascii="Book Antiqua" w:eastAsia="Book Antiqua" w:hAnsi="Book Antiqua" w:cs="Book Antiqua"/>
          <w:b/>
          <w:bCs/>
          <w:color w:val="000000"/>
        </w:rPr>
        <w:t xml:space="preserve"> derived cardio spheres (left side). </w:t>
      </w:r>
      <w:r w:rsidRPr="007A598C">
        <w:rPr>
          <w:rFonts w:ascii="Book Antiqua" w:eastAsia="Book Antiqua" w:hAnsi="Book Antiqua" w:cs="Book Antiqua"/>
          <w:color w:val="000000"/>
        </w:rPr>
        <w:t xml:space="preserve">The key delineates the types of cells identified in the niche and cardio spheres. </w:t>
      </w:r>
      <w:r w:rsidRPr="007A598C">
        <w:rPr>
          <w:rFonts w:ascii="Book Antiqua" w:eastAsia="Book Antiqua" w:hAnsi="Book Antiqua" w:cs="Book Antiqua"/>
          <w:iCs/>
          <w:color w:val="000000"/>
        </w:rPr>
        <w:t xml:space="preserve">Created with </w:t>
      </w:r>
      <w:proofErr w:type="spellStart"/>
      <w:r w:rsidRPr="007A598C">
        <w:rPr>
          <w:rFonts w:ascii="Book Antiqua" w:eastAsia="Book Antiqua" w:hAnsi="Book Antiqua" w:cs="Book Antiqua"/>
          <w:iCs/>
          <w:color w:val="000000"/>
        </w:rPr>
        <w:t>BioRender</w:t>
      </w:r>
      <w:proofErr w:type="spellEnd"/>
      <w:r w:rsidRPr="007A598C">
        <w:rPr>
          <w:rFonts w:ascii="Book Antiqua" w:eastAsia="Book Antiqua" w:hAnsi="Book Antiqua" w:cs="Book Antiqua"/>
          <w:iCs/>
          <w:color w:val="000000"/>
        </w:rPr>
        <w:t>.</w:t>
      </w:r>
      <w:r w:rsidR="002B543F" w:rsidRPr="007A598C">
        <w:rPr>
          <w:rFonts w:ascii="Book Antiqua" w:eastAsia="Book Antiqua" w:hAnsi="Book Antiqua" w:cs="Book Antiqua"/>
          <w:iCs/>
          <w:color w:val="000000"/>
        </w:rPr>
        <w:t xml:space="preserve"> </w:t>
      </w:r>
      <w:r w:rsidR="002B543F" w:rsidRPr="007A598C">
        <w:rPr>
          <w:rFonts w:ascii="Book Antiqua" w:eastAsia="Book Antiqua" w:hAnsi="Book Antiqua" w:cs="Book Antiqua"/>
          <w:color w:val="000000"/>
        </w:rPr>
        <w:t>CSC: Cardiac stem cell.</w:t>
      </w:r>
    </w:p>
    <w:p w14:paraId="5F62108E" w14:textId="77777777" w:rsidR="00A77B3E" w:rsidRPr="007A598C" w:rsidRDefault="00903583" w:rsidP="007A598C">
      <w:pPr>
        <w:snapToGrid w:val="0"/>
        <w:spacing w:line="360" w:lineRule="auto"/>
        <w:jc w:val="both"/>
        <w:rPr>
          <w:rFonts w:ascii="Book Antiqua" w:hAnsi="Book Antiqua"/>
        </w:rPr>
      </w:pPr>
      <w:r w:rsidRPr="007A598C">
        <w:rPr>
          <w:rFonts w:ascii="Book Antiqua" w:eastAsia="Book Antiqua" w:hAnsi="Book Antiqua" w:cs="Book Antiqua"/>
          <w:i/>
          <w:iCs/>
          <w:color w:val="000000"/>
        </w:rPr>
        <w:br w:type="page"/>
      </w:r>
      <w:r w:rsidRPr="007A598C">
        <w:rPr>
          <w:rFonts w:ascii="Book Antiqua" w:eastAsia="Book Antiqua" w:hAnsi="Book Antiqua" w:cs="Book Antiqua"/>
          <w:i/>
          <w:iCs/>
          <w:noProof/>
          <w:color w:val="000000"/>
          <w:lang w:eastAsia="zh-CN"/>
        </w:rPr>
        <w:lastRenderedPageBreak/>
        <w:drawing>
          <wp:inline distT="0" distB="0" distL="0" distR="0" wp14:anchorId="0F80AD19" wp14:editId="567D5F56">
            <wp:extent cx="5943600" cy="4632325"/>
            <wp:effectExtent l="0" t="0" r="0" b="0"/>
            <wp:docPr id="1" name="Picture 2">
              <a:extLst xmlns:a="http://schemas.openxmlformats.org/drawingml/2006/main">
                <a:ext uri="{FF2B5EF4-FFF2-40B4-BE49-F238E27FC236}">
                  <a16:creationId xmlns:a16="http://schemas.microsoft.com/office/drawing/2014/main" id="{F7881268-695C-8B41-B381-81258AE14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7881268-695C-8B41-B381-81258AE14C03}"/>
                        </a:ext>
                      </a:extLst>
                    </pic:cNvPr>
                    <pic:cNvPicPr>
                      <a:picLocks noChangeAspect="1"/>
                    </pic:cNvPicPr>
                  </pic:nvPicPr>
                  <pic:blipFill>
                    <a:blip r:embed="rId11"/>
                    <a:stretch>
                      <a:fillRect/>
                    </a:stretch>
                  </pic:blipFill>
                  <pic:spPr>
                    <a:xfrm>
                      <a:off x="0" y="0"/>
                      <a:ext cx="5943600" cy="4632325"/>
                    </a:xfrm>
                    <a:prstGeom prst="rect">
                      <a:avLst/>
                    </a:prstGeom>
                  </pic:spPr>
                </pic:pic>
              </a:graphicData>
            </a:graphic>
          </wp:inline>
        </w:drawing>
      </w:r>
    </w:p>
    <w:p w14:paraId="50220B59" w14:textId="77777777" w:rsidR="00903583" w:rsidRPr="007A598C" w:rsidRDefault="00CC112C" w:rsidP="007A598C">
      <w:pPr>
        <w:snapToGrid w:val="0"/>
        <w:spacing w:line="360" w:lineRule="auto"/>
        <w:jc w:val="both"/>
        <w:rPr>
          <w:rFonts w:ascii="Book Antiqua" w:eastAsia="Book Antiqua" w:hAnsi="Book Antiqua" w:cs="Book Antiqua"/>
          <w:i/>
          <w:iCs/>
          <w:color w:val="000000"/>
        </w:rPr>
      </w:pPr>
      <w:r w:rsidRPr="007A598C">
        <w:rPr>
          <w:rFonts w:ascii="Book Antiqua" w:eastAsia="Book Antiqua" w:hAnsi="Book Antiqua" w:cs="Book Antiqua"/>
          <w:b/>
          <w:bCs/>
          <w:color w:val="000000"/>
        </w:rPr>
        <w:t>Figure 3</w:t>
      </w:r>
      <w:r w:rsidRPr="007A598C">
        <w:rPr>
          <w:rFonts w:ascii="Book Antiqua" w:eastAsia="Book Antiqua" w:hAnsi="Book Antiqua" w:cs="Book Antiqua"/>
          <w:color w:val="000000"/>
        </w:rPr>
        <w:t xml:space="preserve"> </w:t>
      </w:r>
      <w:r w:rsidRPr="007A598C">
        <w:rPr>
          <w:rFonts w:ascii="Book Antiqua" w:eastAsia="Book Antiqua" w:hAnsi="Book Antiqua" w:cs="Book Antiqua"/>
          <w:b/>
          <w:bCs/>
          <w:color w:val="000000"/>
        </w:rPr>
        <w:t xml:space="preserve">Schematic diagram elucidating the diverse </w:t>
      </w:r>
      <w:proofErr w:type="spellStart"/>
      <w:r w:rsidRPr="007A598C">
        <w:rPr>
          <w:rFonts w:ascii="Book Antiqua" w:eastAsia="Book Antiqua" w:hAnsi="Book Antiqua" w:cs="Book Antiqua"/>
          <w:b/>
          <w:bCs/>
          <w:color w:val="000000"/>
        </w:rPr>
        <w:t>exosomal</w:t>
      </w:r>
      <w:proofErr w:type="spellEnd"/>
      <w:r w:rsidRPr="007A598C">
        <w:rPr>
          <w:rFonts w:ascii="Book Antiqua" w:eastAsia="Book Antiqua" w:hAnsi="Book Antiqua" w:cs="Book Antiqua"/>
          <w:b/>
          <w:bCs/>
          <w:color w:val="000000"/>
        </w:rPr>
        <w:t xml:space="preserve"> contents that serve as biomarkers for several cardiovascular diseases. </w:t>
      </w:r>
      <w:r w:rsidR="00126AE5" w:rsidRPr="007A598C">
        <w:rPr>
          <w:rFonts w:ascii="Book Antiqua" w:eastAsia="Book Antiqua" w:hAnsi="Book Antiqua" w:cs="Book Antiqua"/>
          <w:iCs/>
          <w:color w:val="000000"/>
        </w:rPr>
        <w:t xml:space="preserve">Created with BioRender.com. </w:t>
      </w:r>
      <w:r w:rsidRPr="007A598C">
        <w:rPr>
          <w:rFonts w:ascii="Book Antiqua" w:eastAsia="Book Antiqua" w:hAnsi="Book Antiqua" w:cs="Book Antiqua"/>
          <w:color w:val="000000"/>
        </w:rPr>
        <w:t xml:space="preserve">HSP: Heat shock protein; lncRNA: </w:t>
      </w:r>
      <w:r w:rsidRPr="007A598C">
        <w:rPr>
          <w:rFonts w:ascii="Book Antiqua" w:eastAsia="Book Antiqua" w:hAnsi="Book Antiqua" w:cs="Book Antiqua"/>
          <w:caps/>
          <w:color w:val="000000"/>
        </w:rPr>
        <w:t>l</w:t>
      </w:r>
      <w:r w:rsidRPr="007A598C">
        <w:rPr>
          <w:rFonts w:ascii="Book Antiqua" w:eastAsia="Book Antiqua" w:hAnsi="Book Antiqua" w:cs="Book Antiqua"/>
          <w:color w:val="000000"/>
        </w:rPr>
        <w:t xml:space="preserve">ong non-coding RNA; </w:t>
      </w:r>
      <w:proofErr w:type="spellStart"/>
      <w:r w:rsidRPr="007A598C">
        <w:rPr>
          <w:rFonts w:ascii="Book Antiqua" w:eastAsia="Book Antiqua" w:hAnsi="Book Antiqua" w:cs="Book Antiqua"/>
          <w:color w:val="000000"/>
        </w:rPr>
        <w:t>miR</w:t>
      </w:r>
      <w:proofErr w:type="spellEnd"/>
      <w:r w:rsidRPr="007A598C">
        <w:rPr>
          <w:rFonts w:ascii="Book Antiqua" w:eastAsia="Book Antiqua" w:hAnsi="Book Antiqua" w:cs="Book Antiqua"/>
          <w:color w:val="000000"/>
        </w:rPr>
        <w:t>: MicroRNA.</w:t>
      </w:r>
      <w:r w:rsidRPr="007A598C">
        <w:rPr>
          <w:rFonts w:ascii="Book Antiqua" w:eastAsia="Book Antiqua" w:hAnsi="Book Antiqua" w:cs="Book Antiqua"/>
          <w:i/>
          <w:iCs/>
          <w:color w:val="000000"/>
        </w:rPr>
        <w:t xml:space="preserve"> </w:t>
      </w:r>
    </w:p>
    <w:p w14:paraId="451A4786" w14:textId="77777777" w:rsidR="00A77B3E" w:rsidRPr="007A598C" w:rsidRDefault="00903583" w:rsidP="007A598C">
      <w:pPr>
        <w:snapToGrid w:val="0"/>
        <w:spacing w:line="360" w:lineRule="auto"/>
        <w:jc w:val="both"/>
        <w:rPr>
          <w:rFonts w:ascii="Book Antiqua" w:hAnsi="Book Antiqua"/>
        </w:rPr>
      </w:pPr>
      <w:r w:rsidRPr="007A598C">
        <w:rPr>
          <w:rFonts w:ascii="Book Antiqua" w:eastAsia="Book Antiqua" w:hAnsi="Book Antiqua" w:cs="Book Antiqua"/>
          <w:i/>
          <w:iCs/>
          <w:color w:val="000000"/>
        </w:rPr>
        <w:br w:type="page"/>
      </w:r>
      <w:r w:rsidRPr="007A598C">
        <w:rPr>
          <w:rFonts w:ascii="Book Antiqua" w:eastAsia="Book Antiqua" w:hAnsi="Book Antiqua" w:cs="Book Antiqua"/>
          <w:i/>
          <w:iCs/>
          <w:noProof/>
          <w:color w:val="000000"/>
          <w:lang w:eastAsia="zh-CN"/>
        </w:rPr>
        <w:lastRenderedPageBreak/>
        <w:drawing>
          <wp:inline distT="0" distB="0" distL="0" distR="0" wp14:anchorId="22BF5C7B" wp14:editId="224BA64A">
            <wp:extent cx="5943600" cy="4800600"/>
            <wp:effectExtent l="0" t="0" r="0" b="0"/>
            <wp:docPr id="2" name="Picture 2">
              <a:extLst xmlns:a="http://schemas.openxmlformats.org/drawingml/2006/main">
                <a:ext uri="{FF2B5EF4-FFF2-40B4-BE49-F238E27FC236}">
                  <a16:creationId xmlns:a16="http://schemas.microsoft.com/office/drawing/2014/main" id="{8C1B956F-816B-934C-8B4B-906C4157EA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8C1B956F-816B-934C-8B4B-906C4157EAD3}"/>
                        </a:ext>
                      </a:extLst>
                    </pic:cNvPr>
                    <pic:cNvPicPr>
                      <a:picLocks noChangeAspect="1"/>
                    </pic:cNvPicPr>
                  </pic:nvPicPr>
                  <pic:blipFill>
                    <a:blip r:embed="rId12"/>
                    <a:stretch>
                      <a:fillRect/>
                    </a:stretch>
                  </pic:blipFill>
                  <pic:spPr>
                    <a:xfrm>
                      <a:off x="0" y="0"/>
                      <a:ext cx="5943600" cy="4800600"/>
                    </a:xfrm>
                    <a:prstGeom prst="rect">
                      <a:avLst/>
                    </a:prstGeom>
                  </pic:spPr>
                </pic:pic>
              </a:graphicData>
            </a:graphic>
          </wp:inline>
        </w:drawing>
      </w:r>
    </w:p>
    <w:p w14:paraId="1C36B2A1" w14:textId="77777777" w:rsidR="00903583" w:rsidRPr="007A598C"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t>Figure 4 Possible cardiac reparative effects of cardiac stem cell/</w:t>
      </w:r>
      <w:proofErr w:type="spellStart"/>
      <w:r w:rsidRPr="007A598C">
        <w:rPr>
          <w:rFonts w:ascii="Book Antiqua" w:eastAsia="Book Antiqua" w:hAnsi="Book Antiqua" w:cs="Book Antiqua"/>
          <w:b/>
          <w:bCs/>
          <w:color w:val="000000"/>
          <w:shd w:val="clear" w:color="auto" w:fill="FFFFFF"/>
        </w:rPr>
        <w:t>cardiosphere</w:t>
      </w:r>
      <w:proofErr w:type="spellEnd"/>
      <w:r w:rsidRPr="007A598C">
        <w:rPr>
          <w:rFonts w:ascii="Book Antiqua" w:eastAsia="Book Antiqua" w:hAnsi="Book Antiqua" w:cs="Book Antiqua"/>
          <w:b/>
          <w:bCs/>
          <w:color w:val="000000"/>
          <w:shd w:val="clear" w:color="auto" w:fill="FFFFFF"/>
        </w:rPr>
        <w:t>-derived cell</w:t>
      </w:r>
      <w:r w:rsidRPr="007A598C">
        <w:rPr>
          <w:rFonts w:ascii="Book Antiqua" w:eastAsia="Book Antiqua" w:hAnsi="Book Antiqua" w:cs="Book Antiqua"/>
          <w:b/>
          <w:bCs/>
          <w:color w:val="000000"/>
        </w:rPr>
        <w:t>-derived exosomes in myocardial ischemia and ischemia/reperfusion injury.</w:t>
      </w:r>
      <w:r w:rsidRPr="007A598C">
        <w:rPr>
          <w:rFonts w:ascii="Book Antiqua" w:eastAsia="Book Antiqua" w:hAnsi="Book Antiqua" w:cs="Book Antiqua"/>
          <w:i/>
          <w:iCs/>
          <w:color w:val="000000"/>
        </w:rPr>
        <w:t xml:space="preserve"> </w:t>
      </w:r>
      <w:r w:rsidR="00201FAD" w:rsidRPr="007A598C">
        <w:rPr>
          <w:rFonts w:ascii="Book Antiqua" w:eastAsia="Book Antiqua" w:hAnsi="Book Antiqua" w:cs="Book Antiqua"/>
          <w:iCs/>
          <w:color w:val="000000"/>
        </w:rPr>
        <w:t>Created with BioRender.com</w:t>
      </w:r>
      <w:r w:rsidR="00201FAD" w:rsidRPr="007A598C">
        <w:rPr>
          <w:rFonts w:ascii="Book Antiqua" w:eastAsia="Book Antiqua" w:hAnsi="Book Antiqua" w:cs="Book Antiqua"/>
          <w:color w:val="000000"/>
        </w:rPr>
        <w:t xml:space="preserve">. </w:t>
      </w:r>
      <w:r w:rsidRPr="007A598C">
        <w:rPr>
          <w:rFonts w:ascii="Book Antiqua" w:eastAsia="Book Antiqua" w:hAnsi="Book Antiqua" w:cs="Book Antiqua"/>
          <w:color w:val="000000"/>
        </w:rPr>
        <w:t>CSC: Cardiac stem cell; IL: Interleukin; IR: Ischemia/reperfusion; miRNA: MicroRNA; PI3K: P</w:t>
      </w:r>
      <w:r w:rsidRPr="007A598C">
        <w:rPr>
          <w:rFonts w:ascii="Book Antiqua" w:eastAsia="Book Antiqua" w:hAnsi="Book Antiqua" w:cs="Book Antiqua"/>
          <w:color w:val="000000"/>
          <w:shd w:val="clear" w:color="auto" w:fill="FFFFFF"/>
        </w:rPr>
        <w:t>hosphoinositide 3-kinase</w:t>
      </w:r>
      <w:r w:rsidRPr="007A598C">
        <w:rPr>
          <w:rFonts w:ascii="Book Antiqua" w:eastAsia="Book Antiqua" w:hAnsi="Book Antiqua" w:cs="Book Antiqua"/>
          <w:color w:val="000000"/>
        </w:rPr>
        <w:t xml:space="preserve">; SDF-1: Stromal cell-derived factor 1; VEGF: Vascular endothelial growth factor. </w:t>
      </w:r>
    </w:p>
    <w:p w14:paraId="796F80E2" w14:textId="77777777" w:rsidR="002A7DF8" w:rsidRPr="007A598C" w:rsidRDefault="002A7DF8" w:rsidP="007A598C">
      <w:pPr>
        <w:snapToGrid w:val="0"/>
        <w:spacing w:line="360" w:lineRule="auto"/>
        <w:jc w:val="both"/>
        <w:rPr>
          <w:rFonts w:ascii="Book Antiqua" w:eastAsia="Book Antiqua" w:hAnsi="Book Antiqua" w:cs="Book Antiqua"/>
          <w:color w:val="000000"/>
        </w:rPr>
      </w:pPr>
    </w:p>
    <w:p w14:paraId="45B0595C" w14:textId="77777777" w:rsidR="002A7DF8" w:rsidRPr="007A598C" w:rsidRDefault="002A7DF8" w:rsidP="007A598C">
      <w:pPr>
        <w:snapToGrid w:val="0"/>
        <w:spacing w:line="360" w:lineRule="auto"/>
        <w:jc w:val="both"/>
        <w:rPr>
          <w:rFonts w:ascii="Book Antiqua" w:eastAsia="Book Antiqua" w:hAnsi="Book Antiqua" w:cs="Book Antiqua"/>
          <w:color w:val="000000"/>
        </w:rPr>
        <w:sectPr w:rsidR="002A7DF8" w:rsidRPr="007A598C">
          <w:pgSz w:w="12240" w:h="15840"/>
          <w:pgMar w:top="1440" w:right="1440" w:bottom="1440" w:left="1440" w:header="720" w:footer="720" w:gutter="0"/>
          <w:cols w:space="720"/>
          <w:docGrid w:linePitch="360"/>
        </w:sectPr>
      </w:pPr>
    </w:p>
    <w:p w14:paraId="1960F09F" w14:textId="77777777" w:rsidR="00053239" w:rsidRPr="007A598C" w:rsidRDefault="00053239" w:rsidP="007A598C">
      <w:pPr>
        <w:snapToGrid w:val="0"/>
        <w:spacing w:line="360" w:lineRule="auto"/>
        <w:jc w:val="both"/>
        <w:rPr>
          <w:rFonts w:ascii="Book Antiqua" w:hAnsi="Book Antiqua"/>
        </w:rPr>
      </w:pPr>
      <w:r w:rsidRPr="007A598C">
        <w:rPr>
          <w:rFonts w:ascii="Book Antiqua" w:eastAsia="Book Antiqua" w:hAnsi="Book Antiqua" w:cs="Book Antiqua"/>
          <w:noProof/>
          <w:color w:val="000000"/>
          <w:lang w:eastAsia="zh-CN"/>
        </w:rPr>
        <w:lastRenderedPageBreak/>
        <w:drawing>
          <wp:inline distT="0" distB="0" distL="0" distR="0" wp14:anchorId="4B3722EC" wp14:editId="1D43A0DC">
            <wp:extent cx="6698172" cy="6012611"/>
            <wp:effectExtent l="0" t="0" r="0" b="0"/>
            <wp:docPr id="4" name="Picture 2">
              <a:extLst xmlns:a="http://schemas.openxmlformats.org/drawingml/2006/main">
                <a:ext uri="{FF2B5EF4-FFF2-40B4-BE49-F238E27FC236}">
                  <a16:creationId xmlns:a16="http://schemas.microsoft.com/office/drawing/2014/main" id="{166CD3BA-24E1-4D44-BFE9-DEF6ADF0D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166CD3BA-24E1-4D44-BFE9-DEF6ADF0D490}"/>
                        </a:ext>
                      </a:extLst>
                    </pic:cNvPr>
                    <pic:cNvPicPr>
                      <a:picLocks noChangeAspect="1"/>
                    </pic:cNvPicPr>
                  </pic:nvPicPr>
                  <pic:blipFill>
                    <a:blip r:embed="rId13"/>
                    <a:stretch>
                      <a:fillRect/>
                    </a:stretch>
                  </pic:blipFill>
                  <pic:spPr>
                    <a:xfrm>
                      <a:off x="0" y="0"/>
                      <a:ext cx="6700500" cy="6014701"/>
                    </a:xfrm>
                    <a:prstGeom prst="rect">
                      <a:avLst/>
                    </a:prstGeom>
                  </pic:spPr>
                </pic:pic>
              </a:graphicData>
            </a:graphic>
          </wp:inline>
        </w:drawing>
      </w:r>
    </w:p>
    <w:p w14:paraId="36FBC134" w14:textId="77777777" w:rsidR="00053239" w:rsidRPr="007A598C" w:rsidRDefault="00053239"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lastRenderedPageBreak/>
        <w:t>Figure 5 Schematic presentation of multiple nanoparticles-based paradigms in nanomedicine (right side) and their mirror images in nanoparticle-assisted cardiac stem cell interventions (left side).</w:t>
      </w:r>
      <w:r w:rsidRPr="007A598C">
        <w:rPr>
          <w:rFonts w:ascii="Book Antiqua" w:eastAsia="Book Antiqua" w:hAnsi="Book Antiqua" w:cs="Book Antiqua"/>
          <w:color w:val="000000"/>
        </w:rPr>
        <w:t xml:space="preserve"> In the right side, the auto-luminescence of quantum dots and some polymeric natural nanoparticles (NPs) as nanocurcumin qualifies them to be used primarily in tracking and diagnostic imaging. Meanwhile, inorganic NPs have been extensively investigated in cancer treatment as photothermal therapy due to the plasmonic resonance of their outer electron. For drug delivery purposes, soft NPs, such as liposomes, </w:t>
      </w:r>
      <w:proofErr w:type="spellStart"/>
      <w:r w:rsidRPr="007A598C">
        <w:rPr>
          <w:rFonts w:ascii="Book Antiqua" w:eastAsia="Book Antiqua" w:hAnsi="Book Antiqua" w:cs="Book Antiqua"/>
          <w:color w:val="000000"/>
        </w:rPr>
        <w:t>polymicelles</w:t>
      </w:r>
      <w:proofErr w:type="spellEnd"/>
      <w:r w:rsidRPr="007A598C">
        <w:rPr>
          <w:rFonts w:ascii="Book Antiqua" w:eastAsia="Book Antiqua" w:hAnsi="Book Antiqua" w:cs="Book Antiqua"/>
          <w:color w:val="000000"/>
        </w:rPr>
        <w:t xml:space="preserve">, and dendrimers, are used due to their flexibility and biophysical interaction with components of the cell membrane, which enable them to penetrate biological membranes. In the left side, the impact of different NPs on cardiac stem cell (CSC)-based therapy are shown. The superparamagnetic iron oxide NPs are used for tracking and imaging of the CSCs-therapy, while nanofibers are used either as a dual delivery system for CSCs and therapy. Moreover, nanofiber scaffold holding the CSCs is used in tissue engineering to assist CSCs’ differentiation. The confocal images of NPs-cellular imaging are reproduced with </w:t>
      </w:r>
      <w:proofErr w:type="gramStart"/>
      <w:r w:rsidRPr="007A598C">
        <w:rPr>
          <w:rFonts w:ascii="Book Antiqua" w:eastAsia="Book Antiqua" w:hAnsi="Book Antiqua" w:cs="Book Antiqua"/>
          <w:color w:val="000000"/>
        </w:rPr>
        <w:t>permission</w:t>
      </w:r>
      <w:r w:rsidRPr="007A598C">
        <w:rPr>
          <w:rFonts w:ascii="Book Antiqua" w:eastAsia="Book Antiqua" w:hAnsi="Book Antiqua" w:cs="Book Antiqua"/>
          <w:color w:val="000000"/>
          <w:vertAlign w:val="superscript"/>
        </w:rPr>
        <w:t>[</w:t>
      </w:r>
      <w:proofErr w:type="gramEnd"/>
      <w:r w:rsidRPr="007A598C">
        <w:rPr>
          <w:rFonts w:ascii="Book Antiqua" w:eastAsia="Book Antiqua" w:hAnsi="Book Antiqua" w:cs="Book Antiqua"/>
          <w:color w:val="000000"/>
          <w:vertAlign w:val="superscript"/>
        </w:rPr>
        <w:t>196]</w:t>
      </w:r>
      <w:r w:rsidRPr="007A598C">
        <w:rPr>
          <w:rFonts w:ascii="Book Antiqua" w:eastAsia="Book Antiqua" w:hAnsi="Book Antiqua" w:cs="Book Antiqua"/>
          <w:color w:val="000000"/>
        </w:rPr>
        <w:t>.</w:t>
      </w:r>
      <w:r w:rsidRPr="007A598C">
        <w:rPr>
          <w:rFonts w:ascii="Book Antiqua" w:eastAsia="Book Antiqua" w:hAnsi="Book Antiqua" w:cs="Book Antiqua"/>
          <w:i/>
          <w:iCs/>
          <w:color w:val="000000"/>
        </w:rPr>
        <w:t xml:space="preserve"> </w:t>
      </w:r>
      <w:r w:rsidRPr="007A598C">
        <w:rPr>
          <w:rFonts w:ascii="Book Antiqua" w:eastAsia="Book Antiqua" w:hAnsi="Book Antiqua" w:cs="Book Antiqua"/>
          <w:iCs/>
          <w:color w:val="000000"/>
        </w:rPr>
        <w:t>Created with BioRender.com</w:t>
      </w:r>
      <w:r w:rsidR="00175E35" w:rsidRPr="007A598C">
        <w:rPr>
          <w:rFonts w:ascii="Book Antiqua" w:eastAsia="Book Antiqua" w:hAnsi="Book Antiqua" w:cs="Book Antiqua"/>
          <w:color w:val="000000"/>
        </w:rPr>
        <w:t>.</w:t>
      </w:r>
      <w:r w:rsidR="004D318B" w:rsidRPr="007A598C">
        <w:rPr>
          <w:rFonts w:ascii="Book Antiqua" w:eastAsia="Book Antiqua" w:hAnsi="Book Antiqua" w:cs="Book Antiqua"/>
          <w:color w:val="000000"/>
        </w:rPr>
        <w:t xml:space="preserve"> NPs: </w:t>
      </w:r>
      <w:r w:rsidR="004D318B" w:rsidRPr="007A598C">
        <w:rPr>
          <w:rFonts w:ascii="Book Antiqua" w:eastAsia="Book Antiqua" w:hAnsi="Book Antiqua" w:cs="Book Antiqua"/>
          <w:caps/>
          <w:color w:val="000000"/>
        </w:rPr>
        <w:t>n</w:t>
      </w:r>
      <w:r w:rsidR="004D318B" w:rsidRPr="007A598C">
        <w:rPr>
          <w:rFonts w:ascii="Book Antiqua" w:eastAsia="Book Antiqua" w:hAnsi="Book Antiqua" w:cs="Book Antiqua"/>
          <w:color w:val="000000"/>
        </w:rPr>
        <w:t xml:space="preserve">anoparticles; SMCs: </w:t>
      </w:r>
      <w:r w:rsidR="004D318B" w:rsidRPr="007A598C">
        <w:rPr>
          <w:rFonts w:ascii="Book Antiqua" w:eastAsia="Book Antiqua" w:hAnsi="Book Antiqua" w:cs="Book Antiqua"/>
          <w:caps/>
          <w:color w:val="000000"/>
        </w:rPr>
        <w:t>s</w:t>
      </w:r>
      <w:r w:rsidR="004D318B" w:rsidRPr="007A598C">
        <w:rPr>
          <w:rFonts w:ascii="Book Antiqua" w:eastAsia="Book Antiqua" w:hAnsi="Book Antiqua" w:cs="Book Antiqua"/>
          <w:color w:val="000000"/>
        </w:rPr>
        <w:t xml:space="preserve">mooth muscle cells; </w:t>
      </w:r>
      <w:r w:rsidR="00A3769D" w:rsidRPr="007A598C">
        <w:rPr>
          <w:rFonts w:ascii="Book Antiqua" w:eastAsia="Book Antiqua" w:hAnsi="Book Antiqua" w:cstheme="majorBidi"/>
        </w:rPr>
        <w:t xml:space="preserve">CMs: Cardiomyocytes; ECs: </w:t>
      </w:r>
      <w:r w:rsidR="00A3769D" w:rsidRPr="007A598C">
        <w:rPr>
          <w:rFonts w:ascii="Book Antiqua" w:eastAsia="Book Antiqua" w:hAnsi="Book Antiqua" w:cs="Book Antiqua"/>
          <w:caps/>
          <w:color w:val="000000"/>
        </w:rPr>
        <w:t>e</w:t>
      </w:r>
      <w:r w:rsidR="00A3769D" w:rsidRPr="007A598C">
        <w:rPr>
          <w:rFonts w:ascii="Book Antiqua" w:eastAsia="Book Antiqua" w:hAnsi="Book Antiqua" w:cs="Book Antiqua"/>
          <w:color w:val="000000"/>
        </w:rPr>
        <w:t>ndocardial cells</w:t>
      </w:r>
      <w:r w:rsidR="002F71D1" w:rsidRPr="007A598C">
        <w:rPr>
          <w:rFonts w:ascii="Book Antiqua" w:eastAsia="Book Antiqua" w:hAnsi="Book Antiqua" w:cs="Book Antiqua"/>
          <w:color w:val="000000"/>
        </w:rPr>
        <w:t xml:space="preserve">; CSCs: </w:t>
      </w:r>
      <w:r w:rsidR="002F71D1" w:rsidRPr="007A598C">
        <w:rPr>
          <w:rFonts w:ascii="Book Antiqua" w:eastAsia="Book Antiqua" w:hAnsi="Book Antiqua" w:cs="Book Antiqua"/>
          <w:caps/>
          <w:color w:val="000000"/>
        </w:rPr>
        <w:t>c</w:t>
      </w:r>
      <w:r w:rsidR="002F71D1" w:rsidRPr="007A598C">
        <w:rPr>
          <w:rFonts w:ascii="Book Antiqua" w:eastAsia="Book Antiqua" w:hAnsi="Book Antiqua" w:cs="Book Antiqua"/>
          <w:color w:val="000000"/>
        </w:rPr>
        <w:t xml:space="preserve">ardiac stem cells; CPCs: </w:t>
      </w:r>
      <w:r w:rsidR="002F71D1" w:rsidRPr="007A598C">
        <w:rPr>
          <w:rFonts w:ascii="Book Antiqua" w:eastAsia="Book Antiqua" w:hAnsi="Book Antiqua" w:cs="Book Antiqua"/>
          <w:caps/>
          <w:color w:val="000000"/>
        </w:rPr>
        <w:t>c</w:t>
      </w:r>
      <w:r w:rsidR="002F71D1" w:rsidRPr="007A598C">
        <w:rPr>
          <w:rFonts w:ascii="Book Antiqua" w:eastAsia="Book Antiqua" w:hAnsi="Book Antiqua" w:cs="Book Antiqua"/>
          <w:color w:val="000000"/>
        </w:rPr>
        <w:t xml:space="preserve">ardiac progenitor cells; </w:t>
      </w:r>
      <w:r w:rsidR="002F71D1" w:rsidRPr="007A598C">
        <w:rPr>
          <w:rFonts w:ascii="Book Antiqua" w:eastAsia="Book Antiqua" w:hAnsi="Book Antiqua" w:cstheme="majorBidi"/>
        </w:rPr>
        <w:t>SPION: Superparamagnetic iron oxide NP.</w:t>
      </w:r>
    </w:p>
    <w:p w14:paraId="732FBFA1" w14:textId="77777777" w:rsidR="00A77B3E" w:rsidRPr="007A598C" w:rsidRDefault="00A77B3E" w:rsidP="007A598C">
      <w:pPr>
        <w:snapToGrid w:val="0"/>
        <w:spacing w:line="360" w:lineRule="auto"/>
        <w:jc w:val="both"/>
        <w:rPr>
          <w:rFonts w:ascii="Book Antiqua" w:hAnsi="Book Antiqua"/>
        </w:rPr>
      </w:pPr>
    </w:p>
    <w:p w14:paraId="09D7783B" w14:textId="77777777" w:rsidR="00053239" w:rsidRPr="007A598C" w:rsidRDefault="00053239" w:rsidP="007A598C">
      <w:pPr>
        <w:snapToGrid w:val="0"/>
        <w:spacing w:line="360" w:lineRule="auto"/>
        <w:jc w:val="both"/>
        <w:rPr>
          <w:rFonts w:ascii="Book Antiqua" w:hAnsi="Book Antiqua"/>
        </w:rPr>
      </w:pPr>
      <w:r w:rsidRPr="007A598C">
        <w:rPr>
          <w:rFonts w:ascii="Book Antiqua" w:hAnsi="Book Antiqua"/>
          <w:noProof/>
          <w:lang w:eastAsia="zh-CN"/>
        </w:rPr>
        <w:lastRenderedPageBreak/>
        <w:drawing>
          <wp:inline distT="0" distB="0" distL="0" distR="0" wp14:anchorId="467EEBB1" wp14:editId="0E24C1FE">
            <wp:extent cx="7776210" cy="3545840"/>
            <wp:effectExtent l="0" t="0" r="0" b="0"/>
            <wp:docPr id="5" name="Picture 2">
              <a:extLst xmlns:a="http://schemas.openxmlformats.org/drawingml/2006/main">
                <a:ext uri="{FF2B5EF4-FFF2-40B4-BE49-F238E27FC236}">
                  <a16:creationId xmlns:a16="http://schemas.microsoft.com/office/drawing/2014/main" id="{9D37EF6E-3879-6841-B88E-91F26D7215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9D37EF6E-3879-6841-B88E-91F26D72154D}"/>
                        </a:ext>
                      </a:extLst>
                    </pic:cNvPr>
                    <pic:cNvPicPr>
                      <a:picLocks noChangeAspect="1"/>
                    </pic:cNvPicPr>
                  </pic:nvPicPr>
                  <pic:blipFill>
                    <a:blip r:embed="rId14"/>
                    <a:stretch>
                      <a:fillRect/>
                    </a:stretch>
                  </pic:blipFill>
                  <pic:spPr>
                    <a:xfrm>
                      <a:off x="0" y="0"/>
                      <a:ext cx="7776210" cy="3545840"/>
                    </a:xfrm>
                    <a:prstGeom prst="rect">
                      <a:avLst/>
                    </a:prstGeom>
                  </pic:spPr>
                </pic:pic>
              </a:graphicData>
            </a:graphic>
          </wp:inline>
        </w:drawing>
      </w:r>
    </w:p>
    <w:p w14:paraId="2A2C22E9" w14:textId="77777777" w:rsidR="00754C3F" w:rsidRPr="007A598C" w:rsidRDefault="00CC112C" w:rsidP="007A598C">
      <w:pPr>
        <w:snapToGrid w:val="0"/>
        <w:spacing w:line="360" w:lineRule="auto"/>
        <w:jc w:val="both"/>
        <w:rPr>
          <w:rFonts w:ascii="Book Antiqua" w:eastAsia="Book Antiqua" w:hAnsi="Book Antiqua" w:cs="Book Antiqua"/>
          <w:color w:val="000000"/>
        </w:rPr>
      </w:pPr>
      <w:r w:rsidRPr="007A598C">
        <w:rPr>
          <w:rFonts w:ascii="Book Antiqua" w:eastAsia="Book Antiqua" w:hAnsi="Book Antiqua" w:cs="Book Antiqua"/>
          <w:b/>
          <w:bCs/>
          <w:color w:val="000000"/>
        </w:rPr>
        <w:t xml:space="preserve">Figure 6 Timeline of completed, ongoing, and future clinical trials in cardiovascular diseases. </w:t>
      </w:r>
      <w:r w:rsidRPr="007A598C">
        <w:rPr>
          <w:rFonts w:ascii="Book Antiqua" w:eastAsia="Book Antiqua" w:hAnsi="Book Antiqua" w:cs="Book Antiqua"/>
          <w:color w:val="000000"/>
        </w:rPr>
        <w:t>CDC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w:t>
      </w:r>
      <w:r w:rsidRPr="007A598C">
        <w:rPr>
          <w:rFonts w:ascii="Book Antiqua" w:eastAsia="Book Antiqua" w:hAnsi="Book Antiqua" w:cs="Book Antiqua"/>
          <w:b/>
          <w:bCs/>
          <w:color w:val="000000"/>
        </w:rPr>
        <w:t xml:space="preserve"> </w:t>
      </w:r>
      <w:proofErr w:type="spellStart"/>
      <w:r w:rsidRPr="007A598C">
        <w:rPr>
          <w:rFonts w:ascii="Book Antiqua" w:eastAsia="Book Antiqua" w:hAnsi="Book Antiqua" w:cs="Book Antiqua"/>
          <w:color w:val="000000"/>
          <w:shd w:val="clear" w:color="auto" w:fill="FFFFFF"/>
        </w:rPr>
        <w:t>Cardiosphere</w:t>
      </w:r>
      <w:proofErr w:type="spellEnd"/>
      <w:r w:rsidRPr="007A598C">
        <w:rPr>
          <w:rFonts w:ascii="Book Antiqua" w:eastAsia="Book Antiqua" w:hAnsi="Book Antiqua" w:cs="Book Antiqua"/>
          <w:color w:val="000000"/>
          <w:shd w:val="clear" w:color="auto" w:fill="FFFFFF"/>
        </w:rPr>
        <w:t>-derived cell</w:t>
      </w:r>
      <w:r w:rsidR="001139A5" w:rsidRPr="007A598C">
        <w:rPr>
          <w:rFonts w:ascii="Book Antiqua" w:eastAsia="Book Antiqua" w:hAnsi="Book Antiqua" w:cs="Book Antiqua"/>
          <w:color w:val="000000"/>
          <w:shd w:val="clear" w:color="auto" w:fill="FFFFFF"/>
        </w:rPr>
        <w:t>s</w:t>
      </w:r>
      <w:r w:rsidRPr="007A598C">
        <w:rPr>
          <w:rFonts w:ascii="Book Antiqua" w:eastAsia="Book Antiqua" w:hAnsi="Book Antiqua" w:cs="Book Antiqua"/>
          <w:color w:val="000000"/>
        </w:rPr>
        <w:t>; CSC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Cardiac stem cell</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ESC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Embryonic stem cell</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MSC</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 Mesenchymal stem cell</w:t>
      </w:r>
      <w:r w:rsidR="001139A5" w:rsidRPr="007A598C">
        <w:rPr>
          <w:rFonts w:ascii="Book Antiqua" w:eastAsia="Book Antiqua" w:hAnsi="Book Antiqua" w:cs="Book Antiqua"/>
          <w:color w:val="000000"/>
        </w:rPr>
        <w:t>s</w:t>
      </w:r>
      <w:r w:rsidRPr="007A598C">
        <w:rPr>
          <w:rFonts w:ascii="Book Antiqua" w:eastAsia="Book Antiqua" w:hAnsi="Book Antiqua" w:cs="Book Antiqua"/>
          <w:color w:val="000000"/>
        </w:rPr>
        <w:t>.</w:t>
      </w:r>
    </w:p>
    <w:p w14:paraId="7A441650" w14:textId="77777777" w:rsidR="00754C3F" w:rsidRPr="007A598C" w:rsidRDefault="00754C3F" w:rsidP="007A598C">
      <w:pPr>
        <w:snapToGrid w:val="0"/>
        <w:spacing w:line="360" w:lineRule="auto"/>
        <w:jc w:val="both"/>
        <w:rPr>
          <w:rFonts w:ascii="Book Antiqua" w:eastAsia="Book Antiqua" w:hAnsi="Book Antiqua" w:cstheme="majorBidi"/>
          <w:b/>
        </w:rPr>
      </w:pPr>
      <w:r w:rsidRPr="007A598C">
        <w:rPr>
          <w:rFonts w:ascii="Book Antiqua" w:eastAsia="Book Antiqua" w:hAnsi="Book Antiqua" w:cs="Book Antiqua"/>
          <w:color w:val="000000"/>
        </w:rPr>
        <w:br w:type="page"/>
      </w:r>
      <w:r w:rsidRPr="007A598C">
        <w:rPr>
          <w:rFonts w:ascii="Book Antiqua" w:eastAsia="Book Antiqua" w:hAnsi="Book Antiqua" w:cstheme="majorBidi"/>
          <w:b/>
        </w:rPr>
        <w:lastRenderedPageBreak/>
        <w:t>Table 1 Main outcomes of the studies investigated the impact of nanotechnology in cardiac stem cell-based studies</w:t>
      </w:r>
    </w:p>
    <w:tbl>
      <w:tblPr>
        <w:tblW w:w="12441" w:type="dxa"/>
        <w:tblBorders>
          <w:top w:val="single" w:sz="4" w:space="0" w:color="000000"/>
          <w:bottom w:val="single" w:sz="4" w:space="0" w:color="auto"/>
        </w:tblBorders>
        <w:tblLayout w:type="fixed"/>
        <w:tblLook w:val="0400" w:firstRow="0" w:lastRow="0" w:firstColumn="0" w:lastColumn="0" w:noHBand="0" w:noVBand="1"/>
      </w:tblPr>
      <w:tblGrid>
        <w:gridCol w:w="1551"/>
        <w:gridCol w:w="2668"/>
        <w:gridCol w:w="1276"/>
        <w:gridCol w:w="2755"/>
        <w:gridCol w:w="3198"/>
        <w:gridCol w:w="993"/>
      </w:tblGrid>
      <w:tr w:rsidR="00754C3F" w:rsidRPr="007A598C" w14:paraId="41EEFDE8" w14:textId="77777777" w:rsidTr="00FA070D">
        <w:trPr>
          <w:trHeight w:val="1288"/>
        </w:trPr>
        <w:tc>
          <w:tcPr>
            <w:tcW w:w="1551" w:type="dxa"/>
            <w:tcBorders>
              <w:top w:val="single" w:sz="4" w:space="0" w:color="000000"/>
              <w:bottom w:val="single" w:sz="4" w:space="0" w:color="000000"/>
            </w:tcBorders>
            <w:vAlign w:val="center"/>
          </w:tcPr>
          <w:p w14:paraId="2118FAD1"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Nanotechnology field</w:t>
            </w:r>
          </w:p>
        </w:tc>
        <w:tc>
          <w:tcPr>
            <w:tcW w:w="2668" w:type="dxa"/>
            <w:tcBorders>
              <w:top w:val="single" w:sz="4" w:space="0" w:color="000000"/>
              <w:bottom w:val="single" w:sz="4" w:space="0" w:color="000000"/>
            </w:tcBorders>
            <w:vAlign w:val="center"/>
          </w:tcPr>
          <w:p w14:paraId="565AF23A"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Types of nanoparticles</w:t>
            </w:r>
          </w:p>
        </w:tc>
        <w:tc>
          <w:tcPr>
            <w:tcW w:w="1276" w:type="dxa"/>
            <w:tcBorders>
              <w:top w:val="single" w:sz="4" w:space="0" w:color="000000"/>
              <w:bottom w:val="single" w:sz="4" w:space="0" w:color="000000"/>
            </w:tcBorders>
            <w:vAlign w:val="center"/>
          </w:tcPr>
          <w:p w14:paraId="7A0B6DCA" w14:textId="77777777" w:rsidR="00754C3F" w:rsidRPr="007A598C" w:rsidRDefault="00A31F99"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Type of cardiac disease/s</w:t>
            </w:r>
            <w:r w:rsidR="00754C3F" w:rsidRPr="007A598C">
              <w:rPr>
                <w:rFonts w:ascii="Book Antiqua" w:eastAsia="Book Antiqua" w:hAnsi="Book Antiqua" w:cstheme="majorBidi"/>
                <w:b/>
              </w:rPr>
              <w:t>tem cells</w:t>
            </w:r>
          </w:p>
        </w:tc>
        <w:tc>
          <w:tcPr>
            <w:tcW w:w="2755" w:type="dxa"/>
            <w:tcBorders>
              <w:top w:val="single" w:sz="4" w:space="0" w:color="000000"/>
              <w:bottom w:val="single" w:sz="4" w:space="0" w:color="000000"/>
            </w:tcBorders>
            <w:vAlign w:val="center"/>
          </w:tcPr>
          <w:p w14:paraId="237FCC9B" w14:textId="005EB600" w:rsidR="00754C3F" w:rsidRPr="007A598C" w:rsidRDefault="007C7C1D" w:rsidP="00C056EF">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T</w:t>
            </w:r>
            <w:r w:rsidR="00754C3F" w:rsidRPr="007A598C">
              <w:rPr>
                <w:rFonts w:ascii="Book Antiqua" w:eastAsia="Book Antiqua" w:hAnsi="Book Antiqua" w:cstheme="majorBidi"/>
                <w:b/>
              </w:rPr>
              <w:t>ype of research</w:t>
            </w:r>
          </w:p>
        </w:tc>
        <w:tc>
          <w:tcPr>
            <w:tcW w:w="3198" w:type="dxa"/>
            <w:tcBorders>
              <w:top w:val="single" w:sz="4" w:space="0" w:color="000000"/>
              <w:bottom w:val="single" w:sz="4" w:space="0" w:color="000000"/>
            </w:tcBorders>
            <w:vAlign w:val="center"/>
          </w:tcPr>
          <w:p w14:paraId="78D9114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Outcomes</w:t>
            </w:r>
          </w:p>
        </w:tc>
        <w:tc>
          <w:tcPr>
            <w:tcW w:w="993" w:type="dxa"/>
            <w:tcBorders>
              <w:top w:val="single" w:sz="4" w:space="0" w:color="000000"/>
              <w:bottom w:val="single" w:sz="4" w:space="0" w:color="000000"/>
            </w:tcBorders>
            <w:vAlign w:val="center"/>
          </w:tcPr>
          <w:p w14:paraId="3A78A8C2"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b/>
              </w:rPr>
            </w:pPr>
            <w:r w:rsidRPr="007A598C">
              <w:rPr>
                <w:rFonts w:ascii="Book Antiqua" w:eastAsia="Book Antiqua" w:hAnsi="Book Antiqua" w:cstheme="majorBidi"/>
                <w:b/>
              </w:rPr>
              <w:t>Ref.</w:t>
            </w:r>
          </w:p>
        </w:tc>
      </w:tr>
      <w:tr w:rsidR="00754C3F" w:rsidRPr="007A598C" w14:paraId="7112A97C" w14:textId="77777777" w:rsidTr="00FA070D">
        <w:trPr>
          <w:trHeight w:val="1256"/>
        </w:trPr>
        <w:tc>
          <w:tcPr>
            <w:tcW w:w="1551" w:type="dxa"/>
            <w:tcBorders>
              <w:top w:val="single" w:sz="4" w:space="0" w:color="000000"/>
            </w:tcBorders>
            <w:vAlign w:val="center"/>
          </w:tcPr>
          <w:p w14:paraId="088F888C"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Tissue engineering </w:t>
            </w:r>
          </w:p>
        </w:tc>
        <w:tc>
          <w:tcPr>
            <w:tcW w:w="2668" w:type="dxa"/>
            <w:tcBorders>
              <w:top w:val="single" w:sz="4" w:space="0" w:color="000000"/>
            </w:tcBorders>
            <w:vAlign w:val="center"/>
          </w:tcPr>
          <w:p w14:paraId="05761F7B"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Semi-crystalline PLLA nanostructured membranes among several PLGA membranes</w:t>
            </w:r>
          </w:p>
        </w:tc>
        <w:tc>
          <w:tcPr>
            <w:tcW w:w="1276" w:type="dxa"/>
            <w:tcBorders>
              <w:top w:val="single" w:sz="4" w:space="0" w:color="000000"/>
            </w:tcBorders>
            <w:vAlign w:val="center"/>
          </w:tcPr>
          <w:p w14:paraId="1FA26323" w14:textId="77777777" w:rsidR="00754C3F" w:rsidRPr="007A598C" w:rsidRDefault="00A31F99"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Non-diseased/p</w:t>
            </w:r>
            <w:r w:rsidR="00754C3F" w:rsidRPr="007A598C">
              <w:rPr>
                <w:rFonts w:ascii="Book Antiqua" w:eastAsia="Book Antiqua" w:hAnsi="Book Antiqua" w:cstheme="majorBidi"/>
              </w:rPr>
              <w:t xml:space="preserve">rimary CMs </w:t>
            </w:r>
          </w:p>
        </w:tc>
        <w:tc>
          <w:tcPr>
            <w:tcW w:w="2755" w:type="dxa"/>
            <w:tcBorders>
              <w:top w:val="single" w:sz="4" w:space="0" w:color="000000"/>
            </w:tcBorders>
            <w:vAlign w:val="center"/>
          </w:tcPr>
          <w:p w14:paraId="362F1405" w14:textId="7279E75F"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vitro:</w:t>
            </w:r>
            <w:r w:rsidRPr="007A598C">
              <w:rPr>
                <w:rFonts w:ascii="Book Antiqua" w:eastAsia="Book Antiqua" w:hAnsi="Book Antiqua" w:cstheme="majorBidi"/>
              </w:rPr>
              <w:t xml:space="preserve"> </w:t>
            </w:r>
            <w:proofErr w:type="spellStart"/>
            <w:r w:rsidRPr="007A598C">
              <w:rPr>
                <w:rFonts w:ascii="Book Antiqua" w:eastAsia="Book Antiqua" w:hAnsi="Book Antiqua" w:cstheme="majorBidi"/>
              </w:rPr>
              <w:t>electrospun</w:t>
            </w:r>
            <w:proofErr w:type="spellEnd"/>
            <w:r w:rsidRPr="007A598C">
              <w:rPr>
                <w:rFonts w:ascii="Book Antiqua" w:eastAsia="Book Antiqua" w:hAnsi="Book Antiqua" w:cstheme="majorBidi"/>
              </w:rPr>
              <w:t xml:space="preserve"> matrices were used as</w:t>
            </w:r>
            <w:r w:rsidR="00BC35EC">
              <w:rPr>
                <w:rFonts w:ascii="Book Antiqua" w:hAnsi="Book Antiqua" w:cstheme="majorBidi" w:hint="eastAsia"/>
                <w:lang w:eastAsia="zh-CN"/>
              </w:rPr>
              <w:t xml:space="preserve"> </w:t>
            </w:r>
            <w:r w:rsidRPr="007A598C">
              <w:rPr>
                <w:rFonts w:ascii="Book Antiqua" w:eastAsia="Book Antiqua" w:hAnsi="Book Antiqua" w:cstheme="majorBidi"/>
              </w:rPr>
              <w:t>scaffolds for generating cardiac tissue constructs</w:t>
            </w:r>
          </w:p>
        </w:tc>
        <w:tc>
          <w:tcPr>
            <w:tcW w:w="3198" w:type="dxa"/>
            <w:tcBorders>
              <w:top w:val="single" w:sz="4" w:space="0" w:color="000000"/>
            </w:tcBorders>
            <w:vAlign w:val="center"/>
          </w:tcPr>
          <w:p w14:paraId="471FC7ED"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Nanostructured non-woven PLLA scaffolds provide flexibility and guidance for CMs growth and can be successfully applied to obtain structurally and functionally competent cardiac tissue constructs. </w:t>
            </w:r>
          </w:p>
        </w:tc>
        <w:tc>
          <w:tcPr>
            <w:tcW w:w="993" w:type="dxa"/>
            <w:tcBorders>
              <w:top w:val="single" w:sz="4" w:space="0" w:color="000000"/>
            </w:tcBorders>
            <w:vAlign w:val="center"/>
          </w:tcPr>
          <w:p w14:paraId="2945AD3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PEVuZE5vdGU+PENpdGU+PEF1dGhvcj5ab25nPC9BdXRob3I+PFllYXI+MjAwNTwvWWVhcj48UmVj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PEVuZE5vdGU+PENpdGU+PEF1dGhvcj5ab25nPC9BdXRob3I+PFllYXI+MjAwNTwvWWVhcj48UmVj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[201]</w:t>
            </w:r>
            <w:r w:rsidRPr="007A598C">
              <w:rPr>
                <w:rFonts w:ascii="Book Antiqua" w:eastAsia="Book Antiqua" w:hAnsi="Book Antiqua" w:cstheme="majorBidi"/>
              </w:rPr>
              <w:fldChar w:fldCharType="end"/>
            </w:r>
          </w:p>
        </w:tc>
      </w:tr>
      <w:tr w:rsidR="001F6243" w:rsidRPr="007A598C" w14:paraId="2365228E" w14:textId="77777777" w:rsidTr="00FA070D">
        <w:trPr>
          <w:trHeight w:val="869"/>
        </w:trPr>
        <w:tc>
          <w:tcPr>
            <w:tcW w:w="1551" w:type="dxa"/>
            <w:vMerge w:val="restart"/>
            <w:vAlign w:val="center"/>
          </w:tcPr>
          <w:p w14:paraId="73FCF514"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Tissue engineering</w:t>
            </w:r>
          </w:p>
        </w:tc>
        <w:tc>
          <w:tcPr>
            <w:tcW w:w="2668" w:type="dxa"/>
            <w:vMerge w:val="restart"/>
            <w:vAlign w:val="center"/>
          </w:tcPr>
          <w:p w14:paraId="4A52E3FF"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ECM-mimicking nanofibrous PLLA scaffolds with porous structure (porous NF </w:t>
            </w:r>
            <w:r w:rsidRPr="007A598C">
              <w:rPr>
                <w:rFonts w:ascii="Book Antiqua" w:eastAsia="Book Antiqua" w:hAnsi="Book Antiqua" w:cstheme="majorBidi"/>
              </w:rPr>
              <w:lastRenderedPageBreak/>
              <w:t>PLLA) of high interconnection for cardiac tissue formation</w:t>
            </w:r>
          </w:p>
        </w:tc>
        <w:tc>
          <w:tcPr>
            <w:tcW w:w="1276" w:type="dxa"/>
            <w:vMerge w:val="restart"/>
            <w:vAlign w:val="center"/>
          </w:tcPr>
          <w:p w14:paraId="6AD498B9" w14:textId="3FAEFBB8" w:rsidR="001F6243" w:rsidRPr="007A598C" w:rsidRDefault="001F6243" w:rsidP="00E822E4">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Non-diseased /</w:t>
            </w:r>
            <w:r w:rsidRPr="007A598C">
              <w:rPr>
                <w:rFonts w:ascii="Book Antiqua" w:eastAsia="Book Antiqua" w:hAnsi="Book Antiqua" w:cstheme="majorBidi"/>
                <w:color w:val="000000"/>
              </w:rPr>
              <w:t>Mouse ESCs</w:t>
            </w:r>
          </w:p>
        </w:tc>
        <w:tc>
          <w:tcPr>
            <w:tcW w:w="2755" w:type="dxa"/>
            <w:vAlign w:val="center"/>
          </w:tcPr>
          <w:p w14:paraId="40870611" w14:textId="5EA9F041" w:rsidR="001F6243" w:rsidRPr="007A598C" w:rsidRDefault="001F6243"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CPCs with porous NF PLLA</w:t>
            </w:r>
          </w:p>
        </w:tc>
        <w:tc>
          <w:tcPr>
            <w:tcW w:w="3198" w:type="dxa"/>
            <w:vMerge w:val="restart"/>
            <w:vAlign w:val="center"/>
          </w:tcPr>
          <w:p w14:paraId="0E2998E2" w14:textId="2B138C02" w:rsidR="001F6243" w:rsidRPr="007A598C" w:rsidRDefault="001F6243"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porous NF PLLA scaffolds </w:t>
            </w:r>
            <w:r w:rsidRPr="007A598C">
              <w:rPr>
                <w:rFonts w:ascii="Book Antiqua" w:eastAsia="Book Antiqua" w:hAnsi="Book Antiqua" w:cstheme="majorBidi"/>
              </w:rPr>
              <w:t>facilitate</w:t>
            </w:r>
            <w:r w:rsidRPr="007A598C">
              <w:rPr>
                <w:rFonts w:ascii="Book Antiqua" w:eastAsia="Book Antiqua" w:hAnsi="Book Antiqua" w:cstheme="majorBidi"/>
                <w:color w:val="000000"/>
              </w:rPr>
              <w:t xml:space="preserve"> cell attachment, extension, and differentiation. </w:t>
            </w:r>
          </w:p>
        </w:tc>
        <w:tc>
          <w:tcPr>
            <w:tcW w:w="993" w:type="dxa"/>
            <w:vMerge w:val="restart"/>
            <w:vAlign w:val="center"/>
          </w:tcPr>
          <w:p w14:paraId="6CDADD35"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PEVuZE5vdGU+PENpdGU+PEF1dGhvcj5MaXU8L0F1dGhvcj48WWVhcj4yMDE1PC9ZZWFyPjxSZWNO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PEVuZE5vdGU+PENpdGU+PEF1dGhvcj5MaXU8L0F1dGhvcj48WWVhcj4yMDE1PC9ZZWFyPjxSZWNO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[202]</w:t>
            </w:r>
            <w:r w:rsidRPr="007A598C">
              <w:rPr>
                <w:rFonts w:ascii="Book Antiqua" w:eastAsia="Book Antiqua" w:hAnsi="Book Antiqua" w:cstheme="majorBidi"/>
              </w:rPr>
              <w:fldChar w:fldCharType="end"/>
            </w:r>
          </w:p>
        </w:tc>
      </w:tr>
      <w:tr w:rsidR="001F6243" w:rsidRPr="007A598C" w14:paraId="29994BD3" w14:textId="77777777" w:rsidTr="00FA070D">
        <w:trPr>
          <w:trHeight w:val="763"/>
        </w:trPr>
        <w:tc>
          <w:tcPr>
            <w:tcW w:w="1551" w:type="dxa"/>
            <w:vMerge/>
            <w:vAlign w:val="center"/>
          </w:tcPr>
          <w:p w14:paraId="61E4744E"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144EBBAA"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2B822EBE"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755" w:type="dxa"/>
            <w:vMerge w:val="restart"/>
            <w:vAlign w:val="center"/>
          </w:tcPr>
          <w:p w14:paraId="3C47FB87" w14:textId="77777777" w:rsidR="001F6243" w:rsidRPr="007A598C" w:rsidRDefault="001F6243"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male athymic nude mice</w:t>
            </w:r>
          </w:p>
        </w:tc>
        <w:tc>
          <w:tcPr>
            <w:tcW w:w="3198" w:type="dxa"/>
            <w:vMerge/>
            <w:vAlign w:val="center"/>
          </w:tcPr>
          <w:p w14:paraId="30892EFA" w14:textId="77777777" w:rsidR="001F6243" w:rsidRPr="007A598C" w:rsidRDefault="001F6243"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19DC0ADC"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r>
      <w:tr w:rsidR="001F6243" w:rsidRPr="007A598C" w14:paraId="3578D3C9" w14:textId="77777777" w:rsidTr="00FA070D">
        <w:trPr>
          <w:trHeight w:val="447"/>
        </w:trPr>
        <w:tc>
          <w:tcPr>
            <w:tcW w:w="1551" w:type="dxa"/>
            <w:vMerge/>
            <w:vAlign w:val="center"/>
          </w:tcPr>
          <w:p w14:paraId="12A3CBB2"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0CA1793"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53F726D0"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4B98CD2F" w14:textId="77777777" w:rsidR="001F6243" w:rsidRPr="007A598C" w:rsidRDefault="001F6243"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restart"/>
            <w:vAlign w:val="center"/>
          </w:tcPr>
          <w:p w14:paraId="400452D3" w14:textId="77777777" w:rsidR="001F6243" w:rsidRPr="007A598C" w:rsidRDefault="001F6243" w:rsidP="001F6243">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subcutaneous implantation of cell/scaffold supports survival of grafted cells and differentiation to CMs, SMCs, ECs lineages. </w:t>
            </w:r>
          </w:p>
        </w:tc>
        <w:tc>
          <w:tcPr>
            <w:tcW w:w="993" w:type="dxa"/>
            <w:vMerge/>
            <w:vAlign w:val="center"/>
          </w:tcPr>
          <w:p w14:paraId="00EA3ED3" w14:textId="77777777" w:rsidR="001F6243" w:rsidRPr="007A598C" w:rsidRDefault="001F6243" w:rsidP="007A598C">
            <w:pPr>
              <w:tabs>
                <w:tab w:val="left" w:pos="2835"/>
              </w:tabs>
              <w:snapToGrid w:val="0"/>
              <w:spacing w:line="360" w:lineRule="auto"/>
              <w:jc w:val="both"/>
              <w:rPr>
                <w:rFonts w:ascii="Book Antiqua" w:eastAsia="Book Antiqua" w:hAnsi="Book Antiqua" w:cstheme="majorBidi"/>
              </w:rPr>
            </w:pPr>
          </w:p>
        </w:tc>
      </w:tr>
      <w:tr w:rsidR="00E822E4" w:rsidRPr="007A598C" w14:paraId="47DD4681" w14:textId="77777777" w:rsidTr="00FA070D">
        <w:trPr>
          <w:trHeight w:val="3477"/>
        </w:trPr>
        <w:tc>
          <w:tcPr>
            <w:tcW w:w="1551" w:type="dxa"/>
            <w:vMerge/>
            <w:vAlign w:val="center"/>
          </w:tcPr>
          <w:p w14:paraId="5B3D7026"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5F045245"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1276" w:type="dxa"/>
            <w:vAlign w:val="center"/>
          </w:tcPr>
          <w:p w14:paraId="43D5138F" w14:textId="77777777" w:rsidR="00E822E4" w:rsidRPr="007A598C" w:rsidRDefault="00E822E4" w:rsidP="00E822E4">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rPr>
              <w:t xml:space="preserve">CPCs </w:t>
            </w:r>
          </w:p>
        </w:tc>
        <w:tc>
          <w:tcPr>
            <w:tcW w:w="2755" w:type="dxa"/>
            <w:vMerge/>
            <w:vAlign w:val="center"/>
          </w:tcPr>
          <w:p w14:paraId="605C1D67" w14:textId="77777777" w:rsidR="00E822E4" w:rsidRPr="007A598C" w:rsidRDefault="00E822E4"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ign w:val="center"/>
          </w:tcPr>
          <w:p w14:paraId="48E0EB0F" w14:textId="77777777"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77A674D7"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r>
      <w:tr w:rsidR="00E822E4" w:rsidRPr="007A598C" w14:paraId="439A5CBC" w14:textId="77777777" w:rsidTr="00FA070D">
        <w:trPr>
          <w:trHeight w:val="2975"/>
        </w:trPr>
        <w:tc>
          <w:tcPr>
            <w:tcW w:w="1551" w:type="dxa"/>
            <w:vMerge w:val="restart"/>
            <w:vAlign w:val="center"/>
          </w:tcPr>
          <w:p w14:paraId="79EB756D"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Tissue engineering / Therapeutic </w:t>
            </w:r>
          </w:p>
        </w:tc>
        <w:tc>
          <w:tcPr>
            <w:tcW w:w="2668" w:type="dxa"/>
            <w:vMerge w:val="restart"/>
            <w:vAlign w:val="center"/>
          </w:tcPr>
          <w:p w14:paraId="5904E09D"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Biodegradable ANF</w:t>
            </w:r>
          </w:p>
        </w:tc>
        <w:tc>
          <w:tcPr>
            <w:tcW w:w="1276" w:type="dxa"/>
            <w:vMerge w:val="restart"/>
            <w:vAlign w:val="center"/>
          </w:tcPr>
          <w:p w14:paraId="2B29D75B"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proofErr w:type="spellStart"/>
            <w:r w:rsidRPr="007A598C">
              <w:rPr>
                <w:rFonts w:ascii="Book Antiqua" w:eastAsia="Book Antiqua" w:hAnsi="Book Antiqua" w:cstheme="majorBidi"/>
              </w:rPr>
              <w:t>hiPSCs</w:t>
            </w:r>
            <w:proofErr w:type="spellEnd"/>
            <w:r w:rsidRPr="007A598C">
              <w:rPr>
                <w:rFonts w:ascii="Book Antiqua" w:eastAsia="Book Antiqua" w:hAnsi="Book Antiqua" w:cstheme="majorBidi"/>
              </w:rPr>
              <w:t>-CMs</w:t>
            </w:r>
          </w:p>
        </w:tc>
        <w:tc>
          <w:tcPr>
            <w:tcW w:w="2755" w:type="dxa"/>
            <w:vAlign w:val="center"/>
          </w:tcPr>
          <w:p w14:paraId="0EA673F3" w14:textId="0516D1A2"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w:t>
            </w:r>
            <w:proofErr w:type="spellStart"/>
            <w:r w:rsidRPr="007A598C">
              <w:rPr>
                <w:rFonts w:ascii="Book Antiqua" w:eastAsia="Book Antiqua" w:hAnsi="Book Antiqua" w:cstheme="majorBidi"/>
                <w:color w:val="000000"/>
              </w:rPr>
              <w:t>hiPSCs</w:t>
            </w:r>
            <w:proofErr w:type="spellEnd"/>
            <w:r w:rsidRPr="007A598C">
              <w:rPr>
                <w:rFonts w:ascii="Book Antiqua" w:eastAsia="Book Antiqua" w:hAnsi="Book Antiqua" w:cstheme="majorBidi"/>
                <w:color w:val="000000"/>
              </w:rPr>
              <w:t xml:space="preserve"> (253G1)</w:t>
            </w:r>
          </w:p>
        </w:tc>
        <w:tc>
          <w:tcPr>
            <w:tcW w:w="3198" w:type="dxa"/>
            <w:vMerge w:val="restart"/>
            <w:vAlign w:val="center"/>
          </w:tcPr>
          <w:p w14:paraId="7A842824" w14:textId="27EF4BDE"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multilayered, elongated, organized CMs at high density along ANF, with up regulation of genes of sarcomere structures (</w:t>
            </w:r>
            <w:r w:rsidRPr="007A598C">
              <w:rPr>
                <w:rFonts w:ascii="Book Antiqua" w:eastAsia="Book Antiqua" w:hAnsi="Book Antiqua" w:cstheme="majorBidi"/>
                <w:i/>
                <w:color w:val="000000"/>
              </w:rPr>
              <w:t>ACTN2, TNNT2, TNNI3</w:t>
            </w:r>
            <w:r w:rsidRPr="007A598C">
              <w:rPr>
                <w:rFonts w:ascii="Book Antiqua" w:eastAsia="Book Antiqua" w:hAnsi="Book Antiqua" w:cstheme="majorBidi"/>
                <w:color w:val="000000"/>
              </w:rPr>
              <w:t>), cardiac maturation (</w:t>
            </w:r>
            <w:r w:rsidRPr="007A598C">
              <w:rPr>
                <w:rFonts w:ascii="Book Antiqua" w:eastAsia="Book Antiqua" w:hAnsi="Book Antiqua" w:cstheme="majorBidi"/>
                <w:i/>
                <w:color w:val="000000"/>
              </w:rPr>
              <w:t>MYH7</w:t>
            </w:r>
            <w:r w:rsidRPr="007A598C">
              <w:rPr>
                <w:rFonts w:ascii="Book Antiqua" w:eastAsia="Book Antiqua" w:hAnsi="Book Antiqua" w:cstheme="majorBidi"/>
                <w:color w:val="000000"/>
              </w:rPr>
              <w:t>), ventricular structures (</w:t>
            </w:r>
            <w:r w:rsidRPr="007A598C">
              <w:rPr>
                <w:rFonts w:ascii="Book Antiqua" w:eastAsia="Book Antiqua" w:hAnsi="Book Antiqua" w:cstheme="majorBidi"/>
                <w:i/>
                <w:color w:val="000000"/>
              </w:rPr>
              <w:t>MYL2, HAND2</w:t>
            </w:r>
            <w:r w:rsidRPr="007A598C">
              <w:rPr>
                <w:rFonts w:ascii="Book Antiqua" w:eastAsia="Book Antiqua" w:hAnsi="Book Antiqua" w:cstheme="majorBidi"/>
                <w:color w:val="000000"/>
              </w:rPr>
              <w:t>).</w:t>
            </w:r>
          </w:p>
        </w:tc>
        <w:tc>
          <w:tcPr>
            <w:tcW w:w="993" w:type="dxa"/>
            <w:vMerge w:val="restart"/>
            <w:vAlign w:val="center"/>
          </w:tcPr>
          <w:p w14:paraId="3B04D634"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PEVuZE5vdGU+PENpdGU+PEF1dGhvcj5MaTwvQXV0aG9yPjxZZWFyPjIwMTc8L1llYXI+PFJlY051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PEVuZE5vdGU+PENpdGU+PEF1dGhvcj5MaTwvQXV0aG9yPjxZZWFyPjIwMTc8L1llYXI+PFJlY051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[203]</w:t>
            </w:r>
            <w:r w:rsidRPr="007A598C">
              <w:rPr>
                <w:rFonts w:ascii="Book Antiqua" w:eastAsia="Book Antiqua" w:hAnsi="Book Antiqua" w:cstheme="majorBidi"/>
              </w:rPr>
              <w:fldChar w:fldCharType="end"/>
            </w:r>
          </w:p>
        </w:tc>
      </w:tr>
      <w:tr w:rsidR="00E822E4" w:rsidRPr="007A598C" w14:paraId="5E6AB3C5" w14:textId="77777777" w:rsidTr="00FA070D">
        <w:trPr>
          <w:trHeight w:val="1037"/>
        </w:trPr>
        <w:tc>
          <w:tcPr>
            <w:tcW w:w="1551" w:type="dxa"/>
            <w:vMerge/>
            <w:vAlign w:val="center"/>
          </w:tcPr>
          <w:p w14:paraId="53EBC349"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16AFA735"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BAE4E01"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c>
          <w:tcPr>
            <w:tcW w:w="2755" w:type="dxa"/>
            <w:vMerge w:val="restart"/>
            <w:vAlign w:val="center"/>
          </w:tcPr>
          <w:p w14:paraId="18F36D95" w14:textId="0E288D59"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w:t>
            </w:r>
            <w:r w:rsidR="009953FC" w:rsidRPr="00E822E4">
              <w:rPr>
                <w:rFonts w:ascii="Book Antiqua" w:eastAsia="Book Antiqua" w:hAnsi="Book Antiqua" w:cstheme="majorBidi"/>
                <w:color w:val="000000"/>
              </w:rPr>
              <w:t>n</w:t>
            </w:r>
            <w:r w:rsidRPr="007A598C">
              <w:rPr>
                <w:rFonts w:ascii="Book Antiqua" w:eastAsia="Book Antiqua" w:hAnsi="Book Antiqua" w:cstheme="majorBidi"/>
                <w:color w:val="000000"/>
              </w:rPr>
              <w:t>ude rat</w:t>
            </w:r>
          </w:p>
        </w:tc>
        <w:tc>
          <w:tcPr>
            <w:tcW w:w="3198" w:type="dxa"/>
            <w:vMerge/>
            <w:vAlign w:val="center"/>
          </w:tcPr>
          <w:p w14:paraId="4DBFB24A" w14:textId="77777777" w:rsidR="00E822E4" w:rsidRPr="007A598C" w:rsidRDefault="00E822E4"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4E278D76" w14:textId="77777777" w:rsidR="00E822E4" w:rsidRPr="007A598C" w:rsidRDefault="00E822E4" w:rsidP="007A598C">
            <w:pPr>
              <w:tabs>
                <w:tab w:val="left" w:pos="2835"/>
              </w:tabs>
              <w:snapToGrid w:val="0"/>
              <w:spacing w:line="360" w:lineRule="auto"/>
              <w:jc w:val="both"/>
              <w:rPr>
                <w:rFonts w:ascii="Book Antiqua" w:eastAsia="Book Antiqua" w:hAnsi="Book Antiqua" w:cstheme="majorBidi"/>
              </w:rPr>
            </w:pPr>
          </w:p>
        </w:tc>
      </w:tr>
      <w:tr w:rsidR="007C048C" w:rsidRPr="007A598C" w14:paraId="2F910317" w14:textId="77777777" w:rsidTr="00FA070D">
        <w:trPr>
          <w:trHeight w:val="1929"/>
        </w:trPr>
        <w:tc>
          <w:tcPr>
            <w:tcW w:w="1551" w:type="dxa"/>
            <w:vMerge/>
            <w:vAlign w:val="center"/>
          </w:tcPr>
          <w:p w14:paraId="288C5ADB"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2B86530F"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5B2D3592"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706D1B0C" w14:textId="77777777" w:rsidR="007C048C" w:rsidRPr="007A598C" w:rsidRDefault="007C048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24B3829D" w14:textId="77777777" w:rsidR="007C048C" w:rsidRPr="007A598C" w:rsidRDefault="007C048C"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CTLCs improve MI functionally due to transplantation of organized functional CMs. </w:t>
            </w:r>
          </w:p>
        </w:tc>
        <w:tc>
          <w:tcPr>
            <w:tcW w:w="993" w:type="dxa"/>
            <w:vMerge/>
            <w:vAlign w:val="center"/>
          </w:tcPr>
          <w:p w14:paraId="15A68034"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r>
      <w:tr w:rsidR="00754C3F" w:rsidRPr="007A598C" w14:paraId="106BD435" w14:textId="77777777" w:rsidTr="00FA070D">
        <w:trPr>
          <w:trHeight w:val="753"/>
        </w:trPr>
        <w:tc>
          <w:tcPr>
            <w:tcW w:w="1551" w:type="dxa"/>
            <w:vAlign w:val="center"/>
          </w:tcPr>
          <w:p w14:paraId="13E47BF4"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Tissue engineering </w:t>
            </w:r>
          </w:p>
          <w:p w14:paraId="3F740972"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p>
        </w:tc>
        <w:tc>
          <w:tcPr>
            <w:tcW w:w="2668" w:type="dxa"/>
            <w:vAlign w:val="center"/>
          </w:tcPr>
          <w:p w14:paraId="619B3108"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Electroactive Au-Lap NPs loaded myocardial ECM</w:t>
            </w:r>
          </w:p>
        </w:tc>
        <w:tc>
          <w:tcPr>
            <w:tcW w:w="1276" w:type="dxa"/>
            <w:vAlign w:val="center"/>
          </w:tcPr>
          <w:p w14:paraId="19B4D8D9" w14:textId="77777777" w:rsidR="00754C3F" w:rsidRPr="007A598C" w:rsidRDefault="00A31F99"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Non diseased/</w:t>
            </w:r>
            <w:r w:rsidRPr="007A598C">
              <w:rPr>
                <w:rFonts w:ascii="Book Antiqua" w:eastAsia="Book Antiqua" w:hAnsi="Book Antiqua" w:cstheme="majorBidi"/>
                <w:caps/>
              </w:rPr>
              <w:t>r</w:t>
            </w:r>
            <w:r w:rsidR="00754C3F" w:rsidRPr="007A598C">
              <w:rPr>
                <w:rFonts w:ascii="Book Antiqua" w:eastAsia="Book Antiqua" w:hAnsi="Book Antiqua" w:cstheme="majorBidi"/>
              </w:rPr>
              <w:t>esident CSCs</w:t>
            </w:r>
          </w:p>
        </w:tc>
        <w:tc>
          <w:tcPr>
            <w:tcW w:w="2755" w:type="dxa"/>
            <w:vAlign w:val="center"/>
          </w:tcPr>
          <w:p w14:paraId="49EFC79C" w14:textId="12EC651B"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vitro</w:t>
            </w:r>
            <w:r w:rsidRPr="007A598C">
              <w:rPr>
                <w:rFonts w:ascii="Book Antiqua" w:eastAsia="Book Antiqua" w:hAnsi="Book Antiqua" w:cstheme="majorBidi"/>
              </w:rPr>
              <w:t xml:space="preserve">: </w:t>
            </w:r>
            <w:r w:rsidR="009953FC" w:rsidRPr="00E822E4">
              <w:rPr>
                <w:rFonts w:ascii="Book Antiqua" w:eastAsia="Book Antiqua" w:hAnsi="Book Antiqua" w:cstheme="majorBidi"/>
              </w:rPr>
              <w:t>r</w:t>
            </w:r>
            <w:r w:rsidRPr="007A598C">
              <w:rPr>
                <w:rFonts w:ascii="Book Antiqua" w:eastAsia="Book Antiqua" w:hAnsi="Book Antiqua" w:cstheme="majorBidi"/>
              </w:rPr>
              <w:t>at CMs from 2-d old neonatal rats</w:t>
            </w:r>
          </w:p>
        </w:tc>
        <w:tc>
          <w:tcPr>
            <w:tcW w:w="3198" w:type="dxa"/>
            <w:vAlign w:val="center"/>
          </w:tcPr>
          <w:p w14:paraId="0EC99027"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Combination of electrically active nano-formulations and biologically active ECM boost the expression of cardiac-specific proteins (SAC, </w:t>
            </w:r>
            <w:proofErr w:type="spellStart"/>
            <w:r w:rsidRPr="007A598C">
              <w:rPr>
                <w:rFonts w:ascii="Book Antiqua" w:eastAsia="Book Antiqua" w:hAnsi="Book Antiqua" w:cstheme="majorBidi"/>
              </w:rPr>
              <w:t>cTnl</w:t>
            </w:r>
            <w:proofErr w:type="spellEnd"/>
            <w:r w:rsidRPr="007A598C">
              <w:rPr>
                <w:rFonts w:ascii="Book Antiqua" w:eastAsia="Book Antiqua" w:hAnsi="Book Antiqua" w:cstheme="majorBidi"/>
              </w:rPr>
              <w:t>, Cx43).</w:t>
            </w:r>
          </w:p>
        </w:tc>
        <w:tc>
          <w:tcPr>
            <w:tcW w:w="993" w:type="dxa"/>
            <w:vAlign w:val="center"/>
          </w:tcPr>
          <w:p w14:paraId="65ABF1E5"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PEVuZE5vdGU+PENpdGU+PEF1dGhvcj5aaGFuZzwvQXV0aG9yPjxZZWFyPjIwMTk8L1llYXI+PFJl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PEVuZE5vdGU+PENpdGU+PEF1dGhvcj5aaGFuZzwvQXV0aG9yPjxZZWFyPjIwMTk8L1llYXI+PFJl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[204]</w:t>
            </w:r>
            <w:r w:rsidRPr="007A598C">
              <w:rPr>
                <w:rFonts w:ascii="Book Antiqua" w:eastAsia="Book Antiqua" w:hAnsi="Book Antiqua" w:cstheme="majorBidi"/>
              </w:rPr>
              <w:fldChar w:fldCharType="end"/>
            </w:r>
          </w:p>
        </w:tc>
      </w:tr>
      <w:tr w:rsidR="007C048C" w:rsidRPr="007A598C" w14:paraId="0928436A" w14:textId="77777777" w:rsidTr="00FA070D">
        <w:trPr>
          <w:trHeight w:val="1757"/>
        </w:trPr>
        <w:tc>
          <w:tcPr>
            <w:tcW w:w="1551" w:type="dxa"/>
            <w:vMerge w:val="restart"/>
            <w:vAlign w:val="center"/>
          </w:tcPr>
          <w:p w14:paraId="13B8ABF4"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Therapeutic </w:t>
            </w:r>
          </w:p>
        </w:tc>
        <w:tc>
          <w:tcPr>
            <w:tcW w:w="2668" w:type="dxa"/>
            <w:vMerge w:val="restart"/>
            <w:vAlign w:val="center"/>
          </w:tcPr>
          <w:p w14:paraId="2EA97A0C"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Self-assembling peptide nanofibers tethered with insulin-like growth factor-1 (NF-IGF-1)</w:t>
            </w:r>
          </w:p>
        </w:tc>
        <w:tc>
          <w:tcPr>
            <w:tcW w:w="1276" w:type="dxa"/>
            <w:vMerge w:val="restart"/>
            <w:vAlign w:val="center"/>
          </w:tcPr>
          <w:p w14:paraId="36BBDFFF"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MI/CPCs</w:t>
            </w:r>
          </w:p>
        </w:tc>
        <w:tc>
          <w:tcPr>
            <w:tcW w:w="2755" w:type="dxa"/>
            <w:vMerge w:val="restart"/>
            <w:vAlign w:val="center"/>
          </w:tcPr>
          <w:p w14:paraId="1FDD793C" w14:textId="2AECC419" w:rsidR="007C048C" w:rsidRPr="007A598C" w:rsidRDefault="007C048C" w:rsidP="007C048C">
            <w:pPr>
              <w:pBdr>
                <w:top w:val="nil"/>
                <w:left w:val="nil"/>
                <w:bottom w:val="nil"/>
                <w:right w:val="nil"/>
                <w:between w:val="nil"/>
              </w:pBdr>
              <w:tabs>
                <w:tab w:val="left" w:pos="2835"/>
              </w:tabs>
              <w:snapToGrid w:val="0"/>
              <w:spacing w:line="360" w:lineRule="auto"/>
              <w:ind w:left="43"/>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w:t>
            </w:r>
            <w:proofErr w:type="spellStart"/>
            <w:r w:rsidR="009953FC" w:rsidRPr="001B69C9">
              <w:rPr>
                <w:rFonts w:ascii="Book Antiqua" w:eastAsia="Book Antiqua" w:hAnsi="Book Antiqua" w:cstheme="majorBidi"/>
                <w:color w:val="000000"/>
              </w:rPr>
              <w:t>c</w:t>
            </w:r>
            <w:r w:rsidRPr="007A598C">
              <w:rPr>
                <w:rFonts w:ascii="Book Antiqua" w:eastAsia="Book Antiqua" w:hAnsi="Book Antiqua" w:cstheme="majorBidi"/>
                <w:color w:val="000000"/>
              </w:rPr>
              <w:t>lonogenic</w:t>
            </w:r>
            <w:proofErr w:type="spellEnd"/>
            <w:r w:rsidRPr="007A598C">
              <w:rPr>
                <w:rFonts w:ascii="Book Antiqua" w:eastAsia="Book Antiqua" w:hAnsi="Book Antiqua" w:cstheme="majorBidi"/>
                <w:color w:val="000000"/>
              </w:rPr>
              <w:t xml:space="preserve"> CPCs</w:t>
            </w:r>
          </w:p>
        </w:tc>
        <w:tc>
          <w:tcPr>
            <w:tcW w:w="3198" w:type="dxa"/>
            <w:vAlign w:val="center"/>
          </w:tcPr>
          <w:p w14:paraId="7B96B925" w14:textId="50D180C4" w:rsidR="007C048C" w:rsidRPr="007A598C" w:rsidRDefault="007C048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NF-IGF-1 promote CPCs division (↑</w:t>
            </w:r>
            <w:proofErr w:type="spellStart"/>
            <w:r w:rsidRPr="007A598C">
              <w:rPr>
                <w:rFonts w:ascii="Book Antiqua" w:eastAsia="Book Antiqua" w:hAnsi="Book Antiqua" w:cstheme="majorBidi"/>
                <w:color w:val="000000"/>
              </w:rPr>
              <w:t>BrdU</w:t>
            </w:r>
            <w:proofErr w:type="spellEnd"/>
            <w:r w:rsidRPr="007A598C">
              <w:rPr>
                <w:rFonts w:ascii="Book Antiqua" w:eastAsia="Book Antiqua" w:hAnsi="Book Antiqua" w:cstheme="majorBidi"/>
                <w:color w:val="000000"/>
              </w:rPr>
              <w:t>) and protect them from death signal (↓</w:t>
            </w:r>
            <w:proofErr w:type="spellStart"/>
            <w:r w:rsidRPr="007A598C">
              <w:rPr>
                <w:rFonts w:ascii="Book Antiqua" w:eastAsia="Book Antiqua" w:hAnsi="Book Antiqua" w:cstheme="majorBidi"/>
                <w:color w:val="000000"/>
              </w:rPr>
              <w:t>TdT</w:t>
            </w:r>
            <w:proofErr w:type="spellEnd"/>
            <w:r w:rsidRPr="007A598C">
              <w:rPr>
                <w:rFonts w:ascii="Book Antiqua" w:eastAsia="Book Antiqua" w:hAnsi="Book Antiqua" w:cstheme="majorBidi"/>
                <w:color w:val="000000"/>
              </w:rPr>
              <w:t xml:space="preserve">). </w:t>
            </w:r>
          </w:p>
        </w:tc>
        <w:tc>
          <w:tcPr>
            <w:tcW w:w="993" w:type="dxa"/>
            <w:vMerge w:val="restart"/>
            <w:vAlign w:val="center"/>
          </w:tcPr>
          <w:p w14:paraId="6049C570"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PEVuZE5vdGU+PENpdGU+PEF1dGhvcj5QYWRpbi1JcnVlZ2FzPC9BdXRob3I+PFllYXI+MjAwOTwv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PEVuZE5vdGU+PENpdGU+PEF1dGhvcj5QYWRpbi1JcnVlZ2FzPC9BdXRob3I+PFllYXI+MjAwOTwv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[207]</w:t>
            </w:r>
            <w:r w:rsidRPr="007A598C">
              <w:rPr>
                <w:rFonts w:ascii="Book Antiqua" w:eastAsia="Book Antiqua" w:hAnsi="Book Antiqua" w:cstheme="majorBidi"/>
              </w:rPr>
              <w:fldChar w:fldCharType="end"/>
            </w:r>
          </w:p>
        </w:tc>
      </w:tr>
      <w:tr w:rsidR="007C048C" w:rsidRPr="007A598C" w14:paraId="457D5C69" w14:textId="77777777" w:rsidTr="00FA070D">
        <w:trPr>
          <w:trHeight w:val="447"/>
        </w:trPr>
        <w:tc>
          <w:tcPr>
            <w:tcW w:w="1551" w:type="dxa"/>
            <w:vMerge/>
            <w:vAlign w:val="center"/>
          </w:tcPr>
          <w:p w14:paraId="185B4E4A"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01D71D37"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34888087"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73B781B3" w14:textId="77777777" w:rsidR="007C048C" w:rsidRPr="007A598C" w:rsidRDefault="007C048C" w:rsidP="007A598C">
            <w:pPr>
              <w:pBdr>
                <w:top w:val="nil"/>
                <w:left w:val="nil"/>
                <w:bottom w:val="nil"/>
                <w:right w:val="nil"/>
                <w:between w:val="nil"/>
              </w:pBdr>
              <w:tabs>
                <w:tab w:val="left" w:pos="2835"/>
              </w:tabs>
              <w:snapToGrid w:val="0"/>
              <w:spacing w:line="360" w:lineRule="auto"/>
              <w:ind w:left="43"/>
              <w:jc w:val="both"/>
              <w:rPr>
                <w:rFonts w:ascii="Book Antiqua" w:eastAsia="Book Antiqua" w:hAnsi="Book Antiqua" w:cstheme="majorBidi"/>
                <w:i/>
                <w:color w:val="000000"/>
              </w:rPr>
            </w:pPr>
          </w:p>
        </w:tc>
        <w:tc>
          <w:tcPr>
            <w:tcW w:w="3198" w:type="dxa"/>
            <w:vMerge w:val="restart"/>
            <w:vAlign w:val="center"/>
          </w:tcPr>
          <w:p w14:paraId="61F7ABE2" w14:textId="77777777" w:rsidR="007C048C" w:rsidRPr="007A598C" w:rsidRDefault="007C048C"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CPCs-NF-IGF-1 </w:t>
            </w:r>
            <w:r w:rsidRPr="007A598C">
              <w:rPr>
                <w:rFonts w:ascii="Book Antiqua" w:eastAsia="Book Antiqua" w:hAnsi="Book Antiqua" w:cstheme="majorBidi"/>
              </w:rPr>
              <w:t>enhance</w:t>
            </w:r>
            <w:r w:rsidRPr="007A598C">
              <w:rPr>
                <w:rFonts w:ascii="Book Antiqua" w:eastAsia="Book Antiqua" w:hAnsi="Book Antiqua" w:cstheme="majorBidi"/>
                <w:color w:val="000000"/>
              </w:rPr>
              <w:t xml:space="preserve"> postinfarction ventricular remodeling, attenuate chamber dilation, and improve cardiac performance.</w:t>
            </w:r>
          </w:p>
        </w:tc>
        <w:tc>
          <w:tcPr>
            <w:tcW w:w="993" w:type="dxa"/>
            <w:vMerge/>
            <w:vAlign w:val="center"/>
          </w:tcPr>
          <w:p w14:paraId="7589E0AE"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r>
      <w:tr w:rsidR="007C048C" w:rsidRPr="007A598C" w14:paraId="41B17889" w14:textId="77777777" w:rsidTr="00FA070D">
        <w:trPr>
          <w:trHeight w:val="2296"/>
        </w:trPr>
        <w:tc>
          <w:tcPr>
            <w:tcW w:w="1551" w:type="dxa"/>
            <w:vMerge/>
            <w:vAlign w:val="center"/>
          </w:tcPr>
          <w:p w14:paraId="634CA8C9"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0EF411CC"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445B6C5E"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c>
          <w:tcPr>
            <w:tcW w:w="2755" w:type="dxa"/>
            <w:vAlign w:val="center"/>
          </w:tcPr>
          <w:p w14:paraId="025920E7" w14:textId="1F3C9B21" w:rsidR="007C048C" w:rsidRPr="007A598C" w:rsidRDefault="007C048C" w:rsidP="007A598C">
            <w:pPr>
              <w:pBdr>
                <w:top w:val="nil"/>
                <w:left w:val="nil"/>
                <w:bottom w:val="nil"/>
                <w:right w:val="nil"/>
                <w:between w:val="nil"/>
              </w:pBdr>
              <w:tabs>
                <w:tab w:val="left" w:pos="2835"/>
              </w:tabs>
              <w:snapToGrid w:val="0"/>
              <w:spacing w:line="360" w:lineRule="auto"/>
              <w:ind w:left="43"/>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w:t>
            </w:r>
            <w:r w:rsidR="009953FC" w:rsidRPr="001B69C9">
              <w:rPr>
                <w:rFonts w:ascii="Book Antiqua" w:eastAsia="Book Antiqua" w:hAnsi="Book Antiqua" w:cstheme="majorBidi"/>
                <w:color w:val="000000"/>
              </w:rPr>
              <w:t>f</w:t>
            </w:r>
            <w:r w:rsidRPr="007A598C">
              <w:rPr>
                <w:rFonts w:ascii="Book Antiqua" w:eastAsia="Book Antiqua" w:hAnsi="Book Antiqua" w:cstheme="majorBidi"/>
                <w:color w:val="000000"/>
              </w:rPr>
              <w:t>emale Fischer 344 rats</w:t>
            </w:r>
          </w:p>
        </w:tc>
        <w:tc>
          <w:tcPr>
            <w:tcW w:w="3198" w:type="dxa"/>
            <w:vMerge/>
            <w:vAlign w:val="center"/>
          </w:tcPr>
          <w:p w14:paraId="304FEDB9" w14:textId="77777777" w:rsidR="007C048C" w:rsidRPr="007A598C" w:rsidRDefault="007C048C" w:rsidP="007C04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993" w:type="dxa"/>
            <w:vMerge/>
            <w:vAlign w:val="center"/>
          </w:tcPr>
          <w:p w14:paraId="055FA7B5" w14:textId="77777777" w:rsidR="007C048C" w:rsidRPr="007A598C" w:rsidRDefault="007C048C" w:rsidP="007A598C">
            <w:pPr>
              <w:tabs>
                <w:tab w:val="left" w:pos="2835"/>
              </w:tabs>
              <w:snapToGrid w:val="0"/>
              <w:spacing w:line="360" w:lineRule="auto"/>
              <w:jc w:val="both"/>
              <w:rPr>
                <w:rFonts w:ascii="Book Antiqua" w:eastAsia="Book Antiqua" w:hAnsi="Book Antiqua" w:cstheme="majorBidi"/>
              </w:rPr>
            </w:pPr>
          </w:p>
        </w:tc>
      </w:tr>
      <w:tr w:rsidR="007616A1" w:rsidRPr="007A598C" w14:paraId="21AFA571" w14:textId="77777777" w:rsidTr="00FA070D">
        <w:trPr>
          <w:trHeight w:val="842"/>
        </w:trPr>
        <w:tc>
          <w:tcPr>
            <w:tcW w:w="1551" w:type="dxa"/>
            <w:vMerge w:val="restart"/>
            <w:vAlign w:val="center"/>
          </w:tcPr>
          <w:p w14:paraId="68AEF84C"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 xml:space="preserve">Therapeutic </w:t>
            </w:r>
          </w:p>
        </w:tc>
        <w:tc>
          <w:tcPr>
            <w:tcW w:w="2668" w:type="dxa"/>
            <w:vMerge w:val="restart"/>
            <w:vAlign w:val="center"/>
          </w:tcPr>
          <w:p w14:paraId="1B785DB1"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Transplantation of self-assembling </w:t>
            </w:r>
            <w:proofErr w:type="spellStart"/>
            <w:r w:rsidRPr="007A598C">
              <w:rPr>
                <w:rFonts w:ascii="Book Antiqua" w:eastAsia="Book Antiqua" w:hAnsi="Book Antiqua" w:cstheme="majorBidi"/>
              </w:rPr>
              <w:t>nanopeptides</w:t>
            </w:r>
            <w:proofErr w:type="spellEnd"/>
            <w:r w:rsidRPr="007A598C">
              <w:rPr>
                <w:rFonts w:ascii="Book Antiqua" w:eastAsia="Book Antiqua" w:hAnsi="Book Antiqua" w:cstheme="majorBidi"/>
              </w:rPr>
              <w:t>: Cell-PM complex</w:t>
            </w:r>
          </w:p>
        </w:tc>
        <w:tc>
          <w:tcPr>
            <w:tcW w:w="1276" w:type="dxa"/>
            <w:vMerge w:val="restart"/>
            <w:vAlign w:val="center"/>
          </w:tcPr>
          <w:p w14:paraId="73AF2038"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MI/cSCA-1</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cardiac progenitors </w:t>
            </w:r>
          </w:p>
          <w:p w14:paraId="20740B2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Other stem cells BM, SM, AMC</w:t>
            </w:r>
          </w:p>
        </w:tc>
        <w:tc>
          <w:tcPr>
            <w:tcW w:w="2755" w:type="dxa"/>
            <w:vMerge w:val="restart"/>
            <w:vAlign w:val="center"/>
          </w:tcPr>
          <w:p w14:paraId="7BE4AE11" w14:textId="73411FB1" w:rsidR="007616A1" w:rsidRPr="0098525A" w:rsidRDefault="007616A1" w:rsidP="0098525A">
            <w:pPr>
              <w:tabs>
                <w:tab w:val="left" w:pos="2835"/>
              </w:tabs>
              <w:snapToGrid w:val="0"/>
              <w:spacing w:line="360" w:lineRule="auto"/>
              <w:jc w:val="both"/>
              <w:rPr>
                <w:rFonts w:ascii="Book Antiqua" w:eastAsia="Book Antiqua" w:hAnsi="Book Antiqua" w:cstheme="majorBidi"/>
                <w:i/>
              </w:rPr>
            </w:pPr>
            <w:r w:rsidRPr="007A598C">
              <w:rPr>
                <w:rFonts w:ascii="Book Antiqua" w:eastAsia="Book Antiqua" w:hAnsi="Book Antiqua" w:cstheme="majorBidi"/>
                <w:i/>
              </w:rPr>
              <w:t xml:space="preserve">In vivo: </w:t>
            </w:r>
            <w:r w:rsidRPr="007A598C">
              <w:rPr>
                <w:rFonts w:ascii="Book Antiqua" w:eastAsia="Book Antiqua" w:hAnsi="Book Antiqua" w:cstheme="majorBidi"/>
                <w:color w:val="000000"/>
              </w:rPr>
              <w:t>Wild-type mice (C57Bl/6J)</w:t>
            </w:r>
            <w:r w:rsidR="0098525A">
              <w:rPr>
                <w:rFonts w:ascii="Book Antiqua" w:eastAsia="Book Antiqua" w:hAnsi="Book Antiqua" w:cstheme="majorBidi"/>
                <w:color w:val="000000"/>
              </w:rPr>
              <w:t xml:space="preserve">; </w:t>
            </w:r>
            <w:r w:rsidRPr="007A598C">
              <w:rPr>
                <w:rFonts w:ascii="Book Antiqua" w:eastAsia="Book Antiqua" w:hAnsi="Book Antiqua" w:cstheme="majorBidi"/>
                <w:color w:val="000000"/>
              </w:rPr>
              <w:t>Adult GFP transgenic mice</w:t>
            </w:r>
          </w:p>
        </w:tc>
        <w:tc>
          <w:tcPr>
            <w:tcW w:w="3198" w:type="dxa"/>
            <w:vAlign w:val="center"/>
          </w:tcPr>
          <w:p w14:paraId="290ADD4A" w14:textId="66259A8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cSCA-1/PM attenuates ventricular enlargement, restore cardiac function, with high capillary density (↑</w:t>
            </w:r>
            <w:proofErr w:type="spellStart"/>
            <w:r w:rsidRPr="007A598C">
              <w:rPr>
                <w:rFonts w:ascii="Book Antiqua" w:eastAsia="Book Antiqua" w:hAnsi="Book Antiqua" w:cstheme="majorBidi"/>
              </w:rPr>
              <w:t>vWF</w:t>
            </w:r>
            <w:proofErr w:type="spellEnd"/>
            <w:r w:rsidRPr="007A598C">
              <w:rPr>
                <w:rFonts w:ascii="Book Antiqua" w:eastAsia="Book Antiqua" w:hAnsi="Book Antiqua" w:cstheme="majorBidi"/>
              </w:rPr>
              <w:t xml:space="preserve">) and conductive vessels (↑αSMA, ↑VEGF). </w:t>
            </w:r>
          </w:p>
        </w:tc>
        <w:tc>
          <w:tcPr>
            <w:tcW w:w="993" w:type="dxa"/>
            <w:vMerge w:val="restart"/>
            <w:vAlign w:val="center"/>
          </w:tcPr>
          <w:p w14:paraId="20D83681"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r>
            <w:r w:rsidRPr="007A598C">
              <w:rPr>
                <w:rFonts w:ascii="Book Antiqua" w:eastAsia="Book Antiqua" w:hAnsi="Book Antiqua" w:cstheme="majorBidi"/>
              </w:rPr>
              <w:instrText xml:space="preserve"> ADDIN EN.CITE &lt;EndNote&gt;&lt;Cite&gt;&lt;Author&gt;Tokunaga&lt;/Author&gt;&lt;Year&gt;2010&lt;/Year&gt;&lt;RecNum&gt;209&lt;/RecNum&gt;&lt;DisplayText&gt;&lt;style face="superscript"&gt;[208]&lt;/style&gt;&lt;/DisplayText&gt;&lt;record&gt;&lt;rec-number&gt;209&lt;/rec-number&gt;&lt;foreign-keys&gt;&lt;key app="EN" db-id="ezz9z02f1dvw0ne2z235xewdppzvt9pdzz0x"&gt;209&lt;/key&gt;&lt;/foreign-keys&gt;&lt;ref-type name="Journal Article"&gt;17&lt;/ref-type&gt;&lt;contributors&gt;&lt;authors&gt;&lt;author&gt;&lt;style face="bold" font="default" size="100%"&gt;Tokunaga, Masakuni&lt;/style&gt;&lt;/author&gt;&lt;author&gt;Liu, Mei-Lan&lt;/author&gt;&lt;author&gt;Nagai, Toshio&lt;/author&gt;&lt;author&gt;Iwanaga, Koji&lt;/author&gt;&lt;author&gt;Matsuura, Katsuhisa&lt;/author&gt;&lt;author&gt;Takahashi, Toshinao&lt;/author&gt;&lt;author&gt;Kanda, Masato&lt;/author&gt;&lt;author&gt;Kondo, Naomichi&lt;/author&gt;&lt;author&gt;Wang, Pin&lt;/author&gt;&lt;author&gt;Naito, Atsuhiko T&lt;/author&gt;&lt;/authors&gt;&lt;/contributors&gt;&lt;titles&gt;&lt;title&gt;Implantation of cardiac progenitor cells using self-assembling peptide improves cardiac function after myocardial infarction&lt;/title&gt;&lt;secondary-title&gt;J Mol Cell Cardiol&lt;/secondary-title&gt;&lt;/titles&gt;&lt;pages&gt;972-983&lt;/pages&gt;&lt;volume&gt;49&lt;/volume&gt;&lt;number&gt;6&lt;/number&gt;&lt;dates&gt;&lt;year&gt;2010&lt;/year&gt;&lt;/dates&gt;&lt;isbn&gt;0022-2828&lt;/isbn&gt;&lt;urls&gt;&lt;/urls&gt;&lt;custom2&gt;PMID: 20869968&lt;/custom2&gt;&lt;electronic-resource-num&gt;10.1016/j.yjmcc.2010.09.015&lt;/electronic-resource-num&gt;&lt;/record&gt;&lt;/Cite&gt;&lt;/EndNote&gt;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[208]</w:t>
            </w:r>
            <w:r w:rsidRPr="007A598C">
              <w:rPr>
                <w:rFonts w:ascii="Book Antiqua" w:eastAsia="Book Antiqua" w:hAnsi="Book Antiqua" w:cstheme="majorBidi"/>
              </w:rPr>
              <w:fldChar w:fldCharType="end"/>
            </w:r>
          </w:p>
        </w:tc>
      </w:tr>
      <w:tr w:rsidR="007616A1" w:rsidRPr="007A598C" w14:paraId="7BEA2EDD" w14:textId="77777777" w:rsidTr="00FA070D">
        <w:trPr>
          <w:trHeight w:val="836"/>
        </w:trPr>
        <w:tc>
          <w:tcPr>
            <w:tcW w:w="1551" w:type="dxa"/>
            <w:vMerge/>
            <w:vAlign w:val="center"/>
          </w:tcPr>
          <w:p w14:paraId="082613C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7D1169A"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B5CE7F6"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663BB649"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i/>
              </w:rPr>
            </w:pPr>
          </w:p>
        </w:tc>
        <w:tc>
          <w:tcPr>
            <w:tcW w:w="3198" w:type="dxa"/>
            <w:vAlign w:val="center"/>
          </w:tcPr>
          <w:p w14:paraId="1BCCFA58" w14:textId="77777777" w:rsidR="007616A1" w:rsidRPr="007A598C" w:rsidRDefault="007616A1" w:rsidP="007616A1">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↓TUNEL</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CMs in the infarct area of cSCA-1/PM.</w:t>
            </w:r>
          </w:p>
        </w:tc>
        <w:tc>
          <w:tcPr>
            <w:tcW w:w="993" w:type="dxa"/>
            <w:vMerge/>
            <w:vAlign w:val="center"/>
          </w:tcPr>
          <w:p w14:paraId="21ACC40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2B5AAA" w:rsidRPr="007A598C" w14:paraId="64EC131E" w14:textId="77777777" w:rsidTr="00FA070D">
        <w:trPr>
          <w:trHeight w:val="431"/>
        </w:trPr>
        <w:tc>
          <w:tcPr>
            <w:tcW w:w="1551" w:type="dxa"/>
            <w:vMerge w:val="restart"/>
            <w:shd w:val="clear" w:color="auto" w:fill="auto"/>
            <w:vAlign w:val="center"/>
          </w:tcPr>
          <w:p w14:paraId="6A6AAAD4"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Therapeutic </w:t>
            </w:r>
          </w:p>
        </w:tc>
        <w:tc>
          <w:tcPr>
            <w:tcW w:w="2668" w:type="dxa"/>
            <w:vMerge w:val="restart"/>
            <w:shd w:val="clear" w:color="auto" w:fill="auto"/>
            <w:vAlign w:val="center"/>
          </w:tcPr>
          <w:p w14:paraId="19286B7F"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CMMP contained control-released stem cell factors in its polymeric core and cloaked with </w:t>
            </w:r>
            <w:proofErr w:type="spellStart"/>
            <w:r w:rsidRPr="007A598C">
              <w:rPr>
                <w:rFonts w:ascii="Book Antiqua" w:eastAsia="Book Antiqua" w:hAnsi="Book Antiqua" w:cstheme="majorBidi"/>
              </w:rPr>
              <w:t>hCSC</w:t>
            </w:r>
            <w:proofErr w:type="spellEnd"/>
            <w:r w:rsidRPr="007A598C">
              <w:rPr>
                <w:rFonts w:ascii="Book Antiqua" w:eastAsia="Book Antiqua" w:hAnsi="Book Antiqua" w:cstheme="majorBidi"/>
              </w:rPr>
              <w:t xml:space="preserve"> membrane fragments on the surface</w:t>
            </w:r>
          </w:p>
        </w:tc>
        <w:tc>
          <w:tcPr>
            <w:tcW w:w="1276" w:type="dxa"/>
            <w:vMerge w:val="restart"/>
            <w:shd w:val="clear" w:color="auto" w:fill="auto"/>
            <w:vAlign w:val="center"/>
          </w:tcPr>
          <w:p w14:paraId="3EB0B0DE"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r w:rsidRPr="007A598C">
              <w:rPr>
                <w:rFonts w:ascii="Book Antiqua" w:eastAsia="Book Antiqua" w:hAnsi="Book Antiqua" w:cstheme="majorBidi"/>
                <w:caps/>
              </w:rPr>
              <w:t>h</w:t>
            </w:r>
            <w:r w:rsidRPr="007A598C">
              <w:rPr>
                <w:rFonts w:ascii="Book Antiqua" w:eastAsia="Book Antiqua" w:hAnsi="Book Antiqua" w:cstheme="majorBidi"/>
              </w:rPr>
              <w:t>uman CSCs</w:t>
            </w:r>
          </w:p>
        </w:tc>
        <w:tc>
          <w:tcPr>
            <w:tcW w:w="2755" w:type="dxa"/>
            <w:shd w:val="clear" w:color="auto" w:fill="auto"/>
            <w:vAlign w:val="center"/>
          </w:tcPr>
          <w:p w14:paraId="275AF4E4" w14:textId="69237CA6" w:rsidR="002B5AAA" w:rsidRPr="007A598C" w:rsidRDefault="002B5AAA"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situ:</w:t>
            </w:r>
            <w:r w:rsidRPr="007A598C">
              <w:rPr>
                <w:rFonts w:ascii="Book Antiqua" w:eastAsia="Book Antiqua" w:hAnsi="Book Antiqua" w:cstheme="majorBidi"/>
                <w:color w:val="000000"/>
              </w:rPr>
              <w:t xml:space="preserve"> characterization</w:t>
            </w:r>
          </w:p>
        </w:tc>
        <w:tc>
          <w:tcPr>
            <w:tcW w:w="3198" w:type="dxa"/>
            <w:vMerge w:val="restart"/>
            <w:shd w:val="clear" w:color="auto" w:fill="auto"/>
            <w:vAlign w:val="center"/>
          </w:tcPr>
          <w:p w14:paraId="03559F75" w14:textId="1CA343E8" w:rsidR="002B5AAA" w:rsidRPr="007A598C" w:rsidRDefault="002B5AAA" w:rsidP="005903FF">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color w:val="000000"/>
              </w:rPr>
            </w:pPr>
            <w:r w:rsidRPr="007A598C">
              <w:rPr>
                <w:rFonts w:ascii="Book Antiqua" w:eastAsia="Book Antiqua" w:hAnsi="Book Antiqua" w:cstheme="majorBidi"/>
                <w:i/>
                <w:color w:val="000000"/>
              </w:rPr>
              <w:t>In situ</w:t>
            </w:r>
            <w:r w:rsidRPr="007A598C">
              <w:rPr>
                <w:rFonts w:ascii="Book Antiqua" w:eastAsia="Book Antiqua" w:hAnsi="Book Antiqua" w:cstheme="majorBidi"/>
                <w:color w:val="000000"/>
              </w:rPr>
              <w:t xml:space="preserve">: CMMPs express </w:t>
            </w:r>
            <w:proofErr w:type="spellStart"/>
            <w:r w:rsidRPr="007A598C">
              <w:rPr>
                <w:rFonts w:ascii="Book Antiqua" w:eastAsia="Book Antiqua" w:hAnsi="Book Antiqua" w:cstheme="majorBidi"/>
                <w:color w:val="000000"/>
              </w:rPr>
              <w:t>hCSC</w:t>
            </w:r>
            <w:proofErr w:type="spellEnd"/>
            <w:r w:rsidRPr="007A598C">
              <w:rPr>
                <w:rFonts w:ascii="Book Antiqua" w:eastAsia="Book Antiqua" w:hAnsi="Book Antiqua" w:cstheme="majorBidi"/>
                <w:color w:val="000000"/>
              </w:rPr>
              <w:t xml:space="preserve"> surface markers.</w:t>
            </w:r>
          </w:p>
        </w:tc>
        <w:tc>
          <w:tcPr>
            <w:tcW w:w="993" w:type="dxa"/>
            <w:vMerge w:val="restart"/>
            <w:vAlign w:val="center"/>
          </w:tcPr>
          <w:p w14:paraId="06D2ED73"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PEVuZE5vdGU+PENpdGU+PEF1dGhvcj5UYW5nPC9BdXRob3I+PFllYXI+MjAxNzwvWWVhcj48UmVj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PEVuZE5vdGU+PENpdGU+PEF1dGhvcj5UYW5nPC9BdXRob3I+PFllYXI+MjAxNzwvWWVhcj48UmVj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[209]</w:t>
            </w:r>
            <w:r w:rsidRPr="007A598C">
              <w:rPr>
                <w:rFonts w:ascii="Book Antiqua" w:eastAsia="Book Antiqua" w:hAnsi="Book Antiqua" w:cstheme="majorBidi"/>
              </w:rPr>
              <w:fldChar w:fldCharType="end"/>
            </w:r>
          </w:p>
        </w:tc>
      </w:tr>
      <w:tr w:rsidR="002B5AAA" w:rsidRPr="007A598C" w14:paraId="7C83E80E" w14:textId="77777777" w:rsidTr="00FA070D">
        <w:trPr>
          <w:trHeight w:val="60"/>
        </w:trPr>
        <w:tc>
          <w:tcPr>
            <w:tcW w:w="1551" w:type="dxa"/>
            <w:vMerge/>
            <w:shd w:val="clear" w:color="auto" w:fill="auto"/>
            <w:vAlign w:val="center"/>
          </w:tcPr>
          <w:p w14:paraId="44CA1505"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1795430D"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543A0238"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755" w:type="dxa"/>
            <w:shd w:val="clear" w:color="auto" w:fill="auto"/>
            <w:vAlign w:val="center"/>
          </w:tcPr>
          <w:p w14:paraId="5073F689" w14:textId="77777777" w:rsidR="002B5AAA" w:rsidRPr="007A598C" w:rsidRDefault="002B5AAA" w:rsidP="002B5AAA">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NRCM</w:t>
            </w:r>
          </w:p>
        </w:tc>
        <w:tc>
          <w:tcPr>
            <w:tcW w:w="3198" w:type="dxa"/>
            <w:vMerge/>
            <w:shd w:val="clear" w:color="auto" w:fill="auto"/>
            <w:vAlign w:val="center"/>
          </w:tcPr>
          <w:p w14:paraId="0BC5B798" w14:textId="77777777" w:rsidR="002B5AAA" w:rsidRPr="007A598C" w:rsidRDefault="002B5AAA" w:rsidP="005903FF">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p>
        </w:tc>
        <w:tc>
          <w:tcPr>
            <w:tcW w:w="993" w:type="dxa"/>
            <w:vMerge/>
            <w:vAlign w:val="center"/>
          </w:tcPr>
          <w:p w14:paraId="3B21032F"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r>
      <w:tr w:rsidR="002B5AAA" w:rsidRPr="007A598C" w14:paraId="22D102AE" w14:textId="77777777" w:rsidTr="00FA070D">
        <w:trPr>
          <w:trHeight w:val="447"/>
        </w:trPr>
        <w:tc>
          <w:tcPr>
            <w:tcW w:w="1551" w:type="dxa"/>
            <w:vMerge/>
            <w:shd w:val="clear" w:color="auto" w:fill="auto"/>
            <w:vAlign w:val="center"/>
          </w:tcPr>
          <w:p w14:paraId="49E46EE5"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5B7F333D"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39DD8227"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c>
          <w:tcPr>
            <w:tcW w:w="2755" w:type="dxa"/>
            <w:vMerge w:val="restart"/>
            <w:shd w:val="clear" w:color="auto" w:fill="auto"/>
            <w:vAlign w:val="center"/>
          </w:tcPr>
          <w:p w14:paraId="01D6E797" w14:textId="77777777" w:rsidR="002B5AAA" w:rsidRPr="007A598C" w:rsidRDefault="002B5AAA" w:rsidP="002B5AAA">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male SCID Beige mice</w:t>
            </w:r>
          </w:p>
        </w:tc>
        <w:tc>
          <w:tcPr>
            <w:tcW w:w="3198" w:type="dxa"/>
            <w:vMerge/>
            <w:shd w:val="clear" w:color="auto" w:fill="auto"/>
            <w:vAlign w:val="center"/>
          </w:tcPr>
          <w:p w14:paraId="2C7F4208" w14:textId="77777777" w:rsidR="002B5AAA" w:rsidRPr="007A598C" w:rsidRDefault="002B5AAA" w:rsidP="005903FF">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p>
        </w:tc>
        <w:tc>
          <w:tcPr>
            <w:tcW w:w="993" w:type="dxa"/>
            <w:vMerge/>
            <w:vAlign w:val="center"/>
          </w:tcPr>
          <w:p w14:paraId="2914ECE6" w14:textId="77777777" w:rsidR="002B5AAA" w:rsidRPr="007A598C" w:rsidRDefault="002B5AAA" w:rsidP="007A598C">
            <w:pPr>
              <w:tabs>
                <w:tab w:val="left" w:pos="2835"/>
              </w:tabs>
              <w:snapToGrid w:val="0"/>
              <w:spacing w:line="360" w:lineRule="auto"/>
              <w:jc w:val="both"/>
              <w:rPr>
                <w:rFonts w:ascii="Book Antiqua" w:eastAsia="Book Antiqua" w:hAnsi="Book Antiqua" w:cstheme="majorBidi"/>
              </w:rPr>
            </w:pPr>
          </w:p>
        </w:tc>
      </w:tr>
      <w:tr w:rsidR="005903FF" w:rsidRPr="007A598C" w14:paraId="490C8E61" w14:textId="77777777" w:rsidTr="00FA070D">
        <w:trPr>
          <w:trHeight w:val="1304"/>
        </w:trPr>
        <w:tc>
          <w:tcPr>
            <w:tcW w:w="1551" w:type="dxa"/>
            <w:vMerge/>
            <w:shd w:val="clear" w:color="auto" w:fill="auto"/>
            <w:vAlign w:val="center"/>
          </w:tcPr>
          <w:p w14:paraId="6A841914"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68C3076E"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1D00E7C5"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c>
          <w:tcPr>
            <w:tcW w:w="2755" w:type="dxa"/>
            <w:vMerge/>
            <w:shd w:val="clear" w:color="auto" w:fill="auto"/>
            <w:vAlign w:val="center"/>
          </w:tcPr>
          <w:p w14:paraId="46C83E1E" w14:textId="77777777" w:rsidR="005903FF" w:rsidRPr="007A598C" w:rsidRDefault="005903FF"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shd w:val="clear" w:color="auto" w:fill="auto"/>
            <w:vAlign w:val="center"/>
          </w:tcPr>
          <w:p w14:paraId="0B03DEAB" w14:textId="62817CF2" w:rsidR="005903FF" w:rsidRPr="007A598C" w:rsidRDefault="005903FF" w:rsidP="007A598C">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r w:rsidRPr="007A598C">
              <w:rPr>
                <w:rFonts w:ascii="Book Antiqua" w:eastAsia="Book Antiqua" w:hAnsi="Book Antiqua" w:cstheme="majorBidi"/>
                <w:color w:val="000000"/>
              </w:rPr>
              <w:t xml:space="preserve"> </w:t>
            </w: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CMMPs promote NRCM contractility and proliferation.</w:t>
            </w:r>
          </w:p>
        </w:tc>
        <w:tc>
          <w:tcPr>
            <w:tcW w:w="993" w:type="dxa"/>
            <w:vMerge/>
            <w:vAlign w:val="center"/>
          </w:tcPr>
          <w:p w14:paraId="2E81EA76" w14:textId="77777777" w:rsidR="005903FF" w:rsidRPr="007A598C" w:rsidRDefault="005903FF" w:rsidP="007A598C">
            <w:pPr>
              <w:tabs>
                <w:tab w:val="left" w:pos="2835"/>
              </w:tabs>
              <w:snapToGrid w:val="0"/>
              <w:spacing w:line="360" w:lineRule="auto"/>
              <w:jc w:val="both"/>
              <w:rPr>
                <w:rFonts w:ascii="Book Antiqua" w:eastAsia="Book Antiqua" w:hAnsi="Book Antiqua" w:cstheme="majorBidi"/>
              </w:rPr>
            </w:pPr>
          </w:p>
        </w:tc>
      </w:tr>
      <w:tr w:rsidR="007616A1" w:rsidRPr="007A598C" w14:paraId="63798ADA" w14:textId="77777777" w:rsidTr="00FA070D">
        <w:trPr>
          <w:trHeight w:val="1812"/>
        </w:trPr>
        <w:tc>
          <w:tcPr>
            <w:tcW w:w="1551" w:type="dxa"/>
            <w:vMerge/>
            <w:shd w:val="clear" w:color="auto" w:fill="auto"/>
            <w:vAlign w:val="center"/>
          </w:tcPr>
          <w:p w14:paraId="04A7F9AE"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shd w:val="clear" w:color="auto" w:fill="auto"/>
            <w:vAlign w:val="center"/>
          </w:tcPr>
          <w:p w14:paraId="3B22408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shd w:val="clear" w:color="auto" w:fill="auto"/>
            <w:vAlign w:val="center"/>
          </w:tcPr>
          <w:p w14:paraId="2C13783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shd w:val="clear" w:color="auto" w:fill="auto"/>
            <w:vAlign w:val="center"/>
          </w:tcPr>
          <w:p w14:paraId="01F73CF5"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shd w:val="clear" w:color="auto" w:fill="auto"/>
            <w:vAlign w:val="center"/>
          </w:tcPr>
          <w:p w14:paraId="04EA4339" w14:textId="77777777" w:rsidR="007616A1" w:rsidRPr="007A598C" w:rsidRDefault="007616A1" w:rsidP="007616A1">
            <w:pPr>
              <w:pBdr>
                <w:top w:val="nil"/>
                <w:left w:val="nil"/>
                <w:bottom w:val="nil"/>
                <w:right w:val="nil"/>
                <w:between w:val="nil"/>
              </w:pBdr>
              <w:tabs>
                <w:tab w:val="left" w:pos="2835"/>
              </w:tabs>
              <w:snapToGrid w:val="0"/>
              <w:spacing w:line="360" w:lineRule="auto"/>
              <w:ind w:left="38"/>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CMMPs preserve viable myocardium, augment cardiac functions, with safety profile. </w:t>
            </w:r>
          </w:p>
        </w:tc>
        <w:tc>
          <w:tcPr>
            <w:tcW w:w="993" w:type="dxa"/>
            <w:vMerge/>
            <w:vAlign w:val="center"/>
          </w:tcPr>
          <w:p w14:paraId="2A218860"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54C3F" w:rsidRPr="007A598C" w14:paraId="053CBB76" w14:textId="77777777" w:rsidTr="00FA070D">
        <w:trPr>
          <w:trHeight w:val="1177"/>
        </w:trPr>
        <w:tc>
          <w:tcPr>
            <w:tcW w:w="1551" w:type="dxa"/>
            <w:vAlign w:val="center"/>
          </w:tcPr>
          <w:p w14:paraId="4FA64488"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 xml:space="preserve">Therapeutic and drug delivery tool </w:t>
            </w:r>
          </w:p>
        </w:tc>
        <w:tc>
          <w:tcPr>
            <w:tcW w:w="2668" w:type="dxa"/>
            <w:vAlign w:val="center"/>
          </w:tcPr>
          <w:p w14:paraId="389FFF0E"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Statin PLGA nanoparticles</w:t>
            </w:r>
          </w:p>
        </w:tc>
        <w:tc>
          <w:tcPr>
            <w:tcW w:w="1276" w:type="dxa"/>
            <w:vAlign w:val="center"/>
          </w:tcPr>
          <w:p w14:paraId="6D089A45" w14:textId="77777777" w:rsidR="00754C3F" w:rsidRPr="007A598C" w:rsidRDefault="00EC7445"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proofErr w:type="spellStart"/>
            <w:r w:rsidR="00754C3F" w:rsidRPr="007A598C">
              <w:rPr>
                <w:rFonts w:ascii="Book Antiqua" w:eastAsia="Book Antiqua" w:hAnsi="Book Antiqua" w:cstheme="majorBidi"/>
              </w:rPr>
              <w:t>hAdSCs</w:t>
            </w:r>
            <w:proofErr w:type="spellEnd"/>
          </w:p>
        </w:tc>
        <w:tc>
          <w:tcPr>
            <w:tcW w:w="2755" w:type="dxa"/>
            <w:vAlign w:val="center"/>
          </w:tcPr>
          <w:p w14:paraId="7E132F44"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vivo</w:t>
            </w:r>
            <w:r w:rsidRPr="007A598C">
              <w:rPr>
                <w:rFonts w:ascii="Book Antiqua" w:eastAsia="Book Antiqua" w:hAnsi="Book Antiqua" w:cstheme="majorBidi"/>
              </w:rPr>
              <w:t>: male nude mice (BALB/c nu/nu)</w:t>
            </w:r>
          </w:p>
        </w:tc>
        <w:tc>
          <w:tcPr>
            <w:tcW w:w="3198" w:type="dxa"/>
            <w:vAlign w:val="center"/>
          </w:tcPr>
          <w:p w14:paraId="41093A9D"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 small number of intravenously administered </w:t>
            </w:r>
            <w:proofErr w:type="spellStart"/>
            <w:r w:rsidRPr="007A598C">
              <w:rPr>
                <w:rFonts w:ascii="Book Antiqua" w:eastAsia="Book Antiqua" w:hAnsi="Book Antiqua" w:cstheme="majorBidi"/>
              </w:rPr>
              <w:t>SimNP</w:t>
            </w:r>
            <w:proofErr w:type="spellEnd"/>
            <w:r w:rsidRPr="007A598C">
              <w:rPr>
                <w:rFonts w:ascii="Book Antiqua" w:eastAsia="Book Antiqua" w:hAnsi="Book Antiqua" w:cstheme="majorBidi"/>
              </w:rPr>
              <w:t xml:space="preserve">-loaded </w:t>
            </w:r>
            <w:proofErr w:type="spellStart"/>
            <w:r w:rsidRPr="007A598C">
              <w:rPr>
                <w:rFonts w:ascii="Book Antiqua" w:eastAsia="Book Antiqua" w:hAnsi="Book Antiqua" w:cstheme="majorBidi"/>
              </w:rPr>
              <w:t>AdSCs</w:t>
            </w:r>
            <w:proofErr w:type="spellEnd"/>
            <w:r w:rsidRPr="007A598C">
              <w:rPr>
                <w:rFonts w:ascii="Book Antiqua" w:eastAsia="Book Antiqua" w:hAnsi="Book Antiqua" w:cstheme="majorBidi"/>
              </w:rPr>
              <w:t xml:space="preserve"> improve cardiac function following MI, stimulating endogenous cardiac regeneration in the infarcted myocardium. </w:t>
            </w:r>
          </w:p>
        </w:tc>
        <w:tc>
          <w:tcPr>
            <w:tcW w:w="993" w:type="dxa"/>
            <w:vAlign w:val="center"/>
          </w:tcPr>
          <w:p w14:paraId="1A1A7D11"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PEVuZE5vdGU+PENpdGU+PEF1dGhvcj5Zb2tveWFtYTwvQXV0aG9yPjxZZWFyPjIwMTk8L1llYXI+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PEVuZE5vdGU+PENpdGU+PEF1dGhvcj5Zb2tveWFtYTwvQXV0aG9yPjxZZWFyPjIwMTk8L1llYXI+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[244]</w:t>
            </w:r>
            <w:r w:rsidRPr="007A598C">
              <w:rPr>
                <w:rFonts w:ascii="Book Antiqua" w:eastAsia="Book Antiqua" w:hAnsi="Book Antiqua" w:cstheme="majorBidi"/>
              </w:rPr>
              <w:fldChar w:fldCharType="end"/>
            </w:r>
          </w:p>
        </w:tc>
      </w:tr>
      <w:tr w:rsidR="00754C3F" w:rsidRPr="007A598C" w14:paraId="2E206802" w14:textId="77777777" w:rsidTr="00FA070D">
        <w:trPr>
          <w:trHeight w:val="894"/>
        </w:trPr>
        <w:tc>
          <w:tcPr>
            <w:tcW w:w="1551" w:type="dxa"/>
            <w:vAlign w:val="center"/>
          </w:tcPr>
          <w:p w14:paraId="05F05FE2"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Tracking of treatment</w:t>
            </w:r>
          </w:p>
        </w:tc>
        <w:tc>
          <w:tcPr>
            <w:tcW w:w="2668" w:type="dxa"/>
            <w:vAlign w:val="center"/>
          </w:tcPr>
          <w:p w14:paraId="719B158C"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Colloidal nanoparticles containing europium loaded on collagen matrix</w:t>
            </w:r>
          </w:p>
        </w:tc>
        <w:tc>
          <w:tcPr>
            <w:tcW w:w="1276" w:type="dxa"/>
            <w:vAlign w:val="center"/>
          </w:tcPr>
          <w:p w14:paraId="6596A1C1" w14:textId="77777777" w:rsidR="00754C3F" w:rsidRPr="007A598C" w:rsidRDefault="00EC7445"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w:t>
            </w:r>
            <w:proofErr w:type="gramStart"/>
            <w:r w:rsidR="00754C3F" w:rsidRPr="007A598C">
              <w:rPr>
                <w:rFonts w:ascii="Book Antiqua" w:eastAsia="Book Antiqua" w:hAnsi="Book Antiqua" w:cstheme="majorBidi"/>
              </w:rPr>
              <w:t>Lewis</w:t>
            </w:r>
            <w:proofErr w:type="gramEnd"/>
            <w:r w:rsidR="00754C3F" w:rsidRPr="007A598C">
              <w:rPr>
                <w:rFonts w:ascii="Book Antiqua" w:eastAsia="Book Antiqua" w:hAnsi="Book Antiqua" w:cstheme="majorBidi"/>
              </w:rPr>
              <w:t xml:space="preserve"> rat BM-MSCs</w:t>
            </w:r>
          </w:p>
        </w:tc>
        <w:tc>
          <w:tcPr>
            <w:tcW w:w="2755" w:type="dxa"/>
            <w:vAlign w:val="center"/>
          </w:tcPr>
          <w:p w14:paraId="5EC859BB"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t>In vivo</w:t>
            </w:r>
            <w:r w:rsidRPr="007A598C">
              <w:rPr>
                <w:rFonts w:ascii="Book Antiqua" w:eastAsia="Book Antiqua" w:hAnsi="Book Antiqua" w:cstheme="majorBidi"/>
              </w:rPr>
              <w:t>: female Fischer rat</w:t>
            </w:r>
          </w:p>
        </w:tc>
        <w:tc>
          <w:tcPr>
            <w:tcW w:w="3198" w:type="dxa"/>
            <w:vAlign w:val="center"/>
          </w:tcPr>
          <w:p w14:paraId="472734FF"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Collagen matrix enhance transplanted MSC retention and reduce migration of the cells into remote organs as tracked by the radioactive NPs. </w:t>
            </w:r>
          </w:p>
        </w:tc>
        <w:tc>
          <w:tcPr>
            <w:tcW w:w="993" w:type="dxa"/>
            <w:vAlign w:val="center"/>
          </w:tcPr>
          <w:p w14:paraId="46290137"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r>
            <w:r w:rsidRPr="007A598C">
              <w:rPr>
                <w:rFonts w:ascii="Book Antiqua" w:eastAsia="Book Antiqua" w:hAnsi="Book Antiqua" w:cstheme="majorBidi"/>
              </w:rPr>
              <w:instrText xml:space="preserve"> ADDIN EN.CITE &lt;EndNote&gt;&lt;Cite&gt;&lt;Author&gt;Dai&lt;/Author&gt;&lt;Year&gt;2009&lt;/Year&gt;&lt;RecNum&gt;212&lt;/RecNum&gt;&lt;DisplayText&gt;&lt;style face="superscript"&gt;[211]&lt;/style&gt;&lt;/DisplayText&gt;&lt;record&gt;&lt;rec-number&gt;212&lt;/rec-number&gt;&lt;foreign-keys&gt;&lt;key app="EN" db-id="ezz9z02f1dvw0ne2z235xewdppzvt9pdzz0x"&gt;212&lt;/key&gt;&lt;/foreign-keys&gt;&lt;ref-type name="Journal Article"&gt;17&lt;/ref-type&gt;&lt;contributors&gt;&lt;authors&gt;&lt;author&gt;&lt;style face="bold" font="default" size="100%"&gt;Dai, W.&lt;/style&gt;&lt;/author&gt;&lt;author&gt;Hale, S. L.&lt;/author&gt;&lt;author&gt;Kay, G. L.&lt;/author&gt;&lt;author&gt;Jyrala, A. J.&lt;/author&gt;&lt;author&gt;Kloner, R. A.&lt;/author&gt;&lt;/authors&gt;&lt;/contributors&gt;&lt;auth-address&gt;The Heart Institute, Good Samaritan Hospital, Division of Cardiovascular Medicine of the Keck School of Medicine at University of Southern California, 90017, USA.&lt;/auth-address&gt;&lt;titles&gt;&lt;title&gt;Delivering stem cells to the heart in a collagen matrix reduces relocation of cells to other organs as assessed by nanoparticle technology&lt;/title&gt;&lt;secondary-title&gt;Regen Med&lt;/secondary-title&gt;&lt;/titles&gt;&lt;pages&gt;387-95&lt;/pages&gt;&lt;volume&gt;4&lt;/volume&gt;&lt;number&gt;3&lt;/number&gt;&lt;edition&gt;2009/05/15&lt;/edition&gt;&lt;keywords&gt;&lt;keyword&gt;Animals&lt;/keyword&gt;&lt;keyword&gt;Collagen/*metabolism&lt;/keyword&gt;&lt;keyword&gt;Extracellular Matrix/*metabolism&lt;/keyword&gt;&lt;keyword&gt;Female&lt;/keyword&gt;&lt;keyword&gt;*Mesenchymal Stem Cell Transplantation&lt;/keyword&gt;&lt;keyword&gt;Mesenchymal Stem Cells/cytology/metabolism&lt;/keyword&gt;&lt;keyword&gt;Models, Animal&lt;/keyword&gt;&lt;keyword&gt;Myocardial Infarction/metabolism&lt;/keyword&gt;&lt;keyword&gt;Myocardium/*cytology/metabolism&lt;/keyword&gt;&lt;keyword&gt;Nanoparticles/*chemistry&lt;/keyword&gt;&lt;keyword&gt;Rats&lt;/keyword&gt;&lt;keyword&gt;Rats, Inbred F344&lt;/keyword&gt;&lt;keyword&gt;Rats, Inbred Lew&lt;/keyword&gt;&lt;/keywords&gt;&lt;dates&gt;&lt;year&gt;2009&lt;/year&gt;&lt;pub-dates&gt;&lt;date&gt;May&lt;/date&gt;&lt;/pub-dates&gt;&lt;/dates&gt;&lt;isbn&gt;1746-076X (Electronic)&amp;#xD;1746-0751 (Linking)&lt;/isbn&gt;&lt;accession-num&gt;19438314&lt;/accession-num&gt;&lt;urls&gt;&lt;related-urls&gt;&lt;url&gt;http://www.ncbi.nlm.nih.gov/pubmed/19438314&lt;/url&gt;&lt;/related-urls&gt;&lt;/urls&gt;&lt;custom2&gt;PMC2739804 PMID: 19438314 &lt;/custom2&gt;&lt;electronic-resource-num&gt;10.2217/rme.09.2&lt;/electronic-resource-num&gt;&lt;language&gt;eng&lt;/language&gt;&lt;/record&gt;&lt;/Cite&gt;&lt;/EndNote&gt;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[211]</w:t>
            </w:r>
            <w:r w:rsidRPr="007A598C">
              <w:rPr>
                <w:rFonts w:ascii="Book Antiqua" w:eastAsia="Book Antiqua" w:hAnsi="Book Antiqua" w:cstheme="majorBidi"/>
              </w:rPr>
              <w:fldChar w:fldCharType="end"/>
            </w:r>
          </w:p>
        </w:tc>
      </w:tr>
      <w:tr w:rsidR="007616A1" w:rsidRPr="007A598C" w14:paraId="6A0879EB" w14:textId="77777777" w:rsidTr="00FA070D">
        <w:trPr>
          <w:trHeight w:val="869"/>
        </w:trPr>
        <w:tc>
          <w:tcPr>
            <w:tcW w:w="1551" w:type="dxa"/>
            <w:vMerge w:val="restart"/>
            <w:vAlign w:val="center"/>
          </w:tcPr>
          <w:p w14:paraId="2C42E41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Tracking and </w:t>
            </w:r>
            <w:r w:rsidRPr="007A598C">
              <w:rPr>
                <w:rFonts w:ascii="Book Antiqua" w:eastAsia="Book Antiqua" w:hAnsi="Book Antiqua" w:cstheme="majorBidi"/>
              </w:rPr>
              <w:lastRenderedPageBreak/>
              <w:t xml:space="preserve">magnetic targeting of treatment </w:t>
            </w:r>
          </w:p>
        </w:tc>
        <w:tc>
          <w:tcPr>
            <w:tcW w:w="2668" w:type="dxa"/>
            <w:vMerge w:val="restart"/>
            <w:vAlign w:val="center"/>
          </w:tcPr>
          <w:p w14:paraId="1D34947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Superparamagnetic iron microspheres</w:t>
            </w:r>
          </w:p>
        </w:tc>
        <w:tc>
          <w:tcPr>
            <w:tcW w:w="1276" w:type="dxa"/>
            <w:vMerge w:val="restart"/>
            <w:vAlign w:val="center"/>
          </w:tcPr>
          <w:p w14:paraId="05300108"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MI/Rat CDCs</w:t>
            </w:r>
          </w:p>
        </w:tc>
        <w:tc>
          <w:tcPr>
            <w:tcW w:w="2755" w:type="dxa"/>
            <w:vMerge w:val="restart"/>
            <w:vAlign w:val="center"/>
          </w:tcPr>
          <w:p w14:paraId="1DA4500C"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rat CDCs</w:t>
            </w:r>
          </w:p>
          <w:p w14:paraId="439FA26B"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lastRenderedPageBreak/>
              <w:t>In vivo</w:t>
            </w:r>
            <w:r w:rsidRPr="007A598C">
              <w:rPr>
                <w:rFonts w:ascii="Book Antiqua" w:eastAsia="Book Antiqua" w:hAnsi="Book Antiqua" w:cstheme="majorBidi"/>
                <w:color w:val="000000"/>
              </w:rPr>
              <w:t xml:space="preserve">: female WKY rats </w:t>
            </w:r>
          </w:p>
        </w:tc>
        <w:tc>
          <w:tcPr>
            <w:tcW w:w="3198" w:type="dxa"/>
            <w:vAlign w:val="center"/>
          </w:tcPr>
          <w:p w14:paraId="0E2E0EC9" w14:textId="01948CB6"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lastRenderedPageBreak/>
              <w:t>In vitro</w:t>
            </w:r>
            <w:r w:rsidRPr="007A598C">
              <w:rPr>
                <w:rFonts w:ascii="Book Antiqua" w:eastAsia="Book Antiqua" w:hAnsi="Book Antiqua" w:cstheme="majorBidi"/>
                <w:color w:val="000000"/>
              </w:rPr>
              <w:t>: ↓caspase 3</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↓TUNEL</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w:t>
            </w:r>
          </w:p>
        </w:tc>
        <w:tc>
          <w:tcPr>
            <w:tcW w:w="993" w:type="dxa"/>
            <w:vMerge w:val="restart"/>
            <w:vAlign w:val="center"/>
          </w:tcPr>
          <w:p w14:paraId="17F9ED12"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PEVuZE5vdGU+PENpdGU+PEF1dGhvcj5DaGVuZzwvQXV0aG9yPjxZZWFyPjIwMTI8L1llYXI+PFJl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=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PEVuZE5vdGU+PENpdGU+PEF1dGhvcj5DaGVuZzwvQXV0aG9yPjxZZWFyPjIwMTI8L1llYXI+PFJl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=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[212]</w:t>
            </w:r>
            <w:r w:rsidRPr="007A598C">
              <w:rPr>
                <w:rFonts w:ascii="Book Antiqua" w:eastAsia="Book Antiqua" w:hAnsi="Book Antiqua" w:cstheme="majorBidi"/>
              </w:rPr>
              <w:fldChar w:fldCharType="end"/>
            </w:r>
          </w:p>
        </w:tc>
      </w:tr>
      <w:tr w:rsidR="007616A1" w:rsidRPr="007A598C" w14:paraId="3F5B0AAD" w14:textId="77777777" w:rsidTr="00FA070D">
        <w:trPr>
          <w:trHeight w:val="3156"/>
        </w:trPr>
        <w:tc>
          <w:tcPr>
            <w:tcW w:w="1551" w:type="dxa"/>
            <w:vMerge/>
            <w:vAlign w:val="center"/>
          </w:tcPr>
          <w:p w14:paraId="724AA564"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4B7E750"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0E31B6D1"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243F1FBB"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24B11E6E" w14:textId="49CF73CB" w:rsidR="007616A1" w:rsidRPr="007A598C" w:rsidRDefault="007616A1" w:rsidP="007616A1">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enhanced cell engraftment, with attenuated</w:t>
            </w:r>
            <w:r w:rsidR="00645724">
              <w:rPr>
                <w:rFonts w:ascii="Book Antiqua" w:eastAsia="Book Antiqua" w:hAnsi="Book Antiqua" w:cstheme="majorBidi"/>
                <w:color w:val="000000"/>
              </w:rPr>
              <w:t xml:space="preserve"> </w:t>
            </w:r>
            <w:r w:rsidRPr="007A598C">
              <w:rPr>
                <w:rFonts w:ascii="Book Antiqua" w:eastAsia="Book Antiqua" w:hAnsi="Book Antiqua" w:cstheme="majorBidi"/>
                <w:color w:val="000000"/>
              </w:rPr>
              <w:t>left ventricular remodeling and increased ejection fraction. ↑GFP</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↑Ki67</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xml:space="preserve"> CMs, and ↑GFP</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/c-</w:t>
            </w:r>
            <w:r w:rsidRPr="007A598C">
              <w:rPr>
                <w:rFonts w:ascii="Book Antiqua" w:eastAsia="Book Antiqua" w:hAnsi="Book Antiqua" w:cstheme="majorBidi"/>
              </w:rPr>
              <w:t>KIT</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xml:space="preserve"> cells. </w:t>
            </w:r>
          </w:p>
        </w:tc>
        <w:tc>
          <w:tcPr>
            <w:tcW w:w="993" w:type="dxa"/>
            <w:vMerge/>
            <w:vAlign w:val="center"/>
          </w:tcPr>
          <w:p w14:paraId="39E91F1A"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616A1" w:rsidRPr="007A598C" w14:paraId="1578694E" w14:textId="77777777" w:rsidTr="00FA070D">
        <w:trPr>
          <w:trHeight w:val="874"/>
        </w:trPr>
        <w:tc>
          <w:tcPr>
            <w:tcW w:w="1551" w:type="dxa"/>
            <w:vMerge w:val="restart"/>
            <w:vAlign w:val="center"/>
          </w:tcPr>
          <w:p w14:paraId="623A16EB"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Imaging and therapeutic by magnetic targeting </w:t>
            </w:r>
          </w:p>
        </w:tc>
        <w:tc>
          <w:tcPr>
            <w:tcW w:w="2668" w:type="dxa"/>
            <w:vMerge w:val="restart"/>
            <w:vAlign w:val="center"/>
          </w:tcPr>
          <w:p w14:paraId="698E1A72"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roofErr w:type="spellStart"/>
            <w:r w:rsidRPr="007A598C">
              <w:rPr>
                <w:rFonts w:ascii="Book Antiqua" w:eastAsia="Book Antiqua" w:hAnsi="Book Antiqua" w:cstheme="majorBidi"/>
              </w:rPr>
              <w:t>Ferumoxytol</w:t>
            </w:r>
            <w:proofErr w:type="spellEnd"/>
            <w:r w:rsidRPr="007A598C">
              <w:rPr>
                <w:rFonts w:ascii="Book Antiqua" w:eastAsia="Book Antiqua" w:hAnsi="Book Antiqua" w:cstheme="majorBidi"/>
              </w:rPr>
              <w:t xml:space="preserve"> (FDA-approved SPIONs) nanoparticles linked by heparin sulfate and protamine sulfate </w:t>
            </w:r>
          </w:p>
        </w:tc>
        <w:tc>
          <w:tcPr>
            <w:tcW w:w="1276" w:type="dxa"/>
            <w:vMerge w:val="restart"/>
            <w:vAlign w:val="center"/>
          </w:tcPr>
          <w:p w14:paraId="0B9988E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MI/Human and </w:t>
            </w:r>
            <w:proofErr w:type="spellStart"/>
            <w:r w:rsidRPr="007A598C">
              <w:rPr>
                <w:rFonts w:ascii="Book Antiqua" w:eastAsia="Book Antiqua" w:hAnsi="Book Antiqua" w:cstheme="majorBidi"/>
              </w:rPr>
              <w:t>ratCDCs</w:t>
            </w:r>
            <w:proofErr w:type="spellEnd"/>
          </w:p>
        </w:tc>
        <w:tc>
          <w:tcPr>
            <w:tcW w:w="2755" w:type="dxa"/>
            <w:vMerge w:val="restart"/>
            <w:vAlign w:val="center"/>
          </w:tcPr>
          <w:p w14:paraId="620EB611" w14:textId="038D7FF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xml:space="preserve">: </w:t>
            </w:r>
            <w:proofErr w:type="spellStart"/>
            <w:r w:rsidRPr="007A598C">
              <w:rPr>
                <w:rFonts w:ascii="Book Antiqua" w:eastAsia="Book Antiqua" w:hAnsi="Book Antiqua" w:cstheme="majorBidi"/>
                <w:color w:val="000000"/>
              </w:rPr>
              <w:t>hCDCs</w:t>
            </w:r>
            <w:proofErr w:type="spellEnd"/>
            <w:r w:rsidRPr="007A598C">
              <w:rPr>
                <w:rFonts w:ascii="Book Antiqua" w:eastAsia="Book Antiqua" w:hAnsi="Book Antiqua" w:cstheme="majorBidi"/>
                <w:color w:val="000000"/>
              </w:rPr>
              <w:t xml:space="preserve"> and </w:t>
            </w:r>
            <w:proofErr w:type="spellStart"/>
            <w:r w:rsidRPr="007A598C">
              <w:rPr>
                <w:rFonts w:ascii="Book Antiqua" w:eastAsia="Book Antiqua" w:hAnsi="Book Antiqua" w:cstheme="majorBidi"/>
                <w:color w:val="000000"/>
              </w:rPr>
              <w:t>rCDCs</w:t>
            </w:r>
            <w:proofErr w:type="spellEnd"/>
          </w:p>
        </w:tc>
        <w:tc>
          <w:tcPr>
            <w:tcW w:w="3198" w:type="dxa"/>
            <w:vAlign w:val="center"/>
          </w:tcPr>
          <w:p w14:paraId="61AAE5F6" w14:textId="236B2963"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↓TUNEL</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xml:space="preserve">, ↓ROS and ↑CCK-8, ↑Ki67. </w:t>
            </w:r>
          </w:p>
        </w:tc>
        <w:tc>
          <w:tcPr>
            <w:tcW w:w="993" w:type="dxa"/>
            <w:vMerge w:val="restart"/>
            <w:vAlign w:val="center"/>
          </w:tcPr>
          <w:p w14:paraId="7444FBA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PEVuZE5vdGU+PENpdGU+PEF1dGhvcj5WYW5kZXJncmlmZjwvQXV0aG9yPjxZZWFyPjIwMTQ8L1ll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PEVuZE5vdGU+PENpdGU+PEF1dGhvcj5WYW5kZXJncmlmZjwvQXV0aG9yPjxZZWFyPjIwMTQ8L1ll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[213]</w:t>
            </w:r>
            <w:r w:rsidRPr="007A598C">
              <w:rPr>
                <w:rFonts w:ascii="Book Antiqua" w:eastAsia="Book Antiqua" w:hAnsi="Book Antiqua" w:cstheme="majorBidi"/>
              </w:rPr>
              <w:fldChar w:fldCharType="end"/>
            </w:r>
          </w:p>
        </w:tc>
      </w:tr>
      <w:tr w:rsidR="007616A1" w:rsidRPr="007A598C" w14:paraId="5A49D7E7" w14:textId="77777777" w:rsidTr="00FA070D">
        <w:trPr>
          <w:trHeight w:val="447"/>
        </w:trPr>
        <w:tc>
          <w:tcPr>
            <w:tcW w:w="1551" w:type="dxa"/>
            <w:vMerge/>
            <w:vAlign w:val="center"/>
          </w:tcPr>
          <w:p w14:paraId="6EAE7A2C"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691ECC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1736A0BC"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25C1167A" w14:textId="77777777"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restart"/>
            <w:vAlign w:val="center"/>
          </w:tcPr>
          <w:p w14:paraId="7B88196A" w14:textId="77777777" w:rsidR="007616A1" w:rsidRPr="007A598C" w:rsidRDefault="007616A1" w:rsidP="007616A1">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augmentation of acute cell retention and attenuation of left ventricular remodeling, 3 </w:t>
            </w:r>
            <w:proofErr w:type="spellStart"/>
            <w:r w:rsidRPr="007A598C">
              <w:rPr>
                <w:rFonts w:ascii="Book Antiqua" w:eastAsia="Book Antiqua" w:hAnsi="Book Antiqua" w:cstheme="majorBidi"/>
                <w:color w:val="000000"/>
              </w:rPr>
              <w:t>wk</w:t>
            </w:r>
            <w:proofErr w:type="spellEnd"/>
            <w:r w:rsidRPr="007A598C">
              <w:rPr>
                <w:rFonts w:ascii="Book Antiqua" w:eastAsia="Book Antiqua" w:hAnsi="Book Antiqua" w:cstheme="majorBidi"/>
                <w:color w:val="000000"/>
              </w:rPr>
              <w:t xml:space="preserve"> after treatment by MRI, fluorescence imaging, qPCR.</w:t>
            </w:r>
          </w:p>
        </w:tc>
        <w:tc>
          <w:tcPr>
            <w:tcW w:w="993" w:type="dxa"/>
            <w:vMerge/>
            <w:vAlign w:val="center"/>
          </w:tcPr>
          <w:p w14:paraId="2F43E235"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616A1" w:rsidRPr="007A598C" w14:paraId="508E7929" w14:textId="77777777" w:rsidTr="00FA070D">
        <w:trPr>
          <w:trHeight w:val="2092"/>
        </w:trPr>
        <w:tc>
          <w:tcPr>
            <w:tcW w:w="1551" w:type="dxa"/>
            <w:vMerge/>
            <w:vAlign w:val="center"/>
          </w:tcPr>
          <w:p w14:paraId="537A3CC0"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137974C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3582E19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c>
          <w:tcPr>
            <w:tcW w:w="2755" w:type="dxa"/>
            <w:vAlign w:val="center"/>
          </w:tcPr>
          <w:p w14:paraId="791661FB" w14:textId="0726F37A" w:rsidR="007616A1" w:rsidRPr="007A598C" w:rsidRDefault="007616A1"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female WKY rats</w:t>
            </w:r>
          </w:p>
        </w:tc>
        <w:tc>
          <w:tcPr>
            <w:tcW w:w="3198" w:type="dxa"/>
            <w:vMerge/>
            <w:vAlign w:val="center"/>
          </w:tcPr>
          <w:p w14:paraId="6AB9D67D" w14:textId="77777777" w:rsidR="007616A1" w:rsidRPr="007A598C" w:rsidRDefault="007616A1" w:rsidP="007616A1">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i/>
                <w:color w:val="000000"/>
              </w:rPr>
            </w:pPr>
          </w:p>
        </w:tc>
        <w:tc>
          <w:tcPr>
            <w:tcW w:w="993" w:type="dxa"/>
            <w:vMerge/>
            <w:vAlign w:val="center"/>
          </w:tcPr>
          <w:p w14:paraId="7666606F" w14:textId="77777777" w:rsidR="007616A1" w:rsidRPr="007A598C" w:rsidRDefault="007616A1" w:rsidP="007A598C">
            <w:pPr>
              <w:tabs>
                <w:tab w:val="left" w:pos="2835"/>
              </w:tabs>
              <w:snapToGrid w:val="0"/>
              <w:spacing w:line="360" w:lineRule="auto"/>
              <w:jc w:val="both"/>
              <w:rPr>
                <w:rFonts w:ascii="Book Antiqua" w:eastAsia="Book Antiqua" w:hAnsi="Book Antiqua" w:cstheme="majorBidi"/>
              </w:rPr>
            </w:pPr>
          </w:p>
        </w:tc>
      </w:tr>
      <w:tr w:rsidR="00754C3F" w:rsidRPr="007A598C" w14:paraId="0B404973" w14:textId="77777777" w:rsidTr="00FA070D">
        <w:trPr>
          <w:trHeight w:val="1026"/>
        </w:trPr>
        <w:tc>
          <w:tcPr>
            <w:tcW w:w="1551" w:type="dxa"/>
            <w:vAlign w:val="center"/>
          </w:tcPr>
          <w:p w14:paraId="476C8B3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Imaging and tracking for </w:t>
            </w:r>
            <w:r w:rsidRPr="007A598C">
              <w:rPr>
                <w:rFonts w:ascii="Book Antiqua" w:eastAsia="Book Antiqua" w:hAnsi="Book Antiqua" w:cstheme="majorBidi"/>
              </w:rPr>
              <w:lastRenderedPageBreak/>
              <w:t xml:space="preserve">differentiation </w:t>
            </w:r>
          </w:p>
        </w:tc>
        <w:tc>
          <w:tcPr>
            <w:tcW w:w="2668" w:type="dxa"/>
            <w:vAlign w:val="center"/>
          </w:tcPr>
          <w:p w14:paraId="2A256119"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 xml:space="preserve">Potassium niobate harmonic nanoparticles </w:t>
            </w:r>
            <w:r w:rsidRPr="007A598C">
              <w:rPr>
                <w:rFonts w:ascii="Book Antiqua" w:eastAsia="Book Antiqua" w:hAnsi="Book Antiqua" w:cstheme="majorBidi"/>
              </w:rPr>
              <w:lastRenderedPageBreak/>
              <w:t xml:space="preserve">stabilized by polyethylene glycol </w:t>
            </w:r>
          </w:p>
        </w:tc>
        <w:tc>
          <w:tcPr>
            <w:tcW w:w="1276" w:type="dxa"/>
            <w:vAlign w:val="center"/>
          </w:tcPr>
          <w:p w14:paraId="770AC4AF" w14:textId="77777777" w:rsidR="00754C3F" w:rsidRPr="007A598C" w:rsidRDefault="00AD1089"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t>Non-diseased/</w:t>
            </w:r>
            <w:r w:rsidR="00754C3F" w:rsidRPr="007A598C">
              <w:rPr>
                <w:rFonts w:ascii="Book Antiqua" w:eastAsia="Book Antiqua" w:hAnsi="Book Antiqua" w:cstheme="majorBidi"/>
              </w:rPr>
              <w:t>ESC-</w:t>
            </w:r>
            <w:r w:rsidR="00754C3F" w:rsidRPr="007A598C">
              <w:rPr>
                <w:rFonts w:ascii="Book Antiqua" w:eastAsia="Book Antiqua" w:hAnsi="Book Antiqua" w:cstheme="majorBidi"/>
              </w:rPr>
              <w:lastRenderedPageBreak/>
              <w:t>derived CMs</w:t>
            </w:r>
          </w:p>
        </w:tc>
        <w:tc>
          <w:tcPr>
            <w:tcW w:w="2755" w:type="dxa"/>
            <w:vAlign w:val="center"/>
          </w:tcPr>
          <w:p w14:paraId="73286E26"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i/>
              </w:rPr>
              <w:lastRenderedPageBreak/>
              <w:t>In vitro</w:t>
            </w:r>
            <w:r w:rsidRPr="007A598C">
              <w:rPr>
                <w:rFonts w:ascii="Book Antiqua" w:eastAsia="Book Antiqua" w:hAnsi="Book Antiqua" w:cstheme="majorBidi"/>
              </w:rPr>
              <w:t>: mouse ESC (CGR8 cell line)</w:t>
            </w:r>
          </w:p>
        </w:tc>
        <w:tc>
          <w:tcPr>
            <w:tcW w:w="3198" w:type="dxa"/>
            <w:vAlign w:val="center"/>
          </w:tcPr>
          <w:p w14:paraId="71169C51"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Monitoring at high acquisition speed the rhythmic contractions of </w:t>
            </w:r>
            <w:r w:rsidRPr="007A598C">
              <w:rPr>
                <w:rFonts w:ascii="Book Antiqua" w:eastAsia="Book Antiqua" w:hAnsi="Book Antiqua" w:cstheme="majorBidi"/>
              </w:rPr>
              <w:lastRenderedPageBreak/>
              <w:t>ESC-derived CMs beating within 3D cluster.</w:t>
            </w:r>
          </w:p>
        </w:tc>
        <w:tc>
          <w:tcPr>
            <w:tcW w:w="993" w:type="dxa"/>
            <w:vAlign w:val="center"/>
          </w:tcPr>
          <w:p w14:paraId="0B77BAA7" w14:textId="77777777" w:rsidR="00754C3F" w:rsidRPr="007A598C" w:rsidRDefault="00754C3F"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fldChar w:fldCharType="begin"/>
            </w:r>
            <w:r w:rsidRPr="007A598C">
              <w:rPr>
                <w:rFonts w:ascii="Book Antiqua" w:eastAsia="Book Antiqua" w:hAnsi="Book Antiqua" w:cstheme="majorBidi"/>
              </w:rPr>
              <w:instrText xml:space="preserve"> ADDIN EN.CITE &lt;EndNote&gt;&lt;Cite&gt;&lt;Author&gt;Magouroux&lt;/Author&gt;&lt;Year&gt;2012&lt;/Year&gt;&lt;RecNum&gt;247&lt;/RecNum&gt;&lt;DisplayText&gt;&lt;style face="superscript"&gt;[245]&lt;/style&gt;&lt;/DisplayText&gt;&lt;record&gt;&lt;rec-number&gt;247&lt;/rec-number&gt;&lt;foreign-keys&gt;&lt;key app="EN" db-id="ezz9z02f1dvw0ne2z235xewdppzvt9pdzz0x"&gt;247&lt;/key&gt;&lt;/foreign-keys&gt;&lt;ref-type name="Journal Article"&gt;17&lt;/ref-type&gt;&lt;contributors&gt;&lt;authors&gt;&lt;author&gt;&lt;style face="bold" font="default" size="100%"&gt;Magouroux, T.&lt;/style&gt;&lt;/author&gt;&lt;author&gt;Extermann, J.&lt;/author&gt;&lt;author&gt;Hoffmann, P.&lt;/author&gt;&lt;author&gt;Mugnier, Y.&lt;/author&gt;&lt;author&gt;Le Dantec, R.&lt;/author&gt;&lt;author&gt;Jaconi, M. E.&lt;/author&gt;&lt;author&gt;Kasparian, C.&lt;/author&gt;&lt;author&gt;Ciepielewski, D.&lt;/author&gt;&lt;author&gt;Bonacina, L.&lt;/author&gt;&lt;author&gt;Wolf, J. P.&lt;/author&gt;&lt;/authors&gt;&lt;/contributors&gt;&lt;auth-address&gt;GAP-Biophotonics, Universite de Geneve, Switzerland.&lt;/auth-address&gt;&lt;titles&gt;&lt;title&gt;High-speed tracking of murine cardiac stem cells by harmonic nanodoublers&lt;/title&gt;&lt;secondary-title&gt;Small&lt;/secondary-title&gt;&lt;/titles&gt;&lt;pages&gt;2752-6&lt;/pages&gt;&lt;volume&gt;8&lt;/volume&gt;&lt;number&gt;17&lt;/number&gt;&lt;edition&gt;2012/08/04&lt;/edition&gt;&lt;keywords&gt;&lt;keyword&gt;Animals&lt;/keyword&gt;&lt;keyword&gt;Embryonic Stem Cells/*cytology&lt;/keyword&gt;&lt;keyword&gt;Mice&lt;/keyword&gt;&lt;keyword&gt;Myocardium/*cytology&lt;/keyword&gt;&lt;keyword&gt;*Nanotechnology&lt;/keyword&gt;&lt;/keywords&gt;&lt;dates&gt;&lt;year&gt;2012&lt;/year&gt;&lt;pub-dates&gt;&lt;date&gt;Sep 10&lt;/date&gt;&lt;/pub-dates&gt;&lt;/dates&gt;&lt;isbn&gt;1613-6829 (Electronic)&amp;#xD;1613-6810 (Linking)&lt;/isbn&gt;&lt;accession-num&gt;22859385&lt;/accession-num&gt;&lt;urls&gt;&lt;related-urls&gt;&lt;url&gt;http://www.ncbi.nlm.nih.gov/pubmed/22859385&lt;/url&gt;&lt;/related-urls&gt;&lt;/urls&gt;&lt;custom2&gt;PMID: 22859385&lt;/custom2&gt;&lt;electronic-resource-num&gt;10.1002/smll.201200366&lt;/electronic-resource-num&gt;&lt;language&gt;eng&lt;/language&gt;&lt;/record&gt;&lt;/Cite&gt;&lt;/EndNote&gt;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[245]</w:t>
            </w:r>
            <w:r w:rsidRPr="007A598C">
              <w:rPr>
                <w:rFonts w:ascii="Book Antiqua" w:eastAsia="Book Antiqua" w:hAnsi="Book Antiqua" w:cstheme="majorBidi"/>
              </w:rPr>
              <w:fldChar w:fldCharType="end"/>
            </w:r>
          </w:p>
        </w:tc>
      </w:tr>
      <w:tr w:rsidR="00E259E7" w:rsidRPr="007A598C" w14:paraId="3B8B359D" w14:textId="77777777" w:rsidTr="00FA070D">
        <w:trPr>
          <w:trHeight w:val="828"/>
        </w:trPr>
        <w:tc>
          <w:tcPr>
            <w:tcW w:w="1551" w:type="dxa"/>
            <w:vMerge w:val="restart"/>
            <w:vAlign w:val="center"/>
          </w:tcPr>
          <w:p w14:paraId="3C4E7DC5"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Therapeutic by magnetic guidance of NPs</w:t>
            </w:r>
          </w:p>
          <w:p w14:paraId="2A3BC2DD"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restart"/>
            <w:vAlign w:val="center"/>
          </w:tcPr>
          <w:p w14:paraId="51AF5906"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Iron oxide nanoparticle-incorporated nanovesicles (exosome memetic nanovesicles); (IONP-NVs)</w:t>
            </w:r>
          </w:p>
        </w:tc>
        <w:tc>
          <w:tcPr>
            <w:tcW w:w="1276" w:type="dxa"/>
            <w:vMerge w:val="restart"/>
            <w:vAlign w:val="center"/>
          </w:tcPr>
          <w:p w14:paraId="4EF7129F"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MI/MSCs</w:t>
            </w:r>
          </w:p>
        </w:tc>
        <w:tc>
          <w:tcPr>
            <w:tcW w:w="2755" w:type="dxa"/>
            <w:vMerge w:val="restart"/>
            <w:vAlign w:val="center"/>
          </w:tcPr>
          <w:p w14:paraId="3F46824C" w14:textId="3924A2C8"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rat CM, rat CFs, macrophage, HUVECs.</w:t>
            </w:r>
          </w:p>
        </w:tc>
        <w:tc>
          <w:tcPr>
            <w:tcW w:w="3198" w:type="dxa"/>
            <w:vAlign w:val="center"/>
          </w:tcPr>
          <w:p w14:paraId="37B1BDF2" w14:textId="479B0A6F"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i/>
                <w:color w:val="000000"/>
              </w:rPr>
              <w:t>In vitro</w:t>
            </w:r>
            <w:r w:rsidRPr="007A598C">
              <w:rPr>
                <w:rFonts w:ascii="Book Antiqua" w:eastAsia="Book Antiqua" w:hAnsi="Book Antiqua" w:cstheme="majorBidi"/>
                <w:color w:val="000000"/>
              </w:rPr>
              <w:t>: under hypoxia IONP-MSCs exert</w:t>
            </w:r>
          </w:p>
        </w:tc>
        <w:tc>
          <w:tcPr>
            <w:tcW w:w="993" w:type="dxa"/>
            <w:vMerge w:val="restart"/>
            <w:vAlign w:val="center"/>
          </w:tcPr>
          <w:p w14:paraId="38D0C10F"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PEVuZE5vdGU+PENpdGU+PEF1dGhvcj5MZWU8L0F1dGhvcj48WWVhcj4yMDIwPC9ZZWFyPjxSZWNO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PEVuZE5vdGU+PENpdGU+PEF1dGhvcj5MZWU8L0F1dGhvcj48WWVhcj4yMDIwPC9ZZWFyPjxSZWNO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[217]</w:t>
            </w:r>
            <w:r w:rsidRPr="007A598C">
              <w:rPr>
                <w:rFonts w:ascii="Book Antiqua" w:eastAsia="Book Antiqua" w:hAnsi="Book Antiqua" w:cstheme="majorBidi"/>
              </w:rPr>
              <w:fldChar w:fldCharType="end"/>
            </w:r>
          </w:p>
        </w:tc>
      </w:tr>
      <w:tr w:rsidR="00E259E7" w:rsidRPr="007A598C" w14:paraId="04806CFD" w14:textId="77777777" w:rsidTr="00FA070D">
        <w:trPr>
          <w:trHeight w:val="1317"/>
        </w:trPr>
        <w:tc>
          <w:tcPr>
            <w:tcW w:w="1551" w:type="dxa"/>
            <w:vMerge/>
            <w:vAlign w:val="center"/>
          </w:tcPr>
          <w:p w14:paraId="726ADC4E"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08929593"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7A80D7FB"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3BEA9F23"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32E7CB5F" w14:textId="0ACF8E12"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i/>
                <w:color w:val="000000"/>
              </w:rPr>
            </w:pPr>
            <w:r w:rsidRPr="007A598C">
              <w:rPr>
                <w:rFonts w:ascii="Book Antiqua" w:eastAsia="Book Antiqua" w:hAnsi="Book Antiqua" w:cstheme="majorBidi"/>
                <w:color w:val="000000"/>
              </w:rPr>
              <w:t>Antiapoptotic effect on CMs: ↓caspase 3</w:t>
            </w:r>
            <w:r w:rsidRPr="007A598C">
              <w:rPr>
                <w:rFonts w:ascii="Book Antiqua" w:eastAsia="Book Antiqua" w:hAnsi="Book Antiqua" w:cstheme="majorBidi"/>
                <w:color w:val="000000"/>
                <w:vertAlign w:val="superscript"/>
              </w:rPr>
              <w:t>+</w:t>
            </w:r>
            <w:r w:rsidRPr="007A598C">
              <w:rPr>
                <w:rFonts w:ascii="Book Antiqua" w:eastAsia="Book Antiqua" w:hAnsi="Book Antiqua" w:cstheme="majorBidi"/>
                <w:color w:val="000000"/>
              </w:rPr>
              <w:t>, ↑Cx43, ↑PI3K.</w:t>
            </w:r>
          </w:p>
        </w:tc>
        <w:tc>
          <w:tcPr>
            <w:tcW w:w="993" w:type="dxa"/>
            <w:vMerge/>
            <w:vAlign w:val="center"/>
          </w:tcPr>
          <w:p w14:paraId="0171C432"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r w:rsidR="00E259E7" w:rsidRPr="007A598C" w14:paraId="5721990C" w14:textId="77777777" w:rsidTr="00FA070D">
        <w:trPr>
          <w:trHeight w:val="1222"/>
        </w:trPr>
        <w:tc>
          <w:tcPr>
            <w:tcW w:w="1551" w:type="dxa"/>
            <w:vMerge/>
            <w:vAlign w:val="center"/>
          </w:tcPr>
          <w:p w14:paraId="4F25F5D8"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7E552C91"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249BB35C"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043C8D7E"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220CCFAD" w14:textId="7F792169"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color w:val="000000"/>
              </w:rPr>
            </w:pPr>
            <w:r w:rsidRPr="007A598C">
              <w:rPr>
                <w:rFonts w:ascii="Book Antiqua" w:eastAsia="Book Antiqua" w:hAnsi="Book Antiqua" w:cstheme="majorBidi"/>
                <w:color w:val="000000"/>
              </w:rPr>
              <w:t xml:space="preserve">Antifibrotic effect on CFs: ↑Cx43, ↓TGFβ1, ↓αActa2, ↓MMP2, ↓MMP9. </w:t>
            </w:r>
          </w:p>
        </w:tc>
        <w:tc>
          <w:tcPr>
            <w:tcW w:w="993" w:type="dxa"/>
            <w:vMerge/>
            <w:vAlign w:val="center"/>
          </w:tcPr>
          <w:p w14:paraId="6087DC77"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r w:rsidR="00F549FC" w:rsidRPr="007A598C" w14:paraId="62AF0779" w14:textId="77777777" w:rsidTr="00FA070D">
        <w:trPr>
          <w:trHeight w:val="447"/>
        </w:trPr>
        <w:tc>
          <w:tcPr>
            <w:tcW w:w="1551" w:type="dxa"/>
            <w:vMerge/>
            <w:vAlign w:val="center"/>
          </w:tcPr>
          <w:p w14:paraId="66BCEEA5"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791C10E5"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44C1230B"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406A2E98" w14:textId="77777777" w:rsidR="00F549FC" w:rsidRPr="007A598C" w:rsidRDefault="00F549F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Merge w:val="restart"/>
            <w:vAlign w:val="center"/>
          </w:tcPr>
          <w:p w14:paraId="448A4FA4" w14:textId="0C24C03F" w:rsidR="00F549FC" w:rsidRPr="007A598C" w:rsidRDefault="00F549FC" w:rsidP="00E259E7">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r w:rsidRPr="007A598C">
              <w:rPr>
                <w:rFonts w:ascii="Book Antiqua" w:eastAsia="Book Antiqua" w:hAnsi="Book Antiqua" w:cstheme="majorBidi"/>
                <w:color w:val="000000"/>
              </w:rPr>
              <w:t>Anti-inflammatory effect</w:t>
            </w:r>
            <w:r>
              <w:rPr>
                <w:rFonts w:ascii="Book Antiqua" w:eastAsia="Book Antiqua" w:hAnsi="Book Antiqua" w:cstheme="majorBidi"/>
                <w:color w:val="000000"/>
              </w:rPr>
              <w:t xml:space="preserve"> </w:t>
            </w:r>
            <w:r w:rsidRPr="007A598C">
              <w:rPr>
                <w:rFonts w:ascii="Book Antiqua" w:eastAsia="Book Antiqua" w:hAnsi="Book Antiqua" w:cstheme="majorBidi"/>
                <w:color w:val="000000"/>
              </w:rPr>
              <w:t xml:space="preserve">on macrophage. </w:t>
            </w:r>
          </w:p>
        </w:tc>
        <w:tc>
          <w:tcPr>
            <w:tcW w:w="993" w:type="dxa"/>
            <w:vMerge/>
            <w:vAlign w:val="center"/>
          </w:tcPr>
          <w:p w14:paraId="091E18EE"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r>
      <w:tr w:rsidR="00F549FC" w:rsidRPr="007A598C" w14:paraId="7C00140B" w14:textId="77777777" w:rsidTr="00FA070D">
        <w:trPr>
          <w:trHeight w:val="516"/>
        </w:trPr>
        <w:tc>
          <w:tcPr>
            <w:tcW w:w="1551" w:type="dxa"/>
            <w:vMerge/>
            <w:vAlign w:val="center"/>
          </w:tcPr>
          <w:p w14:paraId="1034D555"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55E8DE64"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1A88B3A"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c>
          <w:tcPr>
            <w:tcW w:w="2755" w:type="dxa"/>
            <w:vMerge w:val="restart"/>
            <w:vAlign w:val="center"/>
          </w:tcPr>
          <w:p w14:paraId="19F2154D" w14:textId="49CEACAA" w:rsidR="00F549FC" w:rsidRPr="007A598C" w:rsidRDefault="00F549FC"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Fischer 344 rats</w:t>
            </w:r>
          </w:p>
        </w:tc>
        <w:tc>
          <w:tcPr>
            <w:tcW w:w="3198" w:type="dxa"/>
            <w:vMerge/>
            <w:vAlign w:val="center"/>
          </w:tcPr>
          <w:p w14:paraId="7727EDA8" w14:textId="77777777" w:rsidR="00F549FC" w:rsidRPr="007A598C" w:rsidRDefault="00F549FC" w:rsidP="00E259E7">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color w:val="000000"/>
              </w:rPr>
            </w:pPr>
          </w:p>
        </w:tc>
        <w:tc>
          <w:tcPr>
            <w:tcW w:w="993" w:type="dxa"/>
            <w:vMerge/>
            <w:vAlign w:val="center"/>
          </w:tcPr>
          <w:p w14:paraId="51D53932" w14:textId="77777777" w:rsidR="00F549FC" w:rsidRPr="007A598C" w:rsidRDefault="00F549FC" w:rsidP="007A598C">
            <w:pPr>
              <w:tabs>
                <w:tab w:val="left" w:pos="2835"/>
              </w:tabs>
              <w:snapToGrid w:val="0"/>
              <w:spacing w:line="360" w:lineRule="auto"/>
              <w:jc w:val="both"/>
              <w:rPr>
                <w:rFonts w:ascii="Book Antiqua" w:eastAsia="Book Antiqua" w:hAnsi="Book Antiqua" w:cstheme="majorBidi"/>
              </w:rPr>
            </w:pPr>
          </w:p>
        </w:tc>
      </w:tr>
      <w:tr w:rsidR="00E259E7" w:rsidRPr="007A598C" w14:paraId="4FCEC302" w14:textId="77777777" w:rsidTr="00FA070D">
        <w:trPr>
          <w:trHeight w:val="1304"/>
        </w:trPr>
        <w:tc>
          <w:tcPr>
            <w:tcW w:w="1551" w:type="dxa"/>
            <w:vMerge/>
            <w:vAlign w:val="center"/>
          </w:tcPr>
          <w:p w14:paraId="47983AD0"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3615214B"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63AB0B04"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33D29150"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301D8361" w14:textId="1B6A862C"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color w:val="000000"/>
              </w:rPr>
            </w:pPr>
            <w:r w:rsidRPr="007A598C">
              <w:rPr>
                <w:rFonts w:ascii="Book Antiqua" w:eastAsia="Book Antiqua" w:hAnsi="Book Antiqua" w:cstheme="majorBidi"/>
                <w:color w:val="000000"/>
              </w:rPr>
              <w:t>Proangiogenic effect on HUVECs: ↑tube formation, ↑EC migration.</w:t>
            </w:r>
          </w:p>
        </w:tc>
        <w:tc>
          <w:tcPr>
            <w:tcW w:w="993" w:type="dxa"/>
            <w:vMerge/>
            <w:vAlign w:val="center"/>
          </w:tcPr>
          <w:p w14:paraId="7745E77E"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r w:rsidR="00E259E7" w:rsidRPr="007A598C" w14:paraId="4042FC26" w14:textId="77777777" w:rsidTr="00FA070D">
        <w:trPr>
          <w:trHeight w:val="64"/>
        </w:trPr>
        <w:tc>
          <w:tcPr>
            <w:tcW w:w="1551" w:type="dxa"/>
            <w:vMerge/>
            <w:vAlign w:val="center"/>
          </w:tcPr>
          <w:p w14:paraId="1C8CE35D"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668" w:type="dxa"/>
            <w:vMerge/>
            <w:vAlign w:val="center"/>
          </w:tcPr>
          <w:p w14:paraId="63FB18AF"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1276" w:type="dxa"/>
            <w:vMerge/>
            <w:vAlign w:val="center"/>
          </w:tcPr>
          <w:p w14:paraId="32EEF0BB"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c>
          <w:tcPr>
            <w:tcW w:w="2755" w:type="dxa"/>
            <w:vMerge/>
            <w:vAlign w:val="center"/>
          </w:tcPr>
          <w:p w14:paraId="1395F2C7" w14:textId="77777777" w:rsidR="00E259E7" w:rsidRPr="007A598C" w:rsidRDefault="00E259E7" w:rsidP="007A598C">
            <w:pPr>
              <w:pBdr>
                <w:top w:val="nil"/>
                <w:left w:val="nil"/>
                <w:bottom w:val="nil"/>
                <w:right w:val="nil"/>
                <w:between w:val="nil"/>
              </w:pBdr>
              <w:tabs>
                <w:tab w:val="left" w:pos="2835"/>
              </w:tabs>
              <w:snapToGrid w:val="0"/>
              <w:spacing w:line="360" w:lineRule="auto"/>
              <w:jc w:val="both"/>
              <w:rPr>
                <w:rFonts w:ascii="Book Antiqua" w:eastAsia="Book Antiqua" w:hAnsi="Book Antiqua" w:cstheme="majorBidi"/>
                <w:i/>
                <w:color w:val="000000"/>
              </w:rPr>
            </w:pPr>
          </w:p>
        </w:tc>
        <w:tc>
          <w:tcPr>
            <w:tcW w:w="3198" w:type="dxa"/>
            <w:vAlign w:val="center"/>
          </w:tcPr>
          <w:p w14:paraId="7A8F82A6" w14:textId="77777777" w:rsidR="00E259E7" w:rsidRPr="007A598C" w:rsidRDefault="00E259E7" w:rsidP="00E259E7">
            <w:pPr>
              <w:pBdr>
                <w:top w:val="nil"/>
                <w:left w:val="nil"/>
                <w:bottom w:val="nil"/>
                <w:right w:val="nil"/>
                <w:between w:val="nil"/>
              </w:pBdr>
              <w:tabs>
                <w:tab w:val="left" w:pos="2835"/>
              </w:tabs>
              <w:snapToGrid w:val="0"/>
              <w:spacing w:line="360" w:lineRule="auto"/>
              <w:ind w:left="39"/>
              <w:jc w:val="both"/>
              <w:rPr>
                <w:rFonts w:ascii="Book Antiqua" w:eastAsia="Book Antiqua" w:hAnsi="Book Antiqua" w:cstheme="majorBidi"/>
                <w:color w:val="000000"/>
              </w:rPr>
            </w:pPr>
            <w:r w:rsidRPr="007A598C">
              <w:rPr>
                <w:rFonts w:ascii="Book Antiqua" w:eastAsia="Book Antiqua" w:hAnsi="Book Antiqua" w:cstheme="majorBidi"/>
                <w:i/>
                <w:color w:val="000000"/>
              </w:rPr>
              <w:t>In vivo</w:t>
            </w:r>
            <w:r w:rsidRPr="007A598C">
              <w:rPr>
                <w:rFonts w:ascii="Book Antiqua" w:eastAsia="Book Antiqua" w:hAnsi="Book Antiqua" w:cstheme="majorBidi"/>
                <w:color w:val="000000"/>
              </w:rPr>
              <w:t xml:space="preserve">: magnetic guidance increases IONP-MSCs </w:t>
            </w:r>
            <w:r w:rsidRPr="007A598C">
              <w:rPr>
                <w:rFonts w:ascii="Book Antiqua" w:eastAsia="Book Antiqua" w:hAnsi="Book Antiqua" w:cstheme="majorBidi"/>
              </w:rPr>
              <w:t xml:space="preserve">retention </w:t>
            </w:r>
            <w:r w:rsidRPr="007A598C">
              <w:rPr>
                <w:rFonts w:ascii="Book Antiqua" w:eastAsia="Book Antiqua" w:hAnsi="Book Antiqua" w:cstheme="majorBidi"/>
                <w:color w:val="000000"/>
              </w:rPr>
              <w:t xml:space="preserve">within the infarcted heart, with early </w:t>
            </w:r>
            <w:r w:rsidRPr="007A598C">
              <w:rPr>
                <w:rFonts w:ascii="Book Antiqua" w:eastAsia="Book Antiqua" w:hAnsi="Book Antiqua" w:cstheme="majorBidi"/>
                <w:color w:val="000000"/>
              </w:rPr>
              <w:lastRenderedPageBreak/>
              <w:t xml:space="preserve">shift from inflammatory stage to reparative stage. </w:t>
            </w:r>
          </w:p>
        </w:tc>
        <w:tc>
          <w:tcPr>
            <w:tcW w:w="993" w:type="dxa"/>
            <w:vMerge/>
            <w:vAlign w:val="center"/>
          </w:tcPr>
          <w:p w14:paraId="6E9409A5" w14:textId="77777777" w:rsidR="00E259E7" w:rsidRPr="007A598C" w:rsidRDefault="00E259E7" w:rsidP="007A598C">
            <w:pPr>
              <w:tabs>
                <w:tab w:val="left" w:pos="2835"/>
              </w:tabs>
              <w:snapToGrid w:val="0"/>
              <w:spacing w:line="360" w:lineRule="auto"/>
              <w:jc w:val="both"/>
              <w:rPr>
                <w:rFonts w:ascii="Book Antiqua" w:eastAsia="Book Antiqua" w:hAnsi="Book Antiqua" w:cstheme="majorBidi"/>
              </w:rPr>
            </w:pPr>
          </w:p>
        </w:tc>
      </w:tr>
    </w:tbl>
    <w:p w14:paraId="6694A7B7" w14:textId="77777777" w:rsidR="00A77B3E" w:rsidRPr="007A598C" w:rsidRDefault="0039230D"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AMC: Adipose tissue-derived mesenchymal cell; ANF: Aligned PLGA nanofibers; Au-Lap NP: Gold and laponite nanoparticle; </w:t>
      </w:r>
      <w:proofErr w:type="spellStart"/>
      <w:r w:rsidRPr="007A598C">
        <w:rPr>
          <w:rFonts w:ascii="Book Antiqua" w:eastAsia="Book Antiqua" w:hAnsi="Book Antiqua" w:cstheme="majorBidi"/>
        </w:rPr>
        <w:t>BrdU</w:t>
      </w:r>
      <w:proofErr w:type="spellEnd"/>
      <w:r w:rsidRPr="007A598C">
        <w:rPr>
          <w:rFonts w:ascii="Book Antiqua" w:eastAsia="Book Antiqua" w:hAnsi="Book Antiqua" w:cstheme="majorBidi"/>
        </w:rPr>
        <w:t xml:space="preserve">: Bromodeoxyuridine cell proliferation assay; CCK-8: Cell counting kit-8; CF: Cardiac fibroblast; CM: Cardiomyocyte; CMMP: Cell-mimicking microparticle; CPC: Cardiac progenitor cell; CTLC: Cardiac tissue-like construct; </w:t>
      </w:r>
      <w:proofErr w:type="spellStart"/>
      <w:r w:rsidRPr="007A598C">
        <w:rPr>
          <w:rFonts w:ascii="Book Antiqua" w:eastAsia="Book Antiqua" w:hAnsi="Book Antiqua" w:cstheme="majorBidi"/>
        </w:rPr>
        <w:t>cTnl</w:t>
      </w:r>
      <w:proofErr w:type="spellEnd"/>
      <w:r w:rsidRPr="007A598C">
        <w:rPr>
          <w:rFonts w:ascii="Book Antiqua" w:eastAsia="Book Antiqua" w:hAnsi="Book Antiqua" w:cstheme="majorBidi"/>
        </w:rPr>
        <w:t xml:space="preserve">: Cardiac troponin 1; FDA: Food and Drug Administration; ECM: Extracellular matrix; ESC: Embryonic stem cell; </w:t>
      </w:r>
      <w:proofErr w:type="spellStart"/>
      <w:r w:rsidRPr="007A598C">
        <w:rPr>
          <w:rFonts w:ascii="Book Antiqua" w:eastAsia="Book Antiqua" w:hAnsi="Book Antiqua" w:cstheme="majorBidi"/>
        </w:rPr>
        <w:t>hAdSC</w:t>
      </w:r>
      <w:proofErr w:type="spellEnd"/>
      <w:r w:rsidRPr="007A598C">
        <w:rPr>
          <w:rFonts w:ascii="Book Antiqua" w:eastAsia="Book Antiqua" w:hAnsi="Book Antiqua" w:cstheme="majorBidi"/>
        </w:rPr>
        <w:t xml:space="preserve">: Human adipose-derived stem cell; HUVEC: Human umbilical cord vein endothelial cell; IONP: Iron oxide nanoparticle; MRI: Magnetic resonance imaging; NF: Nanofibrous; MI: Myocardial infarction; MMP: Matrix metalloproteinase; NRCM: Neonatal rat cardiomyocyte; PLGA: Poly D,L-lactic-co-glycolic acid; PLLA: Poly (L-lactic acid); PM: </w:t>
      </w:r>
      <w:proofErr w:type="spellStart"/>
      <w:r w:rsidRPr="007A598C">
        <w:rPr>
          <w:rFonts w:ascii="Book Antiqua" w:eastAsia="Book Antiqua" w:hAnsi="Book Antiqua" w:cstheme="majorBidi"/>
        </w:rPr>
        <w:t>Puramatrix</w:t>
      </w:r>
      <w:proofErr w:type="spellEnd"/>
      <w:r w:rsidRPr="007A598C">
        <w:rPr>
          <w:rFonts w:ascii="Book Antiqua" w:eastAsia="Book Antiqua" w:hAnsi="Book Antiqua" w:cstheme="majorBidi"/>
        </w:rPr>
        <w:t xml:space="preserve">™; qPCR: Quantitative polymerase chain reaction; SM: Skeletal myoblast; SPION: Superparamagnetic iron oxide NP; </w:t>
      </w:r>
      <w:proofErr w:type="spellStart"/>
      <w:r w:rsidRPr="007A598C">
        <w:rPr>
          <w:rFonts w:ascii="Book Antiqua" w:eastAsia="Book Antiqua" w:hAnsi="Book Antiqua" w:cstheme="majorBidi"/>
        </w:rPr>
        <w:t>TdT</w:t>
      </w:r>
      <w:proofErr w:type="spellEnd"/>
      <w:r w:rsidRPr="007A598C">
        <w:rPr>
          <w:rFonts w:ascii="Book Antiqua" w:eastAsia="Book Antiqua" w:hAnsi="Book Antiqua" w:cstheme="majorBidi"/>
        </w:rPr>
        <w:t xml:space="preserve">: Terminal deoxynucleotidyl transferase apoptotic assay; TUNEL: Terminal deoxynucleotidyl transferase </w:t>
      </w:r>
      <w:proofErr w:type="spellStart"/>
      <w:r w:rsidRPr="007A598C">
        <w:rPr>
          <w:rFonts w:ascii="Book Antiqua" w:eastAsia="Book Antiqua" w:hAnsi="Book Antiqua" w:cstheme="majorBidi"/>
        </w:rPr>
        <w:t>dUTP</w:t>
      </w:r>
      <w:proofErr w:type="spellEnd"/>
      <w:r w:rsidRPr="007A598C">
        <w:rPr>
          <w:rFonts w:ascii="Book Antiqua" w:eastAsia="Book Antiqua" w:hAnsi="Book Antiqua" w:cstheme="majorBidi"/>
        </w:rPr>
        <w:t xml:space="preserve"> nick end labeling apoptotic assay; </w:t>
      </w:r>
      <w:proofErr w:type="spellStart"/>
      <w:r w:rsidRPr="007A598C">
        <w:rPr>
          <w:rFonts w:ascii="Book Antiqua" w:eastAsia="Book Antiqua" w:hAnsi="Book Antiqua" w:cstheme="majorBidi"/>
        </w:rPr>
        <w:t>vWF</w:t>
      </w:r>
      <w:proofErr w:type="spellEnd"/>
      <w:r w:rsidRPr="007A598C">
        <w:rPr>
          <w:rFonts w:ascii="Book Antiqua" w:eastAsia="Book Antiqua" w:hAnsi="Book Antiqua" w:cstheme="majorBidi"/>
        </w:rPr>
        <w:t>: von-Willebrand factor; WKY: Wistar-Kyoto; αSMA: Alpha smooth muscle actin; 3-D: Three-dimensional.</w:t>
      </w:r>
    </w:p>
    <w:p w14:paraId="6FF315F5" w14:textId="77777777" w:rsidR="00D05AC7" w:rsidRPr="007A598C" w:rsidRDefault="00372DDD"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b/>
        </w:rPr>
        <w:br w:type="page"/>
      </w:r>
      <w:r w:rsidR="00D05AC7" w:rsidRPr="007A598C">
        <w:rPr>
          <w:rFonts w:ascii="Book Antiqua" w:eastAsia="Book Antiqua" w:hAnsi="Book Antiqua" w:cstheme="majorBidi"/>
          <w:b/>
        </w:rPr>
        <w:lastRenderedPageBreak/>
        <w:t>Table 2 Completed clinical trials reporting on the use of cardiac derived stem cells in cardiovascular disorders</w:t>
      </w:r>
    </w:p>
    <w:tbl>
      <w:tblPr>
        <w:tblW w:w="13183" w:type="dxa"/>
        <w:jc w:val="center"/>
        <w:tblLayout w:type="fixed"/>
        <w:tblLook w:val="04A0" w:firstRow="1" w:lastRow="0" w:firstColumn="1" w:lastColumn="0" w:noHBand="0" w:noVBand="1"/>
      </w:tblPr>
      <w:tblGrid>
        <w:gridCol w:w="1147"/>
        <w:gridCol w:w="600"/>
        <w:gridCol w:w="723"/>
        <w:gridCol w:w="940"/>
        <w:gridCol w:w="940"/>
        <w:gridCol w:w="1395"/>
        <w:gridCol w:w="1139"/>
        <w:gridCol w:w="1253"/>
        <w:gridCol w:w="911"/>
        <w:gridCol w:w="1169"/>
        <w:gridCol w:w="1870"/>
        <w:gridCol w:w="1096"/>
      </w:tblGrid>
      <w:tr w:rsidR="00D05AC7" w:rsidRPr="007A598C" w14:paraId="19E5E5F4" w14:textId="77777777" w:rsidTr="004C12CE">
        <w:trPr>
          <w:trHeight w:val="1560"/>
          <w:jc w:val="center"/>
        </w:trPr>
        <w:tc>
          <w:tcPr>
            <w:tcW w:w="1147" w:type="dxa"/>
            <w:tcBorders>
              <w:top w:val="single" w:sz="4" w:space="0" w:color="auto"/>
              <w:bottom w:val="single" w:sz="4" w:space="0" w:color="auto"/>
            </w:tcBorders>
            <w:shd w:val="clear" w:color="auto" w:fill="auto"/>
            <w:vAlign w:val="center"/>
          </w:tcPr>
          <w:p w14:paraId="626BD4DD" w14:textId="22785DF1"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Study name</w:t>
            </w:r>
            <w:r w:rsidR="000045D9">
              <w:rPr>
                <w:rFonts w:ascii="Book Antiqua" w:eastAsia="Book Antiqua" w:hAnsi="Book Antiqua" w:cstheme="majorBidi"/>
                <w:b/>
                <w:bCs/>
                <w:color w:val="000000"/>
              </w:rPr>
              <w:t>,</w:t>
            </w:r>
            <w:r w:rsidR="000045D9">
              <w:rPr>
                <w:rFonts w:ascii="Book Antiqua" w:hAnsi="Book Antiqua" w:cstheme="majorBidi" w:hint="eastAsia"/>
                <w:b/>
                <w:bCs/>
                <w:color w:val="000000"/>
                <w:lang w:eastAsia="zh-CN"/>
              </w:rPr>
              <w:t xml:space="preserve"> </w:t>
            </w:r>
            <w:r w:rsidRPr="007A598C">
              <w:rPr>
                <w:rFonts w:ascii="Book Antiqua" w:eastAsia="Book Antiqua" w:hAnsi="Book Antiqua" w:cstheme="majorBidi"/>
                <w:b/>
                <w:bCs/>
                <w:color w:val="000000"/>
              </w:rPr>
              <w:t>NCT Number</w:t>
            </w:r>
          </w:p>
        </w:tc>
        <w:tc>
          <w:tcPr>
            <w:tcW w:w="600" w:type="dxa"/>
            <w:tcBorders>
              <w:top w:val="single" w:sz="4" w:space="0" w:color="auto"/>
              <w:bottom w:val="single" w:sz="4" w:space="0" w:color="auto"/>
            </w:tcBorders>
            <w:shd w:val="clear" w:color="auto" w:fill="auto"/>
            <w:vAlign w:val="center"/>
          </w:tcPr>
          <w:p w14:paraId="5DD21539"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Start year</w:t>
            </w:r>
          </w:p>
        </w:tc>
        <w:tc>
          <w:tcPr>
            <w:tcW w:w="723" w:type="dxa"/>
            <w:tcBorders>
              <w:top w:val="single" w:sz="4" w:space="0" w:color="auto"/>
              <w:bottom w:val="single" w:sz="4" w:space="0" w:color="auto"/>
            </w:tcBorders>
            <w:shd w:val="clear" w:color="auto" w:fill="auto"/>
            <w:vAlign w:val="center"/>
          </w:tcPr>
          <w:p w14:paraId="5F851DF9"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Study phase</w:t>
            </w:r>
          </w:p>
        </w:tc>
        <w:tc>
          <w:tcPr>
            <w:tcW w:w="940" w:type="dxa"/>
            <w:tcBorders>
              <w:top w:val="single" w:sz="4" w:space="0" w:color="auto"/>
              <w:bottom w:val="single" w:sz="4" w:space="0" w:color="auto"/>
            </w:tcBorders>
            <w:shd w:val="clear" w:color="auto" w:fill="auto"/>
            <w:vAlign w:val="center"/>
          </w:tcPr>
          <w:p w14:paraId="577D1C27" w14:textId="2E89B84D"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Cardio-vascular disease</w:t>
            </w:r>
          </w:p>
        </w:tc>
        <w:tc>
          <w:tcPr>
            <w:tcW w:w="940" w:type="dxa"/>
            <w:tcBorders>
              <w:top w:val="single" w:sz="4" w:space="0" w:color="auto"/>
              <w:bottom w:val="single" w:sz="4" w:space="0" w:color="auto"/>
            </w:tcBorders>
            <w:shd w:val="clear" w:color="auto" w:fill="auto"/>
            <w:vAlign w:val="center"/>
          </w:tcPr>
          <w:p w14:paraId="75ADD96F"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Patients number</w:t>
            </w:r>
          </w:p>
        </w:tc>
        <w:tc>
          <w:tcPr>
            <w:tcW w:w="1395" w:type="dxa"/>
            <w:tcBorders>
              <w:top w:val="single" w:sz="4" w:space="0" w:color="auto"/>
              <w:bottom w:val="single" w:sz="4" w:space="0" w:color="auto"/>
            </w:tcBorders>
            <w:shd w:val="clear" w:color="auto" w:fill="auto"/>
            <w:vAlign w:val="center"/>
          </w:tcPr>
          <w:p w14:paraId="297B6C4A"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Type of cardiac stem cells/origin</w:t>
            </w:r>
          </w:p>
        </w:tc>
        <w:tc>
          <w:tcPr>
            <w:tcW w:w="1139" w:type="dxa"/>
            <w:tcBorders>
              <w:top w:val="single" w:sz="4" w:space="0" w:color="auto"/>
              <w:bottom w:val="single" w:sz="4" w:space="0" w:color="auto"/>
            </w:tcBorders>
            <w:shd w:val="clear" w:color="auto" w:fill="auto"/>
            <w:vAlign w:val="center"/>
          </w:tcPr>
          <w:p w14:paraId="7EF61B2F"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Route of delivery /</w:t>
            </w:r>
            <w:r w:rsidR="00372DDD" w:rsidRPr="007A598C">
              <w:rPr>
                <w:rFonts w:ascii="Book Antiqua" w:eastAsia="Book Antiqua" w:hAnsi="Book Antiqua" w:cstheme="majorBidi"/>
                <w:b/>
                <w:bCs/>
                <w:color w:val="000000"/>
              </w:rPr>
              <w:t>c</w:t>
            </w:r>
            <w:r w:rsidRPr="007A598C">
              <w:rPr>
                <w:rFonts w:ascii="Book Antiqua" w:eastAsia="Book Antiqua" w:hAnsi="Book Antiqua" w:cstheme="majorBidi"/>
                <w:b/>
                <w:bCs/>
                <w:color w:val="000000"/>
              </w:rPr>
              <w:t>ount of cells</w:t>
            </w:r>
          </w:p>
        </w:tc>
        <w:tc>
          <w:tcPr>
            <w:tcW w:w="1253" w:type="dxa"/>
            <w:tcBorders>
              <w:top w:val="single" w:sz="4" w:space="0" w:color="auto"/>
              <w:bottom w:val="single" w:sz="4" w:space="0" w:color="auto"/>
            </w:tcBorders>
            <w:shd w:val="clear" w:color="auto" w:fill="auto"/>
            <w:vAlign w:val="center"/>
          </w:tcPr>
          <w:p w14:paraId="427DE524"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Timing of cell delivery</w:t>
            </w:r>
          </w:p>
        </w:tc>
        <w:tc>
          <w:tcPr>
            <w:tcW w:w="911" w:type="dxa"/>
            <w:tcBorders>
              <w:top w:val="single" w:sz="4" w:space="0" w:color="auto"/>
              <w:bottom w:val="single" w:sz="4" w:space="0" w:color="auto"/>
            </w:tcBorders>
            <w:shd w:val="clear" w:color="auto" w:fill="auto"/>
            <w:vAlign w:val="center"/>
          </w:tcPr>
          <w:p w14:paraId="72CC74B6"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Follow</w:t>
            </w:r>
            <w:r w:rsidR="00E730D1" w:rsidRPr="007A598C">
              <w:rPr>
                <w:rFonts w:ascii="Book Antiqua" w:hAnsi="Book Antiqua" w:cstheme="majorBidi"/>
                <w:b/>
                <w:bCs/>
                <w:color w:val="000000"/>
                <w:lang w:eastAsia="zh-CN"/>
              </w:rPr>
              <w:t xml:space="preserve"> </w:t>
            </w:r>
            <w:r w:rsidRPr="007A598C">
              <w:rPr>
                <w:rFonts w:ascii="Book Antiqua" w:eastAsia="Book Antiqua" w:hAnsi="Book Antiqua" w:cstheme="majorBidi"/>
                <w:b/>
                <w:bCs/>
                <w:color w:val="000000"/>
              </w:rPr>
              <w:t>up times</w:t>
            </w:r>
          </w:p>
        </w:tc>
        <w:tc>
          <w:tcPr>
            <w:tcW w:w="1169" w:type="dxa"/>
            <w:tcBorders>
              <w:top w:val="single" w:sz="4" w:space="0" w:color="auto"/>
              <w:bottom w:val="single" w:sz="4" w:space="0" w:color="auto"/>
            </w:tcBorders>
            <w:shd w:val="clear" w:color="auto" w:fill="auto"/>
            <w:vAlign w:val="center"/>
          </w:tcPr>
          <w:p w14:paraId="28A653C5" w14:textId="77777777" w:rsidR="00D05AC7" w:rsidRPr="007A598C" w:rsidRDefault="00D05AC7" w:rsidP="007A598C">
            <w:pPr>
              <w:snapToGrid w:val="0"/>
              <w:spacing w:line="360" w:lineRule="auto"/>
              <w:ind w:left="120" w:hangingChars="50" w:hanging="120"/>
              <w:rPr>
                <w:rFonts w:ascii="Book Antiqua" w:eastAsia="Book Antiqua" w:hAnsi="Book Antiqua" w:cstheme="majorBidi"/>
                <w:b/>
                <w:bCs/>
                <w:color w:val="000000"/>
              </w:rPr>
            </w:pPr>
            <w:proofErr w:type="spellStart"/>
            <w:r w:rsidRPr="007A598C">
              <w:rPr>
                <w:rFonts w:ascii="Book Antiqua" w:eastAsia="Book Antiqua" w:hAnsi="Book Antiqua" w:cstheme="majorBidi"/>
                <w:b/>
                <w:bCs/>
                <w:color w:val="000000"/>
              </w:rPr>
              <w:t>Imagingtechniques</w:t>
            </w:r>
            <w:proofErr w:type="spellEnd"/>
          </w:p>
        </w:tc>
        <w:tc>
          <w:tcPr>
            <w:tcW w:w="1870" w:type="dxa"/>
            <w:tcBorders>
              <w:top w:val="single" w:sz="4" w:space="0" w:color="auto"/>
              <w:bottom w:val="single" w:sz="4" w:space="0" w:color="auto"/>
            </w:tcBorders>
            <w:shd w:val="clear" w:color="auto" w:fill="auto"/>
            <w:vAlign w:val="center"/>
          </w:tcPr>
          <w:p w14:paraId="0FE8648B"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Outcomes</w:t>
            </w:r>
          </w:p>
        </w:tc>
        <w:tc>
          <w:tcPr>
            <w:tcW w:w="1096" w:type="dxa"/>
            <w:tcBorders>
              <w:top w:val="single" w:sz="4" w:space="0" w:color="auto"/>
              <w:bottom w:val="single" w:sz="4" w:space="0" w:color="auto"/>
            </w:tcBorders>
            <w:shd w:val="clear" w:color="auto" w:fill="auto"/>
            <w:vAlign w:val="center"/>
          </w:tcPr>
          <w:p w14:paraId="6165CFE8" w14:textId="77777777" w:rsidR="00D05AC7" w:rsidRPr="007A598C" w:rsidRDefault="00D05AC7" w:rsidP="007A598C">
            <w:pPr>
              <w:snapToGrid w:val="0"/>
              <w:spacing w:line="360" w:lineRule="auto"/>
              <w:rPr>
                <w:rFonts w:ascii="Book Antiqua" w:eastAsia="Book Antiqua" w:hAnsi="Book Antiqua" w:cstheme="majorBidi"/>
                <w:b/>
                <w:bCs/>
                <w:color w:val="000000"/>
              </w:rPr>
            </w:pPr>
            <w:r w:rsidRPr="007A598C">
              <w:rPr>
                <w:rFonts w:ascii="Book Antiqua" w:eastAsia="Book Antiqua" w:hAnsi="Book Antiqua" w:cstheme="majorBidi"/>
                <w:b/>
                <w:bCs/>
                <w:color w:val="000000"/>
              </w:rPr>
              <w:t>Ref.</w:t>
            </w:r>
          </w:p>
        </w:tc>
      </w:tr>
      <w:tr w:rsidR="005F1824" w:rsidRPr="007A598C" w14:paraId="4FA56B73" w14:textId="77777777" w:rsidTr="004C12CE">
        <w:trPr>
          <w:trHeight w:val="1302"/>
          <w:jc w:val="center"/>
        </w:trPr>
        <w:tc>
          <w:tcPr>
            <w:tcW w:w="1147" w:type="dxa"/>
            <w:vMerge w:val="restart"/>
            <w:tcBorders>
              <w:top w:val="single" w:sz="4" w:space="0" w:color="auto"/>
            </w:tcBorders>
            <w:vAlign w:val="center"/>
          </w:tcPr>
          <w:p w14:paraId="38419ED2" w14:textId="4629EAD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CADUCEUS</w:t>
            </w:r>
            <w:r w:rsidR="000045D9">
              <w:rPr>
                <w:rFonts w:ascii="Book Antiqua" w:eastAsia="Book Antiqua" w:hAnsi="Book Antiqua" w:cstheme="majorBidi"/>
              </w:rPr>
              <w:t xml:space="preserve">, </w:t>
            </w:r>
            <w:r w:rsidRPr="007A598C">
              <w:rPr>
                <w:rFonts w:ascii="Book Antiqua" w:eastAsia="Book Antiqua" w:hAnsi="Book Antiqua" w:cstheme="majorBidi"/>
              </w:rPr>
              <w:t>00893360</w:t>
            </w:r>
          </w:p>
        </w:tc>
        <w:tc>
          <w:tcPr>
            <w:tcW w:w="600" w:type="dxa"/>
            <w:vMerge w:val="restart"/>
            <w:tcBorders>
              <w:top w:val="single" w:sz="4" w:space="0" w:color="auto"/>
            </w:tcBorders>
            <w:vAlign w:val="center"/>
          </w:tcPr>
          <w:p w14:paraId="4876A193"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2009</w:t>
            </w:r>
          </w:p>
        </w:tc>
        <w:tc>
          <w:tcPr>
            <w:tcW w:w="723" w:type="dxa"/>
            <w:vMerge w:val="restart"/>
            <w:tcBorders>
              <w:top w:val="single" w:sz="4" w:space="0" w:color="auto"/>
            </w:tcBorders>
            <w:vAlign w:val="center"/>
          </w:tcPr>
          <w:p w14:paraId="0A216297"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w:t>
            </w:r>
          </w:p>
        </w:tc>
        <w:tc>
          <w:tcPr>
            <w:tcW w:w="940" w:type="dxa"/>
            <w:vMerge w:val="restart"/>
            <w:tcBorders>
              <w:top w:val="single" w:sz="4" w:space="0" w:color="auto"/>
            </w:tcBorders>
            <w:vAlign w:val="center"/>
          </w:tcPr>
          <w:p w14:paraId="3DCFFAB2"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tc>
        <w:tc>
          <w:tcPr>
            <w:tcW w:w="940" w:type="dxa"/>
            <w:vMerge w:val="restart"/>
            <w:tcBorders>
              <w:top w:val="single" w:sz="4" w:space="0" w:color="auto"/>
            </w:tcBorders>
            <w:vAlign w:val="center"/>
          </w:tcPr>
          <w:p w14:paraId="6ED14F36"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17</w:t>
            </w:r>
          </w:p>
        </w:tc>
        <w:tc>
          <w:tcPr>
            <w:tcW w:w="1395" w:type="dxa"/>
            <w:vMerge w:val="restart"/>
            <w:tcBorders>
              <w:top w:val="single" w:sz="4" w:space="0" w:color="auto"/>
            </w:tcBorders>
            <w:vAlign w:val="center"/>
          </w:tcPr>
          <w:p w14:paraId="6ED8AE92"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Autologous CDCs/endomyocardial biopsies</w:t>
            </w:r>
          </w:p>
        </w:tc>
        <w:tc>
          <w:tcPr>
            <w:tcW w:w="1139" w:type="dxa"/>
            <w:vMerge w:val="restart"/>
            <w:tcBorders>
              <w:top w:val="single" w:sz="4" w:space="0" w:color="auto"/>
            </w:tcBorders>
            <w:vAlign w:val="center"/>
          </w:tcPr>
          <w:p w14:paraId="09ADFCDF" w14:textId="4FC465FD"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12.5-25</w:t>
            </w:r>
            <w:r>
              <w:rPr>
                <w:rFonts w:ascii="Book Antiqua" w:eastAsia="Book Antiqua" w:hAnsi="Book Antiqua" w:cstheme="majorBidi"/>
              </w:rPr>
              <w:t xml:space="preserve"> </w:t>
            </w:r>
            <w:r w:rsidR="003D3EB6" w:rsidRPr="00276E00">
              <w:rPr>
                <w:rFonts w:ascii="Book Antiqua" w:hAnsi="Book Antiqua"/>
                <w:lang w:val="pl-PL"/>
              </w:rPr>
              <w:t>×</w:t>
            </w:r>
            <w:r>
              <w:rPr>
                <w:rFonts w:ascii="Book Antiqua" w:eastAsia="Book Antiqua" w:hAnsi="Book Antiqua" w:cstheme="majorBidi"/>
              </w:rPr>
              <w:t xml:space="preserve"> </w:t>
            </w:r>
            <w:r w:rsidRPr="007A598C">
              <w:rPr>
                <w:rFonts w:ascii="Book Antiqua" w:eastAsia="Book Antiqua" w:hAnsi="Book Antiqua" w:cstheme="majorBidi"/>
              </w:rPr>
              <w:t>10</w:t>
            </w:r>
            <w:r w:rsidRPr="007A598C">
              <w:rPr>
                <w:rFonts w:ascii="Book Antiqua" w:eastAsia="Book Antiqua" w:hAnsi="Book Antiqua" w:cstheme="majorBidi"/>
                <w:vertAlign w:val="superscript"/>
              </w:rPr>
              <w:t>6</w:t>
            </w:r>
          </w:p>
        </w:tc>
        <w:tc>
          <w:tcPr>
            <w:tcW w:w="1253" w:type="dxa"/>
            <w:vMerge w:val="restart"/>
            <w:tcBorders>
              <w:top w:val="single" w:sz="4" w:space="0" w:color="auto"/>
            </w:tcBorders>
            <w:vAlign w:val="center"/>
          </w:tcPr>
          <w:p w14:paraId="72CAA4CA"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1.5-3 m post STEMI</w:t>
            </w:r>
          </w:p>
        </w:tc>
        <w:tc>
          <w:tcPr>
            <w:tcW w:w="911" w:type="dxa"/>
            <w:vMerge w:val="restart"/>
            <w:tcBorders>
              <w:top w:val="single" w:sz="4" w:space="0" w:color="auto"/>
            </w:tcBorders>
            <w:vAlign w:val="center"/>
          </w:tcPr>
          <w:p w14:paraId="6320D8E9" w14:textId="3CD4D176"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6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Merge w:val="restart"/>
            <w:tcBorders>
              <w:top w:val="single" w:sz="4" w:space="0" w:color="auto"/>
            </w:tcBorders>
            <w:vAlign w:val="center"/>
          </w:tcPr>
          <w:p w14:paraId="7E2E4279" w14:textId="77777777"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tcBorders>
              <w:top w:val="single" w:sz="4" w:space="0" w:color="auto"/>
            </w:tcBorders>
            <w:vAlign w:val="center"/>
          </w:tcPr>
          <w:p w14:paraId="1AB9B53C" w14:textId="707229DE" w:rsidR="005F1824" w:rsidRPr="007A598C" w:rsidRDefault="005F1824"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Significant reduction in infarct size </w:t>
            </w:r>
          </w:p>
        </w:tc>
        <w:tc>
          <w:tcPr>
            <w:tcW w:w="1096" w:type="dxa"/>
            <w:vMerge w:val="restart"/>
            <w:tcBorders>
              <w:top w:val="single" w:sz="4" w:space="0" w:color="auto"/>
            </w:tcBorders>
            <w:vAlign w:val="center"/>
          </w:tcPr>
          <w:p w14:paraId="616A8CB8" w14:textId="77777777" w:rsidR="005F1824" w:rsidRPr="007A598C" w:rsidRDefault="005F1824"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r>
            <w:r w:rsidRPr="007A598C">
              <w:rPr>
                <w:rFonts w:ascii="Book Antiqua" w:eastAsia="Book Antiqua" w:hAnsi="Book Antiqua" w:cstheme="majorBidi"/>
              </w:rPr>
              <w:instrText xml:space="preserve"> ADDIN EN.CITE &lt;EndNote&gt;&lt;Cite&gt;&lt;Author&gt;Malliaras&lt;/Author&gt;&lt;Year&gt;2014&lt;/Year&gt;&lt;RecNum&gt;223&lt;/RecNum&gt;&lt;DisplayText&gt;&lt;style face="superscript"&gt;[221]&lt;/style&gt;&lt;/DisplayText&gt;&lt;record&gt;&lt;rec-number&gt;223&lt;/rec-number&gt;&lt;foreign-keys&gt;&lt;key app="EN" db-id="ezz9z02f1dvw0ne2z235xewdppzvt9pdzz0x"&gt;223&lt;/key&gt;&lt;/foreign-keys&gt;&lt;ref-type name="Journal Article"&gt;17&lt;/ref-type&gt;&lt;contributors&gt;&lt;authors&gt;&lt;author&gt;&lt;style face="bold" font="default" size="100%"&gt;Malliaras, Konstantinos&lt;/style&gt;&lt;/author&gt;&lt;author&gt;Makkar, Raj R.&lt;/author&gt;&lt;author&gt;Smith, Rachel R.&lt;/author&gt;&lt;author&gt;Cheng, Ke&lt;/author&gt;&lt;author&gt;Wu, Edwin&lt;/author&gt;&lt;author&gt;Bonow, Robert O.&lt;/author&gt;&lt;author&gt;Marbán, Linda&lt;/author&gt;&lt;author&gt;Mendizabal, Adam&lt;/author&gt;&lt;author&gt;Cingolani, Eugenio&lt;/author&gt;&lt;author&gt;Johnston, Peter V.&lt;/author&gt;&lt;author&gt;Gerstenblith, Gary&lt;/author&gt;&lt;author&gt;Schuleri, Karl H.&lt;/author&gt;&lt;author&gt;Lardo, Albert C.&lt;/author&gt;&lt;author&gt;Marbán, Eduardo&lt;/author&gt;&lt;/authors&gt;&lt;/contributors&gt;&lt;titles&gt;&lt;title&gt;Intracoronary cardiosphere-derived cells after myocardial infarction: evidence of therapeutic regeneration in the final 1-year results of the CADUCEUS trial (CArdiosphere-Derived aUtologous stem CElls to reverse ventricUlar dySfunction)&lt;/title&gt;&lt;secondary-title&gt;J Am Coll Cardiol&lt;/secondary-title&gt;&lt;/titles&gt;&lt;pages&gt;110-122&lt;/pages&gt;&lt;volume&gt;63&lt;/volume&gt;&lt;number&gt;2&lt;/number&gt;&lt;keywords&gt;&lt;keyword&gt;cardiosphere-derived cells&lt;/keyword&gt;&lt;keyword&gt;myocardial infarction&lt;/keyword&gt;&lt;keyword&gt;myocardial regeneration&lt;/keyword&gt;&lt;/keywords&gt;&lt;dates&gt;&lt;year&gt;2014&lt;/year&gt;&lt;pub-dates&gt;&lt;date&gt;2014/01/21/&lt;/date&gt;&lt;/pub-dates&gt;&lt;/dates&gt;&lt;isbn&gt;0735-1097&lt;/isbn&gt;&lt;urls&gt;&lt;related-urls&gt;&lt;url&gt;http://www.sciencedirect.com/science/article/pii/S0735109713041223&lt;/url&gt;&lt;/related-urls&gt;&lt;/urls&gt;&lt;custom2&gt;PMC3947063 PMID: 24036024&lt;/custom2&gt;&lt;electronic-resource-num&gt;10.1016/j.jacc.2013.08.724&lt;/electronic-resource-num&gt;&lt;/record&gt;&lt;/Cite&gt;&lt;/EndNote&gt;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[221]</w:t>
            </w:r>
            <w:r w:rsidRPr="007A598C">
              <w:rPr>
                <w:rFonts w:ascii="Book Antiqua" w:eastAsia="Book Antiqua" w:hAnsi="Book Antiqua" w:cstheme="majorBidi"/>
              </w:rPr>
              <w:fldChar w:fldCharType="end"/>
            </w:r>
          </w:p>
        </w:tc>
      </w:tr>
      <w:tr w:rsidR="005F1824" w:rsidRPr="007A598C" w14:paraId="35E79744" w14:textId="77777777" w:rsidTr="004C12CE">
        <w:trPr>
          <w:trHeight w:val="3606"/>
          <w:jc w:val="center"/>
        </w:trPr>
        <w:tc>
          <w:tcPr>
            <w:tcW w:w="1147" w:type="dxa"/>
            <w:vMerge/>
            <w:vAlign w:val="center"/>
          </w:tcPr>
          <w:p w14:paraId="212D098F" w14:textId="77777777" w:rsidR="005F1824" w:rsidRPr="007A598C" w:rsidRDefault="005F1824" w:rsidP="007A598C">
            <w:pPr>
              <w:snapToGrid w:val="0"/>
              <w:spacing w:line="360" w:lineRule="auto"/>
              <w:rPr>
                <w:rFonts w:ascii="Book Antiqua" w:eastAsia="Book Antiqua" w:hAnsi="Book Antiqua" w:cstheme="majorBidi"/>
              </w:rPr>
            </w:pPr>
          </w:p>
        </w:tc>
        <w:tc>
          <w:tcPr>
            <w:tcW w:w="600" w:type="dxa"/>
            <w:vMerge/>
            <w:vAlign w:val="center"/>
          </w:tcPr>
          <w:p w14:paraId="57D466B9" w14:textId="77777777" w:rsidR="005F1824" w:rsidRPr="007A598C" w:rsidRDefault="005F1824" w:rsidP="007A598C">
            <w:pPr>
              <w:snapToGrid w:val="0"/>
              <w:spacing w:line="360" w:lineRule="auto"/>
              <w:rPr>
                <w:rFonts w:ascii="Book Antiqua" w:eastAsia="Book Antiqua" w:hAnsi="Book Antiqua" w:cstheme="majorBidi"/>
              </w:rPr>
            </w:pPr>
          </w:p>
        </w:tc>
        <w:tc>
          <w:tcPr>
            <w:tcW w:w="723" w:type="dxa"/>
            <w:vMerge/>
            <w:vAlign w:val="center"/>
          </w:tcPr>
          <w:p w14:paraId="0A75B4C1" w14:textId="77777777" w:rsidR="005F1824" w:rsidRPr="007A598C" w:rsidRDefault="005F1824" w:rsidP="007A598C">
            <w:pPr>
              <w:snapToGrid w:val="0"/>
              <w:spacing w:line="360" w:lineRule="auto"/>
              <w:rPr>
                <w:rFonts w:ascii="Book Antiqua" w:eastAsia="Book Antiqua" w:hAnsi="Book Antiqua" w:cstheme="majorBidi"/>
              </w:rPr>
            </w:pPr>
          </w:p>
        </w:tc>
        <w:tc>
          <w:tcPr>
            <w:tcW w:w="940" w:type="dxa"/>
            <w:vMerge/>
            <w:vAlign w:val="center"/>
          </w:tcPr>
          <w:p w14:paraId="60A41904" w14:textId="77777777" w:rsidR="005F1824" w:rsidRPr="007A598C" w:rsidRDefault="005F1824" w:rsidP="007A598C">
            <w:pPr>
              <w:snapToGrid w:val="0"/>
              <w:spacing w:line="360" w:lineRule="auto"/>
              <w:rPr>
                <w:rFonts w:ascii="Book Antiqua" w:eastAsia="Book Antiqua" w:hAnsi="Book Antiqua" w:cstheme="majorBidi"/>
              </w:rPr>
            </w:pPr>
          </w:p>
        </w:tc>
        <w:tc>
          <w:tcPr>
            <w:tcW w:w="940" w:type="dxa"/>
            <w:vMerge/>
            <w:vAlign w:val="center"/>
          </w:tcPr>
          <w:p w14:paraId="1260A48B" w14:textId="77777777" w:rsidR="005F1824" w:rsidRPr="007A598C" w:rsidRDefault="005F1824" w:rsidP="007A598C">
            <w:pPr>
              <w:snapToGrid w:val="0"/>
              <w:spacing w:line="360" w:lineRule="auto"/>
              <w:rPr>
                <w:rFonts w:ascii="Book Antiqua" w:eastAsia="Book Antiqua" w:hAnsi="Book Antiqua" w:cstheme="majorBidi"/>
              </w:rPr>
            </w:pPr>
          </w:p>
        </w:tc>
        <w:tc>
          <w:tcPr>
            <w:tcW w:w="1395" w:type="dxa"/>
            <w:vMerge/>
            <w:vAlign w:val="center"/>
          </w:tcPr>
          <w:p w14:paraId="2095262A" w14:textId="77777777" w:rsidR="005F1824" w:rsidRPr="007A598C" w:rsidRDefault="005F1824" w:rsidP="007A598C">
            <w:pPr>
              <w:snapToGrid w:val="0"/>
              <w:spacing w:line="360" w:lineRule="auto"/>
              <w:rPr>
                <w:rFonts w:ascii="Book Antiqua" w:eastAsia="Book Antiqua" w:hAnsi="Book Antiqua" w:cstheme="majorBidi"/>
              </w:rPr>
            </w:pPr>
          </w:p>
        </w:tc>
        <w:tc>
          <w:tcPr>
            <w:tcW w:w="1139" w:type="dxa"/>
            <w:vMerge/>
            <w:vAlign w:val="center"/>
          </w:tcPr>
          <w:p w14:paraId="14E5DF8B" w14:textId="77777777" w:rsidR="005F1824" w:rsidRPr="007A598C" w:rsidRDefault="005F1824" w:rsidP="007A598C">
            <w:pPr>
              <w:snapToGrid w:val="0"/>
              <w:spacing w:line="360" w:lineRule="auto"/>
              <w:rPr>
                <w:rFonts w:ascii="Book Antiqua" w:eastAsia="Book Antiqua" w:hAnsi="Book Antiqua" w:cstheme="majorBidi"/>
              </w:rPr>
            </w:pPr>
          </w:p>
        </w:tc>
        <w:tc>
          <w:tcPr>
            <w:tcW w:w="1253" w:type="dxa"/>
            <w:vMerge/>
            <w:vAlign w:val="center"/>
          </w:tcPr>
          <w:p w14:paraId="51BD9982" w14:textId="77777777" w:rsidR="005F1824" w:rsidRPr="007A598C" w:rsidRDefault="005F1824" w:rsidP="007A598C">
            <w:pPr>
              <w:snapToGrid w:val="0"/>
              <w:spacing w:line="360" w:lineRule="auto"/>
              <w:rPr>
                <w:rFonts w:ascii="Book Antiqua" w:eastAsia="Book Antiqua" w:hAnsi="Book Antiqua" w:cstheme="majorBidi"/>
              </w:rPr>
            </w:pPr>
          </w:p>
        </w:tc>
        <w:tc>
          <w:tcPr>
            <w:tcW w:w="911" w:type="dxa"/>
            <w:vMerge/>
            <w:vAlign w:val="center"/>
          </w:tcPr>
          <w:p w14:paraId="71B6EB09" w14:textId="77777777" w:rsidR="005F1824" w:rsidRPr="007A598C" w:rsidRDefault="005F1824" w:rsidP="007A598C">
            <w:pPr>
              <w:snapToGrid w:val="0"/>
              <w:spacing w:line="360" w:lineRule="auto"/>
              <w:rPr>
                <w:rFonts w:ascii="Book Antiqua" w:eastAsia="Book Antiqua" w:hAnsi="Book Antiqua" w:cstheme="majorBidi"/>
              </w:rPr>
            </w:pPr>
          </w:p>
        </w:tc>
        <w:tc>
          <w:tcPr>
            <w:tcW w:w="1169" w:type="dxa"/>
            <w:vMerge/>
            <w:vAlign w:val="center"/>
          </w:tcPr>
          <w:p w14:paraId="1163BE2B" w14:textId="77777777" w:rsidR="005F1824" w:rsidRPr="007A598C" w:rsidRDefault="005F1824" w:rsidP="007A598C">
            <w:pPr>
              <w:snapToGrid w:val="0"/>
              <w:spacing w:line="360" w:lineRule="auto"/>
              <w:rPr>
                <w:rFonts w:ascii="Book Antiqua" w:eastAsia="Book Antiqua" w:hAnsi="Book Antiqua" w:cstheme="majorBidi"/>
              </w:rPr>
            </w:pPr>
          </w:p>
        </w:tc>
        <w:tc>
          <w:tcPr>
            <w:tcW w:w="1870" w:type="dxa"/>
            <w:vAlign w:val="center"/>
          </w:tcPr>
          <w:p w14:paraId="3A8341E0" w14:textId="28772CD6" w:rsidR="005F1824" w:rsidRPr="007A598C" w:rsidRDefault="005F1824" w:rsidP="005F1824">
            <w:pPr>
              <w:snapToGrid w:val="0"/>
              <w:spacing w:line="360" w:lineRule="auto"/>
              <w:rPr>
                <w:rFonts w:ascii="Book Antiqua" w:eastAsia="Book Antiqua" w:hAnsi="Book Antiqua" w:cstheme="majorBidi"/>
              </w:rPr>
            </w:pPr>
            <w:r w:rsidRPr="007A598C">
              <w:rPr>
                <w:rFonts w:ascii="Book Antiqua" w:eastAsia="Book Antiqua" w:hAnsi="Book Antiqua" w:cstheme="majorBidi"/>
              </w:rPr>
              <w:t>Significant growth in viable mass</w:t>
            </w:r>
            <w:r>
              <w:rPr>
                <w:rFonts w:ascii="Book Antiqua" w:hAnsi="Book Antiqua" w:cstheme="majorBidi" w:hint="eastAsia"/>
                <w:lang w:eastAsia="zh-CN"/>
              </w:rPr>
              <w:t xml:space="preserve"> </w:t>
            </w:r>
            <w:r w:rsidRPr="007A598C">
              <w:rPr>
                <w:rFonts w:ascii="Book Antiqua" w:eastAsia="Book Antiqua" w:hAnsi="Book Antiqua" w:cstheme="majorBidi"/>
              </w:rPr>
              <w:t>global LVEF remains unchanged LVEF and volumes.</w:t>
            </w:r>
          </w:p>
        </w:tc>
        <w:tc>
          <w:tcPr>
            <w:tcW w:w="1096" w:type="dxa"/>
            <w:vMerge/>
            <w:vAlign w:val="center"/>
          </w:tcPr>
          <w:p w14:paraId="58830870" w14:textId="77777777" w:rsidR="005F1824" w:rsidRPr="007A598C" w:rsidRDefault="005F1824" w:rsidP="007A598C">
            <w:pPr>
              <w:snapToGrid w:val="0"/>
              <w:spacing w:line="360" w:lineRule="auto"/>
              <w:jc w:val="both"/>
              <w:rPr>
                <w:rFonts w:ascii="Book Antiqua" w:eastAsia="Book Antiqua" w:hAnsi="Book Antiqua" w:cstheme="majorBidi"/>
              </w:rPr>
            </w:pPr>
          </w:p>
        </w:tc>
      </w:tr>
      <w:tr w:rsidR="00477B0E" w:rsidRPr="007A598C" w14:paraId="13E5D2EF" w14:textId="77777777" w:rsidTr="004C12CE">
        <w:trPr>
          <w:trHeight w:val="788"/>
          <w:jc w:val="center"/>
        </w:trPr>
        <w:tc>
          <w:tcPr>
            <w:tcW w:w="1147" w:type="dxa"/>
            <w:vMerge w:val="restart"/>
            <w:vAlign w:val="center"/>
          </w:tcPr>
          <w:p w14:paraId="6A74BE8B" w14:textId="464A1430"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ALLSTAR</w:t>
            </w:r>
            <w:r w:rsidR="000045D9">
              <w:rPr>
                <w:rFonts w:ascii="Book Antiqua" w:eastAsia="Book Antiqua" w:hAnsi="Book Antiqua" w:cstheme="majorBidi"/>
              </w:rPr>
              <w:t xml:space="preserve">, </w:t>
            </w:r>
            <w:r w:rsidRPr="007A598C">
              <w:rPr>
                <w:rFonts w:ascii="Book Antiqua" w:eastAsia="Book Antiqua" w:hAnsi="Book Antiqua" w:cstheme="majorBidi"/>
              </w:rPr>
              <w:lastRenderedPageBreak/>
              <w:t>01458405</w:t>
            </w:r>
          </w:p>
        </w:tc>
        <w:tc>
          <w:tcPr>
            <w:tcW w:w="600" w:type="dxa"/>
            <w:vMerge w:val="restart"/>
            <w:vAlign w:val="center"/>
          </w:tcPr>
          <w:p w14:paraId="1BBEBD1B"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2017</w:t>
            </w:r>
          </w:p>
        </w:tc>
        <w:tc>
          <w:tcPr>
            <w:tcW w:w="723" w:type="dxa"/>
            <w:vMerge w:val="restart"/>
            <w:vAlign w:val="center"/>
          </w:tcPr>
          <w:p w14:paraId="7F6969C8"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I/II</w:t>
            </w:r>
          </w:p>
        </w:tc>
        <w:tc>
          <w:tcPr>
            <w:tcW w:w="940" w:type="dxa"/>
            <w:vMerge w:val="restart"/>
            <w:vAlign w:val="center"/>
          </w:tcPr>
          <w:p w14:paraId="0A0C079C"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tc>
        <w:tc>
          <w:tcPr>
            <w:tcW w:w="940" w:type="dxa"/>
            <w:vMerge w:val="restart"/>
            <w:vAlign w:val="center"/>
          </w:tcPr>
          <w:p w14:paraId="0A8C9928"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90</w:t>
            </w:r>
          </w:p>
        </w:tc>
        <w:tc>
          <w:tcPr>
            <w:tcW w:w="1395" w:type="dxa"/>
            <w:vMerge w:val="restart"/>
            <w:vAlign w:val="center"/>
          </w:tcPr>
          <w:p w14:paraId="4EDC50D2"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Allogenic CDCs/end</w:t>
            </w:r>
            <w:r w:rsidRPr="007A598C">
              <w:rPr>
                <w:rFonts w:ascii="Book Antiqua" w:eastAsia="Book Antiqua" w:hAnsi="Book Antiqua" w:cstheme="majorBidi"/>
              </w:rPr>
              <w:lastRenderedPageBreak/>
              <w:t>omyocardial biopsies</w:t>
            </w:r>
          </w:p>
        </w:tc>
        <w:tc>
          <w:tcPr>
            <w:tcW w:w="1139" w:type="dxa"/>
            <w:vMerge w:val="restart"/>
            <w:vAlign w:val="center"/>
          </w:tcPr>
          <w:p w14:paraId="75157874" w14:textId="3B54D9F2"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IC</w:t>
            </w:r>
            <w:r w:rsidRPr="007A598C">
              <w:rPr>
                <w:rFonts w:ascii="Book Antiqua" w:hAnsi="Book Antiqua" w:cstheme="majorBidi"/>
                <w:lang w:eastAsia="zh-CN"/>
              </w:rPr>
              <w:t>/</w:t>
            </w:r>
            <w:r w:rsidRPr="007A598C">
              <w:rPr>
                <w:rFonts w:ascii="Book Antiqua" w:eastAsia="Book Antiqua" w:hAnsi="Book Antiqua" w:cstheme="majorBidi"/>
              </w:rPr>
              <w:t xml:space="preserve">25 </w:t>
            </w:r>
            <w:r w:rsidR="003D3EB6"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p>
        </w:tc>
        <w:tc>
          <w:tcPr>
            <w:tcW w:w="1253" w:type="dxa"/>
            <w:vMerge w:val="restart"/>
            <w:vAlign w:val="center"/>
          </w:tcPr>
          <w:p w14:paraId="53BAF71F"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&lt; 5 d post MI</w:t>
            </w:r>
          </w:p>
        </w:tc>
        <w:tc>
          <w:tcPr>
            <w:tcW w:w="911" w:type="dxa"/>
            <w:vMerge w:val="restart"/>
            <w:vAlign w:val="center"/>
          </w:tcPr>
          <w:p w14:paraId="46A73934" w14:textId="3B1F5A3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Merge w:val="restart"/>
            <w:vAlign w:val="center"/>
          </w:tcPr>
          <w:p w14:paraId="184A4AAC"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Align w:val="center"/>
          </w:tcPr>
          <w:p w14:paraId="751F6699" w14:textId="77777777"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 effect on scar size</w:t>
            </w:r>
          </w:p>
          <w:p w14:paraId="07F11B80" w14:textId="4667E345" w:rsidR="00477B0E" w:rsidRPr="007A598C" w:rsidRDefault="00477B0E"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Attenuation of post infarct cardiac remodeling</w:t>
            </w:r>
          </w:p>
        </w:tc>
        <w:tc>
          <w:tcPr>
            <w:tcW w:w="1096" w:type="dxa"/>
            <w:vMerge w:val="restart"/>
            <w:vAlign w:val="center"/>
          </w:tcPr>
          <w:p w14:paraId="47B8B433" w14:textId="77777777" w:rsidR="00477B0E" w:rsidRPr="007A598C" w:rsidRDefault="00477B0E"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fldChar w:fldCharType="begin">
                <w:fldData xml:space="preserve">PEVuZE5vdGU+PENpdGU+PEF1dGhvcj5NYWtrYXI8L0F1dGhvcj48WWVhcj4yMDIwPC9ZZWFyPjxS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PEVuZE5vdGU+PENpdGU+PEF1dGhvcj5NYWtrYXI8L0F1dGhvcj48WWVhcj4yMDIwPC9ZZWFyPjxS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[222]</w:t>
            </w:r>
            <w:r w:rsidRPr="007A598C">
              <w:rPr>
                <w:rFonts w:ascii="Book Antiqua" w:eastAsia="Book Antiqua" w:hAnsi="Book Antiqua" w:cstheme="majorBidi"/>
              </w:rPr>
              <w:fldChar w:fldCharType="end"/>
            </w:r>
          </w:p>
        </w:tc>
      </w:tr>
      <w:tr w:rsidR="00477B0E" w:rsidRPr="007A598C" w14:paraId="56C025D8" w14:textId="77777777" w:rsidTr="004C12CE">
        <w:trPr>
          <w:trHeight w:val="313"/>
          <w:jc w:val="center"/>
        </w:trPr>
        <w:tc>
          <w:tcPr>
            <w:tcW w:w="1147" w:type="dxa"/>
            <w:vMerge/>
            <w:vAlign w:val="center"/>
          </w:tcPr>
          <w:p w14:paraId="220816D8" w14:textId="77777777" w:rsidR="00477B0E" w:rsidRPr="007A598C" w:rsidRDefault="00477B0E" w:rsidP="007A598C">
            <w:pPr>
              <w:snapToGrid w:val="0"/>
              <w:spacing w:line="360" w:lineRule="auto"/>
              <w:rPr>
                <w:rFonts w:ascii="Book Antiqua" w:eastAsia="Book Antiqua" w:hAnsi="Book Antiqua" w:cstheme="majorBidi"/>
              </w:rPr>
            </w:pPr>
          </w:p>
        </w:tc>
        <w:tc>
          <w:tcPr>
            <w:tcW w:w="600" w:type="dxa"/>
            <w:vMerge/>
            <w:vAlign w:val="center"/>
          </w:tcPr>
          <w:p w14:paraId="2B612B85" w14:textId="77777777" w:rsidR="00477B0E" w:rsidRPr="007A598C" w:rsidRDefault="00477B0E" w:rsidP="007A598C">
            <w:pPr>
              <w:snapToGrid w:val="0"/>
              <w:spacing w:line="360" w:lineRule="auto"/>
              <w:rPr>
                <w:rFonts w:ascii="Book Antiqua" w:eastAsia="Book Antiqua" w:hAnsi="Book Antiqua" w:cstheme="majorBidi"/>
              </w:rPr>
            </w:pPr>
          </w:p>
        </w:tc>
        <w:tc>
          <w:tcPr>
            <w:tcW w:w="723" w:type="dxa"/>
            <w:vMerge/>
            <w:vAlign w:val="center"/>
          </w:tcPr>
          <w:p w14:paraId="49CF58FE" w14:textId="77777777" w:rsidR="00477B0E" w:rsidRPr="007A598C" w:rsidRDefault="00477B0E" w:rsidP="007A598C">
            <w:pPr>
              <w:snapToGrid w:val="0"/>
              <w:spacing w:line="360" w:lineRule="auto"/>
              <w:rPr>
                <w:rFonts w:ascii="Book Antiqua" w:eastAsia="Book Antiqua" w:hAnsi="Book Antiqua" w:cstheme="majorBidi"/>
              </w:rPr>
            </w:pPr>
          </w:p>
        </w:tc>
        <w:tc>
          <w:tcPr>
            <w:tcW w:w="940" w:type="dxa"/>
            <w:vMerge/>
            <w:vAlign w:val="center"/>
          </w:tcPr>
          <w:p w14:paraId="3295F3A6" w14:textId="77777777" w:rsidR="00477B0E" w:rsidRPr="007A598C" w:rsidRDefault="00477B0E" w:rsidP="007A598C">
            <w:pPr>
              <w:snapToGrid w:val="0"/>
              <w:spacing w:line="360" w:lineRule="auto"/>
              <w:rPr>
                <w:rFonts w:ascii="Book Antiqua" w:eastAsia="Book Antiqua" w:hAnsi="Book Antiqua" w:cstheme="majorBidi"/>
              </w:rPr>
            </w:pPr>
          </w:p>
        </w:tc>
        <w:tc>
          <w:tcPr>
            <w:tcW w:w="940" w:type="dxa"/>
            <w:vMerge/>
            <w:vAlign w:val="center"/>
          </w:tcPr>
          <w:p w14:paraId="3DB0E5F2" w14:textId="77777777" w:rsidR="00477B0E" w:rsidRPr="007A598C" w:rsidRDefault="00477B0E" w:rsidP="007A598C">
            <w:pPr>
              <w:snapToGrid w:val="0"/>
              <w:spacing w:line="360" w:lineRule="auto"/>
              <w:rPr>
                <w:rFonts w:ascii="Book Antiqua" w:eastAsia="Book Antiqua" w:hAnsi="Book Antiqua" w:cstheme="majorBidi"/>
              </w:rPr>
            </w:pPr>
          </w:p>
        </w:tc>
        <w:tc>
          <w:tcPr>
            <w:tcW w:w="1395" w:type="dxa"/>
            <w:vMerge/>
            <w:vAlign w:val="center"/>
          </w:tcPr>
          <w:p w14:paraId="4672490F" w14:textId="77777777" w:rsidR="00477B0E" w:rsidRPr="007A598C" w:rsidRDefault="00477B0E" w:rsidP="007A598C">
            <w:pPr>
              <w:snapToGrid w:val="0"/>
              <w:spacing w:line="360" w:lineRule="auto"/>
              <w:rPr>
                <w:rFonts w:ascii="Book Antiqua" w:eastAsia="Book Antiqua" w:hAnsi="Book Antiqua" w:cstheme="majorBidi"/>
              </w:rPr>
            </w:pPr>
          </w:p>
        </w:tc>
        <w:tc>
          <w:tcPr>
            <w:tcW w:w="1139" w:type="dxa"/>
            <w:vMerge/>
            <w:vAlign w:val="center"/>
          </w:tcPr>
          <w:p w14:paraId="29699D9E" w14:textId="77777777" w:rsidR="00477B0E" w:rsidRPr="007A598C" w:rsidRDefault="00477B0E" w:rsidP="007A598C">
            <w:pPr>
              <w:snapToGrid w:val="0"/>
              <w:spacing w:line="360" w:lineRule="auto"/>
              <w:rPr>
                <w:rFonts w:ascii="Book Antiqua" w:eastAsia="Book Antiqua" w:hAnsi="Book Antiqua" w:cstheme="majorBidi"/>
              </w:rPr>
            </w:pPr>
          </w:p>
        </w:tc>
        <w:tc>
          <w:tcPr>
            <w:tcW w:w="1253" w:type="dxa"/>
            <w:vMerge/>
            <w:vAlign w:val="center"/>
          </w:tcPr>
          <w:p w14:paraId="53D06FB8" w14:textId="77777777" w:rsidR="00477B0E" w:rsidRPr="007A598C" w:rsidRDefault="00477B0E" w:rsidP="007A598C">
            <w:pPr>
              <w:snapToGrid w:val="0"/>
              <w:spacing w:line="360" w:lineRule="auto"/>
              <w:rPr>
                <w:rFonts w:ascii="Book Antiqua" w:eastAsia="Book Antiqua" w:hAnsi="Book Antiqua" w:cstheme="majorBidi"/>
              </w:rPr>
            </w:pPr>
          </w:p>
        </w:tc>
        <w:tc>
          <w:tcPr>
            <w:tcW w:w="911" w:type="dxa"/>
            <w:vMerge/>
            <w:vAlign w:val="center"/>
          </w:tcPr>
          <w:p w14:paraId="7E5ABDF5" w14:textId="77777777" w:rsidR="00477B0E" w:rsidRPr="007A598C" w:rsidRDefault="00477B0E" w:rsidP="007A598C">
            <w:pPr>
              <w:snapToGrid w:val="0"/>
              <w:spacing w:line="360" w:lineRule="auto"/>
              <w:rPr>
                <w:rFonts w:ascii="Book Antiqua" w:eastAsia="Book Antiqua" w:hAnsi="Book Antiqua" w:cstheme="majorBidi"/>
              </w:rPr>
            </w:pPr>
          </w:p>
        </w:tc>
        <w:tc>
          <w:tcPr>
            <w:tcW w:w="1169" w:type="dxa"/>
            <w:vMerge/>
            <w:vAlign w:val="center"/>
          </w:tcPr>
          <w:p w14:paraId="7A365138" w14:textId="77777777" w:rsidR="00477B0E" w:rsidRPr="007A598C" w:rsidRDefault="00477B0E" w:rsidP="007A598C">
            <w:pPr>
              <w:snapToGrid w:val="0"/>
              <w:spacing w:line="360" w:lineRule="auto"/>
              <w:rPr>
                <w:rFonts w:ascii="Book Antiqua" w:eastAsia="Book Antiqua" w:hAnsi="Book Antiqua" w:cstheme="majorBidi"/>
              </w:rPr>
            </w:pPr>
          </w:p>
        </w:tc>
        <w:tc>
          <w:tcPr>
            <w:tcW w:w="1870" w:type="dxa"/>
            <w:vAlign w:val="center"/>
          </w:tcPr>
          <w:p w14:paraId="10D6BCDE" w14:textId="4B1891A3" w:rsidR="00477B0E" w:rsidRPr="007A598C" w:rsidRDefault="00477B0E" w:rsidP="00477B0E">
            <w:pPr>
              <w:snapToGrid w:val="0"/>
              <w:spacing w:line="360" w:lineRule="auto"/>
              <w:rPr>
                <w:rFonts w:ascii="Book Antiqua" w:eastAsia="Book Antiqua" w:hAnsi="Book Antiqua" w:cstheme="majorBidi"/>
              </w:rPr>
            </w:pPr>
            <w:r w:rsidRPr="007A598C">
              <w:rPr>
                <w:rFonts w:ascii="Book Antiqua" w:eastAsia="Book Antiqua" w:hAnsi="Book Antiqua" w:cstheme="majorBidi"/>
              </w:rPr>
              <w:t>Improvement in LV end diastolic volume</w:t>
            </w:r>
          </w:p>
        </w:tc>
        <w:tc>
          <w:tcPr>
            <w:tcW w:w="1096" w:type="dxa"/>
            <w:vMerge/>
            <w:vAlign w:val="center"/>
          </w:tcPr>
          <w:p w14:paraId="19185D4E" w14:textId="77777777" w:rsidR="00477B0E" w:rsidRPr="007A598C" w:rsidRDefault="00477B0E" w:rsidP="007A598C">
            <w:pPr>
              <w:snapToGrid w:val="0"/>
              <w:spacing w:line="360" w:lineRule="auto"/>
              <w:jc w:val="both"/>
              <w:rPr>
                <w:rFonts w:ascii="Book Antiqua" w:eastAsia="Book Antiqua" w:hAnsi="Book Antiqua" w:cstheme="majorBidi"/>
              </w:rPr>
            </w:pPr>
          </w:p>
        </w:tc>
      </w:tr>
      <w:tr w:rsidR="00D05AC7" w:rsidRPr="007A598C" w14:paraId="450767D8" w14:textId="77777777" w:rsidTr="004C12CE">
        <w:trPr>
          <w:trHeight w:val="1410"/>
          <w:jc w:val="center"/>
        </w:trPr>
        <w:tc>
          <w:tcPr>
            <w:tcW w:w="1147" w:type="dxa"/>
            <w:vAlign w:val="center"/>
          </w:tcPr>
          <w:p w14:paraId="526B814C" w14:textId="493AFF2D"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ALCADIA</w:t>
            </w:r>
            <w:r w:rsidR="000045D9">
              <w:rPr>
                <w:rFonts w:ascii="Book Antiqua" w:hAnsi="Book Antiqua" w:cstheme="majorBidi" w:hint="eastAsia"/>
                <w:lang w:eastAsia="zh-CN"/>
              </w:rPr>
              <w:t>,</w:t>
            </w:r>
            <w:r w:rsidR="000045D9">
              <w:rPr>
                <w:rFonts w:ascii="Book Antiqua" w:hAnsi="Book Antiqua" w:cstheme="majorBidi"/>
                <w:lang w:eastAsia="zh-CN"/>
              </w:rPr>
              <w:t xml:space="preserve"> </w:t>
            </w:r>
            <w:r w:rsidRPr="007A598C">
              <w:rPr>
                <w:rFonts w:ascii="Book Antiqua" w:eastAsia="Book Antiqua" w:hAnsi="Book Antiqua" w:cstheme="majorBidi"/>
              </w:rPr>
              <w:t>00981006</w:t>
            </w:r>
          </w:p>
        </w:tc>
        <w:tc>
          <w:tcPr>
            <w:tcW w:w="600" w:type="dxa"/>
            <w:vAlign w:val="center"/>
          </w:tcPr>
          <w:p w14:paraId="014C2132"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2010</w:t>
            </w:r>
          </w:p>
        </w:tc>
        <w:tc>
          <w:tcPr>
            <w:tcW w:w="723" w:type="dxa"/>
            <w:vAlign w:val="center"/>
          </w:tcPr>
          <w:p w14:paraId="60A233CF"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Align w:val="center"/>
          </w:tcPr>
          <w:p w14:paraId="49AA7254"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CHF</w:t>
            </w:r>
          </w:p>
          <w:p w14:paraId="2AF0D590"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p w14:paraId="743DAF01"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VD</w:t>
            </w:r>
          </w:p>
        </w:tc>
        <w:tc>
          <w:tcPr>
            <w:tcW w:w="940" w:type="dxa"/>
            <w:vAlign w:val="center"/>
          </w:tcPr>
          <w:p w14:paraId="7D6FB451"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6</w:t>
            </w:r>
          </w:p>
        </w:tc>
        <w:tc>
          <w:tcPr>
            <w:tcW w:w="1395" w:type="dxa"/>
            <w:vAlign w:val="center"/>
          </w:tcPr>
          <w:p w14:paraId="41658A7A"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Autologous </w:t>
            </w:r>
            <w:proofErr w:type="spellStart"/>
            <w:r w:rsidRPr="007A598C">
              <w:rPr>
                <w:rFonts w:ascii="Book Antiqua" w:eastAsia="Book Antiqua" w:hAnsi="Book Antiqua" w:cstheme="majorBidi"/>
              </w:rPr>
              <w:t>hCSCs</w:t>
            </w:r>
            <w:proofErr w:type="spellEnd"/>
            <w:r w:rsidR="00FF2C63" w:rsidRPr="007A598C">
              <w:rPr>
                <w:rFonts w:ascii="Book Antiqua" w:eastAsia="Book Antiqua" w:hAnsi="Book Antiqua" w:cstheme="majorBidi"/>
              </w:rPr>
              <w:t>/e</w:t>
            </w:r>
            <w:r w:rsidRPr="007A598C">
              <w:rPr>
                <w:rFonts w:ascii="Book Antiqua" w:eastAsia="Book Antiqua" w:hAnsi="Book Antiqua" w:cstheme="majorBidi"/>
              </w:rPr>
              <w:t xml:space="preserve">ndomyocardial biopsies + </w:t>
            </w:r>
            <w:proofErr w:type="spellStart"/>
            <w:r w:rsidRPr="007A598C">
              <w:rPr>
                <w:rFonts w:ascii="Book Antiqua" w:eastAsia="Book Antiqua" w:hAnsi="Book Antiqua" w:cstheme="majorBidi"/>
              </w:rPr>
              <w:t>bFGF</w:t>
            </w:r>
            <w:proofErr w:type="spellEnd"/>
            <w:r w:rsidRPr="007A598C">
              <w:rPr>
                <w:rFonts w:ascii="Book Antiqua" w:eastAsia="Book Antiqua" w:hAnsi="Book Antiqua" w:cstheme="majorBidi"/>
              </w:rPr>
              <w:t xml:space="preserve"> on gelatin hydrogel sheet</w:t>
            </w:r>
          </w:p>
        </w:tc>
        <w:tc>
          <w:tcPr>
            <w:tcW w:w="1139" w:type="dxa"/>
            <w:vAlign w:val="center"/>
          </w:tcPr>
          <w:p w14:paraId="6F7E3851" w14:textId="2CAD7371"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IM</w:t>
            </w:r>
            <w:r w:rsidR="00A204B9" w:rsidRPr="007A598C">
              <w:rPr>
                <w:rFonts w:ascii="Book Antiqua" w:hAnsi="Book Antiqua" w:cstheme="majorBidi"/>
                <w:lang w:eastAsia="zh-CN"/>
              </w:rPr>
              <w:t>/</w:t>
            </w:r>
            <w:r w:rsidRPr="007A598C">
              <w:rPr>
                <w:rFonts w:ascii="Book Antiqua" w:eastAsia="Book Antiqua" w:hAnsi="Book Antiqua" w:cstheme="majorBidi"/>
              </w:rPr>
              <w:t xml:space="preserve">0.5 </w:t>
            </w:r>
            <w:r w:rsidR="009A1412"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w:t>
            </w:r>
            <w:r w:rsidRPr="007A598C">
              <w:rPr>
                <w:rFonts w:ascii="Book Antiqua" w:eastAsia="Book Antiqua" w:hAnsi="Book Antiqua" w:cstheme="majorBidi"/>
                <w:iCs/>
              </w:rPr>
              <w:t>kg</w:t>
            </w:r>
            <w:r w:rsidRPr="007A598C">
              <w:rPr>
                <w:rFonts w:ascii="Book Antiqua" w:eastAsia="Book Antiqua" w:hAnsi="Book Antiqua" w:cstheme="majorBidi"/>
              </w:rPr>
              <w:t xml:space="preserve"> and 200 </w:t>
            </w:r>
            <w:r w:rsidRPr="007A598C">
              <w:rPr>
                <w:rFonts w:ascii="Book Antiqua" w:eastAsia="Book Antiqua" w:hAnsi="Book Antiqua" w:cstheme="majorBidi"/>
                <w:iCs/>
              </w:rPr>
              <w:t>µg</w:t>
            </w:r>
            <w:r w:rsidRPr="007A598C">
              <w:rPr>
                <w:rFonts w:ascii="Book Antiqua" w:eastAsia="Book Antiqua" w:hAnsi="Book Antiqua" w:cstheme="majorBidi"/>
              </w:rPr>
              <w:t xml:space="preserve"> of </w:t>
            </w:r>
            <w:proofErr w:type="spellStart"/>
            <w:r w:rsidRPr="007A598C">
              <w:rPr>
                <w:rFonts w:ascii="Book Antiqua" w:eastAsia="Book Antiqua" w:hAnsi="Book Antiqua" w:cstheme="majorBidi"/>
              </w:rPr>
              <w:t>bFGF</w:t>
            </w:r>
            <w:proofErr w:type="spellEnd"/>
          </w:p>
        </w:tc>
        <w:tc>
          <w:tcPr>
            <w:tcW w:w="1253" w:type="dxa"/>
            <w:vAlign w:val="center"/>
          </w:tcPr>
          <w:p w14:paraId="58437F00"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At CABG</w:t>
            </w:r>
          </w:p>
        </w:tc>
        <w:tc>
          <w:tcPr>
            <w:tcW w:w="911" w:type="dxa"/>
            <w:vAlign w:val="center"/>
          </w:tcPr>
          <w:p w14:paraId="306BFB57" w14:textId="350AB85C"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12 </w:t>
            </w:r>
            <w:proofErr w:type="spellStart"/>
            <w:r w:rsidRPr="007A598C">
              <w:rPr>
                <w:rFonts w:ascii="Book Antiqua" w:eastAsia="Book Antiqua" w:hAnsi="Book Antiqua" w:cstheme="majorBidi"/>
              </w:rPr>
              <w:t>m</w:t>
            </w:r>
            <w:r w:rsidR="00BC35EC">
              <w:rPr>
                <w:rFonts w:ascii="Book Antiqua" w:eastAsia="Book Antiqua" w:hAnsi="Book Antiqua" w:cstheme="majorBidi"/>
              </w:rPr>
              <w:t>o</w:t>
            </w:r>
            <w:proofErr w:type="spellEnd"/>
          </w:p>
        </w:tc>
        <w:tc>
          <w:tcPr>
            <w:tcW w:w="1169" w:type="dxa"/>
            <w:vAlign w:val="center"/>
          </w:tcPr>
          <w:p w14:paraId="3996185D"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mentioned</w:t>
            </w:r>
          </w:p>
        </w:tc>
        <w:tc>
          <w:tcPr>
            <w:tcW w:w="1870" w:type="dxa"/>
            <w:vAlign w:val="center"/>
          </w:tcPr>
          <w:p w14:paraId="4E3186DE" w14:textId="77777777" w:rsidR="00D05AC7" w:rsidRPr="007A598C" w:rsidRDefault="00D05AC7"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Decreased scar size</w:t>
            </w:r>
          </w:p>
        </w:tc>
        <w:tc>
          <w:tcPr>
            <w:tcW w:w="1096" w:type="dxa"/>
            <w:vAlign w:val="center"/>
          </w:tcPr>
          <w:p w14:paraId="5D0FDFBE" w14:textId="77777777" w:rsidR="00D05AC7" w:rsidRPr="007A598C" w:rsidRDefault="00D05AC7"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PEVuZE5vdGU+PENpdGU+PEF1dGhvcj5UYWtlaGFyYTwvQXV0aG9yPjxZZWFyPjIwMDg8L1llYXI+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PEVuZE5vdGU+PENpdGU+PEF1dGhvcj5UYWtlaGFyYTwvQXV0aG9yPjxZZWFyPjIwMDg8L1llYXI+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[229]</w:t>
            </w:r>
            <w:r w:rsidRPr="007A598C">
              <w:rPr>
                <w:rFonts w:ascii="Book Antiqua" w:eastAsia="Book Antiqua" w:hAnsi="Book Antiqua" w:cstheme="majorBidi"/>
              </w:rPr>
              <w:fldChar w:fldCharType="end"/>
            </w:r>
          </w:p>
        </w:tc>
      </w:tr>
      <w:tr w:rsidR="0015510F" w:rsidRPr="007A598C" w14:paraId="31C64B77" w14:textId="77777777" w:rsidTr="004C12CE">
        <w:trPr>
          <w:trHeight w:val="1490"/>
          <w:jc w:val="center"/>
        </w:trPr>
        <w:tc>
          <w:tcPr>
            <w:tcW w:w="1147" w:type="dxa"/>
            <w:vMerge w:val="restart"/>
            <w:vAlign w:val="center"/>
          </w:tcPr>
          <w:p w14:paraId="35E16627" w14:textId="3DC175B6"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ESCORT</w:t>
            </w:r>
            <w:r w:rsidR="000045D9">
              <w:rPr>
                <w:rFonts w:ascii="Book Antiqua" w:eastAsia="Book Antiqua" w:hAnsi="Book Antiqua" w:cstheme="majorBidi"/>
              </w:rPr>
              <w:t xml:space="preserve">, </w:t>
            </w:r>
            <w:r w:rsidRPr="007A598C">
              <w:rPr>
                <w:rFonts w:ascii="Book Antiqua" w:eastAsia="Book Antiqua" w:hAnsi="Book Antiqua" w:cstheme="majorBidi"/>
                <w:color w:val="000000"/>
                <w:highlight w:val="white"/>
              </w:rPr>
              <w:t>020579000</w:t>
            </w:r>
          </w:p>
        </w:tc>
        <w:tc>
          <w:tcPr>
            <w:tcW w:w="600" w:type="dxa"/>
            <w:vMerge w:val="restart"/>
            <w:vAlign w:val="center"/>
          </w:tcPr>
          <w:p w14:paraId="2318C195"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2013</w:t>
            </w:r>
          </w:p>
        </w:tc>
        <w:tc>
          <w:tcPr>
            <w:tcW w:w="723" w:type="dxa"/>
            <w:vMerge w:val="restart"/>
            <w:vAlign w:val="center"/>
          </w:tcPr>
          <w:p w14:paraId="07C73BB0"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Merge w:val="restart"/>
            <w:vAlign w:val="center"/>
          </w:tcPr>
          <w:p w14:paraId="01497827"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IHD</w:t>
            </w:r>
          </w:p>
        </w:tc>
        <w:tc>
          <w:tcPr>
            <w:tcW w:w="940" w:type="dxa"/>
            <w:vMerge w:val="restart"/>
            <w:vAlign w:val="center"/>
          </w:tcPr>
          <w:p w14:paraId="7A931FE5"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6</w:t>
            </w:r>
          </w:p>
        </w:tc>
        <w:tc>
          <w:tcPr>
            <w:tcW w:w="1395" w:type="dxa"/>
            <w:vMerge w:val="restart"/>
            <w:vAlign w:val="center"/>
          </w:tcPr>
          <w:p w14:paraId="793B8914"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ESCs-derived ISL1</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CSCs</w:t>
            </w:r>
          </w:p>
        </w:tc>
        <w:tc>
          <w:tcPr>
            <w:tcW w:w="1139" w:type="dxa"/>
            <w:vMerge w:val="restart"/>
            <w:vAlign w:val="center"/>
          </w:tcPr>
          <w:p w14:paraId="7C06B76D" w14:textId="6BE209EA" w:rsidR="0015510F" w:rsidRPr="007A598C" w:rsidRDefault="0015510F" w:rsidP="007A598C">
            <w:pPr>
              <w:snapToGrid w:val="0"/>
              <w:spacing w:line="360" w:lineRule="auto"/>
              <w:rPr>
                <w:rFonts w:ascii="Book Antiqua" w:eastAsia="Book Antiqua" w:hAnsi="Book Antiqua" w:cstheme="majorBidi"/>
                <w:vertAlign w:val="subscript"/>
              </w:rPr>
            </w:pPr>
            <w:r w:rsidRPr="007A598C">
              <w:rPr>
                <w:rFonts w:ascii="Book Antiqua" w:eastAsia="Book Antiqua" w:hAnsi="Book Antiqua" w:cstheme="majorBidi"/>
              </w:rPr>
              <w:t xml:space="preserve">Epicardial patch 5-10 </w:t>
            </w:r>
            <w:r w:rsidR="003B7160"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CSCs embedded in a fibrin patch</w:t>
            </w:r>
          </w:p>
        </w:tc>
        <w:tc>
          <w:tcPr>
            <w:tcW w:w="1253" w:type="dxa"/>
            <w:vMerge w:val="restart"/>
            <w:vAlign w:val="center"/>
          </w:tcPr>
          <w:p w14:paraId="28B7D7D8"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At CABG</w:t>
            </w:r>
          </w:p>
        </w:tc>
        <w:tc>
          <w:tcPr>
            <w:tcW w:w="911" w:type="dxa"/>
            <w:vMerge w:val="restart"/>
            <w:vAlign w:val="center"/>
          </w:tcPr>
          <w:p w14:paraId="2FE04E10" w14:textId="774F5FE9"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18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7DE3A5F2" w14:textId="363B80A0"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CT</w:t>
            </w:r>
          </w:p>
        </w:tc>
        <w:tc>
          <w:tcPr>
            <w:tcW w:w="1870" w:type="dxa"/>
            <w:vMerge w:val="restart"/>
            <w:vAlign w:val="center"/>
          </w:tcPr>
          <w:p w14:paraId="30CCB005" w14:textId="695EF5CC"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Symptomatically improved patients with an increased systolic motion of the cell- treated segments.</w:t>
            </w:r>
          </w:p>
        </w:tc>
        <w:tc>
          <w:tcPr>
            <w:tcW w:w="1096" w:type="dxa"/>
            <w:vMerge w:val="restart"/>
            <w:vAlign w:val="center"/>
          </w:tcPr>
          <w:p w14:paraId="37898529" w14:textId="77777777" w:rsidR="0015510F" w:rsidRPr="007A598C" w:rsidRDefault="0015510F"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PEVuZE5vdGU+PENpdGU+PEF1dGhvcj5NZW5hc2Now6k8L0F1dGhvcj48WWVhcj4yMDE4PC9ZZWFy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PEVuZE5vdGU+PENpdGU+PEF1dGhvcj5NZW5hc2Now6k8L0F1dGhvcj48WWVhcj4yMDE4PC9ZZWFy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[223]</w:t>
            </w:r>
            <w:r w:rsidRPr="007A598C">
              <w:rPr>
                <w:rFonts w:ascii="Book Antiqua" w:eastAsia="Book Antiqua" w:hAnsi="Book Antiqua" w:cstheme="majorBidi"/>
              </w:rPr>
              <w:fldChar w:fldCharType="end"/>
            </w:r>
          </w:p>
        </w:tc>
      </w:tr>
      <w:tr w:rsidR="0015510F" w:rsidRPr="007A598C" w14:paraId="1ED9A92D" w14:textId="77777777" w:rsidTr="004C12CE">
        <w:trPr>
          <w:trHeight w:val="2079"/>
          <w:jc w:val="center"/>
        </w:trPr>
        <w:tc>
          <w:tcPr>
            <w:tcW w:w="1147" w:type="dxa"/>
            <w:vMerge/>
            <w:vAlign w:val="center"/>
          </w:tcPr>
          <w:p w14:paraId="6E9BA340"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63D2BDE4"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26CBC68C"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728C9FDB"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17DD7AD7"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26BE3B56"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6AF712AE"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23947F25"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12DE7181"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Merge w:val="restart"/>
            <w:vAlign w:val="center"/>
          </w:tcPr>
          <w:p w14:paraId="7AB52B24" w14:textId="542B3864" w:rsidR="0015510F" w:rsidRPr="007A598C" w:rsidRDefault="0015510F" w:rsidP="0015510F">
            <w:pPr>
              <w:snapToGrid w:val="0"/>
              <w:spacing w:line="360" w:lineRule="auto"/>
              <w:rPr>
                <w:rFonts w:ascii="Book Antiqua" w:eastAsia="Book Antiqua" w:hAnsi="Book Antiqua" w:cstheme="majorBidi"/>
              </w:rPr>
            </w:pPr>
            <w:r w:rsidRPr="007A598C">
              <w:rPr>
                <w:rFonts w:ascii="Book Antiqua" w:eastAsia="Book Antiqua" w:hAnsi="Book Antiqua" w:cstheme="majorBidi"/>
              </w:rPr>
              <w:t>PET scan</w:t>
            </w:r>
          </w:p>
        </w:tc>
        <w:tc>
          <w:tcPr>
            <w:tcW w:w="1870" w:type="dxa"/>
            <w:vMerge/>
            <w:vAlign w:val="center"/>
          </w:tcPr>
          <w:p w14:paraId="1344F6A6" w14:textId="77777777" w:rsidR="0015510F" w:rsidRPr="007A598C" w:rsidRDefault="0015510F" w:rsidP="007A598C">
            <w:pPr>
              <w:snapToGrid w:val="0"/>
              <w:spacing w:line="360" w:lineRule="auto"/>
              <w:rPr>
                <w:rFonts w:ascii="Book Antiqua" w:eastAsia="Book Antiqua" w:hAnsi="Book Antiqua" w:cstheme="majorBidi"/>
              </w:rPr>
            </w:pPr>
          </w:p>
        </w:tc>
        <w:tc>
          <w:tcPr>
            <w:tcW w:w="1096" w:type="dxa"/>
            <w:vMerge/>
            <w:vAlign w:val="center"/>
          </w:tcPr>
          <w:p w14:paraId="57B6E770"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15510F" w:rsidRPr="007A598C" w14:paraId="10CB36E3" w14:textId="77777777" w:rsidTr="004C12CE">
        <w:trPr>
          <w:trHeight w:val="447"/>
          <w:jc w:val="center"/>
        </w:trPr>
        <w:tc>
          <w:tcPr>
            <w:tcW w:w="1147" w:type="dxa"/>
            <w:vMerge/>
            <w:vAlign w:val="center"/>
          </w:tcPr>
          <w:p w14:paraId="725D184A"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7879CD35"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73C2740B"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05EACBB3"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1B9555B1"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4B051B9A"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1E00B48B"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1C1B0AEB"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547EABB7"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Merge/>
            <w:vAlign w:val="center"/>
          </w:tcPr>
          <w:p w14:paraId="1A8E7D39" w14:textId="77777777" w:rsidR="0015510F" w:rsidRPr="007A598C" w:rsidRDefault="0015510F" w:rsidP="007A598C">
            <w:pPr>
              <w:snapToGrid w:val="0"/>
              <w:spacing w:line="360" w:lineRule="auto"/>
              <w:rPr>
                <w:rFonts w:ascii="Book Antiqua" w:eastAsia="Book Antiqua" w:hAnsi="Book Antiqua" w:cstheme="majorBidi"/>
              </w:rPr>
            </w:pPr>
          </w:p>
        </w:tc>
        <w:tc>
          <w:tcPr>
            <w:tcW w:w="1870" w:type="dxa"/>
            <w:vMerge w:val="restart"/>
            <w:vAlign w:val="center"/>
          </w:tcPr>
          <w:p w14:paraId="6766C334" w14:textId="42AE79FB" w:rsidR="0015510F" w:rsidRPr="007A598C" w:rsidRDefault="0015510F" w:rsidP="00B4410E">
            <w:pPr>
              <w:snapToGrid w:val="0"/>
              <w:spacing w:line="360" w:lineRule="auto"/>
              <w:rPr>
                <w:rFonts w:ascii="Book Antiqua" w:eastAsia="Book Antiqua" w:hAnsi="Book Antiqua" w:cstheme="majorBidi"/>
              </w:rPr>
            </w:pPr>
            <w:r w:rsidRPr="007A598C">
              <w:rPr>
                <w:rFonts w:ascii="Book Antiqua" w:eastAsia="Book Antiqua" w:hAnsi="Book Antiqua" w:cstheme="majorBidi"/>
              </w:rPr>
              <w:t>The protocol generated a highly purified population of cardiovascular progenitors.</w:t>
            </w:r>
          </w:p>
        </w:tc>
        <w:tc>
          <w:tcPr>
            <w:tcW w:w="1096" w:type="dxa"/>
            <w:vMerge/>
            <w:vAlign w:val="center"/>
          </w:tcPr>
          <w:p w14:paraId="6C5B9760"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15510F" w:rsidRPr="007A598C" w14:paraId="672F9C45" w14:textId="77777777" w:rsidTr="004C12CE">
        <w:trPr>
          <w:trHeight w:val="3129"/>
          <w:jc w:val="center"/>
        </w:trPr>
        <w:tc>
          <w:tcPr>
            <w:tcW w:w="1147" w:type="dxa"/>
            <w:vMerge/>
            <w:vAlign w:val="center"/>
          </w:tcPr>
          <w:p w14:paraId="2C08AC3E"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63C492CC"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074098DE"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543540AF"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19FF50B8"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72C85FD5"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0C11690A"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12F76573"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37FBA4D3"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Merge w:val="restart"/>
            <w:vAlign w:val="center"/>
          </w:tcPr>
          <w:p w14:paraId="4BEF0765" w14:textId="3C48E94E"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Echo</w:t>
            </w:r>
          </w:p>
        </w:tc>
        <w:tc>
          <w:tcPr>
            <w:tcW w:w="1870" w:type="dxa"/>
            <w:vMerge/>
            <w:vAlign w:val="center"/>
          </w:tcPr>
          <w:p w14:paraId="2BFB983E" w14:textId="77777777" w:rsidR="0015510F" w:rsidRPr="007A598C" w:rsidRDefault="0015510F" w:rsidP="00B4410E">
            <w:pPr>
              <w:snapToGrid w:val="0"/>
              <w:spacing w:line="360" w:lineRule="auto"/>
              <w:rPr>
                <w:rFonts w:ascii="Book Antiqua" w:eastAsia="Book Antiqua" w:hAnsi="Book Antiqua" w:cstheme="majorBidi"/>
              </w:rPr>
            </w:pPr>
          </w:p>
        </w:tc>
        <w:tc>
          <w:tcPr>
            <w:tcW w:w="1096" w:type="dxa"/>
            <w:vMerge/>
            <w:vAlign w:val="center"/>
          </w:tcPr>
          <w:p w14:paraId="6E0C413C"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7151E4" w:rsidRPr="007A598C" w14:paraId="6CC68DAE" w14:textId="77777777" w:rsidTr="004C12CE">
        <w:trPr>
          <w:trHeight w:val="983"/>
          <w:jc w:val="center"/>
        </w:trPr>
        <w:tc>
          <w:tcPr>
            <w:tcW w:w="1147" w:type="dxa"/>
            <w:vMerge/>
            <w:vAlign w:val="center"/>
          </w:tcPr>
          <w:p w14:paraId="39C73352" w14:textId="77777777" w:rsidR="007151E4" w:rsidRPr="007A598C" w:rsidRDefault="007151E4" w:rsidP="007A598C">
            <w:pPr>
              <w:snapToGrid w:val="0"/>
              <w:spacing w:line="360" w:lineRule="auto"/>
              <w:rPr>
                <w:rFonts w:ascii="Book Antiqua" w:eastAsia="Book Antiqua" w:hAnsi="Book Antiqua" w:cstheme="majorBidi"/>
              </w:rPr>
            </w:pPr>
          </w:p>
        </w:tc>
        <w:tc>
          <w:tcPr>
            <w:tcW w:w="600" w:type="dxa"/>
            <w:vMerge/>
            <w:vAlign w:val="center"/>
          </w:tcPr>
          <w:p w14:paraId="2A089B1F" w14:textId="77777777" w:rsidR="007151E4" w:rsidRPr="007A598C" w:rsidRDefault="007151E4" w:rsidP="007A598C">
            <w:pPr>
              <w:snapToGrid w:val="0"/>
              <w:spacing w:line="360" w:lineRule="auto"/>
              <w:rPr>
                <w:rFonts w:ascii="Book Antiqua" w:eastAsia="Book Antiqua" w:hAnsi="Book Antiqua" w:cstheme="majorBidi"/>
              </w:rPr>
            </w:pPr>
          </w:p>
        </w:tc>
        <w:tc>
          <w:tcPr>
            <w:tcW w:w="723" w:type="dxa"/>
            <w:vMerge/>
            <w:vAlign w:val="center"/>
          </w:tcPr>
          <w:p w14:paraId="2733AEEF" w14:textId="77777777" w:rsidR="007151E4" w:rsidRPr="007A598C" w:rsidRDefault="007151E4" w:rsidP="007A598C">
            <w:pPr>
              <w:snapToGrid w:val="0"/>
              <w:spacing w:line="360" w:lineRule="auto"/>
              <w:rPr>
                <w:rFonts w:ascii="Book Antiqua" w:eastAsia="Book Antiqua" w:hAnsi="Book Antiqua" w:cstheme="majorBidi"/>
              </w:rPr>
            </w:pPr>
          </w:p>
        </w:tc>
        <w:tc>
          <w:tcPr>
            <w:tcW w:w="940" w:type="dxa"/>
            <w:vMerge/>
            <w:vAlign w:val="center"/>
          </w:tcPr>
          <w:p w14:paraId="04CAC2EC" w14:textId="77777777" w:rsidR="007151E4" w:rsidRPr="007A598C" w:rsidRDefault="007151E4" w:rsidP="007A598C">
            <w:pPr>
              <w:snapToGrid w:val="0"/>
              <w:spacing w:line="360" w:lineRule="auto"/>
              <w:rPr>
                <w:rFonts w:ascii="Book Antiqua" w:eastAsia="Book Antiqua" w:hAnsi="Book Antiqua" w:cstheme="majorBidi"/>
              </w:rPr>
            </w:pPr>
          </w:p>
        </w:tc>
        <w:tc>
          <w:tcPr>
            <w:tcW w:w="940" w:type="dxa"/>
            <w:vMerge/>
            <w:vAlign w:val="center"/>
          </w:tcPr>
          <w:p w14:paraId="71A47EC5" w14:textId="77777777" w:rsidR="007151E4" w:rsidRPr="007A598C" w:rsidRDefault="007151E4" w:rsidP="007A598C">
            <w:pPr>
              <w:snapToGrid w:val="0"/>
              <w:spacing w:line="360" w:lineRule="auto"/>
              <w:rPr>
                <w:rFonts w:ascii="Book Antiqua" w:eastAsia="Book Antiqua" w:hAnsi="Book Antiqua" w:cstheme="majorBidi"/>
              </w:rPr>
            </w:pPr>
          </w:p>
        </w:tc>
        <w:tc>
          <w:tcPr>
            <w:tcW w:w="1395" w:type="dxa"/>
            <w:vMerge/>
            <w:vAlign w:val="center"/>
          </w:tcPr>
          <w:p w14:paraId="4EA03DC2" w14:textId="77777777" w:rsidR="007151E4" w:rsidRPr="007A598C" w:rsidRDefault="007151E4" w:rsidP="007A598C">
            <w:pPr>
              <w:snapToGrid w:val="0"/>
              <w:spacing w:line="360" w:lineRule="auto"/>
              <w:rPr>
                <w:rFonts w:ascii="Book Antiqua" w:eastAsia="Book Antiqua" w:hAnsi="Book Antiqua" w:cstheme="majorBidi"/>
              </w:rPr>
            </w:pPr>
          </w:p>
        </w:tc>
        <w:tc>
          <w:tcPr>
            <w:tcW w:w="1139" w:type="dxa"/>
            <w:vMerge/>
            <w:vAlign w:val="center"/>
          </w:tcPr>
          <w:p w14:paraId="746E0E6B" w14:textId="77777777" w:rsidR="007151E4" w:rsidRPr="007A598C" w:rsidRDefault="007151E4" w:rsidP="007A598C">
            <w:pPr>
              <w:snapToGrid w:val="0"/>
              <w:spacing w:line="360" w:lineRule="auto"/>
              <w:rPr>
                <w:rFonts w:ascii="Book Antiqua" w:eastAsia="Book Antiqua" w:hAnsi="Book Antiqua" w:cstheme="majorBidi"/>
              </w:rPr>
            </w:pPr>
          </w:p>
        </w:tc>
        <w:tc>
          <w:tcPr>
            <w:tcW w:w="1253" w:type="dxa"/>
            <w:vMerge/>
            <w:vAlign w:val="center"/>
          </w:tcPr>
          <w:p w14:paraId="3D2C21FF" w14:textId="77777777" w:rsidR="007151E4" w:rsidRPr="007A598C" w:rsidRDefault="007151E4" w:rsidP="007A598C">
            <w:pPr>
              <w:snapToGrid w:val="0"/>
              <w:spacing w:line="360" w:lineRule="auto"/>
              <w:rPr>
                <w:rFonts w:ascii="Book Antiqua" w:eastAsia="Book Antiqua" w:hAnsi="Book Antiqua" w:cstheme="majorBidi"/>
              </w:rPr>
            </w:pPr>
          </w:p>
        </w:tc>
        <w:tc>
          <w:tcPr>
            <w:tcW w:w="911" w:type="dxa"/>
            <w:vMerge/>
            <w:vAlign w:val="center"/>
          </w:tcPr>
          <w:p w14:paraId="612108AE" w14:textId="77777777" w:rsidR="007151E4" w:rsidRPr="007A598C" w:rsidRDefault="007151E4" w:rsidP="007A598C">
            <w:pPr>
              <w:snapToGrid w:val="0"/>
              <w:spacing w:line="360" w:lineRule="auto"/>
              <w:rPr>
                <w:rFonts w:ascii="Book Antiqua" w:eastAsia="Book Antiqua" w:hAnsi="Book Antiqua" w:cstheme="majorBidi"/>
              </w:rPr>
            </w:pPr>
          </w:p>
        </w:tc>
        <w:tc>
          <w:tcPr>
            <w:tcW w:w="1169" w:type="dxa"/>
            <w:vMerge/>
            <w:vAlign w:val="center"/>
          </w:tcPr>
          <w:p w14:paraId="4B56DB45" w14:textId="77777777" w:rsidR="007151E4" w:rsidRPr="007A598C" w:rsidRDefault="007151E4" w:rsidP="007A598C">
            <w:pPr>
              <w:snapToGrid w:val="0"/>
              <w:spacing w:line="360" w:lineRule="auto"/>
              <w:rPr>
                <w:rFonts w:ascii="Book Antiqua" w:eastAsia="Book Antiqua" w:hAnsi="Book Antiqua" w:cstheme="majorBidi"/>
              </w:rPr>
            </w:pPr>
          </w:p>
        </w:tc>
        <w:tc>
          <w:tcPr>
            <w:tcW w:w="1870" w:type="dxa"/>
            <w:vAlign w:val="center"/>
          </w:tcPr>
          <w:p w14:paraId="5E26BAA9" w14:textId="3A8A6DE5" w:rsidR="007151E4" w:rsidRPr="007A598C" w:rsidRDefault="007151E4" w:rsidP="00B4410E">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One patient died of heart failure after 22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096" w:type="dxa"/>
            <w:vMerge/>
            <w:vAlign w:val="center"/>
          </w:tcPr>
          <w:p w14:paraId="0ED3C202" w14:textId="77777777" w:rsidR="007151E4" w:rsidRPr="007A598C" w:rsidRDefault="007151E4" w:rsidP="007A598C">
            <w:pPr>
              <w:snapToGrid w:val="0"/>
              <w:spacing w:line="360" w:lineRule="auto"/>
              <w:jc w:val="both"/>
              <w:rPr>
                <w:rFonts w:ascii="Book Antiqua" w:eastAsia="Book Antiqua" w:hAnsi="Book Antiqua" w:cstheme="majorBidi"/>
              </w:rPr>
            </w:pPr>
          </w:p>
        </w:tc>
      </w:tr>
      <w:tr w:rsidR="0015510F" w:rsidRPr="007A598C" w14:paraId="432CB5A8" w14:textId="77777777" w:rsidTr="004C12CE">
        <w:trPr>
          <w:trHeight w:val="60"/>
          <w:jc w:val="center"/>
        </w:trPr>
        <w:tc>
          <w:tcPr>
            <w:tcW w:w="1147" w:type="dxa"/>
            <w:vMerge w:val="restart"/>
            <w:vAlign w:val="center"/>
          </w:tcPr>
          <w:p w14:paraId="6EFD5FB6" w14:textId="0A6EA0DA"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CAREMI</w:t>
            </w:r>
            <w:r w:rsidR="000045D9">
              <w:rPr>
                <w:rFonts w:ascii="Book Antiqua" w:eastAsia="Book Antiqua" w:hAnsi="Book Antiqua" w:cstheme="majorBidi"/>
              </w:rPr>
              <w:t xml:space="preserve">, </w:t>
            </w:r>
            <w:r w:rsidRPr="007A598C">
              <w:rPr>
                <w:rFonts w:ascii="Book Antiqua" w:eastAsia="Book Antiqua" w:hAnsi="Book Antiqua" w:cstheme="majorBidi"/>
              </w:rPr>
              <w:t>02439398.</w:t>
            </w:r>
          </w:p>
        </w:tc>
        <w:tc>
          <w:tcPr>
            <w:tcW w:w="600" w:type="dxa"/>
            <w:vMerge w:val="restart"/>
            <w:vAlign w:val="center"/>
          </w:tcPr>
          <w:p w14:paraId="094DCEB8"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2014</w:t>
            </w:r>
          </w:p>
        </w:tc>
        <w:tc>
          <w:tcPr>
            <w:tcW w:w="723" w:type="dxa"/>
            <w:vMerge w:val="restart"/>
            <w:vAlign w:val="center"/>
          </w:tcPr>
          <w:p w14:paraId="0900173A"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I/II</w:t>
            </w:r>
          </w:p>
        </w:tc>
        <w:tc>
          <w:tcPr>
            <w:tcW w:w="940" w:type="dxa"/>
            <w:vMerge w:val="restart"/>
            <w:vAlign w:val="center"/>
          </w:tcPr>
          <w:p w14:paraId="6387D041"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AMI</w:t>
            </w:r>
          </w:p>
          <w:p w14:paraId="6C4D32B0"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restart"/>
            <w:vAlign w:val="center"/>
          </w:tcPr>
          <w:p w14:paraId="689E8B69"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55</w:t>
            </w:r>
          </w:p>
        </w:tc>
        <w:tc>
          <w:tcPr>
            <w:tcW w:w="1395" w:type="dxa"/>
            <w:vMerge w:val="restart"/>
            <w:vAlign w:val="center"/>
          </w:tcPr>
          <w:p w14:paraId="2557368E"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Allogeneic </w:t>
            </w:r>
            <w:proofErr w:type="spellStart"/>
            <w:r w:rsidRPr="007A598C">
              <w:rPr>
                <w:rFonts w:ascii="Book Antiqua" w:eastAsia="Book Antiqua" w:hAnsi="Book Antiqua" w:cstheme="majorBidi"/>
              </w:rPr>
              <w:t>hCSCs</w:t>
            </w:r>
            <w:proofErr w:type="spellEnd"/>
            <w:r w:rsidRPr="007A598C">
              <w:rPr>
                <w:rFonts w:ascii="Book Antiqua" w:eastAsia="Book Antiqua" w:hAnsi="Book Antiqua" w:cstheme="majorBidi"/>
              </w:rPr>
              <w:t>/right atrial appendage</w:t>
            </w:r>
          </w:p>
        </w:tc>
        <w:tc>
          <w:tcPr>
            <w:tcW w:w="1139" w:type="dxa"/>
            <w:vMerge w:val="restart"/>
            <w:vAlign w:val="center"/>
          </w:tcPr>
          <w:p w14:paraId="1DD49F48" w14:textId="553E2BB9"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 xml:space="preserve">35 </w:t>
            </w:r>
            <w:r w:rsidR="005D4D2E"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cells</w:t>
            </w:r>
          </w:p>
        </w:tc>
        <w:tc>
          <w:tcPr>
            <w:tcW w:w="1253" w:type="dxa"/>
            <w:vMerge w:val="restart"/>
            <w:vAlign w:val="center"/>
          </w:tcPr>
          <w:p w14:paraId="00EF61C1"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5 to 7 d after successful reperfusion of AMI by PCI or 8 d from symptoms onset</w:t>
            </w:r>
          </w:p>
        </w:tc>
        <w:tc>
          <w:tcPr>
            <w:tcW w:w="911" w:type="dxa"/>
            <w:vMerge w:val="restart"/>
            <w:vAlign w:val="center"/>
          </w:tcPr>
          <w:p w14:paraId="7A85DF5C" w14:textId="63485429"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 </w:t>
            </w:r>
            <w:proofErr w:type="spellStart"/>
            <w:r w:rsidRPr="007A598C">
              <w:rPr>
                <w:rFonts w:ascii="Book Antiqua" w:eastAsia="Book Antiqua" w:hAnsi="Book Antiqua" w:cstheme="majorBidi"/>
              </w:rPr>
              <w:t>wk</w:t>
            </w:r>
            <w:proofErr w:type="spellEnd"/>
            <w:r w:rsidRPr="007A598C">
              <w:rPr>
                <w:rFonts w:ascii="Book Antiqua" w:eastAsia="Book Antiqua" w:hAnsi="Book Antiqua" w:cstheme="majorBidi"/>
              </w:rPr>
              <w:t xml:space="preserve">, 1, 2, 3, 4, 5, 6, 9 and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54A09400" w14:textId="5228442F"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Merge w:val="restart"/>
            <w:vAlign w:val="center"/>
          </w:tcPr>
          <w:p w14:paraId="2F5AA615" w14:textId="77777777"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Allogeneic CSCs intracoronary infusion early after AMI is safe and anticipates reasonable efficacy outcomes</w:t>
            </w:r>
          </w:p>
        </w:tc>
        <w:tc>
          <w:tcPr>
            <w:tcW w:w="1096" w:type="dxa"/>
            <w:vMerge w:val="restart"/>
            <w:vAlign w:val="center"/>
          </w:tcPr>
          <w:p w14:paraId="43A2448D" w14:textId="77777777" w:rsidR="0015510F" w:rsidRPr="007A598C" w:rsidRDefault="0015510F"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PEVuZE5vdGU+PENpdGU+PEF1dGhvcj5TYW56LVJ1aXo8L0F1dGhvcj48WWVhcj4yMDE3PC9ZZWFy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PEVuZE5vdGU+PENpdGU+PEF1dGhvcj5TYW56LVJ1aXo8L0F1dGhvcj48WWVhcj4yMDE3PC9ZZWFy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[227]</w:t>
            </w:r>
            <w:r w:rsidRPr="007A598C">
              <w:rPr>
                <w:rFonts w:ascii="Book Antiqua" w:eastAsia="Book Antiqua" w:hAnsi="Book Antiqua" w:cstheme="majorBidi"/>
              </w:rPr>
              <w:fldChar w:fldCharType="end"/>
            </w:r>
          </w:p>
        </w:tc>
      </w:tr>
      <w:tr w:rsidR="0015510F" w:rsidRPr="007A598C" w14:paraId="2F6CBB9C" w14:textId="77777777" w:rsidTr="004C12CE">
        <w:trPr>
          <w:trHeight w:val="3215"/>
          <w:jc w:val="center"/>
        </w:trPr>
        <w:tc>
          <w:tcPr>
            <w:tcW w:w="1147" w:type="dxa"/>
            <w:vMerge/>
            <w:vAlign w:val="center"/>
          </w:tcPr>
          <w:p w14:paraId="630450D6" w14:textId="77777777" w:rsidR="0015510F" w:rsidRPr="007A598C" w:rsidRDefault="0015510F" w:rsidP="007A598C">
            <w:pPr>
              <w:snapToGrid w:val="0"/>
              <w:spacing w:line="360" w:lineRule="auto"/>
              <w:rPr>
                <w:rFonts w:ascii="Book Antiqua" w:eastAsia="Book Antiqua" w:hAnsi="Book Antiqua" w:cstheme="majorBidi"/>
              </w:rPr>
            </w:pPr>
          </w:p>
        </w:tc>
        <w:tc>
          <w:tcPr>
            <w:tcW w:w="600" w:type="dxa"/>
            <w:vMerge/>
            <w:vAlign w:val="center"/>
          </w:tcPr>
          <w:p w14:paraId="379E0ADE" w14:textId="77777777" w:rsidR="0015510F" w:rsidRPr="007A598C" w:rsidRDefault="0015510F" w:rsidP="007A598C">
            <w:pPr>
              <w:snapToGrid w:val="0"/>
              <w:spacing w:line="360" w:lineRule="auto"/>
              <w:rPr>
                <w:rFonts w:ascii="Book Antiqua" w:eastAsia="Book Antiqua" w:hAnsi="Book Antiqua" w:cstheme="majorBidi"/>
              </w:rPr>
            </w:pPr>
          </w:p>
        </w:tc>
        <w:tc>
          <w:tcPr>
            <w:tcW w:w="723" w:type="dxa"/>
            <w:vMerge/>
            <w:vAlign w:val="center"/>
          </w:tcPr>
          <w:p w14:paraId="4513BA6B"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20E3778F" w14:textId="77777777" w:rsidR="0015510F" w:rsidRPr="007A598C" w:rsidRDefault="0015510F" w:rsidP="007A598C">
            <w:pPr>
              <w:snapToGrid w:val="0"/>
              <w:spacing w:line="360" w:lineRule="auto"/>
              <w:rPr>
                <w:rFonts w:ascii="Book Antiqua" w:eastAsia="Book Antiqua" w:hAnsi="Book Antiqua" w:cstheme="majorBidi"/>
              </w:rPr>
            </w:pPr>
          </w:p>
        </w:tc>
        <w:tc>
          <w:tcPr>
            <w:tcW w:w="940" w:type="dxa"/>
            <w:vMerge/>
            <w:vAlign w:val="center"/>
          </w:tcPr>
          <w:p w14:paraId="516E76E0" w14:textId="77777777" w:rsidR="0015510F" w:rsidRPr="007A598C" w:rsidRDefault="0015510F" w:rsidP="007A598C">
            <w:pPr>
              <w:snapToGrid w:val="0"/>
              <w:spacing w:line="360" w:lineRule="auto"/>
              <w:rPr>
                <w:rFonts w:ascii="Book Antiqua" w:eastAsia="Book Antiqua" w:hAnsi="Book Antiqua" w:cstheme="majorBidi"/>
              </w:rPr>
            </w:pPr>
          </w:p>
        </w:tc>
        <w:tc>
          <w:tcPr>
            <w:tcW w:w="1395" w:type="dxa"/>
            <w:vMerge/>
            <w:vAlign w:val="center"/>
          </w:tcPr>
          <w:p w14:paraId="15D3459F" w14:textId="77777777" w:rsidR="0015510F" w:rsidRPr="007A598C" w:rsidRDefault="0015510F" w:rsidP="007A598C">
            <w:pPr>
              <w:snapToGrid w:val="0"/>
              <w:spacing w:line="360" w:lineRule="auto"/>
              <w:rPr>
                <w:rFonts w:ascii="Book Antiqua" w:eastAsia="Book Antiqua" w:hAnsi="Book Antiqua" w:cstheme="majorBidi"/>
              </w:rPr>
            </w:pPr>
          </w:p>
        </w:tc>
        <w:tc>
          <w:tcPr>
            <w:tcW w:w="1139" w:type="dxa"/>
            <w:vMerge/>
            <w:vAlign w:val="center"/>
          </w:tcPr>
          <w:p w14:paraId="65229ADC" w14:textId="77777777" w:rsidR="0015510F" w:rsidRPr="007A598C" w:rsidRDefault="0015510F" w:rsidP="007A598C">
            <w:pPr>
              <w:snapToGrid w:val="0"/>
              <w:spacing w:line="360" w:lineRule="auto"/>
              <w:rPr>
                <w:rFonts w:ascii="Book Antiqua" w:eastAsia="Book Antiqua" w:hAnsi="Book Antiqua" w:cstheme="majorBidi"/>
              </w:rPr>
            </w:pPr>
          </w:p>
        </w:tc>
        <w:tc>
          <w:tcPr>
            <w:tcW w:w="1253" w:type="dxa"/>
            <w:vMerge/>
            <w:vAlign w:val="center"/>
          </w:tcPr>
          <w:p w14:paraId="7B9BC94D" w14:textId="77777777" w:rsidR="0015510F" w:rsidRPr="007A598C" w:rsidRDefault="0015510F" w:rsidP="007A598C">
            <w:pPr>
              <w:snapToGrid w:val="0"/>
              <w:spacing w:line="360" w:lineRule="auto"/>
              <w:rPr>
                <w:rFonts w:ascii="Book Antiqua" w:eastAsia="Book Antiqua" w:hAnsi="Book Antiqua" w:cstheme="majorBidi"/>
              </w:rPr>
            </w:pPr>
          </w:p>
        </w:tc>
        <w:tc>
          <w:tcPr>
            <w:tcW w:w="911" w:type="dxa"/>
            <w:vMerge/>
            <w:vAlign w:val="center"/>
          </w:tcPr>
          <w:p w14:paraId="228697F2" w14:textId="77777777" w:rsidR="0015510F" w:rsidRPr="007A598C" w:rsidRDefault="0015510F" w:rsidP="007A598C">
            <w:pPr>
              <w:snapToGrid w:val="0"/>
              <w:spacing w:line="360" w:lineRule="auto"/>
              <w:rPr>
                <w:rFonts w:ascii="Book Antiqua" w:eastAsia="Book Antiqua" w:hAnsi="Book Antiqua" w:cstheme="majorBidi"/>
              </w:rPr>
            </w:pPr>
          </w:p>
        </w:tc>
        <w:tc>
          <w:tcPr>
            <w:tcW w:w="1169" w:type="dxa"/>
            <w:vAlign w:val="center"/>
          </w:tcPr>
          <w:p w14:paraId="207FD3E4" w14:textId="4C89810A" w:rsidR="0015510F" w:rsidRPr="007A598C" w:rsidRDefault="0015510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ECG</w:t>
            </w:r>
          </w:p>
        </w:tc>
        <w:tc>
          <w:tcPr>
            <w:tcW w:w="1870" w:type="dxa"/>
            <w:vMerge/>
            <w:vAlign w:val="center"/>
          </w:tcPr>
          <w:p w14:paraId="62F09569" w14:textId="77777777" w:rsidR="0015510F" w:rsidRPr="007A598C" w:rsidRDefault="0015510F" w:rsidP="007A598C">
            <w:pPr>
              <w:snapToGrid w:val="0"/>
              <w:spacing w:line="360" w:lineRule="auto"/>
              <w:rPr>
                <w:rFonts w:ascii="Book Antiqua" w:eastAsia="Book Antiqua" w:hAnsi="Book Antiqua" w:cstheme="majorBidi"/>
              </w:rPr>
            </w:pPr>
          </w:p>
        </w:tc>
        <w:tc>
          <w:tcPr>
            <w:tcW w:w="1096" w:type="dxa"/>
            <w:vMerge/>
            <w:vAlign w:val="center"/>
          </w:tcPr>
          <w:p w14:paraId="42A0D734" w14:textId="77777777" w:rsidR="0015510F" w:rsidRPr="007A598C" w:rsidRDefault="0015510F" w:rsidP="007A598C">
            <w:pPr>
              <w:snapToGrid w:val="0"/>
              <w:spacing w:line="360" w:lineRule="auto"/>
              <w:jc w:val="both"/>
              <w:rPr>
                <w:rFonts w:ascii="Book Antiqua" w:eastAsia="Book Antiqua" w:hAnsi="Book Antiqua" w:cstheme="majorBidi"/>
              </w:rPr>
            </w:pPr>
          </w:p>
        </w:tc>
      </w:tr>
      <w:tr w:rsidR="003607A2" w:rsidRPr="007A598C" w14:paraId="1BD7F950" w14:textId="77777777" w:rsidTr="004C12CE">
        <w:trPr>
          <w:trHeight w:val="406"/>
          <w:jc w:val="center"/>
        </w:trPr>
        <w:tc>
          <w:tcPr>
            <w:tcW w:w="1147" w:type="dxa"/>
            <w:vMerge w:val="restart"/>
            <w:vAlign w:val="center"/>
          </w:tcPr>
          <w:p w14:paraId="664D36D0" w14:textId="2AD5FDEC"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CONSERT-HF</w:t>
            </w:r>
            <w:r w:rsidR="000045D9">
              <w:rPr>
                <w:rFonts w:ascii="Book Antiqua" w:eastAsia="Book Antiqua" w:hAnsi="Book Antiqua" w:cstheme="majorBidi"/>
              </w:rPr>
              <w:t xml:space="preserve">, </w:t>
            </w:r>
            <w:r w:rsidRPr="007A598C">
              <w:rPr>
                <w:rFonts w:ascii="Book Antiqua" w:eastAsia="Book Antiqua" w:hAnsi="Book Antiqua" w:cstheme="majorBidi"/>
              </w:rPr>
              <w:lastRenderedPageBreak/>
              <w:t>02501811.</w:t>
            </w:r>
          </w:p>
        </w:tc>
        <w:tc>
          <w:tcPr>
            <w:tcW w:w="600" w:type="dxa"/>
            <w:vMerge w:val="restart"/>
            <w:vAlign w:val="center"/>
          </w:tcPr>
          <w:p w14:paraId="3B3CB8C2"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2015</w:t>
            </w:r>
          </w:p>
        </w:tc>
        <w:tc>
          <w:tcPr>
            <w:tcW w:w="723" w:type="dxa"/>
            <w:vMerge w:val="restart"/>
            <w:vAlign w:val="center"/>
          </w:tcPr>
          <w:p w14:paraId="2388B33C"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w:t>
            </w:r>
          </w:p>
        </w:tc>
        <w:tc>
          <w:tcPr>
            <w:tcW w:w="940" w:type="dxa"/>
            <w:vMerge w:val="restart"/>
            <w:vAlign w:val="center"/>
          </w:tcPr>
          <w:p w14:paraId="4E50C695"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HF</w:t>
            </w:r>
          </w:p>
        </w:tc>
        <w:tc>
          <w:tcPr>
            <w:tcW w:w="940" w:type="dxa"/>
            <w:vMerge w:val="restart"/>
            <w:vAlign w:val="center"/>
          </w:tcPr>
          <w:p w14:paraId="0BDF2E67"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125</w:t>
            </w:r>
          </w:p>
        </w:tc>
        <w:tc>
          <w:tcPr>
            <w:tcW w:w="1395" w:type="dxa"/>
            <w:vMerge w:val="restart"/>
            <w:vAlign w:val="center"/>
          </w:tcPr>
          <w:p w14:paraId="0C03EAF4"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Autologous </w:t>
            </w:r>
          </w:p>
          <w:p w14:paraId="0D595BB3"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c-KIT</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CPCs + MSCs/right ventricular endocardial biopsy + Bone marrow aspiration</w:t>
            </w:r>
          </w:p>
        </w:tc>
        <w:tc>
          <w:tcPr>
            <w:tcW w:w="1139" w:type="dxa"/>
            <w:vMerge w:val="restart"/>
            <w:vAlign w:val="center"/>
          </w:tcPr>
          <w:p w14:paraId="381F9953" w14:textId="0FAFFBD5"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 xml:space="preserve">Trans endocardial/150 </w:t>
            </w:r>
            <w:r w:rsidR="00CE4797" w:rsidRPr="00276E00">
              <w:rPr>
                <w:rFonts w:ascii="Book Antiqua" w:hAnsi="Book Antiqua"/>
                <w:lang w:val="pl-PL"/>
              </w:rPr>
              <w:lastRenderedPageBreak/>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r w:rsidRPr="007A598C">
              <w:rPr>
                <w:rFonts w:ascii="Book Antiqua" w:eastAsia="Book Antiqua" w:hAnsi="Book Antiqua" w:cstheme="majorBidi"/>
              </w:rPr>
              <w:t xml:space="preserve"> MSCs and 5 </w:t>
            </w:r>
            <w:r w:rsidR="00CE4797"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r w:rsidRPr="007A598C">
              <w:rPr>
                <w:rFonts w:ascii="Book Antiqua" w:eastAsia="Book Antiqua" w:hAnsi="Book Antiqua" w:cstheme="majorBidi"/>
              </w:rPr>
              <w:t xml:space="preserve"> CPCs</w:t>
            </w:r>
          </w:p>
        </w:tc>
        <w:tc>
          <w:tcPr>
            <w:tcW w:w="1253" w:type="dxa"/>
            <w:vMerge w:val="restart"/>
            <w:vAlign w:val="center"/>
          </w:tcPr>
          <w:p w14:paraId="2F49E0F1" w14:textId="77777777"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 xml:space="preserve">14 </w:t>
            </w:r>
            <w:proofErr w:type="spellStart"/>
            <w:r w:rsidRPr="007A598C">
              <w:rPr>
                <w:rFonts w:ascii="Book Antiqua" w:eastAsia="Book Antiqua" w:hAnsi="Book Antiqua" w:cstheme="majorBidi"/>
              </w:rPr>
              <w:t>wk</w:t>
            </w:r>
            <w:proofErr w:type="spellEnd"/>
            <w:r w:rsidRPr="007A598C">
              <w:rPr>
                <w:rFonts w:ascii="Book Antiqua" w:eastAsia="Book Antiqua" w:hAnsi="Book Antiqua" w:cstheme="majorBidi"/>
              </w:rPr>
              <w:t xml:space="preserve"> after cell harvest</w:t>
            </w:r>
          </w:p>
        </w:tc>
        <w:tc>
          <w:tcPr>
            <w:tcW w:w="911" w:type="dxa"/>
            <w:vMerge w:val="restart"/>
            <w:vAlign w:val="center"/>
          </w:tcPr>
          <w:p w14:paraId="40474495" w14:textId="68D18C19"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6 and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4F716DA9" w14:textId="6D377C3E"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Merge w:val="restart"/>
            <w:vAlign w:val="center"/>
          </w:tcPr>
          <w:p w14:paraId="56D9E28A" w14:textId="64E669B3"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Increased LVEF </w:t>
            </w:r>
          </w:p>
        </w:tc>
        <w:tc>
          <w:tcPr>
            <w:tcW w:w="1096" w:type="dxa"/>
            <w:vMerge w:val="restart"/>
            <w:vAlign w:val="center"/>
          </w:tcPr>
          <w:p w14:paraId="7FD4A557" w14:textId="77777777" w:rsidR="003607A2" w:rsidRPr="007A598C" w:rsidRDefault="003607A2"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PEVuZE5vdGU+PENpdGU+PEF1dGhvcj5Cb2xsaTwvQXV0aG9yPjxZZWFyPjIwMTg8L1llYXI+PFJl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PEVuZE5vdGU+PENpdGU+PEF1dGhvcj5Cb2xsaTwvQXV0aG9yPjxZZWFyPjIwMTg8L1llYXI+PFJl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=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[230]</w:t>
            </w:r>
            <w:r w:rsidRPr="007A598C">
              <w:rPr>
                <w:rFonts w:ascii="Book Antiqua" w:eastAsia="Book Antiqua" w:hAnsi="Book Antiqua" w:cstheme="majorBidi"/>
              </w:rPr>
              <w:fldChar w:fldCharType="end"/>
            </w:r>
          </w:p>
        </w:tc>
      </w:tr>
      <w:tr w:rsidR="003607A2" w:rsidRPr="007A598C" w14:paraId="56903773" w14:textId="77777777" w:rsidTr="004C12CE">
        <w:trPr>
          <w:trHeight w:val="476"/>
          <w:jc w:val="center"/>
        </w:trPr>
        <w:tc>
          <w:tcPr>
            <w:tcW w:w="1147" w:type="dxa"/>
            <w:vMerge/>
            <w:vAlign w:val="center"/>
          </w:tcPr>
          <w:p w14:paraId="28F14660"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vAlign w:val="center"/>
          </w:tcPr>
          <w:p w14:paraId="4B25870C"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vAlign w:val="center"/>
          </w:tcPr>
          <w:p w14:paraId="79BABDB5"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0C0CCD9B"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23868BB"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vAlign w:val="center"/>
          </w:tcPr>
          <w:p w14:paraId="2916BB55"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vAlign w:val="center"/>
          </w:tcPr>
          <w:p w14:paraId="681D66D8"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vAlign w:val="center"/>
          </w:tcPr>
          <w:p w14:paraId="4AFF6ACC"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vAlign w:val="center"/>
          </w:tcPr>
          <w:p w14:paraId="43B0F764"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restart"/>
            <w:vAlign w:val="center"/>
          </w:tcPr>
          <w:p w14:paraId="770F84A7" w14:textId="7B522799" w:rsidR="003607A2" w:rsidRPr="007A598C" w:rsidRDefault="003607A2" w:rsidP="003607A2">
            <w:pPr>
              <w:snapToGrid w:val="0"/>
              <w:spacing w:line="360" w:lineRule="auto"/>
              <w:rPr>
                <w:rFonts w:ascii="Book Antiqua" w:eastAsia="Book Antiqua" w:hAnsi="Book Antiqua" w:cstheme="majorBidi"/>
              </w:rPr>
            </w:pPr>
            <w:r w:rsidRPr="007A598C">
              <w:rPr>
                <w:rFonts w:ascii="Book Antiqua" w:eastAsia="Book Antiqua" w:hAnsi="Book Antiqua" w:cstheme="majorBidi"/>
              </w:rPr>
              <w:t>Treadmill</w:t>
            </w:r>
          </w:p>
        </w:tc>
        <w:tc>
          <w:tcPr>
            <w:tcW w:w="1870" w:type="dxa"/>
            <w:vMerge/>
            <w:vAlign w:val="center"/>
          </w:tcPr>
          <w:p w14:paraId="2960E5E4" w14:textId="77777777" w:rsidR="003607A2" w:rsidRPr="007A598C" w:rsidRDefault="003607A2" w:rsidP="007A598C">
            <w:pPr>
              <w:snapToGrid w:val="0"/>
              <w:spacing w:line="360" w:lineRule="auto"/>
              <w:rPr>
                <w:rFonts w:ascii="Book Antiqua" w:eastAsia="Book Antiqua" w:hAnsi="Book Antiqua" w:cstheme="majorBidi"/>
              </w:rPr>
            </w:pPr>
          </w:p>
        </w:tc>
        <w:tc>
          <w:tcPr>
            <w:tcW w:w="1096" w:type="dxa"/>
            <w:vMerge/>
            <w:vAlign w:val="center"/>
          </w:tcPr>
          <w:p w14:paraId="056032F9"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3607A2" w:rsidRPr="007A598C" w14:paraId="773932C4" w14:textId="77777777" w:rsidTr="004C12CE">
        <w:trPr>
          <w:trHeight w:val="447"/>
          <w:jc w:val="center"/>
        </w:trPr>
        <w:tc>
          <w:tcPr>
            <w:tcW w:w="1147" w:type="dxa"/>
            <w:vMerge/>
            <w:vAlign w:val="center"/>
          </w:tcPr>
          <w:p w14:paraId="08F580C1"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vAlign w:val="center"/>
          </w:tcPr>
          <w:p w14:paraId="4D592D13"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vAlign w:val="center"/>
          </w:tcPr>
          <w:p w14:paraId="71231E3F"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B4C49C0"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8B6361F"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vAlign w:val="center"/>
          </w:tcPr>
          <w:p w14:paraId="31472857"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vAlign w:val="center"/>
          </w:tcPr>
          <w:p w14:paraId="11E36CB9"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vAlign w:val="center"/>
          </w:tcPr>
          <w:p w14:paraId="5CCEA3E3"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vAlign w:val="center"/>
          </w:tcPr>
          <w:p w14:paraId="7E721B85"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ign w:val="center"/>
          </w:tcPr>
          <w:p w14:paraId="7A96B845" w14:textId="77777777" w:rsidR="003607A2" w:rsidRPr="007A598C" w:rsidRDefault="003607A2" w:rsidP="007A598C">
            <w:pPr>
              <w:snapToGrid w:val="0"/>
              <w:spacing w:line="360" w:lineRule="auto"/>
              <w:rPr>
                <w:rFonts w:ascii="Book Antiqua" w:eastAsia="Book Antiqua" w:hAnsi="Book Antiqua" w:cstheme="majorBidi"/>
              </w:rPr>
            </w:pPr>
          </w:p>
        </w:tc>
        <w:tc>
          <w:tcPr>
            <w:tcW w:w="1870" w:type="dxa"/>
            <w:vMerge w:val="restart"/>
            <w:vAlign w:val="center"/>
          </w:tcPr>
          <w:p w14:paraId="0328321F" w14:textId="4A2A9D05" w:rsidR="003607A2" w:rsidRPr="007A598C" w:rsidRDefault="003607A2" w:rsidP="0028645F">
            <w:pPr>
              <w:snapToGrid w:val="0"/>
              <w:spacing w:line="360" w:lineRule="auto"/>
              <w:rPr>
                <w:rFonts w:ascii="Book Antiqua" w:eastAsia="Book Antiqua" w:hAnsi="Book Antiqua" w:cstheme="majorBidi"/>
              </w:rPr>
            </w:pPr>
            <w:r w:rsidRPr="007A598C">
              <w:rPr>
                <w:rFonts w:ascii="Book Antiqua" w:eastAsia="Book Antiqua" w:hAnsi="Book Antiqua" w:cstheme="majorBidi"/>
              </w:rPr>
              <w:t>Decrease in infarct size with LV end systolic volume reduction.</w:t>
            </w:r>
          </w:p>
        </w:tc>
        <w:tc>
          <w:tcPr>
            <w:tcW w:w="1096" w:type="dxa"/>
            <w:vMerge/>
            <w:vAlign w:val="center"/>
          </w:tcPr>
          <w:p w14:paraId="381776E6"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3607A2" w:rsidRPr="007A598C" w14:paraId="48AD2254" w14:textId="77777777" w:rsidTr="004C12CE">
        <w:trPr>
          <w:trHeight w:val="3403"/>
          <w:jc w:val="center"/>
        </w:trPr>
        <w:tc>
          <w:tcPr>
            <w:tcW w:w="1147" w:type="dxa"/>
            <w:vMerge/>
            <w:tcBorders>
              <w:bottom w:val="nil"/>
            </w:tcBorders>
            <w:vAlign w:val="center"/>
          </w:tcPr>
          <w:p w14:paraId="7350091F"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tcBorders>
              <w:bottom w:val="nil"/>
            </w:tcBorders>
            <w:vAlign w:val="center"/>
          </w:tcPr>
          <w:p w14:paraId="607AE9F0"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tcBorders>
              <w:bottom w:val="nil"/>
            </w:tcBorders>
            <w:vAlign w:val="center"/>
          </w:tcPr>
          <w:p w14:paraId="666D89CE"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tcBorders>
              <w:bottom w:val="nil"/>
            </w:tcBorders>
            <w:vAlign w:val="center"/>
          </w:tcPr>
          <w:p w14:paraId="134C9A13"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tcBorders>
              <w:bottom w:val="nil"/>
            </w:tcBorders>
            <w:vAlign w:val="center"/>
          </w:tcPr>
          <w:p w14:paraId="7CBF9680"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tcBorders>
              <w:bottom w:val="nil"/>
            </w:tcBorders>
            <w:vAlign w:val="center"/>
          </w:tcPr>
          <w:p w14:paraId="5CFDB744"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tcBorders>
              <w:bottom w:val="nil"/>
            </w:tcBorders>
            <w:vAlign w:val="center"/>
          </w:tcPr>
          <w:p w14:paraId="0C6C94D5"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tcBorders>
              <w:bottom w:val="nil"/>
            </w:tcBorders>
            <w:vAlign w:val="center"/>
          </w:tcPr>
          <w:p w14:paraId="3C965CC9"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tcBorders>
              <w:bottom w:val="nil"/>
            </w:tcBorders>
            <w:vAlign w:val="center"/>
          </w:tcPr>
          <w:p w14:paraId="6F7267B4"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restart"/>
            <w:tcBorders>
              <w:bottom w:val="nil"/>
            </w:tcBorders>
            <w:vAlign w:val="center"/>
          </w:tcPr>
          <w:p w14:paraId="130158AF" w14:textId="1A2E004C" w:rsidR="003607A2" w:rsidRPr="007A598C" w:rsidRDefault="003607A2"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Questionnaire</w:t>
            </w:r>
          </w:p>
        </w:tc>
        <w:tc>
          <w:tcPr>
            <w:tcW w:w="1870" w:type="dxa"/>
            <w:vMerge/>
            <w:tcBorders>
              <w:bottom w:val="nil"/>
            </w:tcBorders>
            <w:vAlign w:val="center"/>
          </w:tcPr>
          <w:p w14:paraId="35B3E174" w14:textId="77777777" w:rsidR="003607A2" w:rsidRPr="007A598C" w:rsidRDefault="003607A2" w:rsidP="0028645F">
            <w:pPr>
              <w:snapToGrid w:val="0"/>
              <w:spacing w:line="360" w:lineRule="auto"/>
              <w:rPr>
                <w:rFonts w:ascii="Book Antiqua" w:eastAsia="Book Antiqua" w:hAnsi="Book Antiqua" w:cstheme="majorBidi"/>
              </w:rPr>
            </w:pPr>
          </w:p>
        </w:tc>
        <w:tc>
          <w:tcPr>
            <w:tcW w:w="1096" w:type="dxa"/>
            <w:vMerge/>
            <w:tcBorders>
              <w:bottom w:val="nil"/>
            </w:tcBorders>
            <w:vAlign w:val="center"/>
          </w:tcPr>
          <w:p w14:paraId="50DCFB9A"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3607A2" w:rsidRPr="007A598C" w14:paraId="7E2EE31D" w14:textId="77777777" w:rsidTr="004C12CE">
        <w:trPr>
          <w:trHeight w:val="1615"/>
          <w:jc w:val="center"/>
        </w:trPr>
        <w:tc>
          <w:tcPr>
            <w:tcW w:w="1147" w:type="dxa"/>
            <w:vMerge/>
            <w:vAlign w:val="center"/>
          </w:tcPr>
          <w:p w14:paraId="21CCCDED" w14:textId="77777777" w:rsidR="003607A2" w:rsidRPr="007A598C" w:rsidRDefault="003607A2" w:rsidP="007A598C">
            <w:pPr>
              <w:snapToGrid w:val="0"/>
              <w:spacing w:line="360" w:lineRule="auto"/>
              <w:rPr>
                <w:rFonts w:ascii="Book Antiqua" w:eastAsia="Book Antiqua" w:hAnsi="Book Antiqua" w:cstheme="majorBidi"/>
              </w:rPr>
            </w:pPr>
          </w:p>
        </w:tc>
        <w:tc>
          <w:tcPr>
            <w:tcW w:w="600" w:type="dxa"/>
            <w:vMerge/>
            <w:vAlign w:val="center"/>
          </w:tcPr>
          <w:p w14:paraId="4904D284" w14:textId="77777777" w:rsidR="003607A2" w:rsidRPr="007A598C" w:rsidRDefault="003607A2" w:rsidP="007A598C">
            <w:pPr>
              <w:snapToGrid w:val="0"/>
              <w:spacing w:line="360" w:lineRule="auto"/>
              <w:rPr>
                <w:rFonts w:ascii="Book Antiqua" w:eastAsia="Book Antiqua" w:hAnsi="Book Antiqua" w:cstheme="majorBidi"/>
              </w:rPr>
            </w:pPr>
          </w:p>
        </w:tc>
        <w:tc>
          <w:tcPr>
            <w:tcW w:w="723" w:type="dxa"/>
            <w:vMerge/>
            <w:vAlign w:val="center"/>
          </w:tcPr>
          <w:p w14:paraId="590CEE7D"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602617C3" w14:textId="77777777" w:rsidR="003607A2" w:rsidRPr="007A598C" w:rsidRDefault="003607A2" w:rsidP="007A598C">
            <w:pPr>
              <w:snapToGrid w:val="0"/>
              <w:spacing w:line="360" w:lineRule="auto"/>
              <w:rPr>
                <w:rFonts w:ascii="Book Antiqua" w:eastAsia="Book Antiqua" w:hAnsi="Book Antiqua" w:cstheme="majorBidi"/>
              </w:rPr>
            </w:pPr>
          </w:p>
        </w:tc>
        <w:tc>
          <w:tcPr>
            <w:tcW w:w="940" w:type="dxa"/>
            <w:vMerge/>
            <w:vAlign w:val="center"/>
          </w:tcPr>
          <w:p w14:paraId="306A7253" w14:textId="77777777" w:rsidR="003607A2" w:rsidRPr="007A598C" w:rsidRDefault="003607A2" w:rsidP="007A598C">
            <w:pPr>
              <w:snapToGrid w:val="0"/>
              <w:spacing w:line="360" w:lineRule="auto"/>
              <w:rPr>
                <w:rFonts w:ascii="Book Antiqua" w:eastAsia="Book Antiqua" w:hAnsi="Book Antiqua" w:cstheme="majorBidi"/>
              </w:rPr>
            </w:pPr>
          </w:p>
        </w:tc>
        <w:tc>
          <w:tcPr>
            <w:tcW w:w="1395" w:type="dxa"/>
            <w:vMerge/>
            <w:vAlign w:val="center"/>
          </w:tcPr>
          <w:p w14:paraId="7EB0B5DC" w14:textId="77777777" w:rsidR="003607A2" w:rsidRPr="007A598C" w:rsidRDefault="003607A2" w:rsidP="007A598C">
            <w:pPr>
              <w:snapToGrid w:val="0"/>
              <w:spacing w:line="360" w:lineRule="auto"/>
              <w:rPr>
                <w:rFonts w:ascii="Book Antiqua" w:eastAsia="Book Antiqua" w:hAnsi="Book Antiqua" w:cstheme="majorBidi"/>
              </w:rPr>
            </w:pPr>
          </w:p>
        </w:tc>
        <w:tc>
          <w:tcPr>
            <w:tcW w:w="1139" w:type="dxa"/>
            <w:vMerge/>
            <w:vAlign w:val="center"/>
          </w:tcPr>
          <w:p w14:paraId="5C3DC5B6" w14:textId="77777777" w:rsidR="003607A2" w:rsidRPr="007A598C" w:rsidRDefault="003607A2" w:rsidP="007A598C">
            <w:pPr>
              <w:snapToGrid w:val="0"/>
              <w:spacing w:line="360" w:lineRule="auto"/>
              <w:rPr>
                <w:rFonts w:ascii="Book Antiqua" w:eastAsia="Book Antiqua" w:hAnsi="Book Antiqua" w:cstheme="majorBidi"/>
              </w:rPr>
            </w:pPr>
          </w:p>
        </w:tc>
        <w:tc>
          <w:tcPr>
            <w:tcW w:w="1253" w:type="dxa"/>
            <w:vMerge/>
            <w:vAlign w:val="center"/>
          </w:tcPr>
          <w:p w14:paraId="48D6BCA5" w14:textId="77777777" w:rsidR="003607A2" w:rsidRPr="007A598C" w:rsidRDefault="003607A2" w:rsidP="007A598C">
            <w:pPr>
              <w:snapToGrid w:val="0"/>
              <w:spacing w:line="360" w:lineRule="auto"/>
              <w:rPr>
                <w:rFonts w:ascii="Book Antiqua" w:eastAsia="Book Antiqua" w:hAnsi="Book Antiqua" w:cstheme="majorBidi"/>
              </w:rPr>
            </w:pPr>
          </w:p>
        </w:tc>
        <w:tc>
          <w:tcPr>
            <w:tcW w:w="911" w:type="dxa"/>
            <w:vMerge/>
            <w:vAlign w:val="center"/>
          </w:tcPr>
          <w:p w14:paraId="710FE480" w14:textId="77777777" w:rsidR="003607A2" w:rsidRPr="007A598C" w:rsidRDefault="003607A2" w:rsidP="007A598C">
            <w:pPr>
              <w:snapToGrid w:val="0"/>
              <w:spacing w:line="360" w:lineRule="auto"/>
              <w:rPr>
                <w:rFonts w:ascii="Book Antiqua" w:eastAsia="Book Antiqua" w:hAnsi="Book Antiqua" w:cstheme="majorBidi"/>
              </w:rPr>
            </w:pPr>
          </w:p>
        </w:tc>
        <w:tc>
          <w:tcPr>
            <w:tcW w:w="1169" w:type="dxa"/>
            <w:vMerge/>
            <w:vAlign w:val="center"/>
          </w:tcPr>
          <w:p w14:paraId="09BDE52F" w14:textId="77777777" w:rsidR="003607A2" w:rsidRPr="007A598C" w:rsidRDefault="003607A2" w:rsidP="007A598C">
            <w:pPr>
              <w:snapToGrid w:val="0"/>
              <w:spacing w:line="360" w:lineRule="auto"/>
              <w:rPr>
                <w:rFonts w:ascii="Book Antiqua" w:eastAsia="Book Antiqua" w:hAnsi="Book Antiqua" w:cstheme="majorBidi"/>
              </w:rPr>
            </w:pPr>
          </w:p>
        </w:tc>
        <w:tc>
          <w:tcPr>
            <w:tcW w:w="1870" w:type="dxa"/>
            <w:vAlign w:val="center"/>
          </w:tcPr>
          <w:p w14:paraId="550DF817" w14:textId="04E82BB4" w:rsidR="003607A2" w:rsidRPr="007A598C" w:rsidRDefault="003607A2" w:rsidP="0028645F">
            <w:pPr>
              <w:snapToGrid w:val="0"/>
              <w:spacing w:line="360" w:lineRule="auto"/>
              <w:rPr>
                <w:rFonts w:ascii="Book Antiqua" w:eastAsia="Book Antiqua" w:hAnsi="Book Antiqua" w:cstheme="majorBidi"/>
              </w:rPr>
            </w:pPr>
            <w:r w:rsidRPr="007A598C">
              <w:rPr>
                <w:rFonts w:ascii="Book Antiqua" w:eastAsia="Book Antiqua" w:hAnsi="Book Antiqua" w:cstheme="majorBidi"/>
              </w:rPr>
              <w:t>Strong safety profile</w:t>
            </w:r>
          </w:p>
        </w:tc>
        <w:tc>
          <w:tcPr>
            <w:tcW w:w="1096" w:type="dxa"/>
            <w:vMerge/>
            <w:vAlign w:val="center"/>
          </w:tcPr>
          <w:p w14:paraId="13F37728" w14:textId="77777777" w:rsidR="003607A2" w:rsidRPr="007A598C" w:rsidRDefault="003607A2" w:rsidP="007A598C">
            <w:pPr>
              <w:snapToGrid w:val="0"/>
              <w:spacing w:line="360" w:lineRule="auto"/>
              <w:jc w:val="both"/>
              <w:rPr>
                <w:rFonts w:ascii="Book Antiqua" w:eastAsia="Book Antiqua" w:hAnsi="Book Antiqua" w:cstheme="majorBidi"/>
              </w:rPr>
            </w:pPr>
          </w:p>
        </w:tc>
      </w:tr>
      <w:tr w:rsidR="00CE4C6F" w:rsidRPr="007A598C" w14:paraId="51D674C4" w14:textId="77777777" w:rsidTr="004C12CE">
        <w:trPr>
          <w:trHeight w:val="1975"/>
          <w:jc w:val="center"/>
        </w:trPr>
        <w:tc>
          <w:tcPr>
            <w:tcW w:w="1147" w:type="dxa"/>
            <w:vMerge w:val="restart"/>
            <w:vAlign w:val="center"/>
          </w:tcPr>
          <w:p w14:paraId="3486E676" w14:textId="51DEF421"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HOPE</w:t>
            </w:r>
            <w:r w:rsidR="000045D9">
              <w:rPr>
                <w:rFonts w:ascii="Book Antiqua" w:eastAsia="Book Antiqua" w:hAnsi="Book Antiqua" w:cstheme="majorBidi"/>
              </w:rPr>
              <w:t xml:space="preserve">, </w:t>
            </w:r>
            <w:r w:rsidRPr="007A598C">
              <w:rPr>
                <w:rFonts w:ascii="Book Antiqua" w:eastAsia="Book Antiqua" w:hAnsi="Book Antiqua" w:cstheme="majorBidi"/>
              </w:rPr>
              <w:t>02485938</w:t>
            </w:r>
          </w:p>
        </w:tc>
        <w:tc>
          <w:tcPr>
            <w:tcW w:w="600" w:type="dxa"/>
            <w:vMerge w:val="restart"/>
            <w:vAlign w:val="center"/>
          </w:tcPr>
          <w:p w14:paraId="3643FF7B"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2015</w:t>
            </w:r>
          </w:p>
        </w:tc>
        <w:tc>
          <w:tcPr>
            <w:tcW w:w="723" w:type="dxa"/>
            <w:vMerge w:val="restart"/>
            <w:vAlign w:val="center"/>
          </w:tcPr>
          <w:p w14:paraId="69ACD784"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I\II</w:t>
            </w:r>
          </w:p>
        </w:tc>
        <w:tc>
          <w:tcPr>
            <w:tcW w:w="940" w:type="dxa"/>
            <w:vMerge w:val="restart"/>
            <w:vAlign w:val="center"/>
          </w:tcPr>
          <w:p w14:paraId="26D4C7E2"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CM secondary </w:t>
            </w:r>
            <w:r w:rsidRPr="007A598C">
              <w:rPr>
                <w:rFonts w:ascii="Book Antiqua" w:eastAsia="Book Antiqua" w:hAnsi="Book Antiqua" w:cstheme="majorBidi"/>
              </w:rPr>
              <w:lastRenderedPageBreak/>
              <w:t>to DMD</w:t>
            </w:r>
          </w:p>
        </w:tc>
        <w:tc>
          <w:tcPr>
            <w:tcW w:w="940" w:type="dxa"/>
            <w:vMerge w:val="restart"/>
            <w:vAlign w:val="center"/>
          </w:tcPr>
          <w:p w14:paraId="4C04F647"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25</w:t>
            </w:r>
          </w:p>
        </w:tc>
        <w:tc>
          <w:tcPr>
            <w:tcW w:w="1395" w:type="dxa"/>
            <w:vMerge w:val="restart"/>
            <w:vAlign w:val="center"/>
          </w:tcPr>
          <w:p w14:paraId="7568DF13"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Allogeneic CDCs</w:t>
            </w:r>
          </w:p>
        </w:tc>
        <w:tc>
          <w:tcPr>
            <w:tcW w:w="1139" w:type="dxa"/>
            <w:vMerge w:val="restart"/>
            <w:vAlign w:val="center"/>
          </w:tcPr>
          <w:p w14:paraId="5342E193" w14:textId="02B47AC1"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 xml:space="preserve">75 </w:t>
            </w:r>
            <w:r w:rsidR="00607DA9"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6</w:t>
            </w:r>
          </w:p>
        </w:tc>
        <w:tc>
          <w:tcPr>
            <w:tcW w:w="1253" w:type="dxa"/>
            <w:vMerge w:val="restart"/>
            <w:vAlign w:val="center"/>
          </w:tcPr>
          <w:p w14:paraId="47D4A00A" w14:textId="77777777"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specified</w:t>
            </w:r>
          </w:p>
        </w:tc>
        <w:tc>
          <w:tcPr>
            <w:tcW w:w="911" w:type="dxa"/>
            <w:vMerge w:val="restart"/>
            <w:vAlign w:val="center"/>
          </w:tcPr>
          <w:p w14:paraId="430C7F17" w14:textId="49F887CD"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7D3647AD" w14:textId="4BC11A6F"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tc>
        <w:tc>
          <w:tcPr>
            <w:tcW w:w="1870" w:type="dxa"/>
            <w:vMerge w:val="restart"/>
            <w:vAlign w:val="center"/>
          </w:tcPr>
          <w:p w14:paraId="1853BFE1" w14:textId="739865F8"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Significant scar reduction</w:t>
            </w:r>
            <w:r w:rsidR="009F5C72">
              <w:rPr>
                <w:rFonts w:ascii="Book Antiqua" w:eastAsia="Book Antiqua" w:hAnsi="Book Antiqua" w:cstheme="majorBidi"/>
              </w:rPr>
              <w:t xml:space="preserve"> </w:t>
            </w:r>
            <w:r w:rsidRPr="007A598C">
              <w:rPr>
                <w:rFonts w:ascii="Book Antiqua" w:eastAsia="Book Antiqua" w:hAnsi="Book Antiqua" w:cstheme="majorBidi"/>
              </w:rPr>
              <w:t xml:space="preserve">improvement in inferior wall </w:t>
            </w:r>
            <w:r w:rsidRPr="007A598C">
              <w:rPr>
                <w:rFonts w:ascii="Book Antiqua" w:eastAsia="Book Antiqua" w:hAnsi="Book Antiqua" w:cstheme="majorBidi"/>
              </w:rPr>
              <w:lastRenderedPageBreak/>
              <w:t>systolic thickening compared to the usual care group.</w:t>
            </w:r>
          </w:p>
        </w:tc>
        <w:tc>
          <w:tcPr>
            <w:tcW w:w="1096" w:type="dxa"/>
            <w:vMerge w:val="restart"/>
            <w:vAlign w:val="center"/>
          </w:tcPr>
          <w:p w14:paraId="5FF4EA89" w14:textId="77777777" w:rsidR="00CE4C6F" w:rsidRPr="007A598C" w:rsidRDefault="00CE4C6F"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lastRenderedPageBreak/>
              <w:fldChar w:fldCharType="begin"/>
            </w:r>
            <w:r w:rsidRPr="007A598C">
              <w:rPr>
                <w:rFonts w:ascii="Book Antiqua" w:eastAsia="Book Antiqua" w:hAnsi="Book Antiqua" w:cstheme="majorBidi"/>
              </w:rPr>
              <w:instrText xml:space="preserve"> ADDIN EN.CITE &lt;EndNote&gt;&lt;Cite&gt;&lt;Author&gt;Victor&lt;/Author&gt;&lt;Year&gt;15-Nov-2017&lt;/Year&gt;&lt;RecNum&gt;230&lt;/RecNum&gt;&lt;DisplayText&gt;&lt;style face="superscript"&gt;[228]&lt;/style&gt;&lt;/DisplayText&gt;&lt;record&gt;&lt;rec-number&gt;230&lt;/rec-number&gt;&lt;foreign-keys&gt;&lt;key app="EN" db-id="ezz9z02f1dvw0ne2z235xewdppzvt9pdzz0x"&gt;230&lt;/key&gt;&lt;/foreign-keys&gt;&lt;ref-type name="Web Page"&gt;12&lt;/ref-type&gt;&lt;contributors&gt;&lt;authors&gt;&lt;author&gt;&lt;style face="bold" font="default" size="100%"&gt;Ronald G. Victor &lt;/style&gt;&lt;/author&gt;&lt;/authors&gt;&lt;/contributors&gt;&lt;titles&gt;&lt;title&gt;Significant Improvements Reported in Duchenne Muscular Dystrophy Patients Treated with Capricor&amp;apos;s Investigational Cell Therapy&lt;/title&gt;&lt;secondary-title&gt;Capricor Therapeutics, Inc.&lt;/secondary-title&gt;&lt;/titles&gt;&lt;dates&gt;&lt;year&gt;15-Nov-2017&lt;/year&gt;&lt;/dates&gt;&lt;urls&gt;&lt;related-urls&gt;&lt;url&gt;Available from: http://www.prnewswire.com/news-releases/significant-improvements-reported-in-duchenne-muscular-dystrophy-patients-treated-with-capricors-investigational-cell-therapy-300556679.html&lt;/url&gt;&lt;/related-urls&gt;&lt;/urls&gt;&lt;/record&gt;&lt;/Cite&gt;&lt;/EndNote&gt;</w:instrText>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[228]</w:t>
            </w:r>
            <w:r w:rsidRPr="007A598C">
              <w:rPr>
                <w:rFonts w:ascii="Book Antiqua" w:eastAsia="Book Antiqua" w:hAnsi="Book Antiqua" w:cstheme="majorBidi"/>
              </w:rPr>
              <w:fldChar w:fldCharType="end"/>
            </w:r>
          </w:p>
        </w:tc>
      </w:tr>
      <w:tr w:rsidR="00CE4C6F" w:rsidRPr="007A598C" w14:paraId="5C31BFD9" w14:textId="77777777" w:rsidTr="004C12CE">
        <w:trPr>
          <w:trHeight w:val="3117"/>
          <w:jc w:val="center"/>
        </w:trPr>
        <w:tc>
          <w:tcPr>
            <w:tcW w:w="1147" w:type="dxa"/>
            <w:vMerge/>
            <w:vAlign w:val="center"/>
          </w:tcPr>
          <w:p w14:paraId="7AB7873E" w14:textId="77777777" w:rsidR="00CE4C6F" w:rsidRPr="007A598C" w:rsidRDefault="00CE4C6F" w:rsidP="007A598C">
            <w:pPr>
              <w:snapToGrid w:val="0"/>
              <w:spacing w:line="360" w:lineRule="auto"/>
              <w:rPr>
                <w:rFonts w:ascii="Book Antiqua" w:eastAsia="Book Antiqua" w:hAnsi="Book Antiqua" w:cstheme="majorBidi"/>
              </w:rPr>
            </w:pPr>
          </w:p>
        </w:tc>
        <w:tc>
          <w:tcPr>
            <w:tcW w:w="600" w:type="dxa"/>
            <w:vMerge/>
            <w:vAlign w:val="center"/>
          </w:tcPr>
          <w:p w14:paraId="6DCC5F77" w14:textId="77777777" w:rsidR="00CE4C6F" w:rsidRPr="007A598C" w:rsidRDefault="00CE4C6F" w:rsidP="007A598C">
            <w:pPr>
              <w:snapToGrid w:val="0"/>
              <w:spacing w:line="360" w:lineRule="auto"/>
              <w:rPr>
                <w:rFonts w:ascii="Book Antiqua" w:eastAsia="Book Antiqua" w:hAnsi="Book Antiqua" w:cstheme="majorBidi"/>
              </w:rPr>
            </w:pPr>
          </w:p>
        </w:tc>
        <w:tc>
          <w:tcPr>
            <w:tcW w:w="723" w:type="dxa"/>
            <w:vMerge/>
            <w:vAlign w:val="center"/>
          </w:tcPr>
          <w:p w14:paraId="54774181"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7E18D3A4"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197C3C5B" w14:textId="77777777" w:rsidR="00CE4C6F" w:rsidRPr="007A598C" w:rsidRDefault="00CE4C6F" w:rsidP="007A598C">
            <w:pPr>
              <w:snapToGrid w:val="0"/>
              <w:spacing w:line="360" w:lineRule="auto"/>
              <w:rPr>
                <w:rFonts w:ascii="Book Antiqua" w:eastAsia="Book Antiqua" w:hAnsi="Book Antiqua" w:cstheme="majorBidi"/>
              </w:rPr>
            </w:pPr>
          </w:p>
        </w:tc>
        <w:tc>
          <w:tcPr>
            <w:tcW w:w="1395" w:type="dxa"/>
            <w:vMerge/>
            <w:vAlign w:val="center"/>
          </w:tcPr>
          <w:p w14:paraId="4E24399D" w14:textId="77777777" w:rsidR="00CE4C6F" w:rsidRPr="007A598C" w:rsidRDefault="00CE4C6F" w:rsidP="007A598C">
            <w:pPr>
              <w:snapToGrid w:val="0"/>
              <w:spacing w:line="360" w:lineRule="auto"/>
              <w:rPr>
                <w:rFonts w:ascii="Book Antiqua" w:eastAsia="Book Antiqua" w:hAnsi="Book Antiqua" w:cstheme="majorBidi"/>
              </w:rPr>
            </w:pPr>
          </w:p>
        </w:tc>
        <w:tc>
          <w:tcPr>
            <w:tcW w:w="1139" w:type="dxa"/>
            <w:vMerge/>
            <w:vAlign w:val="center"/>
          </w:tcPr>
          <w:p w14:paraId="5EC30B9C" w14:textId="77777777" w:rsidR="00CE4C6F" w:rsidRPr="007A598C" w:rsidRDefault="00CE4C6F" w:rsidP="007A598C">
            <w:pPr>
              <w:snapToGrid w:val="0"/>
              <w:spacing w:line="360" w:lineRule="auto"/>
              <w:rPr>
                <w:rFonts w:ascii="Book Antiqua" w:eastAsia="Book Antiqua" w:hAnsi="Book Antiqua" w:cstheme="majorBidi"/>
              </w:rPr>
            </w:pPr>
          </w:p>
        </w:tc>
        <w:tc>
          <w:tcPr>
            <w:tcW w:w="1253" w:type="dxa"/>
            <w:vMerge/>
            <w:vAlign w:val="center"/>
          </w:tcPr>
          <w:p w14:paraId="7BA135C3" w14:textId="77777777" w:rsidR="00CE4C6F" w:rsidRPr="007A598C" w:rsidRDefault="00CE4C6F" w:rsidP="007A598C">
            <w:pPr>
              <w:snapToGrid w:val="0"/>
              <w:spacing w:line="360" w:lineRule="auto"/>
              <w:rPr>
                <w:rFonts w:ascii="Book Antiqua" w:eastAsia="Book Antiqua" w:hAnsi="Book Antiqua" w:cstheme="majorBidi"/>
              </w:rPr>
            </w:pPr>
          </w:p>
        </w:tc>
        <w:tc>
          <w:tcPr>
            <w:tcW w:w="911" w:type="dxa"/>
            <w:vMerge/>
            <w:vAlign w:val="center"/>
          </w:tcPr>
          <w:p w14:paraId="72986EBA" w14:textId="77777777" w:rsidR="00CE4C6F" w:rsidRPr="007A598C" w:rsidRDefault="00CE4C6F" w:rsidP="007A598C">
            <w:pPr>
              <w:snapToGrid w:val="0"/>
              <w:spacing w:line="360" w:lineRule="auto"/>
              <w:rPr>
                <w:rFonts w:ascii="Book Antiqua" w:eastAsia="Book Antiqua" w:hAnsi="Book Antiqua" w:cstheme="majorBidi"/>
              </w:rPr>
            </w:pPr>
          </w:p>
        </w:tc>
        <w:tc>
          <w:tcPr>
            <w:tcW w:w="1169" w:type="dxa"/>
            <w:vMerge w:val="restart"/>
            <w:vAlign w:val="center"/>
          </w:tcPr>
          <w:p w14:paraId="5CDCBD32" w14:textId="4A1FFD13"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Questionnaire</w:t>
            </w:r>
          </w:p>
        </w:tc>
        <w:tc>
          <w:tcPr>
            <w:tcW w:w="1870" w:type="dxa"/>
            <w:vMerge/>
            <w:vAlign w:val="center"/>
          </w:tcPr>
          <w:p w14:paraId="1B530919" w14:textId="77777777" w:rsidR="00CE4C6F" w:rsidRPr="007A598C" w:rsidRDefault="00CE4C6F" w:rsidP="007A598C">
            <w:pPr>
              <w:snapToGrid w:val="0"/>
              <w:spacing w:line="360" w:lineRule="auto"/>
              <w:rPr>
                <w:rFonts w:ascii="Book Antiqua" w:eastAsia="Book Antiqua" w:hAnsi="Book Antiqua" w:cstheme="majorBidi"/>
              </w:rPr>
            </w:pPr>
          </w:p>
        </w:tc>
        <w:tc>
          <w:tcPr>
            <w:tcW w:w="1096" w:type="dxa"/>
            <w:vMerge/>
            <w:vAlign w:val="center"/>
          </w:tcPr>
          <w:p w14:paraId="5B90C711" w14:textId="77777777" w:rsidR="00CE4C6F" w:rsidRPr="007A598C" w:rsidRDefault="00CE4C6F" w:rsidP="007A598C">
            <w:pPr>
              <w:snapToGrid w:val="0"/>
              <w:spacing w:line="360" w:lineRule="auto"/>
              <w:jc w:val="both"/>
              <w:rPr>
                <w:rFonts w:ascii="Book Antiqua" w:eastAsia="Book Antiqua" w:hAnsi="Book Antiqua" w:cstheme="majorBidi"/>
              </w:rPr>
            </w:pPr>
          </w:p>
        </w:tc>
      </w:tr>
      <w:tr w:rsidR="00CE4C6F" w:rsidRPr="007A598C" w14:paraId="39CE3937" w14:textId="77777777" w:rsidTr="004C12CE">
        <w:trPr>
          <w:trHeight w:val="60"/>
          <w:jc w:val="center"/>
        </w:trPr>
        <w:tc>
          <w:tcPr>
            <w:tcW w:w="1147" w:type="dxa"/>
            <w:vMerge/>
            <w:vAlign w:val="center"/>
          </w:tcPr>
          <w:p w14:paraId="626549D7" w14:textId="77777777" w:rsidR="00CE4C6F" w:rsidRPr="007A598C" w:rsidRDefault="00CE4C6F" w:rsidP="007A598C">
            <w:pPr>
              <w:snapToGrid w:val="0"/>
              <w:spacing w:line="360" w:lineRule="auto"/>
              <w:rPr>
                <w:rFonts w:ascii="Book Antiqua" w:eastAsia="Book Antiqua" w:hAnsi="Book Antiqua" w:cstheme="majorBidi"/>
              </w:rPr>
            </w:pPr>
          </w:p>
        </w:tc>
        <w:tc>
          <w:tcPr>
            <w:tcW w:w="600" w:type="dxa"/>
            <w:vMerge/>
            <w:vAlign w:val="center"/>
          </w:tcPr>
          <w:p w14:paraId="62CE96DE" w14:textId="77777777" w:rsidR="00CE4C6F" w:rsidRPr="007A598C" w:rsidRDefault="00CE4C6F" w:rsidP="007A598C">
            <w:pPr>
              <w:snapToGrid w:val="0"/>
              <w:spacing w:line="360" w:lineRule="auto"/>
              <w:rPr>
                <w:rFonts w:ascii="Book Antiqua" w:eastAsia="Book Antiqua" w:hAnsi="Book Antiqua" w:cstheme="majorBidi"/>
              </w:rPr>
            </w:pPr>
          </w:p>
        </w:tc>
        <w:tc>
          <w:tcPr>
            <w:tcW w:w="723" w:type="dxa"/>
            <w:vMerge/>
            <w:vAlign w:val="center"/>
          </w:tcPr>
          <w:p w14:paraId="2A7EB3B8"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59C150FD" w14:textId="77777777" w:rsidR="00CE4C6F" w:rsidRPr="007A598C" w:rsidRDefault="00CE4C6F" w:rsidP="007A598C">
            <w:pPr>
              <w:snapToGrid w:val="0"/>
              <w:spacing w:line="360" w:lineRule="auto"/>
              <w:rPr>
                <w:rFonts w:ascii="Book Antiqua" w:eastAsia="Book Antiqua" w:hAnsi="Book Antiqua" w:cstheme="majorBidi"/>
              </w:rPr>
            </w:pPr>
          </w:p>
        </w:tc>
        <w:tc>
          <w:tcPr>
            <w:tcW w:w="940" w:type="dxa"/>
            <w:vMerge/>
            <w:vAlign w:val="center"/>
          </w:tcPr>
          <w:p w14:paraId="684CEE1F" w14:textId="77777777" w:rsidR="00CE4C6F" w:rsidRPr="007A598C" w:rsidRDefault="00CE4C6F" w:rsidP="007A598C">
            <w:pPr>
              <w:snapToGrid w:val="0"/>
              <w:spacing w:line="360" w:lineRule="auto"/>
              <w:rPr>
                <w:rFonts w:ascii="Book Antiqua" w:eastAsia="Book Antiqua" w:hAnsi="Book Antiqua" w:cstheme="majorBidi"/>
              </w:rPr>
            </w:pPr>
          </w:p>
        </w:tc>
        <w:tc>
          <w:tcPr>
            <w:tcW w:w="1395" w:type="dxa"/>
            <w:vMerge/>
            <w:vAlign w:val="center"/>
          </w:tcPr>
          <w:p w14:paraId="6A5810E6" w14:textId="77777777" w:rsidR="00CE4C6F" w:rsidRPr="007A598C" w:rsidRDefault="00CE4C6F" w:rsidP="007A598C">
            <w:pPr>
              <w:snapToGrid w:val="0"/>
              <w:spacing w:line="360" w:lineRule="auto"/>
              <w:rPr>
                <w:rFonts w:ascii="Book Antiqua" w:eastAsia="Book Antiqua" w:hAnsi="Book Antiqua" w:cstheme="majorBidi"/>
              </w:rPr>
            </w:pPr>
          </w:p>
        </w:tc>
        <w:tc>
          <w:tcPr>
            <w:tcW w:w="1139" w:type="dxa"/>
            <w:vMerge/>
            <w:vAlign w:val="center"/>
          </w:tcPr>
          <w:p w14:paraId="4F8D2823" w14:textId="77777777" w:rsidR="00CE4C6F" w:rsidRPr="007A598C" w:rsidRDefault="00CE4C6F" w:rsidP="007A598C">
            <w:pPr>
              <w:snapToGrid w:val="0"/>
              <w:spacing w:line="360" w:lineRule="auto"/>
              <w:rPr>
                <w:rFonts w:ascii="Book Antiqua" w:eastAsia="Book Antiqua" w:hAnsi="Book Antiqua" w:cstheme="majorBidi"/>
              </w:rPr>
            </w:pPr>
          </w:p>
        </w:tc>
        <w:tc>
          <w:tcPr>
            <w:tcW w:w="1253" w:type="dxa"/>
            <w:vMerge/>
            <w:vAlign w:val="center"/>
          </w:tcPr>
          <w:p w14:paraId="7549A5B9" w14:textId="77777777" w:rsidR="00CE4C6F" w:rsidRPr="007A598C" w:rsidRDefault="00CE4C6F" w:rsidP="007A598C">
            <w:pPr>
              <w:snapToGrid w:val="0"/>
              <w:spacing w:line="360" w:lineRule="auto"/>
              <w:rPr>
                <w:rFonts w:ascii="Book Antiqua" w:eastAsia="Book Antiqua" w:hAnsi="Book Antiqua" w:cstheme="majorBidi"/>
              </w:rPr>
            </w:pPr>
          </w:p>
        </w:tc>
        <w:tc>
          <w:tcPr>
            <w:tcW w:w="911" w:type="dxa"/>
            <w:vMerge/>
            <w:vAlign w:val="center"/>
          </w:tcPr>
          <w:p w14:paraId="25679056" w14:textId="77777777" w:rsidR="00CE4C6F" w:rsidRPr="007A598C" w:rsidRDefault="00CE4C6F" w:rsidP="007A598C">
            <w:pPr>
              <w:snapToGrid w:val="0"/>
              <w:spacing w:line="360" w:lineRule="auto"/>
              <w:rPr>
                <w:rFonts w:ascii="Book Antiqua" w:eastAsia="Book Antiqua" w:hAnsi="Book Antiqua" w:cstheme="majorBidi"/>
              </w:rPr>
            </w:pPr>
          </w:p>
        </w:tc>
        <w:tc>
          <w:tcPr>
            <w:tcW w:w="1169" w:type="dxa"/>
            <w:vMerge/>
            <w:vAlign w:val="center"/>
          </w:tcPr>
          <w:p w14:paraId="1118FCE6" w14:textId="77777777" w:rsidR="00CE4C6F" w:rsidRPr="007A598C" w:rsidRDefault="00CE4C6F" w:rsidP="007A598C">
            <w:pPr>
              <w:snapToGrid w:val="0"/>
              <w:spacing w:line="360" w:lineRule="auto"/>
              <w:rPr>
                <w:rFonts w:ascii="Book Antiqua" w:eastAsia="Book Antiqua" w:hAnsi="Book Antiqua" w:cstheme="majorBidi"/>
              </w:rPr>
            </w:pPr>
          </w:p>
        </w:tc>
        <w:tc>
          <w:tcPr>
            <w:tcW w:w="1870" w:type="dxa"/>
            <w:vAlign w:val="center"/>
          </w:tcPr>
          <w:p w14:paraId="06AACC3D" w14:textId="5F2FBD40" w:rsidR="00CE4C6F" w:rsidRPr="007A598C" w:rsidRDefault="00CE4C6F"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CDCs are generally safe and well-tolerated</w:t>
            </w:r>
          </w:p>
        </w:tc>
        <w:tc>
          <w:tcPr>
            <w:tcW w:w="1096" w:type="dxa"/>
            <w:vMerge/>
            <w:vAlign w:val="center"/>
          </w:tcPr>
          <w:p w14:paraId="6169FAFA" w14:textId="77777777" w:rsidR="00CE4C6F" w:rsidRPr="007A598C" w:rsidRDefault="00CE4C6F" w:rsidP="007A598C">
            <w:pPr>
              <w:snapToGrid w:val="0"/>
              <w:spacing w:line="360" w:lineRule="auto"/>
              <w:jc w:val="both"/>
              <w:rPr>
                <w:rFonts w:ascii="Book Antiqua" w:eastAsia="Book Antiqua" w:hAnsi="Book Antiqua" w:cstheme="majorBidi"/>
              </w:rPr>
            </w:pPr>
          </w:p>
        </w:tc>
      </w:tr>
      <w:tr w:rsidR="00D73079" w:rsidRPr="007A598C" w14:paraId="4A7FF66E" w14:textId="77777777" w:rsidTr="004C12CE">
        <w:trPr>
          <w:trHeight w:val="859"/>
          <w:jc w:val="center"/>
        </w:trPr>
        <w:tc>
          <w:tcPr>
            <w:tcW w:w="1147" w:type="dxa"/>
            <w:vMerge w:val="restart"/>
            <w:vAlign w:val="center"/>
          </w:tcPr>
          <w:p w14:paraId="2B4A6BBB" w14:textId="7E1D49CC" w:rsidR="00D73079" w:rsidRPr="007A598C" w:rsidRDefault="00D73079" w:rsidP="007A598C">
            <w:pPr>
              <w:snapToGrid w:val="0"/>
              <w:spacing w:line="360" w:lineRule="auto"/>
              <w:rPr>
                <w:rFonts w:ascii="Book Antiqua" w:eastAsia="Book Antiqua" w:hAnsi="Book Antiqua" w:cstheme="majorBidi"/>
                <w:highlight w:val="yellow"/>
              </w:rPr>
            </w:pPr>
            <w:r w:rsidRPr="007A598C">
              <w:rPr>
                <w:rFonts w:ascii="Book Antiqua" w:eastAsia="Book Antiqua" w:hAnsi="Book Antiqua" w:cstheme="majorBidi"/>
              </w:rPr>
              <w:t>DYNAMIC</w:t>
            </w:r>
            <w:r w:rsidR="000045D9">
              <w:rPr>
                <w:rFonts w:ascii="Book Antiqua" w:eastAsia="Book Antiqua" w:hAnsi="Book Antiqua" w:cstheme="majorBidi"/>
              </w:rPr>
              <w:t xml:space="preserve">, </w:t>
            </w:r>
            <w:r w:rsidRPr="007A598C">
              <w:rPr>
                <w:rFonts w:ascii="Book Antiqua" w:eastAsia="Book Antiqua" w:hAnsi="Book Antiqua" w:cstheme="majorBidi"/>
              </w:rPr>
              <w:t>02293603</w:t>
            </w:r>
          </w:p>
        </w:tc>
        <w:tc>
          <w:tcPr>
            <w:tcW w:w="600" w:type="dxa"/>
            <w:vMerge w:val="restart"/>
            <w:vAlign w:val="center"/>
          </w:tcPr>
          <w:p w14:paraId="6113A752"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2014</w:t>
            </w:r>
          </w:p>
        </w:tc>
        <w:tc>
          <w:tcPr>
            <w:tcW w:w="723" w:type="dxa"/>
            <w:vMerge w:val="restart"/>
            <w:vAlign w:val="center"/>
          </w:tcPr>
          <w:p w14:paraId="4A06CC15"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Merge w:val="restart"/>
            <w:vAlign w:val="center"/>
          </w:tcPr>
          <w:p w14:paraId="01D00C90"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Idiopathic dilated CM</w:t>
            </w:r>
          </w:p>
        </w:tc>
        <w:tc>
          <w:tcPr>
            <w:tcW w:w="940" w:type="dxa"/>
            <w:vMerge w:val="restart"/>
            <w:vAlign w:val="center"/>
          </w:tcPr>
          <w:p w14:paraId="257E9601"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42</w:t>
            </w:r>
          </w:p>
        </w:tc>
        <w:tc>
          <w:tcPr>
            <w:tcW w:w="1395" w:type="dxa"/>
            <w:vMerge w:val="restart"/>
            <w:vAlign w:val="center"/>
          </w:tcPr>
          <w:p w14:paraId="044D65DB"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Allogeneic CDC/not specified</w:t>
            </w:r>
          </w:p>
        </w:tc>
        <w:tc>
          <w:tcPr>
            <w:tcW w:w="1139" w:type="dxa"/>
            <w:vMerge w:val="restart"/>
            <w:vAlign w:val="center"/>
          </w:tcPr>
          <w:p w14:paraId="28494399"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Stepwise dose escalation</w:t>
            </w:r>
          </w:p>
        </w:tc>
        <w:tc>
          <w:tcPr>
            <w:tcW w:w="1253" w:type="dxa"/>
            <w:vMerge w:val="restart"/>
            <w:vAlign w:val="center"/>
          </w:tcPr>
          <w:p w14:paraId="1DB31189"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specified</w:t>
            </w:r>
          </w:p>
        </w:tc>
        <w:tc>
          <w:tcPr>
            <w:tcW w:w="911" w:type="dxa"/>
            <w:vMerge w:val="restart"/>
            <w:vAlign w:val="center"/>
          </w:tcPr>
          <w:p w14:paraId="79B47D26" w14:textId="5E7EB2D1"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6, 12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Align w:val="center"/>
          </w:tcPr>
          <w:p w14:paraId="462F50E9" w14:textId="6C0BA57D"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ECG</w:t>
            </w:r>
          </w:p>
        </w:tc>
        <w:tc>
          <w:tcPr>
            <w:tcW w:w="1870" w:type="dxa"/>
            <w:vMerge w:val="restart"/>
            <w:vAlign w:val="center"/>
          </w:tcPr>
          <w:p w14:paraId="203FC546" w14:textId="77777777"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Not published</w:t>
            </w:r>
          </w:p>
        </w:tc>
        <w:tc>
          <w:tcPr>
            <w:tcW w:w="1096" w:type="dxa"/>
            <w:vMerge w:val="restart"/>
            <w:vAlign w:val="center"/>
          </w:tcPr>
          <w:p w14:paraId="497FE4F9" w14:textId="06282F67" w:rsidR="00D73079" w:rsidRPr="007A598C" w:rsidRDefault="00D73079"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_</w:t>
            </w:r>
          </w:p>
        </w:tc>
      </w:tr>
      <w:tr w:rsidR="00D73079" w:rsidRPr="007A598C" w14:paraId="1C83B4A7" w14:textId="77777777" w:rsidTr="004C12CE">
        <w:trPr>
          <w:trHeight w:val="1365"/>
          <w:jc w:val="center"/>
        </w:trPr>
        <w:tc>
          <w:tcPr>
            <w:tcW w:w="1147" w:type="dxa"/>
            <w:vMerge/>
            <w:vAlign w:val="center"/>
          </w:tcPr>
          <w:p w14:paraId="7B05A853" w14:textId="77777777" w:rsidR="00D73079" w:rsidRPr="007A598C" w:rsidRDefault="00D73079" w:rsidP="007A598C">
            <w:pPr>
              <w:snapToGrid w:val="0"/>
              <w:spacing w:line="360" w:lineRule="auto"/>
              <w:rPr>
                <w:rFonts w:ascii="Book Antiqua" w:eastAsia="Book Antiqua" w:hAnsi="Book Antiqua" w:cstheme="majorBidi"/>
              </w:rPr>
            </w:pPr>
          </w:p>
        </w:tc>
        <w:tc>
          <w:tcPr>
            <w:tcW w:w="600" w:type="dxa"/>
            <w:vMerge/>
            <w:vAlign w:val="center"/>
          </w:tcPr>
          <w:p w14:paraId="23177BBA" w14:textId="77777777" w:rsidR="00D73079" w:rsidRPr="007A598C" w:rsidRDefault="00D73079" w:rsidP="007A598C">
            <w:pPr>
              <w:snapToGrid w:val="0"/>
              <w:spacing w:line="360" w:lineRule="auto"/>
              <w:rPr>
                <w:rFonts w:ascii="Book Antiqua" w:eastAsia="Book Antiqua" w:hAnsi="Book Antiqua" w:cstheme="majorBidi"/>
              </w:rPr>
            </w:pPr>
          </w:p>
        </w:tc>
        <w:tc>
          <w:tcPr>
            <w:tcW w:w="723" w:type="dxa"/>
            <w:vMerge/>
            <w:vAlign w:val="center"/>
          </w:tcPr>
          <w:p w14:paraId="56F266E9" w14:textId="77777777" w:rsidR="00D73079" w:rsidRPr="007A598C" w:rsidRDefault="00D73079" w:rsidP="007A598C">
            <w:pPr>
              <w:snapToGrid w:val="0"/>
              <w:spacing w:line="360" w:lineRule="auto"/>
              <w:rPr>
                <w:rFonts w:ascii="Book Antiqua" w:eastAsia="Book Antiqua" w:hAnsi="Book Antiqua" w:cstheme="majorBidi"/>
              </w:rPr>
            </w:pPr>
          </w:p>
        </w:tc>
        <w:tc>
          <w:tcPr>
            <w:tcW w:w="940" w:type="dxa"/>
            <w:vMerge/>
            <w:vAlign w:val="center"/>
          </w:tcPr>
          <w:p w14:paraId="2C62D868" w14:textId="77777777" w:rsidR="00D73079" w:rsidRPr="007A598C" w:rsidRDefault="00D73079" w:rsidP="007A598C">
            <w:pPr>
              <w:snapToGrid w:val="0"/>
              <w:spacing w:line="360" w:lineRule="auto"/>
              <w:rPr>
                <w:rFonts w:ascii="Book Antiqua" w:eastAsia="Book Antiqua" w:hAnsi="Book Antiqua" w:cstheme="majorBidi"/>
              </w:rPr>
            </w:pPr>
          </w:p>
        </w:tc>
        <w:tc>
          <w:tcPr>
            <w:tcW w:w="940" w:type="dxa"/>
            <w:vMerge/>
            <w:vAlign w:val="center"/>
          </w:tcPr>
          <w:p w14:paraId="6714C680" w14:textId="77777777" w:rsidR="00D73079" w:rsidRPr="007A598C" w:rsidRDefault="00D73079" w:rsidP="007A598C">
            <w:pPr>
              <w:snapToGrid w:val="0"/>
              <w:spacing w:line="360" w:lineRule="auto"/>
              <w:rPr>
                <w:rFonts w:ascii="Book Antiqua" w:eastAsia="Book Antiqua" w:hAnsi="Book Antiqua" w:cstheme="majorBidi"/>
              </w:rPr>
            </w:pPr>
          </w:p>
        </w:tc>
        <w:tc>
          <w:tcPr>
            <w:tcW w:w="1395" w:type="dxa"/>
            <w:vMerge/>
            <w:vAlign w:val="center"/>
          </w:tcPr>
          <w:p w14:paraId="23100999" w14:textId="77777777" w:rsidR="00D73079" w:rsidRPr="007A598C" w:rsidRDefault="00D73079" w:rsidP="007A598C">
            <w:pPr>
              <w:snapToGrid w:val="0"/>
              <w:spacing w:line="360" w:lineRule="auto"/>
              <w:rPr>
                <w:rFonts w:ascii="Book Antiqua" w:eastAsia="Book Antiqua" w:hAnsi="Book Antiqua" w:cstheme="majorBidi"/>
              </w:rPr>
            </w:pPr>
          </w:p>
        </w:tc>
        <w:tc>
          <w:tcPr>
            <w:tcW w:w="1139" w:type="dxa"/>
            <w:vMerge/>
            <w:vAlign w:val="center"/>
          </w:tcPr>
          <w:p w14:paraId="394CF80B" w14:textId="77777777" w:rsidR="00D73079" w:rsidRPr="007A598C" w:rsidRDefault="00D73079" w:rsidP="007A598C">
            <w:pPr>
              <w:snapToGrid w:val="0"/>
              <w:spacing w:line="360" w:lineRule="auto"/>
              <w:rPr>
                <w:rFonts w:ascii="Book Antiqua" w:eastAsia="Book Antiqua" w:hAnsi="Book Antiqua" w:cstheme="majorBidi"/>
              </w:rPr>
            </w:pPr>
          </w:p>
        </w:tc>
        <w:tc>
          <w:tcPr>
            <w:tcW w:w="1253" w:type="dxa"/>
            <w:vMerge/>
            <w:vAlign w:val="center"/>
          </w:tcPr>
          <w:p w14:paraId="58D48015" w14:textId="77777777" w:rsidR="00D73079" w:rsidRPr="007A598C" w:rsidRDefault="00D73079" w:rsidP="007A598C">
            <w:pPr>
              <w:snapToGrid w:val="0"/>
              <w:spacing w:line="360" w:lineRule="auto"/>
              <w:rPr>
                <w:rFonts w:ascii="Book Antiqua" w:eastAsia="Book Antiqua" w:hAnsi="Book Antiqua" w:cstheme="majorBidi"/>
              </w:rPr>
            </w:pPr>
          </w:p>
        </w:tc>
        <w:tc>
          <w:tcPr>
            <w:tcW w:w="911" w:type="dxa"/>
            <w:vMerge/>
            <w:vAlign w:val="center"/>
          </w:tcPr>
          <w:p w14:paraId="6B428768" w14:textId="77777777" w:rsidR="00D73079" w:rsidRPr="007A598C" w:rsidRDefault="00D73079" w:rsidP="007A598C">
            <w:pPr>
              <w:snapToGrid w:val="0"/>
              <w:spacing w:line="360" w:lineRule="auto"/>
              <w:rPr>
                <w:rFonts w:ascii="Book Antiqua" w:eastAsia="Book Antiqua" w:hAnsi="Book Antiqua" w:cstheme="majorBidi"/>
              </w:rPr>
            </w:pPr>
          </w:p>
        </w:tc>
        <w:tc>
          <w:tcPr>
            <w:tcW w:w="1169" w:type="dxa"/>
            <w:vAlign w:val="center"/>
          </w:tcPr>
          <w:p w14:paraId="7251A28E" w14:textId="7562D829" w:rsidR="00D73079" w:rsidRPr="007A598C" w:rsidRDefault="00D7307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Cardiac enzymes</w:t>
            </w:r>
          </w:p>
        </w:tc>
        <w:tc>
          <w:tcPr>
            <w:tcW w:w="1870" w:type="dxa"/>
            <w:vMerge/>
            <w:vAlign w:val="center"/>
          </w:tcPr>
          <w:p w14:paraId="40D61281" w14:textId="77777777" w:rsidR="00D73079" w:rsidRPr="007A598C" w:rsidRDefault="00D73079" w:rsidP="007A598C">
            <w:pPr>
              <w:snapToGrid w:val="0"/>
              <w:spacing w:line="360" w:lineRule="auto"/>
              <w:rPr>
                <w:rFonts w:ascii="Book Antiqua" w:eastAsia="Book Antiqua" w:hAnsi="Book Antiqua" w:cstheme="majorBidi"/>
              </w:rPr>
            </w:pPr>
          </w:p>
        </w:tc>
        <w:tc>
          <w:tcPr>
            <w:tcW w:w="1096" w:type="dxa"/>
            <w:vMerge/>
            <w:vAlign w:val="center"/>
          </w:tcPr>
          <w:p w14:paraId="6F90AE82" w14:textId="77777777" w:rsidR="00D73079" w:rsidRPr="007A598C" w:rsidRDefault="00D73079" w:rsidP="007A598C">
            <w:pPr>
              <w:snapToGrid w:val="0"/>
              <w:spacing w:line="360" w:lineRule="auto"/>
              <w:jc w:val="both"/>
              <w:rPr>
                <w:rFonts w:ascii="Book Antiqua" w:eastAsia="Book Antiqua" w:hAnsi="Book Antiqua" w:cstheme="majorBidi"/>
              </w:rPr>
            </w:pPr>
          </w:p>
        </w:tc>
      </w:tr>
      <w:tr w:rsidR="00010358" w:rsidRPr="007A598C" w14:paraId="7C651F30" w14:textId="77777777" w:rsidTr="004C12CE">
        <w:trPr>
          <w:trHeight w:val="838"/>
          <w:jc w:val="center"/>
        </w:trPr>
        <w:tc>
          <w:tcPr>
            <w:tcW w:w="1147" w:type="dxa"/>
            <w:vMerge w:val="restart"/>
            <w:vAlign w:val="center"/>
          </w:tcPr>
          <w:p w14:paraId="4EE3E407" w14:textId="0D941AA3"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TICAP</w:t>
            </w:r>
            <w:r w:rsidR="00851FDA">
              <w:rPr>
                <w:rFonts w:ascii="Book Antiqua" w:eastAsia="Book Antiqua" w:hAnsi="Book Antiqua" w:cstheme="majorBidi"/>
              </w:rPr>
              <w:t xml:space="preserve">, </w:t>
            </w:r>
            <w:r w:rsidRPr="007A598C">
              <w:rPr>
                <w:rFonts w:ascii="Book Antiqua" w:eastAsia="Book Antiqua" w:hAnsi="Book Antiqua" w:cstheme="majorBidi"/>
              </w:rPr>
              <w:t>01273857</w:t>
            </w:r>
          </w:p>
        </w:tc>
        <w:tc>
          <w:tcPr>
            <w:tcW w:w="600" w:type="dxa"/>
            <w:vMerge w:val="restart"/>
            <w:vAlign w:val="center"/>
          </w:tcPr>
          <w:p w14:paraId="17AFADCC"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2011</w:t>
            </w:r>
          </w:p>
        </w:tc>
        <w:tc>
          <w:tcPr>
            <w:tcW w:w="723" w:type="dxa"/>
            <w:vMerge w:val="restart"/>
            <w:vAlign w:val="center"/>
          </w:tcPr>
          <w:p w14:paraId="49AB2900"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w:t>
            </w:r>
          </w:p>
        </w:tc>
        <w:tc>
          <w:tcPr>
            <w:tcW w:w="940" w:type="dxa"/>
            <w:vMerge w:val="restart"/>
            <w:vAlign w:val="center"/>
          </w:tcPr>
          <w:p w14:paraId="4650C030"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HLHS</w:t>
            </w:r>
          </w:p>
        </w:tc>
        <w:tc>
          <w:tcPr>
            <w:tcW w:w="940" w:type="dxa"/>
            <w:vMerge w:val="restart"/>
            <w:vAlign w:val="center"/>
          </w:tcPr>
          <w:p w14:paraId="22E9CD74"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7</w:t>
            </w:r>
          </w:p>
        </w:tc>
        <w:tc>
          <w:tcPr>
            <w:tcW w:w="1395" w:type="dxa"/>
            <w:vMerge w:val="restart"/>
            <w:vAlign w:val="center"/>
          </w:tcPr>
          <w:p w14:paraId="7E7B90B6"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Autologous </w:t>
            </w:r>
            <w:r w:rsidRPr="007A598C">
              <w:rPr>
                <w:rFonts w:ascii="Book Antiqua" w:eastAsia="Book Antiqua" w:hAnsi="Book Antiqua" w:cstheme="majorBidi"/>
              </w:rPr>
              <w:lastRenderedPageBreak/>
              <w:t>CDCs/right atrial appendage</w:t>
            </w:r>
          </w:p>
        </w:tc>
        <w:tc>
          <w:tcPr>
            <w:tcW w:w="1139" w:type="dxa"/>
            <w:vMerge w:val="restart"/>
            <w:vAlign w:val="center"/>
          </w:tcPr>
          <w:p w14:paraId="656B9172" w14:textId="3E7BAC4B"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lastRenderedPageBreak/>
              <w:t>IC</w:t>
            </w:r>
            <w:r w:rsidRPr="007A598C">
              <w:rPr>
                <w:rFonts w:ascii="Book Antiqua" w:hAnsi="Book Antiqua" w:cstheme="majorBidi"/>
                <w:lang w:eastAsia="zh-CN"/>
              </w:rPr>
              <w:t>/</w:t>
            </w:r>
            <w:r w:rsidRPr="007A598C">
              <w:rPr>
                <w:rFonts w:ascii="Book Antiqua" w:eastAsia="Book Antiqua" w:hAnsi="Book Antiqua" w:cstheme="majorBidi"/>
              </w:rPr>
              <w:t xml:space="preserve">0.3 </w:t>
            </w:r>
            <w:r w:rsidR="00601135"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cells/</w:t>
            </w:r>
            <w:r w:rsidRPr="007A598C">
              <w:rPr>
                <w:rFonts w:ascii="Book Antiqua" w:eastAsia="Book Antiqua" w:hAnsi="Book Antiqua" w:cstheme="majorBidi"/>
                <w:iCs/>
              </w:rPr>
              <w:t>kg</w:t>
            </w:r>
          </w:p>
        </w:tc>
        <w:tc>
          <w:tcPr>
            <w:tcW w:w="1253" w:type="dxa"/>
            <w:vMerge w:val="restart"/>
            <w:vAlign w:val="center"/>
          </w:tcPr>
          <w:p w14:paraId="6AB7C204"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1 m after cardiac surgery</w:t>
            </w:r>
          </w:p>
        </w:tc>
        <w:tc>
          <w:tcPr>
            <w:tcW w:w="911" w:type="dxa"/>
            <w:vMerge w:val="restart"/>
            <w:vAlign w:val="center"/>
          </w:tcPr>
          <w:p w14:paraId="269AFA1B" w14:textId="3D9ED29E"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36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p>
        </w:tc>
        <w:tc>
          <w:tcPr>
            <w:tcW w:w="1169" w:type="dxa"/>
            <w:vMerge w:val="restart"/>
            <w:vAlign w:val="center"/>
          </w:tcPr>
          <w:p w14:paraId="2279B1CE" w14:textId="77777777"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Echo</w:t>
            </w:r>
          </w:p>
        </w:tc>
        <w:tc>
          <w:tcPr>
            <w:tcW w:w="1870" w:type="dxa"/>
            <w:vAlign w:val="center"/>
          </w:tcPr>
          <w:p w14:paraId="11556898" w14:textId="21ACCBF8" w:rsidR="00010358" w:rsidRPr="007A598C" w:rsidRDefault="00010358"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Safety of the procedure </w:t>
            </w:r>
          </w:p>
        </w:tc>
        <w:tc>
          <w:tcPr>
            <w:tcW w:w="1096" w:type="dxa"/>
            <w:vMerge w:val="restart"/>
            <w:vAlign w:val="center"/>
          </w:tcPr>
          <w:p w14:paraId="149A3EBA" w14:textId="77777777" w:rsidR="00010358" w:rsidRPr="007A598C" w:rsidRDefault="00010358"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PEVuZE5vdGU+PENpdGU+PEF1dGhvcj5UYXJ1aTwvQXV0aG9yPjxZZWFyPjIwMTU8L1llYXI+PFJl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PEVuZE5vdGU+PENpdGU+PEF1dGhvcj5UYXJ1aTwvQXV0aG9yPjxZZWFyPjIwMTU8L1llYXI+PFJl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[233]</w:t>
            </w:r>
            <w:r w:rsidRPr="007A598C">
              <w:rPr>
                <w:rFonts w:ascii="Book Antiqua" w:eastAsia="Book Antiqua" w:hAnsi="Book Antiqua" w:cstheme="majorBidi"/>
              </w:rPr>
              <w:fldChar w:fldCharType="end"/>
            </w:r>
          </w:p>
        </w:tc>
      </w:tr>
      <w:tr w:rsidR="00010358" w:rsidRPr="007A598C" w14:paraId="1333721F" w14:textId="77777777" w:rsidTr="004C12CE">
        <w:trPr>
          <w:trHeight w:val="1845"/>
          <w:jc w:val="center"/>
        </w:trPr>
        <w:tc>
          <w:tcPr>
            <w:tcW w:w="1147" w:type="dxa"/>
            <w:vMerge/>
            <w:vAlign w:val="center"/>
          </w:tcPr>
          <w:p w14:paraId="6F95AE84" w14:textId="77777777" w:rsidR="00010358" w:rsidRPr="007A598C" w:rsidRDefault="00010358" w:rsidP="007A598C">
            <w:pPr>
              <w:snapToGrid w:val="0"/>
              <w:spacing w:line="360" w:lineRule="auto"/>
              <w:rPr>
                <w:rFonts w:ascii="Book Antiqua" w:eastAsia="Book Antiqua" w:hAnsi="Book Antiqua" w:cstheme="majorBidi"/>
              </w:rPr>
            </w:pPr>
          </w:p>
        </w:tc>
        <w:tc>
          <w:tcPr>
            <w:tcW w:w="600" w:type="dxa"/>
            <w:vMerge/>
            <w:vAlign w:val="center"/>
          </w:tcPr>
          <w:p w14:paraId="5C54E7E6" w14:textId="77777777" w:rsidR="00010358" w:rsidRPr="007A598C" w:rsidRDefault="00010358" w:rsidP="007A598C">
            <w:pPr>
              <w:snapToGrid w:val="0"/>
              <w:spacing w:line="360" w:lineRule="auto"/>
              <w:rPr>
                <w:rFonts w:ascii="Book Antiqua" w:eastAsia="Book Antiqua" w:hAnsi="Book Antiqua" w:cstheme="majorBidi"/>
              </w:rPr>
            </w:pPr>
          </w:p>
        </w:tc>
        <w:tc>
          <w:tcPr>
            <w:tcW w:w="723" w:type="dxa"/>
            <w:vMerge/>
            <w:vAlign w:val="center"/>
          </w:tcPr>
          <w:p w14:paraId="40515CC3"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0C60887F"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6E6139F0" w14:textId="77777777" w:rsidR="00010358" w:rsidRPr="007A598C" w:rsidRDefault="00010358" w:rsidP="007A598C">
            <w:pPr>
              <w:snapToGrid w:val="0"/>
              <w:spacing w:line="360" w:lineRule="auto"/>
              <w:rPr>
                <w:rFonts w:ascii="Book Antiqua" w:eastAsia="Book Antiqua" w:hAnsi="Book Antiqua" w:cstheme="majorBidi"/>
              </w:rPr>
            </w:pPr>
          </w:p>
        </w:tc>
        <w:tc>
          <w:tcPr>
            <w:tcW w:w="1395" w:type="dxa"/>
            <w:vMerge/>
            <w:vAlign w:val="center"/>
          </w:tcPr>
          <w:p w14:paraId="22F8A92C" w14:textId="77777777" w:rsidR="00010358" w:rsidRPr="007A598C" w:rsidRDefault="00010358" w:rsidP="007A598C">
            <w:pPr>
              <w:snapToGrid w:val="0"/>
              <w:spacing w:line="360" w:lineRule="auto"/>
              <w:rPr>
                <w:rFonts w:ascii="Book Antiqua" w:eastAsia="Book Antiqua" w:hAnsi="Book Antiqua" w:cstheme="majorBidi"/>
              </w:rPr>
            </w:pPr>
          </w:p>
        </w:tc>
        <w:tc>
          <w:tcPr>
            <w:tcW w:w="1139" w:type="dxa"/>
            <w:vMerge/>
            <w:vAlign w:val="center"/>
          </w:tcPr>
          <w:p w14:paraId="387EAF90" w14:textId="77777777" w:rsidR="00010358" w:rsidRPr="007A598C" w:rsidRDefault="00010358" w:rsidP="007A598C">
            <w:pPr>
              <w:snapToGrid w:val="0"/>
              <w:spacing w:line="360" w:lineRule="auto"/>
              <w:rPr>
                <w:rFonts w:ascii="Book Antiqua" w:eastAsia="Book Antiqua" w:hAnsi="Book Antiqua" w:cstheme="majorBidi"/>
              </w:rPr>
            </w:pPr>
          </w:p>
        </w:tc>
        <w:tc>
          <w:tcPr>
            <w:tcW w:w="1253" w:type="dxa"/>
            <w:vMerge/>
            <w:vAlign w:val="center"/>
          </w:tcPr>
          <w:p w14:paraId="6F21F217" w14:textId="77777777" w:rsidR="00010358" w:rsidRPr="007A598C" w:rsidRDefault="00010358" w:rsidP="007A598C">
            <w:pPr>
              <w:snapToGrid w:val="0"/>
              <w:spacing w:line="360" w:lineRule="auto"/>
              <w:rPr>
                <w:rFonts w:ascii="Book Antiqua" w:eastAsia="Book Antiqua" w:hAnsi="Book Antiqua" w:cstheme="majorBidi"/>
              </w:rPr>
            </w:pPr>
          </w:p>
        </w:tc>
        <w:tc>
          <w:tcPr>
            <w:tcW w:w="911" w:type="dxa"/>
            <w:vMerge/>
            <w:vAlign w:val="center"/>
          </w:tcPr>
          <w:p w14:paraId="045140D7" w14:textId="77777777" w:rsidR="00010358" w:rsidRPr="007A598C" w:rsidRDefault="00010358" w:rsidP="007A598C">
            <w:pPr>
              <w:snapToGrid w:val="0"/>
              <w:spacing w:line="360" w:lineRule="auto"/>
              <w:rPr>
                <w:rFonts w:ascii="Book Antiqua" w:eastAsia="Book Antiqua" w:hAnsi="Book Antiqua" w:cstheme="majorBidi"/>
              </w:rPr>
            </w:pPr>
          </w:p>
        </w:tc>
        <w:tc>
          <w:tcPr>
            <w:tcW w:w="1169" w:type="dxa"/>
            <w:vMerge/>
            <w:vAlign w:val="center"/>
          </w:tcPr>
          <w:p w14:paraId="3C311B8C" w14:textId="77777777" w:rsidR="00010358" w:rsidRPr="007A598C" w:rsidRDefault="00010358" w:rsidP="007A598C">
            <w:pPr>
              <w:snapToGrid w:val="0"/>
              <w:spacing w:line="360" w:lineRule="auto"/>
              <w:rPr>
                <w:rFonts w:ascii="Book Antiqua" w:eastAsia="Book Antiqua" w:hAnsi="Book Antiqua" w:cstheme="majorBidi"/>
              </w:rPr>
            </w:pPr>
          </w:p>
        </w:tc>
        <w:tc>
          <w:tcPr>
            <w:tcW w:w="1870" w:type="dxa"/>
            <w:vAlign w:val="center"/>
          </w:tcPr>
          <w:p w14:paraId="42FAA07A" w14:textId="77777777" w:rsidR="00010358" w:rsidRPr="007A598C" w:rsidRDefault="00010358" w:rsidP="00010358">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Increased right ventricle ejection fraction </w:t>
            </w:r>
          </w:p>
        </w:tc>
        <w:tc>
          <w:tcPr>
            <w:tcW w:w="1096" w:type="dxa"/>
            <w:vMerge/>
            <w:vAlign w:val="center"/>
          </w:tcPr>
          <w:p w14:paraId="23EB4143" w14:textId="77777777" w:rsidR="00010358" w:rsidRPr="007A598C" w:rsidRDefault="00010358" w:rsidP="007A598C">
            <w:pPr>
              <w:snapToGrid w:val="0"/>
              <w:spacing w:line="360" w:lineRule="auto"/>
              <w:jc w:val="both"/>
              <w:rPr>
                <w:rFonts w:ascii="Book Antiqua" w:eastAsia="Book Antiqua" w:hAnsi="Book Antiqua" w:cstheme="majorBidi"/>
              </w:rPr>
            </w:pPr>
          </w:p>
        </w:tc>
      </w:tr>
      <w:tr w:rsidR="00010358" w:rsidRPr="007A598C" w14:paraId="6F265DEF" w14:textId="77777777" w:rsidTr="004C12CE">
        <w:trPr>
          <w:trHeight w:val="2228"/>
          <w:jc w:val="center"/>
        </w:trPr>
        <w:tc>
          <w:tcPr>
            <w:tcW w:w="1147" w:type="dxa"/>
            <w:vMerge/>
            <w:vAlign w:val="center"/>
          </w:tcPr>
          <w:p w14:paraId="70EECE33" w14:textId="77777777" w:rsidR="00010358" w:rsidRPr="007A598C" w:rsidRDefault="00010358" w:rsidP="007A598C">
            <w:pPr>
              <w:snapToGrid w:val="0"/>
              <w:spacing w:line="360" w:lineRule="auto"/>
              <w:rPr>
                <w:rFonts w:ascii="Book Antiqua" w:eastAsia="Book Antiqua" w:hAnsi="Book Antiqua" w:cstheme="majorBidi"/>
              </w:rPr>
            </w:pPr>
          </w:p>
        </w:tc>
        <w:tc>
          <w:tcPr>
            <w:tcW w:w="600" w:type="dxa"/>
            <w:vMerge/>
            <w:vAlign w:val="center"/>
          </w:tcPr>
          <w:p w14:paraId="14697650" w14:textId="77777777" w:rsidR="00010358" w:rsidRPr="007A598C" w:rsidRDefault="00010358" w:rsidP="007A598C">
            <w:pPr>
              <w:snapToGrid w:val="0"/>
              <w:spacing w:line="360" w:lineRule="auto"/>
              <w:rPr>
                <w:rFonts w:ascii="Book Antiqua" w:eastAsia="Book Antiqua" w:hAnsi="Book Antiqua" w:cstheme="majorBidi"/>
              </w:rPr>
            </w:pPr>
          </w:p>
        </w:tc>
        <w:tc>
          <w:tcPr>
            <w:tcW w:w="723" w:type="dxa"/>
            <w:vMerge/>
            <w:vAlign w:val="center"/>
          </w:tcPr>
          <w:p w14:paraId="2CEC913D"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0A8C9127"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4DA93D4A" w14:textId="77777777" w:rsidR="00010358" w:rsidRPr="007A598C" w:rsidRDefault="00010358" w:rsidP="007A598C">
            <w:pPr>
              <w:snapToGrid w:val="0"/>
              <w:spacing w:line="360" w:lineRule="auto"/>
              <w:rPr>
                <w:rFonts w:ascii="Book Antiqua" w:eastAsia="Book Antiqua" w:hAnsi="Book Antiqua" w:cstheme="majorBidi"/>
              </w:rPr>
            </w:pPr>
          </w:p>
        </w:tc>
        <w:tc>
          <w:tcPr>
            <w:tcW w:w="1395" w:type="dxa"/>
            <w:vMerge/>
            <w:vAlign w:val="center"/>
          </w:tcPr>
          <w:p w14:paraId="70A11B98" w14:textId="77777777" w:rsidR="00010358" w:rsidRPr="007A598C" w:rsidRDefault="00010358" w:rsidP="007A598C">
            <w:pPr>
              <w:snapToGrid w:val="0"/>
              <w:spacing w:line="360" w:lineRule="auto"/>
              <w:rPr>
                <w:rFonts w:ascii="Book Antiqua" w:eastAsia="Book Antiqua" w:hAnsi="Book Antiqua" w:cstheme="majorBidi"/>
              </w:rPr>
            </w:pPr>
          </w:p>
        </w:tc>
        <w:tc>
          <w:tcPr>
            <w:tcW w:w="1139" w:type="dxa"/>
            <w:vMerge/>
            <w:vAlign w:val="center"/>
          </w:tcPr>
          <w:p w14:paraId="6FAC7CA5" w14:textId="77777777" w:rsidR="00010358" w:rsidRPr="007A598C" w:rsidRDefault="00010358" w:rsidP="007A598C">
            <w:pPr>
              <w:snapToGrid w:val="0"/>
              <w:spacing w:line="360" w:lineRule="auto"/>
              <w:rPr>
                <w:rFonts w:ascii="Book Antiqua" w:eastAsia="Book Antiqua" w:hAnsi="Book Antiqua" w:cstheme="majorBidi"/>
              </w:rPr>
            </w:pPr>
          </w:p>
        </w:tc>
        <w:tc>
          <w:tcPr>
            <w:tcW w:w="1253" w:type="dxa"/>
            <w:vMerge/>
            <w:vAlign w:val="center"/>
          </w:tcPr>
          <w:p w14:paraId="4736AB78" w14:textId="77777777" w:rsidR="00010358" w:rsidRPr="007A598C" w:rsidRDefault="00010358" w:rsidP="007A598C">
            <w:pPr>
              <w:snapToGrid w:val="0"/>
              <w:spacing w:line="360" w:lineRule="auto"/>
              <w:rPr>
                <w:rFonts w:ascii="Book Antiqua" w:eastAsia="Book Antiqua" w:hAnsi="Book Antiqua" w:cstheme="majorBidi"/>
              </w:rPr>
            </w:pPr>
          </w:p>
        </w:tc>
        <w:tc>
          <w:tcPr>
            <w:tcW w:w="911" w:type="dxa"/>
            <w:vMerge/>
            <w:vAlign w:val="center"/>
          </w:tcPr>
          <w:p w14:paraId="175CF93B" w14:textId="77777777" w:rsidR="00010358" w:rsidRPr="007A598C" w:rsidRDefault="00010358" w:rsidP="007A598C">
            <w:pPr>
              <w:snapToGrid w:val="0"/>
              <w:spacing w:line="360" w:lineRule="auto"/>
              <w:rPr>
                <w:rFonts w:ascii="Book Antiqua" w:eastAsia="Book Antiqua" w:hAnsi="Book Antiqua" w:cstheme="majorBidi"/>
              </w:rPr>
            </w:pPr>
          </w:p>
        </w:tc>
        <w:tc>
          <w:tcPr>
            <w:tcW w:w="1169" w:type="dxa"/>
            <w:vMerge/>
            <w:vAlign w:val="center"/>
          </w:tcPr>
          <w:p w14:paraId="64D20FB8" w14:textId="77777777" w:rsidR="00010358" w:rsidRPr="007A598C" w:rsidRDefault="00010358" w:rsidP="007A598C">
            <w:pPr>
              <w:snapToGrid w:val="0"/>
              <w:spacing w:line="360" w:lineRule="auto"/>
              <w:rPr>
                <w:rFonts w:ascii="Book Antiqua" w:eastAsia="Book Antiqua" w:hAnsi="Book Antiqua" w:cstheme="majorBidi"/>
              </w:rPr>
            </w:pPr>
          </w:p>
        </w:tc>
        <w:tc>
          <w:tcPr>
            <w:tcW w:w="1870" w:type="dxa"/>
            <w:vAlign w:val="center"/>
          </w:tcPr>
          <w:p w14:paraId="69B1E407" w14:textId="57140565" w:rsidR="00010358" w:rsidRPr="007A598C" w:rsidRDefault="00010358" w:rsidP="00010358">
            <w:pPr>
              <w:snapToGrid w:val="0"/>
              <w:spacing w:line="360" w:lineRule="auto"/>
              <w:rPr>
                <w:rFonts w:ascii="Book Antiqua" w:eastAsia="Book Antiqua" w:hAnsi="Book Antiqua" w:cstheme="majorBidi"/>
              </w:rPr>
            </w:pPr>
            <w:r w:rsidRPr="007A598C">
              <w:rPr>
                <w:rFonts w:ascii="Book Antiqua" w:eastAsia="Book Antiqua" w:hAnsi="Book Antiqua" w:cstheme="majorBidi"/>
              </w:rPr>
              <w:t>Improved somatic growth</w:t>
            </w:r>
          </w:p>
        </w:tc>
        <w:tc>
          <w:tcPr>
            <w:tcW w:w="1096" w:type="dxa"/>
            <w:vMerge/>
            <w:vAlign w:val="center"/>
          </w:tcPr>
          <w:p w14:paraId="6885C6BE" w14:textId="77777777" w:rsidR="00010358" w:rsidRPr="007A598C" w:rsidRDefault="00010358" w:rsidP="007A598C">
            <w:pPr>
              <w:snapToGrid w:val="0"/>
              <w:spacing w:line="360" w:lineRule="auto"/>
              <w:jc w:val="both"/>
              <w:rPr>
                <w:rFonts w:ascii="Book Antiqua" w:eastAsia="Book Antiqua" w:hAnsi="Book Antiqua" w:cstheme="majorBidi"/>
              </w:rPr>
            </w:pPr>
          </w:p>
        </w:tc>
      </w:tr>
      <w:tr w:rsidR="00010358" w:rsidRPr="007A598C" w14:paraId="2A5FD217" w14:textId="77777777" w:rsidTr="004C12CE">
        <w:trPr>
          <w:trHeight w:val="1829"/>
          <w:jc w:val="center"/>
        </w:trPr>
        <w:tc>
          <w:tcPr>
            <w:tcW w:w="1147" w:type="dxa"/>
            <w:vMerge/>
            <w:vAlign w:val="center"/>
          </w:tcPr>
          <w:p w14:paraId="4CD6D90D" w14:textId="77777777" w:rsidR="00010358" w:rsidRPr="007A598C" w:rsidRDefault="00010358" w:rsidP="007A598C">
            <w:pPr>
              <w:snapToGrid w:val="0"/>
              <w:spacing w:line="360" w:lineRule="auto"/>
              <w:rPr>
                <w:rFonts w:ascii="Book Antiqua" w:eastAsia="Book Antiqua" w:hAnsi="Book Antiqua" w:cstheme="majorBidi"/>
              </w:rPr>
            </w:pPr>
          </w:p>
        </w:tc>
        <w:tc>
          <w:tcPr>
            <w:tcW w:w="600" w:type="dxa"/>
            <w:vMerge/>
            <w:vAlign w:val="center"/>
          </w:tcPr>
          <w:p w14:paraId="6951AED2" w14:textId="77777777" w:rsidR="00010358" w:rsidRPr="007A598C" w:rsidRDefault="00010358" w:rsidP="007A598C">
            <w:pPr>
              <w:snapToGrid w:val="0"/>
              <w:spacing w:line="360" w:lineRule="auto"/>
              <w:rPr>
                <w:rFonts w:ascii="Book Antiqua" w:eastAsia="Book Antiqua" w:hAnsi="Book Antiqua" w:cstheme="majorBidi"/>
              </w:rPr>
            </w:pPr>
          </w:p>
        </w:tc>
        <w:tc>
          <w:tcPr>
            <w:tcW w:w="723" w:type="dxa"/>
            <w:vMerge/>
            <w:vAlign w:val="center"/>
          </w:tcPr>
          <w:p w14:paraId="7DACAC17"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6452ED95" w14:textId="77777777" w:rsidR="00010358" w:rsidRPr="007A598C" w:rsidRDefault="00010358" w:rsidP="007A598C">
            <w:pPr>
              <w:snapToGrid w:val="0"/>
              <w:spacing w:line="360" w:lineRule="auto"/>
              <w:rPr>
                <w:rFonts w:ascii="Book Antiqua" w:eastAsia="Book Antiqua" w:hAnsi="Book Antiqua" w:cstheme="majorBidi"/>
              </w:rPr>
            </w:pPr>
          </w:p>
        </w:tc>
        <w:tc>
          <w:tcPr>
            <w:tcW w:w="940" w:type="dxa"/>
            <w:vMerge/>
            <w:vAlign w:val="center"/>
          </w:tcPr>
          <w:p w14:paraId="5C715773" w14:textId="77777777" w:rsidR="00010358" w:rsidRPr="007A598C" w:rsidRDefault="00010358" w:rsidP="007A598C">
            <w:pPr>
              <w:snapToGrid w:val="0"/>
              <w:spacing w:line="360" w:lineRule="auto"/>
              <w:rPr>
                <w:rFonts w:ascii="Book Antiqua" w:eastAsia="Book Antiqua" w:hAnsi="Book Antiqua" w:cstheme="majorBidi"/>
              </w:rPr>
            </w:pPr>
          </w:p>
        </w:tc>
        <w:tc>
          <w:tcPr>
            <w:tcW w:w="1395" w:type="dxa"/>
            <w:vMerge/>
            <w:vAlign w:val="center"/>
          </w:tcPr>
          <w:p w14:paraId="0334CD51" w14:textId="77777777" w:rsidR="00010358" w:rsidRPr="007A598C" w:rsidRDefault="00010358" w:rsidP="007A598C">
            <w:pPr>
              <w:snapToGrid w:val="0"/>
              <w:spacing w:line="360" w:lineRule="auto"/>
              <w:rPr>
                <w:rFonts w:ascii="Book Antiqua" w:eastAsia="Book Antiqua" w:hAnsi="Book Antiqua" w:cstheme="majorBidi"/>
              </w:rPr>
            </w:pPr>
          </w:p>
        </w:tc>
        <w:tc>
          <w:tcPr>
            <w:tcW w:w="1139" w:type="dxa"/>
            <w:vMerge/>
            <w:vAlign w:val="center"/>
          </w:tcPr>
          <w:p w14:paraId="1BB55D8A" w14:textId="77777777" w:rsidR="00010358" w:rsidRPr="007A598C" w:rsidRDefault="00010358" w:rsidP="007A598C">
            <w:pPr>
              <w:snapToGrid w:val="0"/>
              <w:spacing w:line="360" w:lineRule="auto"/>
              <w:rPr>
                <w:rFonts w:ascii="Book Antiqua" w:eastAsia="Book Antiqua" w:hAnsi="Book Antiqua" w:cstheme="majorBidi"/>
              </w:rPr>
            </w:pPr>
          </w:p>
        </w:tc>
        <w:tc>
          <w:tcPr>
            <w:tcW w:w="1253" w:type="dxa"/>
            <w:vMerge/>
            <w:vAlign w:val="center"/>
          </w:tcPr>
          <w:p w14:paraId="17D24B0F" w14:textId="77777777" w:rsidR="00010358" w:rsidRPr="007A598C" w:rsidRDefault="00010358" w:rsidP="007A598C">
            <w:pPr>
              <w:snapToGrid w:val="0"/>
              <w:spacing w:line="360" w:lineRule="auto"/>
              <w:rPr>
                <w:rFonts w:ascii="Book Antiqua" w:eastAsia="Book Antiqua" w:hAnsi="Book Antiqua" w:cstheme="majorBidi"/>
              </w:rPr>
            </w:pPr>
          </w:p>
        </w:tc>
        <w:tc>
          <w:tcPr>
            <w:tcW w:w="911" w:type="dxa"/>
            <w:vMerge/>
            <w:vAlign w:val="center"/>
          </w:tcPr>
          <w:p w14:paraId="79963358" w14:textId="77777777" w:rsidR="00010358" w:rsidRPr="007A598C" w:rsidRDefault="00010358" w:rsidP="007A598C">
            <w:pPr>
              <w:snapToGrid w:val="0"/>
              <w:spacing w:line="360" w:lineRule="auto"/>
              <w:rPr>
                <w:rFonts w:ascii="Book Antiqua" w:eastAsia="Book Antiqua" w:hAnsi="Book Antiqua" w:cstheme="majorBidi"/>
              </w:rPr>
            </w:pPr>
          </w:p>
        </w:tc>
        <w:tc>
          <w:tcPr>
            <w:tcW w:w="1169" w:type="dxa"/>
            <w:vMerge/>
            <w:vAlign w:val="center"/>
          </w:tcPr>
          <w:p w14:paraId="123CC051" w14:textId="77777777" w:rsidR="00010358" w:rsidRPr="007A598C" w:rsidRDefault="00010358" w:rsidP="007A598C">
            <w:pPr>
              <w:snapToGrid w:val="0"/>
              <w:spacing w:line="360" w:lineRule="auto"/>
              <w:rPr>
                <w:rFonts w:ascii="Book Antiqua" w:eastAsia="Book Antiqua" w:hAnsi="Book Antiqua" w:cstheme="majorBidi"/>
              </w:rPr>
            </w:pPr>
          </w:p>
        </w:tc>
        <w:tc>
          <w:tcPr>
            <w:tcW w:w="1870" w:type="dxa"/>
            <w:vAlign w:val="center"/>
          </w:tcPr>
          <w:p w14:paraId="3FAA94F4" w14:textId="3445066B" w:rsidR="00010358" w:rsidRPr="007A598C" w:rsidRDefault="00010358" w:rsidP="00010358">
            <w:pPr>
              <w:snapToGrid w:val="0"/>
              <w:spacing w:line="360" w:lineRule="auto"/>
              <w:rPr>
                <w:rFonts w:ascii="Book Antiqua" w:eastAsia="Book Antiqua" w:hAnsi="Book Antiqua" w:cstheme="majorBidi"/>
              </w:rPr>
            </w:pPr>
            <w:r w:rsidRPr="007A598C">
              <w:rPr>
                <w:rFonts w:ascii="Book Antiqua" w:eastAsia="Book Antiqua" w:hAnsi="Book Antiqua" w:cstheme="majorBidi"/>
              </w:rPr>
              <w:t>Reduced heart failure status</w:t>
            </w:r>
          </w:p>
        </w:tc>
        <w:tc>
          <w:tcPr>
            <w:tcW w:w="1096" w:type="dxa"/>
            <w:vMerge/>
            <w:vAlign w:val="center"/>
          </w:tcPr>
          <w:p w14:paraId="0E2130F5" w14:textId="77777777" w:rsidR="00010358" w:rsidRPr="007A598C" w:rsidRDefault="00010358" w:rsidP="007A598C">
            <w:pPr>
              <w:snapToGrid w:val="0"/>
              <w:spacing w:line="360" w:lineRule="auto"/>
              <w:jc w:val="both"/>
              <w:rPr>
                <w:rFonts w:ascii="Book Antiqua" w:eastAsia="Book Antiqua" w:hAnsi="Book Antiqua" w:cstheme="majorBidi"/>
              </w:rPr>
            </w:pPr>
          </w:p>
        </w:tc>
      </w:tr>
      <w:tr w:rsidR="00E137B9" w:rsidRPr="007A598C" w14:paraId="2BB4EC0D" w14:textId="77777777" w:rsidTr="004C12CE">
        <w:trPr>
          <w:trHeight w:val="1753"/>
          <w:jc w:val="center"/>
        </w:trPr>
        <w:tc>
          <w:tcPr>
            <w:tcW w:w="1147" w:type="dxa"/>
            <w:vMerge w:val="restart"/>
            <w:vAlign w:val="center"/>
          </w:tcPr>
          <w:p w14:paraId="6334FE54" w14:textId="26E2384A"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Perseus</w:t>
            </w:r>
            <w:r w:rsidR="00851FDA">
              <w:rPr>
                <w:rFonts w:ascii="Book Antiqua" w:eastAsia="Book Antiqua" w:hAnsi="Book Antiqua" w:cstheme="majorBidi"/>
              </w:rPr>
              <w:t xml:space="preserve">, </w:t>
            </w:r>
            <w:r w:rsidRPr="007A598C">
              <w:rPr>
                <w:rFonts w:ascii="Book Antiqua" w:eastAsia="Book Antiqua" w:hAnsi="Book Antiqua" w:cstheme="majorBidi"/>
              </w:rPr>
              <w:t>01829750</w:t>
            </w:r>
          </w:p>
        </w:tc>
        <w:tc>
          <w:tcPr>
            <w:tcW w:w="600" w:type="dxa"/>
            <w:vMerge w:val="restart"/>
            <w:vAlign w:val="center"/>
          </w:tcPr>
          <w:p w14:paraId="030DC977"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2013</w:t>
            </w:r>
          </w:p>
        </w:tc>
        <w:tc>
          <w:tcPr>
            <w:tcW w:w="723" w:type="dxa"/>
            <w:vMerge w:val="restart"/>
            <w:vAlign w:val="center"/>
          </w:tcPr>
          <w:p w14:paraId="42F691C1"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II</w:t>
            </w:r>
          </w:p>
        </w:tc>
        <w:tc>
          <w:tcPr>
            <w:tcW w:w="940" w:type="dxa"/>
            <w:vMerge w:val="restart"/>
            <w:vAlign w:val="center"/>
          </w:tcPr>
          <w:p w14:paraId="08426373"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HLHS</w:t>
            </w:r>
          </w:p>
        </w:tc>
        <w:tc>
          <w:tcPr>
            <w:tcW w:w="940" w:type="dxa"/>
            <w:vMerge w:val="restart"/>
            <w:vAlign w:val="center"/>
          </w:tcPr>
          <w:p w14:paraId="75EDDE15"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34</w:t>
            </w:r>
          </w:p>
        </w:tc>
        <w:tc>
          <w:tcPr>
            <w:tcW w:w="1395" w:type="dxa"/>
            <w:vMerge w:val="restart"/>
            <w:vAlign w:val="center"/>
          </w:tcPr>
          <w:p w14:paraId="416DCB62"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Autologous</w:t>
            </w:r>
            <w:r w:rsidRPr="007A598C">
              <w:rPr>
                <w:rFonts w:ascii="Book Antiqua" w:hAnsi="Book Antiqua" w:cstheme="majorBidi"/>
                <w:lang w:eastAsia="zh-CN"/>
              </w:rPr>
              <w:t xml:space="preserve"> </w:t>
            </w:r>
            <w:r w:rsidRPr="007A598C">
              <w:rPr>
                <w:rFonts w:ascii="Book Antiqua" w:eastAsia="Book Antiqua" w:hAnsi="Book Antiqua" w:cstheme="majorBidi"/>
              </w:rPr>
              <w:t>CDCs/not specified</w:t>
            </w:r>
          </w:p>
        </w:tc>
        <w:tc>
          <w:tcPr>
            <w:tcW w:w="1139" w:type="dxa"/>
            <w:vMerge w:val="restart"/>
            <w:vAlign w:val="center"/>
          </w:tcPr>
          <w:p w14:paraId="2C203CE7" w14:textId="16041EB5"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IC</w:t>
            </w:r>
            <w:r w:rsidRPr="007A598C">
              <w:rPr>
                <w:rFonts w:ascii="Book Antiqua" w:hAnsi="Book Antiqua" w:cstheme="majorBidi"/>
                <w:lang w:eastAsia="zh-CN"/>
              </w:rPr>
              <w:t>/</w:t>
            </w:r>
            <w:r w:rsidRPr="007A598C">
              <w:rPr>
                <w:rFonts w:ascii="Book Antiqua" w:eastAsia="Book Antiqua" w:hAnsi="Book Antiqua" w:cstheme="majorBidi"/>
              </w:rPr>
              <w:t xml:space="preserve">0.3 </w:t>
            </w:r>
            <w:r w:rsidR="00541DD5" w:rsidRPr="00276E00">
              <w:rPr>
                <w:rFonts w:ascii="Book Antiqua" w:hAnsi="Book Antiqua"/>
                <w:lang w:val="pl-PL"/>
              </w:rPr>
              <w:t>×</w:t>
            </w:r>
            <w:r w:rsidRPr="007A598C">
              <w:rPr>
                <w:rFonts w:ascii="Book Antiqua" w:eastAsia="Book Antiqua" w:hAnsi="Book Antiqua" w:cstheme="majorBidi"/>
              </w:rPr>
              <w:t xml:space="preserve"> 10</w:t>
            </w:r>
            <w:r w:rsidRPr="007A598C">
              <w:rPr>
                <w:rFonts w:ascii="Book Antiqua" w:eastAsia="Book Antiqua" w:hAnsi="Book Antiqua" w:cstheme="majorBidi"/>
                <w:vertAlign w:val="superscript"/>
              </w:rPr>
              <w:t xml:space="preserve">6 </w:t>
            </w:r>
            <w:r w:rsidRPr="007A598C">
              <w:rPr>
                <w:rFonts w:ascii="Book Antiqua" w:eastAsia="Book Antiqua" w:hAnsi="Book Antiqua" w:cstheme="majorBidi"/>
              </w:rPr>
              <w:t>cells/</w:t>
            </w:r>
            <w:r w:rsidRPr="007A598C">
              <w:rPr>
                <w:rFonts w:ascii="Book Antiqua" w:eastAsia="Book Antiqua" w:hAnsi="Book Antiqua" w:cstheme="majorBidi"/>
                <w:iCs/>
              </w:rPr>
              <w:t>kg</w:t>
            </w:r>
          </w:p>
        </w:tc>
        <w:tc>
          <w:tcPr>
            <w:tcW w:w="1253" w:type="dxa"/>
            <w:vMerge w:val="restart"/>
            <w:vAlign w:val="center"/>
          </w:tcPr>
          <w:p w14:paraId="6BCD3CA3"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4 to 9 </w:t>
            </w:r>
            <w:proofErr w:type="spellStart"/>
            <w:r w:rsidRPr="007A598C">
              <w:rPr>
                <w:rFonts w:ascii="Book Antiqua" w:eastAsia="Book Antiqua" w:hAnsi="Book Antiqua" w:cstheme="majorBidi"/>
              </w:rPr>
              <w:t>wk</w:t>
            </w:r>
            <w:proofErr w:type="spellEnd"/>
            <w:r w:rsidRPr="007A598C">
              <w:rPr>
                <w:rFonts w:ascii="Book Antiqua" w:eastAsia="Book Antiqua" w:hAnsi="Book Antiqua" w:cstheme="majorBidi"/>
              </w:rPr>
              <w:t xml:space="preserve"> after surgery</w:t>
            </w:r>
          </w:p>
        </w:tc>
        <w:tc>
          <w:tcPr>
            <w:tcW w:w="911" w:type="dxa"/>
            <w:vMerge w:val="restart"/>
            <w:vAlign w:val="center"/>
          </w:tcPr>
          <w:p w14:paraId="3B9C276F" w14:textId="1102D74F"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3 and 12 </w:t>
            </w:r>
            <w:proofErr w:type="spellStart"/>
            <w:r w:rsidRPr="007A598C">
              <w:rPr>
                <w:rFonts w:ascii="Book Antiqua" w:eastAsia="Book Antiqua" w:hAnsi="Book Antiqua" w:cstheme="majorBidi"/>
              </w:rPr>
              <w:t>m</w:t>
            </w:r>
            <w:r>
              <w:rPr>
                <w:rFonts w:ascii="Book Antiqua" w:eastAsia="Book Antiqua" w:hAnsi="Book Antiqua" w:cstheme="majorBidi"/>
              </w:rPr>
              <w:t>o</w:t>
            </w:r>
            <w:proofErr w:type="spellEnd"/>
            <w:r w:rsidRPr="007A598C">
              <w:rPr>
                <w:rFonts w:ascii="Book Antiqua" w:eastAsia="Book Antiqua" w:hAnsi="Book Antiqua" w:cstheme="majorBidi"/>
              </w:rPr>
              <w:t xml:space="preserve"> follow-up</w:t>
            </w:r>
          </w:p>
        </w:tc>
        <w:tc>
          <w:tcPr>
            <w:tcW w:w="1169" w:type="dxa"/>
            <w:vMerge w:val="restart"/>
            <w:vAlign w:val="center"/>
          </w:tcPr>
          <w:p w14:paraId="70A1AEA7"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Echo</w:t>
            </w:r>
          </w:p>
          <w:p w14:paraId="05B63B00"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MRI</w:t>
            </w:r>
          </w:p>
          <w:p w14:paraId="3B022C11" w14:textId="77777777"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Questionnaire</w:t>
            </w:r>
          </w:p>
        </w:tc>
        <w:tc>
          <w:tcPr>
            <w:tcW w:w="1870" w:type="dxa"/>
            <w:vAlign w:val="center"/>
          </w:tcPr>
          <w:p w14:paraId="70DD51EF" w14:textId="03D1620C" w:rsidR="00E137B9" w:rsidRPr="007A598C" w:rsidRDefault="00E137B9" w:rsidP="007A598C">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Significant improve of ventricular function </w:t>
            </w:r>
          </w:p>
        </w:tc>
        <w:tc>
          <w:tcPr>
            <w:tcW w:w="1096" w:type="dxa"/>
            <w:vMerge w:val="restart"/>
            <w:vAlign w:val="center"/>
          </w:tcPr>
          <w:p w14:paraId="759D3987" w14:textId="77777777" w:rsidR="00E137B9" w:rsidRPr="007A598C" w:rsidRDefault="00E137B9"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fldChar w:fldCharType="begin">
                <w:fldData xml:space="preserve">PEVuZE5vdGU+PENpdGU+PEF1dGhvcj5Jc2hpZ2FtaTwvQXV0aG9yPjxZZWFyPjIwMTU8L1llYXI+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</w:fldData>
              </w:fldChar>
            </w:r>
            <w:r w:rsidRPr="007A598C">
              <w:rPr>
                <w:rFonts w:ascii="Book Antiqua" w:eastAsia="Book Antiqua" w:hAnsi="Book Antiqua" w:cstheme="majorBidi"/>
              </w:rPr>
              <w:instrText xml:space="preserve"> ADDIN EN.CITE </w:instrText>
            </w:r>
            <w:r w:rsidRPr="007A598C">
              <w:rPr>
                <w:rFonts w:ascii="Book Antiqua" w:eastAsia="Book Antiqua" w:hAnsi="Book Antiqua" w:cstheme="majorBidi"/>
              </w:rPr>
              <w:fldChar w:fldCharType="begin">
                <w:fldData xml:space="preserve">PEVuZE5vdGU+PENpdGU+PEF1dGhvcj5Jc2hpZ2FtaTwvQXV0aG9yPjxZZWFyPjIwMTU8L1llYXI+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</w:fldData>
              </w:fldChar>
            </w:r>
            <w:r w:rsidRPr="007A598C">
              <w:rPr>
                <w:rFonts w:ascii="Book Antiqua" w:eastAsia="Book Antiqua" w:hAnsi="Book Antiqua" w:cstheme="majorBidi"/>
              </w:rPr>
              <w:instrText xml:space="preserve"> ADDIN EN.CITE.DATA </w:instrText>
            </w:r>
            <w:r w:rsidRPr="007A598C">
              <w:rPr>
                <w:rFonts w:ascii="Book Antiqua" w:eastAsia="Book Antiqua" w:hAnsi="Book Antiqua" w:cstheme="majorBidi"/>
              </w:rPr>
            </w:r>
            <w:r w:rsidRPr="007A598C">
              <w:rPr>
                <w:rFonts w:ascii="Book Antiqua" w:eastAsia="Book Antiqua" w:hAnsi="Book Antiqua" w:cstheme="majorBidi"/>
              </w:rPr>
              <w:fldChar w:fldCharType="end"/>
            </w:r>
            <w:r w:rsidRPr="007A598C">
              <w:rPr>
                <w:rFonts w:ascii="Book Antiqua" w:eastAsia="Book Antiqua" w:hAnsi="Book Antiqua" w:cstheme="majorBidi"/>
              </w:rPr>
            </w:r>
            <w:r w:rsidRPr="007A598C">
              <w:rPr>
                <w:rFonts w:ascii="Book Antiqua" w:eastAsia="Book Antiqua" w:hAnsi="Book Antiqua" w:cstheme="majorBidi"/>
              </w:rPr>
              <w:fldChar w:fldCharType="separate"/>
            </w:r>
            <w:r w:rsidRPr="007A598C">
              <w:rPr>
                <w:rFonts w:ascii="Book Antiqua" w:eastAsia="Book Antiqua" w:hAnsi="Book Antiqua" w:cstheme="majorBidi"/>
                <w:noProof/>
              </w:rPr>
              <w:t>[231]</w:t>
            </w:r>
            <w:r w:rsidRPr="007A598C">
              <w:rPr>
                <w:rFonts w:ascii="Book Antiqua" w:eastAsia="Book Antiqua" w:hAnsi="Book Antiqua" w:cstheme="majorBidi"/>
              </w:rPr>
              <w:fldChar w:fldCharType="end"/>
            </w:r>
          </w:p>
        </w:tc>
      </w:tr>
      <w:tr w:rsidR="00E137B9" w:rsidRPr="007A598C" w14:paraId="4376FA26" w14:textId="77777777" w:rsidTr="004C12CE">
        <w:trPr>
          <w:trHeight w:val="1742"/>
          <w:jc w:val="center"/>
        </w:trPr>
        <w:tc>
          <w:tcPr>
            <w:tcW w:w="1147" w:type="dxa"/>
            <w:vMerge/>
            <w:vAlign w:val="center"/>
          </w:tcPr>
          <w:p w14:paraId="13239FA3" w14:textId="77777777" w:rsidR="00E137B9" w:rsidRPr="007A598C" w:rsidRDefault="00E137B9" w:rsidP="007A598C">
            <w:pPr>
              <w:snapToGrid w:val="0"/>
              <w:spacing w:line="360" w:lineRule="auto"/>
              <w:rPr>
                <w:rFonts w:ascii="Book Antiqua" w:eastAsia="Book Antiqua" w:hAnsi="Book Antiqua" w:cstheme="majorBidi"/>
              </w:rPr>
            </w:pPr>
          </w:p>
        </w:tc>
        <w:tc>
          <w:tcPr>
            <w:tcW w:w="600" w:type="dxa"/>
            <w:vMerge/>
            <w:vAlign w:val="center"/>
          </w:tcPr>
          <w:p w14:paraId="58AFE3FD" w14:textId="77777777" w:rsidR="00E137B9" w:rsidRPr="007A598C" w:rsidRDefault="00E137B9" w:rsidP="007A598C">
            <w:pPr>
              <w:snapToGrid w:val="0"/>
              <w:spacing w:line="360" w:lineRule="auto"/>
              <w:rPr>
                <w:rFonts w:ascii="Book Antiqua" w:eastAsia="Book Antiqua" w:hAnsi="Book Antiqua" w:cstheme="majorBidi"/>
              </w:rPr>
            </w:pPr>
          </w:p>
        </w:tc>
        <w:tc>
          <w:tcPr>
            <w:tcW w:w="723" w:type="dxa"/>
            <w:vMerge/>
            <w:vAlign w:val="center"/>
          </w:tcPr>
          <w:p w14:paraId="6ECA4E74"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vAlign w:val="center"/>
          </w:tcPr>
          <w:p w14:paraId="6230A768"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vAlign w:val="center"/>
          </w:tcPr>
          <w:p w14:paraId="7F9336F1" w14:textId="77777777" w:rsidR="00E137B9" w:rsidRPr="007A598C" w:rsidRDefault="00E137B9" w:rsidP="007A598C">
            <w:pPr>
              <w:snapToGrid w:val="0"/>
              <w:spacing w:line="360" w:lineRule="auto"/>
              <w:rPr>
                <w:rFonts w:ascii="Book Antiqua" w:eastAsia="Book Antiqua" w:hAnsi="Book Antiqua" w:cstheme="majorBidi"/>
              </w:rPr>
            </w:pPr>
          </w:p>
        </w:tc>
        <w:tc>
          <w:tcPr>
            <w:tcW w:w="1395" w:type="dxa"/>
            <w:vMerge/>
            <w:vAlign w:val="center"/>
          </w:tcPr>
          <w:p w14:paraId="4DAFA68C" w14:textId="77777777" w:rsidR="00E137B9" w:rsidRPr="007A598C" w:rsidRDefault="00E137B9" w:rsidP="007A598C">
            <w:pPr>
              <w:snapToGrid w:val="0"/>
              <w:spacing w:line="360" w:lineRule="auto"/>
              <w:rPr>
                <w:rFonts w:ascii="Book Antiqua" w:eastAsia="Book Antiqua" w:hAnsi="Book Antiqua" w:cstheme="majorBidi"/>
              </w:rPr>
            </w:pPr>
          </w:p>
        </w:tc>
        <w:tc>
          <w:tcPr>
            <w:tcW w:w="1139" w:type="dxa"/>
            <w:vMerge/>
            <w:vAlign w:val="center"/>
          </w:tcPr>
          <w:p w14:paraId="66953162" w14:textId="77777777" w:rsidR="00E137B9" w:rsidRPr="007A598C" w:rsidRDefault="00E137B9" w:rsidP="007A598C">
            <w:pPr>
              <w:snapToGrid w:val="0"/>
              <w:spacing w:line="360" w:lineRule="auto"/>
              <w:rPr>
                <w:rFonts w:ascii="Book Antiqua" w:eastAsia="Book Antiqua" w:hAnsi="Book Antiqua" w:cstheme="majorBidi"/>
              </w:rPr>
            </w:pPr>
          </w:p>
        </w:tc>
        <w:tc>
          <w:tcPr>
            <w:tcW w:w="1253" w:type="dxa"/>
            <w:vMerge/>
            <w:vAlign w:val="center"/>
          </w:tcPr>
          <w:p w14:paraId="0494655B" w14:textId="77777777" w:rsidR="00E137B9" w:rsidRPr="007A598C" w:rsidRDefault="00E137B9" w:rsidP="007A598C">
            <w:pPr>
              <w:snapToGrid w:val="0"/>
              <w:spacing w:line="360" w:lineRule="auto"/>
              <w:rPr>
                <w:rFonts w:ascii="Book Antiqua" w:eastAsia="Book Antiqua" w:hAnsi="Book Antiqua" w:cstheme="majorBidi"/>
              </w:rPr>
            </w:pPr>
          </w:p>
        </w:tc>
        <w:tc>
          <w:tcPr>
            <w:tcW w:w="911" w:type="dxa"/>
            <w:vMerge/>
            <w:vAlign w:val="center"/>
          </w:tcPr>
          <w:p w14:paraId="4C0104FD" w14:textId="77777777" w:rsidR="00E137B9" w:rsidRPr="007A598C" w:rsidRDefault="00E137B9" w:rsidP="007A598C">
            <w:pPr>
              <w:snapToGrid w:val="0"/>
              <w:spacing w:line="360" w:lineRule="auto"/>
              <w:rPr>
                <w:rFonts w:ascii="Book Antiqua" w:eastAsia="Book Antiqua" w:hAnsi="Book Antiqua" w:cstheme="majorBidi"/>
              </w:rPr>
            </w:pPr>
          </w:p>
        </w:tc>
        <w:tc>
          <w:tcPr>
            <w:tcW w:w="1169" w:type="dxa"/>
            <w:vMerge/>
            <w:vAlign w:val="center"/>
          </w:tcPr>
          <w:p w14:paraId="5E2928D6" w14:textId="77777777" w:rsidR="00E137B9" w:rsidRPr="007A598C" w:rsidRDefault="00E137B9" w:rsidP="007A598C">
            <w:pPr>
              <w:snapToGrid w:val="0"/>
              <w:spacing w:line="360" w:lineRule="auto"/>
              <w:rPr>
                <w:rFonts w:ascii="Book Antiqua" w:eastAsia="Book Antiqua" w:hAnsi="Book Antiqua" w:cstheme="majorBidi"/>
              </w:rPr>
            </w:pPr>
          </w:p>
        </w:tc>
        <w:tc>
          <w:tcPr>
            <w:tcW w:w="1870" w:type="dxa"/>
            <w:vAlign w:val="center"/>
          </w:tcPr>
          <w:p w14:paraId="6C108C28" w14:textId="28A15DA6" w:rsidR="00E137B9" w:rsidRPr="007A598C" w:rsidRDefault="00E137B9" w:rsidP="00E137B9">
            <w:pPr>
              <w:snapToGrid w:val="0"/>
              <w:spacing w:line="360" w:lineRule="auto"/>
              <w:rPr>
                <w:rFonts w:ascii="Book Antiqua" w:eastAsia="Book Antiqua" w:hAnsi="Book Antiqua" w:cstheme="majorBidi"/>
              </w:rPr>
            </w:pPr>
            <w:r w:rsidRPr="007A598C">
              <w:rPr>
                <w:rFonts w:ascii="Book Antiqua" w:eastAsia="Book Antiqua" w:hAnsi="Book Antiqua" w:cstheme="majorBidi"/>
              </w:rPr>
              <w:t xml:space="preserve">Improved somatic growth, and quality of life </w:t>
            </w:r>
          </w:p>
        </w:tc>
        <w:tc>
          <w:tcPr>
            <w:tcW w:w="1096" w:type="dxa"/>
            <w:vMerge/>
            <w:vAlign w:val="center"/>
          </w:tcPr>
          <w:p w14:paraId="51DDC262" w14:textId="77777777" w:rsidR="00E137B9" w:rsidRPr="007A598C" w:rsidRDefault="00E137B9" w:rsidP="007A598C">
            <w:pPr>
              <w:snapToGrid w:val="0"/>
              <w:spacing w:line="360" w:lineRule="auto"/>
              <w:jc w:val="both"/>
              <w:rPr>
                <w:rFonts w:ascii="Book Antiqua" w:eastAsia="Book Antiqua" w:hAnsi="Book Antiqua" w:cstheme="majorBidi"/>
              </w:rPr>
            </w:pPr>
          </w:p>
        </w:tc>
      </w:tr>
      <w:tr w:rsidR="00E137B9" w:rsidRPr="007A598C" w14:paraId="4ACCB55C" w14:textId="77777777" w:rsidTr="004C12CE">
        <w:trPr>
          <w:trHeight w:val="2742"/>
          <w:jc w:val="center"/>
        </w:trPr>
        <w:tc>
          <w:tcPr>
            <w:tcW w:w="1147" w:type="dxa"/>
            <w:vMerge/>
            <w:tcBorders>
              <w:bottom w:val="single" w:sz="6" w:space="0" w:color="auto"/>
            </w:tcBorders>
            <w:vAlign w:val="center"/>
          </w:tcPr>
          <w:p w14:paraId="2A84A695" w14:textId="77777777" w:rsidR="00E137B9" w:rsidRPr="007A598C" w:rsidRDefault="00E137B9" w:rsidP="007A598C">
            <w:pPr>
              <w:snapToGrid w:val="0"/>
              <w:spacing w:line="360" w:lineRule="auto"/>
              <w:rPr>
                <w:rFonts w:ascii="Book Antiqua" w:eastAsia="Book Antiqua" w:hAnsi="Book Antiqua" w:cstheme="majorBidi"/>
              </w:rPr>
            </w:pPr>
          </w:p>
        </w:tc>
        <w:tc>
          <w:tcPr>
            <w:tcW w:w="600" w:type="dxa"/>
            <w:vMerge/>
            <w:tcBorders>
              <w:bottom w:val="single" w:sz="6" w:space="0" w:color="auto"/>
            </w:tcBorders>
            <w:vAlign w:val="center"/>
          </w:tcPr>
          <w:p w14:paraId="3DF766FD" w14:textId="77777777" w:rsidR="00E137B9" w:rsidRPr="007A598C" w:rsidRDefault="00E137B9" w:rsidP="007A598C">
            <w:pPr>
              <w:snapToGrid w:val="0"/>
              <w:spacing w:line="360" w:lineRule="auto"/>
              <w:rPr>
                <w:rFonts w:ascii="Book Antiqua" w:eastAsia="Book Antiqua" w:hAnsi="Book Antiqua" w:cstheme="majorBidi"/>
              </w:rPr>
            </w:pPr>
          </w:p>
        </w:tc>
        <w:tc>
          <w:tcPr>
            <w:tcW w:w="723" w:type="dxa"/>
            <w:vMerge/>
            <w:tcBorders>
              <w:bottom w:val="single" w:sz="6" w:space="0" w:color="auto"/>
            </w:tcBorders>
            <w:vAlign w:val="center"/>
          </w:tcPr>
          <w:p w14:paraId="5736CEFA"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tcBorders>
              <w:bottom w:val="single" w:sz="6" w:space="0" w:color="auto"/>
            </w:tcBorders>
            <w:vAlign w:val="center"/>
          </w:tcPr>
          <w:p w14:paraId="6CAF2934" w14:textId="77777777" w:rsidR="00E137B9" w:rsidRPr="007A598C" w:rsidRDefault="00E137B9" w:rsidP="007A598C">
            <w:pPr>
              <w:snapToGrid w:val="0"/>
              <w:spacing w:line="360" w:lineRule="auto"/>
              <w:rPr>
                <w:rFonts w:ascii="Book Antiqua" w:eastAsia="Book Antiqua" w:hAnsi="Book Antiqua" w:cstheme="majorBidi"/>
              </w:rPr>
            </w:pPr>
          </w:p>
        </w:tc>
        <w:tc>
          <w:tcPr>
            <w:tcW w:w="940" w:type="dxa"/>
            <w:vMerge/>
            <w:tcBorders>
              <w:bottom w:val="single" w:sz="6" w:space="0" w:color="auto"/>
            </w:tcBorders>
            <w:vAlign w:val="center"/>
          </w:tcPr>
          <w:p w14:paraId="16CCAEAC" w14:textId="77777777" w:rsidR="00E137B9" w:rsidRPr="007A598C" w:rsidRDefault="00E137B9" w:rsidP="007A598C">
            <w:pPr>
              <w:snapToGrid w:val="0"/>
              <w:spacing w:line="360" w:lineRule="auto"/>
              <w:rPr>
                <w:rFonts w:ascii="Book Antiqua" w:eastAsia="Book Antiqua" w:hAnsi="Book Antiqua" w:cstheme="majorBidi"/>
              </w:rPr>
            </w:pPr>
          </w:p>
        </w:tc>
        <w:tc>
          <w:tcPr>
            <w:tcW w:w="1395" w:type="dxa"/>
            <w:vMerge/>
            <w:tcBorders>
              <w:bottom w:val="single" w:sz="6" w:space="0" w:color="auto"/>
            </w:tcBorders>
            <w:vAlign w:val="center"/>
          </w:tcPr>
          <w:p w14:paraId="4555BCD9" w14:textId="77777777" w:rsidR="00E137B9" w:rsidRPr="007A598C" w:rsidRDefault="00E137B9" w:rsidP="007A598C">
            <w:pPr>
              <w:snapToGrid w:val="0"/>
              <w:spacing w:line="360" w:lineRule="auto"/>
              <w:rPr>
                <w:rFonts w:ascii="Book Antiqua" w:eastAsia="Book Antiqua" w:hAnsi="Book Antiqua" w:cstheme="majorBidi"/>
              </w:rPr>
            </w:pPr>
          </w:p>
        </w:tc>
        <w:tc>
          <w:tcPr>
            <w:tcW w:w="1139" w:type="dxa"/>
            <w:vMerge/>
            <w:tcBorders>
              <w:bottom w:val="single" w:sz="6" w:space="0" w:color="auto"/>
            </w:tcBorders>
            <w:vAlign w:val="center"/>
          </w:tcPr>
          <w:p w14:paraId="053AABCD" w14:textId="77777777" w:rsidR="00E137B9" w:rsidRPr="007A598C" w:rsidRDefault="00E137B9" w:rsidP="007A598C">
            <w:pPr>
              <w:snapToGrid w:val="0"/>
              <w:spacing w:line="360" w:lineRule="auto"/>
              <w:rPr>
                <w:rFonts w:ascii="Book Antiqua" w:eastAsia="Book Antiqua" w:hAnsi="Book Antiqua" w:cstheme="majorBidi"/>
              </w:rPr>
            </w:pPr>
          </w:p>
        </w:tc>
        <w:tc>
          <w:tcPr>
            <w:tcW w:w="1253" w:type="dxa"/>
            <w:vMerge/>
            <w:tcBorders>
              <w:bottom w:val="single" w:sz="6" w:space="0" w:color="auto"/>
            </w:tcBorders>
            <w:vAlign w:val="center"/>
          </w:tcPr>
          <w:p w14:paraId="36DD7838" w14:textId="77777777" w:rsidR="00E137B9" w:rsidRPr="007A598C" w:rsidRDefault="00E137B9" w:rsidP="007A598C">
            <w:pPr>
              <w:snapToGrid w:val="0"/>
              <w:spacing w:line="360" w:lineRule="auto"/>
              <w:rPr>
                <w:rFonts w:ascii="Book Antiqua" w:eastAsia="Book Antiqua" w:hAnsi="Book Antiqua" w:cstheme="majorBidi"/>
              </w:rPr>
            </w:pPr>
          </w:p>
        </w:tc>
        <w:tc>
          <w:tcPr>
            <w:tcW w:w="911" w:type="dxa"/>
            <w:vMerge/>
            <w:tcBorders>
              <w:bottom w:val="single" w:sz="6" w:space="0" w:color="auto"/>
            </w:tcBorders>
            <w:vAlign w:val="center"/>
          </w:tcPr>
          <w:p w14:paraId="6959BE47" w14:textId="77777777" w:rsidR="00E137B9" w:rsidRPr="007A598C" w:rsidRDefault="00E137B9" w:rsidP="007A598C">
            <w:pPr>
              <w:snapToGrid w:val="0"/>
              <w:spacing w:line="360" w:lineRule="auto"/>
              <w:rPr>
                <w:rFonts w:ascii="Book Antiqua" w:eastAsia="Book Antiqua" w:hAnsi="Book Antiqua" w:cstheme="majorBidi"/>
              </w:rPr>
            </w:pPr>
          </w:p>
        </w:tc>
        <w:tc>
          <w:tcPr>
            <w:tcW w:w="1169" w:type="dxa"/>
            <w:vMerge/>
            <w:tcBorders>
              <w:bottom w:val="single" w:sz="6" w:space="0" w:color="auto"/>
            </w:tcBorders>
            <w:vAlign w:val="center"/>
          </w:tcPr>
          <w:p w14:paraId="32E5A401" w14:textId="77777777" w:rsidR="00E137B9" w:rsidRPr="007A598C" w:rsidRDefault="00E137B9" w:rsidP="007A598C">
            <w:pPr>
              <w:snapToGrid w:val="0"/>
              <w:spacing w:line="360" w:lineRule="auto"/>
              <w:rPr>
                <w:rFonts w:ascii="Book Antiqua" w:eastAsia="Book Antiqua" w:hAnsi="Book Antiqua" w:cstheme="majorBidi"/>
              </w:rPr>
            </w:pPr>
          </w:p>
        </w:tc>
        <w:tc>
          <w:tcPr>
            <w:tcW w:w="1870" w:type="dxa"/>
            <w:tcBorders>
              <w:bottom w:val="single" w:sz="6" w:space="0" w:color="auto"/>
            </w:tcBorders>
            <w:vAlign w:val="center"/>
          </w:tcPr>
          <w:p w14:paraId="2ED177A8" w14:textId="77777777" w:rsidR="00E137B9" w:rsidRPr="007A598C" w:rsidRDefault="00E137B9" w:rsidP="00E137B9">
            <w:pPr>
              <w:snapToGrid w:val="0"/>
              <w:spacing w:line="360" w:lineRule="auto"/>
              <w:rPr>
                <w:rFonts w:ascii="Book Antiqua" w:eastAsia="Book Antiqua" w:hAnsi="Book Antiqua" w:cstheme="majorBidi"/>
              </w:rPr>
            </w:pPr>
            <w:r w:rsidRPr="007A598C">
              <w:rPr>
                <w:rFonts w:ascii="Book Antiqua" w:eastAsia="Book Antiqua" w:hAnsi="Book Antiqua" w:cstheme="majorBidi"/>
              </w:rPr>
              <w:t>Reduced heart failure status and cardiac fibrosis compared with baseline</w:t>
            </w:r>
          </w:p>
        </w:tc>
        <w:tc>
          <w:tcPr>
            <w:tcW w:w="1096" w:type="dxa"/>
            <w:vMerge/>
            <w:tcBorders>
              <w:bottom w:val="single" w:sz="4" w:space="0" w:color="auto"/>
            </w:tcBorders>
            <w:vAlign w:val="center"/>
          </w:tcPr>
          <w:p w14:paraId="34E831D6" w14:textId="77777777" w:rsidR="00E137B9" w:rsidRPr="007A598C" w:rsidRDefault="00E137B9" w:rsidP="007A598C">
            <w:pPr>
              <w:snapToGrid w:val="0"/>
              <w:spacing w:line="360" w:lineRule="auto"/>
              <w:jc w:val="both"/>
              <w:rPr>
                <w:rFonts w:ascii="Book Antiqua" w:eastAsia="Book Antiqua" w:hAnsi="Book Antiqua" w:cstheme="majorBidi"/>
              </w:rPr>
            </w:pPr>
          </w:p>
        </w:tc>
      </w:tr>
    </w:tbl>
    <w:p w14:paraId="56D079E0" w14:textId="77777777" w:rsidR="004D3BC2" w:rsidRPr="007A598C" w:rsidRDefault="004D3BC2"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AMI: Acute myocardial infarction; </w:t>
      </w:r>
      <w:proofErr w:type="spellStart"/>
      <w:r w:rsidRPr="007A598C">
        <w:rPr>
          <w:rFonts w:ascii="Book Antiqua" w:eastAsia="Book Antiqua" w:hAnsi="Book Antiqua" w:cstheme="majorBidi"/>
        </w:rPr>
        <w:t>bFGF</w:t>
      </w:r>
      <w:proofErr w:type="spellEnd"/>
      <w:r w:rsidRPr="007A598C">
        <w:rPr>
          <w:rFonts w:ascii="Book Antiqua" w:eastAsia="Book Antiqua" w:hAnsi="Book Antiqua" w:cstheme="majorBidi"/>
        </w:rPr>
        <w:t xml:space="preserve">: Basic fibroblast growth factor; CABG: Coronary artery by bass graft; CHF: Congestive heart failure; CM: Cardiomyopathy; CSC: Cardiac stem cell; DMD: Duchenne muscle dystrophy; </w:t>
      </w:r>
      <w:proofErr w:type="spellStart"/>
      <w:r w:rsidRPr="007A598C">
        <w:rPr>
          <w:rFonts w:ascii="Book Antiqua" w:eastAsia="Book Antiqua" w:hAnsi="Book Antiqua" w:cstheme="majorBidi"/>
        </w:rPr>
        <w:t>hCSC</w:t>
      </w:r>
      <w:proofErr w:type="spellEnd"/>
      <w:r w:rsidRPr="007A598C">
        <w:rPr>
          <w:rFonts w:ascii="Book Antiqua" w:eastAsia="Book Antiqua" w:hAnsi="Book Antiqua" w:cstheme="majorBidi"/>
        </w:rPr>
        <w:t>: Human-derived cardiac stem cell; HLHS: Hypoplastic left heart syndrome; IC: Intracoronary; IHD: Ischemic heart disease; IHF: Ischemic heart failure; IM: Intramyocardial; MRI: Magnetic resonance imaging; NCT: National clinical trial; PCI: Percutaneous infusion; STEMI: ST segment elevation after MI; VD: Ventricular dysfunction.</w:t>
      </w:r>
    </w:p>
    <w:p w14:paraId="16E06756" w14:textId="30BF00DE" w:rsidR="00C3581E" w:rsidRDefault="00C3581E">
      <w:pPr>
        <w:rPr>
          <w:rFonts w:ascii="Book Antiqua" w:hAnsi="Book Antiqua"/>
        </w:rPr>
      </w:pPr>
      <w:r>
        <w:rPr>
          <w:rFonts w:ascii="Book Antiqua" w:hAnsi="Book Antiqua"/>
        </w:rPr>
        <w:br w:type="page"/>
      </w:r>
    </w:p>
    <w:p w14:paraId="39E9035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b/>
        </w:rPr>
        <w:lastRenderedPageBreak/>
        <w:t>Table 3 Ongoing and future expected clinical trials</w:t>
      </w:r>
    </w:p>
    <w:tbl>
      <w:tblPr>
        <w:tblW w:w="12301" w:type="dxa"/>
        <w:tblLayout w:type="fixed"/>
        <w:tblLook w:val="04A0" w:firstRow="1" w:lastRow="0" w:firstColumn="1" w:lastColumn="0" w:noHBand="0" w:noVBand="1"/>
      </w:tblPr>
      <w:tblGrid>
        <w:gridCol w:w="2153"/>
        <w:gridCol w:w="1141"/>
        <w:gridCol w:w="1141"/>
        <w:gridCol w:w="2283"/>
        <w:gridCol w:w="1470"/>
        <w:gridCol w:w="2313"/>
        <w:gridCol w:w="1800"/>
      </w:tblGrid>
      <w:tr w:rsidR="00C161BB" w:rsidRPr="007A598C" w14:paraId="37B4FDFB" w14:textId="77777777" w:rsidTr="00372DDD">
        <w:trPr>
          <w:trHeight w:val="797"/>
        </w:trPr>
        <w:tc>
          <w:tcPr>
            <w:tcW w:w="2153" w:type="dxa"/>
            <w:tcBorders>
              <w:top w:val="single" w:sz="4" w:space="0" w:color="auto"/>
              <w:bottom w:val="single" w:sz="4" w:space="0" w:color="auto"/>
            </w:tcBorders>
            <w:vAlign w:val="center"/>
          </w:tcPr>
          <w:p w14:paraId="2E60D7F0" w14:textId="53789C1D"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Study name</w:t>
            </w:r>
            <w:r w:rsidR="009F4112">
              <w:rPr>
                <w:rFonts w:ascii="Book Antiqua" w:eastAsia="Book Antiqua" w:hAnsi="Book Antiqua" w:cstheme="majorBidi"/>
                <w:b/>
                <w:bCs/>
              </w:rPr>
              <w:t xml:space="preserve">, </w:t>
            </w:r>
            <w:r w:rsidRPr="007A598C">
              <w:rPr>
                <w:rFonts w:ascii="Book Antiqua" w:eastAsia="Book Antiqua" w:hAnsi="Book Antiqua" w:cstheme="majorBidi"/>
                <w:b/>
                <w:bCs/>
              </w:rPr>
              <w:t xml:space="preserve">NCT </w:t>
            </w:r>
            <w:r w:rsidR="00C15FD0" w:rsidRPr="007A598C">
              <w:rPr>
                <w:rFonts w:ascii="Book Antiqua" w:eastAsia="Book Antiqua" w:hAnsi="Book Antiqua" w:cstheme="majorBidi"/>
                <w:b/>
                <w:bCs/>
              </w:rPr>
              <w:t>n</w:t>
            </w:r>
            <w:r w:rsidRPr="007A598C">
              <w:rPr>
                <w:rFonts w:ascii="Book Antiqua" w:eastAsia="Book Antiqua" w:hAnsi="Book Antiqua" w:cstheme="majorBidi"/>
                <w:b/>
                <w:bCs/>
              </w:rPr>
              <w:t>umber</w:t>
            </w:r>
          </w:p>
        </w:tc>
        <w:tc>
          <w:tcPr>
            <w:tcW w:w="1141" w:type="dxa"/>
            <w:tcBorders>
              <w:top w:val="single" w:sz="4" w:space="0" w:color="auto"/>
              <w:bottom w:val="single" w:sz="4" w:space="0" w:color="auto"/>
            </w:tcBorders>
            <w:vAlign w:val="center"/>
          </w:tcPr>
          <w:p w14:paraId="5448E8A7"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Year of study start</w:t>
            </w:r>
          </w:p>
        </w:tc>
        <w:tc>
          <w:tcPr>
            <w:tcW w:w="1141" w:type="dxa"/>
            <w:tcBorders>
              <w:top w:val="single" w:sz="4" w:space="0" w:color="auto"/>
              <w:bottom w:val="single" w:sz="4" w:space="0" w:color="auto"/>
            </w:tcBorders>
            <w:vAlign w:val="center"/>
          </w:tcPr>
          <w:p w14:paraId="0C12400A"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Study</w:t>
            </w:r>
            <w:r w:rsidR="00D06F92" w:rsidRPr="007A598C">
              <w:rPr>
                <w:rFonts w:ascii="Book Antiqua" w:hAnsi="Book Antiqua" w:cstheme="majorBidi"/>
                <w:b/>
                <w:bCs/>
                <w:lang w:eastAsia="zh-CN"/>
              </w:rPr>
              <w:t xml:space="preserve"> </w:t>
            </w:r>
            <w:r w:rsidR="00D06F92" w:rsidRPr="007A598C">
              <w:rPr>
                <w:rFonts w:ascii="Book Antiqua" w:eastAsia="Book Antiqua" w:hAnsi="Book Antiqua" w:cstheme="majorBidi"/>
                <w:b/>
                <w:bCs/>
              </w:rPr>
              <w:t>p</w:t>
            </w:r>
            <w:r w:rsidRPr="007A598C">
              <w:rPr>
                <w:rFonts w:ascii="Book Antiqua" w:eastAsia="Book Antiqua" w:hAnsi="Book Antiqua" w:cstheme="majorBidi"/>
                <w:b/>
                <w:bCs/>
              </w:rPr>
              <w:t>hase</w:t>
            </w:r>
          </w:p>
        </w:tc>
        <w:tc>
          <w:tcPr>
            <w:tcW w:w="2283" w:type="dxa"/>
            <w:tcBorders>
              <w:top w:val="single" w:sz="4" w:space="0" w:color="auto"/>
              <w:bottom w:val="single" w:sz="4" w:space="0" w:color="auto"/>
            </w:tcBorders>
            <w:vAlign w:val="center"/>
          </w:tcPr>
          <w:p w14:paraId="332F6C4B"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Cardiovascular disease</w:t>
            </w:r>
          </w:p>
        </w:tc>
        <w:tc>
          <w:tcPr>
            <w:tcW w:w="1470" w:type="dxa"/>
            <w:tcBorders>
              <w:top w:val="single" w:sz="4" w:space="0" w:color="auto"/>
              <w:bottom w:val="single" w:sz="4" w:space="0" w:color="auto"/>
            </w:tcBorders>
            <w:vAlign w:val="center"/>
          </w:tcPr>
          <w:p w14:paraId="3D5A369D" w14:textId="653F4B1E" w:rsidR="00C161BB" w:rsidRPr="007A598C" w:rsidRDefault="003F11BD"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Number of patient</w:t>
            </w:r>
            <w:r w:rsidR="00F56F91">
              <w:rPr>
                <w:rFonts w:ascii="Book Antiqua" w:eastAsia="Book Antiqua" w:hAnsi="Book Antiqua" w:cstheme="majorBidi"/>
                <w:b/>
                <w:bCs/>
              </w:rPr>
              <w:t>s</w:t>
            </w:r>
          </w:p>
        </w:tc>
        <w:tc>
          <w:tcPr>
            <w:tcW w:w="2313" w:type="dxa"/>
            <w:tcBorders>
              <w:top w:val="single" w:sz="4" w:space="0" w:color="auto"/>
              <w:bottom w:val="single" w:sz="4" w:space="0" w:color="auto"/>
            </w:tcBorders>
            <w:vAlign w:val="center"/>
          </w:tcPr>
          <w:p w14:paraId="48EDF5CF"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Type of cardiac cells</w:t>
            </w:r>
          </w:p>
        </w:tc>
        <w:tc>
          <w:tcPr>
            <w:tcW w:w="1800" w:type="dxa"/>
            <w:tcBorders>
              <w:top w:val="single" w:sz="4" w:space="0" w:color="auto"/>
              <w:bottom w:val="single" w:sz="4" w:space="0" w:color="auto"/>
            </w:tcBorders>
            <w:vAlign w:val="center"/>
          </w:tcPr>
          <w:p w14:paraId="6BFBD8B1" w14:textId="77777777" w:rsidR="00C161BB" w:rsidRPr="007A598C" w:rsidRDefault="00C161BB" w:rsidP="007A598C">
            <w:pPr>
              <w:snapToGrid w:val="0"/>
              <w:spacing w:line="360" w:lineRule="auto"/>
              <w:jc w:val="both"/>
              <w:rPr>
                <w:rFonts w:ascii="Book Antiqua" w:eastAsia="Book Antiqua" w:hAnsi="Book Antiqua" w:cstheme="majorBidi"/>
                <w:b/>
                <w:bCs/>
              </w:rPr>
            </w:pPr>
            <w:r w:rsidRPr="007A598C">
              <w:rPr>
                <w:rFonts w:ascii="Book Antiqua" w:eastAsia="Book Antiqua" w:hAnsi="Book Antiqua" w:cstheme="majorBidi"/>
                <w:b/>
                <w:bCs/>
              </w:rPr>
              <w:t>Route of delivery</w:t>
            </w:r>
          </w:p>
        </w:tc>
      </w:tr>
      <w:tr w:rsidR="00C161BB" w:rsidRPr="007A598C" w14:paraId="66E39A56" w14:textId="77777777" w:rsidTr="00372DDD">
        <w:trPr>
          <w:trHeight w:val="1170"/>
        </w:trPr>
        <w:tc>
          <w:tcPr>
            <w:tcW w:w="2153" w:type="dxa"/>
            <w:tcBorders>
              <w:top w:val="single" w:sz="4" w:space="0" w:color="auto"/>
            </w:tcBorders>
            <w:vAlign w:val="center"/>
          </w:tcPr>
          <w:p w14:paraId="1627B7ED" w14:textId="076B6470"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Regress-</w:t>
            </w:r>
            <w:proofErr w:type="spellStart"/>
            <w:r w:rsidRPr="007A598C">
              <w:rPr>
                <w:rFonts w:ascii="Book Antiqua" w:eastAsia="Book Antiqua" w:hAnsi="Book Antiqua" w:cstheme="majorBidi"/>
              </w:rPr>
              <w:t>HFpEF</w:t>
            </w:r>
            <w:proofErr w:type="spellEnd"/>
            <w:r w:rsidR="009F4112">
              <w:rPr>
                <w:rFonts w:ascii="Book Antiqua" w:eastAsia="Book Antiqua" w:hAnsi="Book Antiqua" w:cstheme="majorBidi"/>
              </w:rPr>
              <w:t xml:space="preserve">, </w:t>
            </w:r>
            <w:r w:rsidRPr="007A598C">
              <w:rPr>
                <w:rFonts w:ascii="Book Antiqua" w:eastAsia="Book Antiqua" w:hAnsi="Book Antiqua" w:cstheme="majorBidi"/>
              </w:rPr>
              <w:t>02941705</w:t>
            </w:r>
          </w:p>
        </w:tc>
        <w:tc>
          <w:tcPr>
            <w:tcW w:w="1141" w:type="dxa"/>
            <w:tcBorders>
              <w:top w:val="single" w:sz="4" w:space="0" w:color="auto"/>
            </w:tcBorders>
            <w:vAlign w:val="center"/>
          </w:tcPr>
          <w:p w14:paraId="0CC7CAB4"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2017</w:t>
            </w:r>
          </w:p>
        </w:tc>
        <w:tc>
          <w:tcPr>
            <w:tcW w:w="1141" w:type="dxa"/>
            <w:tcBorders>
              <w:top w:val="single" w:sz="4" w:space="0" w:color="auto"/>
            </w:tcBorders>
            <w:vAlign w:val="center"/>
          </w:tcPr>
          <w:p w14:paraId="67B8196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II</w:t>
            </w:r>
          </w:p>
        </w:tc>
        <w:tc>
          <w:tcPr>
            <w:tcW w:w="2283" w:type="dxa"/>
            <w:tcBorders>
              <w:top w:val="single" w:sz="4" w:space="0" w:color="auto"/>
            </w:tcBorders>
            <w:vAlign w:val="center"/>
          </w:tcPr>
          <w:p w14:paraId="1CB47A16"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Symptomatic hypertensive</w:t>
            </w:r>
            <w:r w:rsidR="00D93868" w:rsidRPr="007A598C">
              <w:rPr>
                <w:rFonts w:ascii="Book Antiqua" w:hAnsi="Book Antiqua" w:cstheme="majorBidi"/>
                <w:lang w:eastAsia="zh-CN"/>
              </w:rPr>
              <w:t xml:space="preserve"> </w:t>
            </w:r>
            <w:r w:rsidRPr="007A598C">
              <w:rPr>
                <w:rFonts w:ascii="Book Antiqua" w:eastAsia="Book Antiqua" w:hAnsi="Book Antiqua" w:cstheme="majorBidi"/>
              </w:rPr>
              <w:t>heart disease induced</w:t>
            </w:r>
            <w:r w:rsidR="0093270F" w:rsidRPr="007A598C">
              <w:rPr>
                <w:rFonts w:ascii="Book Antiqua" w:eastAsia="Book Antiqua" w:hAnsi="Book Antiqua" w:cstheme="majorBidi"/>
              </w:rPr>
              <w:t xml:space="preserve"> </w:t>
            </w:r>
            <w:proofErr w:type="spellStart"/>
            <w:r w:rsidRPr="007A598C">
              <w:rPr>
                <w:rFonts w:ascii="Book Antiqua" w:eastAsia="Book Antiqua" w:hAnsi="Book Antiqua" w:cstheme="majorBidi"/>
              </w:rPr>
              <w:t>HFpEF</w:t>
            </w:r>
            <w:proofErr w:type="spellEnd"/>
          </w:p>
        </w:tc>
        <w:tc>
          <w:tcPr>
            <w:tcW w:w="1470" w:type="dxa"/>
            <w:tcBorders>
              <w:top w:val="single" w:sz="4" w:space="0" w:color="auto"/>
            </w:tcBorders>
            <w:vAlign w:val="center"/>
          </w:tcPr>
          <w:p w14:paraId="52BC71C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40</w:t>
            </w:r>
          </w:p>
        </w:tc>
        <w:tc>
          <w:tcPr>
            <w:tcW w:w="2313" w:type="dxa"/>
            <w:tcBorders>
              <w:top w:val="single" w:sz="4" w:space="0" w:color="auto"/>
            </w:tcBorders>
            <w:vAlign w:val="center"/>
          </w:tcPr>
          <w:p w14:paraId="22652287"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Allogeneic CDCs</w:t>
            </w:r>
          </w:p>
        </w:tc>
        <w:tc>
          <w:tcPr>
            <w:tcW w:w="1800" w:type="dxa"/>
            <w:tcBorders>
              <w:top w:val="single" w:sz="4" w:space="0" w:color="auto"/>
            </w:tcBorders>
            <w:vAlign w:val="center"/>
          </w:tcPr>
          <w:p w14:paraId="1CEA62F9"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IC</w:t>
            </w:r>
          </w:p>
        </w:tc>
      </w:tr>
      <w:tr w:rsidR="00C161BB" w:rsidRPr="007A598C" w14:paraId="51F7DAEC" w14:textId="77777777" w:rsidTr="00372DDD">
        <w:trPr>
          <w:trHeight w:val="797"/>
        </w:trPr>
        <w:tc>
          <w:tcPr>
            <w:tcW w:w="2153" w:type="dxa"/>
            <w:vAlign w:val="center"/>
          </w:tcPr>
          <w:p w14:paraId="7D4225C5" w14:textId="284B61A8"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APOLLON trial</w:t>
            </w:r>
            <w:r w:rsidR="009F4112">
              <w:rPr>
                <w:rFonts w:ascii="Book Antiqua" w:eastAsia="Book Antiqua" w:hAnsi="Book Antiqua" w:cstheme="majorBidi"/>
              </w:rPr>
              <w:t xml:space="preserve">, </w:t>
            </w:r>
            <w:r w:rsidRPr="007A598C">
              <w:rPr>
                <w:rFonts w:ascii="Book Antiqua" w:eastAsia="Book Antiqua" w:hAnsi="Book Antiqua" w:cstheme="majorBidi"/>
              </w:rPr>
              <w:t>02781922</w:t>
            </w:r>
          </w:p>
        </w:tc>
        <w:tc>
          <w:tcPr>
            <w:tcW w:w="1141" w:type="dxa"/>
            <w:vAlign w:val="center"/>
          </w:tcPr>
          <w:p w14:paraId="6DAFFF88"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2016</w:t>
            </w:r>
          </w:p>
        </w:tc>
        <w:tc>
          <w:tcPr>
            <w:tcW w:w="1141" w:type="dxa"/>
            <w:vAlign w:val="center"/>
          </w:tcPr>
          <w:p w14:paraId="13EB061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III</w:t>
            </w:r>
          </w:p>
        </w:tc>
        <w:tc>
          <w:tcPr>
            <w:tcW w:w="2283" w:type="dxa"/>
            <w:vAlign w:val="center"/>
          </w:tcPr>
          <w:p w14:paraId="3A5623D5"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HLHS</w:t>
            </w:r>
          </w:p>
        </w:tc>
        <w:tc>
          <w:tcPr>
            <w:tcW w:w="1470" w:type="dxa"/>
            <w:vAlign w:val="center"/>
          </w:tcPr>
          <w:p w14:paraId="15A97D0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40</w:t>
            </w:r>
          </w:p>
        </w:tc>
        <w:tc>
          <w:tcPr>
            <w:tcW w:w="2313" w:type="dxa"/>
            <w:vAlign w:val="center"/>
          </w:tcPr>
          <w:p w14:paraId="222EE098" w14:textId="02D7A8BE"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Autologous</w:t>
            </w:r>
            <w:r w:rsidR="004A618B">
              <w:rPr>
                <w:rFonts w:ascii="Book Antiqua" w:eastAsia="Book Antiqua" w:hAnsi="Book Antiqua" w:cstheme="majorBidi"/>
                <w:color w:val="000000"/>
              </w:rPr>
              <w:t xml:space="preserve"> </w:t>
            </w:r>
            <w:r w:rsidRPr="007A598C">
              <w:rPr>
                <w:rFonts w:ascii="Book Antiqua" w:eastAsia="Book Antiqua" w:hAnsi="Book Antiqua" w:cstheme="majorBidi"/>
              </w:rPr>
              <w:t>CSCs</w:t>
            </w:r>
          </w:p>
        </w:tc>
        <w:tc>
          <w:tcPr>
            <w:tcW w:w="1800" w:type="dxa"/>
            <w:vAlign w:val="center"/>
          </w:tcPr>
          <w:p w14:paraId="7B6AF9A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IC</w:t>
            </w:r>
          </w:p>
        </w:tc>
      </w:tr>
      <w:tr w:rsidR="00C161BB" w:rsidRPr="007A598C" w14:paraId="31026319" w14:textId="77777777" w:rsidTr="00372DDD">
        <w:trPr>
          <w:trHeight w:val="771"/>
        </w:trPr>
        <w:tc>
          <w:tcPr>
            <w:tcW w:w="2153" w:type="dxa"/>
            <w:vAlign w:val="center"/>
          </w:tcPr>
          <w:p w14:paraId="24F4D4B1" w14:textId="5DD9D60A"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CHILD</w:t>
            </w:r>
            <w:r w:rsidR="009F4112">
              <w:rPr>
                <w:rFonts w:ascii="Book Antiqua" w:eastAsia="Book Antiqua" w:hAnsi="Book Antiqua" w:cstheme="majorBidi"/>
              </w:rPr>
              <w:t xml:space="preserve">, </w:t>
            </w:r>
            <w:r w:rsidRPr="007A598C">
              <w:rPr>
                <w:rFonts w:ascii="Book Antiqua" w:eastAsia="Book Antiqua" w:hAnsi="Book Antiqua" w:cstheme="majorBidi"/>
              </w:rPr>
              <w:t>03406884</w:t>
            </w:r>
          </w:p>
        </w:tc>
        <w:tc>
          <w:tcPr>
            <w:tcW w:w="1141" w:type="dxa"/>
            <w:vAlign w:val="center"/>
          </w:tcPr>
          <w:p w14:paraId="5F90554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2019</w:t>
            </w:r>
          </w:p>
        </w:tc>
        <w:tc>
          <w:tcPr>
            <w:tcW w:w="1141" w:type="dxa"/>
            <w:vAlign w:val="center"/>
          </w:tcPr>
          <w:p w14:paraId="3F25645B"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w:t>
            </w:r>
          </w:p>
        </w:tc>
        <w:tc>
          <w:tcPr>
            <w:tcW w:w="2283" w:type="dxa"/>
            <w:vAlign w:val="center"/>
          </w:tcPr>
          <w:p w14:paraId="1887DACA"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HLHS</w:t>
            </w:r>
          </w:p>
        </w:tc>
        <w:tc>
          <w:tcPr>
            <w:tcW w:w="1470" w:type="dxa"/>
            <w:vAlign w:val="center"/>
          </w:tcPr>
          <w:p w14:paraId="2EE14828"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32</w:t>
            </w:r>
          </w:p>
        </w:tc>
        <w:tc>
          <w:tcPr>
            <w:tcW w:w="2313" w:type="dxa"/>
            <w:vAlign w:val="center"/>
          </w:tcPr>
          <w:p w14:paraId="1399F908"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 xml:space="preserve">Autologous </w:t>
            </w:r>
            <w:r w:rsidRPr="007A598C">
              <w:rPr>
                <w:rFonts w:ascii="Book Antiqua" w:eastAsia="Book Antiqua" w:hAnsi="Book Antiqua" w:cstheme="majorBidi"/>
                <w:color w:val="000000"/>
                <w:highlight w:val="white"/>
              </w:rPr>
              <w:t>c</w:t>
            </w:r>
            <w:r w:rsidRPr="007A598C">
              <w:rPr>
                <w:rFonts w:ascii="Book Antiqua" w:eastAsia="Book Antiqua" w:hAnsi="Book Antiqua" w:cstheme="majorBidi"/>
              </w:rPr>
              <w:t>-KIT</w:t>
            </w:r>
            <w:r w:rsidRPr="007A598C">
              <w:rPr>
                <w:rFonts w:ascii="Book Antiqua" w:eastAsia="Book Antiqua" w:hAnsi="Book Antiqua" w:cstheme="majorBidi"/>
                <w:vertAlign w:val="superscript"/>
              </w:rPr>
              <w:t>+</w:t>
            </w:r>
            <w:r w:rsidRPr="007A598C">
              <w:rPr>
                <w:rFonts w:ascii="Book Antiqua" w:eastAsia="Book Antiqua" w:hAnsi="Book Antiqua" w:cstheme="majorBidi"/>
              </w:rPr>
              <w:t xml:space="preserve"> cells</w:t>
            </w:r>
          </w:p>
          <w:p w14:paraId="14F35ADC" w14:textId="77777777" w:rsidR="00C161BB" w:rsidRPr="007A598C" w:rsidRDefault="00C161BB" w:rsidP="007A598C">
            <w:pPr>
              <w:snapToGrid w:val="0"/>
              <w:spacing w:line="360" w:lineRule="auto"/>
              <w:jc w:val="both"/>
              <w:rPr>
                <w:rFonts w:ascii="Book Antiqua" w:eastAsia="Book Antiqua" w:hAnsi="Book Antiqua" w:cstheme="majorBidi"/>
              </w:rPr>
            </w:pPr>
          </w:p>
        </w:tc>
        <w:tc>
          <w:tcPr>
            <w:tcW w:w="1800" w:type="dxa"/>
            <w:vAlign w:val="center"/>
          </w:tcPr>
          <w:p w14:paraId="56F1712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IM</w:t>
            </w:r>
          </w:p>
          <w:p w14:paraId="078FC197" w14:textId="77777777" w:rsidR="00C161BB" w:rsidRPr="007A598C" w:rsidRDefault="00C161BB" w:rsidP="007A598C">
            <w:pPr>
              <w:snapToGrid w:val="0"/>
              <w:spacing w:line="360" w:lineRule="auto"/>
              <w:jc w:val="both"/>
              <w:rPr>
                <w:rFonts w:ascii="Book Antiqua" w:eastAsia="Book Antiqua" w:hAnsi="Book Antiqua" w:cstheme="majorBidi"/>
              </w:rPr>
            </w:pPr>
          </w:p>
        </w:tc>
      </w:tr>
      <w:tr w:rsidR="00C161BB" w:rsidRPr="007A598C" w14:paraId="36C12FF0" w14:textId="77777777" w:rsidTr="00372DDD">
        <w:trPr>
          <w:trHeight w:val="762"/>
        </w:trPr>
        <w:tc>
          <w:tcPr>
            <w:tcW w:w="2153" w:type="dxa"/>
            <w:vAlign w:val="center"/>
          </w:tcPr>
          <w:p w14:paraId="7D93B262" w14:textId="596B96C1"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ALPHA</w:t>
            </w:r>
            <w:r w:rsidR="009F4112">
              <w:rPr>
                <w:rFonts w:ascii="Book Antiqua" w:hAnsi="Book Antiqua" w:cstheme="majorBidi" w:hint="eastAsia"/>
                <w:lang w:eastAsia="zh-CN"/>
              </w:rPr>
              <w:t>,</w:t>
            </w:r>
            <w:r w:rsidR="009F4112">
              <w:rPr>
                <w:rFonts w:ascii="Book Antiqua" w:hAnsi="Book Antiqua" w:cstheme="majorBidi"/>
                <w:lang w:eastAsia="zh-CN"/>
              </w:rPr>
              <w:t xml:space="preserve"> </w:t>
            </w:r>
            <w:r w:rsidRPr="007A598C">
              <w:rPr>
                <w:rFonts w:ascii="Book Antiqua" w:eastAsia="Book Antiqua" w:hAnsi="Book Antiqua" w:cstheme="majorBidi"/>
              </w:rPr>
              <w:t>03145298</w:t>
            </w:r>
          </w:p>
        </w:tc>
        <w:tc>
          <w:tcPr>
            <w:tcW w:w="1141" w:type="dxa"/>
            <w:vAlign w:val="center"/>
          </w:tcPr>
          <w:p w14:paraId="262F53B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2017</w:t>
            </w:r>
          </w:p>
        </w:tc>
        <w:tc>
          <w:tcPr>
            <w:tcW w:w="1141" w:type="dxa"/>
            <w:vAlign w:val="center"/>
          </w:tcPr>
          <w:p w14:paraId="00AC302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w:t>
            </w:r>
          </w:p>
        </w:tc>
        <w:tc>
          <w:tcPr>
            <w:tcW w:w="2283" w:type="dxa"/>
            <w:vAlign w:val="center"/>
          </w:tcPr>
          <w:p w14:paraId="68BF6436"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PAH</w:t>
            </w:r>
          </w:p>
        </w:tc>
        <w:tc>
          <w:tcPr>
            <w:tcW w:w="1470" w:type="dxa"/>
            <w:vAlign w:val="center"/>
          </w:tcPr>
          <w:p w14:paraId="11745FF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26</w:t>
            </w:r>
          </w:p>
        </w:tc>
        <w:tc>
          <w:tcPr>
            <w:tcW w:w="2313" w:type="dxa"/>
            <w:vAlign w:val="center"/>
          </w:tcPr>
          <w:p w14:paraId="389308DC"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Allogeneic CDC</w:t>
            </w:r>
          </w:p>
        </w:tc>
        <w:tc>
          <w:tcPr>
            <w:tcW w:w="1800" w:type="dxa"/>
            <w:vAlign w:val="center"/>
          </w:tcPr>
          <w:p w14:paraId="7BC7B03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IV</w:t>
            </w:r>
          </w:p>
        </w:tc>
      </w:tr>
      <w:tr w:rsidR="00C161BB" w:rsidRPr="007A598C" w14:paraId="2EAD8216" w14:textId="77777777" w:rsidTr="00372DDD">
        <w:trPr>
          <w:trHeight w:val="928"/>
        </w:trPr>
        <w:tc>
          <w:tcPr>
            <w:tcW w:w="2153" w:type="dxa"/>
            <w:tcBorders>
              <w:bottom w:val="single" w:sz="4" w:space="0" w:color="auto"/>
            </w:tcBorders>
            <w:vAlign w:val="center"/>
          </w:tcPr>
          <w:p w14:paraId="67144A87" w14:textId="36E830B3"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TAC-HFT-II</w:t>
            </w:r>
            <w:r w:rsidR="009F4112">
              <w:rPr>
                <w:rFonts w:ascii="Book Antiqua" w:eastAsia="Book Antiqua" w:hAnsi="Book Antiqua" w:cstheme="majorBidi"/>
              </w:rPr>
              <w:t xml:space="preserve">, </w:t>
            </w:r>
            <w:r w:rsidRPr="007A598C">
              <w:rPr>
                <w:rFonts w:ascii="Book Antiqua" w:eastAsia="Book Antiqua" w:hAnsi="Book Antiqua" w:cstheme="majorBidi"/>
              </w:rPr>
              <w:t>02503280</w:t>
            </w:r>
          </w:p>
        </w:tc>
        <w:tc>
          <w:tcPr>
            <w:tcW w:w="1141" w:type="dxa"/>
            <w:tcBorders>
              <w:bottom w:val="single" w:sz="4" w:space="0" w:color="auto"/>
            </w:tcBorders>
            <w:vAlign w:val="center"/>
          </w:tcPr>
          <w:p w14:paraId="107BFDEE"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2025</w:t>
            </w:r>
          </w:p>
        </w:tc>
        <w:tc>
          <w:tcPr>
            <w:tcW w:w="1141" w:type="dxa"/>
            <w:tcBorders>
              <w:bottom w:val="single" w:sz="4" w:space="0" w:color="auto"/>
            </w:tcBorders>
            <w:vAlign w:val="center"/>
          </w:tcPr>
          <w:p w14:paraId="7FC9419D"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I/II</w:t>
            </w:r>
          </w:p>
        </w:tc>
        <w:tc>
          <w:tcPr>
            <w:tcW w:w="2283" w:type="dxa"/>
            <w:tcBorders>
              <w:bottom w:val="single" w:sz="4" w:space="0" w:color="auto"/>
            </w:tcBorders>
            <w:vAlign w:val="center"/>
          </w:tcPr>
          <w:p w14:paraId="66E7200A"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IHF</w:t>
            </w:r>
          </w:p>
        </w:tc>
        <w:tc>
          <w:tcPr>
            <w:tcW w:w="1470" w:type="dxa"/>
            <w:tcBorders>
              <w:bottom w:val="single" w:sz="4" w:space="0" w:color="auto"/>
            </w:tcBorders>
            <w:vAlign w:val="center"/>
          </w:tcPr>
          <w:p w14:paraId="622FBFC3" w14:textId="3579759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rPr>
              <w:t>0 enrollment</w:t>
            </w:r>
            <w:r w:rsidR="00913662">
              <w:rPr>
                <w:rFonts w:ascii="Book Antiqua" w:eastAsia="Book Antiqua" w:hAnsi="Book Antiqua" w:cstheme="majorBidi"/>
              </w:rPr>
              <w:t xml:space="preserve"> </w:t>
            </w:r>
            <w:r w:rsidRPr="007A598C">
              <w:rPr>
                <w:rFonts w:ascii="Book Antiqua" w:eastAsia="Book Antiqua" w:hAnsi="Book Antiqua" w:cstheme="majorBidi"/>
              </w:rPr>
              <w:t>until now</w:t>
            </w:r>
          </w:p>
        </w:tc>
        <w:tc>
          <w:tcPr>
            <w:tcW w:w="2313" w:type="dxa"/>
            <w:tcBorders>
              <w:bottom w:val="single" w:sz="4" w:space="0" w:color="auto"/>
            </w:tcBorders>
            <w:vAlign w:val="center"/>
          </w:tcPr>
          <w:p w14:paraId="5CDC7753"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Autologous combination of MSCs and CSCs</w:t>
            </w:r>
          </w:p>
        </w:tc>
        <w:tc>
          <w:tcPr>
            <w:tcW w:w="1800" w:type="dxa"/>
            <w:tcBorders>
              <w:bottom w:val="single" w:sz="4" w:space="0" w:color="auto"/>
            </w:tcBorders>
            <w:vAlign w:val="center"/>
          </w:tcPr>
          <w:p w14:paraId="10DAA30A" w14:textId="77777777" w:rsidR="00C161BB" w:rsidRPr="007A598C" w:rsidRDefault="00C161BB" w:rsidP="007A598C">
            <w:pPr>
              <w:snapToGrid w:val="0"/>
              <w:spacing w:line="360" w:lineRule="auto"/>
              <w:jc w:val="both"/>
              <w:rPr>
                <w:rFonts w:ascii="Book Antiqua" w:eastAsia="Book Antiqua" w:hAnsi="Book Antiqua" w:cstheme="majorBidi"/>
              </w:rPr>
            </w:pPr>
            <w:r w:rsidRPr="007A598C">
              <w:rPr>
                <w:rFonts w:ascii="Book Antiqua" w:eastAsia="Book Antiqua" w:hAnsi="Book Antiqua" w:cstheme="majorBidi"/>
                <w:color w:val="000000"/>
                <w:highlight w:val="white"/>
              </w:rPr>
              <w:t>Trans endocardial Injection</w:t>
            </w:r>
          </w:p>
        </w:tc>
      </w:tr>
    </w:tbl>
    <w:p w14:paraId="51645C75" w14:textId="77777777" w:rsidR="00C161BB" w:rsidRPr="007A598C" w:rsidRDefault="00C161BB" w:rsidP="007A598C">
      <w:pPr>
        <w:snapToGrid w:val="0"/>
        <w:spacing w:line="360" w:lineRule="auto"/>
        <w:jc w:val="both"/>
        <w:rPr>
          <w:rFonts w:ascii="Book Antiqua" w:hAnsi="Book Antiqua"/>
        </w:rPr>
      </w:pPr>
      <w:r w:rsidRPr="007A598C">
        <w:rPr>
          <w:rFonts w:ascii="Book Antiqua" w:eastAsia="Book Antiqua" w:hAnsi="Book Antiqua" w:cstheme="majorBidi"/>
        </w:rPr>
        <w:t xml:space="preserve">CSC: Cardiac stem cell; </w:t>
      </w:r>
      <w:proofErr w:type="spellStart"/>
      <w:r w:rsidRPr="007A598C">
        <w:rPr>
          <w:rFonts w:ascii="Book Antiqua" w:eastAsia="Book Antiqua" w:hAnsi="Book Antiqua" w:cstheme="majorBidi"/>
        </w:rPr>
        <w:t>HFpEF</w:t>
      </w:r>
      <w:proofErr w:type="spellEnd"/>
      <w:r w:rsidRPr="007A598C">
        <w:rPr>
          <w:rFonts w:ascii="Book Antiqua" w:eastAsia="Book Antiqua" w:hAnsi="Book Antiqua" w:cstheme="majorBidi"/>
        </w:rPr>
        <w:t xml:space="preserve">: Heart failure with preserved ejection fraction; HLHS: Hypoplastic left heart syndrome; IC: Intracardiac; IHF: Ischemic heart failure; IM: Intramyocardial; IV: Intravenous; </w:t>
      </w:r>
      <w:r w:rsidRPr="007A598C">
        <w:rPr>
          <w:rFonts w:ascii="Book Antiqua" w:eastAsia="Book Antiqua" w:hAnsi="Book Antiqua" w:cstheme="majorBidi"/>
          <w:color w:val="000000"/>
          <w:highlight w:val="white"/>
        </w:rPr>
        <w:t xml:space="preserve">NCT: National clinical trial; </w:t>
      </w:r>
      <w:r w:rsidRPr="007A598C">
        <w:rPr>
          <w:rFonts w:ascii="Book Antiqua" w:eastAsia="Book Antiqua" w:hAnsi="Book Antiqua" w:cstheme="majorBidi"/>
        </w:rPr>
        <w:t>PAH: Pulmonary atrial hypertension.</w:t>
      </w:r>
    </w:p>
    <w:sectPr w:rsidR="00C161BB" w:rsidRPr="007A598C" w:rsidSect="00A86E10">
      <w:pgSz w:w="15840" w:h="12240" w:orient="landscape"/>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49459" w14:textId="77777777" w:rsidR="00962DD4" w:rsidRDefault="00962DD4" w:rsidP="00BE3749">
      <w:r>
        <w:separator/>
      </w:r>
    </w:p>
  </w:endnote>
  <w:endnote w:type="continuationSeparator" w:id="0">
    <w:p w14:paraId="38043C54" w14:textId="77777777" w:rsidR="00962DD4" w:rsidRDefault="00962DD4" w:rsidP="00BE3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79474365"/>
      <w:docPartObj>
        <w:docPartGallery w:val="Page Numbers (Bottom of Page)"/>
        <w:docPartUnique/>
      </w:docPartObj>
    </w:sdtPr>
    <w:sdtEndPr/>
    <w:sdtContent>
      <w:sdt>
        <w:sdtPr>
          <w:id w:val="-1705238520"/>
          <w:docPartObj>
            <w:docPartGallery w:val="Page Numbers (Top of Page)"/>
            <w:docPartUnique/>
          </w:docPartObj>
        </w:sdtPr>
        <w:sdtEndPr/>
        <w:sdtContent>
          <w:p w14:paraId="4FB96352" w14:textId="77777777" w:rsidR="004D318B" w:rsidRDefault="004D318B" w:rsidP="00BE3749">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626E3">
              <w:rPr>
                <w:b/>
                <w:bCs/>
                <w:noProof/>
              </w:rPr>
              <w:t>86</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626E3">
              <w:rPr>
                <w:b/>
                <w:bCs/>
                <w:noProof/>
              </w:rPr>
              <w:t>101</w:t>
            </w:r>
            <w:r>
              <w:rPr>
                <w:b/>
                <w:bCs/>
                <w:sz w:val="24"/>
                <w:szCs w:val="24"/>
              </w:rPr>
              <w:fldChar w:fldCharType="end"/>
            </w:r>
          </w:p>
        </w:sdtContent>
      </w:sdt>
    </w:sdtContent>
  </w:sdt>
  <w:p w14:paraId="162412D7" w14:textId="77777777" w:rsidR="004D318B" w:rsidRDefault="004D31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4A6BDB" w14:textId="77777777" w:rsidR="00962DD4" w:rsidRDefault="00962DD4" w:rsidP="00BE3749">
      <w:r>
        <w:separator/>
      </w:r>
    </w:p>
  </w:footnote>
  <w:footnote w:type="continuationSeparator" w:id="0">
    <w:p w14:paraId="5D33C6AB" w14:textId="77777777" w:rsidR="00962DD4" w:rsidRDefault="00962DD4" w:rsidP="00BE374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38E9"/>
    <w:multiLevelType w:val="multilevel"/>
    <w:tmpl w:val="E2E04E38"/>
    <w:lvl w:ilvl="0">
      <w:start w:val="8"/>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00B"/>
    <w:rsid w:val="000035BD"/>
    <w:rsid w:val="00003CAE"/>
    <w:rsid w:val="000045D9"/>
    <w:rsid w:val="00010358"/>
    <w:rsid w:val="0002111E"/>
    <w:rsid w:val="00023E49"/>
    <w:rsid w:val="000357B1"/>
    <w:rsid w:val="00041012"/>
    <w:rsid w:val="000414D5"/>
    <w:rsid w:val="00053239"/>
    <w:rsid w:val="0005353C"/>
    <w:rsid w:val="000629B5"/>
    <w:rsid w:val="0008733D"/>
    <w:rsid w:val="000C5678"/>
    <w:rsid w:val="000C7538"/>
    <w:rsid w:val="000D1EFC"/>
    <w:rsid w:val="000D64E5"/>
    <w:rsid w:val="000E0A66"/>
    <w:rsid w:val="000E56CE"/>
    <w:rsid w:val="000F3C48"/>
    <w:rsid w:val="000F5990"/>
    <w:rsid w:val="0011318B"/>
    <w:rsid w:val="00113981"/>
    <w:rsid w:val="001139A5"/>
    <w:rsid w:val="0011414D"/>
    <w:rsid w:val="00117F29"/>
    <w:rsid w:val="00126AE5"/>
    <w:rsid w:val="001303BF"/>
    <w:rsid w:val="0015510F"/>
    <w:rsid w:val="0016293B"/>
    <w:rsid w:val="00175E35"/>
    <w:rsid w:val="00185DF5"/>
    <w:rsid w:val="001A3B9F"/>
    <w:rsid w:val="001A4548"/>
    <w:rsid w:val="001A7A15"/>
    <w:rsid w:val="001B69C9"/>
    <w:rsid w:val="001C4DF4"/>
    <w:rsid w:val="001D291F"/>
    <w:rsid w:val="001F6243"/>
    <w:rsid w:val="001F6EFD"/>
    <w:rsid w:val="00201FAD"/>
    <w:rsid w:val="002073E5"/>
    <w:rsid w:val="00212387"/>
    <w:rsid w:val="002152B5"/>
    <w:rsid w:val="00220749"/>
    <w:rsid w:val="00223FF4"/>
    <w:rsid w:val="0022698C"/>
    <w:rsid w:val="00232897"/>
    <w:rsid w:val="00241A47"/>
    <w:rsid w:val="00261F70"/>
    <w:rsid w:val="002731BF"/>
    <w:rsid w:val="002750DE"/>
    <w:rsid w:val="00282ED8"/>
    <w:rsid w:val="00285CF7"/>
    <w:rsid w:val="0028645F"/>
    <w:rsid w:val="00293AF0"/>
    <w:rsid w:val="002A7DF8"/>
    <w:rsid w:val="002B543F"/>
    <w:rsid w:val="002B5AAA"/>
    <w:rsid w:val="002B631B"/>
    <w:rsid w:val="002C01AA"/>
    <w:rsid w:val="002C1B2A"/>
    <w:rsid w:val="002E6B69"/>
    <w:rsid w:val="002F3AE0"/>
    <w:rsid w:val="002F59EF"/>
    <w:rsid w:val="002F71D1"/>
    <w:rsid w:val="00304E57"/>
    <w:rsid w:val="00310B7E"/>
    <w:rsid w:val="003163EE"/>
    <w:rsid w:val="003203F1"/>
    <w:rsid w:val="003254EC"/>
    <w:rsid w:val="0033386F"/>
    <w:rsid w:val="00337FC0"/>
    <w:rsid w:val="00342E30"/>
    <w:rsid w:val="00354905"/>
    <w:rsid w:val="00357969"/>
    <w:rsid w:val="003607A2"/>
    <w:rsid w:val="00361D6D"/>
    <w:rsid w:val="00372DDD"/>
    <w:rsid w:val="003916BE"/>
    <w:rsid w:val="0039230D"/>
    <w:rsid w:val="00393CF3"/>
    <w:rsid w:val="003A6330"/>
    <w:rsid w:val="003B7160"/>
    <w:rsid w:val="003C46D1"/>
    <w:rsid w:val="003C758E"/>
    <w:rsid w:val="003D0B0C"/>
    <w:rsid w:val="003D2B87"/>
    <w:rsid w:val="003D3698"/>
    <w:rsid w:val="003D3EB6"/>
    <w:rsid w:val="003E0F99"/>
    <w:rsid w:val="003F11BD"/>
    <w:rsid w:val="003F186F"/>
    <w:rsid w:val="003F521E"/>
    <w:rsid w:val="00410E66"/>
    <w:rsid w:val="00415F28"/>
    <w:rsid w:val="00423251"/>
    <w:rsid w:val="004327D4"/>
    <w:rsid w:val="00440E0A"/>
    <w:rsid w:val="004447A4"/>
    <w:rsid w:val="004565F1"/>
    <w:rsid w:val="00474F45"/>
    <w:rsid w:val="00477B0E"/>
    <w:rsid w:val="00477FA1"/>
    <w:rsid w:val="004823A2"/>
    <w:rsid w:val="00496A8F"/>
    <w:rsid w:val="00497C6D"/>
    <w:rsid w:val="004A618B"/>
    <w:rsid w:val="004B64DA"/>
    <w:rsid w:val="004B68A4"/>
    <w:rsid w:val="004C12CE"/>
    <w:rsid w:val="004D318B"/>
    <w:rsid w:val="004D3BC2"/>
    <w:rsid w:val="004D58ED"/>
    <w:rsid w:val="004D5925"/>
    <w:rsid w:val="004E5DA2"/>
    <w:rsid w:val="005063EC"/>
    <w:rsid w:val="00506544"/>
    <w:rsid w:val="00517F59"/>
    <w:rsid w:val="005309E2"/>
    <w:rsid w:val="00532FC7"/>
    <w:rsid w:val="00533DE6"/>
    <w:rsid w:val="00541DD5"/>
    <w:rsid w:val="00561557"/>
    <w:rsid w:val="00567D53"/>
    <w:rsid w:val="005830C2"/>
    <w:rsid w:val="00586B1F"/>
    <w:rsid w:val="005903FF"/>
    <w:rsid w:val="00590C4D"/>
    <w:rsid w:val="005A1E19"/>
    <w:rsid w:val="005B7DB6"/>
    <w:rsid w:val="005D2D63"/>
    <w:rsid w:val="005D4D2E"/>
    <w:rsid w:val="005E4F5A"/>
    <w:rsid w:val="005F1824"/>
    <w:rsid w:val="005F3D0C"/>
    <w:rsid w:val="005F6DEB"/>
    <w:rsid w:val="00601135"/>
    <w:rsid w:val="00607DA9"/>
    <w:rsid w:val="00607F28"/>
    <w:rsid w:val="00613ADE"/>
    <w:rsid w:val="0061656F"/>
    <w:rsid w:val="00642CC6"/>
    <w:rsid w:val="0064518B"/>
    <w:rsid w:val="00645724"/>
    <w:rsid w:val="006475F1"/>
    <w:rsid w:val="0065305F"/>
    <w:rsid w:val="0066622D"/>
    <w:rsid w:val="00670E68"/>
    <w:rsid w:val="006A1F17"/>
    <w:rsid w:val="006A4BA9"/>
    <w:rsid w:val="006C453E"/>
    <w:rsid w:val="006D51DE"/>
    <w:rsid w:val="006D74CA"/>
    <w:rsid w:val="006F046A"/>
    <w:rsid w:val="006F0891"/>
    <w:rsid w:val="006F2828"/>
    <w:rsid w:val="006F570E"/>
    <w:rsid w:val="007001F1"/>
    <w:rsid w:val="007025D1"/>
    <w:rsid w:val="007110BA"/>
    <w:rsid w:val="0071295D"/>
    <w:rsid w:val="00713453"/>
    <w:rsid w:val="007151E4"/>
    <w:rsid w:val="00717B67"/>
    <w:rsid w:val="007442FD"/>
    <w:rsid w:val="00754C3F"/>
    <w:rsid w:val="007616A1"/>
    <w:rsid w:val="007674BF"/>
    <w:rsid w:val="00780018"/>
    <w:rsid w:val="0079072F"/>
    <w:rsid w:val="007A598C"/>
    <w:rsid w:val="007A7EB8"/>
    <w:rsid w:val="007B0D6F"/>
    <w:rsid w:val="007C048C"/>
    <w:rsid w:val="007C7C1D"/>
    <w:rsid w:val="007D67B2"/>
    <w:rsid w:val="007E25F5"/>
    <w:rsid w:val="007E7BFD"/>
    <w:rsid w:val="007F2817"/>
    <w:rsid w:val="007F3650"/>
    <w:rsid w:val="00803AFC"/>
    <w:rsid w:val="0081318E"/>
    <w:rsid w:val="008133B5"/>
    <w:rsid w:val="008379B5"/>
    <w:rsid w:val="00846CA9"/>
    <w:rsid w:val="00851FDA"/>
    <w:rsid w:val="00853DA3"/>
    <w:rsid w:val="00856FBC"/>
    <w:rsid w:val="00862C20"/>
    <w:rsid w:val="00863C82"/>
    <w:rsid w:val="00877EA9"/>
    <w:rsid w:val="008D1976"/>
    <w:rsid w:val="008D3882"/>
    <w:rsid w:val="008D68CD"/>
    <w:rsid w:val="008E071F"/>
    <w:rsid w:val="00902690"/>
    <w:rsid w:val="00903583"/>
    <w:rsid w:val="00906327"/>
    <w:rsid w:val="00913662"/>
    <w:rsid w:val="00916423"/>
    <w:rsid w:val="00923744"/>
    <w:rsid w:val="0093270F"/>
    <w:rsid w:val="00941273"/>
    <w:rsid w:val="009609FF"/>
    <w:rsid w:val="00962DD4"/>
    <w:rsid w:val="00967D74"/>
    <w:rsid w:val="009749AF"/>
    <w:rsid w:val="0098124D"/>
    <w:rsid w:val="0098525A"/>
    <w:rsid w:val="009953FC"/>
    <w:rsid w:val="00995F73"/>
    <w:rsid w:val="00996310"/>
    <w:rsid w:val="009A1412"/>
    <w:rsid w:val="009B1923"/>
    <w:rsid w:val="009B708F"/>
    <w:rsid w:val="009C596A"/>
    <w:rsid w:val="009C77D4"/>
    <w:rsid w:val="009E08AE"/>
    <w:rsid w:val="009F2AC3"/>
    <w:rsid w:val="009F4112"/>
    <w:rsid w:val="009F5C72"/>
    <w:rsid w:val="00A015FE"/>
    <w:rsid w:val="00A074F9"/>
    <w:rsid w:val="00A15088"/>
    <w:rsid w:val="00A204B9"/>
    <w:rsid w:val="00A31187"/>
    <w:rsid w:val="00A31F99"/>
    <w:rsid w:val="00A35AD4"/>
    <w:rsid w:val="00A3769D"/>
    <w:rsid w:val="00A47DEB"/>
    <w:rsid w:val="00A5022C"/>
    <w:rsid w:val="00A5074F"/>
    <w:rsid w:val="00A52611"/>
    <w:rsid w:val="00A725F2"/>
    <w:rsid w:val="00A77B3E"/>
    <w:rsid w:val="00A83546"/>
    <w:rsid w:val="00A83DDE"/>
    <w:rsid w:val="00A86C9B"/>
    <w:rsid w:val="00A86E10"/>
    <w:rsid w:val="00A96D4B"/>
    <w:rsid w:val="00AA5955"/>
    <w:rsid w:val="00AB2F14"/>
    <w:rsid w:val="00AC6DDF"/>
    <w:rsid w:val="00AD1089"/>
    <w:rsid w:val="00AE6CD8"/>
    <w:rsid w:val="00AE73F7"/>
    <w:rsid w:val="00B11536"/>
    <w:rsid w:val="00B11B52"/>
    <w:rsid w:val="00B165F8"/>
    <w:rsid w:val="00B4410E"/>
    <w:rsid w:val="00B45A4A"/>
    <w:rsid w:val="00B73155"/>
    <w:rsid w:val="00B925ED"/>
    <w:rsid w:val="00BA661B"/>
    <w:rsid w:val="00BB6772"/>
    <w:rsid w:val="00BC35EC"/>
    <w:rsid w:val="00BD49D0"/>
    <w:rsid w:val="00BE3701"/>
    <w:rsid w:val="00BE3749"/>
    <w:rsid w:val="00BF4A33"/>
    <w:rsid w:val="00C056EF"/>
    <w:rsid w:val="00C15FD0"/>
    <w:rsid w:val="00C161BB"/>
    <w:rsid w:val="00C16354"/>
    <w:rsid w:val="00C27F57"/>
    <w:rsid w:val="00C3581E"/>
    <w:rsid w:val="00C36101"/>
    <w:rsid w:val="00C45C68"/>
    <w:rsid w:val="00C759B5"/>
    <w:rsid w:val="00CA2A55"/>
    <w:rsid w:val="00CA4D54"/>
    <w:rsid w:val="00CB2602"/>
    <w:rsid w:val="00CC112C"/>
    <w:rsid w:val="00CC45D8"/>
    <w:rsid w:val="00CC5941"/>
    <w:rsid w:val="00CE18D6"/>
    <w:rsid w:val="00CE4797"/>
    <w:rsid w:val="00CE4C6F"/>
    <w:rsid w:val="00CF0BA2"/>
    <w:rsid w:val="00D05AC7"/>
    <w:rsid w:val="00D06F92"/>
    <w:rsid w:val="00D14FD3"/>
    <w:rsid w:val="00D17ED3"/>
    <w:rsid w:val="00D20DDA"/>
    <w:rsid w:val="00D2566D"/>
    <w:rsid w:val="00D25D7F"/>
    <w:rsid w:val="00D46346"/>
    <w:rsid w:val="00D475B4"/>
    <w:rsid w:val="00D60585"/>
    <w:rsid w:val="00D63FCD"/>
    <w:rsid w:val="00D64076"/>
    <w:rsid w:val="00D67493"/>
    <w:rsid w:val="00D73079"/>
    <w:rsid w:val="00D813A8"/>
    <w:rsid w:val="00D87395"/>
    <w:rsid w:val="00D93868"/>
    <w:rsid w:val="00D9455F"/>
    <w:rsid w:val="00DB0914"/>
    <w:rsid w:val="00DB0F42"/>
    <w:rsid w:val="00DE2D9D"/>
    <w:rsid w:val="00E0716B"/>
    <w:rsid w:val="00E137B9"/>
    <w:rsid w:val="00E259E7"/>
    <w:rsid w:val="00E5224E"/>
    <w:rsid w:val="00E611BE"/>
    <w:rsid w:val="00E66E91"/>
    <w:rsid w:val="00E66FB6"/>
    <w:rsid w:val="00E730D1"/>
    <w:rsid w:val="00E74D42"/>
    <w:rsid w:val="00E822E4"/>
    <w:rsid w:val="00E931DF"/>
    <w:rsid w:val="00EA7F00"/>
    <w:rsid w:val="00EB100D"/>
    <w:rsid w:val="00EB38E3"/>
    <w:rsid w:val="00EB51A6"/>
    <w:rsid w:val="00EC58D8"/>
    <w:rsid w:val="00EC7445"/>
    <w:rsid w:val="00ED6340"/>
    <w:rsid w:val="00ED72B0"/>
    <w:rsid w:val="00EF0798"/>
    <w:rsid w:val="00F02DB7"/>
    <w:rsid w:val="00F03555"/>
    <w:rsid w:val="00F05E01"/>
    <w:rsid w:val="00F1698C"/>
    <w:rsid w:val="00F237BF"/>
    <w:rsid w:val="00F24E6B"/>
    <w:rsid w:val="00F27B02"/>
    <w:rsid w:val="00F37083"/>
    <w:rsid w:val="00F472FD"/>
    <w:rsid w:val="00F549FC"/>
    <w:rsid w:val="00F56F91"/>
    <w:rsid w:val="00F626E3"/>
    <w:rsid w:val="00F6353B"/>
    <w:rsid w:val="00F70266"/>
    <w:rsid w:val="00F75E1E"/>
    <w:rsid w:val="00F8647C"/>
    <w:rsid w:val="00F90CBE"/>
    <w:rsid w:val="00FA070D"/>
    <w:rsid w:val="00FB569C"/>
    <w:rsid w:val="00FF2C6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CD6044"/>
  <w15:docId w15:val="{CD38995A-F748-4D16-9914-3EAB5B1BC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qFormat/>
    <w:rsid w:val="0066622D"/>
    <w:pPr>
      <w:keepNext/>
      <w:spacing w:before="240" w:after="60"/>
      <w:outlineLvl w:val="0"/>
    </w:pPr>
    <w:rPr>
      <w:rFonts w:ascii="Book Antiqua" w:eastAsia="Book Antiqua" w:hAnsi="Book Antiqua" w:cs="Book Antiqua"/>
      <w:b/>
      <w:bCs/>
      <w:kern w:val="36"/>
      <w:sz w:val="48"/>
      <w:szCs w:val="48"/>
    </w:rPr>
  </w:style>
  <w:style w:type="paragraph" w:styleId="2">
    <w:name w:val="heading 2"/>
    <w:basedOn w:val="a"/>
    <w:next w:val="a"/>
    <w:link w:val="20"/>
    <w:qFormat/>
    <w:rsid w:val="0066622D"/>
    <w:pPr>
      <w:keepNext/>
      <w:spacing w:before="240" w:after="60"/>
      <w:outlineLvl w:val="1"/>
    </w:pPr>
    <w:rPr>
      <w:rFonts w:ascii="Book Antiqua" w:eastAsia="Book Antiqua" w:hAnsi="Book Antiqua" w:cs="Book Antiqua"/>
      <w:b/>
      <w:bCs/>
      <w:iCs/>
      <w:sz w:val="36"/>
      <w:szCs w:val="36"/>
    </w:rPr>
  </w:style>
  <w:style w:type="paragraph" w:styleId="3">
    <w:name w:val="heading 3"/>
    <w:basedOn w:val="a"/>
    <w:next w:val="a"/>
    <w:link w:val="30"/>
    <w:qFormat/>
    <w:rsid w:val="0066622D"/>
    <w:pPr>
      <w:keepNext/>
      <w:spacing w:before="240" w:after="60"/>
      <w:outlineLvl w:val="2"/>
    </w:pPr>
    <w:rPr>
      <w:rFonts w:ascii="Book Antiqua" w:eastAsia="Book Antiqua" w:hAnsi="Book Antiqua" w:cs="Book Antiqua"/>
      <w:b/>
      <w:bCs/>
      <w:sz w:val="28"/>
      <w:szCs w:val="28"/>
    </w:rPr>
  </w:style>
  <w:style w:type="paragraph" w:styleId="4">
    <w:name w:val="heading 4"/>
    <w:basedOn w:val="a"/>
    <w:next w:val="a"/>
    <w:link w:val="40"/>
    <w:qFormat/>
    <w:rsid w:val="0066622D"/>
    <w:pPr>
      <w:keepNext/>
      <w:spacing w:before="240" w:after="60"/>
      <w:outlineLvl w:val="3"/>
    </w:pPr>
    <w:rPr>
      <w:rFonts w:ascii="Book Antiqua" w:eastAsia="Book Antiqua" w:hAnsi="Book Antiqua" w:cs="Book Antiqua"/>
      <w:b/>
      <w:bCs/>
    </w:rPr>
  </w:style>
  <w:style w:type="paragraph" w:styleId="5">
    <w:name w:val="heading 5"/>
    <w:basedOn w:val="a"/>
    <w:next w:val="a"/>
    <w:link w:val="50"/>
    <w:qFormat/>
    <w:rsid w:val="0066622D"/>
    <w:pPr>
      <w:spacing w:before="240" w:after="60"/>
      <w:outlineLvl w:val="4"/>
    </w:pPr>
    <w:rPr>
      <w:rFonts w:ascii="Book Antiqua" w:eastAsia="Book Antiqua" w:hAnsi="Book Antiqua" w:cs="Book Antiqua"/>
      <w:b/>
      <w:bCs/>
      <w:iCs/>
      <w:sz w:val="20"/>
      <w:szCs w:val="20"/>
    </w:rPr>
  </w:style>
  <w:style w:type="paragraph" w:styleId="6">
    <w:name w:val="heading 6"/>
    <w:basedOn w:val="a"/>
    <w:next w:val="a"/>
    <w:link w:val="60"/>
    <w:qFormat/>
    <w:rsid w:val="0066622D"/>
    <w:pPr>
      <w:spacing w:before="240" w:after="60"/>
      <w:outlineLvl w:val="5"/>
    </w:pPr>
    <w:rPr>
      <w:rFonts w:ascii="Book Antiqua" w:eastAsia="Book Antiqua" w:hAnsi="Book Antiqua" w:cs="Book Antiqua"/>
      <w:b/>
      <w:bCs/>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s1">
    <w:name w:val="s1"/>
    <w:basedOn w:val="a0"/>
  </w:style>
  <w:style w:type="paragraph" w:styleId="a3">
    <w:name w:val="header"/>
    <w:basedOn w:val="a"/>
    <w:link w:val="a4"/>
    <w:unhideWhenUsed/>
    <w:rsid w:val="00BE374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E3749"/>
    <w:rPr>
      <w:sz w:val="18"/>
      <w:szCs w:val="18"/>
    </w:rPr>
  </w:style>
  <w:style w:type="paragraph" w:styleId="a5">
    <w:name w:val="footer"/>
    <w:basedOn w:val="a"/>
    <w:link w:val="a6"/>
    <w:uiPriority w:val="99"/>
    <w:unhideWhenUsed/>
    <w:rsid w:val="00BE3749"/>
    <w:pPr>
      <w:tabs>
        <w:tab w:val="center" w:pos="4153"/>
        <w:tab w:val="right" w:pos="8306"/>
      </w:tabs>
      <w:snapToGrid w:val="0"/>
    </w:pPr>
    <w:rPr>
      <w:sz w:val="18"/>
      <w:szCs w:val="18"/>
    </w:rPr>
  </w:style>
  <w:style w:type="character" w:customStyle="1" w:styleId="a6">
    <w:name w:val="页脚 字符"/>
    <w:basedOn w:val="a0"/>
    <w:link w:val="a5"/>
    <w:uiPriority w:val="99"/>
    <w:rsid w:val="00BE3749"/>
    <w:rPr>
      <w:sz w:val="18"/>
      <w:szCs w:val="18"/>
    </w:rPr>
  </w:style>
  <w:style w:type="character" w:styleId="a7">
    <w:name w:val="Hyperlink"/>
    <w:basedOn w:val="a0"/>
    <w:uiPriority w:val="99"/>
    <w:unhideWhenUsed/>
    <w:rsid w:val="00ED6340"/>
    <w:rPr>
      <w:color w:val="0000FF" w:themeColor="hyperlink"/>
      <w:u w:val="single"/>
    </w:rPr>
  </w:style>
  <w:style w:type="paragraph" w:customStyle="1" w:styleId="EndNoteBibliography">
    <w:name w:val="EndNote Bibliography"/>
    <w:basedOn w:val="a"/>
    <w:link w:val="EndNoteBibliographyChar"/>
    <w:rsid w:val="00393CF3"/>
    <w:pPr>
      <w:bidi/>
      <w:spacing w:after="160"/>
    </w:pPr>
    <w:rPr>
      <w:rFonts w:ascii="Calibri" w:eastAsiaTheme="minorHAnsi" w:hAnsi="Calibri" w:cs="Calibri"/>
      <w:noProof/>
      <w:szCs w:val="22"/>
    </w:rPr>
  </w:style>
  <w:style w:type="character" w:customStyle="1" w:styleId="EndNoteBibliographyChar">
    <w:name w:val="EndNote Bibliography Char"/>
    <w:basedOn w:val="a0"/>
    <w:link w:val="EndNoteBibliography"/>
    <w:rsid w:val="00393CF3"/>
    <w:rPr>
      <w:rFonts w:ascii="Calibri" w:eastAsiaTheme="minorHAnsi" w:hAnsi="Calibri" w:cs="Calibri"/>
      <w:noProof/>
      <w:sz w:val="24"/>
      <w:szCs w:val="22"/>
    </w:rPr>
  </w:style>
  <w:style w:type="paragraph" w:styleId="a8">
    <w:name w:val="Normal (Web)"/>
    <w:basedOn w:val="a"/>
    <w:uiPriority w:val="99"/>
    <w:semiHidden/>
    <w:unhideWhenUsed/>
    <w:rsid w:val="00393CF3"/>
    <w:pPr>
      <w:spacing w:before="100" w:beforeAutospacing="1" w:after="100" w:afterAutospacing="1"/>
    </w:pPr>
    <w:rPr>
      <w:rFonts w:eastAsia="Times New Roman"/>
    </w:rPr>
  </w:style>
  <w:style w:type="paragraph" w:customStyle="1" w:styleId="gmail-endnotebibliography">
    <w:name w:val="gmail-endnotebibliography"/>
    <w:basedOn w:val="a"/>
    <w:rsid w:val="00393CF3"/>
    <w:pPr>
      <w:spacing w:before="100" w:beforeAutospacing="1" w:after="100" w:afterAutospacing="1"/>
    </w:pPr>
    <w:rPr>
      <w:rFonts w:eastAsia="Times New Roman"/>
    </w:rPr>
  </w:style>
  <w:style w:type="paragraph" w:styleId="a9">
    <w:name w:val="Balloon Text"/>
    <w:basedOn w:val="a"/>
    <w:link w:val="aa"/>
    <w:semiHidden/>
    <w:unhideWhenUsed/>
    <w:rsid w:val="007A598C"/>
    <w:rPr>
      <w:sz w:val="18"/>
      <w:szCs w:val="18"/>
    </w:rPr>
  </w:style>
  <w:style w:type="character" w:customStyle="1" w:styleId="aa">
    <w:name w:val="批注框文本 字符"/>
    <w:basedOn w:val="a0"/>
    <w:link w:val="a9"/>
    <w:semiHidden/>
    <w:rsid w:val="007A598C"/>
    <w:rPr>
      <w:sz w:val="18"/>
      <w:szCs w:val="18"/>
    </w:rPr>
  </w:style>
  <w:style w:type="character" w:customStyle="1" w:styleId="10">
    <w:name w:val="标题 1 字符"/>
    <w:basedOn w:val="a0"/>
    <w:link w:val="1"/>
    <w:rsid w:val="0066622D"/>
    <w:rPr>
      <w:rFonts w:ascii="Book Antiqua" w:eastAsia="Book Antiqua" w:hAnsi="Book Antiqua" w:cs="Book Antiqua"/>
      <w:b/>
      <w:bCs/>
      <w:kern w:val="36"/>
      <w:sz w:val="48"/>
      <w:szCs w:val="48"/>
    </w:rPr>
  </w:style>
  <w:style w:type="character" w:customStyle="1" w:styleId="20">
    <w:name w:val="标题 2 字符"/>
    <w:basedOn w:val="a0"/>
    <w:link w:val="2"/>
    <w:rsid w:val="0066622D"/>
    <w:rPr>
      <w:rFonts w:ascii="Book Antiqua" w:eastAsia="Book Antiqua" w:hAnsi="Book Antiqua" w:cs="Book Antiqua"/>
      <w:b/>
      <w:bCs/>
      <w:iCs/>
      <w:sz w:val="36"/>
      <w:szCs w:val="36"/>
    </w:rPr>
  </w:style>
  <w:style w:type="character" w:customStyle="1" w:styleId="30">
    <w:name w:val="标题 3 字符"/>
    <w:basedOn w:val="a0"/>
    <w:link w:val="3"/>
    <w:rsid w:val="0066622D"/>
    <w:rPr>
      <w:rFonts w:ascii="Book Antiqua" w:eastAsia="Book Antiqua" w:hAnsi="Book Antiqua" w:cs="Book Antiqua"/>
      <w:b/>
      <w:bCs/>
      <w:sz w:val="28"/>
      <w:szCs w:val="28"/>
    </w:rPr>
  </w:style>
  <w:style w:type="character" w:customStyle="1" w:styleId="40">
    <w:name w:val="标题 4 字符"/>
    <w:basedOn w:val="a0"/>
    <w:link w:val="4"/>
    <w:rsid w:val="0066622D"/>
    <w:rPr>
      <w:rFonts w:ascii="Book Antiqua" w:eastAsia="Book Antiqua" w:hAnsi="Book Antiqua" w:cs="Book Antiqua"/>
      <w:b/>
      <w:bCs/>
      <w:sz w:val="24"/>
      <w:szCs w:val="24"/>
    </w:rPr>
  </w:style>
  <w:style w:type="character" w:customStyle="1" w:styleId="50">
    <w:name w:val="标题 5 字符"/>
    <w:basedOn w:val="a0"/>
    <w:link w:val="5"/>
    <w:rsid w:val="0066622D"/>
    <w:rPr>
      <w:rFonts w:ascii="Book Antiqua" w:eastAsia="Book Antiqua" w:hAnsi="Book Antiqua" w:cs="Book Antiqua"/>
      <w:b/>
      <w:bCs/>
      <w:iCs/>
    </w:rPr>
  </w:style>
  <w:style w:type="character" w:customStyle="1" w:styleId="60">
    <w:name w:val="标题 6 字符"/>
    <w:basedOn w:val="a0"/>
    <w:link w:val="6"/>
    <w:rsid w:val="0066622D"/>
    <w:rPr>
      <w:rFonts w:ascii="Book Antiqua" w:eastAsia="Book Antiqua" w:hAnsi="Book Antiqua" w:cs="Book Antiqua"/>
      <w:b/>
      <w:bCs/>
      <w:sz w:val="16"/>
      <w:szCs w:val="16"/>
    </w:rPr>
  </w:style>
  <w:style w:type="paragraph" w:styleId="ab">
    <w:name w:val="Revision"/>
    <w:hidden/>
    <w:uiPriority w:val="99"/>
    <w:semiHidden/>
    <w:rsid w:val="005F6DEB"/>
    <w:rPr>
      <w:sz w:val="24"/>
      <w:szCs w:val="24"/>
    </w:rPr>
  </w:style>
  <w:style w:type="character" w:styleId="ac">
    <w:name w:val="annotation reference"/>
    <w:basedOn w:val="a0"/>
    <w:semiHidden/>
    <w:unhideWhenUsed/>
    <w:rsid w:val="00EC58D8"/>
    <w:rPr>
      <w:sz w:val="16"/>
      <w:szCs w:val="16"/>
    </w:rPr>
  </w:style>
  <w:style w:type="paragraph" w:styleId="ad">
    <w:name w:val="annotation text"/>
    <w:basedOn w:val="a"/>
    <w:link w:val="ae"/>
    <w:semiHidden/>
    <w:unhideWhenUsed/>
    <w:rsid w:val="00EC58D8"/>
    <w:rPr>
      <w:sz w:val="20"/>
      <w:szCs w:val="20"/>
    </w:rPr>
  </w:style>
  <w:style w:type="character" w:customStyle="1" w:styleId="ae">
    <w:name w:val="批注文字 字符"/>
    <w:basedOn w:val="a0"/>
    <w:link w:val="ad"/>
    <w:semiHidden/>
    <w:rsid w:val="00EC58D8"/>
  </w:style>
  <w:style w:type="paragraph" w:styleId="af">
    <w:name w:val="annotation subject"/>
    <w:basedOn w:val="ad"/>
    <w:next w:val="ad"/>
    <w:link w:val="af0"/>
    <w:semiHidden/>
    <w:unhideWhenUsed/>
    <w:rsid w:val="00EC58D8"/>
    <w:rPr>
      <w:b/>
      <w:bCs/>
    </w:rPr>
  </w:style>
  <w:style w:type="character" w:customStyle="1" w:styleId="af0">
    <w:name w:val="批注主题 字符"/>
    <w:basedOn w:val="ae"/>
    <w:link w:val="af"/>
    <w:semiHidden/>
    <w:rsid w:val="00EC58D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655644">
      <w:bodyDiv w:val="1"/>
      <w:marLeft w:val="0"/>
      <w:marRight w:val="0"/>
      <w:marTop w:val="0"/>
      <w:marBottom w:val="0"/>
      <w:divBdr>
        <w:top w:val="none" w:sz="0" w:space="0" w:color="auto"/>
        <w:left w:val="none" w:sz="0" w:space="0" w:color="auto"/>
        <w:bottom w:val="none" w:sz="0" w:space="0" w:color="auto"/>
        <w:right w:val="none" w:sz="0" w:space="0" w:color="auto"/>
      </w:divBdr>
    </w:div>
    <w:div w:id="112486452">
      <w:bodyDiv w:val="1"/>
      <w:marLeft w:val="0"/>
      <w:marRight w:val="0"/>
      <w:marTop w:val="0"/>
      <w:marBottom w:val="0"/>
      <w:divBdr>
        <w:top w:val="none" w:sz="0" w:space="0" w:color="auto"/>
        <w:left w:val="none" w:sz="0" w:space="0" w:color="auto"/>
        <w:bottom w:val="none" w:sz="0" w:space="0" w:color="auto"/>
        <w:right w:val="none" w:sz="0" w:space="0" w:color="auto"/>
      </w:divBdr>
    </w:div>
    <w:div w:id="256451529">
      <w:bodyDiv w:val="1"/>
      <w:marLeft w:val="0"/>
      <w:marRight w:val="0"/>
      <w:marTop w:val="0"/>
      <w:marBottom w:val="0"/>
      <w:divBdr>
        <w:top w:val="none" w:sz="0" w:space="0" w:color="auto"/>
        <w:left w:val="none" w:sz="0" w:space="0" w:color="auto"/>
        <w:bottom w:val="none" w:sz="0" w:space="0" w:color="auto"/>
        <w:right w:val="none" w:sz="0" w:space="0" w:color="auto"/>
      </w:divBdr>
    </w:div>
    <w:div w:id="716246916">
      <w:bodyDiv w:val="1"/>
      <w:marLeft w:val="0"/>
      <w:marRight w:val="0"/>
      <w:marTop w:val="0"/>
      <w:marBottom w:val="0"/>
      <w:divBdr>
        <w:top w:val="none" w:sz="0" w:space="0" w:color="auto"/>
        <w:left w:val="none" w:sz="0" w:space="0" w:color="auto"/>
        <w:bottom w:val="none" w:sz="0" w:space="0" w:color="auto"/>
        <w:right w:val="none" w:sz="0" w:space="0" w:color="auto"/>
      </w:divBdr>
    </w:div>
    <w:div w:id="734814263">
      <w:bodyDiv w:val="1"/>
      <w:marLeft w:val="0"/>
      <w:marRight w:val="0"/>
      <w:marTop w:val="0"/>
      <w:marBottom w:val="0"/>
      <w:divBdr>
        <w:top w:val="none" w:sz="0" w:space="0" w:color="auto"/>
        <w:left w:val="none" w:sz="0" w:space="0" w:color="auto"/>
        <w:bottom w:val="none" w:sz="0" w:space="0" w:color="auto"/>
        <w:right w:val="none" w:sz="0" w:space="0" w:color="auto"/>
      </w:divBdr>
    </w:div>
    <w:div w:id="738091732">
      <w:bodyDiv w:val="1"/>
      <w:marLeft w:val="0"/>
      <w:marRight w:val="0"/>
      <w:marTop w:val="0"/>
      <w:marBottom w:val="0"/>
      <w:divBdr>
        <w:top w:val="none" w:sz="0" w:space="0" w:color="auto"/>
        <w:left w:val="none" w:sz="0" w:space="0" w:color="auto"/>
        <w:bottom w:val="none" w:sz="0" w:space="0" w:color="auto"/>
        <w:right w:val="none" w:sz="0" w:space="0" w:color="auto"/>
      </w:divBdr>
    </w:div>
    <w:div w:id="1012730182">
      <w:bodyDiv w:val="1"/>
      <w:marLeft w:val="0"/>
      <w:marRight w:val="0"/>
      <w:marTop w:val="0"/>
      <w:marBottom w:val="0"/>
      <w:divBdr>
        <w:top w:val="none" w:sz="0" w:space="0" w:color="auto"/>
        <w:left w:val="none" w:sz="0" w:space="0" w:color="auto"/>
        <w:bottom w:val="none" w:sz="0" w:space="0" w:color="auto"/>
        <w:right w:val="none" w:sz="0" w:space="0" w:color="auto"/>
      </w:divBdr>
    </w:div>
    <w:div w:id="1053888192">
      <w:bodyDiv w:val="1"/>
      <w:marLeft w:val="0"/>
      <w:marRight w:val="0"/>
      <w:marTop w:val="0"/>
      <w:marBottom w:val="0"/>
      <w:divBdr>
        <w:top w:val="none" w:sz="0" w:space="0" w:color="auto"/>
        <w:left w:val="none" w:sz="0" w:space="0" w:color="auto"/>
        <w:bottom w:val="none" w:sz="0" w:space="0" w:color="auto"/>
        <w:right w:val="none" w:sz="0" w:space="0" w:color="auto"/>
      </w:divBdr>
    </w:div>
    <w:div w:id="1108311876">
      <w:bodyDiv w:val="1"/>
      <w:marLeft w:val="0"/>
      <w:marRight w:val="0"/>
      <w:marTop w:val="0"/>
      <w:marBottom w:val="0"/>
      <w:divBdr>
        <w:top w:val="none" w:sz="0" w:space="0" w:color="auto"/>
        <w:left w:val="none" w:sz="0" w:space="0" w:color="auto"/>
        <w:bottom w:val="none" w:sz="0" w:space="0" w:color="auto"/>
        <w:right w:val="none" w:sz="0" w:space="0" w:color="auto"/>
      </w:divBdr>
    </w:div>
    <w:div w:id="1124347732">
      <w:bodyDiv w:val="1"/>
      <w:marLeft w:val="0"/>
      <w:marRight w:val="0"/>
      <w:marTop w:val="0"/>
      <w:marBottom w:val="0"/>
      <w:divBdr>
        <w:top w:val="none" w:sz="0" w:space="0" w:color="auto"/>
        <w:left w:val="none" w:sz="0" w:space="0" w:color="auto"/>
        <w:bottom w:val="none" w:sz="0" w:space="0" w:color="auto"/>
        <w:right w:val="none" w:sz="0" w:space="0" w:color="auto"/>
      </w:divBdr>
    </w:div>
    <w:div w:id="1133523356">
      <w:bodyDiv w:val="1"/>
      <w:marLeft w:val="0"/>
      <w:marRight w:val="0"/>
      <w:marTop w:val="0"/>
      <w:marBottom w:val="0"/>
      <w:divBdr>
        <w:top w:val="none" w:sz="0" w:space="0" w:color="auto"/>
        <w:left w:val="none" w:sz="0" w:space="0" w:color="auto"/>
        <w:bottom w:val="none" w:sz="0" w:space="0" w:color="auto"/>
        <w:right w:val="none" w:sz="0" w:space="0" w:color="auto"/>
      </w:divBdr>
    </w:div>
    <w:div w:id="1216506961">
      <w:bodyDiv w:val="1"/>
      <w:marLeft w:val="0"/>
      <w:marRight w:val="0"/>
      <w:marTop w:val="0"/>
      <w:marBottom w:val="0"/>
      <w:divBdr>
        <w:top w:val="none" w:sz="0" w:space="0" w:color="auto"/>
        <w:left w:val="none" w:sz="0" w:space="0" w:color="auto"/>
        <w:bottom w:val="none" w:sz="0" w:space="0" w:color="auto"/>
        <w:right w:val="none" w:sz="0" w:space="0" w:color="auto"/>
      </w:divBdr>
    </w:div>
    <w:div w:id="17244786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www.prnewswire.com/news-releases/significant-improvements-reported-in-duchenne-muscular-dystrophy-patients-treated-with-capricors-investigational-cell-therapy-300556679.html"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101</Pages>
  <Words>27716</Words>
  <Characters>157986</Characters>
  <Application>Microsoft Office Word</Application>
  <DocSecurity>0</DocSecurity>
  <Lines>1316</Lines>
  <Paragraphs>370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2022-01-06T06:09:00Z</dcterms:created>
  <dcterms:modified xsi:type="dcterms:W3CDTF">2022-01-06T06:09:00Z</dcterms:modified>
</cp:coreProperties>
</file>