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C58D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Name of Journal: </w:t>
      </w:r>
      <w:r w:rsidRPr="00203253">
        <w:rPr>
          <w:rFonts w:ascii="Book Antiqua" w:eastAsia="Book Antiqua" w:hAnsi="Book Antiqua" w:cs="Book Antiqua"/>
          <w:i/>
          <w:color w:val="000000" w:themeColor="text1"/>
        </w:rPr>
        <w:t>World Journal of Stem Cells</w:t>
      </w:r>
    </w:p>
    <w:p w14:paraId="75583E70"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Manuscript NO: </w:t>
      </w:r>
      <w:r w:rsidRPr="00203253">
        <w:rPr>
          <w:rFonts w:ascii="Book Antiqua" w:eastAsia="Book Antiqua" w:hAnsi="Book Antiqua" w:cs="Book Antiqua"/>
          <w:color w:val="000000" w:themeColor="text1"/>
        </w:rPr>
        <w:t>64840</w:t>
      </w:r>
    </w:p>
    <w:p w14:paraId="556039D6"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Manuscript Type: </w:t>
      </w:r>
      <w:r w:rsidRPr="00203253">
        <w:rPr>
          <w:rFonts w:ascii="Book Antiqua" w:eastAsia="Book Antiqua" w:hAnsi="Book Antiqua" w:cs="Book Antiqua"/>
          <w:color w:val="000000" w:themeColor="text1"/>
        </w:rPr>
        <w:t>ORIGINAL ARTICLE</w:t>
      </w:r>
    </w:p>
    <w:p w14:paraId="679796F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D88565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Basic Study</w:t>
      </w:r>
    </w:p>
    <w:p w14:paraId="3265B0DC" w14:textId="1893B6C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Transcription regulators differentiate mesenchymal stem cells into chondroprogenitors</w:t>
      </w:r>
      <w:r w:rsidR="007E291B">
        <w:rPr>
          <w:rFonts w:ascii="Book Antiqua" w:eastAsia="Book Antiqua" w:hAnsi="Book Antiqua" w:cs="Book Antiqua"/>
          <w:b/>
          <w:bCs/>
          <w:color w:val="000000" w:themeColor="text1"/>
          <w:shd w:val="clear" w:color="auto" w:fill="FFFFFF"/>
        </w:rPr>
        <w:t>,</w:t>
      </w:r>
      <w:r w:rsidRPr="00203253">
        <w:rPr>
          <w:rFonts w:ascii="Book Antiqua" w:eastAsia="Book Antiqua" w:hAnsi="Book Antiqua" w:cs="Book Antiqua"/>
          <w:b/>
          <w:bCs/>
          <w:color w:val="000000" w:themeColor="text1"/>
          <w:shd w:val="clear" w:color="auto" w:fill="FFFFFF"/>
        </w:rPr>
        <w:t xml:space="preserve"> and </w:t>
      </w:r>
      <w:proofErr w:type="spellStart"/>
      <w:r w:rsidRPr="00203253">
        <w:rPr>
          <w:rFonts w:ascii="Book Antiqua" w:eastAsia="Book Antiqua" w:hAnsi="Book Antiqua" w:cs="Book Antiqua"/>
          <w:b/>
          <w:bCs/>
          <w:color w:val="000000" w:themeColor="text1"/>
          <w:shd w:val="clear" w:color="auto" w:fill="FFFFFF"/>
        </w:rPr>
        <w:t>their</w:t>
      </w:r>
      <w:proofErr w:type="spellEnd"/>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b/>
          <w:bCs/>
          <w:i/>
          <w:iCs/>
          <w:color w:val="000000" w:themeColor="text1"/>
          <w:shd w:val="clear" w:color="auto" w:fill="FFFFFF"/>
        </w:rPr>
        <w:t>in vivo</w:t>
      </w:r>
      <w:r w:rsidRPr="00203253">
        <w:rPr>
          <w:rFonts w:ascii="Book Antiqua" w:eastAsia="Book Antiqua" w:hAnsi="Book Antiqua" w:cs="Book Antiqua"/>
          <w:b/>
          <w:bCs/>
          <w:color w:val="000000" w:themeColor="text1"/>
          <w:shd w:val="clear" w:color="auto" w:fill="FFFFFF"/>
        </w:rPr>
        <w:t xml:space="preserve"> implantation regenerated the intervertebral disc degeneration</w:t>
      </w:r>
    </w:p>
    <w:p w14:paraId="023EAC8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96EAC1D" w14:textId="6BF9E95C" w:rsidR="00A77B3E" w:rsidRPr="00203253" w:rsidRDefault="00CF18C7"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Khalid S </w:t>
      </w:r>
      <w:r w:rsidRPr="00203253">
        <w:rPr>
          <w:rFonts w:ascii="Book Antiqua" w:eastAsia="Book Antiqua" w:hAnsi="Book Antiqua" w:cs="Book Antiqua"/>
          <w:i/>
          <w:iCs/>
          <w:color w:val="000000" w:themeColor="text1"/>
        </w:rPr>
        <w:t>et al</w:t>
      </w:r>
      <w:r w:rsidRPr="00203253">
        <w:rPr>
          <w:rFonts w:ascii="Book Antiqua" w:eastAsia="Book Antiqua" w:hAnsi="Book Antiqua" w:cs="Book Antiqua"/>
          <w:color w:val="000000" w:themeColor="text1"/>
        </w:rPr>
        <w:t xml:space="preserve">. </w:t>
      </w:r>
      <w:r w:rsidR="00CC64BE" w:rsidRPr="00203253">
        <w:rPr>
          <w:rFonts w:ascii="Book Antiqua" w:eastAsia="Book Antiqua" w:hAnsi="Book Antiqua" w:cs="Book Antiqua"/>
          <w:color w:val="000000" w:themeColor="text1"/>
        </w:rPr>
        <w:t xml:space="preserve">Stem </w:t>
      </w:r>
      <w:r w:rsidRPr="00203253">
        <w:rPr>
          <w:rFonts w:ascii="Book Antiqua" w:eastAsia="Book Antiqua" w:hAnsi="Book Antiqua" w:cs="Book Antiqua"/>
          <w:color w:val="000000" w:themeColor="text1"/>
        </w:rPr>
        <w:t>cells regenerated intervertebral disc degeneration</w:t>
      </w:r>
    </w:p>
    <w:p w14:paraId="65CD96E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B23CA08" w14:textId="6C1DFD4C" w:rsidR="00A77B3E" w:rsidRPr="00203253" w:rsidRDefault="00CC64BE" w:rsidP="00897DFC">
      <w:pPr>
        <w:adjustRightInd w:val="0"/>
        <w:snapToGrid w:val="0"/>
        <w:spacing w:line="360" w:lineRule="auto"/>
        <w:jc w:val="both"/>
        <w:rPr>
          <w:rFonts w:ascii="Book Antiqua" w:hAnsi="Book Antiqua"/>
          <w:color w:val="000000" w:themeColor="text1"/>
        </w:rPr>
      </w:pPr>
      <w:proofErr w:type="spellStart"/>
      <w:r w:rsidRPr="00203253">
        <w:rPr>
          <w:rFonts w:ascii="Book Antiqua" w:eastAsia="Book Antiqua" w:hAnsi="Book Antiqua" w:cs="Book Antiqua"/>
          <w:color w:val="000000" w:themeColor="text1"/>
        </w:rPr>
        <w:t>Shumaila</w:t>
      </w:r>
      <w:proofErr w:type="spellEnd"/>
      <w:r w:rsidRPr="00203253">
        <w:rPr>
          <w:rFonts w:ascii="Book Antiqua" w:eastAsia="Book Antiqua" w:hAnsi="Book Antiqua" w:cs="Book Antiqua"/>
          <w:color w:val="000000" w:themeColor="text1"/>
        </w:rPr>
        <w:t xml:space="preserve"> Khalid, Sobia </w:t>
      </w:r>
      <w:proofErr w:type="spellStart"/>
      <w:r w:rsidRPr="00203253">
        <w:rPr>
          <w:rFonts w:ascii="Book Antiqua" w:eastAsia="Book Antiqua" w:hAnsi="Book Antiqua" w:cs="Book Antiqua"/>
          <w:color w:val="000000" w:themeColor="text1"/>
        </w:rPr>
        <w:t>Ekram</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Asmat</w:t>
      </w:r>
      <w:proofErr w:type="spellEnd"/>
      <w:r w:rsidRPr="00203253">
        <w:rPr>
          <w:rFonts w:ascii="Book Antiqua" w:eastAsia="Book Antiqua" w:hAnsi="Book Antiqua" w:cs="Book Antiqua"/>
          <w:color w:val="000000" w:themeColor="text1"/>
        </w:rPr>
        <w:t xml:space="preserve"> Salim, G</w:t>
      </w:r>
      <w:r w:rsidR="0009253A"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Rasul Chaudhry, Irfan Khan</w:t>
      </w:r>
    </w:p>
    <w:p w14:paraId="470A56C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2AF9071" w14:textId="23773D59" w:rsidR="00A77B3E" w:rsidRPr="00203253" w:rsidRDefault="00CC64BE" w:rsidP="00897DFC">
      <w:pPr>
        <w:adjustRightInd w:val="0"/>
        <w:snapToGrid w:val="0"/>
        <w:spacing w:line="360" w:lineRule="auto"/>
        <w:jc w:val="both"/>
        <w:rPr>
          <w:rFonts w:ascii="Book Antiqua" w:hAnsi="Book Antiqua"/>
          <w:color w:val="000000" w:themeColor="text1"/>
        </w:rPr>
      </w:pPr>
      <w:proofErr w:type="spellStart"/>
      <w:r w:rsidRPr="00203253">
        <w:rPr>
          <w:rFonts w:ascii="Book Antiqua" w:eastAsia="Book Antiqua" w:hAnsi="Book Antiqua" w:cs="Book Antiqua"/>
          <w:b/>
          <w:bCs/>
          <w:color w:val="000000" w:themeColor="text1"/>
        </w:rPr>
        <w:t>Shumaila</w:t>
      </w:r>
      <w:proofErr w:type="spellEnd"/>
      <w:r w:rsidRPr="00203253">
        <w:rPr>
          <w:rFonts w:ascii="Book Antiqua" w:eastAsia="Book Antiqua" w:hAnsi="Book Antiqua" w:cs="Book Antiqua"/>
          <w:b/>
          <w:bCs/>
          <w:color w:val="000000" w:themeColor="text1"/>
        </w:rPr>
        <w:t xml:space="preserve"> Khalid, Sobia </w:t>
      </w:r>
      <w:proofErr w:type="spellStart"/>
      <w:r w:rsidRPr="00203253">
        <w:rPr>
          <w:rFonts w:ascii="Book Antiqua" w:eastAsia="Book Antiqua" w:hAnsi="Book Antiqua" w:cs="Book Antiqua"/>
          <w:b/>
          <w:bCs/>
          <w:color w:val="000000" w:themeColor="text1"/>
        </w:rPr>
        <w:t>Ekram</w:t>
      </w:r>
      <w:proofErr w:type="spellEnd"/>
      <w:r w:rsidRPr="00203253">
        <w:rPr>
          <w:rFonts w:ascii="Book Antiqua" w:eastAsia="Book Antiqua" w:hAnsi="Book Antiqua" w:cs="Book Antiqua"/>
          <w:b/>
          <w:bCs/>
          <w:color w:val="000000" w:themeColor="text1"/>
        </w:rPr>
        <w:t xml:space="preserve">, </w:t>
      </w:r>
      <w:proofErr w:type="spellStart"/>
      <w:r w:rsidRPr="00203253">
        <w:rPr>
          <w:rFonts w:ascii="Book Antiqua" w:eastAsia="Book Antiqua" w:hAnsi="Book Antiqua" w:cs="Book Antiqua"/>
          <w:b/>
          <w:bCs/>
          <w:color w:val="000000" w:themeColor="text1"/>
        </w:rPr>
        <w:t>Asmat</w:t>
      </w:r>
      <w:proofErr w:type="spellEnd"/>
      <w:r w:rsidRPr="00203253">
        <w:rPr>
          <w:rFonts w:ascii="Book Antiqua" w:eastAsia="Book Antiqua" w:hAnsi="Book Antiqua" w:cs="Book Antiqua"/>
          <w:b/>
          <w:bCs/>
          <w:color w:val="000000" w:themeColor="text1"/>
        </w:rPr>
        <w:t xml:space="preserve"> Salim, Irfan Khan, </w:t>
      </w:r>
      <w:r w:rsidRPr="00203253">
        <w:rPr>
          <w:rFonts w:ascii="Book Antiqua" w:eastAsia="Book Antiqua" w:hAnsi="Book Antiqua" w:cs="Book Antiqua"/>
          <w:color w:val="000000" w:themeColor="text1"/>
        </w:rPr>
        <w:t xml:space="preserve">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International Center for Chemical and Biological Sciences, </w:t>
      </w:r>
      <w:r w:rsidR="00CF6BFA" w:rsidRPr="00203253">
        <w:rPr>
          <w:rFonts w:ascii="Book Antiqua" w:eastAsia="Book Antiqua" w:hAnsi="Book Antiqua" w:cs="Book Antiqua"/>
          <w:color w:val="000000" w:themeColor="text1"/>
        </w:rPr>
        <w:t xml:space="preserve">University of Karachi, </w:t>
      </w:r>
      <w:r w:rsidRPr="00203253">
        <w:rPr>
          <w:rFonts w:ascii="Book Antiqua" w:eastAsia="Book Antiqua" w:hAnsi="Book Antiqua" w:cs="Book Antiqua"/>
          <w:color w:val="000000" w:themeColor="text1"/>
        </w:rPr>
        <w:t>Karachi 75270, Sindh, Pakistan</w:t>
      </w:r>
    </w:p>
    <w:p w14:paraId="544526D3"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BEF5C84" w14:textId="09386CD0"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G Rasul Chaudhry, </w:t>
      </w:r>
      <w:r w:rsidRPr="00203253">
        <w:rPr>
          <w:rFonts w:ascii="Book Antiqua" w:eastAsia="Book Antiqua" w:hAnsi="Book Antiqua" w:cs="Book Antiqua"/>
          <w:color w:val="000000" w:themeColor="text1"/>
        </w:rPr>
        <w:t>Department of Biological Sciences, Oakland University, Rochester, MI 48309, United States</w:t>
      </w:r>
    </w:p>
    <w:p w14:paraId="28BD3B6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E9D87A8" w14:textId="6AAA012F" w:rsidR="00A77B3E" w:rsidRPr="00203253" w:rsidRDefault="00CC64BE" w:rsidP="00897DFC">
      <w:pPr>
        <w:adjustRightInd w:val="0"/>
        <w:snapToGrid w:val="0"/>
        <w:spacing w:line="360" w:lineRule="auto"/>
        <w:jc w:val="both"/>
        <w:rPr>
          <w:rFonts w:ascii="Book Antiqua" w:eastAsia="Book Antiqua" w:hAnsi="Book Antiqua" w:cs="Book Antiqua"/>
          <w:color w:val="000000" w:themeColor="text1"/>
        </w:rPr>
      </w:pPr>
      <w:r w:rsidRPr="00203253">
        <w:rPr>
          <w:rFonts w:ascii="Book Antiqua" w:eastAsia="Book Antiqua" w:hAnsi="Book Antiqua" w:cs="Book Antiqua"/>
          <w:b/>
          <w:bCs/>
          <w:color w:val="000000" w:themeColor="text1"/>
        </w:rPr>
        <w:t xml:space="preserve">Author contributions: </w:t>
      </w:r>
      <w:r w:rsidR="00C51700" w:rsidRPr="00203253">
        <w:rPr>
          <w:rFonts w:ascii="Book Antiqua" w:eastAsia="Book Antiqua" w:hAnsi="Book Antiqua" w:cs="Book Antiqua"/>
          <w:color w:val="000000" w:themeColor="text1"/>
        </w:rPr>
        <w:t xml:space="preserve">Khalid </w:t>
      </w:r>
      <w:r w:rsidRPr="00203253">
        <w:rPr>
          <w:rFonts w:ascii="Book Antiqua" w:eastAsia="Book Antiqua" w:hAnsi="Book Antiqua" w:cs="Book Antiqua"/>
          <w:color w:val="000000" w:themeColor="text1"/>
        </w:rPr>
        <w:t>S performed the experiment and wrote the first draft of manuscript</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proofErr w:type="spellStart"/>
      <w:r w:rsidR="00C51700" w:rsidRPr="00203253">
        <w:rPr>
          <w:rFonts w:ascii="Book Antiqua" w:eastAsia="Book Antiqua" w:hAnsi="Book Antiqua" w:cs="Book Antiqua"/>
          <w:color w:val="000000" w:themeColor="text1"/>
        </w:rPr>
        <w:t>Ekram</w:t>
      </w:r>
      <w:proofErr w:type="spellEnd"/>
      <w:r w:rsidR="00C51700"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S help</w:t>
      </w:r>
      <w:r w:rsidR="006C1DF7" w:rsidRPr="00203253">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in experimentation and data acquisition</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r w:rsidR="00C51700" w:rsidRPr="00203253">
        <w:rPr>
          <w:rFonts w:ascii="Book Antiqua" w:eastAsia="Book Antiqua" w:hAnsi="Book Antiqua" w:cs="Book Antiqua"/>
          <w:color w:val="000000" w:themeColor="text1"/>
        </w:rPr>
        <w:t xml:space="preserve">Salim </w:t>
      </w:r>
      <w:r w:rsidRPr="00203253">
        <w:rPr>
          <w:rFonts w:ascii="Book Antiqua" w:eastAsia="Book Antiqua" w:hAnsi="Book Antiqua" w:cs="Book Antiqua"/>
          <w:color w:val="000000" w:themeColor="text1"/>
        </w:rPr>
        <w:t xml:space="preserve">A and </w:t>
      </w:r>
      <w:r w:rsidR="00C51700" w:rsidRPr="00203253">
        <w:rPr>
          <w:rFonts w:ascii="Book Antiqua" w:eastAsia="Book Antiqua" w:hAnsi="Book Antiqua" w:cs="Book Antiqua"/>
          <w:color w:val="000000" w:themeColor="text1"/>
        </w:rPr>
        <w:t xml:space="preserve">Chaudhry </w:t>
      </w:r>
      <w:r w:rsidRPr="00203253">
        <w:rPr>
          <w:rFonts w:ascii="Book Antiqua" w:eastAsia="Book Antiqua" w:hAnsi="Book Antiqua" w:cs="Book Antiqua"/>
          <w:color w:val="000000" w:themeColor="text1"/>
        </w:rPr>
        <w:t>GR</w:t>
      </w:r>
      <w:r w:rsidR="00C51700"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evaluated the data and help</w:t>
      </w:r>
      <w:r w:rsidR="006C1DF7" w:rsidRPr="00203253">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in manuscript preparation</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r w:rsidR="00C51700" w:rsidRPr="00203253">
        <w:rPr>
          <w:rFonts w:ascii="Book Antiqua" w:eastAsia="Book Antiqua" w:hAnsi="Book Antiqua" w:cs="Book Antiqua"/>
          <w:color w:val="000000" w:themeColor="text1"/>
        </w:rPr>
        <w:t xml:space="preserve">Khan </w:t>
      </w:r>
      <w:r w:rsidRPr="00203253">
        <w:rPr>
          <w:rFonts w:ascii="Book Antiqua" w:eastAsia="Book Antiqua" w:hAnsi="Book Antiqua" w:cs="Book Antiqua"/>
          <w:color w:val="000000" w:themeColor="text1"/>
        </w:rPr>
        <w:t>I designed the experiment, evaluate</w:t>
      </w:r>
      <w:r w:rsidR="006C1DF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and analyzed the data, secure</w:t>
      </w:r>
      <w:r w:rsidR="006C1DF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the funding, and finalized the manuscript.</w:t>
      </w:r>
    </w:p>
    <w:p w14:paraId="7A3BEBCB" w14:textId="77777777" w:rsidR="00C51700" w:rsidRPr="00203253" w:rsidRDefault="00C51700" w:rsidP="00897DFC">
      <w:pPr>
        <w:adjustRightInd w:val="0"/>
        <w:snapToGrid w:val="0"/>
        <w:spacing w:line="360" w:lineRule="auto"/>
        <w:jc w:val="both"/>
        <w:rPr>
          <w:rFonts w:ascii="Book Antiqua" w:hAnsi="Book Antiqua"/>
          <w:color w:val="000000" w:themeColor="text1"/>
        </w:rPr>
      </w:pPr>
    </w:p>
    <w:p w14:paraId="7C6A27AC" w14:textId="330740B9" w:rsidR="00A77B3E" w:rsidRPr="00203253" w:rsidRDefault="00C51700" w:rsidP="00897DFC">
      <w:pPr>
        <w:adjustRightInd w:val="0"/>
        <w:snapToGrid w:val="0"/>
        <w:spacing w:line="360" w:lineRule="auto"/>
        <w:jc w:val="both"/>
        <w:rPr>
          <w:rFonts w:ascii="Book Antiqua" w:hAnsi="Book Antiqua"/>
          <w:color w:val="000000" w:themeColor="text1"/>
        </w:rPr>
      </w:pPr>
      <w:r w:rsidRPr="00203253">
        <w:rPr>
          <w:rFonts w:ascii="Book Antiqua" w:hAnsi="Book Antiqua"/>
          <w:b/>
          <w:bCs/>
          <w:color w:val="000000" w:themeColor="text1"/>
          <w:lang w:eastAsia="zh-CN"/>
        </w:rPr>
        <w:t xml:space="preserve">Supported by </w:t>
      </w:r>
      <w:r w:rsidRPr="00203253">
        <w:rPr>
          <w:rFonts w:ascii="Book Antiqua" w:eastAsia="Book Antiqua" w:hAnsi="Book Antiqua" w:cs="Book Antiqua"/>
          <w:color w:val="000000" w:themeColor="text1"/>
        </w:rPr>
        <w:t xml:space="preserve">Higher Education Commission Pakistan, No. 7083. </w:t>
      </w:r>
    </w:p>
    <w:p w14:paraId="17D59D74" w14:textId="77777777" w:rsidR="00C51700" w:rsidRPr="00203253" w:rsidRDefault="00C51700" w:rsidP="00897DFC">
      <w:pPr>
        <w:adjustRightInd w:val="0"/>
        <w:snapToGrid w:val="0"/>
        <w:spacing w:line="360" w:lineRule="auto"/>
        <w:jc w:val="both"/>
        <w:rPr>
          <w:rFonts w:ascii="Book Antiqua" w:hAnsi="Book Antiqua"/>
          <w:color w:val="000000" w:themeColor="text1"/>
          <w:lang w:eastAsia="zh-CN"/>
        </w:rPr>
      </w:pPr>
    </w:p>
    <w:p w14:paraId="0F80E434" w14:textId="5FBA5C5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lastRenderedPageBreak/>
        <w:t xml:space="preserve">Corresponding author: Irfan Khan, PhD, Assistant Professor, </w:t>
      </w:r>
      <w:r w:rsidRPr="00203253">
        <w:rPr>
          <w:rFonts w:ascii="Book Antiqua" w:eastAsia="Book Antiqua" w:hAnsi="Book Antiqua" w:cs="Book Antiqua"/>
          <w:color w:val="000000" w:themeColor="text1"/>
        </w:rPr>
        <w:t xml:space="preserve">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International Center for Chemical and Biological Sciences, University of Karachi, </w:t>
      </w:r>
      <w:r w:rsidR="008A0955" w:rsidRPr="00203253">
        <w:rPr>
          <w:rFonts w:ascii="Book Antiqua" w:eastAsia="Book Antiqua" w:hAnsi="Book Antiqua" w:cs="Book Antiqua"/>
          <w:color w:val="000000" w:themeColor="text1"/>
        </w:rPr>
        <w:t xml:space="preserve">KU Circular Rd, </w:t>
      </w:r>
      <w:r w:rsidRPr="00203253">
        <w:rPr>
          <w:rFonts w:ascii="Book Antiqua" w:eastAsia="Book Antiqua" w:hAnsi="Book Antiqua" w:cs="Book Antiqua"/>
          <w:color w:val="000000" w:themeColor="text1"/>
        </w:rPr>
        <w:t>Karachi 75270, Sindh, Pakistan. khan@iccs.edu</w:t>
      </w:r>
    </w:p>
    <w:p w14:paraId="5EBF55F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D51AB9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Received: </w:t>
      </w:r>
      <w:r w:rsidRPr="00203253">
        <w:rPr>
          <w:rFonts w:ascii="Book Antiqua" w:eastAsia="Book Antiqua" w:hAnsi="Book Antiqua" w:cs="Book Antiqua"/>
          <w:color w:val="000000" w:themeColor="text1"/>
        </w:rPr>
        <w:t>February 28, 2021</w:t>
      </w:r>
    </w:p>
    <w:p w14:paraId="7131796D"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Revised: </w:t>
      </w:r>
      <w:r w:rsidRPr="00203253">
        <w:rPr>
          <w:rFonts w:ascii="Book Antiqua" w:eastAsia="Book Antiqua" w:hAnsi="Book Antiqua" w:cs="Book Antiqua"/>
          <w:color w:val="000000" w:themeColor="text1"/>
        </w:rPr>
        <w:t>May 2, 2021</w:t>
      </w:r>
    </w:p>
    <w:p w14:paraId="120C513F" w14:textId="40D7576C"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Accepted: </w:t>
      </w:r>
      <w:ins w:id="0" w:author="Liansheng Ma" w:date="2022-01-06T14:10:00Z">
        <w:r w:rsidR="005444AA" w:rsidRPr="005444AA">
          <w:rPr>
            <w:rFonts w:ascii="Book Antiqua" w:eastAsia="Book Antiqua" w:hAnsi="Book Antiqua" w:cs="Book Antiqua"/>
            <w:b/>
            <w:bCs/>
            <w:color w:val="000000" w:themeColor="text1"/>
          </w:rPr>
          <w:t>January 6, 2022</w:t>
        </w:r>
      </w:ins>
    </w:p>
    <w:p w14:paraId="7D95A11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Published online: </w:t>
      </w:r>
    </w:p>
    <w:p w14:paraId="05B45295" w14:textId="77777777" w:rsidR="008841E9" w:rsidRPr="00203253" w:rsidRDefault="008841E9" w:rsidP="00897DFC">
      <w:pPr>
        <w:adjustRightInd w:val="0"/>
        <w:snapToGrid w:val="0"/>
        <w:spacing w:line="360" w:lineRule="auto"/>
        <w:jc w:val="both"/>
        <w:rPr>
          <w:rFonts w:ascii="Book Antiqua" w:eastAsia="Book Antiqua" w:hAnsi="Book Antiqua" w:cs="Book Antiqua"/>
          <w:b/>
          <w:color w:val="000000" w:themeColor="text1"/>
        </w:rPr>
      </w:pPr>
    </w:p>
    <w:p w14:paraId="70D305C1" w14:textId="3249B3AE" w:rsidR="00762914" w:rsidRDefault="00762914">
      <w:pPr>
        <w:rPr>
          <w:rFonts w:ascii="Book Antiqua" w:eastAsia="Book Antiqua" w:hAnsi="Book Antiqua" w:cs="Book Antiqua"/>
          <w:b/>
          <w:color w:val="000000" w:themeColor="text1"/>
        </w:rPr>
      </w:pPr>
    </w:p>
    <w:p w14:paraId="17BB34EF" w14:textId="01AD4F9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Abstract</w:t>
      </w:r>
    </w:p>
    <w:p w14:paraId="03EA8514"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BACKGROUND</w:t>
      </w:r>
    </w:p>
    <w:p w14:paraId="56FFF1FB" w14:textId="46DCC7E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 xml:space="preserve">Intervertebral </w:t>
      </w:r>
      <w:r w:rsidR="00EB7ADA" w:rsidRPr="00203253">
        <w:rPr>
          <w:rFonts w:ascii="Book Antiqua" w:eastAsia="Book Antiqua" w:hAnsi="Book Antiqua" w:cs="Book Antiqua"/>
          <w:color w:val="000000" w:themeColor="text1"/>
          <w:shd w:val="clear" w:color="auto" w:fill="FFFFFF"/>
        </w:rPr>
        <w:t xml:space="preserve">disc </w:t>
      </w:r>
      <w:r w:rsidRPr="00203253">
        <w:rPr>
          <w:rFonts w:ascii="Book Antiqua" w:eastAsia="Book Antiqua" w:hAnsi="Book Antiqua" w:cs="Book Antiqua"/>
          <w:color w:val="000000" w:themeColor="text1"/>
          <w:shd w:val="clear" w:color="auto" w:fill="FFFFFF"/>
        </w:rPr>
        <w:t>degeneration (IVDD) is the leading cause of lower back pain. Disc degeneration is characterized by reduced cellularity and decrease</w:t>
      </w:r>
      <w:r w:rsidR="00EC5E98" w:rsidRPr="00203253">
        <w:rPr>
          <w:rFonts w:ascii="Book Antiqua" w:eastAsia="Book Antiqua" w:hAnsi="Book Antiqua" w:cs="Book Antiqua"/>
          <w:color w:val="000000" w:themeColor="text1"/>
          <w:shd w:val="clear" w:color="auto" w:fill="FFFFFF"/>
        </w:rPr>
        <w:t>d</w:t>
      </w:r>
      <w:r w:rsidRPr="00203253">
        <w:rPr>
          <w:rFonts w:ascii="Book Antiqua" w:eastAsia="Book Antiqua" w:hAnsi="Book Antiqua" w:cs="Book Antiqua"/>
          <w:color w:val="000000" w:themeColor="text1"/>
          <w:shd w:val="clear" w:color="auto" w:fill="FFFFFF"/>
        </w:rPr>
        <w:t xml:space="preserve"> production of extracellular matrix (ECM). Mesenchymal stem cells (MSCs) have been envisioned as a promising treatment for degenerative illnesses. Cell-based therapy using ECM-producing chondrogenic derivatives of MSCs has the potential to restore the functionality of</w:t>
      </w:r>
      <w:r w:rsidR="00762914">
        <w:rPr>
          <w:rFonts w:ascii="Book Antiqua" w:eastAsia="Book Antiqua" w:hAnsi="Book Antiqua" w:cs="Book Antiqua"/>
          <w:color w:val="000000" w:themeColor="text1"/>
          <w:shd w:val="clear" w:color="auto" w:fill="FFFFFF"/>
        </w:rPr>
        <w:t xml:space="preserve"> the</w:t>
      </w:r>
      <w:r w:rsidRPr="00203253">
        <w:rPr>
          <w:rFonts w:ascii="Book Antiqua" w:eastAsia="Book Antiqua" w:hAnsi="Book Antiqua" w:cs="Book Antiqua"/>
          <w:color w:val="000000" w:themeColor="text1"/>
          <w:shd w:val="clear" w:color="auto" w:fill="FFFFFF"/>
        </w:rPr>
        <w:t xml:space="preserve"> </w:t>
      </w:r>
      <w:r w:rsidR="00762914">
        <w:rPr>
          <w:rFonts w:ascii="Book Antiqua" w:eastAsia="Book Antiqua" w:hAnsi="Book Antiqua" w:cs="Book Antiqua"/>
          <w:color w:val="000000" w:themeColor="text1"/>
          <w:shd w:val="clear" w:color="auto" w:fill="FFFFFF"/>
        </w:rPr>
        <w:t>intervertebral disc (</w:t>
      </w:r>
      <w:r w:rsidRPr="00203253">
        <w:rPr>
          <w:rFonts w:ascii="Book Antiqua" w:eastAsia="Book Antiqua" w:hAnsi="Book Antiqua" w:cs="Book Antiqua"/>
          <w:color w:val="000000" w:themeColor="text1"/>
          <w:shd w:val="clear" w:color="auto" w:fill="FFFFFF"/>
        </w:rPr>
        <w:t>IVD</w:t>
      </w:r>
      <w:r w:rsidR="00762914">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w:t>
      </w:r>
    </w:p>
    <w:p w14:paraId="33F3205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12CBAF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AIM</w:t>
      </w:r>
    </w:p>
    <w:p w14:paraId="7C0D7E41" w14:textId="34E3D67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To investigate the potential of chondrogenic transcription factors</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to promote differentiation of human umbilical cord MSCs into chondrocyte</w:t>
      </w:r>
      <w:r w:rsidR="007E291B">
        <w:rPr>
          <w:rFonts w:ascii="Book Antiqua" w:eastAsia="Book Antiqua" w:hAnsi="Book Antiqua" w:cs="Book Antiqua"/>
          <w:color w:val="000000" w:themeColor="text1"/>
          <w:shd w:val="clear" w:color="auto" w:fill="FFFFFF"/>
        </w:rPr>
        <w:t>s</w:t>
      </w:r>
      <w:r w:rsidRPr="00203253">
        <w:rPr>
          <w:rFonts w:ascii="Book Antiqua" w:eastAsia="Book Antiqua" w:hAnsi="Book Antiqua" w:cs="Book Antiqua"/>
          <w:color w:val="000000" w:themeColor="text1"/>
          <w:shd w:val="clear" w:color="auto" w:fill="FFFFFF"/>
        </w:rPr>
        <w:t>, and to assess their therapeutic potential in IVD regeneration.</w:t>
      </w:r>
    </w:p>
    <w:p w14:paraId="2CB16C5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D97033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METHODS</w:t>
      </w:r>
    </w:p>
    <w:p w14:paraId="1563A0F0" w14:textId="0FEFA050"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MSCs were isolated</w:t>
      </w:r>
      <w:r w:rsidR="007E291B">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color w:val="000000" w:themeColor="text1"/>
          <w:shd w:val="clear" w:color="auto" w:fill="FFFFFF"/>
        </w:rPr>
        <w:t xml:space="preserve">characterized morphologically and immunologically by the expression of specific markers. </w:t>
      </w:r>
      <w:r w:rsidRPr="00203253">
        <w:rPr>
          <w:rFonts w:ascii="Book Antiqua" w:eastAsia="Book Antiqua" w:hAnsi="Book Antiqua" w:cs="Book Antiqua"/>
          <w:color w:val="000000" w:themeColor="text1"/>
        </w:rPr>
        <w:t xml:space="preserve">MSCs were </w:t>
      </w:r>
      <w:r w:rsidR="00D7442D">
        <w:rPr>
          <w:rFonts w:ascii="Book Antiqua" w:eastAsia="Book Antiqua" w:hAnsi="Book Antiqua" w:cs="Book Antiqua"/>
          <w:color w:val="000000" w:themeColor="text1"/>
        </w:rPr>
        <w:t xml:space="preserve">then </w:t>
      </w:r>
      <w:r w:rsidRPr="00203253">
        <w:rPr>
          <w:rFonts w:ascii="Book Antiqua" w:eastAsia="Book Antiqua" w:hAnsi="Book Antiqua" w:cs="Book Antiqua"/>
          <w:color w:val="000000" w:themeColor="text1"/>
        </w:rPr>
        <w:t xml:space="preserve">transfected with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transcription factors </w:t>
      </w:r>
      <w:r w:rsidR="00D7442D">
        <w:rPr>
          <w:rFonts w:ascii="Book Antiqua" w:eastAsia="Book Antiqua" w:hAnsi="Book Antiqua" w:cs="Book Antiqua"/>
          <w:color w:val="000000" w:themeColor="text1"/>
        </w:rPr>
        <w:t xml:space="preserve">to direct differentiation </w:t>
      </w:r>
      <w:r w:rsidRPr="00203253">
        <w:rPr>
          <w:rFonts w:ascii="Book Antiqua" w:eastAsia="Book Antiqua" w:hAnsi="Book Antiqua" w:cs="Book Antiqua"/>
          <w:color w:val="000000" w:themeColor="text1"/>
        </w:rPr>
        <w:t xml:space="preserve">and were assessed for chondrogenic lineage </w:t>
      </w:r>
      <w:r w:rsidRPr="00203253">
        <w:rPr>
          <w:rFonts w:ascii="Book Antiqua" w:eastAsia="Book Antiqua" w:hAnsi="Book Antiqua" w:cs="Book Antiqua"/>
          <w:color w:val="000000" w:themeColor="text1"/>
        </w:rPr>
        <w:lastRenderedPageBreak/>
        <w:t xml:space="preserve">based on the expression of specific markers. These differentiated MSCs were implanted in the rat model of IVDD. The regenerative potential of transplanted cells was investigated using histochemical and molecular analyses of IVDs. </w:t>
      </w:r>
    </w:p>
    <w:p w14:paraId="2A21DB00"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FDB513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RESULTS</w:t>
      </w:r>
    </w:p>
    <w:p w14:paraId="4BC85A84" w14:textId="59D5325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Isolated cells showed fibroblast-like morphology and expressed</w:t>
      </w:r>
      <w:r w:rsidRPr="00203253">
        <w:rPr>
          <w:rFonts w:ascii="Book Antiqua" w:eastAsia="Book Antiqua" w:hAnsi="Book Antiqua" w:cs="Book Antiqua"/>
          <w:color w:val="000000" w:themeColor="text1"/>
        </w:rPr>
        <w:t xml:space="preserve"> CD105, CD90, CD73, CD29, </w:t>
      </w:r>
      <w:r w:rsidR="00937F08">
        <w:rPr>
          <w:rFonts w:ascii="Book Antiqua" w:eastAsia="Book Antiqua" w:hAnsi="Book Antiqua" w:cs="Book Antiqua"/>
          <w:color w:val="000000" w:themeColor="text1"/>
        </w:rPr>
        <w:t xml:space="preserve">and </w:t>
      </w:r>
      <w:r w:rsidRPr="00203253">
        <w:rPr>
          <w:rFonts w:ascii="Book Antiqua" w:eastAsia="Book Antiqua" w:hAnsi="Book Antiqua" w:cs="Book Antiqua"/>
          <w:color w:val="000000" w:themeColor="text1"/>
        </w:rPr>
        <w:t xml:space="preserve">Vimentin but not CD45 antigens. </w:t>
      </w:r>
      <w:r w:rsidRPr="00203253">
        <w:rPr>
          <w:rFonts w:ascii="Book Antiqua" w:eastAsia="Book Antiqua" w:hAnsi="Book Antiqua" w:cs="Book Antiqua"/>
          <w:color w:val="000000" w:themeColor="text1"/>
          <w:shd w:val="clear" w:color="auto" w:fill="FFFFFF"/>
        </w:rPr>
        <w:t>Overexpression of</w:t>
      </w:r>
      <w:r w:rsidRPr="00203253">
        <w:rPr>
          <w:rFonts w:ascii="Book Antiqua" w:eastAsia="Book Antiqua" w:hAnsi="Book Antiqua" w:cs="Book Antiqua"/>
          <w:i/>
          <w:iCs/>
          <w:color w:val="000000" w:themeColor="text1"/>
          <w:shd w:val="clear" w:color="auto" w:fill="FFFFFF"/>
        </w:rPr>
        <w:t xml:space="preserve"> Sox-9 </w:t>
      </w:r>
      <w:r w:rsidRPr="00203253">
        <w:rPr>
          <w:rFonts w:ascii="Book Antiqua" w:eastAsia="Book Antiqua" w:hAnsi="Book Antiqua" w:cs="Book Antiqua"/>
          <w:color w:val="000000" w:themeColor="text1"/>
          <w:shd w:val="clear" w:color="auto" w:fill="FFFFFF"/>
        </w:rPr>
        <w:t xml:space="preserve">and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greatly enhanced the gene expression of </w:t>
      </w:r>
      <w:r w:rsidR="00DB457B" w:rsidRPr="00203253">
        <w:rPr>
          <w:rFonts w:ascii="Book Antiqua" w:eastAsia="Book Antiqua" w:hAnsi="Book Antiqua" w:cs="Book Antiqua"/>
          <w:i/>
          <w:color w:val="000000" w:themeColor="text1"/>
          <w:shd w:val="clear" w:color="auto" w:fill="FFFFFF"/>
        </w:rPr>
        <w:t>transforming growth factor beta-1</w:t>
      </w:r>
      <w:r w:rsidR="00DB457B" w:rsidRPr="00203253">
        <w:rPr>
          <w:rFonts w:ascii="Book Antiqua" w:eastAsia="Book Antiqua" w:hAnsi="Book Antiqua" w:cs="Book Antiqua"/>
          <w:color w:val="000000" w:themeColor="text1"/>
          <w:shd w:val="clear" w:color="auto" w:fill="FFFFFF"/>
        </w:rPr>
        <w:t xml:space="preserve"> gene</w:t>
      </w:r>
      <w:r w:rsidRPr="00203253">
        <w:rPr>
          <w:rFonts w:ascii="Book Antiqua" w:eastAsia="Book Antiqua" w:hAnsi="Book Antiqua" w:cs="Book Antiqua"/>
          <w:i/>
          <w:iCs/>
          <w:color w:val="000000" w:themeColor="text1"/>
          <w:shd w:val="clear" w:color="auto" w:fill="FFFFFF"/>
        </w:rPr>
        <w:t>, BMP, Sox-9, Six-1,</w:t>
      </w:r>
      <w:r w:rsidRPr="00203253">
        <w:rPr>
          <w:rFonts w:ascii="Book Antiqua" w:eastAsia="Book Antiqua" w:hAnsi="Book Antiqua" w:cs="Book Antiqua"/>
          <w:color w:val="000000" w:themeColor="text1"/>
          <w:shd w:val="clear" w:color="auto" w:fill="FFFFFF"/>
        </w:rPr>
        <w:t xml:space="preserve"> </w:t>
      </w:r>
      <w:r w:rsidR="00937F08">
        <w:rPr>
          <w:rFonts w:ascii="Book Antiqua" w:eastAsia="Book Antiqua" w:hAnsi="Book Antiqua" w:cs="Book Antiqua"/>
          <w:color w:val="000000" w:themeColor="text1"/>
          <w:shd w:val="clear" w:color="auto" w:fill="FFFFFF"/>
        </w:rPr>
        <w:t xml:space="preserve">and </w:t>
      </w:r>
      <w:r w:rsidRPr="00203253">
        <w:rPr>
          <w:rFonts w:ascii="Book Antiqua" w:eastAsia="Book Antiqua" w:hAnsi="Book Antiqua" w:cs="Book Antiqua"/>
          <w:i/>
          <w:iCs/>
          <w:color w:val="000000" w:themeColor="text1"/>
          <w:shd w:val="clear" w:color="auto" w:fill="FFFFFF"/>
        </w:rPr>
        <w:t xml:space="preserve">Aggrecan, </w:t>
      </w:r>
      <w:r w:rsidRPr="00203253">
        <w:rPr>
          <w:rFonts w:ascii="Book Antiqua" w:eastAsia="Book Antiqua" w:hAnsi="Book Antiqua" w:cs="Book Antiqua"/>
          <w:color w:val="000000" w:themeColor="text1"/>
          <w:shd w:val="clear" w:color="auto" w:fill="FFFFFF"/>
        </w:rPr>
        <w:t>and protein expression of Sox-9 and Six-1.</w:t>
      </w:r>
      <w:r w:rsidRPr="00203253">
        <w:rPr>
          <w:rFonts w:ascii="Book Antiqua" w:eastAsia="Book Antiqua" w:hAnsi="Book Antiqua" w:cs="Book Antiqua"/>
          <w:i/>
          <w:iCs/>
          <w:color w:val="000000" w:themeColor="text1"/>
        </w:rPr>
        <w:t xml:space="preserve"> </w:t>
      </w:r>
      <w:r w:rsidRPr="00203253">
        <w:rPr>
          <w:rFonts w:ascii="Book Antiqua" w:eastAsia="Book Antiqua" w:hAnsi="Book Antiqua" w:cs="Book Antiqua"/>
          <w:color w:val="000000" w:themeColor="text1"/>
        </w:rPr>
        <w:t>The implanted cells integrated, survived, and homed in the degenerated intervertebral disc. Histological grading showed that the transfected MSCs regenerate</w:t>
      </w:r>
      <w:r w:rsidR="00937F08">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the IVD and restore</w:t>
      </w:r>
      <w:r w:rsidR="00937F08">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normal architecture.</w:t>
      </w:r>
    </w:p>
    <w:p w14:paraId="60454D32"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DAF6FC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CONCLUSION</w:t>
      </w:r>
    </w:p>
    <w:p w14:paraId="2E60CFE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Genetically modified MSCs accelerate cartilage regeneration, providing a unique opportunity and impetus for stem cell-based therapeutic approach for degenerative disc diseases. </w:t>
      </w:r>
    </w:p>
    <w:p w14:paraId="5313E4B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D3A5BF5" w14:textId="6CDE9F0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Key Words: </w:t>
      </w:r>
      <w:r w:rsidRPr="00203253">
        <w:rPr>
          <w:rFonts w:ascii="Book Antiqua" w:eastAsia="Book Antiqua" w:hAnsi="Book Antiqua" w:cs="Book Antiqua"/>
          <w:color w:val="000000" w:themeColor="text1"/>
        </w:rPr>
        <w:t xml:space="preserve">Intervertebral </w:t>
      </w:r>
      <w:r w:rsidR="004B4893" w:rsidRPr="00203253">
        <w:rPr>
          <w:rFonts w:ascii="Book Antiqua" w:eastAsia="Book Antiqua" w:hAnsi="Book Antiqua" w:cs="Book Antiqua"/>
          <w:color w:val="000000" w:themeColor="text1"/>
        </w:rPr>
        <w:t>disc degeneration</w:t>
      </w:r>
      <w:r w:rsidRPr="00203253">
        <w:rPr>
          <w:rFonts w:ascii="Book Antiqua" w:eastAsia="Book Antiqua" w:hAnsi="Book Antiqua" w:cs="Book Antiqua"/>
          <w:color w:val="000000" w:themeColor="text1"/>
        </w:rPr>
        <w:t xml:space="preserve">; Human </w:t>
      </w:r>
      <w:r w:rsidR="004B4893" w:rsidRPr="00203253">
        <w:rPr>
          <w:rFonts w:ascii="Book Antiqua" w:eastAsia="Book Antiqua" w:hAnsi="Book Antiqua" w:cs="Book Antiqua"/>
          <w:color w:val="000000" w:themeColor="text1"/>
        </w:rPr>
        <w:t>umbilical cord</w:t>
      </w:r>
      <w:r w:rsidRPr="00203253">
        <w:rPr>
          <w:rFonts w:ascii="Book Antiqua" w:eastAsia="Book Antiqua" w:hAnsi="Book Antiqua" w:cs="Book Antiqua"/>
          <w:color w:val="000000" w:themeColor="text1"/>
        </w:rPr>
        <w:t xml:space="preserve">; Transcription </w:t>
      </w:r>
      <w:r w:rsidR="004B4893" w:rsidRPr="00203253">
        <w:rPr>
          <w:rFonts w:ascii="Book Antiqua" w:eastAsia="Book Antiqua" w:hAnsi="Book Antiqua" w:cs="Book Antiqua"/>
          <w:color w:val="000000" w:themeColor="text1"/>
        </w:rPr>
        <w:t>factors</w:t>
      </w:r>
      <w:r w:rsidRPr="00203253">
        <w:rPr>
          <w:rFonts w:ascii="Book Antiqua" w:eastAsia="Book Antiqua" w:hAnsi="Book Antiqua" w:cs="Book Antiqua"/>
          <w:color w:val="000000" w:themeColor="text1"/>
        </w:rPr>
        <w:t xml:space="preserve">; Mesenchymal </w:t>
      </w:r>
      <w:r w:rsidR="004B4893" w:rsidRPr="00203253">
        <w:rPr>
          <w:rFonts w:ascii="Book Antiqua" w:eastAsia="Book Antiqua" w:hAnsi="Book Antiqua" w:cs="Book Antiqua"/>
          <w:color w:val="000000" w:themeColor="text1"/>
        </w:rPr>
        <w:t xml:space="preserve">stem </w:t>
      </w:r>
      <w:r w:rsidR="006C1DF7" w:rsidRPr="00203253">
        <w:rPr>
          <w:rFonts w:ascii="Book Antiqua" w:eastAsia="Book Antiqua" w:hAnsi="Book Antiqua" w:cs="Book Antiqua"/>
          <w:color w:val="000000" w:themeColor="text1"/>
        </w:rPr>
        <w:t>c</w:t>
      </w:r>
      <w:r w:rsidRPr="00203253">
        <w:rPr>
          <w:rFonts w:ascii="Book Antiqua" w:eastAsia="Book Antiqua" w:hAnsi="Book Antiqua" w:cs="Book Antiqua"/>
          <w:color w:val="000000" w:themeColor="text1"/>
        </w:rPr>
        <w:t xml:space="preserve">ells; Gene </w:t>
      </w:r>
      <w:r w:rsidR="006C1DF7" w:rsidRPr="00203253">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xpression; Regeneration</w:t>
      </w:r>
    </w:p>
    <w:p w14:paraId="02E69C2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402197A" w14:textId="6EFAAD6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Khalid S, </w:t>
      </w:r>
      <w:proofErr w:type="spellStart"/>
      <w:r w:rsidRPr="00203253">
        <w:rPr>
          <w:rFonts w:ascii="Book Antiqua" w:eastAsia="Book Antiqua" w:hAnsi="Book Antiqua" w:cs="Book Antiqua"/>
          <w:color w:val="000000" w:themeColor="text1"/>
        </w:rPr>
        <w:t>Ekram</w:t>
      </w:r>
      <w:proofErr w:type="spellEnd"/>
      <w:r w:rsidRPr="00203253">
        <w:rPr>
          <w:rFonts w:ascii="Book Antiqua" w:eastAsia="Book Antiqua" w:hAnsi="Book Antiqua" w:cs="Book Antiqua"/>
          <w:color w:val="000000" w:themeColor="text1"/>
        </w:rPr>
        <w:t xml:space="preserve"> S, Salim A, Chaudhry GR, Khan I. Transcription regulators differentiate mesenchymal stem cells into chondroprogenitors and their </w:t>
      </w:r>
      <w:r w:rsidRPr="00203253">
        <w:rPr>
          <w:rFonts w:ascii="Book Antiqua" w:eastAsia="Book Antiqua" w:hAnsi="Book Antiqua" w:cs="Book Antiqua"/>
          <w:i/>
          <w:iCs/>
          <w:color w:val="000000" w:themeColor="text1"/>
        </w:rPr>
        <w:t>in vivo</w:t>
      </w:r>
      <w:r w:rsidRPr="00203253">
        <w:rPr>
          <w:rFonts w:ascii="Book Antiqua" w:eastAsia="Book Antiqua" w:hAnsi="Book Antiqua" w:cs="Book Antiqua"/>
          <w:color w:val="000000" w:themeColor="text1"/>
        </w:rPr>
        <w:t xml:space="preserve"> implantation regenerated the intervertebral disc degeneration. </w:t>
      </w:r>
      <w:r w:rsidRPr="00203253">
        <w:rPr>
          <w:rFonts w:ascii="Book Antiqua" w:eastAsia="Book Antiqua" w:hAnsi="Book Antiqua" w:cs="Book Antiqua"/>
          <w:i/>
          <w:iCs/>
          <w:color w:val="000000" w:themeColor="text1"/>
        </w:rPr>
        <w:t>World J Stem Cells</w:t>
      </w:r>
      <w:r w:rsidRPr="00203253">
        <w:rPr>
          <w:rFonts w:ascii="Book Antiqua" w:eastAsia="Book Antiqua" w:hAnsi="Book Antiqua" w:cs="Book Antiqua"/>
          <w:color w:val="000000" w:themeColor="text1"/>
        </w:rPr>
        <w:t xml:space="preserve"> </w:t>
      </w:r>
      <w:r w:rsidR="00991F2E" w:rsidRPr="00203253">
        <w:rPr>
          <w:rFonts w:ascii="Book Antiqua" w:eastAsia="Book Antiqua" w:hAnsi="Book Antiqua" w:cs="Book Antiqua"/>
          <w:color w:val="000000" w:themeColor="text1"/>
        </w:rPr>
        <w:t>202</w:t>
      </w:r>
      <w:r w:rsidR="00991F2E">
        <w:rPr>
          <w:rFonts w:ascii="Book Antiqua" w:eastAsia="Book Antiqua" w:hAnsi="Book Antiqua" w:cs="Book Antiqua"/>
          <w:color w:val="000000" w:themeColor="text1"/>
        </w:rPr>
        <w:t>2</w:t>
      </w:r>
      <w:r w:rsidRPr="00203253">
        <w:rPr>
          <w:rFonts w:ascii="Book Antiqua" w:eastAsia="Book Antiqua" w:hAnsi="Book Antiqua" w:cs="Book Antiqua"/>
          <w:color w:val="000000" w:themeColor="text1"/>
        </w:rPr>
        <w:t>; In press</w:t>
      </w:r>
    </w:p>
    <w:p w14:paraId="3F9840D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EFBD7E3" w14:textId="4204781D"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Core Tip: </w:t>
      </w:r>
      <w:r w:rsidRPr="00203253">
        <w:rPr>
          <w:rFonts w:ascii="Book Antiqua" w:eastAsia="Book Antiqua" w:hAnsi="Book Antiqua" w:cs="Book Antiqua"/>
          <w:color w:val="000000" w:themeColor="text1"/>
        </w:rPr>
        <w:t xml:space="preserve">In this study, we highlighted that overexpression of chondrogenic transcription factors in </w:t>
      </w:r>
      <w:r w:rsidR="004B4893" w:rsidRPr="00203253">
        <w:rPr>
          <w:rFonts w:ascii="Book Antiqua" w:eastAsia="Book Antiqua" w:hAnsi="Book Antiqua" w:cs="Book Antiqua"/>
          <w:color w:val="000000" w:themeColor="text1"/>
        </w:rPr>
        <w:t>human umbilical cord derived mesenchymal stem cells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-MSCs</w:t>
      </w:r>
      <w:r w:rsidR="004B489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accelerated their differentiation into chondroprogenitor cells. The synergistic effect of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transcription factors leads the MSCs to differentiate into chondrogenic cells in the basal medium, which produced the same effect as the chondro-</w:t>
      </w:r>
      <w:r w:rsidRPr="00203253">
        <w:rPr>
          <w:rFonts w:ascii="Book Antiqua" w:eastAsia="Book Antiqua" w:hAnsi="Book Antiqua" w:cs="Book Antiqua"/>
          <w:color w:val="000000" w:themeColor="text1"/>
        </w:rPr>
        <w:lastRenderedPageBreak/>
        <w:t xml:space="preserve">induction medium. </w:t>
      </w:r>
      <w:r w:rsidR="001632D5">
        <w:rPr>
          <w:rFonts w:ascii="Book Antiqua" w:eastAsia="Book Antiqua" w:hAnsi="Book Antiqua" w:cs="Book Antiqua"/>
          <w:i/>
          <w:iCs/>
          <w:color w:val="000000" w:themeColor="text1"/>
          <w:shd w:val="clear" w:color="auto" w:fill="FFFFFF"/>
        </w:rPr>
        <w:t>I</w:t>
      </w:r>
      <w:r w:rsidR="001632D5" w:rsidRPr="00203253">
        <w:rPr>
          <w:rFonts w:ascii="Book Antiqua" w:eastAsia="Book Antiqua" w:hAnsi="Book Antiqua" w:cs="Book Antiqua"/>
          <w:i/>
          <w:iCs/>
          <w:color w:val="000000" w:themeColor="text1"/>
          <w:shd w:val="clear" w:color="auto" w:fill="FFFFFF"/>
        </w:rPr>
        <w:t xml:space="preserve">n </w:t>
      </w:r>
      <w:r w:rsidRPr="00203253">
        <w:rPr>
          <w:rFonts w:ascii="Book Antiqua" w:eastAsia="Book Antiqua" w:hAnsi="Book Antiqua" w:cs="Book Antiqua"/>
          <w:i/>
          <w:iCs/>
          <w:color w:val="000000" w:themeColor="text1"/>
          <w:shd w:val="clear" w:color="auto" w:fill="FFFFFF"/>
        </w:rPr>
        <w:t>vivo </w:t>
      </w:r>
      <w:r w:rsidRPr="00203253">
        <w:rPr>
          <w:rFonts w:ascii="Book Antiqua" w:eastAsia="Book Antiqua" w:hAnsi="Book Antiqua" w:cs="Book Antiqua"/>
          <w:color w:val="000000" w:themeColor="text1"/>
        </w:rPr>
        <w:t xml:space="preserve">transplantation of these transfected cells leads to their homing, integration, and differentiation into nucleus pulposus cells of the </w:t>
      </w:r>
      <w:r w:rsidR="001B3CE1" w:rsidRPr="00203253">
        <w:rPr>
          <w:rFonts w:ascii="Book Antiqua" w:eastAsia="Book Antiqua" w:hAnsi="Book Antiqua" w:cs="Book Antiqua"/>
          <w:color w:val="000000" w:themeColor="text1"/>
          <w:shd w:val="clear" w:color="auto" w:fill="FFFFFF"/>
        </w:rPr>
        <w:t>intervertebral disc</w:t>
      </w:r>
      <w:r w:rsidRPr="00203253">
        <w:rPr>
          <w:rFonts w:ascii="Book Antiqua" w:eastAsia="Book Antiqua" w:hAnsi="Book Antiqua" w:cs="Book Antiqua"/>
          <w:color w:val="000000" w:themeColor="text1"/>
        </w:rPr>
        <w:t>. </w:t>
      </w:r>
      <w:r w:rsidR="0040619E" w:rsidRPr="00203253" w:rsidDel="0040619E">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This approach could help to develop a better treatment option for degenerative disc diseases.</w:t>
      </w:r>
    </w:p>
    <w:p w14:paraId="47AAB668" w14:textId="77777777" w:rsidR="003B6DAA" w:rsidRDefault="003B6DAA" w:rsidP="00897DFC">
      <w:pPr>
        <w:adjustRightInd w:val="0"/>
        <w:snapToGrid w:val="0"/>
        <w:spacing w:line="360" w:lineRule="auto"/>
        <w:jc w:val="both"/>
        <w:rPr>
          <w:rFonts w:ascii="Book Antiqua" w:hAnsi="Book Antiqua"/>
          <w:color w:val="000000" w:themeColor="text1"/>
        </w:rPr>
      </w:pPr>
    </w:p>
    <w:p w14:paraId="422F1765" w14:textId="77777777" w:rsidR="003B6DAA" w:rsidRDefault="003B6DAA" w:rsidP="00897DFC">
      <w:pPr>
        <w:adjustRightInd w:val="0"/>
        <w:snapToGrid w:val="0"/>
        <w:spacing w:line="360" w:lineRule="auto"/>
        <w:jc w:val="both"/>
        <w:rPr>
          <w:rFonts w:ascii="Book Antiqua" w:hAnsi="Book Antiqua"/>
          <w:color w:val="000000" w:themeColor="text1"/>
        </w:rPr>
      </w:pPr>
    </w:p>
    <w:p w14:paraId="49EEBDFE" w14:textId="7B247F2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INTRODUCTION</w:t>
      </w:r>
    </w:p>
    <w:p w14:paraId="26662299" w14:textId="35F3B5B0" w:rsidR="00D23F02"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Severe lower back pain (LBP) is the major disability responsible for physical discomfort, emotional distress, and significant decline in social life. Intervertebral disc (IVD) degeneration is a consequence of LBP affecting 80% of the world’s population and </w:t>
      </w:r>
      <w:proofErr w:type="gramStart"/>
      <w:r w:rsidRPr="00203253">
        <w:rPr>
          <w:rFonts w:ascii="Book Antiqua" w:eastAsia="Book Antiqua" w:hAnsi="Book Antiqua" w:cs="Book Antiqua"/>
          <w:color w:val="000000" w:themeColor="text1"/>
        </w:rPr>
        <w:t>economy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w:t>
      </w:r>
      <w:r w:rsidRPr="00203253">
        <w:rPr>
          <w:rFonts w:ascii="Book Antiqua" w:eastAsia="Book Antiqua" w:hAnsi="Book Antiqua" w:cs="Book Antiqua"/>
          <w:color w:val="000000" w:themeColor="text1"/>
        </w:rPr>
        <w:t>. IVD provides cushioning between vertebrae and absorbs pressure placed on the spine</w:t>
      </w:r>
      <w:r w:rsidRPr="00203253">
        <w:rPr>
          <w:rFonts w:ascii="Book Antiqua" w:eastAsia="Book Antiqua" w:hAnsi="Book Antiqua" w:cs="Book Antiqua"/>
          <w:color w:val="000000" w:themeColor="text1"/>
          <w:shd w:val="clear" w:color="auto" w:fill="FFFFFF"/>
        </w:rPr>
        <w:t xml:space="preserve">. It is an avascular and </w:t>
      </w:r>
      <w:proofErr w:type="spellStart"/>
      <w:r w:rsidRPr="00203253">
        <w:rPr>
          <w:rFonts w:ascii="Book Antiqua" w:eastAsia="Book Antiqua" w:hAnsi="Book Antiqua" w:cs="Book Antiqua"/>
          <w:color w:val="000000" w:themeColor="text1"/>
          <w:shd w:val="clear" w:color="auto" w:fill="FFFFFF"/>
        </w:rPr>
        <w:t>aneural</w:t>
      </w:r>
      <w:proofErr w:type="spellEnd"/>
      <w:r w:rsidRPr="00203253">
        <w:rPr>
          <w:rFonts w:ascii="Book Antiqua" w:eastAsia="Book Antiqua" w:hAnsi="Book Antiqua" w:cs="Book Antiqua"/>
          <w:color w:val="000000" w:themeColor="text1"/>
          <w:shd w:val="clear" w:color="auto" w:fill="FFFFFF"/>
        </w:rPr>
        <w:t xml:space="preserve"> site consisting of central nucleus pulposus</w:t>
      </w:r>
      <w:r w:rsidR="00D23F02"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(NP) containing a limited number of </w:t>
      </w:r>
      <w:proofErr w:type="spellStart"/>
      <w:r w:rsidRPr="00203253">
        <w:rPr>
          <w:rFonts w:ascii="Book Antiqua" w:eastAsia="Book Antiqua" w:hAnsi="Book Antiqua" w:cs="Book Antiqua"/>
          <w:color w:val="000000" w:themeColor="text1"/>
          <w:shd w:val="clear" w:color="auto" w:fill="FFFFFF"/>
        </w:rPr>
        <w:t>notochondral</w:t>
      </w:r>
      <w:proofErr w:type="spellEnd"/>
      <w:r w:rsidRPr="00203253">
        <w:rPr>
          <w:rFonts w:ascii="Book Antiqua" w:eastAsia="Book Antiqua" w:hAnsi="Book Antiqua" w:cs="Book Antiqua"/>
          <w:color w:val="000000" w:themeColor="text1"/>
          <w:shd w:val="clear" w:color="auto" w:fill="FFFFFF"/>
        </w:rPr>
        <w:t xml:space="preserve"> cells and a high volume of proteoglycans and glycosaminoglycans (GAGs</w:t>
      </w:r>
      <w:proofErr w:type="gramStart"/>
      <w:r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w:t>
      </w:r>
      <w:r w:rsidRPr="00203253">
        <w:rPr>
          <w:rFonts w:ascii="Book Antiqua" w:eastAsia="Book Antiqua" w:hAnsi="Book Antiqua" w:cs="Book Antiqua"/>
          <w:color w:val="000000" w:themeColor="text1"/>
          <w:shd w:val="clear" w:color="auto" w:fill="FFFFFF"/>
        </w:rPr>
        <w:t>, with surrounding concentric rings of annular fibrosus (AF)</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shd w:val="clear" w:color="auto" w:fill="FFFFFF"/>
        </w:rPr>
        <w:t xml:space="preserve"> and cartilaginous endplate (CEP)</w:t>
      </w:r>
      <w:r w:rsidRPr="00203253">
        <w:rPr>
          <w:rFonts w:ascii="Book Antiqua" w:eastAsia="Book Antiqua" w:hAnsi="Book Antiqua" w:cs="Book Antiqua"/>
          <w:color w:val="000000" w:themeColor="text1"/>
          <w:vertAlign w:val="superscript"/>
        </w:rPr>
        <w:t>[4]</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The disc nourishes with the nutrients and metabolites provided by CEP, which is the prime region for controlled </w:t>
      </w:r>
      <w:proofErr w:type="gramStart"/>
      <w:r w:rsidRPr="00203253">
        <w:rPr>
          <w:rFonts w:ascii="Book Antiqua" w:eastAsia="Book Antiqua" w:hAnsi="Book Antiqua" w:cs="Book Antiqua"/>
          <w:color w:val="000000" w:themeColor="text1"/>
          <w:shd w:val="clear" w:color="auto" w:fill="FFFFFF"/>
        </w:rPr>
        <w:t>diffusion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5]</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The main function of IVDs is to transmit load between the spinal column and body weight</w:t>
      </w:r>
      <w:r w:rsidR="00EC5E98"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and helps in body flexion and </w:t>
      </w:r>
      <w:proofErr w:type="gramStart"/>
      <w:r w:rsidRPr="00203253">
        <w:rPr>
          <w:rFonts w:ascii="Book Antiqua" w:eastAsia="Book Antiqua" w:hAnsi="Book Antiqua" w:cs="Book Antiqua"/>
          <w:color w:val="000000" w:themeColor="text1"/>
          <w:shd w:val="clear" w:color="auto" w:fill="FFFFFF"/>
        </w:rPr>
        <w:t>torsion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6]</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Degeneration of IVD starts with the disintegration of resident cells which is ultimately followed by a reduction in the proteoglycan and water content. </w:t>
      </w:r>
      <w:r w:rsidRPr="00203253">
        <w:rPr>
          <w:rFonts w:ascii="Book Antiqua" w:eastAsia="Book Antiqua" w:hAnsi="Book Antiqua" w:cs="Book Antiqua"/>
          <w:color w:val="000000" w:themeColor="text1"/>
        </w:rPr>
        <w:t xml:space="preserve">The degenerative process intensifies with age, injury, and genetic </w:t>
      </w:r>
      <w:proofErr w:type="gramStart"/>
      <w:r w:rsidRPr="00203253">
        <w:rPr>
          <w:rFonts w:ascii="Book Antiqua" w:eastAsia="Book Antiqua" w:hAnsi="Book Antiqua" w:cs="Book Antiqua"/>
          <w:color w:val="000000" w:themeColor="text1"/>
        </w:rPr>
        <w:t>factors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7]</w:t>
      </w:r>
      <w:r w:rsidRPr="00203253">
        <w:rPr>
          <w:rFonts w:ascii="Book Antiqua" w:eastAsia="Book Antiqua" w:hAnsi="Book Antiqua" w:cs="Book Antiqua"/>
          <w:color w:val="000000" w:themeColor="text1"/>
        </w:rPr>
        <w:t xml:space="preserve">. These factors decrease the synthesis of extracellular matrix (ECM) in the NP </w:t>
      </w:r>
      <w:proofErr w:type="gramStart"/>
      <w:r w:rsidRPr="00203253">
        <w:rPr>
          <w:rFonts w:ascii="Book Antiqua" w:eastAsia="Book Antiqua" w:hAnsi="Book Antiqua" w:cs="Book Antiqua"/>
          <w:color w:val="000000" w:themeColor="text1"/>
        </w:rPr>
        <w:t>region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8]</w:t>
      </w:r>
      <w:r w:rsidRPr="00203253">
        <w:rPr>
          <w:rFonts w:ascii="Book Antiqua" w:eastAsia="Book Antiqua" w:hAnsi="Book Antiqua" w:cs="Book Antiqua"/>
          <w:color w:val="000000" w:themeColor="text1"/>
        </w:rPr>
        <w:t xml:space="preserve">. Additionally, loss of </w:t>
      </w:r>
      <w:proofErr w:type="spellStart"/>
      <w:r w:rsidRPr="00203253">
        <w:rPr>
          <w:rFonts w:ascii="Book Antiqua" w:eastAsia="Book Antiqua" w:hAnsi="Book Antiqua" w:cs="Book Antiqua"/>
          <w:color w:val="000000" w:themeColor="text1"/>
        </w:rPr>
        <w:t>notochondral</w:t>
      </w:r>
      <w:proofErr w:type="spellEnd"/>
      <w:r w:rsidRPr="00203253">
        <w:rPr>
          <w:rFonts w:ascii="Book Antiqua" w:eastAsia="Book Antiqua" w:hAnsi="Book Antiqua" w:cs="Book Antiqua"/>
          <w:color w:val="000000" w:themeColor="text1"/>
        </w:rPr>
        <w:t xml:space="preserve"> cells disturbs the balance of anabolic and catabolic processes, resulting in disc </w:t>
      </w:r>
      <w:proofErr w:type="gramStart"/>
      <w:r w:rsidRPr="00203253">
        <w:rPr>
          <w:rFonts w:ascii="Book Antiqua" w:eastAsia="Book Antiqua" w:hAnsi="Book Antiqua" w:cs="Book Antiqua"/>
          <w:color w:val="000000" w:themeColor="text1"/>
        </w:rPr>
        <w:t>degeneration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9]</w:t>
      </w:r>
      <w:r w:rsidRPr="00203253">
        <w:rPr>
          <w:rFonts w:ascii="Book Antiqua" w:eastAsia="Book Antiqua" w:hAnsi="Book Antiqua" w:cs="Book Antiqua"/>
          <w:color w:val="000000" w:themeColor="text1"/>
        </w:rPr>
        <w:t xml:space="preserve">. These drastic changes also release cytokines and accelerate the secretion of </w:t>
      </w:r>
      <w:r w:rsidRPr="00203253">
        <w:rPr>
          <w:rFonts w:ascii="Book Antiqua" w:eastAsia="Book Antiqua" w:hAnsi="Book Antiqua" w:cs="Book Antiqua"/>
          <w:color w:val="000000" w:themeColor="text1"/>
          <w:shd w:val="clear" w:color="auto" w:fill="FFFFFF"/>
        </w:rPr>
        <w:t>matrix metalloproteinases</w:t>
      </w:r>
      <w:r w:rsidRPr="00203253">
        <w:rPr>
          <w:rFonts w:ascii="Book Antiqua" w:eastAsia="Book Antiqua" w:hAnsi="Book Antiqua" w:cs="Book Antiqua"/>
          <w:color w:val="000000" w:themeColor="text1"/>
        </w:rPr>
        <w:t xml:space="preserve">. Current approaches to rejuvenate the tissue infrastructure and improve biochemical homeostasis of IVD using pharmacological and conventional or surgical treatments do not provide long-lasting relief from LBP caused </w:t>
      </w:r>
      <w:r w:rsidR="001632D5">
        <w:rPr>
          <w:rFonts w:ascii="Book Antiqua" w:eastAsia="Book Antiqua" w:hAnsi="Book Antiqua" w:cs="Book Antiqua"/>
          <w:color w:val="000000" w:themeColor="text1"/>
        </w:rPr>
        <w:t>by</w:t>
      </w:r>
      <w:r w:rsidRPr="00203253">
        <w:rPr>
          <w:rFonts w:ascii="Book Antiqua" w:eastAsia="Book Antiqua" w:hAnsi="Book Antiqua" w:cs="Book Antiqua"/>
          <w:color w:val="000000" w:themeColor="text1"/>
        </w:rPr>
        <w:t xml:space="preserve"> degenerative disc disease (DDD</w:t>
      </w:r>
      <w:proofErr w:type="gramStart"/>
      <w:r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10</w:t>
      </w:r>
      <w:r w:rsidR="00D23F02"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11]</w:t>
      </w:r>
      <w:r w:rsidRPr="00203253">
        <w:rPr>
          <w:rFonts w:ascii="Book Antiqua" w:eastAsia="Book Antiqua" w:hAnsi="Book Antiqua" w:cs="Book Antiqua"/>
          <w:color w:val="000000" w:themeColor="text1"/>
        </w:rPr>
        <w:t>.</w:t>
      </w:r>
    </w:p>
    <w:p w14:paraId="4ABCC488" w14:textId="234E2543" w:rsidR="00D23F02" w:rsidRPr="0040619E" w:rsidRDefault="00CC64BE" w:rsidP="00762914">
      <w:pPr>
        <w:adjustRightInd w:val="0"/>
        <w:snapToGrid w:val="0"/>
        <w:spacing w:line="360" w:lineRule="auto"/>
        <w:ind w:firstLineChars="100" w:firstLine="240"/>
        <w:jc w:val="both"/>
        <w:rPr>
          <w:rFonts w:ascii="Book Antiqua" w:eastAsia="Book Antiqua" w:hAnsi="Book Antiqua" w:cs="Book Antiqua"/>
          <w:color w:val="000000" w:themeColor="text1"/>
          <w:shd w:val="clear" w:color="auto" w:fill="FFFFFF"/>
        </w:rPr>
      </w:pPr>
      <w:r w:rsidRPr="00203253">
        <w:rPr>
          <w:rFonts w:ascii="Book Antiqua" w:eastAsia="Book Antiqua" w:hAnsi="Book Antiqua" w:cs="Book Antiqua"/>
          <w:color w:val="000000" w:themeColor="text1"/>
          <w:shd w:val="clear" w:color="auto" w:fill="FFFFFF"/>
        </w:rPr>
        <w:t xml:space="preserve">Stem cell therapy has been considered a promising therapeutic option for degenerative diseases, including DDD. Stem cells can be isolated from various sources like bone marrow, umbilical cord, adipose tissues, </w:t>
      </w:r>
      <w:proofErr w:type="gramStart"/>
      <w:r w:rsidRPr="00203253">
        <w:rPr>
          <w:rFonts w:ascii="Book Antiqua" w:eastAsia="Book Antiqua" w:hAnsi="Book Antiqua" w:cs="Book Antiqua"/>
          <w:i/>
          <w:iCs/>
          <w:color w:val="000000" w:themeColor="text1"/>
          <w:shd w:val="clear" w:color="auto" w:fill="FFFFFF"/>
        </w:rPr>
        <w:t>etc</w:t>
      </w:r>
      <w:r w:rsidR="00762914">
        <w:rPr>
          <w:rFonts w:ascii="Book Antiqua" w:eastAsia="Book Antiqua" w:hAnsi="Book Antiqua" w:cs="Book Antiqua"/>
          <w:i/>
          <w:iCs/>
          <w:color w:val="000000" w:themeColor="text1"/>
          <w:shd w:val="clear" w:color="auto" w:fill="FFFFFF"/>
        </w:rPr>
        <w: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12]</w:t>
      </w:r>
      <w:r w:rsidRPr="00203253">
        <w:rPr>
          <w:rFonts w:ascii="Book Antiqua" w:eastAsia="Book Antiqua" w:hAnsi="Book Antiqua" w:cs="Book Antiqua"/>
          <w:color w:val="000000" w:themeColor="text1"/>
          <w:shd w:val="clear" w:color="auto" w:fill="FFFFFF"/>
        </w:rPr>
        <w:t xml:space="preserve">. Mesenchymal stem cells (MSCs) are the </w:t>
      </w:r>
      <w:r w:rsidRPr="00203253">
        <w:rPr>
          <w:rFonts w:ascii="Book Antiqua" w:eastAsia="Book Antiqua" w:hAnsi="Book Antiqua" w:cs="Book Antiqua"/>
          <w:color w:val="000000" w:themeColor="text1"/>
          <w:shd w:val="clear" w:color="auto" w:fill="FFFFFF"/>
        </w:rPr>
        <w:lastRenderedPageBreak/>
        <w:t xml:space="preserve">most preferred population because of their proliferation, differentiation, and immunomodulatory </w:t>
      </w:r>
      <w:proofErr w:type="gramStart"/>
      <w:r w:rsidRPr="00203253">
        <w:rPr>
          <w:rFonts w:ascii="Book Antiqua" w:eastAsia="Book Antiqua" w:hAnsi="Book Antiqua" w:cs="Book Antiqua"/>
          <w:color w:val="000000" w:themeColor="text1"/>
          <w:shd w:val="clear" w:color="auto" w:fill="FFFFFF"/>
        </w:rPr>
        <w:t>potential</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13]</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rPr>
        <w:t xml:space="preserve">The concept of inducing differentiation of MSCs through the overexpression of chondro-specific genes before injecting them into IVD disease (IVDD) model is novel </w:t>
      </w:r>
      <w:r w:rsidR="00DC2C0D" w:rsidRPr="00203253">
        <w:rPr>
          <w:rFonts w:ascii="Book Antiqua" w:eastAsia="Book Antiqua" w:hAnsi="Book Antiqua" w:cs="Book Antiqua"/>
          <w:color w:val="000000" w:themeColor="text1"/>
        </w:rPr>
        <w:t xml:space="preserve">which </w:t>
      </w:r>
      <w:r w:rsidRPr="00203253">
        <w:rPr>
          <w:rFonts w:ascii="Book Antiqua" w:eastAsia="Book Antiqua" w:hAnsi="Book Antiqua" w:cs="Book Antiqua"/>
          <w:color w:val="000000" w:themeColor="text1"/>
        </w:rPr>
        <w:t xml:space="preserve">is likely to significantly improve the microenvironment for the regeneration of the </w:t>
      </w:r>
      <w:proofErr w:type="gramStart"/>
      <w:r w:rsidRPr="00203253">
        <w:rPr>
          <w:rFonts w:ascii="Book Antiqua" w:eastAsia="Book Antiqua" w:hAnsi="Book Antiqua" w:cs="Book Antiqua"/>
          <w:color w:val="000000" w:themeColor="text1"/>
        </w:rPr>
        <w:t>disc</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14]</w:t>
      </w:r>
      <w:r w:rsidRPr="00203253">
        <w:rPr>
          <w:rFonts w:ascii="Book Antiqua" w:eastAsia="Book Antiqua" w:hAnsi="Book Antiqua" w:cs="Book Antiqua"/>
          <w:color w:val="000000" w:themeColor="text1"/>
        </w:rPr>
        <w:t xml:space="preserve">. One of the significant advantages of the stem cell-based gene therapy approach is that it can exhibit a long-lasting effect. However, the genetically modified cells need to be analyzed for safety and effectiveness. Nevertheless, such genetic modifications have been explored </w:t>
      </w:r>
      <w:r w:rsidR="00DC2C0D" w:rsidRPr="00203253">
        <w:rPr>
          <w:rFonts w:ascii="Book Antiqua" w:eastAsia="Book Antiqua" w:hAnsi="Book Antiqua" w:cs="Book Antiqua"/>
          <w:color w:val="000000" w:themeColor="text1"/>
        </w:rPr>
        <w:t xml:space="preserve">for </w:t>
      </w:r>
      <w:r w:rsidRPr="00203253">
        <w:rPr>
          <w:rFonts w:ascii="Book Antiqua" w:eastAsia="Book Antiqua" w:hAnsi="Book Antiqua" w:cs="Book Antiqua"/>
          <w:color w:val="000000" w:themeColor="text1"/>
        </w:rPr>
        <w:t xml:space="preserve">targeting traditional inheritable genetic disorders, such as cystic fibrosis, hemophilia, and hypercholesteremia, </w:t>
      </w:r>
      <w:r w:rsidR="001632D5">
        <w:rPr>
          <w:rFonts w:ascii="Book Antiqua" w:eastAsia="Book Antiqua" w:hAnsi="Book Antiqua" w:cs="Book Antiqua"/>
          <w:color w:val="000000" w:themeColor="text1"/>
        </w:rPr>
        <w:t xml:space="preserve">and </w:t>
      </w:r>
      <w:r w:rsidRPr="00203253">
        <w:rPr>
          <w:rFonts w:ascii="Book Antiqua" w:eastAsia="Book Antiqua" w:hAnsi="Book Antiqua" w:cs="Book Antiqua"/>
          <w:color w:val="000000" w:themeColor="text1"/>
        </w:rPr>
        <w:t xml:space="preserve">to treat acute and chronic </w:t>
      </w:r>
      <w:proofErr w:type="gramStart"/>
      <w:r w:rsidRPr="00203253">
        <w:rPr>
          <w:rFonts w:ascii="Book Antiqua" w:eastAsia="Book Antiqua" w:hAnsi="Book Antiqua" w:cs="Book Antiqua"/>
          <w:color w:val="000000" w:themeColor="text1"/>
        </w:rPr>
        <w:t>diseases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15]</w:t>
      </w:r>
      <w:r w:rsidRPr="00203253">
        <w:rPr>
          <w:rFonts w:ascii="Book Antiqua" w:eastAsia="Book Antiqua" w:hAnsi="Book Antiqua" w:cs="Book Antiqua"/>
          <w:color w:val="000000" w:themeColor="text1"/>
        </w:rPr>
        <w:t xml:space="preserve">. </w:t>
      </w:r>
    </w:p>
    <w:p w14:paraId="5920FD44" w14:textId="198E343F" w:rsidR="00B1088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Murine MSCs have been transduced by the </w:t>
      </w:r>
      <w:r w:rsidRPr="00203253">
        <w:rPr>
          <w:rFonts w:ascii="Book Antiqua" w:eastAsia="Book Antiqua" w:hAnsi="Book Antiqua" w:cs="Book Antiqua"/>
          <w:color w:val="000000" w:themeColor="text1"/>
          <w:shd w:val="clear" w:color="auto" w:fill="FFFFFF"/>
        </w:rPr>
        <w:t xml:space="preserve">adenovirus-mediated </w:t>
      </w:r>
      <w:r w:rsidR="00496C0F" w:rsidRPr="0040619E">
        <w:rPr>
          <w:rFonts w:ascii="Book Antiqua" w:eastAsia="Book Antiqua" w:hAnsi="Book Antiqua" w:cs="Book Antiqua"/>
          <w:i/>
          <w:iCs/>
          <w:color w:val="000000" w:themeColor="text1"/>
          <w:shd w:val="clear" w:color="auto" w:fill="FFFFFF"/>
        </w:rPr>
        <w:t xml:space="preserve">transforming growth factor beta-2 </w:t>
      </w:r>
      <w:r w:rsidR="00496C0F"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i/>
          <w:iCs/>
          <w:color w:val="000000" w:themeColor="text1"/>
          <w:shd w:val="clear" w:color="auto" w:fill="FFFFFF"/>
        </w:rPr>
        <w:t>TGFβ2</w:t>
      </w:r>
      <w:r w:rsidR="00496C0F"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gene that led to the synthesis of proteoglycans and downregulation of markers for </w:t>
      </w:r>
      <w:proofErr w:type="gramStart"/>
      <w:r w:rsidRPr="00203253">
        <w:rPr>
          <w:rFonts w:ascii="Book Antiqua" w:eastAsia="Book Antiqua" w:hAnsi="Book Antiqua" w:cs="Book Antiqua"/>
          <w:color w:val="000000" w:themeColor="text1"/>
          <w:shd w:val="clear" w:color="auto" w:fill="FFFFFF"/>
        </w:rPr>
        <w:t>hypertrophy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16]</w:t>
      </w:r>
      <w:r w:rsidRPr="00203253">
        <w:rPr>
          <w:rFonts w:ascii="Book Antiqua" w:eastAsia="Book Antiqua" w:hAnsi="Book Antiqua" w:cs="Book Antiqua"/>
          <w:color w:val="000000" w:themeColor="text1"/>
          <w:shd w:val="clear" w:color="auto" w:fill="FFFFFF"/>
        </w:rPr>
        <w:t xml:space="preserve">, while </w:t>
      </w:r>
      <w:r w:rsidRPr="00203253">
        <w:rPr>
          <w:rFonts w:ascii="Book Antiqua" w:eastAsia="Book Antiqua" w:hAnsi="Book Antiqua" w:cs="Book Antiqua"/>
          <w:i/>
          <w:iCs/>
          <w:color w:val="000000" w:themeColor="text1"/>
          <w:shd w:val="clear" w:color="auto" w:fill="FFFFFF"/>
        </w:rPr>
        <w:t>BMP2</w:t>
      </w:r>
      <w:r w:rsidRPr="00203253">
        <w:rPr>
          <w:rFonts w:ascii="Book Antiqua" w:eastAsia="Book Antiqua" w:hAnsi="Book Antiqua" w:cs="Book Antiqua"/>
          <w:color w:val="000000" w:themeColor="text1"/>
          <w:shd w:val="clear" w:color="auto" w:fill="FFFFFF"/>
        </w:rPr>
        <w:t xml:space="preserve"> is responsible for cartilage production when transduced </w:t>
      </w:r>
      <w:r w:rsidRPr="00203253">
        <w:rPr>
          <w:rFonts w:ascii="Book Antiqua" w:eastAsia="Book Antiqua" w:hAnsi="Book Antiqua" w:cs="Book Antiqua"/>
          <w:i/>
          <w:iCs/>
          <w:color w:val="000000" w:themeColor="text1"/>
          <w:shd w:val="clear" w:color="auto" w:fill="FFFFFF"/>
        </w:rPr>
        <w:t>via</w:t>
      </w:r>
      <w:r w:rsidRPr="00203253">
        <w:rPr>
          <w:rFonts w:ascii="Book Antiqua" w:eastAsia="Book Antiqua" w:hAnsi="Book Antiqua" w:cs="Book Antiqua"/>
          <w:color w:val="000000" w:themeColor="text1"/>
          <w:shd w:val="clear" w:color="auto" w:fill="FFFFFF"/>
        </w:rPr>
        <w:t xml:space="preserve"> retroviral vector promoting chondrogenesis</w:t>
      </w:r>
      <w:r w:rsidRPr="00203253">
        <w:rPr>
          <w:rFonts w:ascii="Book Antiqua" w:eastAsia="Book Antiqua" w:hAnsi="Book Antiqua" w:cs="Book Antiqua"/>
          <w:color w:val="000000" w:themeColor="text1"/>
          <w:vertAlign w:val="superscript"/>
        </w:rPr>
        <w:t>[17]</w:t>
      </w:r>
      <w:r w:rsidRPr="00203253">
        <w:rPr>
          <w:rFonts w:ascii="Book Antiqua" w:eastAsia="Book Antiqua" w:hAnsi="Book Antiqua" w:cs="Book Antiqua"/>
          <w:color w:val="000000" w:themeColor="text1"/>
          <w:shd w:val="clear" w:color="auto" w:fill="FFFFFF"/>
        </w:rPr>
        <w:t xml:space="preserve">. Gene overexpression proved to be a powerful tool to differentiate MSCs into chondroprogenitors (CPCs) which, upon transplantation, healed the degenerated region of </w:t>
      </w:r>
      <w:proofErr w:type="gramStart"/>
      <w:r w:rsidRPr="00203253">
        <w:rPr>
          <w:rFonts w:ascii="Book Antiqua" w:eastAsia="Book Antiqua" w:hAnsi="Book Antiqua" w:cs="Book Antiqua"/>
          <w:color w:val="000000" w:themeColor="text1"/>
          <w:shd w:val="clear" w:color="auto" w:fill="FFFFFF"/>
        </w:rPr>
        <w:t>IVD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18]</w:t>
      </w:r>
      <w:r w:rsidRPr="00203253">
        <w:rPr>
          <w:rFonts w:ascii="Book Antiqua" w:eastAsia="Book Antiqua" w:hAnsi="Book Antiqua" w:cs="Book Antiqua"/>
          <w:color w:val="000000" w:themeColor="text1"/>
          <w:shd w:val="clear" w:color="auto" w:fill="FFFFFF"/>
        </w:rPr>
        <w:t xml:space="preserve">. Similarly, collagen synthesis was upregulated in the osteoarthritis imperfecta mice model by transduction of bone marrow MSCs with retroviral-mediated transcription of </w:t>
      </w:r>
      <w:r w:rsidRPr="00C05181">
        <w:rPr>
          <w:rFonts w:ascii="Book Antiqua" w:eastAsia="Book Antiqua" w:hAnsi="Book Antiqua" w:cs="Book Antiqua"/>
          <w:i/>
          <w:iCs/>
          <w:color w:val="000000" w:themeColor="text1"/>
          <w:shd w:val="clear" w:color="auto" w:fill="FFFFFF"/>
        </w:rPr>
        <w:t>procollagen alpha 2</w:t>
      </w:r>
      <w:r w:rsidRPr="00203253">
        <w:rPr>
          <w:rFonts w:ascii="Book Antiqua" w:eastAsia="Book Antiqua" w:hAnsi="Book Antiqua" w:cs="Book Antiqua"/>
          <w:color w:val="000000" w:themeColor="text1"/>
          <w:vertAlign w:val="superscript"/>
        </w:rPr>
        <w:t>[19]</w:t>
      </w:r>
      <w:r w:rsidRPr="00203253">
        <w:rPr>
          <w:rFonts w:ascii="Book Antiqua" w:eastAsia="Book Antiqua" w:hAnsi="Book Antiqua" w:cs="Book Antiqua"/>
          <w:color w:val="000000" w:themeColor="text1"/>
          <w:shd w:val="clear" w:color="auto" w:fill="FFFFFF"/>
        </w:rPr>
        <w:t>.</w:t>
      </w:r>
    </w:p>
    <w:p w14:paraId="1F2506DC" w14:textId="77777777" w:rsidR="00812338"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novel role of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other transcription factors, including </w:t>
      </w:r>
      <w:r w:rsidRPr="00203253">
        <w:rPr>
          <w:rFonts w:ascii="Book Antiqua" w:eastAsia="Book Antiqua" w:hAnsi="Book Antiqua" w:cs="Book Antiqua"/>
          <w:i/>
          <w:iCs/>
          <w:color w:val="000000" w:themeColor="text1"/>
        </w:rPr>
        <w:t xml:space="preserve">pitx1,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ttf1,</w:t>
      </w:r>
      <w:r w:rsidRPr="00203253">
        <w:rPr>
          <w:rFonts w:ascii="Book Antiqua" w:eastAsia="Book Antiqua" w:hAnsi="Book Antiqua" w:cs="Book Antiqua"/>
          <w:color w:val="000000" w:themeColor="text1"/>
        </w:rPr>
        <w:t xml:space="preserve"> for differentiation of MSCs, resulted in cell progression towards the early stages of cartilage </w:t>
      </w:r>
      <w:proofErr w:type="gramStart"/>
      <w:r w:rsidRPr="00203253">
        <w:rPr>
          <w:rFonts w:ascii="Book Antiqua" w:eastAsia="Book Antiqua" w:hAnsi="Book Antiqua" w:cs="Book Antiqua"/>
          <w:color w:val="000000" w:themeColor="text1"/>
        </w:rPr>
        <w:t>differentiation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20]</w:t>
      </w:r>
      <w:r w:rsidRPr="00203253">
        <w:rPr>
          <w:rFonts w:ascii="Book Antiqua" w:eastAsia="Book Antiqua" w:hAnsi="Book Antiqua" w:cs="Book Antiqua"/>
          <w:color w:val="000000" w:themeColor="text1"/>
          <w:shd w:val="clear" w:color="auto" w:fill="FFFFFF"/>
        </w:rPr>
        <w:t>. Additionally, different genes have been targeted by researchers to treat IVDs. For example,</w:t>
      </w:r>
      <w:r w:rsidRPr="00203253">
        <w:rPr>
          <w:rFonts w:ascii="Book Antiqua" w:eastAsia="Book Antiqua" w:hAnsi="Book Antiqua" w:cs="Book Antiqua"/>
          <w:i/>
          <w:iCs/>
          <w:color w:val="000000" w:themeColor="text1"/>
          <w:shd w:val="clear" w:color="auto" w:fill="FFFFFF"/>
        </w:rPr>
        <w:t xml:space="preserve"> IL-1</w:t>
      </w:r>
      <w:r w:rsidRPr="00203253">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i/>
          <w:iCs/>
          <w:color w:val="000000" w:themeColor="text1"/>
          <w:shd w:val="clear" w:color="auto" w:fill="FFFFFF"/>
        </w:rPr>
        <w:t xml:space="preserve">BMP2 </w:t>
      </w:r>
      <w:r w:rsidRPr="00203253">
        <w:rPr>
          <w:rFonts w:ascii="Book Antiqua" w:eastAsia="Book Antiqua" w:hAnsi="Book Antiqua" w:cs="Book Antiqua"/>
          <w:color w:val="000000" w:themeColor="text1"/>
          <w:shd w:val="clear" w:color="auto" w:fill="FFFFFF"/>
        </w:rPr>
        <w:t xml:space="preserve">co-transduced </w:t>
      </w:r>
      <w:r w:rsidRPr="00203253">
        <w:rPr>
          <w:rFonts w:ascii="Book Antiqua" w:eastAsia="Book Antiqua" w:hAnsi="Book Antiqua" w:cs="Book Antiqua"/>
          <w:i/>
          <w:iCs/>
          <w:color w:val="000000" w:themeColor="text1"/>
          <w:shd w:val="clear" w:color="auto" w:fill="FFFFFF"/>
        </w:rPr>
        <w:t xml:space="preserve">via </w:t>
      </w:r>
      <w:r w:rsidRPr="00203253">
        <w:rPr>
          <w:rFonts w:ascii="Book Antiqua" w:eastAsia="Book Antiqua" w:hAnsi="Book Antiqua" w:cs="Book Antiqua"/>
          <w:color w:val="000000" w:themeColor="text1"/>
          <w:shd w:val="clear" w:color="auto" w:fill="FFFFFF"/>
        </w:rPr>
        <w:t xml:space="preserve">adenovirus vector showed positive biological activity by enhancing ECM at the site of inflamed articular </w:t>
      </w:r>
      <w:proofErr w:type="gramStart"/>
      <w:r w:rsidRPr="00203253">
        <w:rPr>
          <w:rFonts w:ascii="Book Antiqua" w:eastAsia="Book Antiqua" w:hAnsi="Book Antiqua" w:cs="Book Antiqua"/>
          <w:color w:val="000000" w:themeColor="text1"/>
          <w:shd w:val="clear" w:color="auto" w:fill="FFFFFF"/>
        </w:rPr>
        <w:t>cartilage</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21]</w:t>
      </w:r>
      <w:r w:rsidRPr="00203253">
        <w:rPr>
          <w:rFonts w:ascii="Book Antiqua" w:eastAsia="Book Antiqua" w:hAnsi="Book Antiqua" w:cs="Book Antiqua"/>
          <w:color w:val="000000" w:themeColor="text1"/>
          <w:shd w:val="clear" w:color="auto" w:fill="FFFFFF"/>
        </w:rPr>
        <w:t xml:space="preserve">. </w:t>
      </w:r>
      <w:r w:rsidRPr="00203253">
        <w:rPr>
          <w:rStyle w:val="current-selection"/>
          <w:rFonts w:ascii="Book Antiqua" w:eastAsia="Book Antiqua" w:hAnsi="Book Antiqua" w:cs="Book Antiqua"/>
          <w:color w:val="000000" w:themeColor="text1"/>
          <w:shd w:val="clear" w:color="auto" w:fill="FFFFFF"/>
        </w:rPr>
        <w:t xml:space="preserve">Similarly, when </w:t>
      </w:r>
      <w:r w:rsidRPr="00203253">
        <w:rPr>
          <w:rFonts w:ascii="Book Antiqua" w:eastAsia="Book Antiqua" w:hAnsi="Book Antiqua" w:cs="Book Antiqua"/>
          <w:i/>
          <w:iCs/>
          <w:color w:val="000000" w:themeColor="text1"/>
        </w:rPr>
        <w:t>Sox</w:t>
      </w:r>
      <w:r w:rsidRPr="00203253">
        <w:rPr>
          <w:rFonts w:ascii="Book Antiqua" w:eastAsia="Book Antiqua" w:hAnsi="Book Antiqua" w:cs="Book Antiqua"/>
          <w:color w:val="000000" w:themeColor="text1"/>
        </w:rPr>
        <w:t xml:space="preserve"> tri-genes (</w:t>
      </w:r>
      <w:r w:rsidRPr="00203253">
        <w:rPr>
          <w:rFonts w:ascii="Book Antiqua" w:eastAsia="Book Antiqua" w:hAnsi="Book Antiqua" w:cs="Book Antiqua"/>
          <w:i/>
          <w:iCs/>
          <w:color w:val="000000" w:themeColor="text1"/>
        </w:rPr>
        <w:t>Sox-9, Sox-6, Sox-7</w:t>
      </w:r>
      <w:r w:rsidRPr="00203253">
        <w:rPr>
          <w:rFonts w:ascii="Book Antiqua" w:eastAsia="Book Antiqua" w:hAnsi="Book Antiqua" w:cs="Book Antiqua"/>
          <w:color w:val="000000" w:themeColor="text1"/>
        </w:rPr>
        <w:t xml:space="preserve">) were electroporated to MSCs for transplantation in the IVDD model, it enhanced chondrogenesis and suppressed hypertrophy of MSCs compared to the normal non transfected </w:t>
      </w:r>
      <w:proofErr w:type="gramStart"/>
      <w:r w:rsidRPr="00203253">
        <w:rPr>
          <w:rFonts w:ascii="Book Antiqua" w:eastAsia="Book Antiqua" w:hAnsi="Book Antiqua" w:cs="Book Antiqua"/>
          <w:color w:val="000000" w:themeColor="text1"/>
        </w:rPr>
        <w:t>MSCs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22]</w:t>
      </w:r>
      <w:r w:rsidRPr="00203253">
        <w:rPr>
          <w:rFonts w:ascii="Book Antiqua" w:eastAsia="Book Antiqua" w:hAnsi="Book Antiqua" w:cs="Book Antiqua"/>
          <w:color w:val="000000" w:themeColor="text1"/>
        </w:rPr>
        <w:t xml:space="preserve">. </w:t>
      </w:r>
    </w:p>
    <w:p w14:paraId="4A2D3886" w14:textId="19C46A0C" w:rsidR="00A77B3E"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In the present study, we hypothesized that damaged IVD could be regenerated, and its normal physiological function can be restored if MSCs are preconditioned by overexpressing chondrogenic transcription factors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or by their synergistic </w:t>
      </w:r>
      <w:r w:rsidRPr="00203253">
        <w:rPr>
          <w:rFonts w:ascii="Book Antiqua" w:eastAsia="Book Antiqua" w:hAnsi="Book Antiqua" w:cs="Book Antiqua"/>
          <w:color w:val="000000" w:themeColor="text1"/>
        </w:rPr>
        <w:lastRenderedPageBreak/>
        <w:t>combination, as well as by MSCs pre-</w:t>
      </w:r>
      <w:r w:rsidR="009D3C7D" w:rsidRPr="00203253">
        <w:rPr>
          <w:rFonts w:ascii="Book Antiqua" w:eastAsia="Book Antiqua" w:hAnsi="Book Antiqua" w:cs="Book Antiqua"/>
          <w:color w:val="000000" w:themeColor="text1"/>
        </w:rPr>
        <w:t>differentiated</w:t>
      </w:r>
      <w:r w:rsidRPr="00203253">
        <w:rPr>
          <w:rFonts w:ascii="Book Antiqua" w:eastAsia="Book Antiqua" w:hAnsi="Book Antiqua" w:cs="Book Antiqua"/>
          <w:color w:val="000000" w:themeColor="text1"/>
        </w:rPr>
        <w:t xml:space="preserve"> into CPCs, transplanted into the damaged disc in the form of induced chondro-progenitor cells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w:t>
      </w:r>
    </w:p>
    <w:p w14:paraId="43DE38F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F3BE566"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MATERIALS AND METHODS</w:t>
      </w:r>
    </w:p>
    <w:p w14:paraId="77DC3E16" w14:textId="5CDCDA1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Isolation and </w:t>
      </w:r>
      <w:r w:rsidR="00A42B93" w:rsidRPr="00203253">
        <w:rPr>
          <w:rFonts w:ascii="Book Antiqua" w:eastAsia="Book Antiqua" w:hAnsi="Book Antiqua" w:cs="Book Antiqua"/>
          <w:b/>
          <w:bCs/>
          <w:i/>
          <w:iCs/>
          <w:color w:val="000000" w:themeColor="text1"/>
        </w:rPr>
        <w:t>propagation of human umbilical cord derived MSCs</w:t>
      </w:r>
    </w:p>
    <w:p w14:paraId="5746CF7F" w14:textId="00F2473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The study protocol (IEC-009-UCB-2015) was approved by the institutional ethical committee on human subjects. Human umbilical cord samples (</w:t>
      </w:r>
      <w:r w:rsidRPr="00203253">
        <w:rPr>
          <w:rFonts w:ascii="Book Antiqua" w:eastAsia="Book Antiqua" w:hAnsi="Book Antiqua" w:cs="Book Antiqua"/>
          <w:i/>
          <w:iCs/>
          <w:color w:val="000000" w:themeColor="text1"/>
        </w:rPr>
        <w:t>n</w:t>
      </w:r>
      <w:r w:rsidRPr="00203253">
        <w:rPr>
          <w:rFonts w:ascii="Book Antiqua" w:eastAsia="Book Antiqua" w:hAnsi="Book Antiqua" w:cs="Book Antiqua"/>
          <w:color w:val="000000" w:themeColor="text1"/>
        </w:rPr>
        <w:t xml:space="preserve"> = 20) were collected from Zainab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Memorial Hospital following cesarean section. Formal ethical consent was obtained from the donor parents. The cord was washed with phosphate buffered saline (PBS) to remove blood clots. This was followed by mincing the cord tissue into approximately 1–3 mm pieces. The minced tissue was then transferred to a T-75 culture flask containing 12</w:t>
      </w:r>
      <w:r w:rsidR="00355B8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complete medium (Dulbecco’s Modified Eagle’s Medium</w:t>
      </w:r>
      <w:r w:rsidR="00EE7222">
        <w:rPr>
          <w:rFonts w:ascii="Book Antiqua" w:eastAsia="Book Antiqua" w:hAnsi="Book Antiqua" w:cs="Book Antiqua"/>
          <w:color w:val="000000" w:themeColor="text1"/>
        </w:rPr>
        <w:t xml:space="preserve"> [DMEM]</w:t>
      </w:r>
      <w:r w:rsidRPr="00203253">
        <w:rPr>
          <w:rFonts w:ascii="Book Antiqua" w:eastAsia="Book Antiqua" w:hAnsi="Book Antiqua" w:cs="Book Antiqua"/>
          <w:color w:val="000000" w:themeColor="text1"/>
        </w:rPr>
        <w:t>) supplemented with 10% fetal bovine serum, 1 mmol/L L-glutamine, 1 mmol/L sodium pyruvate, and 1% penicillin-streptomycin, and kept in a humidified incubator at 37</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maintained at 5% CO</w:t>
      </w:r>
      <w:r w:rsidRPr="00203253">
        <w:rPr>
          <w:rFonts w:ascii="Book Antiqua" w:eastAsia="Book Antiqua" w:hAnsi="Book Antiqua" w:cs="Book Antiqua"/>
          <w:color w:val="000000" w:themeColor="text1"/>
          <w:vertAlign w:val="subscript"/>
        </w:rPr>
        <w:t xml:space="preserve">2. </w:t>
      </w:r>
      <w:r w:rsidRPr="00203253">
        <w:rPr>
          <w:rFonts w:ascii="Book Antiqua" w:eastAsia="Book Antiqua" w:hAnsi="Book Antiqua" w:cs="Book Antiqua"/>
          <w:color w:val="000000" w:themeColor="text1"/>
        </w:rPr>
        <w:t>The growth medium was refreshed every 3</w:t>
      </w:r>
      <w:r w:rsidRPr="00203253">
        <w:rPr>
          <w:rFonts w:ascii="Book Antiqua" w:eastAsia="Book Antiqua" w:hAnsi="Book Antiqua" w:cs="Book Antiqua"/>
          <w:color w:val="000000" w:themeColor="text1"/>
          <w:vertAlign w:val="superscript"/>
        </w:rPr>
        <w:t>rd</w:t>
      </w:r>
      <w:r w:rsidRPr="00203253">
        <w:rPr>
          <w:rFonts w:ascii="Book Antiqua" w:eastAsia="Book Antiqua" w:hAnsi="Book Antiqua" w:cs="Book Antiqua"/>
          <w:color w:val="000000" w:themeColor="text1"/>
        </w:rPr>
        <w:t xml:space="preserve"> day. After 14 </w:t>
      </w:r>
      <w:r w:rsidR="00FC391C"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cell outgrowth was observed from explants. Upon reaching 70</w:t>
      </w:r>
      <w:r w:rsidR="00A42B9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-80% confluency, sub-culturing was performed.</w:t>
      </w:r>
    </w:p>
    <w:p w14:paraId="10904369" w14:textId="77777777" w:rsidR="00A1646D" w:rsidRPr="00203253" w:rsidRDefault="00A1646D" w:rsidP="00897DFC">
      <w:pPr>
        <w:adjustRightInd w:val="0"/>
        <w:snapToGrid w:val="0"/>
        <w:spacing w:line="360" w:lineRule="auto"/>
        <w:jc w:val="both"/>
        <w:rPr>
          <w:rFonts w:ascii="Book Antiqua" w:hAnsi="Book Antiqua"/>
          <w:color w:val="000000" w:themeColor="text1"/>
        </w:rPr>
      </w:pPr>
    </w:p>
    <w:p w14:paraId="71087BF0" w14:textId="05396B6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Immunocytochemistry for </w:t>
      </w:r>
      <w:r w:rsidR="00A1646D" w:rsidRPr="00203253">
        <w:rPr>
          <w:rFonts w:ascii="Book Antiqua" w:eastAsia="Book Antiqua" w:hAnsi="Book Antiqua" w:cs="Book Antiqua"/>
          <w:b/>
          <w:bCs/>
          <w:i/>
          <w:iCs/>
          <w:color w:val="000000" w:themeColor="text1"/>
        </w:rPr>
        <w:t xml:space="preserve">characterization </w:t>
      </w:r>
      <w:r w:rsidRPr="00203253">
        <w:rPr>
          <w:rFonts w:ascii="Book Antiqua" w:eastAsia="Book Antiqua" w:hAnsi="Book Antiqua" w:cs="Book Antiqua"/>
          <w:b/>
          <w:bCs/>
          <w:i/>
          <w:iCs/>
          <w:color w:val="000000" w:themeColor="text1"/>
        </w:rPr>
        <w:t>of MSCs</w:t>
      </w:r>
    </w:p>
    <w:p w14:paraId="6D87892A" w14:textId="26F2D49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Cells at passage 2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were grown on the coverslip, fixed with 4% paraformaldehyde for 15 min at room temperature (RT</w:t>
      </w:r>
      <w:r w:rsidR="005C528F" w:rsidRPr="00203253">
        <w:rPr>
          <w:rFonts w:ascii="Book Antiqua" w:eastAsia="Book Antiqua" w:hAnsi="Book Antiqua" w:cs="Book Antiqua"/>
          <w:color w:val="000000" w:themeColor="text1"/>
        </w:rPr>
        <w:t>)</w:t>
      </w:r>
      <w:r w:rsidR="005C528F">
        <w:rPr>
          <w:rFonts w:ascii="Book Antiqua" w:eastAsia="Book Antiqua" w:hAnsi="Book Antiqua" w:cs="Book Antiqua"/>
          <w:color w:val="000000" w:themeColor="text1"/>
        </w:rPr>
        <w:t xml:space="preserve"> and</w:t>
      </w:r>
      <w:r w:rsidR="005C528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permeabiliz</w:t>
      </w:r>
      <w:r w:rsidR="005C528F">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with 0.1% Triton X-100 in PBS. Blocking was performed with 2% bovine serum albumin (BSA) and 0.1% Tween-20 in PBS for 30 min at RT.</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The primary antibodies against CD73, CD105, Vimentin, CD29, and CD90 at recommended dilutions were added and incubated at 4</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overnight. The cells were washed three times with PBS and then subjected to secondary antibodies, Alexa fluor-546 or 488 at a dilution of 1:200 for 1 h at 37</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°C. Nuclei were stained with DAPI for 10 </w:t>
      </w:r>
      <w:r w:rsidR="003A4041" w:rsidRPr="00203253">
        <w:rPr>
          <w:rFonts w:ascii="Book Antiqua" w:eastAsia="Book Antiqua" w:hAnsi="Book Antiqua" w:cs="Book Antiqua"/>
          <w:color w:val="000000" w:themeColor="text1"/>
        </w:rPr>
        <w:t>min</w:t>
      </w:r>
      <w:r w:rsidRPr="00203253">
        <w:rPr>
          <w:rFonts w:ascii="Book Antiqua" w:eastAsia="Book Antiqua" w:hAnsi="Book Antiqua" w:cs="Book Antiqua"/>
          <w:color w:val="000000" w:themeColor="text1"/>
        </w:rPr>
        <w:t>. Finally, cells were mounted with an aqueous mounting medium and visualized under a fluorescent microscope (</w:t>
      </w:r>
      <w:proofErr w:type="spellStart"/>
      <w:r w:rsidRPr="00203253">
        <w:rPr>
          <w:rFonts w:ascii="Book Antiqua" w:eastAsia="Book Antiqua" w:hAnsi="Book Antiqua" w:cs="Book Antiqua"/>
          <w:color w:val="000000" w:themeColor="text1"/>
        </w:rPr>
        <w:t>TiE</w:t>
      </w:r>
      <w:proofErr w:type="spellEnd"/>
      <w:r w:rsidRPr="00203253">
        <w:rPr>
          <w:rFonts w:ascii="Book Antiqua" w:eastAsia="Book Antiqua" w:hAnsi="Book Antiqua" w:cs="Book Antiqua"/>
          <w:color w:val="000000" w:themeColor="text1"/>
        </w:rPr>
        <w:t xml:space="preserve">, Nikon, Japan). </w:t>
      </w:r>
    </w:p>
    <w:p w14:paraId="03A60E8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48793FB" w14:textId="0976D4E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lastRenderedPageBreak/>
        <w:t>Immunophenotyping of MSCs</w:t>
      </w:r>
    </w:p>
    <w:p w14:paraId="3044B63D" w14:textId="6F851794" w:rsidR="00A77B3E" w:rsidRPr="00203253" w:rsidRDefault="00CC64BE" w:rsidP="008E3E2B">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Cells were analyzed for the presence of MSC specific markers by flow cytometry using standard protocol. Briefly, the cells were washed with PBS and blocked using a blocking solution (2% BSA). This was followed by incubation with primary antibodies against CD45, Vimentin, CD105, and CD73 at RT for 2 h, and then with the secondary antibody, Alexa fluor 546. Cells were analyzed by flow cytometer (FACS Celesta,</w:t>
      </w:r>
      <w:r w:rsidRPr="00203253">
        <w:rPr>
          <w:rFonts w:ascii="Book Antiqua" w:eastAsia="Book Antiqua" w:hAnsi="Book Antiqua" w:cs="Book Antiqua"/>
          <w:b/>
          <w:bCs/>
          <w:i/>
          <w:iCs/>
          <w:color w:val="000000" w:themeColor="text1"/>
        </w:rPr>
        <w:t xml:space="preserve"> </w:t>
      </w:r>
      <w:r w:rsidRPr="00203253">
        <w:rPr>
          <w:rFonts w:ascii="Book Antiqua" w:eastAsia="Book Antiqua" w:hAnsi="Book Antiqua" w:cs="Book Antiqua"/>
          <w:color w:val="000000" w:themeColor="text1"/>
        </w:rPr>
        <w:t>Becton Dickinson,</w:t>
      </w:r>
      <w:r w:rsidR="00EE7222">
        <w:rPr>
          <w:rFonts w:ascii="Book Antiqua" w:eastAsia="Book Antiqua" w:hAnsi="Book Antiqua" w:cs="Book Antiqua"/>
          <w:color w:val="000000" w:themeColor="text1"/>
        </w:rPr>
        <w:t xml:space="preserve"> Franklin Lakes, NJ,</w:t>
      </w:r>
      <w:r w:rsidRPr="00203253">
        <w:rPr>
          <w:rFonts w:ascii="Book Antiqua" w:eastAsia="Book Antiqua" w:hAnsi="Book Antiqua" w:cs="Book Antiqua"/>
          <w:color w:val="000000" w:themeColor="text1"/>
        </w:rPr>
        <w:t xml:space="preserve"> 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w:t>
      </w:r>
    </w:p>
    <w:p w14:paraId="5710028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C3DA9A5" w14:textId="1B82EA3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Tri-</w:t>
      </w:r>
      <w:r w:rsidR="00A1646D" w:rsidRPr="00203253">
        <w:rPr>
          <w:rFonts w:ascii="Book Antiqua" w:eastAsia="Book Antiqua" w:hAnsi="Book Antiqua" w:cs="Book Antiqua"/>
          <w:b/>
          <w:bCs/>
          <w:i/>
          <w:iCs/>
          <w:color w:val="000000" w:themeColor="text1"/>
        </w:rPr>
        <w:t xml:space="preserve">lineage differentiation </w:t>
      </w:r>
      <w:r w:rsidRPr="00203253">
        <w:rPr>
          <w:rFonts w:ascii="Book Antiqua" w:eastAsia="Book Antiqua" w:hAnsi="Book Antiqua" w:cs="Book Antiqua"/>
          <w:b/>
          <w:bCs/>
          <w:i/>
          <w:iCs/>
          <w:color w:val="000000" w:themeColor="text1"/>
        </w:rPr>
        <w:t>of MSCs</w:t>
      </w:r>
    </w:p>
    <w:p w14:paraId="04A1E60D" w14:textId="1077312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To validate that the isolated cells from human umbilical cord tissues are MSCs, the differentiation potential of these cells into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osteogenic, and chondrogenic lineages was assessed.</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Cells at passage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xml:space="preserve"> were seeded in a 6-well plate and grown in DMEM until they reached 60</w:t>
      </w:r>
      <w:r w:rsidR="009C4071"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-70% confluency, then DMEM was replaced with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induction medium (1</w:t>
      </w:r>
      <w:r w:rsidR="009C4071"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insulin, and 200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indomethacin), osteogenic differentiation medium (0.1</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β-glycerophosphate, and 50</w:t>
      </w:r>
      <w:r w:rsidR="009554F9"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 ascorbate phosphate), and chondrogenic medium (1</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ng insulin, 20</w:t>
      </w:r>
      <w:r w:rsidR="009554F9"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ng TGFβ1 and 100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ascorbic acid). Cells in the induction media were cultured for </w:t>
      </w:r>
      <w:r w:rsidR="00762914">
        <w:rPr>
          <w:rFonts w:ascii="Book Antiqua" w:eastAsia="Book Antiqua" w:hAnsi="Book Antiqua" w:cs="Book Antiqua"/>
          <w:color w:val="000000" w:themeColor="text1"/>
        </w:rPr>
        <w:t>3 wk</w:t>
      </w:r>
      <w:r w:rsidRPr="00203253">
        <w:rPr>
          <w:rFonts w:ascii="Book Antiqua" w:eastAsia="Book Antiqua" w:hAnsi="Book Antiqua" w:cs="Book Antiqua"/>
          <w:color w:val="000000" w:themeColor="text1"/>
        </w:rPr>
        <w:t xml:space="preserve">. Cells were stained with Oil Red O, Alizarin Red 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stains for the detection of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osteogenic, and chondrogenic differentiation</w:t>
      </w:r>
      <w:r w:rsidR="008E3E2B" w:rsidRPr="00203253">
        <w:rPr>
          <w:rFonts w:ascii="Book Antiqua" w:eastAsia="Book Antiqua" w:hAnsi="Book Antiqua" w:cs="Book Antiqua"/>
          <w:color w:val="000000" w:themeColor="text1"/>
        </w:rPr>
        <w:t>, respectively,</w:t>
      </w:r>
      <w:r w:rsidRPr="00203253">
        <w:rPr>
          <w:rFonts w:ascii="Book Antiqua" w:eastAsia="Book Antiqua" w:hAnsi="Book Antiqua" w:cs="Book Antiqua"/>
          <w:color w:val="000000" w:themeColor="text1"/>
        </w:rPr>
        <w:t xml:space="preserve"> and observed under a bright-field microscope. Images were captured with a CCD camera (TE2000, Nikon).</w:t>
      </w:r>
    </w:p>
    <w:p w14:paraId="520342A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221213D" w14:textId="4A08A63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Amplification and </w:t>
      </w:r>
      <w:r w:rsidR="00283C2A" w:rsidRPr="00203253">
        <w:rPr>
          <w:rFonts w:ascii="Book Antiqua" w:eastAsia="Book Antiqua" w:hAnsi="Book Antiqua" w:cs="Book Antiqua"/>
          <w:b/>
          <w:bCs/>
          <w:i/>
          <w:iCs/>
          <w:color w:val="000000" w:themeColor="text1"/>
        </w:rPr>
        <w:t>isolation of plasmid vectors</w:t>
      </w:r>
    </w:p>
    <w:p w14:paraId="2C0504D1" w14:textId="5D68E88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Plasmid constructs for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in the form of </w:t>
      </w:r>
      <w:r w:rsidRPr="00203253">
        <w:rPr>
          <w:rFonts w:ascii="Book Antiqua" w:eastAsia="Book Antiqua" w:hAnsi="Book Antiqua" w:cs="Book Antiqua"/>
          <w:i/>
          <w:iCs/>
          <w:color w:val="000000" w:themeColor="text1"/>
        </w:rPr>
        <w:t>E. coli</w:t>
      </w:r>
      <w:r w:rsidRPr="00203253">
        <w:rPr>
          <w:rFonts w:ascii="Book Antiqua" w:eastAsia="Book Antiqua" w:hAnsi="Book Antiqua" w:cs="Book Antiqua"/>
          <w:color w:val="000000" w:themeColor="text1"/>
        </w:rPr>
        <w:t xml:space="preserve"> stab cultures were obtained from </w:t>
      </w:r>
      <w:proofErr w:type="spellStart"/>
      <w:r w:rsidRPr="00203253">
        <w:rPr>
          <w:rFonts w:ascii="Book Antiqua" w:eastAsia="Book Antiqua" w:hAnsi="Book Antiqua" w:cs="Book Antiqua"/>
          <w:color w:val="000000" w:themeColor="text1"/>
        </w:rPr>
        <w:t>Addgene</w:t>
      </w:r>
      <w:proofErr w:type="spellEnd"/>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u w:color="0000EE"/>
        </w:rPr>
        <w:t>www.addgene.org</w:t>
      </w:r>
      <w:r w:rsidRPr="00203253">
        <w:rPr>
          <w:rFonts w:ascii="Book Antiqua" w:eastAsia="Book Antiqua" w:hAnsi="Book Antiqua" w:cs="Book Antiqua"/>
          <w:color w:val="000000" w:themeColor="text1"/>
        </w:rPr>
        <w:t xml:space="preserve">; plasmid </w:t>
      </w:r>
      <w:r w:rsidR="00622A21" w:rsidRPr="00203253">
        <w:rPr>
          <w:rFonts w:ascii="Book Antiqua" w:eastAsia="Book Antiqua" w:hAnsi="Book Antiqua" w:cs="Book Antiqua"/>
          <w:color w:val="000000" w:themeColor="text1"/>
        </w:rPr>
        <w:t>No</w:t>
      </w:r>
      <w:r w:rsidRPr="00203253">
        <w:rPr>
          <w:rFonts w:ascii="Book Antiqua" w:eastAsia="Book Antiqua" w:hAnsi="Book Antiqua" w:cs="Book Antiqua"/>
          <w:color w:val="000000" w:themeColor="text1"/>
        </w:rPr>
        <w:t xml:space="preserve">. 62972 and 49263, respectively). </w:t>
      </w:r>
      <w:r w:rsidRPr="00203253">
        <w:rPr>
          <w:rFonts w:ascii="Book Antiqua" w:eastAsia="Book Antiqua" w:hAnsi="Book Antiqua" w:cs="Book Antiqua"/>
          <w:i/>
          <w:iCs/>
          <w:color w:val="000000" w:themeColor="text1"/>
        </w:rPr>
        <w:t>E. coli</w:t>
      </w:r>
      <w:r w:rsidRPr="00203253">
        <w:rPr>
          <w:rFonts w:ascii="Book Antiqua" w:eastAsia="Book Antiqua" w:hAnsi="Book Antiqua" w:cs="Book Antiqua"/>
          <w:color w:val="000000" w:themeColor="text1"/>
        </w:rPr>
        <w:t xml:space="preserve"> was grown in Luria broth and plasmid DNA was isolated by using a maxiprep plasmid DNA isolation kit (Thermo Scientific, </w:t>
      </w:r>
      <w:r w:rsidR="0042051A">
        <w:rPr>
          <w:rFonts w:ascii="Book Antiqua" w:eastAsia="Book Antiqua" w:hAnsi="Book Antiqua" w:cs="Book Antiqua"/>
          <w:color w:val="000000" w:themeColor="text1"/>
        </w:rPr>
        <w:t xml:space="preserve">Waltham, MA,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according to the manufacturer’s instructions.</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Plasmid DNA was quantified using a nano-drop spectrophotometer and resolved on 1% agarose gel to check purity. </w:t>
      </w:r>
    </w:p>
    <w:p w14:paraId="57968FB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614CF8D" w14:textId="34B3C34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Transfection of </w:t>
      </w:r>
      <w:r w:rsidR="000E5C74" w:rsidRPr="00203253">
        <w:rPr>
          <w:rFonts w:ascii="Book Antiqua" w:eastAsia="Book Antiqua" w:hAnsi="Book Antiqua" w:cs="Book Antiqua"/>
          <w:b/>
          <w:bCs/>
          <w:i/>
          <w:iCs/>
          <w:color w:val="000000" w:themeColor="text1"/>
        </w:rPr>
        <w:t>human umbilical cord derived</w:t>
      </w:r>
      <w:r w:rsidRPr="00203253">
        <w:rPr>
          <w:rFonts w:ascii="Book Antiqua" w:eastAsia="Book Antiqua" w:hAnsi="Book Antiqua" w:cs="Book Antiqua"/>
          <w:b/>
          <w:bCs/>
          <w:i/>
          <w:iCs/>
          <w:color w:val="000000" w:themeColor="text1"/>
        </w:rPr>
        <w:t xml:space="preserve"> </w:t>
      </w:r>
      <w:r w:rsidR="000E5C74" w:rsidRPr="00203253">
        <w:rPr>
          <w:rFonts w:ascii="Book Antiqua" w:eastAsia="Book Antiqua" w:hAnsi="Book Antiqua" w:cs="Book Antiqua"/>
          <w:b/>
          <w:bCs/>
          <w:i/>
          <w:iCs/>
          <w:color w:val="000000" w:themeColor="text1"/>
        </w:rPr>
        <w:t>MSCs</w:t>
      </w:r>
      <w:r w:rsidRPr="00203253">
        <w:rPr>
          <w:rFonts w:ascii="Book Antiqua" w:eastAsia="Book Antiqua" w:hAnsi="Book Antiqua" w:cs="Book Antiqua"/>
          <w:b/>
          <w:bCs/>
          <w:i/>
          <w:iCs/>
          <w:color w:val="000000" w:themeColor="text1"/>
        </w:rPr>
        <w:t xml:space="preserve"> by </w:t>
      </w:r>
      <w:r w:rsidR="000E5C74" w:rsidRPr="00203253">
        <w:rPr>
          <w:rFonts w:ascii="Book Antiqua" w:eastAsia="Book Antiqua" w:hAnsi="Book Antiqua" w:cs="Book Antiqua"/>
          <w:b/>
          <w:bCs/>
          <w:i/>
          <w:iCs/>
          <w:color w:val="000000" w:themeColor="text1"/>
        </w:rPr>
        <w:t>electroporation</w:t>
      </w:r>
    </w:p>
    <w:p w14:paraId="276B2D2A" w14:textId="553F0FC2" w:rsidR="00A77B3E" w:rsidRPr="00203253" w:rsidRDefault="00CC64BE" w:rsidP="008E3E2B">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To transfect MSCs with plasmids (pcDNA3.1 HA-rn</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tagged GFP), MSCs were suspended in sterile R buffer containing 30</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plasmids and were electroporated at 1200 volts; 10 </w:t>
      </w:r>
      <w:proofErr w:type="spellStart"/>
      <w:r w:rsidRPr="00203253">
        <w:rPr>
          <w:rFonts w:ascii="Book Antiqua" w:eastAsia="Book Antiqua" w:hAnsi="Book Antiqua" w:cs="Book Antiqua"/>
          <w:color w:val="000000" w:themeColor="text1"/>
        </w:rPr>
        <w:t>ms</w:t>
      </w:r>
      <w:proofErr w:type="spellEnd"/>
      <w:r w:rsidRPr="00203253">
        <w:rPr>
          <w:rFonts w:ascii="Book Antiqua" w:eastAsia="Book Antiqua" w:hAnsi="Book Antiqua" w:cs="Book Antiqua"/>
          <w:color w:val="000000" w:themeColor="text1"/>
        </w:rPr>
        <w:t xml:space="preserve"> and 1 pulse with Neon Transfection System (Thermo Scientific). MSCs were transfected separately with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co-transfected with 15</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each of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plasmids. Each subset of transfected MSCs was cultured in a basic growth medium for 48 h, followed by incubation in a chondrogenic induction and standard growth media </w:t>
      </w:r>
      <w:r w:rsidR="008E3E2B" w:rsidRPr="00203253">
        <w:rPr>
          <w:rFonts w:ascii="Book Antiqua" w:eastAsia="Book Antiqua" w:hAnsi="Book Antiqua" w:cs="Book Antiqua"/>
          <w:color w:val="000000" w:themeColor="text1"/>
        </w:rPr>
        <w:t xml:space="preserve">till </w:t>
      </w:r>
      <w:r w:rsidRPr="00203253">
        <w:rPr>
          <w:rFonts w:ascii="Book Antiqua" w:eastAsia="Book Antiqua" w:hAnsi="Book Antiqua" w:cs="Book Antiqua"/>
          <w:color w:val="000000" w:themeColor="text1"/>
        </w:rPr>
        <w:t>day 21. MSCs grown in the chondrogenic induction medium were used as positive control, while non-electroporated MSCs in the basal medium was used as negative control. </w:t>
      </w:r>
    </w:p>
    <w:p w14:paraId="55B06F0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CA090BF" w14:textId="4938466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Evaluation of </w:t>
      </w:r>
      <w:r w:rsidR="00086525" w:rsidRPr="00203253">
        <w:rPr>
          <w:rFonts w:ascii="Book Antiqua" w:eastAsia="Book Antiqua" w:hAnsi="Book Antiqua" w:cs="Book Antiqua"/>
          <w:b/>
          <w:bCs/>
          <w:i/>
          <w:iCs/>
          <w:color w:val="000000" w:themeColor="text1"/>
        </w:rPr>
        <w:t>transfection efficiency</w:t>
      </w:r>
    </w:p>
    <w:p w14:paraId="66DDDF7A" w14:textId="5B1FD70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After 48 h of electroporation,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GFP labeled plasmid was analyzed for GFP expression under fluorescent microscope. HA-rn</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MSCs were analyzed for protein expression by immunocytochemical staining. To evaluate the transfection efficiency, the fluorescent intensity of Six-1 and Sox-9 expressing cells was quantified with Image J software and plotted with MS excel.</w:t>
      </w:r>
    </w:p>
    <w:p w14:paraId="68D3415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B7E36F2" w14:textId="0089A2A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Protein </w:t>
      </w:r>
      <w:r w:rsidR="00145CC8" w:rsidRPr="00203253">
        <w:rPr>
          <w:rFonts w:ascii="Book Antiqua" w:eastAsia="Book Antiqua" w:hAnsi="Book Antiqua" w:cs="Book Antiqua"/>
          <w:b/>
          <w:bCs/>
          <w:i/>
          <w:iCs/>
          <w:color w:val="000000" w:themeColor="text1"/>
        </w:rPr>
        <w:t>expression analysis</w:t>
      </w:r>
    </w:p>
    <w:p w14:paraId="040E85F5" w14:textId="25F9D7B1" w:rsidR="00A77B3E" w:rsidRPr="00203253" w:rsidRDefault="00CC64BE" w:rsidP="00027EA9">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Normal and transfected MSCs cultured in the basal and chondro-induction media for 21 </w:t>
      </w:r>
      <w:r w:rsidR="004D64BC" w:rsidRPr="00203253">
        <w:rPr>
          <w:rFonts w:ascii="Book Antiqua" w:hAnsi="Book Antiqua" w:cs="Book Antiqua"/>
          <w:color w:val="000000" w:themeColor="text1"/>
          <w:lang w:eastAsia="zh-CN"/>
        </w:rPr>
        <w:t>d</w:t>
      </w:r>
      <w:r w:rsidR="004D64BC"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were evaluated for chondrogenic protein expression by immunocytochemical analysis as described in the above section for the presence of chondrogenic markers Six-1, Sox-9, TGFβ1, TGFβ2, and aggrecan</w:t>
      </w:r>
      <w:r w:rsidR="005E2ABA">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as well as a stem cell potency marker Stro-1 at the recommended dilutions. Phalloidin labeled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488 or 546 was used to visualize the cellular cytoskeleton. Slides were observed under a fluorescent microscope (</w:t>
      </w:r>
      <w:proofErr w:type="spellStart"/>
      <w:r w:rsidR="00C05181">
        <w:rPr>
          <w:rFonts w:ascii="Book Antiqua" w:eastAsia="Book Antiqua" w:hAnsi="Book Antiqua" w:cs="Book Antiqua"/>
          <w:color w:val="000000" w:themeColor="text1"/>
        </w:rPr>
        <w:t>N</w:t>
      </w:r>
      <w:r w:rsidR="00EE7222" w:rsidRPr="00203253">
        <w:rPr>
          <w:rFonts w:ascii="Book Antiqua" w:eastAsia="Book Antiqua" w:hAnsi="Book Antiqua" w:cs="Book Antiqua"/>
          <w:color w:val="000000" w:themeColor="text1"/>
        </w:rPr>
        <w:t>iE</w:t>
      </w:r>
      <w:proofErr w:type="spellEnd"/>
      <w:r w:rsidR="00EE7222">
        <w:rPr>
          <w:rFonts w:ascii="Book Antiqua" w:eastAsia="Book Antiqua" w:hAnsi="Book Antiqua" w:cs="Book Antiqua"/>
          <w:color w:val="000000" w:themeColor="text1"/>
        </w:rPr>
        <w:t>,</w:t>
      </w:r>
      <w:r w:rsidR="00EE722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Nikon). Fluorescent cells were quantified with Image J software and plotted with M</w:t>
      </w:r>
      <w:r w:rsidR="00EE7222">
        <w:rPr>
          <w:rFonts w:ascii="Book Antiqua" w:eastAsia="Book Antiqua" w:hAnsi="Book Antiqua" w:cs="Book Antiqua"/>
          <w:color w:val="000000" w:themeColor="text1"/>
        </w:rPr>
        <w:t>icrosoft</w:t>
      </w:r>
      <w:r w:rsidRPr="00203253">
        <w:rPr>
          <w:rFonts w:ascii="Book Antiqua" w:eastAsia="Book Antiqua" w:hAnsi="Book Antiqua" w:cs="Book Antiqua"/>
          <w:color w:val="000000" w:themeColor="text1"/>
        </w:rPr>
        <w:t xml:space="preserve"> </w:t>
      </w:r>
      <w:r w:rsidR="00EE7222">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xcel.</w:t>
      </w:r>
    </w:p>
    <w:p w14:paraId="3C35C9A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68576E9" w14:textId="0548688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lastRenderedPageBreak/>
        <w:t xml:space="preserve">Gene </w:t>
      </w:r>
      <w:r w:rsidR="002C024F" w:rsidRPr="00203253">
        <w:rPr>
          <w:rFonts w:ascii="Book Antiqua" w:eastAsia="Book Antiqua" w:hAnsi="Book Antiqua" w:cs="Book Antiqua"/>
          <w:b/>
          <w:bCs/>
          <w:i/>
          <w:iCs/>
          <w:color w:val="000000" w:themeColor="text1"/>
        </w:rPr>
        <w:t>expression dynamics</w:t>
      </w:r>
    </w:p>
    <w:p w14:paraId="792FBCC8" w14:textId="30DC5C8C"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RNA was isolated using 1</w:t>
      </w:r>
      <w:r w:rsidR="0093139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mL </w:t>
      </w:r>
      <w:proofErr w:type="spellStart"/>
      <w:r w:rsidRPr="00203253">
        <w:rPr>
          <w:rFonts w:ascii="Book Antiqua" w:eastAsia="Book Antiqua" w:hAnsi="Book Antiqua" w:cs="Book Antiqua"/>
          <w:color w:val="000000" w:themeColor="text1"/>
        </w:rPr>
        <w:t>TRIzol</w:t>
      </w:r>
      <w:proofErr w:type="spellEnd"/>
      <w:r w:rsidRPr="00203253">
        <w:rPr>
          <w:rFonts w:ascii="Book Antiqua" w:eastAsia="Book Antiqua" w:hAnsi="Book Antiqua" w:cs="Book Antiqua"/>
          <w:color w:val="000000" w:themeColor="text1"/>
        </w:rPr>
        <w:t xml:space="preserve"> for lysis, followed by 200</w:t>
      </w:r>
      <w:r w:rsidR="00CD54E5"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µL of chloroform for aqueous phase separation, and centrifugation at 12000</w:t>
      </w:r>
      <w:r w:rsidR="00CD54E5"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rpm for 10 </w:t>
      </w:r>
      <w:r w:rsidR="00CD54E5" w:rsidRPr="00203253">
        <w:rPr>
          <w:rFonts w:ascii="Book Antiqua" w:eastAsia="Book Antiqua" w:hAnsi="Book Antiqua" w:cs="Book Antiqua"/>
          <w:color w:val="000000" w:themeColor="text1"/>
        </w:rPr>
        <w:t>min</w:t>
      </w:r>
      <w:r w:rsidRPr="00203253">
        <w:rPr>
          <w:rFonts w:ascii="Book Antiqua" w:eastAsia="Book Antiqua" w:hAnsi="Book Antiqua" w:cs="Book Antiqua"/>
          <w:color w:val="000000" w:themeColor="text1"/>
        </w:rPr>
        <w:t>. The aqueous phase was collected and 1</w:t>
      </w:r>
      <w:r w:rsidR="005E2ABA">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of absolute ethanol was added for overnight incubation at -20</w:t>
      </w:r>
      <w:r w:rsidR="005E2ABA">
        <w:rPr>
          <w:rFonts w:ascii="Book Antiqua" w:eastAsia="Book Antiqua" w:hAnsi="Book Antiqua" w:cs="Book Antiqua"/>
          <w:color w:val="000000" w:themeColor="text1"/>
        </w:rPr>
        <w:t xml:space="preserve"> </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The suspension was centrifuged</w:t>
      </w:r>
      <w:r w:rsidR="005E2ABA">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and the pellet was washed with 70% ethanol. Finally, the pellet was dissolved in 20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µL nuclease-free water and stored at -20</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Quantification and purity of RNA were determined at 260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nm and 280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nm, respectively. First-strand cDNA was prepared by using 1</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RNA by </w:t>
      </w:r>
      <w:proofErr w:type="spellStart"/>
      <w:r w:rsidRPr="00203253">
        <w:rPr>
          <w:rFonts w:ascii="Book Antiqua" w:eastAsia="Book Antiqua" w:hAnsi="Book Antiqua" w:cs="Book Antiqua"/>
          <w:color w:val="000000" w:themeColor="text1"/>
        </w:rPr>
        <w:t>RevertAidTM</w:t>
      </w:r>
      <w:proofErr w:type="spellEnd"/>
      <w:r w:rsidRPr="00203253">
        <w:rPr>
          <w:rFonts w:ascii="Book Antiqua" w:eastAsia="Book Antiqua" w:hAnsi="Book Antiqua" w:cs="Book Antiqua"/>
          <w:color w:val="000000" w:themeColor="text1"/>
        </w:rPr>
        <w:t xml:space="preserve"> First Strand cDNA synthesis kit (K1622, Thermo Scientific). qPCR amplification was performed in three biological replicates in 96-well plates using qPCR master mix (A600A, Promega, </w:t>
      </w:r>
      <w:r w:rsidR="0042051A">
        <w:rPr>
          <w:rFonts w:ascii="Book Antiqua" w:eastAsia="Book Antiqua" w:hAnsi="Book Antiqua" w:cs="Book Antiqua"/>
          <w:color w:val="000000" w:themeColor="text1"/>
        </w:rPr>
        <w:t xml:space="preserve">Madison, WI,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xml:space="preserve">) for genes provided in </w:t>
      </w:r>
      <w:r w:rsidR="006E5AED" w:rsidRPr="00203253">
        <w:rPr>
          <w:rFonts w:ascii="Book Antiqua" w:eastAsia="Book Antiqua" w:hAnsi="Book Antiqua" w:cs="Book Antiqua"/>
          <w:color w:val="000000" w:themeColor="text1"/>
        </w:rPr>
        <w:t xml:space="preserve">Table </w:t>
      </w:r>
      <w:r w:rsidRPr="00203253">
        <w:rPr>
          <w:rFonts w:ascii="Book Antiqua" w:eastAsia="Book Antiqua" w:hAnsi="Book Antiqua" w:cs="Book Antiqua"/>
          <w:color w:val="000000" w:themeColor="text1"/>
        </w:rPr>
        <w:t>1. β-actin and GAPDH were used as internal controls.</w:t>
      </w:r>
    </w:p>
    <w:p w14:paraId="376A337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0459BAD" w14:textId="0CFE842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Experimental </w:t>
      </w:r>
      <w:r w:rsidR="000A44BA" w:rsidRPr="00203253">
        <w:rPr>
          <w:rFonts w:ascii="Book Antiqua" w:eastAsia="Book Antiqua" w:hAnsi="Book Antiqua" w:cs="Book Antiqua"/>
          <w:b/>
          <w:bCs/>
          <w:i/>
          <w:iCs/>
          <w:color w:val="000000" w:themeColor="text1"/>
        </w:rPr>
        <w:t>animals</w:t>
      </w:r>
    </w:p>
    <w:p w14:paraId="0971F2D9" w14:textId="44A15B8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A total of 21 Wistar rats (aged 3-5 </w:t>
      </w:r>
      <w:proofErr w:type="spellStart"/>
      <w:r w:rsidRPr="00203253">
        <w:rPr>
          <w:rFonts w:ascii="Book Antiqua" w:eastAsia="Book Antiqua" w:hAnsi="Book Antiqua" w:cs="Book Antiqua"/>
          <w:color w:val="000000" w:themeColor="text1"/>
        </w:rPr>
        <w:t>mo</w:t>
      </w:r>
      <w:proofErr w:type="spellEnd"/>
      <w:r w:rsidRPr="00203253">
        <w:rPr>
          <w:rFonts w:ascii="Book Antiqua" w:eastAsia="Book Antiqua" w:hAnsi="Book Antiqua" w:cs="Book Antiqua"/>
          <w:color w:val="000000" w:themeColor="text1"/>
        </w:rPr>
        <w:t xml:space="preserve">) were used for </w:t>
      </w:r>
      <w:r w:rsidRPr="00203253">
        <w:rPr>
          <w:rFonts w:ascii="Book Antiqua" w:eastAsia="Book Antiqua" w:hAnsi="Book Antiqua" w:cs="Book Antiqua"/>
          <w:i/>
          <w:iCs/>
          <w:color w:val="000000" w:themeColor="text1"/>
        </w:rPr>
        <w:t xml:space="preserve">in vivo </w:t>
      </w:r>
      <w:r w:rsidRPr="00203253">
        <w:rPr>
          <w:rFonts w:ascii="Book Antiqua" w:eastAsia="Book Antiqua" w:hAnsi="Book Antiqua" w:cs="Book Antiqua"/>
          <w:color w:val="000000" w:themeColor="text1"/>
        </w:rPr>
        <w:t xml:space="preserve">experiments under the guidelines for the care and use of laboratory animals. Local ethical approval was obtained under protocol number (#20170051) from the Institutional Animal Care and Use Committee of 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University of Karachi, Pakistan. Animals weighting between 200-250</w:t>
      </w:r>
      <w:r w:rsidR="000A44BA"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g were use</w:t>
      </w:r>
      <w:r w:rsidR="004B339C"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for experiments to ensure equal size of IVDs to minimize variation in results.</w:t>
      </w:r>
    </w:p>
    <w:p w14:paraId="737E2EB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AD43B48" w14:textId="6B9B7DC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Establishment of </w:t>
      </w:r>
      <w:r w:rsidR="005F031E" w:rsidRPr="00203253">
        <w:rPr>
          <w:rFonts w:ascii="Book Antiqua" w:eastAsia="Book Antiqua" w:hAnsi="Book Antiqua" w:cs="Book Antiqua"/>
          <w:b/>
          <w:bCs/>
          <w:i/>
          <w:iCs/>
          <w:color w:val="000000" w:themeColor="text1"/>
        </w:rPr>
        <w:t>needle punctured</w:t>
      </w:r>
      <w:r w:rsidRPr="00203253">
        <w:rPr>
          <w:rFonts w:ascii="Book Antiqua" w:eastAsia="Book Antiqua" w:hAnsi="Book Antiqua" w:cs="Book Antiqua"/>
          <w:b/>
          <w:bCs/>
          <w:i/>
          <w:iCs/>
          <w:color w:val="000000" w:themeColor="text1"/>
        </w:rPr>
        <w:t xml:space="preserve"> IVDD </w:t>
      </w:r>
      <w:r w:rsidR="005F031E" w:rsidRPr="00203253">
        <w:rPr>
          <w:rFonts w:ascii="Book Antiqua" w:eastAsia="Book Antiqua" w:hAnsi="Book Antiqua" w:cs="Book Antiqua"/>
          <w:b/>
          <w:bCs/>
          <w:i/>
          <w:iCs/>
          <w:color w:val="000000" w:themeColor="text1"/>
        </w:rPr>
        <w:t>model</w:t>
      </w:r>
    </w:p>
    <w:p w14:paraId="4AF3050F" w14:textId="505E71A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Rats were anesthetized by injecting a mixture of ketamine hydrochloride (60 mg/kg) and xylazine hydrochloride (7 mg/kg), intraperitoneally. To ensure complete </w:t>
      </w:r>
      <w:r w:rsidR="004B339C" w:rsidRPr="00203253">
        <w:rPr>
          <w:rFonts w:ascii="Book Antiqua" w:eastAsia="Book Antiqua" w:hAnsi="Book Antiqua" w:cs="Book Antiqua"/>
          <w:color w:val="000000" w:themeColor="text1"/>
        </w:rPr>
        <w:t>anesthesia</w:t>
      </w:r>
      <w:r w:rsidRPr="00203253">
        <w:rPr>
          <w:rFonts w:ascii="Book Antiqua" w:eastAsia="Book Antiqua" w:hAnsi="Book Antiqua" w:cs="Book Antiqua"/>
          <w:color w:val="000000" w:themeColor="text1"/>
        </w:rPr>
        <w:t>, reflexes were checked by tail pinch test. The tail was sterilized with 70% ethanol and three sequential intervertebral disc spaces were manually located and marked. Sterile 21</w:t>
      </w:r>
      <w:r w:rsidR="005E2ABA">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G </w:t>
      </w:r>
      <w:r w:rsidR="00500FCE" w:rsidRPr="00203253">
        <w:rPr>
          <w:rFonts w:ascii="Book Antiqua" w:hAnsi="Book Antiqua" w:cs="Book Antiqua"/>
          <w:color w:val="000000" w:themeColor="text1"/>
          <w:lang w:eastAsia="zh-CN"/>
        </w:rPr>
        <w:t>×</w:t>
      </w:r>
      <w:r w:rsidRPr="00203253">
        <w:rPr>
          <w:rFonts w:ascii="Book Antiqua" w:eastAsia="Book Antiqua" w:hAnsi="Book Antiqua" w:cs="Book Antiqua"/>
          <w:color w:val="000000" w:themeColor="text1"/>
        </w:rPr>
        <w:t xml:space="preserve"> 1-inch needle was penetrated in between the coccygeal vertebrae</w:t>
      </w:r>
      <w:r w:rsidR="00C05181">
        <w:rPr>
          <w:rFonts w:ascii="Book Antiqua" w:eastAsia="Book Antiqua" w:hAnsi="Book Antiqua" w:cs="Book Antiqua"/>
          <w:color w:val="000000" w:themeColor="text1"/>
        </w:rPr>
        <w:t xml:space="preserve"> (Co)</w:t>
      </w:r>
      <w:r w:rsidRPr="00203253">
        <w:rPr>
          <w:rFonts w:ascii="Book Antiqua" w:eastAsia="Book Antiqua" w:hAnsi="Book Antiqua" w:cs="Book Antiqua"/>
          <w:color w:val="000000" w:themeColor="text1"/>
        </w:rPr>
        <w:t xml:space="preserve">; Co5/Co6 (unpunctured disc or negative control), Co6/Co7 (punctured disc or positive control), and Co7/Co8 (cells transplanted disc), through the level of an upper region (annulus </w:t>
      </w:r>
      <w:r w:rsidRPr="00203253">
        <w:rPr>
          <w:rFonts w:ascii="Book Antiqua" w:eastAsia="Book Antiqua" w:hAnsi="Book Antiqua" w:cs="Book Antiqua"/>
          <w:color w:val="000000" w:themeColor="text1"/>
        </w:rPr>
        <w:lastRenderedPageBreak/>
        <w:t xml:space="preserve">fibrosus) to the middle section of the disc to aspire nucleus pulposus to induce degeneration. The needle was perpendicularly kept for about 20 s for rapid degeneration. Animals were placed back into their respective cages and observed on daily basis for changes in diet uptake and behavior till 14 </w:t>
      </w:r>
      <w:r w:rsidR="00500FCE" w:rsidRPr="00203253">
        <w:rPr>
          <w:rFonts w:ascii="Book Antiqua" w:hAnsi="Book Antiqua" w:cs="Book Antiqua"/>
          <w:color w:val="000000" w:themeColor="text1"/>
          <w:lang w:eastAsia="zh-CN"/>
        </w:rPr>
        <w:t>d</w:t>
      </w:r>
      <w:r w:rsidRPr="00203253">
        <w:rPr>
          <w:rFonts w:ascii="Book Antiqua" w:eastAsia="Book Antiqua" w:hAnsi="Book Antiqua" w:cs="Book Antiqua"/>
          <w:color w:val="000000" w:themeColor="text1"/>
        </w:rPr>
        <w:t>.</w:t>
      </w:r>
    </w:p>
    <w:p w14:paraId="6815EA5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BCCCA6D" w14:textId="70A6DFC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Cell </w:t>
      </w:r>
      <w:r w:rsidR="00AD771D" w:rsidRPr="00203253">
        <w:rPr>
          <w:rFonts w:ascii="Book Antiqua" w:eastAsia="Book Antiqua" w:hAnsi="Book Antiqua" w:cs="Book Antiqua"/>
          <w:b/>
          <w:bCs/>
          <w:i/>
          <w:iCs/>
          <w:color w:val="000000" w:themeColor="text1"/>
        </w:rPr>
        <w:t>labeling for transplantation</w:t>
      </w:r>
    </w:p>
    <w:p w14:paraId="6A7E8CDD" w14:textId="0FCC214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For</w:t>
      </w:r>
      <w:r w:rsidRPr="00203253">
        <w:rPr>
          <w:rFonts w:ascii="Book Antiqua" w:eastAsia="Book Antiqua" w:hAnsi="Book Antiqua" w:cs="Book Antiqua"/>
          <w:i/>
          <w:iCs/>
          <w:color w:val="000000" w:themeColor="text1"/>
        </w:rPr>
        <w:t xml:space="preserve"> in vivo</w:t>
      </w:r>
      <w:r w:rsidRPr="00203253">
        <w:rPr>
          <w:rFonts w:ascii="Book Antiqua" w:eastAsia="Book Antiqua" w:hAnsi="Book Antiqua" w:cs="Book Antiqua"/>
          <w:color w:val="000000" w:themeColor="text1"/>
        </w:rPr>
        <w:t xml:space="preserve"> cell tracking, transfected and non-transfected cells were detached, washed, and centrifuged to obtain a cell pellet. Cells were labeled with red fluorescent lipophilic cationic indocarbocyanine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membrane labeling dye (V-22885, </w:t>
      </w:r>
      <w:proofErr w:type="spellStart"/>
      <w:r w:rsidRPr="00203253">
        <w:rPr>
          <w:rFonts w:ascii="Book Antiqua" w:eastAsia="Book Antiqua" w:hAnsi="Book Antiqua" w:cs="Book Antiqua"/>
          <w:color w:val="000000" w:themeColor="text1"/>
        </w:rPr>
        <w:t>Vybrant</w:t>
      </w:r>
      <w:proofErr w:type="spellEnd"/>
      <w:r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cell-labeling solution, Invitrogen, </w:t>
      </w:r>
      <w:r w:rsidR="0042051A">
        <w:rPr>
          <w:rFonts w:ascii="Book Antiqua" w:eastAsia="Book Antiqua" w:hAnsi="Book Antiqua" w:cs="Book Antiqua"/>
          <w:color w:val="000000" w:themeColor="text1"/>
        </w:rPr>
        <w:t xml:space="preserve">Carlsbad, CA,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according to the manufacturer’s instructions. The activity of unbound dye was instantly inhibited by adding 5</w:t>
      </w:r>
      <w:r w:rsidR="00BD19EC"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complete medium, followed by washing with PBS and dissolving in 50</w:t>
      </w:r>
      <w:r w:rsidR="00BD19EC"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μL</w:t>
      </w:r>
      <w:proofErr w:type="spellEnd"/>
      <w:r w:rsidRPr="00203253">
        <w:rPr>
          <w:rFonts w:ascii="Book Antiqua" w:eastAsia="Book Antiqua" w:hAnsi="Book Antiqua" w:cs="Book Antiqua"/>
          <w:color w:val="000000" w:themeColor="text1"/>
        </w:rPr>
        <w:t xml:space="preserve"> PBS. To check the labeling efficiency, these cells were observed under a fluorescent microscope and flow cytometer. </w:t>
      </w:r>
    </w:p>
    <w:p w14:paraId="2266766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FD9C9A0" w14:textId="6156BC2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Cellular </w:t>
      </w:r>
      <w:r w:rsidR="00BD19EC" w:rsidRPr="00203253">
        <w:rPr>
          <w:rFonts w:ascii="Book Antiqua" w:eastAsia="Book Antiqua" w:hAnsi="Book Antiqua" w:cs="Book Antiqua"/>
          <w:b/>
          <w:bCs/>
          <w:i/>
          <w:iCs/>
          <w:color w:val="000000" w:themeColor="text1"/>
        </w:rPr>
        <w:t>transplantation in the IVDD model</w:t>
      </w:r>
    </w:p>
    <w:p w14:paraId="7118E866" w14:textId="6D28E8D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There were seven experimental groups; normal, degenerated, MSC transplanted,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MSC transplanted,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MSC transplanted,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MSC transplanted (synergistic),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groups (</w:t>
      </w:r>
      <w:r w:rsidRPr="00203253">
        <w:rPr>
          <w:rFonts w:ascii="Book Antiqua" w:eastAsia="Book Antiqua" w:hAnsi="Book Antiqua" w:cs="Book Antiqua"/>
          <w:i/>
          <w:iCs/>
          <w:color w:val="000000" w:themeColor="text1"/>
        </w:rPr>
        <w:t>n</w:t>
      </w:r>
      <w:r w:rsidRPr="00203253">
        <w:rPr>
          <w:rFonts w:ascii="Book Antiqua" w:eastAsia="Book Antiqua" w:hAnsi="Book Antiqua" w:cs="Book Antiqua"/>
          <w:color w:val="000000" w:themeColor="text1"/>
        </w:rPr>
        <w:t xml:space="preserve"> = 3). One million cells suspended in 50</w:t>
      </w:r>
      <w:r w:rsidR="00CD590B"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μL</w:t>
      </w:r>
      <w:proofErr w:type="spellEnd"/>
      <w:r w:rsidRPr="00203253">
        <w:rPr>
          <w:rFonts w:ascii="Book Antiqua" w:eastAsia="Book Antiqua" w:hAnsi="Book Antiqua" w:cs="Book Antiqua"/>
          <w:color w:val="000000" w:themeColor="text1"/>
        </w:rPr>
        <w:t xml:space="preserve"> PBS were transplanted into the site of injury.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animals were decapitated and tail discs were carefully harvested and demineralized in 11% formic acid for 2 h. Tissues were transferred into small molds containing optimal cutting temperature (OCT) medium (</w:t>
      </w:r>
      <w:proofErr w:type="spellStart"/>
      <w:r w:rsidRPr="00203253">
        <w:rPr>
          <w:rFonts w:ascii="Book Antiqua" w:eastAsia="Book Antiqua" w:hAnsi="Book Antiqua" w:cs="Book Antiqua"/>
          <w:color w:val="000000" w:themeColor="text1"/>
        </w:rPr>
        <w:t>Surgipath</w:t>
      </w:r>
      <w:proofErr w:type="spellEnd"/>
      <w:r w:rsidRPr="00203253">
        <w:rPr>
          <w:rFonts w:ascii="Book Antiqua" w:eastAsia="Book Antiqua" w:hAnsi="Book Antiqua" w:cs="Book Antiqua"/>
          <w:color w:val="000000" w:themeColor="text1"/>
        </w:rPr>
        <w:t xml:space="preserve">, FSC22, Leica Microsystems, </w:t>
      </w:r>
      <w:proofErr w:type="spellStart"/>
      <w:r w:rsidR="0042051A">
        <w:rPr>
          <w:rFonts w:ascii="Book Antiqua" w:eastAsia="Book Antiqua" w:hAnsi="Book Antiqua" w:cs="Book Antiqua"/>
          <w:color w:val="000000" w:themeColor="text1"/>
        </w:rPr>
        <w:t>Wetzlar</w:t>
      </w:r>
      <w:proofErr w:type="spellEnd"/>
      <w:r w:rsidR="0042051A">
        <w:rPr>
          <w:rFonts w:ascii="Book Antiqua" w:eastAsia="Book Antiqua" w:hAnsi="Book Antiqua" w:cs="Book Antiqua"/>
          <w:color w:val="000000" w:themeColor="text1"/>
        </w:rPr>
        <w:t>, Germany,</w:t>
      </w:r>
      <w:r w:rsidRPr="00203253">
        <w:rPr>
          <w:rFonts w:ascii="Book Antiqua" w:eastAsia="Book Antiqua" w:hAnsi="Book Antiqua" w:cs="Book Antiqua"/>
          <w:color w:val="000000" w:themeColor="text1"/>
        </w:rPr>
        <w:t>), and immediately stored at -20</w:t>
      </w:r>
      <w:r w:rsidR="005E2ABA">
        <w:rPr>
          <w:rFonts w:ascii="Book Antiqua" w:eastAsia="Book Antiqua" w:hAnsi="Book Antiqua" w:cs="Book Antiqua"/>
          <w:color w:val="000000" w:themeColor="text1"/>
        </w:rPr>
        <w:t xml:space="preserve"> </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to turn it into a frozen block.</w:t>
      </w:r>
    </w:p>
    <w:p w14:paraId="639872C2"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A777748" w14:textId="020F27B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Histological </w:t>
      </w:r>
      <w:r w:rsidR="00CD590B" w:rsidRPr="00203253">
        <w:rPr>
          <w:rFonts w:ascii="Book Antiqua" w:eastAsia="Book Antiqua" w:hAnsi="Book Antiqua" w:cs="Book Antiqua"/>
          <w:b/>
          <w:bCs/>
          <w:i/>
          <w:iCs/>
          <w:color w:val="000000" w:themeColor="text1"/>
        </w:rPr>
        <w:t>analysis</w:t>
      </w:r>
    </w:p>
    <w:p w14:paraId="0427FA33" w14:textId="48B026D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Sectioning of frozen blocks was performed using a cryostat machine (Shandon, Thermo Electron Corporation, UK) with a sharp cutting blade. </w:t>
      </w:r>
      <w:r w:rsidR="005E2ABA">
        <w:rPr>
          <w:rFonts w:ascii="Book Antiqua" w:eastAsia="Book Antiqua" w:hAnsi="Book Antiqua" w:cs="Book Antiqua"/>
          <w:color w:val="000000" w:themeColor="text1"/>
        </w:rPr>
        <w:t>Ten</w:t>
      </w:r>
      <w:r w:rsidR="005E2ABA"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µm thick sections were cut and loaded on gelatin coated slides, and further classified by hematoxylin-eosin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lastRenderedPageBreak/>
        <w:t>blue staining. Images were captured with a bright field microscope (</w:t>
      </w:r>
      <w:proofErr w:type="spellStart"/>
      <w:r w:rsidRPr="00203253">
        <w:rPr>
          <w:rFonts w:ascii="Book Antiqua" w:eastAsia="Book Antiqua" w:hAnsi="Book Antiqua" w:cs="Book Antiqua"/>
          <w:color w:val="000000" w:themeColor="text1"/>
        </w:rPr>
        <w:t>NiE</w:t>
      </w:r>
      <w:proofErr w:type="spellEnd"/>
      <w:r w:rsidRPr="00203253">
        <w:rPr>
          <w:rFonts w:ascii="Book Antiqua" w:eastAsia="Book Antiqua" w:hAnsi="Book Antiqua" w:cs="Book Antiqua"/>
          <w:color w:val="000000" w:themeColor="text1"/>
        </w:rPr>
        <w:t xml:space="preserve">, Nikon). Histological grading was performed and plotted. </w:t>
      </w:r>
    </w:p>
    <w:p w14:paraId="3D21A165" w14:textId="77777777" w:rsidR="00CD590B" w:rsidRPr="00203253" w:rsidRDefault="00CD590B" w:rsidP="00897DFC">
      <w:pPr>
        <w:adjustRightInd w:val="0"/>
        <w:snapToGrid w:val="0"/>
        <w:spacing w:line="360" w:lineRule="auto"/>
        <w:jc w:val="both"/>
        <w:rPr>
          <w:rFonts w:ascii="Book Antiqua" w:hAnsi="Book Antiqua"/>
          <w:color w:val="000000" w:themeColor="text1"/>
        </w:rPr>
      </w:pPr>
    </w:p>
    <w:p w14:paraId="41DE0C66" w14:textId="77EB512D"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Tracking of </w:t>
      </w:r>
      <w:proofErr w:type="spellStart"/>
      <w:r w:rsidRPr="00203253">
        <w:rPr>
          <w:rFonts w:ascii="Book Antiqua" w:eastAsia="Book Antiqua" w:hAnsi="Book Antiqua" w:cs="Book Antiqua"/>
          <w:b/>
          <w:bCs/>
          <w:i/>
          <w:iCs/>
          <w:color w:val="000000" w:themeColor="text1"/>
        </w:rPr>
        <w:t>DiI</w:t>
      </w:r>
      <w:proofErr w:type="spellEnd"/>
      <w:r w:rsidRPr="00203253">
        <w:rPr>
          <w:rFonts w:ascii="Book Antiqua" w:eastAsia="Book Antiqua" w:hAnsi="Book Antiqua" w:cs="Book Antiqua"/>
          <w:b/>
          <w:bCs/>
          <w:i/>
          <w:iCs/>
          <w:color w:val="000000" w:themeColor="text1"/>
        </w:rPr>
        <w:t xml:space="preserve"> </w:t>
      </w:r>
      <w:r w:rsidR="00CD590B" w:rsidRPr="00203253">
        <w:rPr>
          <w:rFonts w:ascii="Book Antiqua" w:eastAsia="Book Antiqua" w:hAnsi="Book Antiqua" w:cs="Book Antiqua"/>
          <w:b/>
          <w:bCs/>
          <w:i/>
          <w:iCs/>
          <w:color w:val="000000" w:themeColor="text1"/>
        </w:rPr>
        <w:t xml:space="preserve">labeled cells </w:t>
      </w:r>
      <w:r w:rsidRPr="00203253">
        <w:rPr>
          <w:rFonts w:ascii="Book Antiqua" w:eastAsia="Book Antiqua" w:hAnsi="Book Antiqua" w:cs="Book Antiqua"/>
          <w:b/>
          <w:bCs/>
          <w:i/>
          <w:iCs/>
          <w:color w:val="000000" w:themeColor="text1"/>
        </w:rPr>
        <w:t xml:space="preserve">in the </w:t>
      </w:r>
      <w:r w:rsidR="00CD590B" w:rsidRPr="00203253">
        <w:rPr>
          <w:rFonts w:ascii="Book Antiqua" w:eastAsia="Book Antiqua" w:hAnsi="Book Antiqua" w:cs="Book Antiqua"/>
          <w:b/>
          <w:bCs/>
          <w:i/>
          <w:iCs/>
          <w:color w:val="000000" w:themeColor="text1"/>
        </w:rPr>
        <w:t xml:space="preserve">transplanted </w:t>
      </w:r>
      <w:r w:rsidRPr="00203253">
        <w:rPr>
          <w:rFonts w:ascii="Book Antiqua" w:eastAsia="Book Antiqua" w:hAnsi="Book Antiqua" w:cs="Book Antiqua"/>
          <w:b/>
          <w:bCs/>
          <w:i/>
          <w:iCs/>
          <w:color w:val="000000" w:themeColor="text1"/>
        </w:rPr>
        <w:t xml:space="preserve">IVDs </w:t>
      </w:r>
    </w:p>
    <w:p w14:paraId="7E8E882E" w14:textId="6B9F99BF" w:rsidR="00A77B3E" w:rsidRPr="00203253" w:rsidRDefault="00CC64BE" w:rsidP="00027EA9">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Cryosections were observed under a fluorescent microscope to track the presence of transplanted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labeled cells. To check the viability, long term survival and distribution of the transplanted cells in the IVDD model, the sections were stained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 xml:space="preserve">488 </w:t>
      </w:r>
      <w:r w:rsidR="007A0A8B" w:rsidRPr="00203253">
        <w:rPr>
          <w:rFonts w:ascii="Book Antiqua" w:eastAsia="Book Antiqua" w:hAnsi="Book Antiqua" w:cs="Book Antiqua"/>
          <w:color w:val="000000" w:themeColor="text1"/>
        </w:rPr>
        <w:t>l</w:t>
      </w:r>
      <w:r w:rsidRPr="00203253">
        <w:rPr>
          <w:rFonts w:ascii="Book Antiqua" w:eastAsia="Book Antiqua" w:hAnsi="Book Antiqua" w:cs="Book Antiqua"/>
          <w:color w:val="000000" w:themeColor="text1"/>
        </w:rPr>
        <w:t xml:space="preserve">abeled phalloidin to stain the cytoskeleton protein F-actin. Images were captured with </w:t>
      </w:r>
      <w:r w:rsidR="0047791E" w:rsidRPr="00203253">
        <w:rPr>
          <w:rFonts w:ascii="Book Antiqua" w:eastAsia="Book Antiqua" w:hAnsi="Book Antiqua" w:cs="Book Antiqua"/>
          <w:color w:val="000000" w:themeColor="text1"/>
        </w:rPr>
        <w:t>fluorescent</w:t>
      </w:r>
      <w:r w:rsidRPr="00203253">
        <w:rPr>
          <w:rFonts w:ascii="Book Antiqua" w:eastAsia="Book Antiqua" w:hAnsi="Book Antiqua" w:cs="Book Antiqua"/>
          <w:color w:val="000000" w:themeColor="text1"/>
        </w:rPr>
        <w:t xml:space="preserve"> microscope. Fluorescent intensity was measured with Image J software and plotted with M</w:t>
      </w:r>
      <w:r w:rsidR="00EE7222">
        <w:rPr>
          <w:rFonts w:ascii="Book Antiqua" w:eastAsia="Book Antiqua" w:hAnsi="Book Antiqua" w:cs="Book Antiqua"/>
          <w:color w:val="000000" w:themeColor="text1"/>
        </w:rPr>
        <w:t>icrosoft</w:t>
      </w:r>
      <w:r w:rsidRPr="00203253">
        <w:rPr>
          <w:rFonts w:ascii="Book Antiqua" w:eastAsia="Book Antiqua" w:hAnsi="Book Antiqua" w:cs="Book Antiqua"/>
          <w:color w:val="000000" w:themeColor="text1"/>
        </w:rPr>
        <w:t xml:space="preserve"> </w:t>
      </w:r>
      <w:r w:rsidR="00EE7222">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xcel.</w:t>
      </w:r>
    </w:p>
    <w:p w14:paraId="3D0B58D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75B8A43" w14:textId="1F0017B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Statistical </w:t>
      </w:r>
      <w:r w:rsidR="00CD590B" w:rsidRPr="00203253">
        <w:rPr>
          <w:rFonts w:ascii="Book Antiqua" w:eastAsia="Book Antiqua" w:hAnsi="Book Antiqua" w:cs="Book Antiqua"/>
          <w:b/>
          <w:bCs/>
          <w:i/>
          <w:iCs/>
          <w:color w:val="000000" w:themeColor="text1"/>
        </w:rPr>
        <w:t>analysis</w:t>
      </w:r>
    </w:p>
    <w:p w14:paraId="0DD436F6" w14:textId="38E77FC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All statistical evaluations were performed using IBM SPSS version 21. Each experiment was run in triplicate and presented as mean</w:t>
      </w:r>
      <w:r w:rsidR="00502AF4" w:rsidRPr="00203253">
        <w:rPr>
          <w:rFonts w:ascii="MS Mincho" w:eastAsia="MS Mincho" w:hAnsi="MS Mincho" w:cs="MS Mincho" w:hint="eastAsia"/>
          <w:color w:val="000000" w:themeColor="text1"/>
          <w:shd w:val="clear" w:color="auto" w:fill="FCFCFC"/>
        </w:rPr>
        <w:t xml:space="preserve"> </w:t>
      </w:r>
      <w:r w:rsidRPr="00203253">
        <w:rPr>
          <w:rFonts w:ascii="Book Antiqua" w:eastAsia="Book Antiqua" w:hAnsi="Book Antiqua" w:cs="Book Antiqua"/>
          <w:color w:val="000000" w:themeColor="text1"/>
        </w:rPr>
        <w:t xml:space="preserve">± </w:t>
      </w:r>
      <w:r w:rsidR="009B70E2" w:rsidRPr="00203253">
        <w:rPr>
          <w:rFonts w:ascii="Book Antiqua" w:eastAsia="Book Antiqua" w:hAnsi="Book Antiqua" w:cs="Book Antiqua"/>
          <w:color w:val="000000" w:themeColor="text1"/>
        </w:rPr>
        <w:t>S</w:t>
      </w:r>
      <w:r w:rsidR="009369F9"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Multiple comparative analysis was performed using One Way-ANOVA and Bonferroni post hoc test, considering </w:t>
      </w:r>
      <w:r w:rsidRPr="00203253">
        <w:rPr>
          <w:rFonts w:ascii="Book Antiqua" w:eastAsia="Book Antiqua" w:hAnsi="Book Antiqua" w:cs="Book Antiqua"/>
          <w:i/>
          <w:iCs/>
          <w:color w:val="000000" w:themeColor="text1"/>
        </w:rPr>
        <w:t>P</w:t>
      </w:r>
      <w:r w:rsidRPr="00203253">
        <w:rPr>
          <w:rFonts w:ascii="Book Antiqua" w:eastAsia="Book Antiqua" w:hAnsi="Book Antiqua" w:cs="Book Antiqua"/>
          <w:color w:val="000000" w:themeColor="text1"/>
        </w:rPr>
        <w:t xml:space="preserve"> &lt; 0.05, </w:t>
      </w:r>
      <w:r w:rsidRPr="00203253">
        <w:rPr>
          <w:rFonts w:ascii="Book Antiqua" w:eastAsia="Book Antiqua" w:hAnsi="Book Antiqua" w:cs="Book Antiqua"/>
          <w:i/>
          <w:iCs/>
          <w:color w:val="000000" w:themeColor="text1"/>
        </w:rPr>
        <w:t>P</w:t>
      </w:r>
      <w:r w:rsidRPr="00203253">
        <w:rPr>
          <w:rFonts w:ascii="Book Antiqua" w:eastAsia="Book Antiqua" w:hAnsi="Book Antiqua" w:cs="Book Antiqua"/>
          <w:color w:val="000000" w:themeColor="text1"/>
        </w:rPr>
        <w:t xml:space="preserve"> &lt; 0.01, and </w:t>
      </w:r>
      <w:r w:rsidRPr="00203253">
        <w:rPr>
          <w:rFonts w:ascii="Book Antiqua" w:eastAsia="Book Antiqua" w:hAnsi="Book Antiqua" w:cs="Book Antiqua"/>
          <w:i/>
          <w:iCs/>
          <w:color w:val="000000" w:themeColor="text1"/>
        </w:rPr>
        <w:t xml:space="preserve">P </w:t>
      </w:r>
      <w:r w:rsidRPr="00203253">
        <w:rPr>
          <w:rFonts w:ascii="Book Antiqua" w:eastAsia="Book Antiqua" w:hAnsi="Book Antiqua" w:cs="Book Antiqua"/>
          <w:color w:val="000000" w:themeColor="text1"/>
        </w:rPr>
        <w:t>&lt; 0.001 as statistically significant.</w:t>
      </w:r>
    </w:p>
    <w:p w14:paraId="214D305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944638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RESULTS</w:t>
      </w:r>
    </w:p>
    <w:p w14:paraId="3FAC1248" w14:textId="56BF1D7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Isolation, </w:t>
      </w:r>
      <w:r w:rsidR="00D460D6" w:rsidRPr="00203253">
        <w:rPr>
          <w:rFonts w:ascii="Book Antiqua" w:eastAsia="Book Antiqua" w:hAnsi="Book Antiqua" w:cs="Book Antiqua"/>
          <w:b/>
          <w:bCs/>
          <w:i/>
          <w:iCs/>
          <w:color w:val="000000" w:themeColor="text1"/>
        </w:rPr>
        <w:t>proliferation</w:t>
      </w:r>
      <w:r w:rsidRPr="00203253">
        <w:rPr>
          <w:rFonts w:ascii="Book Antiqua" w:eastAsia="Book Antiqua" w:hAnsi="Book Antiqua" w:cs="Book Antiqua"/>
          <w:b/>
          <w:bCs/>
          <w:i/>
          <w:iCs/>
          <w:color w:val="000000" w:themeColor="text1"/>
        </w:rPr>
        <w:t xml:space="preserve">, and </w:t>
      </w:r>
      <w:r w:rsidR="00D460D6" w:rsidRPr="00203253">
        <w:rPr>
          <w:rFonts w:ascii="Book Antiqua" w:eastAsia="Book Antiqua" w:hAnsi="Book Antiqua" w:cs="Book Antiqua"/>
          <w:b/>
          <w:bCs/>
          <w:i/>
          <w:iCs/>
          <w:color w:val="000000" w:themeColor="text1"/>
        </w:rPr>
        <w:t xml:space="preserve">characterization </w:t>
      </w:r>
      <w:r w:rsidRPr="00203253">
        <w:rPr>
          <w:rFonts w:ascii="Book Antiqua" w:eastAsia="Book Antiqua" w:hAnsi="Book Antiqua" w:cs="Book Antiqua"/>
          <w:b/>
          <w:bCs/>
          <w:i/>
          <w:iCs/>
          <w:color w:val="000000" w:themeColor="text1"/>
        </w:rPr>
        <w:t xml:space="preserve">of MSCs from a </w:t>
      </w:r>
      <w:r w:rsidR="00D460D6" w:rsidRPr="00203253">
        <w:rPr>
          <w:rFonts w:ascii="Book Antiqua" w:eastAsia="Book Antiqua" w:hAnsi="Book Antiqua" w:cs="Book Antiqua"/>
          <w:b/>
          <w:bCs/>
          <w:i/>
          <w:iCs/>
          <w:color w:val="000000" w:themeColor="text1"/>
        </w:rPr>
        <w:t>primary culture of human umbilical cord tissue</w:t>
      </w:r>
    </w:p>
    <w:p w14:paraId="474629E0" w14:textId="51DE1C2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Cell growth observed after the 15</w:t>
      </w:r>
      <w:r w:rsidRPr="00203253">
        <w:rPr>
          <w:rFonts w:ascii="Book Antiqua" w:eastAsia="Book Antiqua" w:hAnsi="Book Antiqua" w:cs="Book Antiqua"/>
          <w:color w:val="000000" w:themeColor="text1"/>
          <w:vertAlign w:val="superscript"/>
        </w:rPr>
        <w:t>th</w:t>
      </w:r>
      <w:r w:rsidRPr="00203253">
        <w:rPr>
          <w:rFonts w:ascii="Book Antiqua" w:eastAsia="Book Antiqua" w:hAnsi="Book Antiqua" w:cs="Book Antiqua"/>
          <w:color w:val="000000" w:themeColor="text1"/>
        </w:rPr>
        <w:t xml:space="preserve"> day of explant culture is termed P</w:t>
      </w:r>
      <w:r w:rsidRPr="00203253">
        <w:rPr>
          <w:rFonts w:ascii="Book Antiqua" w:eastAsia="Book Antiqua" w:hAnsi="Book Antiqua" w:cs="Book Antiqua"/>
          <w:color w:val="000000" w:themeColor="text1"/>
          <w:vertAlign w:val="subscript"/>
        </w:rPr>
        <w:t xml:space="preserve">0 </w:t>
      </w:r>
      <w:r w:rsidRPr="00203253">
        <w:rPr>
          <w:rFonts w:ascii="Book Antiqua" w:eastAsia="Book Antiqua" w:hAnsi="Book Antiqua" w:cs="Book Antiqua"/>
          <w:color w:val="000000" w:themeColor="text1"/>
        </w:rPr>
        <w:t xml:space="preserve">cells,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1A. Fibroblast-like cells of the homogenous population were detached upon reaching 70% confluency and sub-cultured; this is termed as P</w:t>
      </w:r>
      <w:r w:rsidRPr="00203253">
        <w:rPr>
          <w:rFonts w:ascii="Book Antiqua" w:eastAsia="Book Antiqua" w:hAnsi="Book Antiqua" w:cs="Book Antiqua"/>
          <w:color w:val="000000" w:themeColor="text1"/>
          <w:vertAlign w:val="subscript"/>
        </w:rPr>
        <w:t>1</w:t>
      </w:r>
      <w:r w:rsidRPr="00203253">
        <w:rPr>
          <w:rFonts w:ascii="Book Antiqua" w:eastAsia="Book Antiqua" w:hAnsi="Book Antiqua" w:cs="Book Antiqua"/>
          <w:color w:val="000000" w:themeColor="text1"/>
        </w:rPr>
        <w:t xml:space="preserve"> cells propagated further until passage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xml:space="preserve">. These cells showed expression of stem cell markers CD73, CD105, Vimentin, CD29, and CD90 as depicted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1B. The immunophenotypic analysis was performed using flow cytometry to analyze the expression of CD45, Vimentin, CD105, and CD73,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1C. The isolated cells were analyzed for tri-lineage differentiation by culturing in the induction media for </w:t>
      </w:r>
      <w:r w:rsidR="00762914">
        <w:rPr>
          <w:rFonts w:ascii="Book Antiqua" w:eastAsia="Book Antiqua" w:hAnsi="Book Antiqua" w:cs="Book Antiqua"/>
          <w:color w:val="000000" w:themeColor="text1"/>
        </w:rPr>
        <w:t xml:space="preserve">3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MSCs differentiated into osteogenic,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and chondrogenic lineages revealed respectively by Alizarin Red </w:t>
      </w:r>
      <w:r w:rsidRPr="00203253">
        <w:rPr>
          <w:rFonts w:ascii="Book Antiqua" w:eastAsia="Book Antiqua" w:hAnsi="Book Antiqua" w:cs="Book Antiqua"/>
          <w:color w:val="000000" w:themeColor="text1"/>
        </w:rPr>
        <w:lastRenderedPageBreak/>
        <w:t xml:space="preserve">S which indicated mineral deposits, Oil Red O, which positively stained oil droplets,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which stained ECM of chondrocytes,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1D.</w:t>
      </w:r>
    </w:p>
    <w:p w14:paraId="69C1486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7042D1A" w14:textId="3C35189E" w:rsidR="00A77B3E" w:rsidRPr="00203253" w:rsidRDefault="00CC64BE" w:rsidP="00897DFC">
      <w:pPr>
        <w:adjustRightInd w:val="0"/>
        <w:snapToGrid w:val="0"/>
        <w:spacing w:line="360" w:lineRule="auto"/>
        <w:jc w:val="both"/>
        <w:rPr>
          <w:rFonts w:ascii="Book Antiqua" w:hAnsi="Book Antiqua"/>
          <w:b/>
          <w:bCs/>
          <w:i/>
          <w:iCs/>
          <w:color w:val="000000" w:themeColor="text1"/>
        </w:rPr>
      </w:pPr>
      <w:r w:rsidRPr="00203253">
        <w:rPr>
          <w:rFonts w:ascii="Book Antiqua" w:eastAsia="Book Antiqua" w:hAnsi="Book Antiqua" w:cs="Book Antiqua"/>
          <w:b/>
          <w:bCs/>
          <w:i/>
          <w:iCs/>
          <w:color w:val="000000" w:themeColor="text1"/>
        </w:rPr>
        <w:t xml:space="preserve">Transfection </w:t>
      </w:r>
      <w:r w:rsidR="00A07DDA" w:rsidRPr="00203253">
        <w:rPr>
          <w:rFonts w:ascii="Book Antiqua" w:eastAsia="Book Antiqua" w:hAnsi="Book Antiqua" w:cs="Book Antiqua"/>
          <w:b/>
          <w:bCs/>
          <w:i/>
          <w:iCs/>
          <w:color w:val="000000" w:themeColor="text1"/>
        </w:rPr>
        <w:t>efficiency of MSCs</w:t>
      </w:r>
    </w:p>
    <w:p w14:paraId="36431E6E" w14:textId="13D7CC4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MSCs were characterized for transfection efficiency. MSCs were successfully transfected as shown by the expression of Sox-9 and Six-1 proteins after 48 h of transfection compared to control, as shown in </w:t>
      </w:r>
      <w:r w:rsidR="00A07DD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2.</w:t>
      </w:r>
    </w:p>
    <w:p w14:paraId="47F32F9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7756E39" w14:textId="755379B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Characterization of</w:t>
      </w:r>
      <w:r w:rsidR="00A07DDA" w:rsidRPr="00203253">
        <w:rPr>
          <w:rFonts w:ascii="Book Antiqua" w:eastAsia="Book Antiqua" w:hAnsi="Book Antiqua" w:cs="Book Antiqua"/>
          <w:b/>
          <w:bCs/>
          <w:i/>
          <w:iCs/>
          <w:color w:val="000000" w:themeColor="text1"/>
        </w:rPr>
        <w:t xml:space="preserve"> differentiated transfected</w:t>
      </w:r>
      <w:r w:rsidRPr="00203253">
        <w:rPr>
          <w:rFonts w:ascii="Book Antiqua" w:eastAsia="Book Antiqua" w:hAnsi="Book Antiqua" w:cs="Book Antiqua"/>
          <w:b/>
          <w:bCs/>
          <w:i/>
          <w:iCs/>
          <w:color w:val="000000" w:themeColor="text1"/>
        </w:rPr>
        <w:t xml:space="preserve"> MSCs</w:t>
      </w:r>
    </w:p>
    <w:p w14:paraId="4F126DA7" w14:textId="4F5BABCB" w:rsidR="00A77B3E" w:rsidRPr="00203253" w:rsidRDefault="00CC64BE" w:rsidP="00257AC8">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MSCs analyzed by immunocytochemical staining indicated that they did not express chondro-markers Sox-9, TGFβ2, and aggrecan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3A, whereas MSCs cultured in chondrogenic medium expressed TGFβ2 and aggrecan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3B. The later cells are termed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The cellular cytoskeleton of F-actin was stained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 xml:space="preserve">488/546 </w:t>
      </w:r>
      <w:r w:rsidR="007A0A8B" w:rsidRPr="00203253">
        <w:rPr>
          <w:rFonts w:ascii="Book Antiqua" w:eastAsia="Book Antiqua" w:hAnsi="Book Antiqua" w:cs="Book Antiqua"/>
          <w:color w:val="000000" w:themeColor="text1"/>
        </w:rPr>
        <w:t xml:space="preserve">labeled </w:t>
      </w:r>
      <w:r w:rsidRPr="00203253">
        <w:rPr>
          <w:rFonts w:ascii="Book Antiqua" w:eastAsia="Book Antiqua" w:hAnsi="Book Antiqua" w:cs="Book Antiqua"/>
          <w:color w:val="000000" w:themeColor="text1"/>
        </w:rPr>
        <w:t xml:space="preserve">phalloidin. After day 21 of transfection, striking differences in the morphological features of the differentiated cells were noted. The transfected cells completely lost their fibroblast-like appearance. Cells displayed a broad and polygonal shape similar to the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4. Transfected MSCs after 21 </w:t>
      </w:r>
      <w:r w:rsidR="00FF348A"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the normal and chondro-induction media were </w:t>
      </w:r>
      <w:proofErr w:type="spellStart"/>
      <w:r w:rsidRPr="00203253">
        <w:rPr>
          <w:rFonts w:ascii="Book Antiqua" w:eastAsia="Book Antiqua" w:hAnsi="Book Antiqua" w:cs="Book Antiqua"/>
          <w:color w:val="000000" w:themeColor="text1"/>
        </w:rPr>
        <w:t>immunostained</w:t>
      </w:r>
      <w:proofErr w:type="spellEnd"/>
      <w:r w:rsidRPr="00203253">
        <w:rPr>
          <w:rFonts w:ascii="Book Antiqua" w:eastAsia="Book Antiqua" w:hAnsi="Book Antiqua" w:cs="Book Antiqua"/>
          <w:color w:val="000000" w:themeColor="text1"/>
        </w:rPr>
        <w:t xml:space="preserve"> for the expression of Sox-9 and Six-1 proteins, as shown in </w:t>
      </w:r>
      <w:r w:rsidR="00635537"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5. The fluorescent intensity was quantified, and the results showed that MSCs transfected with </w:t>
      </w:r>
      <w:r w:rsidRPr="00203253">
        <w:rPr>
          <w:rFonts w:ascii="Book Antiqua" w:eastAsia="Book Antiqua" w:hAnsi="Book Antiqua" w:cs="Book Antiqua"/>
          <w:i/>
          <w:iCs/>
          <w:color w:val="000000" w:themeColor="text1"/>
        </w:rPr>
        <w:t>Sox-9, Six-1</w:t>
      </w:r>
      <w:r w:rsidRPr="00203253">
        <w:rPr>
          <w:rFonts w:ascii="Book Antiqua" w:eastAsia="Book Antiqua" w:hAnsi="Book Antiqua" w:cs="Book Antiqua"/>
          <w:color w:val="000000" w:themeColor="text1"/>
        </w:rPr>
        <w:t xml:space="preserve">, and their combination expressed chondrogenic markers following 21 </w:t>
      </w:r>
      <w:r w:rsidR="0063553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the basal medium. Similarly, the transfected MSCs in the chondro-induction medium also expressed chondrogenic markers Sox-9 and Six-1 after 21</w:t>
      </w:r>
      <w:r w:rsidR="00257AC8"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of culture as shown in </w:t>
      </w:r>
      <w:r w:rsidR="00635537"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5. </w:t>
      </w:r>
    </w:p>
    <w:p w14:paraId="11057D8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AAE7AE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Stemness of MSCs</w:t>
      </w:r>
    </w:p>
    <w:p w14:paraId="32AE440B" w14:textId="2721230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Immunostaining of MSCs showed positive expression of stemness marker Stro-1 in the control cells, whereas transfected MSCs lost the expression of Stro-1 after 21 </w:t>
      </w:r>
      <w:r w:rsidR="004D4BB5"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normal and chondro-induction media. The immunofluorescence quantification </w:t>
      </w:r>
      <w:r w:rsidRPr="00203253">
        <w:rPr>
          <w:rFonts w:ascii="Book Antiqua" w:eastAsia="Book Antiqua" w:hAnsi="Book Antiqua" w:cs="Book Antiqua"/>
          <w:color w:val="000000" w:themeColor="text1"/>
        </w:rPr>
        <w:lastRenderedPageBreak/>
        <w:t xml:space="preserve">showed a significant reduction in Stro-1 protein expression in all the transfected and differentiated cells,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6.</w:t>
      </w:r>
    </w:p>
    <w:p w14:paraId="6275161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0DD3DC2" w14:textId="299F9DF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Gene </w:t>
      </w:r>
      <w:r w:rsidR="00AD50D3" w:rsidRPr="00203253">
        <w:rPr>
          <w:rFonts w:ascii="Book Antiqua" w:eastAsia="Book Antiqua" w:hAnsi="Book Antiqua" w:cs="Book Antiqua"/>
          <w:b/>
          <w:bCs/>
          <w:i/>
          <w:iCs/>
          <w:color w:val="000000" w:themeColor="text1"/>
        </w:rPr>
        <w:t xml:space="preserve">expression dynamics </w:t>
      </w:r>
      <w:r w:rsidRPr="00203253">
        <w:rPr>
          <w:rFonts w:ascii="Book Antiqua" w:eastAsia="Book Antiqua" w:hAnsi="Book Antiqua" w:cs="Book Antiqua"/>
          <w:b/>
          <w:bCs/>
          <w:i/>
          <w:iCs/>
          <w:color w:val="000000" w:themeColor="text1"/>
        </w:rPr>
        <w:t xml:space="preserve">of Sox-9 and Six-1 </w:t>
      </w:r>
      <w:r w:rsidR="00AD50D3" w:rsidRPr="00203253">
        <w:rPr>
          <w:rFonts w:ascii="Book Antiqua" w:eastAsia="Book Antiqua" w:hAnsi="Book Antiqua" w:cs="Book Antiqua"/>
          <w:b/>
          <w:bCs/>
          <w:i/>
          <w:iCs/>
          <w:color w:val="000000" w:themeColor="text1"/>
        </w:rPr>
        <w:t xml:space="preserve">transfected </w:t>
      </w:r>
      <w:r w:rsidRPr="00203253">
        <w:rPr>
          <w:rFonts w:ascii="Book Antiqua" w:eastAsia="Book Antiqua" w:hAnsi="Book Antiqua" w:cs="Book Antiqua"/>
          <w:b/>
          <w:bCs/>
          <w:i/>
          <w:iCs/>
          <w:color w:val="000000" w:themeColor="text1"/>
        </w:rPr>
        <w:t>MSCs</w:t>
      </w:r>
    </w:p>
    <w:p w14:paraId="0297074F" w14:textId="43B1F001" w:rsidR="00A77B3E" w:rsidRPr="00203253" w:rsidRDefault="00CC64BE" w:rsidP="0039089C">
      <w:pPr>
        <w:adjustRightInd w:val="0"/>
        <w:snapToGrid w:val="0"/>
        <w:spacing w:line="360" w:lineRule="auto"/>
        <w:jc w:val="both"/>
        <w:rPr>
          <w:rFonts w:ascii="Book Antiqua" w:eastAsia="Book Antiqua" w:hAnsi="Book Antiqua" w:cs="Book Antiqua"/>
          <w:color w:val="000000" w:themeColor="text1"/>
        </w:rPr>
      </w:pPr>
      <w:r w:rsidRPr="00203253">
        <w:rPr>
          <w:rFonts w:ascii="Book Antiqua" w:eastAsia="Book Antiqua" w:hAnsi="Book Antiqua" w:cs="Book Antiqua"/>
          <w:color w:val="000000" w:themeColor="text1"/>
        </w:rPr>
        <w:t>To check the transcriptional changes of transfected MSCs in comparison to the control MSCs, fold change regulation (2</w:t>
      </w:r>
      <w:r w:rsidRPr="00203253">
        <w:rPr>
          <w:rFonts w:ascii="Book Antiqua" w:eastAsia="Book Antiqua" w:hAnsi="Book Antiqua" w:cs="Book Antiqua"/>
          <w:color w:val="000000" w:themeColor="text1"/>
          <w:vertAlign w:val="superscript"/>
        </w:rPr>
        <w:t>-ΔΔCt</w:t>
      </w:r>
      <w:r w:rsidRPr="00203253">
        <w:rPr>
          <w:rFonts w:ascii="Book Antiqua" w:eastAsia="Book Antiqua" w:hAnsi="Book Antiqua" w:cs="Book Antiqua"/>
          <w:color w:val="000000" w:themeColor="text1"/>
        </w:rPr>
        <w:t xml:space="preserve">) of chondro-specific genes was analyzed. Expression of </w:t>
      </w:r>
      <w:r w:rsidRPr="00203253">
        <w:rPr>
          <w:rFonts w:ascii="Book Antiqua" w:eastAsia="Book Antiqua" w:hAnsi="Book Antiqua" w:cs="Book Antiqua"/>
          <w:i/>
          <w:iCs/>
          <w:color w:val="000000" w:themeColor="text1"/>
        </w:rPr>
        <w:t>TGFβ1</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at 48 h showed that these genes were significantly up-regulated in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their combination (</w:t>
      </w:r>
      <w:r w:rsidRPr="00203253">
        <w:rPr>
          <w:rFonts w:ascii="Book Antiqua" w:eastAsia="Book Antiqua" w:hAnsi="Book Antiqua" w:cs="Book Antiqua"/>
          <w:i/>
          <w:iCs/>
          <w:color w:val="000000" w:themeColor="text1"/>
        </w:rPr>
        <w:t>Sox-9 + Six-1</w:t>
      </w:r>
      <w:r w:rsidRPr="00203253">
        <w:rPr>
          <w:rFonts w:ascii="Book Antiqua" w:eastAsia="Book Antiqua" w:hAnsi="Book Antiqua" w:cs="Book Antiqua"/>
          <w:color w:val="000000" w:themeColor="text1"/>
        </w:rPr>
        <w:t>) group</w:t>
      </w:r>
      <w:r w:rsidR="00EC4760">
        <w:rPr>
          <w:rFonts w:ascii="Book Antiqua" w:eastAsia="Book Antiqua" w:hAnsi="Book Antiqua" w:cs="Book Antiqua"/>
          <w:color w:val="000000" w:themeColor="text1"/>
        </w:rPr>
        <w:t>s</w:t>
      </w:r>
      <w:r w:rsidRPr="00203253">
        <w:rPr>
          <w:rFonts w:ascii="Book Antiqua" w:eastAsia="Book Antiqua" w:hAnsi="Book Antiqua" w:cs="Book Antiqua"/>
          <w:color w:val="000000" w:themeColor="text1"/>
        </w:rPr>
        <w:t xml:space="preserve">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7. Expression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was significantly up-regulated at day 21 post-transfection in the basal medium in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00EC4760">
        <w:rPr>
          <w:rFonts w:ascii="Book Antiqua" w:eastAsia="Book Antiqua" w:hAnsi="Book Antiqua" w:cs="Book Antiqua"/>
          <w:color w:val="000000" w:themeColor="text1"/>
        </w:rPr>
        <w:t xml:space="preserve">the </w:t>
      </w:r>
      <w:r w:rsidRPr="00203253">
        <w:rPr>
          <w:rFonts w:ascii="Book Antiqua" w:eastAsia="Book Antiqua" w:hAnsi="Book Antiqua" w:cs="Book Antiqua"/>
          <w:color w:val="000000" w:themeColor="text1"/>
        </w:rPr>
        <w:t xml:space="preserve">combination group, while no significant difference was observed in the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group. The expression of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has shown no effect in any of the transfected groups after 21</w:t>
      </w:r>
      <w:r w:rsidR="0039089C"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of transfection. </w:t>
      </w:r>
      <w:r w:rsidRPr="00203253">
        <w:rPr>
          <w:rFonts w:ascii="Book Antiqua" w:eastAsia="Book Antiqua" w:hAnsi="Book Antiqua" w:cs="Book Antiqua"/>
          <w:i/>
          <w:iCs/>
          <w:color w:val="000000" w:themeColor="text1"/>
        </w:rPr>
        <w:t xml:space="preserve">BMP, aggrecan,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 xml:space="preserve">TGFβ1 </w:t>
      </w:r>
      <w:r w:rsidRPr="00203253">
        <w:rPr>
          <w:rFonts w:ascii="Book Antiqua" w:eastAsia="Book Antiqua" w:hAnsi="Book Antiqua" w:cs="Book Antiqua"/>
          <w:color w:val="000000" w:themeColor="text1"/>
        </w:rPr>
        <w:t xml:space="preserve">were significantly up-regulated in the </w:t>
      </w:r>
      <w:r w:rsidRPr="00203253">
        <w:rPr>
          <w:rFonts w:ascii="Book Antiqua" w:eastAsia="Book Antiqua" w:hAnsi="Book Antiqua" w:cs="Book Antiqua"/>
          <w:i/>
          <w:iCs/>
          <w:color w:val="000000" w:themeColor="text1"/>
        </w:rPr>
        <w:t>Sox-9, Six-1</w:t>
      </w:r>
      <w:r w:rsidR="00EC4760">
        <w:rPr>
          <w:rFonts w:ascii="Book Antiqua" w:eastAsia="Book Antiqua" w:hAnsi="Book Antiqua" w:cs="Book Antiqua"/>
          <w:i/>
          <w:iCs/>
          <w:color w:val="000000" w:themeColor="text1"/>
        </w:rPr>
        <w:t>,</w:t>
      </w:r>
      <w:r w:rsidRPr="00203253">
        <w:rPr>
          <w:rFonts w:ascii="Book Antiqua" w:eastAsia="Book Antiqua" w:hAnsi="Book Antiqua" w:cs="Book Antiqua"/>
          <w:color w:val="000000" w:themeColor="text1"/>
        </w:rPr>
        <w:t xml:space="preserve"> and the combination group at 21 </w:t>
      </w:r>
      <w:r w:rsidR="0039089C" w:rsidRPr="00203253">
        <w:rPr>
          <w:rFonts w:ascii="Book Antiqua" w:eastAsia="Book Antiqua" w:hAnsi="Book Antiqua" w:cs="Book Antiqua"/>
          <w:color w:val="000000" w:themeColor="text1"/>
        </w:rPr>
        <w:t xml:space="preserve">d </w:t>
      </w:r>
      <w:r w:rsidRPr="00203253">
        <w:rPr>
          <w:rFonts w:ascii="Book Antiqua" w:eastAsia="Book Antiqua" w:hAnsi="Book Antiqua" w:cs="Book Antiqua"/>
          <w:color w:val="000000" w:themeColor="text1"/>
        </w:rPr>
        <w:t xml:space="preserve">of transfection in the basal and chondro-induction media, as shown in the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7.</w:t>
      </w:r>
    </w:p>
    <w:p w14:paraId="73B5BA71" w14:textId="77777777" w:rsidR="0036312B" w:rsidRPr="00203253" w:rsidRDefault="0036312B" w:rsidP="00897DFC">
      <w:pPr>
        <w:adjustRightInd w:val="0"/>
        <w:snapToGrid w:val="0"/>
        <w:spacing w:line="360" w:lineRule="auto"/>
        <w:jc w:val="both"/>
        <w:rPr>
          <w:rFonts w:ascii="Book Antiqua" w:hAnsi="Book Antiqua"/>
          <w:color w:val="000000" w:themeColor="text1"/>
        </w:rPr>
      </w:pPr>
    </w:p>
    <w:p w14:paraId="77000E47" w14:textId="3B1DCC9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Histological </w:t>
      </w:r>
      <w:r w:rsidR="0036312B" w:rsidRPr="00203253">
        <w:rPr>
          <w:rFonts w:ascii="Book Antiqua" w:eastAsia="Book Antiqua" w:hAnsi="Book Antiqua" w:cs="Book Antiqua"/>
          <w:b/>
          <w:bCs/>
          <w:i/>
          <w:iCs/>
          <w:color w:val="000000" w:themeColor="text1"/>
        </w:rPr>
        <w:t>examination</w:t>
      </w:r>
    </w:p>
    <w:p w14:paraId="5830BCEB" w14:textId="0445FFB1" w:rsidR="00A77B3E" w:rsidRPr="00203253" w:rsidRDefault="00CC64BE" w:rsidP="00FF1FD7">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Immunohistochemical staining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showed that the implanted cells homed, distributed, and integrated into the IVD. The quantification of fluorescently labeled cells in the IVD sections showed that the transfected MSC group has significantly higher fluorescent intensity than normal MSCs. The sections were stained for F-actin to visualize the cellular cytoskeleton, which showed that the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labeled implanted cells were stained with phalloidin, as evident by co-localization of red and green fluorescence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8. H and E staining of the degenerated intervertebral disc displayed complete shrinkage of the NP region with fissuring morphology and NP-AF interface compared to normal IVD. Cells surrounded by the matrix in healthy NP were not present in the degenerated IVD. Transfected MSC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IVD sections showed better cellularity than degenerated IVDs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9. However, the partial deformity was observed in the MSC transplanted IVD sections.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staining of IVDD showed negligible presence of </w:t>
      </w:r>
      <w:proofErr w:type="spellStart"/>
      <w:r w:rsidRPr="00203253">
        <w:rPr>
          <w:rFonts w:ascii="Book Antiqua" w:eastAsia="Book Antiqua" w:hAnsi="Book Antiqua" w:cs="Book Antiqua"/>
          <w:color w:val="000000" w:themeColor="text1"/>
        </w:rPr>
        <w:t>glucosaminoglycans</w:t>
      </w:r>
      <w:proofErr w:type="spellEnd"/>
      <w:r w:rsidRPr="00203253">
        <w:rPr>
          <w:rFonts w:ascii="Book Antiqua" w:eastAsia="Book Antiqua" w:hAnsi="Book Antiqua" w:cs="Book Antiqua"/>
          <w:color w:val="000000" w:themeColor="text1"/>
        </w:rPr>
        <w:t xml:space="preserve"> in the degenerated and MSC </w:t>
      </w:r>
      <w:r w:rsidRPr="00203253">
        <w:rPr>
          <w:rFonts w:ascii="Book Antiqua" w:eastAsia="Book Antiqua" w:hAnsi="Book Antiqua" w:cs="Book Antiqua"/>
          <w:color w:val="000000" w:themeColor="text1"/>
        </w:rPr>
        <w:lastRenderedPageBreak/>
        <w:t xml:space="preserve">transplanted groups. In contrast, transfected MSC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IVDDs showed a significant amount of </w:t>
      </w:r>
      <w:proofErr w:type="spellStart"/>
      <w:r w:rsidRPr="00203253">
        <w:rPr>
          <w:rFonts w:ascii="Book Antiqua" w:eastAsia="Book Antiqua" w:hAnsi="Book Antiqua" w:cs="Book Antiqua"/>
          <w:color w:val="000000" w:themeColor="text1"/>
        </w:rPr>
        <w:t>glucosaminoglycans</w:t>
      </w:r>
      <w:proofErr w:type="spellEnd"/>
      <w:r w:rsidRPr="00203253">
        <w:rPr>
          <w:rFonts w:ascii="Book Antiqua" w:eastAsia="Book Antiqua" w:hAnsi="Book Antiqua" w:cs="Book Antiqua"/>
          <w:color w:val="000000" w:themeColor="text1"/>
        </w:rPr>
        <w:t xml:space="preserve">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9. Histological scoring showed that transfected MSCs better regenerated the IVD as compared to normal MSCs.</w:t>
      </w:r>
    </w:p>
    <w:p w14:paraId="60CC6F5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DD852FF"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DISCUSSION</w:t>
      </w:r>
    </w:p>
    <w:p w14:paraId="33B0510B" w14:textId="77777777" w:rsidR="003B1861"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Discogenic pain arising from the degenerated intervertebral disc is considered one of the leading causes of chronic low back pain. Analgesics and physiotherapy are the only treatment options, which only reduce the symptoms; pathological progression of intervertebral disc degeneration cannot be precluded by these methods. A normal healthy disc is an avascular tissue with a consistent cell density of 5.5 × 10</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rPr>
        <w:t xml:space="preserve"> cells/mm</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rPr>
        <w:t xml:space="preserve"> that greatly reduces with age and injury. In disc degeneration morphology, the disc water content and matrix composition is significantly </w:t>
      </w:r>
      <w:proofErr w:type="gramStart"/>
      <w:r w:rsidRPr="00203253">
        <w:rPr>
          <w:rFonts w:ascii="Book Antiqua" w:eastAsia="Book Antiqua" w:hAnsi="Book Antiqua" w:cs="Book Antiqua"/>
          <w:color w:val="000000" w:themeColor="text1"/>
        </w:rPr>
        <w:t>reduced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23]</w:t>
      </w:r>
      <w:r w:rsidRPr="00203253">
        <w:rPr>
          <w:rFonts w:ascii="Book Antiqua" w:eastAsia="Book Antiqua" w:hAnsi="Book Antiqua" w:cs="Book Antiqua"/>
          <w:color w:val="000000" w:themeColor="text1"/>
        </w:rPr>
        <w:t xml:space="preserve">. Once the damage is initiated, it ultimately leads to cell loss in the nucleus pulposus region of the disc, which leads to deterioration as cartilage tissue has limited mending capability. Because cartilage in the intervertebral disc contributes to overall body movements and flexion, dysfunction in the disc prominently affects the body motions, including flexion and bending. It may cause severe back pain leading to a decline in the quality of </w:t>
      </w:r>
      <w:proofErr w:type="gramStart"/>
      <w:r w:rsidRPr="00203253">
        <w:rPr>
          <w:rFonts w:ascii="Book Antiqua" w:eastAsia="Book Antiqua" w:hAnsi="Book Antiqua" w:cs="Book Antiqua"/>
          <w:color w:val="000000" w:themeColor="text1"/>
        </w:rPr>
        <w:t>life</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24]</w:t>
      </w:r>
      <w:r w:rsidRPr="00203253">
        <w:rPr>
          <w:rFonts w:ascii="Book Antiqua" w:eastAsia="Book Antiqua" w:hAnsi="Book Antiqua" w:cs="Book Antiqua"/>
          <w:color w:val="000000" w:themeColor="text1"/>
        </w:rPr>
        <w:t xml:space="preserve">. Recently, advances in understanding disc biology led to the interest in fixing the degeneration of disc by gene therapy combined with stem cells which may support the regeneration by overcoming the drawbacks of the self-renewal </w:t>
      </w:r>
      <w:proofErr w:type="gramStart"/>
      <w:r w:rsidRPr="00203253">
        <w:rPr>
          <w:rFonts w:ascii="Book Antiqua" w:eastAsia="Book Antiqua" w:hAnsi="Book Antiqua" w:cs="Book Antiqua"/>
          <w:color w:val="000000" w:themeColor="text1"/>
        </w:rPr>
        <w:t>process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25]</w:t>
      </w:r>
      <w:r w:rsidRPr="00203253">
        <w:rPr>
          <w:rFonts w:ascii="Book Antiqua" w:eastAsia="Book Antiqua" w:hAnsi="Book Antiqua" w:cs="Book Antiqua"/>
          <w:color w:val="000000" w:themeColor="text1"/>
        </w:rPr>
        <w:t>.</w:t>
      </w:r>
    </w:p>
    <w:p w14:paraId="30996F58"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This study was focused on determining the role of specific chondrogenic transcription factors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in differentiating the MSCs into chondrocytes </w:t>
      </w:r>
      <w:r w:rsidRPr="00203253">
        <w:rPr>
          <w:rFonts w:ascii="Book Antiqua" w:eastAsia="Book Antiqua" w:hAnsi="Book Antiqua" w:cs="Book Antiqua"/>
          <w:i/>
          <w:iCs/>
          <w:color w:val="000000" w:themeColor="text1"/>
        </w:rPr>
        <w:t xml:space="preserve">in vitro. </w:t>
      </w:r>
      <w:r w:rsidRPr="00203253">
        <w:rPr>
          <w:rFonts w:ascii="Book Antiqua" w:eastAsia="Book Antiqua" w:hAnsi="Book Antiqua" w:cs="Book Antiqua"/>
          <w:color w:val="000000" w:themeColor="text1"/>
        </w:rPr>
        <w:t xml:space="preserve">Transfected MSCs after transplantation were analyzed for their enhanced role in homing, production of the extracellular matrix, and regeneration of the degenerated intervertebral disc. </w:t>
      </w:r>
    </w:p>
    <w:p w14:paraId="0FD8A73E"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Human umbilical cord tissue was used as a source of MSCs. Cord explants were cultured, and MSCs were isolated and grown in culture. They were passaged to obtain a pure population and their proliferative ability was analyzed. Further, cells showed typical spindle shape fibroblast-like morphology and positive expression of specific surface markers CD73, CD105, and Vimentin, as reported in other </w:t>
      </w:r>
      <w:proofErr w:type="gramStart"/>
      <w:r w:rsidRPr="00203253">
        <w:rPr>
          <w:rFonts w:ascii="Book Antiqua" w:eastAsia="Book Antiqua" w:hAnsi="Book Antiqua" w:cs="Book Antiqua"/>
          <w:color w:val="000000" w:themeColor="text1"/>
        </w:rPr>
        <w:t>studies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26]</w:t>
      </w:r>
      <w:r w:rsidRPr="00203253">
        <w:rPr>
          <w:rFonts w:ascii="Book Antiqua" w:eastAsia="Book Antiqua" w:hAnsi="Book Antiqua" w:cs="Book Antiqua"/>
          <w:color w:val="000000" w:themeColor="text1"/>
        </w:rPr>
        <w:t xml:space="preserve">. Harvested </w:t>
      </w:r>
      <w:r w:rsidRPr="00203253">
        <w:rPr>
          <w:rFonts w:ascii="Book Antiqua" w:eastAsia="Book Antiqua" w:hAnsi="Book Antiqua" w:cs="Book Antiqua"/>
          <w:color w:val="000000" w:themeColor="text1"/>
        </w:rPr>
        <w:lastRenderedPageBreak/>
        <w:t xml:space="preserve">cells also exhibited significant expression of Stro-1 marker. Since Stro-1 is a well reported MSC marker, once MSCs are differentiated, they lose its </w:t>
      </w:r>
      <w:proofErr w:type="gramStart"/>
      <w:r w:rsidRPr="00203253">
        <w:rPr>
          <w:rFonts w:ascii="Book Antiqua" w:eastAsia="Book Antiqua" w:hAnsi="Book Antiqua" w:cs="Book Antiqua"/>
          <w:color w:val="000000" w:themeColor="text1"/>
        </w:rPr>
        <w:t>expression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27]</w:t>
      </w:r>
      <w:r w:rsidRPr="00203253">
        <w:rPr>
          <w:rFonts w:ascii="Book Antiqua" w:eastAsia="Book Antiqua" w:hAnsi="Book Antiqua" w:cs="Book Antiqua"/>
          <w:color w:val="000000" w:themeColor="text1"/>
        </w:rPr>
        <w:t xml:space="preserve">. Stro-1 is not expressed in </w:t>
      </w:r>
      <w:proofErr w:type="spellStart"/>
      <w:proofErr w:type="gram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28]</w:t>
      </w:r>
      <w:r w:rsidRPr="00203253">
        <w:rPr>
          <w:rFonts w:ascii="Book Antiqua" w:eastAsia="Book Antiqua" w:hAnsi="Book Antiqua" w:cs="Book Antiqua"/>
          <w:color w:val="000000" w:themeColor="text1"/>
        </w:rPr>
        <w:t xml:space="preserve">, which is in agreement with our findings. The presence of MSC antigens CD73, CD105, and Vimentin were also confirmed by flow cytometric analysis, while CD45 which is a hematopoietic marker was used as a negative control; similar observations were also reported </w:t>
      </w:r>
      <w:proofErr w:type="gramStart"/>
      <w:r w:rsidRPr="00203253">
        <w:rPr>
          <w:rFonts w:ascii="Book Antiqua" w:eastAsia="Book Antiqua" w:hAnsi="Book Antiqua" w:cs="Book Antiqua"/>
          <w:color w:val="000000" w:themeColor="text1"/>
        </w:rPr>
        <w:t>previously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29</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30]</w:t>
      </w:r>
      <w:r w:rsidRPr="00203253">
        <w:rPr>
          <w:rFonts w:ascii="Book Antiqua" w:eastAsia="Book Antiqua" w:hAnsi="Book Antiqua" w:cs="Book Antiqua"/>
          <w:color w:val="000000" w:themeColor="text1"/>
        </w:rPr>
        <w:t xml:space="preserve">. Additionally, human umbilical cord cells showed great potential of differentiation into chondrocytes, adipocytes, and </w:t>
      </w:r>
      <w:proofErr w:type="gramStart"/>
      <w:r w:rsidRPr="00203253">
        <w:rPr>
          <w:rFonts w:ascii="Book Antiqua" w:eastAsia="Book Antiqua" w:hAnsi="Book Antiqua" w:cs="Book Antiqua"/>
          <w:color w:val="000000" w:themeColor="text1"/>
        </w:rPr>
        <w:t>osteocytes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31]</w:t>
      </w:r>
      <w:r w:rsidRPr="00203253">
        <w:rPr>
          <w:rFonts w:ascii="Book Antiqua" w:eastAsia="Book Antiqua" w:hAnsi="Book Antiqua" w:cs="Book Antiqua"/>
          <w:color w:val="000000" w:themeColor="text1"/>
        </w:rPr>
        <w:t xml:space="preserve">. The differentiated cells showed irregular, broad-shaped morphology and presence of proteoglycans for chondrocytes, calcium deposits for osteocytes, and lipid molecules for adipocytes. Successful </w:t>
      </w:r>
      <w:r w:rsidRPr="00203253">
        <w:rPr>
          <w:rFonts w:ascii="Book Antiqua" w:eastAsia="Book Antiqua" w:hAnsi="Book Antiqua" w:cs="Book Antiqua"/>
          <w:i/>
          <w:iCs/>
          <w:color w:val="000000" w:themeColor="text1"/>
        </w:rPr>
        <w:t xml:space="preserve">in vitro </w:t>
      </w:r>
      <w:r w:rsidRPr="00203253">
        <w:rPr>
          <w:rFonts w:ascii="Book Antiqua" w:eastAsia="Book Antiqua" w:hAnsi="Book Antiqua" w:cs="Book Antiqua"/>
          <w:color w:val="000000" w:themeColor="text1"/>
        </w:rPr>
        <w:t xml:space="preserve">multilineage differentiation proved that the isolated cells were MSCs. All these morphological, cytological, and biochemical properties were in agreement with previous studies and strongly favored the existence of a pure MSC </w:t>
      </w:r>
      <w:proofErr w:type="gramStart"/>
      <w:r w:rsidRPr="00203253">
        <w:rPr>
          <w:rFonts w:ascii="Book Antiqua" w:eastAsia="Book Antiqua" w:hAnsi="Book Antiqua" w:cs="Book Antiqua"/>
          <w:color w:val="000000" w:themeColor="text1"/>
        </w:rPr>
        <w:t>population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32]</w:t>
      </w:r>
      <w:r w:rsidRPr="00203253">
        <w:rPr>
          <w:rFonts w:ascii="Book Antiqua" w:eastAsia="Book Antiqua" w:hAnsi="Book Antiqua" w:cs="Book Antiqua"/>
          <w:color w:val="000000" w:themeColor="text1"/>
        </w:rPr>
        <w:t xml:space="preserve">. </w:t>
      </w:r>
    </w:p>
    <w:p w14:paraId="2B3554A7" w14:textId="7F846B16"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On day 21, the morphology of transfected cells showed </w:t>
      </w:r>
      <w:r w:rsidR="00621DC8">
        <w:rPr>
          <w:rFonts w:ascii="Book Antiqua" w:eastAsia="Book Antiqua" w:hAnsi="Book Antiqua" w:cs="Book Antiqua"/>
          <w:color w:val="000000" w:themeColor="text1"/>
        </w:rPr>
        <w:t xml:space="preserve">a </w:t>
      </w:r>
      <w:r w:rsidRPr="00203253">
        <w:rPr>
          <w:rFonts w:ascii="Book Antiqua" w:eastAsia="Book Antiqua" w:hAnsi="Book Antiqua" w:cs="Book Antiqua"/>
          <w:color w:val="000000" w:themeColor="text1"/>
        </w:rPr>
        <w:t xml:space="preserve">large, broad, and flat shape, similar to the morphology of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unlike non-transfected MSCs that showed typical adult stem cell features. Similar morphological differences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transfected cells at different days were also reported in a prior </w:t>
      </w:r>
      <w:proofErr w:type="gramStart"/>
      <w:r w:rsidRPr="00203253">
        <w:rPr>
          <w:rFonts w:ascii="Book Antiqua" w:eastAsia="Book Antiqua" w:hAnsi="Book Antiqua" w:cs="Book Antiqua"/>
          <w:color w:val="000000" w:themeColor="text1"/>
        </w:rPr>
        <w:t>investigation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33]</w:t>
      </w:r>
      <w:r w:rsidRPr="00203253">
        <w:rPr>
          <w:rFonts w:ascii="Book Antiqua" w:eastAsia="Book Antiqua" w:hAnsi="Book Antiqua" w:cs="Book Antiqua"/>
          <w:color w:val="000000" w:themeColor="text1"/>
        </w:rPr>
        <w:t xml:space="preserve">. We also observed that the differentiation of cells has significantly reduced the expression of Stro-1, compared to normal MSCs, in agreement with previous </w:t>
      </w:r>
      <w:proofErr w:type="gramStart"/>
      <w:r w:rsidRPr="00203253">
        <w:rPr>
          <w:rFonts w:ascii="Book Antiqua" w:eastAsia="Book Antiqua" w:hAnsi="Book Antiqua" w:cs="Book Antiqua"/>
          <w:color w:val="000000" w:themeColor="text1"/>
        </w:rPr>
        <w:t>findings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28]</w:t>
      </w:r>
      <w:r w:rsidRPr="00203253">
        <w:rPr>
          <w:rFonts w:ascii="Book Antiqua" w:eastAsia="Book Antiqua" w:hAnsi="Book Antiqua" w:cs="Book Antiqua"/>
          <w:color w:val="000000" w:themeColor="text1"/>
        </w:rPr>
        <w:t xml:space="preserve">. </w:t>
      </w:r>
    </w:p>
    <w:p w14:paraId="79BDF579"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 expression dynamics of normal and transfected MSCs and MSCs induced to chondrocytes showed that the chondrogenic markers, </w:t>
      </w:r>
      <w:r w:rsidRPr="00203253">
        <w:rPr>
          <w:rFonts w:ascii="Book Antiqua" w:eastAsia="Book Antiqua" w:hAnsi="Book Antiqua" w:cs="Book Antiqua"/>
          <w:i/>
          <w:iCs/>
          <w:color w:val="000000" w:themeColor="text1"/>
        </w:rPr>
        <w:t xml:space="preserve">Sox-9, Six-1, BMP,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TGFβ2</w:t>
      </w:r>
      <w:r w:rsidRPr="00203253">
        <w:rPr>
          <w:rFonts w:ascii="Book Antiqua" w:eastAsia="Book Antiqua" w:hAnsi="Book Antiqua" w:cs="Book Antiqua"/>
          <w:color w:val="000000" w:themeColor="text1"/>
        </w:rPr>
        <w:t xml:space="preserve"> were significantly upregulated, indicating that the cellular differentiation towards chondrogenic lineage has been initiated. The mRNA expression is downregulated after sufficient protein expression is achieved or once the early induction into a particular lineage is initiated. Prior studies reported that the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mRNA expression is downregulated after few hours. On day 21, it did not show any change; however, the Six-1 protein was found to be at a significant </w:t>
      </w:r>
      <w:proofErr w:type="gramStart"/>
      <w:r w:rsidRPr="00203253">
        <w:rPr>
          <w:rFonts w:ascii="Book Antiqua" w:eastAsia="Book Antiqua" w:hAnsi="Book Antiqua" w:cs="Book Antiqua"/>
          <w:color w:val="000000" w:themeColor="text1"/>
        </w:rPr>
        <w:t>level</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34]</w:t>
      </w:r>
      <w:r w:rsidRPr="00203253">
        <w:rPr>
          <w:rFonts w:ascii="Book Antiqua" w:eastAsia="Book Antiqua" w:hAnsi="Book Antiqua" w:cs="Book Antiqua"/>
          <w:color w:val="000000" w:themeColor="text1"/>
        </w:rPr>
        <w:t>. Transcription factors have been reported to induce differentiation in</w:t>
      </w:r>
      <w:r w:rsidR="00617F64" w:rsidRPr="00203253">
        <w:rPr>
          <w:rFonts w:ascii="Book Antiqua" w:eastAsia="Book Antiqua" w:hAnsi="Book Antiqua" w:cs="Book Antiqua"/>
          <w:color w:val="000000" w:themeColor="text1"/>
        </w:rPr>
        <w:t xml:space="preserve"> human umbilical cord derived MSCs (</w:t>
      </w:r>
      <w:proofErr w:type="spellStart"/>
      <w:r w:rsidR="00617F64" w:rsidRPr="00203253">
        <w:rPr>
          <w:rFonts w:ascii="Book Antiqua" w:eastAsia="Book Antiqua" w:hAnsi="Book Antiqua" w:cs="Book Antiqua"/>
          <w:color w:val="000000" w:themeColor="text1"/>
        </w:rPr>
        <w:t>hUC</w:t>
      </w:r>
      <w:proofErr w:type="spellEnd"/>
      <w:r w:rsidR="00617F64" w:rsidRPr="00203253">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 xml:space="preserve">into </w:t>
      </w:r>
      <w:proofErr w:type="gramStart"/>
      <w:r w:rsidRPr="00203253">
        <w:rPr>
          <w:rFonts w:ascii="Book Antiqua" w:eastAsia="Book Antiqua" w:hAnsi="Book Antiqua" w:cs="Book Antiqua"/>
          <w:color w:val="000000" w:themeColor="text1"/>
        </w:rPr>
        <w:t>chondrocytes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35</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37]</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are well-documented transcription factors to </w:t>
      </w:r>
      <w:r w:rsidRPr="00203253">
        <w:rPr>
          <w:rFonts w:ascii="Book Antiqua" w:eastAsia="Book Antiqua" w:hAnsi="Book Antiqua" w:cs="Book Antiqua"/>
          <w:color w:val="000000" w:themeColor="text1"/>
        </w:rPr>
        <w:lastRenderedPageBreak/>
        <w:t xml:space="preserve">initiate </w:t>
      </w:r>
      <w:proofErr w:type="gramStart"/>
      <w:r w:rsidRPr="00203253">
        <w:rPr>
          <w:rFonts w:ascii="Book Antiqua" w:eastAsia="Book Antiqua" w:hAnsi="Book Antiqua" w:cs="Book Antiqua"/>
          <w:color w:val="000000" w:themeColor="text1"/>
        </w:rPr>
        <w:t>chondrogenesis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38</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39]</w:t>
      </w:r>
      <w:r w:rsidRPr="00203253">
        <w:rPr>
          <w:rFonts w:ascii="Book Antiqua" w:eastAsia="Book Antiqua" w:hAnsi="Book Antiqua" w:cs="Book Antiqua"/>
          <w:color w:val="000000" w:themeColor="text1"/>
        </w:rPr>
        <w:t xml:space="preserve">. It has been found that overexpression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induced the transcription of </w:t>
      </w:r>
      <w:r w:rsidRPr="00203253">
        <w:rPr>
          <w:rFonts w:ascii="Book Antiqua" w:eastAsia="Book Antiqua" w:hAnsi="Book Antiqua" w:cs="Book Antiqua"/>
          <w:i/>
          <w:iCs/>
          <w:color w:val="000000" w:themeColor="text1"/>
        </w:rPr>
        <w:t xml:space="preserve">BMP2, TGFβ1, 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after 48 h of transfection which efficiently directed the fate of MSCs towards </w:t>
      </w:r>
      <w:proofErr w:type="gramStart"/>
      <w:r w:rsidRPr="00203253">
        <w:rPr>
          <w:rFonts w:ascii="Book Antiqua" w:eastAsia="Book Antiqua" w:hAnsi="Book Antiqua" w:cs="Book Antiqua"/>
          <w:color w:val="000000" w:themeColor="text1"/>
        </w:rPr>
        <w:t>chondrocytes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40]</w:t>
      </w:r>
      <w:r w:rsidRPr="00203253">
        <w:rPr>
          <w:rFonts w:ascii="Book Antiqua" w:eastAsia="Book Antiqua" w:hAnsi="Book Antiqua" w:cs="Book Antiqua"/>
          <w:color w:val="000000" w:themeColor="text1"/>
        </w:rPr>
        <w:t xml:space="preserve">. In the differentiated cells,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expression downregulates, and aggrecan which is a late chondrogenesis marker, is reported to be </w:t>
      </w:r>
      <w:proofErr w:type="gramStart"/>
      <w:r w:rsidRPr="00203253">
        <w:rPr>
          <w:rFonts w:ascii="Book Antiqua" w:eastAsia="Book Antiqua" w:hAnsi="Book Antiqua" w:cs="Book Antiqua"/>
          <w:color w:val="000000" w:themeColor="text1"/>
        </w:rPr>
        <w:t>upregulated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34</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41]</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triggered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to undergo morphological changes and induce differentiation in </w:t>
      </w:r>
      <w:proofErr w:type="gramStart"/>
      <w:r w:rsidRPr="00203253">
        <w:rPr>
          <w:rFonts w:ascii="Book Antiqua" w:eastAsia="Book Antiqua" w:hAnsi="Book Antiqua" w:cs="Book Antiqua"/>
          <w:color w:val="000000" w:themeColor="text1"/>
        </w:rPr>
        <w:t>MSCs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42]</w:t>
      </w:r>
      <w:r w:rsidRPr="00203253">
        <w:rPr>
          <w:rFonts w:ascii="Book Antiqua" w:eastAsia="Book Antiqua" w:hAnsi="Book Antiqua" w:cs="Book Antiqua"/>
          <w:color w:val="000000" w:themeColor="text1"/>
        </w:rPr>
        <w:t>.</w:t>
      </w:r>
    </w:p>
    <w:p w14:paraId="781633EE" w14:textId="4A8279A6"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To elucidate the effect of chondrogenic transcription factors, transfected MSCs, non-transfected MSCs, and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were analyzed for the regeneration of the intervertebral disc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Fluorescently labeled cells were tracked in the harvested disc with fluorescence microscopy, which showed that MSCs transfected with </w:t>
      </w:r>
      <w:r w:rsidRPr="00203253">
        <w:rPr>
          <w:rFonts w:ascii="Book Antiqua" w:eastAsia="Book Antiqua" w:hAnsi="Book Antiqua" w:cs="Book Antiqua"/>
          <w:i/>
          <w:iCs/>
          <w:color w:val="000000" w:themeColor="text1"/>
        </w:rPr>
        <w:t xml:space="preserve">Sox-9 and Six-1, </w:t>
      </w:r>
      <w:r w:rsidRPr="00203253">
        <w:rPr>
          <w:rFonts w:ascii="Book Antiqua" w:eastAsia="Book Antiqua" w:hAnsi="Book Antiqua" w:cs="Book Antiqua"/>
          <w:color w:val="000000" w:themeColor="text1"/>
        </w:rPr>
        <w:t xml:space="preserve">as well as the co-transfected MSCs, did better homing, integration, distribution, and differentiation into notochordal cell types and regenerated the degenerated disc. To analyze the potential of differentiated MSCs, a histological assessment was performed for cellularity and ECM and GAG content. H and E staining of the degenerated intervertebral disc displayed NP ossification, reduced cell density, and diminished extracellular matrix in the form of shrunken shape. It has been documented that in the degenerated disc, interconnection with AF is lost and fissuring manifestation in the NP area is </w:t>
      </w:r>
      <w:proofErr w:type="gramStart"/>
      <w:r w:rsidRPr="00203253">
        <w:rPr>
          <w:rFonts w:ascii="Book Antiqua" w:eastAsia="Book Antiqua" w:hAnsi="Book Antiqua" w:cs="Book Antiqua"/>
          <w:color w:val="000000" w:themeColor="text1"/>
        </w:rPr>
        <w:t>prominent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43</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44]</w:t>
      </w:r>
      <w:r w:rsidRPr="00203253">
        <w:rPr>
          <w:rFonts w:ascii="Book Antiqua" w:eastAsia="Book Antiqua" w:hAnsi="Book Antiqua" w:cs="Book Antiqua"/>
          <w:color w:val="000000" w:themeColor="text1"/>
        </w:rPr>
        <w:t xml:space="preserve">. The disc transplanted with MSCs only exhibited slight improvement in preserving structural integrity. However, disc injected with transfected MSCs showed remarkable difference in contrast to the IVDD. The overall appearance resembled the normal intervertebral disc IVD morphology.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staining showed significant amount of GAG content in the disc transplanted with transfected MSCs, which is in agreement with previous </w:t>
      </w:r>
      <w:proofErr w:type="gramStart"/>
      <w:r w:rsidRPr="00203253">
        <w:rPr>
          <w:rFonts w:ascii="Book Antiqua" w:eastAsia="Book Antiqua" w:hAnsi="Book Antiqua" w:cs="Book Antiqua"/>
          <w:color w:val="000000" w:themeColor="text1"/>
        </w:rPr>
        <w:t>findings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10</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45]</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rPr>
        <w:t xml:space="preserve">Additionally, </w:t>
      </w:r>
      <w:proofErr w:type="spellStart"/>
      <w:r w:rsidRPr="00203253">
        <w:rPr>
          <w:rFonts w:ascii="Book Antiqua" w:eastAsia="Book Antiqua" w:hAnsi="Book Antiqua" w:cs="Book Antiqua"/>
          <w:color w:val="000000" w:themeColor="text1"/>
        </w:rPr>
        <w:t>xenogenic</w:t>
      </w:r>
      <w:proofErr w:type="spellEnd"/>
      <w:r w:rsidRPr="00203253">
        <w:rPr>
          <w:rFonts w:ascii="Book Antiqua" w:eastAsia="Book Antiqua" w:hAnsi="Book Antiqua" w:cs="Book Antiqua"/>
          <w:color w:val="000000" w:themeColor="text1"/>
        </w:rPr>
        <w:t xml:space="preserve"> transplanted MSCs were selectively investigated by measuring specific chondrogenic markers which contribute to restore IVD </w:t>
      </w:r>
      <w:proofErr w:type="gramStart"/>
      <w:r w:rsidRPr="00203253">
        <w:rPr>
          <w:rFonts w:ascii="Book Antiqua" w:eastAsia="Book Antiqua" w:hAnsi="Book Antiqua" w:cs="Book Antiqua"/>
          <w:color w:val="000000" w:themeColor="text1"/>
        </w:rPr>
        <w:t>integrity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46]</w:t>
      </w:r>
      <w:r w:rsidRPr="00203253">
        <w:rPr>
          <w:rFonts w:ascii="Book Antiqua" w:eastAsia="Book Antiqua" w:hAnsi="Book Antiqua" w:cs="Book Antiqua"/>
          <w:color w:val="000000" w:themeColor="text1"/>
        </w:rPr>
        <w:t xml:space="preserve">. </w:t>
      </w:r>
    </w:p>
    <w:p w14:paraId="7CC17DFE" w14:textId="2273A14E"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Tracking of labeled cells with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showed better survival, homing and integration of transfected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into the punctured rat model of IVDD. Regeneration of NP region showed better delivery of cells to the site of injury. Significantly, the effect of transfected cells on nucleus pulposus content was more noticeable than </w:t>
      </w:r>
      <w:r w:rsidR="003B1861" w:rsidRPr="00203253">
        <w:rPr>
          <w:rFonts w:ascii="Book Antiqua" w:eastAsia="Book Antiqua" w:hAnsi="Book Antiqua" w:cs="Book Antiqua"/>
          <w:color w:val="000000" w:themeColor="text1"/>
        </w:rPr>
        <w:t>non-transfected</w:t>
      </w:r>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lastRenderedPageBreak/>
        <w:t xml:space="preserve">Immunohistochemistry revealed co-localized expression of Sox-9 and Six-1 with actin (used as internal control). Previous reports have shown similar findings that </w:t>
      </w:r>
      <w:proofErr w:type="spellStart"/>
      <w:r w:rsidRPr="00203253">
        <w:rPr>
          <w:rFonts w:ascii="Book Antiqua" w:eastAsia="Book Antiqua" w:hAnsi="Book Antiqua" w:cs="Book Antiqua"/>
          <w:color w:val="000000" w:themeColor="text1"/>
        </w:rPr>
        <w:t>xenogenic</w:t>
      </w:r>
      <w:proofErr w:type="spellEnd"/>
      <w:r w:rsidRPr="00203253">
        <w:rPr>
          <w:rFonts w:ascii="Book Antiqua" w:eastAsia="Book Antiqua" w:hAnsi="Book Antiqua" w:cs="Book Antiqua"/>
          <w:color w:val="000000" w:themeColor="text1"/>
        </w:rPr>
        <w:t xml:space="preserve"> MSCs home and </w:t>
      </w:r>
      <w:r w:rsidR="003B1861" w:rsidRPr="00203253">
        <w:rPr>
          <w:rFonts w:ascii="Book Antiqua" w:eastAsia="Book Antiqua" w:hAnsi="Book Antiqua" w:cs="Book Antiqua"/>
          <w:color w:val="000000" w:themeColor="text1"/>
        </w:rPr>
        <w:t>integrate</w:t>
      </w:r>
      <w:r w:rsidRPr="00203253">
        <w:rPr>
          <w:rFonts w:ascii="Book Antiqua" w:eastAsia="Book Antiqua" w:hAnsi="Book Antiqua" w:cs="Book Antiqua"/>
          <w:color w:val="000000" w:themeColor="text1"/>
        </w:rPr>
        <w:t xml:space="preserve"> in the </w:t>
      </w:r>
      <w:proofErr w:type="gramStart"/>
      <w:r w:rsidRPr="00203253">
        <w:rPr>
          <w:rFonts w:ascii="Book Antiqua" w:eastAsia="Book Antiqua" w:hAnsi="Book Antiqua" w:cs="Book Antiqua"/>
          <w:color w:val="000000" w:themeColor="text1"/>
        </w:rPr>
        <w:t>IVD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47</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48]</w:t>
      </w:r>
      <w:r w:rsidRPr="00203253">
        <w:rPr>
          <w:rFonts w:ascii="Book Antiqua" w:eastAsia="Book Antiqua" w:hAnsi="Book Antiqua" w:cs="Book Antiqua"/>
          <w:color w:val="000000" w:themeColor="text1"/>
        </w:rPr>
        <w:t xml:space="preserve">. The studies showed that the disc transplanted with genetically modified MSCs did home, survive, and were functionally active in the NP </w:t>
      </w:r>
      <w:proofErr w:type="gramStart"/>
      <w:r w:rsidRPr="00203253">
        <w:rPr>
          <w:rFonts w:ascii="Book Antiqua" w:eastAsia="Book Antiqua" w:hAnsi="Book Antiqua" w:cs="Book Antiqua"/>
          <w:color w:val="000000" w:themeColor="text1"/>
        </w:rPr>
        <w:t>area</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49]</w:t>
      </w:r>
      <w:r w:rsidRPr="00203253">
        <w:rPr>
          <w:rFonts w:ascii="Book Antiqua" w:eastAsia="Book Antiqua" w:hAnsi="Book Antiqua" w:cs="Book Antiqua"/>
          <w:color w:val="000000" w:themeColor="text1"/>
        </w:rPr>
        <w:t>.</w:t>
      </w:r>
    </w:p>
    <w:p w14:paraId="1EDEF2D6" w14:textId="204E4476" w:rsidR="00A77B3E"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findings in the current study elucidated that gene modification or overexpression in stem cells has immense potential for the regeneration of degenerated disc, compared to normal MSCs. Genetically modified MSCs survived long and better regenerated the degenerated NP of the disc. The enforced expression of </w:t>
      </w:r>
      <w:r w:rsidRPr="00203253">
        <w:rPr>
          <w:rFonts w:ascii="Book Antiqua" w:eastAsia="Book Antiqua" w:hAnsi="Book Antiqua" w:cs="Book Antiqua"/>
          <w:i/>
          <w:iCs/>
          <w:color w:val="000000" w:themeColor="text1"/>
        </w:rPr>
        <w:t>Six-1, Sox-9</w:t>
      </w:r>
      <w:r w:rsidRPr="00203253">
        <w:rPr>
          <w:rFonts w:ascii="Book Antiqua" w:eastAsia="Book Antiqua" w:hAnsi="Book Antiqua" w:cs="Book Antiqua"/>
          <w:color w:val="000000" w:themeColor="text1"/>
        </w:rPr>
        <w:t xml:space="preserve">, and their synergistic </w:t>
      </w:r>
      <w:r w:rsidRPr="00203253">
        <w:rPr>
          <w:rFonts w:ascii="Book Antiqua" w:eastAsia="Book Antiqua" w:hAnsi="Book Antiqua" w:cs="Book Antiqua"/>
          <w:i/>
          <w:iCs/>
          <w:color w:val="000000" w:themeColor="text1"/>
        </w:rPr>
        <w:t>(Six-1</w:t>
      </w:r>
      <w:r w:rsidR="003B1861"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3B1861"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co-transfection enhanced the chondrogenic differentiation of human cord MSCs into chondrogenic lineage in the normal growth medium.</w:t>
      </w:r>
    </w:p>
    <w:p w14:paraId="6A16BF40"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5B3ED5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CONCLUSION</w:t>
      </w:r>
    </w:p>
    <w:p w14:paraId="62A4FC71" w14:textId="7D72412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Overexpression of the chondrogenic transcription factors in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accelerated their differentiation potential into chondroprogenitor cells. The synergistic effect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transcription factors led the MSCs to differentiate into chondrogenic cells in the basal medium and produced the same effect as the chondro-induction medium. The </w:t>
      </w:r>
      <w:r w:rsidRPr="00203253">
        <w:rPr>
          <w:rFonts w:ascii="Book Antiqua" w:eastAsia="Book Antiqua" w:hAnsi="Book Antiqua" w:cs="Book Antiqua"/>
          <w:i/>
          <w:iCs/>
          <w:color w:val="000000" w:themeColor="text1"/>
        </w:rPr>
        <w:t>in vivo</w:t>
      </w:r>
      <w:r w:rsidRPr="00203253">
        <w:rPr>
          <w:rFonts w:ascii="Book Antiqua" w:eastAsia="Book Antiqua" w:hAnsi="Book Antiqua" w:cs="Book Antiqua"/>
          <w:color w:val="000000" w:themeColor="text1"/>
        </w:rPr>
        <w:t xml:space="preserve"> implantation of these transfected cells </w:t>
      </w:r>
      <w:r w:rsidR="00123B8F" w:rsidRPr="00203253">
        <w:rPr>
          <w:rFonts w:ascii="Book Antiqua" w:eastAsia="Book Antiqua" w:hAnsi="Book Antiqua" w:cs="Book Antiqua"/>
          <w:color w:val="000000" w:themeColor="text1"/>
        </w:rPr>
        <w:t>leads</w:t>
      </w:r>
      <w:r w:rsidRPr="00203253">
        <w:rPr>
          <w:rFonts w:ascii="Book Antiqua" w:eastAsia="Book Antiqua" w:hAnsi="Book Antiqua" w:cs="Book Antiqua"/>
          <w:color w:val="000000" w:themeColor="text1"/>
        </w:rPr>
        <w:t xml:space="preserve"> to their better homing, integration, and differentiation into NP cells of the IVD. Histological observation and grading score showed that cellular transplanted group significantly regenerated the degenerated disc. This approach could be further developed for treating DDD. </w:t>
      </w:r>
    </w:p>
    <w:p w14:paraId="6E75731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ACCEC6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ARTICLE HIGHLIGHTS</w:t>
      </w:r>
    </w:p>
    <w:p w14:paraId="129539E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background</w:t>
      </w:r>
    </w:p>
    <w:p w14:paraId="01DB25A5" w14:textId="14D2E8C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 manipulation is now considered the safest and promising approach in the field of regenerative medicine. </w:t>
      </w:r>
      <w:r w:rsidR="000E7859" w:rsidRPr="00203253">
        <w:rPr>
          <w:rFonts w:ascii="Book Antiqua" w:eastAsia="Book Antiqua" w:hAnsi="Book Antiqua" w:cs="Book Antiqua"/>
          <w:color w:val="000000" w:themeColor="text1"/>
          <w:shd w:val="clear" w:color="auto" w:fill="FFFFFF"/>
        </w:rPr>
        <w:t xml:space="preserve">Mesenchymal stem cells (MSCs) </w:t>
      </w:r>
      <w:r w:rsidRPr="00203253">
        <w:rPr>
          <w:rFonts w:ascii="Book Antiqua" w:eastAsia="Book Antiqua" w:hAnsi="Book Antiqua" w:cs="Book Antiqua"/>
          <w:color w:val="000000" w:themeColor="text1"/>
        </w:rPr>
        <w:t>are the potential candidates for the clinical use of genetically engineered stem cells. They are non-immunogenic, proliferative, and possess multiple lineage differentiation potential.</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Gene modification of </w:t>
      </w:r>
      <w:r w:rsidRPr="00203253">
        <w:rPr>
          <w:rFonts w:ascii="Book Antiqua" w:eastAsia="Book Antiqua" w:hAnsi="Book Antiqua" w:cs="Book Antiqua"/>
          <w:color w:val="000000" w:themeColor="text1"/>
        </w:rPr>
        <w:lastRenderedPageBreak/>
        <w:t xml:space="preserve">MSCs using chondrogenic transcription factors may lead to the use of this strategy to treat debilitating diseases related to cartilage. </w:t>
      </w:r>
    </w:p>
    <w:p w14:paraId="4F3FCC6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D929F9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motivation</w:t>
      </w:r>
    </w:p>
    <w:p w14:paraId="5D00FF21" w14:textId="5B78C72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 xml:space="preserve">Genetic modification of MSCs offers a competent source for the sustained translation of therapeutic proteins. Transfection of </w:t>
      </w:r>
      <w:r w:rsidR="00B35314" w:rsidRPr="00203253">
        <w:rPr>
          <w:rFonts w:ascii="Book Antiqua" w:eastAsia="Book Antiqua" w:hAnsi="Book Antiqua" w:cs="Book Antiqua"/>
          <w:color w:val="000000" w:themeColor="text1"/>
        </w:rPr>
        <w:t>human umbilical cord derived MSCs (</w:t>
      </w:r>
      <w:proofErr w:type="spellStart"/>
      <w:r w:rsidR="00B35314" w:rsidRPr="00203253">
        <w:rPr>
          <w:rFonts w:ascii="Book Antiqua" w:eastAsia="Book Antiqua" w:hAnsi="Book Antiqua" w:cs="Book Antiqua"/>
          <w:color w:val="000000" w:themeColor="text1"/>
        </w:rPr>
        <w:t>hUC</w:t>
      </w:r>
      <w:proofErr w:type="spellEnd"/>
      <w:r w:rsidR="00B35314" w:rsidRPr="00203253">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using chondro-specific transcription factors may lead to enhance chondrogenesis and efficient regeneration of cartilage-related injuries.</w:t>
      </w:r>
    </w:p>
    <w:p w14:paraId="0A48735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87D04E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objectives</w:t>
      </w:r>
    </w:p>
    <w:p w14:paraId="0F32E6C5" w14:textId="7EE5600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main objective of the study was to analyze the effect of transcription factors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in chondrogenesis by transfecting them into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and determining successful </w:t>
      </w:r>
      <w:r w:rsidR="00B35314" w:rsidRPr="00203253">
        <w:rPr>
          <w:rFonts w:ascii="Book Antiqua" w:eastAsia="Book Antiqua" w:hAnsi="Book Antiqua" w:cs="Book Antiqua"/>
          <w:color w:val="000000" w:themeColor="text1"/>
          <w:shd w:val="clear" w:color="auto" w:fill="FFFFFF"/>
        </w:rPr>
        <w:t>intervertebral disc</w:t>
      </w:r>
      <w:r w:rsidR="00B35314"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IVD</w:t>
      </w:r>
      <w:r w:rsidR="00B35314"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regeneration.</w:t>
      </w:r>
    </w:p>
    <w:p w14:paraId="2ECBD1E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C408FE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methods</w:t>
      </w:r>
    </w:p>
    <w:p w14:paraId="33DDEDA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MSCs were isolated from cord tissue and characterized using their specific markers. MSCs were transfected using transcription factors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Cell differentiation was analyzed at the transcriptional and translational levels, while the regeneration potential of transfected MSCs was observed by transplanting them into the degenerated rat IVD model. Post-transplantation histology and cell tracking analysis were performed to evaluate cartilage regeneration. </w:t>
      </w:r>
    </w:p>
    <w:p w14:paraId="63F3243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1C13830"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results</w:t>
      </w:r>
    </w:p>
    <w:p w14:paraId="6C95339F" w14:textId="690476D3" w:rsidR="00A77B3E"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i/>
          <w:iCs/>
          <w:color w:val="000000" w:themeColor="text1"/>
        </w:rPr>
        <w:t>In vitro</w:t>
      </w:r>
      <w:r w:rsidRPr="00203253">
        <w:rPr>
          <w:rFonts w:ascii="Book Antiqua" w:eastAsia="Book Antiqua" w:hAnsi="Book Antiqua" w:cs="Book Antiqua"/>
          <w:color w:val="000000" w:themeColor="text1"/>
        </w:rPr>
        <w:t xml:space="preserve"> analysis showed that transcription and translation of chondrogenic markers were significantly higher in transfected MSCs at 24 h, and 21</w:t>
      </w:r>
      <w:r w:rsidR="00C713BE"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in comparison to control MSCs. Transfected MSCs at the site of degenerated IVD differentiated into chondrocytes which secreted chondro-proteins. The cells homed and regenerated the injured cartilage as that of normal cartilage, as evident from </w:t>
      </w:r>
      <w:proofErr w:type="spellStart"/>
      <w:r w:rsidRPr="00203253">
        <w:rPr>
          <w:rFonts w:ascii="Book Antiqua" w:eastAsia="Book Antiqua" w:hAnsi="Book Antiqua" w:cs="Book Antiqua"/>
          <w:color w:val="000000" w:themeColor="text1"/>
        </w:rPr>
        <w:t>immunohistological</w:t>
      </w:r>
      <w:proofErr w:type="spellEnd"/>
      <w:r w:rsidRPr="00203253">
        <w:rPr>
          <w:rFonts w:ascii="Book Antiqua" w:eastAsia="Book Antiqua" w:hAnsi="Book Antiqua" w:cs="Book Antiqua"/>
          <w:color w:val="000000" w:themeColor="text1"/>
        </w:rPr>
        <w:t xml:space="preserve"> and histological analyses. </w:t>
      </w:r>
    </w:p>
    <w:p w14:paraId="32EA3EB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F74EF3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lastRenderedPageBreak/>
        <w:t>Research conclusions</w:t>
      </w:r>
    </w:p>
    <w:p w14:paraId="240ABB32" w14:textId="02D0BD5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 modification of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with two chondrogenic transcriptional factors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enhances their chondrogenic differentiation. Their synergistic effect on MSCs accelerated the regeneration of degenerated cartilage with complete restoration of tissue architecture.</w:t>
      </w:r>
    </w:p>
    <w:p w14:paraId="4ABC444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39547B1"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perspectives</w:t>
      </w:r>
    </w:p>
    <w:p w14:paraId="00EC2599"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The present manuscript offers a promising therapeutic approach to revolutionize the treatment of cartilaginous defects and spinal cord injuries. The outcomes discussed in this study accentuates the advances towards the clinical translation of such approaches.</w:t>
      </w:r>
    </w:p>
    <w:p w14:paraId="7E6B1F51"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E9D643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ACKNOWLEDGEMENTS</w:t>
      </w:r>
    </w:p>
    <w:p w14:paraId="543E4DD0" w14:textId="6B4F5E3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We acknowledge International Center for Chemical and Biological Sciences, University of Karachi, Karachi-75270, Pakistan for providing imaging facility.</w:t>
      </w:r>
    </w:p>
    <w:p w14:paraId="753BFB2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12A4A53" w14:textId="77777777" w:rsidR="00904AF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REFERENCES</w:t>
      </w:r>
    </w:p>
    <w:p w14:paraId="1AA6EBE3" w14:textId="1FA75310"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 </w:t>
      </w:r>
      <w:r w:rsidRPr="00203253">
        <w:rPr>
          <w:rFonts w:ascii="Book Antiqua" w:hAnsi="Book Antiqua"/>
          <w:b/>
          <w:bCs/>
          <w:color w:val="000000" w:themeColor="text1"/>
        </w:rPr>
        <w:t>Rustenburg CME</w:t>
      </w:r>
      <w:r w:rsidRPr="00203253">
        <w:rPr>
          <w:rFonts w:ascii="Book Antiqua" w:hAnsi="Book Antiqua"/>
          <w:color w:val="000000" w:themeColor="text1"/>
        </w:rPr>
        <w:t xml:space="preserve">, Emanuel KS, </w:t>
      </w:r>
      <w:proofErr w:type="spellStart"/>
      <w:r w:rsidRPr="00203253">
        <w:rPr>
          <w:rFonts w:ascii="Book Antiqua" w:hAnsi="Book Antiqua"/>
          <w:color w:val="000000" w:themeColor="text1"/>
        </w:rPr>
        <w:t>Peeters</w:t>
      </w:r>
      <w:proofErr w:type="spellEnd"/>
      <w:r w:rsidRPr="00203253">
        <w:rPr>
          <w:rFonts w:ascii="Book Antiqua" w:hAnsi="Book Antiqua"/>
          <w:color w:val="000000" w:themeColor="text1"/>
        </w:rPr>
        <w:t xml:space="preserve"> M, </w:t>
      </w:r>
      <w:proofErr w:type="spellStart"/>
      <w:r w:rsidRPr="00203253">
        <w:rPr>
          <w:rFonts w:ascii="Book Antiqua" w:hAnsi="Book Antiqua"/>
          <w:color w:val="000000" w:themeColor="text1"/>
        </w:rPr>
        <w:t>Lems</w:t>
      </w:r>
      <w:proofErr w:type="spellEnd"/>
      <w:r w:rsidRPr="00203253">
        <w:rPr>
          <w:rFonts w:ascii="Book Antiqua" w:hAnsi="Book Antiqua"/>
          <w:color w:val="000000" w:themeColor="text1"/>
        </w:rPr>
        <w:t xml:space="preserve"> WF, </w:t>
      </w:r>
      <w:proofErr w:type="spellStart"/>
      <w:r w:rsidRPr="00203253">
        <w:rPr>
          <w:rFonts w:ascii="Book Antiqua" w:hAnsi="Book Antiqua"/>
          <w:color w:val="000000" w:themeColor="text1"/>
        </w:rPr>
        <w:t>Vergroesen</w:t>
      </w:r>
      <w:proofErr w:type="spellEnd"/>
      <w:r w:rsidRPr="00203253">
        <w:rPr>
          <w:rFonts w:ascii="Book Antiqua" w:hAnsi="Book Antiqua"/>
          <w:color w:val="000000" w:themeColor="text1"/>
        </w:rPr>
        <w:t xml:space="preserve"> PA, Smit TH. Osteoarthritis and intervertebral disc degeneration: Quite different, quite similar. </w:t>
      </w:r>
      <w:r w:rsidRPr="00203253">
        <w:rPr>
          <w:rFonts w:ascii="Book Antiqua" w:hAnsi="Book Antiqua"/>
          <w:i/>
          <w:iCs/>
          <w:color w:val="000000" w:themeColor="text1"/>
        </w:rPr>
        <w:t>JOR Spine</w:t>
      </w:r>
      <w:r w:rsidRPr="00203253">
        <w:rPr>
          <w:rFonts w:ascii="Book Antiqua" w:hAnsi="Book Antiqua"/>
          <w:color w:val="000000" w:themeColor="text1"/>
        </w:rPr>
        <w:t xml:space="preserve"> 2018; </w:t>
      </w:r>
      <w:r w:rsidRPr="00203253">
        <w:rPr>
          <w:rFonts w:ascii="Book Antiqua" w:hAnsi="Book Antiqua"/>
          <w:b/>
          <w:bCs/>
          <w:color w:val="000000" w:themeColor="text1"/>
        </w:rPr>
        <w:t>1</w:t>
      </w:r>
      <w:r w:rsidRPr="00203253">
        <w:rPr>
          <w:rFonts w:ascii="Book Antiqua" w:hAnsi="Book Antiqua"/>
          <w:color w:val="000000" w:themeColor="text1"/>
        </w:rPr>
        <w:t>: e1033 [PMID: 31463450 DOI: 10.1002/jsp2.1033]</w:t>
      </w:r>
    </w:p>
    <w:p w14:paraId="10B41A9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 </w:t>
      </w:r>
      <w:r w:rsidRPr="00203253">
        <w:rPr>
          <w:rFonts w:ascii="Book Antiqua" w:hAnsi="Book Antiqua"/>
          <w:b/>
          <w:bCs/>
          <w:color w:val="000000" w:themeColor="text1"/>
        </w:rPr>
        <w:t>Boden SD</w:t>
      </w:r>
      <w:r w:rsidRPr="00203253">
        <w:rPr>
          <w:rFonts w:ascii="Book Antiqua" w:hAnsi="Book Antiqua"/>
          <w:color w:val="000000" w:themeColor="text1"/>
        </w:rPr>
        <w:t xml:space="preserve">, Davis DO, Dina TS, </w:t>
      </w:r>
      <w:proofErr w:type="spellStart"/>
      <w:r w:rsidRPr="00203253">
        <w:rPr>
          <w:rFonts w:ascii="Book Antiqua" w:hAnsi="Book Antiqua"/>
          <w:color w:val="000000" w:themeColor="text1"/>
        </w:rPr>
        <w:t>Patronas</w:t>
      </w:r>
      <w:proofErr w:type="spellEnd"/>
      <w:r w:rsidRPr="00203253">
        <w:rPr>
          <w:rFonts w:ascii="Book Antiqua" w:hAnsi="Book Antiqua"/>
          <w:color w:val="000000" w:themeColor="text1"/>
        </w:rPr>
        <w:t xml:space="preserve"> NJ, Wiesel SW. Abnormal magnetic-resonance scans of the lumbar spine in asymptomatic subjects. A prospective investigation. </w:t>
      </w:r>
      <w:r w:rsidRPr="00203253">
        <w:rPr>
          <w:rFonts w:ascii="Book Antiqua" w:hAnsi="Book Antiqua"/>
          <w:i/>
          <w:iCs/>
          <w:color w:val="000000" w:themeColor="text1"/>
        </w:rPr>
        <w:t>J Bone Joint Surg Am</w:t>
      </w:r>
      <w:r w:rsidRPr="00203253">
        <w:rPr>
          <w:rFonts w:ascii="Book Antiqua" w:hAnsi="Book Antiqua"/>
          <w:color w:val="000000" w:themeColor="text1"/>
        </w:rPr>
        <w:t xml:space="preserve"> 1990; </w:t>
      </w:r>
      <w:r w:rsidRPr="00203253">
        <w:rPr>
          <w:rFonts w:ascii="Book Antiqua" w:hAnsi="Book Antiqua"/>
          <w:b/>
          <w:bCs/>
          <w:color w:val="000000" w:themeColor="text1"/>
        </w:rPr>
        <w:t>72</w:t>
      </w:r>
      <w:r w:rsidRPr="00203253">
        <w:rPr>
          <w:rFonts w:ascii="Book Antiqua" w:hAnsi="Book Antiqua"/>
          <w:color w:val="000000" w:themeColor="text1"/>
        </w:rPr>
        <w:t>: 403-408 [PMID: 2312537]</w:t>
      </w:r>
    </w:p>
    <w:p w14:paraId="686DC6E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 </w:t>
      </w:r>
      <w:r w:rsidRPr="00203253">
        <w:rPr>
          <w:rFonts w:ascii="Book Antiqua" w:hAnsi="Book Antiqua"/>
          <w:b/>
          <w:bCs/>
          <w:color w:val="000000" w:themeColor="text1"/>
        </w:rPr>
        <w:t>Cassidy JJ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Hiltner</w:t>
      </w:r>
      <w:proofErr w:type="spellEnd"/>
      <w:r w:rsidRPr="00203253">
        <w:rPr>
          <w:rFonts w:ascii="Book Antiqua" w:hAnsi="Book Antiqua"/>
          <w:color w:val="000000" w:themeColor="text1"/>
        </w:rPr>
        <w:t xml:space="preserve"> A, Baer E. Hierarchical structure of the intervertebral disc. </w:t>
      </w:r>
      <w:r w:rsidRPr="00203253">
        <w:rPr>
          <w:rFonts w:ascii="Book Antiqua" w:hAnsi="Book Antiqua"/>
          <w:i/>
          <w:iCs/>
          <w:color w:val="000000" w:themeColor="text1"/>
        </w:rPr>
        <w:t>Connect Tissue Res</w:t>
      </w:r>
      <w:r w:rsidRPr="00203253">
        <w:rPr>
          <w:rFonts w:ascii="Book Antiqua" w:hAnsi="Book Antiqua"/>
          <w:color w:val="000000" w:themeColor="text1"/>
        </w:rPr>
        <w:t xml:space="preserve"> 1989; </w:t>
      </w:r>
      <w:r w:rsidRPr="00203253">
        <w:rPr>
          <w:rFonts w:ascii="Book Antiqua" w:hAnsi="Book Antiqua"/>
          <w:b/>
          <w:bCs/>
          <w:color w:val="000000" w:themeColor="text1"/>
        </w:rPr>
        <w:t>23</w:t>
      </w:r>
      <w:r w:rsidRPr="00203253">
        <w:rPr>
          <w:rFonts w:ascii="Book Antiqua" w:hAnsi="Book Antiqua"/>
          <w:color w:val="000000" w:themeColor="text1"/>
        </w:rPr>
        <w:t>: 75-88 [PMID: 2632144 DOI: 10.3109/03008208909103905]</w:t>
      </w:r>
    </w:p>
    <w:p w14:paraId="5673C1B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 </w:t>
      </w:r>
      <w:r w:rsidRPr="00203253">
        <w:rPr>
          <w:rFonts w:ascii="Book Antiqua" w:hAnsi="Book Antiqua"/>
          <w:b/>
          <w:bCs/>
          <w:color w:val="000000" w:themeColor="text1"/>
        </w:rPr>
        <w:t xml:space="preserve">van </w:t>
      </w:r>
      <w:proofErr w:type="spellStart"/>
      <w:r w:rsidRPr="00203253">
        <w:rPr>
          <w:rFonts w:ascii="Book Antiqua" w:hAnsi="Book Antiqua"/>
          <w:b/>
          <w:bCs/>
          <w:color w:val="000000" w:themeColor="text1"/>
        </w:rPr>
        <w:t>Uden</w:t>
      </w:r>
      <w:proofErr w:type="spellEnd"/>
      <w:r w:rsidRPr="00203253">
        <w:rPr>
          <w:rFonts w:ascii="Book Antiqua" w:hAnsi="Book Antiqua"/>
          <w:b/>
          <w:bCs/>
          <w:color w:val="000000" w:themeColor="text1"/>
        </w:rPr>
        <w:t xml:space="preserve"> S</w:t>
      </w:r>
      <w:r w:rsidRPr="00203253">
        <w:rPr>
          <w:rFonts w:ascii="Book Antiqua" w:hAnsi="Book Antiqua"/>
          <w:color w:val="000000" w:themeColor="text1"/>
        </w:rPr>
        <w:t xml:space="preserve">, Silva-Correia J, Oliveira JM, Reis RL. Current strategies for treatment of intervertebral disc degeneration: substitution and regeneration possibilities. </w:t>
      </w:r>
      <w:proofErr w:type="spellStart"/>
      <w:r w:rsidRPr="00203253">
        <w:rPr>
          <w:rFonts w:ascii="Book Antiqua" w:hAnsi="Book Antiqua"/>
          <w:i/>
          <w:iCs/>
          <w:color w:val="000000" w:themeColor="text1"/>
        </w:rPr>
        <w:t>Biomater</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2017; </w:t>
      </w:r>
      <w:r w:rsidRPr="00203253">
        <w:rPr>
          <w:rFonts w:ascii="Book Antiqua" w:hAnsi="Book Antiqua"/>
          <w:b/>
          <w:bCs/>
          <w:color w:val="000000" w:themeColor="text1"/>
        </w:rPr>
        <w:t>21</w:t>
      </w:r>
      <w:r w:rsidRPr="00203253">
        <w:rPr>
          <w:rFonts w:ascii="Book Antiqua" w:hAnsi="Book Antiqua"/>
          <w:color w:val="000000" w:themeColor="text1"/>
        </w:rPr>
        <w:t>: 22 [PMID: 29085662 DOI: 10.1186/s40824-017-0106-6]</w:t>
      </w:r>
    </w:p>
    <w:p w14:paraId="31DC503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5 </w:t>
      </w:r>
      <w:r w:rsidRPr="00203253">
        <w:rPr>
          <w:rFonts w:ascii="Book Antiqua" w:hAnsi="Book Antiqua"/>
          <w:b/>
          <w:bCs/>
          <w:color w:val="000000" w:themeColor="text1"/>
        </w:rPr>
        <w:t>Wong J</w:t>
      </w:r>
      <w:r w:rsidRPr="00203253">
        <w:rPr>
          <w:rFonts w:ascii="Book Antiqua" w:hAnsi="Book Antiqua"/>
          <w:color w:val="000000" w:themeColor="text1"/>
        </w:rPr>
        <w:t xml:space="preserve">, Sampson SL, Bell-Briones H, Ouyang A, Lazar AA, </w:t>
      </w:r>
      <w:proofErr w:type="spellStart"/>
      <w:r w:rsidRPr="00203253">
        <w:rPr>
          <w:rFonts w:ascii="Book Antiqua" w:hAnsi="Book Antiqua"/>
          <w:color w:val="000000" w:themeColor="text1"/>
        </w:rPr>
        <w:t>Lotz</w:t>
      </w:r>
      <w:proofErr w:type="spellEnd"/>
      <w:r w:rsidRPr="00203253">
        <w:rPr>
          <w:rFonts w:ascii="Book Antiqua" w:hAnsi="Book Antiqua"/>
          <w:color w:val="000000" w:themeColor="text1"/>
        </w:rPr>
        <w:t xml:space="preserve"> JC, Fields AJ. Nutrient supply and nucleus pulposus cell function: effects of the transport properties of the </w:t>
      </w:r>
      <w:r w:rsidRPr="00203253">
        <w:rPr>
          <w:rFonts w:ascii="Book Antiqua" w:hAnsi="Book Antiqua"/>
          <w:color w:val="000000" w:themeColor="text1"/>
        </w:rPr>
        <w:lastRenderedPageBreak/>
        <w:t xml:space="preserve">cartilage endplate and potential implications for intradiscal biologic therapy.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2019; </w:t>
      </w:r>
      <w:r w:rsidRPr="00203253">
        <w:rPr>
          <w:rFonts w:ascii="Book Antiqua" w:hAnsi="Book Antiqua"/>
          <w:b/>
          <w:bCs/>
          <w:color w:val="000000" w:themeColor="text1"/>
        </w:rPr>
        <w:t>27</w:t>
      </w:r>
      <w:r w:rsidRPr="00203253">
        <w:rPr>
          <w:rFonts w:ascii="Book Antiqua" w:hAnsi="Book Antiqua"/>
          <w:color w:val="000000" w:themeColor="text1"/>
        </w:rPr>
        <w:t>: 956-964 [PMID: 30721733 DOI: 10.1016/j.joca.2019.01.013]</w:t>
      </w:r>
    </w:p>
    <w:p w14:paraId="6BFF398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6 </w:t>
      </w:r>
      <w:r w:rsidRPr="00203253">
        <w:rPr>
          <w:rFonts w:ascii="Book Antiqua" w:hAnsi="Book Antiqua"/>
          <w:b/>
          <w:bCs/>
          <w:color w:val="000000" w:themeColor="text1"/>
        </w:rPr>
        <w:t>Twomey LT</w:t>
      </w:r>
      <w:r w:rsidRPr="00203253">
        <w:rPr>
          <w:rFonts w:ascii="Book Antiqua" w:hAnsi="Book Antiqua"/>
          <w:color w:val="000000" w:themeColor="text1"/>
        </w:rPr>
        <w:t xml:space="preserve">, Taylor JR. Age changes in lumbar vertebrae and intervertebral discs. </w:t>
      </w:r>
      <w:r w:rsidRPr="00203253">
        <w:rPr>
          <w:rFonts w:ascii="Book Antiqua" w:hAnsi="Book Antiqua"/>
          <w:i/>
          <w:iCs/>
          <w:color w:val="000000" w:themeColor="text1"/>
        </w:rPr>
        <w:t xml:space="preserve">Clin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Relat</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1987: 97-104 [PMID: 3665259 DOI: 10.1097/00003086-198711000-00013]</w:t>
      </w:r>
    </w:p>
    <w:p w14:paraId="394EFC8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7 </w:t>
      </w:r>
      <w:r w:rsidRPr="00203253">
        <w:rPr>
          <w:rFonts w:ascii="Book Antiqua" w:hAnsi="Book Antiqua"/>
          <w:b/>
          <w:bCs/>
          <w:color w:val="000000" w:themeColor="text1"/>
        </w:rPr>
        <w:t>Buckwalter JA</w:t>
      </w:r>
      <w:r w:rsidRPr="00203253">
        <w:rPr>
          <w:rFonts w:ascii="Book Antiqua" w:hAnsi="Book Antiqua"/>
          <w:color w:val="000000" w:themeColor="text1"/>
        </w:rPr>
        <w:t xml:space="preserve">. Aging and degeneration of the human intervertebral disc. </w:t>
      </w:r>
      <w:r w:rsidRPr="00203253">
        <w:rPr>
          <w:rFonts w:ascii="Book Antiqua" w:hAnsi="Book Antiqua"/>
          <w:i/>
          <w:iCs/>
          <w:color w:val="000000" w:themeColor="text1"/>
        </w:rPr>
        <w:t>Spine (Phila Pa 1976)</w:t>
      </w:r>
      <w:r w:rsidRPr="00203253">
        <w:rPr>
          <w:rFonts w:ascii="Book Antiqua" w:hAnsi="Book Antiqua"/>
          <w:color w:val="000000" w:themeColor="text1"/>
        </w:rPr>
        <w:t xml:space="preserve"> 1995; </w:t>
      </w:r>
      <w:r w:rsidRPr="00203253">
        <w:rPr>
          <w:rFonts w:ascii="Book Antiqua" w:hAnsi="Book Antiqua"/>
          <w:b/>
          <w:bCs/>
          <w:color w:val="000000" w:themeColor="text1"/>
        </w:rPr>
        <w:t>20</w:t>
      </w:r>
      <w:r w:rsidRPr="00203253">
        <w:rPr>
          <w:rFonts w:ascii="Book Antiqua" w:hAnsi="Book Antiqua"/>
          <w:color w:val="000000" w:themeColor="text1"/>
        </w:rPr>
        <w:t>: 1307-1314 [PMID: 7660243]</w:t>
      </w:r>
    </w:p>
    <w:p w14:paraId="263ADD6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8 </w:t>
      </w:r>
      <w:r w:rsidRPr="00203253">
        <w:rPr>
          <w:rFonts w:ascii="Book Antiqua" w:hAnsi="Book Antiqua"/>
          <w:b/>
          <w:bCs/>
          <w:color w:val="000000" w:themeColor="text1"/>
        </w:rPr>
        <w:t>Ishihara H</w:t>
      </w:r>
      <w:r w:rsidRPr="00203253">
        <w:rPr>
          <w:rFonts w:ascii="Book Antiqua" w:hAnsi="Book Antiqua"/>
          <w:color w:val="000000" w:themeColor="text1"/>
        </w:rPr>
        <w:t xml:space="preserve">, Urban JP. Effects of low oxygen concentrations and metabolic inhibitors on proteoglycan and protein synthesis rates in the intervertebral disc. </w:t>
      </w:r>
      <w:r w:rsidRPr="00203253">
        <w:rPr>
          <w:rFonts w:ascii="Book Antiqua" w:hAnsi="Book Antiqua"/>
          <w:i/>
          <w:iCs/>
          <w:color w:val="000000" w:themeColor="text1"/>
        </w:rPr>
        <w:t xml:space="preserve">J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1999; </w:t>
      </w:r>
      <w:r w:rsidRPr="00203253">
        <w:rPr>
          <w:rFonts w:ascii="Book Antiqua" w:hAnsi="Book Antiqua"/>
          <w:b/>
          <w:bCs/>
          <w:color w:val="000000" w:themeColor="text1"/>
        </w:rPr>
        <w:t>17</w:t>
      </w:r>
      <w:r w:rsidRPr="00203253">
        <w:rPr>
          <w:rFonts w:ascii="Book Antiqua" w:hAnsi="Book Antiqua"/>
          <w:color w:val="000000" w:themeColor="text1"/>
        </w:rPr>
        <w:t>: 829-835 [PMID: 10632449 DOI: 10.1002/jor.1100170607]</w:t>
      </w:r>
    </w:p>
    <w:p w14:paraId="3B4D674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9 </w:t>
      </w:r>
      <w:r w:rsidRPr="00203253">
        <w:rPr>
          <w:rFonts w:ascii="Book Antiqua" w:hAnsi="Book Antiqua"/>
          <w:b/>
          <w:bCs/>
          <w:color w:val="000000" w:themeColor="text1"/>
        </w:rPr>
        <w:t>Zehra U</w:t>
      </w:r>
      <w:r w:rsidRPr="00203253">
        <w:rPr>
          <w:rFonts w:ascii="Book Antiqua" w:hAnsi="Book Antiqua"/>
          <w:color w:val="000000" w:themeColor="text1"/>
        </w:rPr>
        <w:t xml:space="preserve">, Noel-Barker N, Marshall J, Adams MA, Dolan P. Associations Between Intervertebral Disc Degeneration Grading Schemes and Measures of Disc Function. </w:t>
      </w:r>
      <w:r w:rsidRPr="00203253">
        <w:rPr>
          <w:rFonts w:ascii="Book Antiqua" w:hAnsi="Book Antiqua"/>
          <w:i/>
          <w:iCs/>
          <w:color w:val="000000" w:themeColor="text1"/>
        </w:rPr>
        <w:t xml:space="preserve">J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2019; </w:t>
      </w:r>
      <w:r w:rsidRPr="00203253">
        <w:rPr>
          <w:rFonts w:ascii="Book Antiqua" w:hAnsi="Book Antiqua"/>
          <w:b/>
          <w:bCs/>
          <w:color w:val="000000" w:themeColor="text1"/>
        </w:rPr>
        <w:t>37</w:t>
      </w:r>
      <w:r w:rsidRPr="00203253">
        <w:rPr>
          <w:rFonts w:ascii="Book Antiqua" w:hAnsi="Book Antiqua"/>
          <w:color w:val="000000" w:themeColor="text1"/>
        </w:rPr>
        <w:t>: 1946-1955 [PMID: 31042314 DOI: 10.1002/jor.24326]</w:t>
      </w:r>
    </w:p>
    <w:p w14:paraId="237FEFFA"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10 </w:t>
      </w:r>
      <w:r w:rsidRPr="00203253">
        <w:rPr>
          <w:rFonts w:ascii="Book Antiqua" w:hAnsi="Book Antiqua"/>
          <w:b/>
          <w:bCs/>
          <w:color w:val="000000" w:themeColor="text1"/>
        </w:rPr>
        <w:t>Wang F</w:t>
      </w:r>
      <w:r w:rsidRPr="00203253">
        <w:rPr>
          <w:rFonts w:ascii="Book Antiqua" w:hAnsi="Book Antiqua"/>
          <w:color w:val="000000" w:themeColor="text1"/>
        </w:rPr>
        <w:t xml:space="preserve">, Shi R, Cai F, Wang YT, Wu XT. Stem Cell Approaches to Intervertebral Disc Regeneration: Obstacles from the Disc Microenvironment.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2015; </w:t>
      </w:r>
      <w:r w:rsidRPr="00203253">
        <w:rPr>
          <w:rFonts w:ascii="Book Antiqua" w:hAnsi="Book Antiqua"/>
          <w:b/>
          <w:bCs/>
          <w:color w:val="000000" w:themeColor="text1"/>
        </w:rPr>
        <w:t>24</w:t>
      </w:r>
      <w:r w:rsidRPr="00203253">
        <w:rPr>
          <w:rFonts w:ascii="Book Antiqua" w:hAnsi="Book Antiqua"/>
          <w:color w:val="000000" w:themeColor="text1"/>
        </w:rPr>
        <w:t>: 2479-2495 [PMID: 26228642 DOI: 10.1089/scd.2015.0158]</w:t>
      </w:r>
    </w:p>
    <w:p w14:paraId="7E2613D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11 </w:t>
      </w:r>
      <w:proofErr w:type="spellStart"/>
      <w:r w:rsidRPr="00203253">
        <w:rPr>
          <w:rFonts w:ascii="Book Antiqua" w:hAnsi="Book Antiqua"/>
          <w:b/>
          <w:bCs/>
          <w:color w:val="000000" w:themeColor="text1"/>
        </w:rPr>
        <w:t>Yim</w:t>
      </w:r>
      <w:proofErr w:type="spellEnd"/>
      <w:r w:rsidRPr="00203253">
        <w:rPr>
          <w:rFonts w:ascii="Book Antiqua" w:hAnsi="Book Antiqua"/>
          <w:b/>
          <w:bCs/>
          <w:color w:val="000000" w:themeColor="text1"/>
        </w:rPr>
        <w:t xml:space="preserve"> RL</w:t>
      </w:r>
      <w:r w:rsidRPr="00203253">
        <w:rPr>
          <w:rFonts w:ascii="Book Antiqua" w:hAnsi="Book Antiqua"/>
          <w:color w:val="000000" w:themeColor="text1"/>
        </w:rPr>
        <w:t xml:space="preserve">, Lee JT, Bow CH, </w:t>
      </w:r>
      <w:proofErr w:type="spellStart"/>
      <w:r w:rsidRPr="00203253">
        <w:rPr>
          <w:rFonts w:ascii="Book Antiqua" w:hAnsi="Book Antiqua"/>
          <w:color w:val="000000" w:themeColor="text1"/>
        </w:rPr>
        <w:t>Meij</w:t>
      </w:r>
      <w:proofErr w:type="spellEnd"/>
      <w:r w:rsidRPr="00203253">
        <w:rPr>
          <w:rFonts w:ascii="Book Antiqua" w:hAnsi="Book Antiqua"/>
          <w:color w:val="000000" w:themeColor="text1"/>
        </w:rPr>
        <w:t xml:space="preserve"> B, Leung V, Cheung KM, </w:t>
      </w:r>
      <w:proofErr w:type="spellStart"/>
      <w:r w:rsidRPr="00203253">
        <w:rPr>
          <w:rFonts w:ascii="Book Antiqua" w:hAnsi="Book Antiqua"/>
          <w:color w:val="000000" w:themeColor="text1"/>
        </w:rPr>
        <w:t>Vavken</w:t>
      </w:r>
      <w:proofErr w:type="spellEnd"/>
      <w:r w:rsidRPr="00203253">
        <w:rPr>
          <w:rFonts w:ascii="Book Antiqua" w:hAnsi="Book Antiqua"/>
          <w:color w:val="000000" w:themeColor="text1"/>
        </w:rPr>
        <w:t xml:space="preserve"> P, </w:t>
      </w:r>
      <w:proofErr w:type="spellStart"/>
      <w:r w:rsidRPr="00203253">
        <w:rPr>
          <w:rFonts w:ascii="Book Antiqua" w:hAnsi="Book Antiqua"/>
          <w:color w:val="000000" w:themeColor="text1"/>
        </w:rPr>
        <w:t>Samartzis</w:t>
      </w:r>
      <w:proofErr w:type="spellEnd"/>
      <w:r w:rsidRPr="00203253">
        <w:rPr>
          <w:rFonts w:ascii="Book Antiqua" w:hAnsi="Book Antiqua"/>
          <w:color w:val="000000" w:themeColor="text1"/>
        </w:rPr>
        <w:t xml:space="preserve"> D. A systematic review of the safety and efficacy of mesenchymal stem cells for disc degeneration: insights and future directions for regenerative therapeutics.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2014; </w:t>
      </w:r>
      <w:r w:rsidRPr="00203253">
        <w:rPr>
          <w:rFonts w:ascii="Book Antiqua" w:hAnsi="Book Antiqua"/>
          <w:b/>
          <w:bCs/>
          <w:color w:val="000000" w:themeColor="text1"/>
        </w:rPr>
        <w:t>23</w:t>
      </w:r>
      <w:r w:rsidRPr="00203253">
        <w:rPr>
          <w:rFonts w:ascii="Book Antiqua" w:hAnsi="Book Antiqua"/>
          <w:color w:val="000000" w:themeColor="text1"/>
        </w:rPr>
        <w:t>: 2553-2567 [PMID: 25050446 DOI: 10.1089/scd.2014.0203]</w:t>
      </w:r>
    </w:p>
    <w:p w14:paraId="15D4575B"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12 </w:t>
      </w:r>
      <w:proofErr w:type="spellStart"/>
      <w:r w:rsidRPr="00203253">
        <w:rPr>
          <w:rFonts w:ascii="Book Antiqua" w:hAnsi="Book Antiqua"/>
          <w:b/>
          <w:bCs/>
          <w:color w:val="000000" w:themeColor="text1"/>
        </w:rPr>
        <w:t>Kozlowska</w:t>
      </w:r>
      <w:proofErr w:type="spellEnd"/>
      <w:r w:rsidRPr="00203253">
        <w:rPr>
          <w:rFonts w:ascii="Book Antiqua" w:hAnsi="Book Antiqua"/>
          <w:b/>
          <w:bCs/>
          <w:color w:val="000000" w:themeColor="text1"/>
        </w:rPr>
        <w:t xml:space="preserve"> U</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Krawczenko</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Futoma</w:t>
      </w:r>
      <w:proofErr w:type="spellEnd"/>
      <w:r w:rsidRPr="00203253">
        <w:rPr>
          <w:rFonts w:ascii="Book Antiqua" w:hAnsi="Book Antiqua"/>
          <w:color w:val="000000" w:themeColor="text1"/>
        </w:rPr>
        <w:t xml:space="preserve"> K, Jurek T, </w:t>
      </w:r>
      <w:proofErr w:type="spellStart"/>
      <w:r w:rsidRPr="00203253">
        <w:rPr>
          <w:rFonts w:ascii="Book Antiqua" w:hAnsi="Book Antiqua"/>
          <w:color w:val="000000" w:themeColor="text1"/>
        </w:rPr>
        <w:t>Rorat</w:t>
      </w:r>
      <w:proofErr w:type="spellEnd"/>
      <w:r w:rsidRPr="00203253">
        <w:rPr>
          <w:rFonts w:ascii="Book Antiqua" w:hAnsi="Book Antiqua"/>
          <w:color w:val="000000" w:themeColor="text1"/>
        </w:rPr>
        <w:t xml:space="preserve"> M, </w:t>
      </w:r>
      <w:proofErr w:type="spellStart"/>
      <w:r w:rsidRPr="00203253">
        <w:rPr>
          <w:rFonts w:ascii="Book Antiqua" w:hAnsi="Book Antiqua"/>
          <w:color w:val="000000" w:themeColor="text1"/>
        </w:rPr>
        <w:t>Patrzalek</w:t>
      </w:r>
      <w:proofErr w:type="spellEnd"/>
      <w:r w:rsidRPr="00203253">
        <w:rPr>
          <w:rFonts w:ascii="Book Antiqua" w:hAnsi="Book Antiqua"/>
          <w:color w:val="000000" w:themeColor="text1"/>
        </w:rPr>
        <w:t xml:space="preserve"> D, </w:t>
      </w:r>
      <w:proofErr w:type="spellStart"/>
      <w:r w:rsidRPr="00203253">
        <w:rPr>
          <w:rFonts w:ascii="Book Antiqua" w:hAnsi="Book Antiqua"/>
          <w:color w:val="000000" w:themeColor="text1"/>
        </w:rPr>
        <w:t>Klimczak</w:t>
      </w:r>
      <w:proofErr w:type="spellEnd"/>
      <w:r w:rsidRPr="00203253">
        <w:rPr>
          <w:rFonts w:ascii="Book Antiqua" w:hAnsi="Book Antiqua"/>
          <w:color w:val="000000" w:themeColor="text1"/>
        </w:rPr>
        <w:t xml:space="preserve"> A. Similarities and differences between mesenchymal stem/progenitor cells derived from various human tissues. </w:t>
      </w:r>
      <w:r w:rsidRPr="00203253">
        <w:rPr>
          <w:rFonts w:ascii="Book Antiqua" w:hAnsi="Book Antiqua"/>
          <w:i/>
          <w:iCs/>
          <w:color w:val="000000" w:themeColor="text1"/>
        </w:rPr>
        <w:t>World J Stem Cells</w:t>
      </w:r>
      <w:r w:rsidRPr="00203253">
        <w:rPr>
          <w:rFonts w:ascii="Book Antiqua" w:hAnsi="Book Antiqua"/>
          <w:color w:val="000000" w:themeColor="text1"/>
        </w:rPr>
        <w:t xml:space="preserve"> 2019; </w:t>
      </w:r>
      <w:r w:rsidRPr="00203253">
        <w:rPr>
          <w:rFonts w:ascii="Book Antiqua" w:hAnsi="Book Antiqua"/>
          <w:b/>
          <w:bCs/>
          <w:color w:val="000000" w:themeColor="text1"/>
        </w:rPr>
        <w:t>11</w:t>
      </w:r>
      <w:r w:rsidRPr="00203253">
        <w:rPr>
          <w:rFonts w:ascii="Book Antiqua" w:hAnsi="Book Antiqua"/>
          <w:color w:val="000000" w:themeColor="text1"/>
        </w:rPr>
        <w:t>: 347-374 [PMID: 31293717 DOI: 10.4252/</w:t>
      </w:r>
      <w:proofErr w:type="gramStart"/>
      <w:r w:rsidRPr="00203253">
        <w:rPr>
          <w:rFonts w:ascii="Book Antiqua" w:hAnsi="Book Antiqua"/>
          <w:color w:val="000000" w:themeColor="text1"/>
        </w:rPr>
        <w:t>wjsc.v11.i</w:t>
      </w:r>
      <w:proofErr w:type="gramEnd"/>
      <w:r w:rsidRPr="00203253">
        <w:rPr>
          <w:rFonts w:ascii="Book Antiqua" w:hAnsi="Book Antiqua"/>
          <w:color w:val="000000" w:themeColor="text1"/>
        </w:rPr>
        <w:t>6.347]</w:t>
      </w:r>
    </w:p>
    <w:p w14:paraId="0E280AB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13 </w:t>
      </w:r>
      <w:proofErr w:type="spellStart"/>
      <w:r w:rsidRPr="00203253">
        <w:rPr>
          <w:rFonts w:ascii="Book Antiqua" w:hAnsi="Book Antiqua"/>
          <w:b/>
          <w:bCs/>
          <w:color w:val="000000" w:themeColor="text1"/>
        </w:rPr>
        <w:t>Aiuti</w:t>
      </w:r>
      <w:proofErr w:type="spellEnd"/>
      <w:r w:rsidRPr="00203253">
        <w:rPr>
          <w:rFonts w:ascii="Book Antiqua" w:hAnsi="Book Antiqua"/>
          <w:b/>
          <w:bCs/>
          <w:color w:val="000000" w:themeColor="text1"/>
        </w:rPr>
        <w:t xml:space="preserve"> A</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Slavin</w:t>
      </w:r>
      <w:proofErr w:type="spellEnd"/>
      <w:r w:rsidRPr="00203253">
        <w:rPr>
          <w:rFonts w:ascii="Book Antiqua" w:hAnsi="Book Antiqua"/>
          <w:color w:val="000000" w:themeColor="text1"/>
        </w:rPr>
        <w:t xml:space="preserve"> S, Aker M, </w:t>
      </w:r>
      <w:proofErr w:type="spellStart"/>
      <w:r w:rsidRPr="00203253">
        <w:rPr>
          <w:rFonts w:ascii="Book Antiqua" w:hAnsi="Book Antiqua"/>
          <w:color w:val="000000" w:themeColor="text1"/>
        </w:rPr>
        <w:t>Ficara</w:t>
      </w:r>
      <w:proofErr w:type="spellEnd"/>
      <w:r w:rsidRPr="00203253">
        <w:rPr>
          <w:rFonts w:ascii="Book Antiqua" w:hAnsi="Book Antiqua"/>
          <w:color w:val="000000" w:themeColor="text1"/>
        </w:rPr>
        <w:t xml:space="preserve"> F, </w:t>
      </w:r>
      <w:proofErr w:type="spellStart"/>
      <w:r w:rsidRPr="00203253">
        <w:rPr>
          <w:rFonts w:ascii="Book Antiqua" w:hAnsi="Book Antiqua"/>
          <w:color w:val="000000" w:themeColor="text1"/>
        </w:rPr>
        <w:t>Deola</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Mortellaro</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Morecki</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Andolfi</w:t>
      </w:r>
      <w:proofErr w:type="spellEnd"/>
      <w:r w:rsidRPr="00203253">
        <w:rPr>
          <w:rFonts w:ascii="Book Antiqua" w:hAnsi="Book Antiqua"/>
          <w:color w:val="000000" w:themeColor="text1"/>
        </w:rPr>
        <w:t xml:space="preserve"> G, </w:t>
      </w:r>
      <w:proofErr w:type="spellStart"/>
      <w:r w:rsidRPr="00203253">
        <w:rPr>
          <w:rFonts w:ascii="Book Antiqua" w:hAnsi="Book Antiqua"/>
          <w:color w:val="000000" w:themeColor="text1"/>
        </w:rPr>
        <w:t>Tabucchi</w:t>
      </w:r>
      <w:proofErr w:type="spellEnd"/>
      <w:r w:rsidRPr="00203253">
        <w:rPr>
          <w:rFonts w:ascii="Book Antiqua" w:hAnsi="Book Antiqua"/>
          <w:color w:val="000000" w:themeColor="text1"/>
        </w:rPr>
        <w:t xml:space="preserve"> A, Carlucci F, </w:t>
      </w:r>
      <w:proofErr w:type="spellStart"/>
      <w:r w:rsidRPr="00203253">
        <w:rPr>
          <w:rFonts w:ascii="Book Antiqua" w:hAnsi="Book Antiqua"/>
          <w:color w:val="000000" w:themeColor="text1"/>
        </w:rPr>
        <w:t>Marinello</w:t>
      </w:r>
      <w:proofErr w:type="spellEnd"/>
      <w:r w:rsidRPr="00203253">
        <w:rPr>
          <w:rFonts w:ascii="Book Antiqua" w:hAnsi="Book Antiqua"/>
          <w:color w:val="000000" w:themeColor="text1"/>
        </w:rPr>
        <w:t xml:space="preserve"> E, </w:t>
      </w:r>
      <w:proofErr w:type="spellStart"/>
      <w:r w:rsidRPr="00203253">
        <w:rPr>
          <w:rFonts w:ascii="Book Antiqua" w:hAnsi="Book Antiqua"/>
          <w:color w:val="000000" w:themeColor="text1"/>
        </w:rPr>
        <w:t>Cattaneo</w:t>
      </w:r>
      <w:proofErr w:type="spellEnd"/>
      <w:r w:rsidRPr="00203253">
        <w:rPr>
          <w:rFonts w:ascii="Book Antiqua" w:hAnsi="Book Antiqua"/>
          <w:color w:val="000000" w:themeColor="text1"/>
        </w:rPr>
        <w:t xml:space="preserve"> F, </w:t>
      </w:r>
      <w:proofErr w:type="spellStart"/>
      <w:r w:rsidRPr="00203253">
        <w:rPr>
          <w:rFonts w:ascii="Book Antiqua" w:hAnsi="Book Antiqua"/>
          <w:color w:val="000000" w:themeColor="text1"/>
        </w:rPr>
        <w:t>Vai</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Servida</w:t>
      </w:r>
      <w:proofErr w:type="spellEnd"/>
      <w:r w:rsidRPr="00203253">
        <w:rPr>
          <w:rFonts w:ascii="Book Antiqua" w:hAnsi="Book Antiqua"/>
          <w:color w:val="000000" w:themeColor="text1"/>
        </w:rPr>
        <w:t xml:space="preserve"> P, </w:t>
      </w:r>
      <w:proofErr w:type="spellStart"/>
      <w:r w:rsidRPr="00203253">
        <w:rPr>
          <w:rFonts w:ascii="Book Antiqua" w:hAnsi="Book Antiqua"/>
          <w:color w:val="000000" w:themeColor="text1"/>
        </w:rPr>
        <w:t>Miniero</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t>Roncarolo</w:t>
      </w:r>
      <w:proofErr w:type="spellEnd"/>
      <w:r w:rsidRPr="00203253">
        <w:rPr>
          <w:rFonts w:ascii="Book Antiqua" w:hAnsi="Book Antiqua"/>
          <w:color w:val="000000" w:themeColor="text1"/>
        </w:rPr>
        <w:t xml:space="preserve"> MG, </w:t>
      </w:r>
      <w:proofErr w:type="spellStart"/>
      <w:r w:rsidRPr="00203253">
        <w:rPr>
          <w:rFonts w:ascii="Book Antiqua" w:hAnsi="Book Antiqua"/>
          <w:color w:val="000000" w:themeColor="text1"/>
        </w:rPr>
        <w:t>Bordignon</w:t>
      </w:r>
      <w:proofErr w:type="spellEnd"/>
      <w:r w:rsidRPr="00203253">
        <w:rPr>
          <w:rFonts w:ascii="Book Antiqua" w:hAnsi="Book Antiqua"/>
          <w:color w:val="000000" w:themeColor="text1"/>
        </w:rPr>
        <w:t xml:space="preserve"> C. Correction of ADA-SCID by stem cell gene therapy combined with nonmyeloablative conditioning. </w:t>
      </w:r>
      <w:r w:rsidRPr="00203253">
        <w:rPr>
          <w:rFonts w:ascii="Book Antiqua" w:hAnsi="Book Antiqua"/>
          <w:i/>
          <w:iCs/>
          <w:color w:val="000000" w:themeColor="text1"/>
        </w:rPr>
        <w:t>Science</w:t>
      </w:r>
      <w:r w:rsidRPr="00203253">
        <w:rPr>
          <w:rFonts w:ascii="Book Antiqua" w:hAnsi="Book Antiqua"/>
          <w:color w:val="000000" w:themeColor="text1"/>
        </w:rPr>
        <w:t xml:space="preserve"> 2002; </w:t>
      </w:r>
      <w:r w:rsidRPr="00203253">
        <w:rPr>
          <w:rFonts w:ascii="Book Antiqua" w:hAnsi="Book Antiqua"/>
          <w:b/>
          <w:bCs/>
          <w:color w:val="000000" w:themeColor="text1"/>
        </w:rPr>
        <w:t>296</w:t>
      </w:r>
      <w:r w:rsidRPr="00203253">
        <w:rPr>
          <w:rFonts w:ascii="Book Antiqua" w:hAnsi="Book Antiqua"/>
          <w:color w:val="000000" w:themeColor="text1"/>
        </w:rPr>
        <w:t>: 2410-2413 [PMID: 12089448 DOI: 10.1126/science.1070104]</w:t>
      </w:r>
    </w:p>
    <w:p w14:paraId="312FBAF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14 </w:t>
      </w:r>
      <w:r w:rsidRPr="00203253">
        <w:rPr>
          <w:rFonts w:ascii="Book Antiqua" w:hAnsi="Book Antiqua"/>
          <w:b/>
          <w:bCs/>
          <w:color w:val="000000" w:themeColor="text1"/>
        </w:rPr>
        <w:t>Zhao B</w:t>
      </w:r>
      <w:r w:rsidRPr="00203253">
        <w:rPr>
          <w:rFonts w:ascii="Book Antiqua" w:hAnsi="Book Antiqua"/>
          <w:color w:val="000000" w:themeColor="text1"/>
        </w:rPr>
        <w:t xml:space="preserve">, Yu Q, Li H, Guo X, He X. Characterization of microRNA expression profiles in patients with intervertebral disc degeneration. </w:t>
      </w:r>
      <w:r w:rsidRPr="00203253">
        <w:rPr>
          <w:rFonts w:ascii="Book Antiqua" w:hAnsi="Book Antiqua"/>
          <w:i/>
          <w:iCs/>
          <w:color w:val="000000" w:themeColor="text1"/>
        </w:rPr>
        <w:t>Int J Mol Med</w:t>
      </w:r>
      <w:r w:rsidRPr="00203253">
        <w:rPr>
          <w:rFonts w:ascii="Book Antiqua" w:hAnsi="Book Antiqua"/>
          <w:color w:val="000000" w:themeColor="text1"/>
        </w:rPr>
        <w:t xml:space="preserve"> 2014; </w:t>
      </w:r>
      <w:r w:rsidRPr="00203253">
        <w:rPr>
          <w:rFonts w:ascii="Book Antiqua" w:hAnsi="Book Antiqua"/>
          <w:b/>
          <w:bCs/>
          <w:color w:val="000000" w:themeColor="text1"/>
        </w:rPr>
        <w:t>33</w:t>
      </w:r>
      <w:r w:rsidRPr="00203253">
        <w:rPr>
          <w:rFonts w:ascii="Book Antiqua" w:hAnsi="Book Antiqua"/>
          <w:color w:val="000000" w:themeColor="text1"/>
        </w:rPr>
        <w:t>: 43-50 [PMID: 24173697 DOI: 10.3892/ijmm.2013.1543]</w:t>
      </w:r>
    </w:p>
    <w:p w14:paraId="0F2551B5"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15 </w:t>
      </w:r>
      <w:r w:rsidRPr="00203253">
        <w:rPr>
          <w:rFonts w:ascii="Book Antiqua" w:hAnsi="Book Antiqua"/>
          <w:b/>
          <w:bCs/>
          <w:color w:val="000000" w:themeColor="text1"/>
        </w:rPr>
        <w:t>Mulligan RC</w:t>
      </w:r>
      <w:r w:rsidRPr="00203253">
        <w:rPr>
          <w:rFonts w:ascii="Book Antiqua" w:hAnsi="Book Antiqua"/>
          <w:color w:val="000000" w:themeColor="text1"/>
        </w:rPr>
        <w:t xml:space="preserve">. The basic science of gene therapy. </w:t>
      </w:r>
      <w:r w:rsidRPr="00203253">
        <w:rPr>
          <w:rFonts w:ascii="Book Antiqua" w:hAnsi="Book Antiqua"/>
          <w:i/>
          <w:iCs/>
          <w:color w:val="000000" w:themeColor="text1"/>
        </w:rPr>
        <w:t>Science</w:t>
      </w:r>
      <w:r w:rsidRPr="00203253">
        <w:rPr>
          <w:rFonts w:ascii="Book Antiqua" w:hAnsi="Book Antiqua"/>
          <w:color w:val="000000" w:themeColor="text1"/>
        </w:rPr>
        <w:t xml:space="preserve"> 1993; </w:t>
      </w:r>
      <w:r w:rsidRPr="00203253">
        <w:rPr>
          <w:rFonts w:ascii="Book Antiqua" w:hAnsi="Book Antiqua"/>
          <w:b/>
          <w:bCs/>
          <w:color w:val="000000" w:themeColor="text1"/>
        </w:rPr>
        <w:t>260</w:t>
      </w:r>
      <w:r w:rsidRPr="00203253">
        <w:rPr>
          <w:rFonts w:ascii="Book Antiqua" w:hAnsi="Book Antiqua"/>
          <w:color w:val="000000" w:themeColor="text1"/>
        </w:rPr>
        <w:t>: 926-932 [PMID: 8493530 DOI: 10.1126/science.8493530]</w:t>
      </w:r>
    </w:p>
    <w:p w14:paraId="25BC3F6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16 </w:t>
      </w:r>
      <w:proofErr w:type="spellStart"/>
      <w:r w:rsidRPr="00203253">
        <w:rPr>
          <w:rFonts w:ascii="Book Antiqua" w:hAnsi="Book Antiqua"/>
          <w:b/>
          <w:bCs/>
          <w:color w:val="000000" w:themeColor="text1"/>
        </w:rPr>
        <w:t>Izadpanah</w:t>
      </w:r>
      <w:proofErr w:type="spellEnd"/>
      <w:r w:rsidRPr="00203253">
        <w:rPr>
          <w:rFonts w:ascii="Book Antiqua" w:hAnsi="Book Antiqua"/>
          <w:b/>
          <w:bCs/>
          <w:color w:val="000000" w:themeColor="text1"/>
        </w:rPr>
        <w:t xml:space="preserve"> R</w:t>
      </w:r>
      <w:r w:rsidRPr="00203253">
        <w:rPr>
          <w:rFonts w:ascii="Book Antiqua" w:hAnsi="Book Antiqua"/>
          <w:color w:val="000000" w:themeColor="text1"/>
        </w:rPr>
        <w:t xml:space="preserve">, Bunnell BA. Gene delivery to mesenchymal stem cells. </w:t>
      </w:r>
      <w:r w:rsidRPr="00203253">
        <w:rPr>
          <w:rFonts w:ascii="Book Antiqua" w:hAnsi="Book Antiqua"/>
          <w:i/>
          <w:iCs/>
          <w:color w:val="000000" w:themeColor="text1"/>
        </w:rPr>
        <w:t>Methods Mol Biol</w:t>
      </w:r>
      <w:r w:rsidRPr="00203253">
        <w:rPr>
          <w:rFonts w:ascii="Book Antiqua" w:hAnsi="Book Antiqua"/>
          <w:color w:val="000000" w:themeColor="text1"/>
        </w:rPr>
        <w:t xml:space="preserve"> 2008; </w:t>
      </w:r>
      <w:r w:rsidRPr="00203253">
        <w:rPr>
          <w:rFonts w:ascii="Book Antiqua" w:hAnsi="Book Antiqua"/>
          <w:b/>
          <w:bCs/>
          <w:color w:val="000000" w:themeColor="text1"/>
        </w:rPr>
        <w:t>449</w:t>
      </w:r>
      <w:r w:rsidRPr="00203253">
        <w:rPr>
          <w:rFonts w:ascii="Book Antiqua" w:hAnsi="Book Antiqua"/>
          <w:color w:val="000000" w:themeColor="text1"/>
        </w:rPr>
        <w:t>: 153-167 [PMID: 18370090 DOI: 10.1007/978-1-60327-169-1_11]</w:t>
      </w:r>
    </w:p>
    <w:p w14:paraId="41D94A8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17 </w:t>
      </w:r>
      <w:r w:rsidRPr="00203253">
        <w:rPr>
          <w:rFonts w:ascii="Book Antiqua" w:hAnsi="Book Antiqua"/>
          <w:b/>
          <w:bCs/>
          <w:color w:val="000000" w:themeColor="text1"/>
        </w:rPr>
        <w:t>Evans CH</w:t>
      </w:r>
      <w:r w:rsidRPr="00203253">
        <w:rPr>
          <w:rFonts w:ascii="Book Antiqua" w:hAnsi="Book Antiqua"/>
          <w:color w:val="000000" w:themeColor="text1"/>
        </w:rPr>
        <w:t xml:space="preserve">, Robbins PD, </w:t>
      </w:r>
      <w:proofErr w:type="spellStart"/>
      <w:r w:rsidRPr="00203253">
        <w:rPr>
          <w:rFonts w:ascii="Book Antiqua" w:hAnsi="Book Antiqua"/>
          <w:color w:val="000000" w:themeColor="text1"/>
        </w:rPr>
        <w:t>Ghivizzani</w:t>
      </w:r>
      <w:proofErr w:type="spellEnd"/>
      <w:r w:rsidRPr="00203253">
        <w:rPr>
          <w:rFonts w:ascii="Book Antiqua" w:hAnsi="Book Antiqua"/>
          <w:color w:val="000000" w:themeColor="text1"/>
        </w:rPr>
        <w:t xml:space="preserve"> SC, Herndon JH, Kang R, </w:t>
      </w:r>
      <w:proofErr w:type="spellStart"/>
      <w:r w:rsidRPr="00203253">
        <w:rPr>
          <w:rFonts w:ascii="Book Antiqua" w:hAnsi="Book Antiqua"/>
          <w:color w:val="000000" w:themeColor="text1"/>
        </w:rPr>
        <w:t>Bahnson</w:t>
      </w:r>
      <w:proofErr w:type="spellEnd"/>
      <w:r w:rsidRPr="00203253">
        <w:rPr>
          <w:rFonts w:ascii="Book Antiqua" w:hAnsi="Book Antiqua"/>
          <w:color w:val="000000" w:themeColor="text1"/>
        </w:rPr>
        <w:t xml:space="preserve"> AB, </w:t>
      </w:r>
      <w:proofErr w:type="spellStart"/>
      <w:r w:rsidRPr="00203253">
        <w:rPr>
          <w:rFonts w:ascii="Book Antiqua" w:hAnsi="Book Antiqua"/>
          <w:color w:val="000000" w:themeColor="text1"/>
        </w:rPr>
        <w:t>Barranger</w:t>
      </w:r>
      <w:proofErr w:type="spellEnd"/>
      <w:r w:rsidRPr="00203253">
        <w:rPr>
          <w:rFonts w:ascii="Book Antiqua" w:hAnsi="Book Antiqua"/>
          <w:color w:val="000000" w:themeColor="text1"/>
        </w:rPr>
        <w:t xml:space="preserve"> JA, Elders EM, Gay S, </w:t>
      </w:r>
      <w:proofErr w:type="spellStart"/>
      <w:r w:rsidRPr="00203253">
        <w:rPr>
          <w:rFonts w:ascii="Book Antiqua" w:hAnsi="Book Antiqua"/>
          <w:color w:val="000000" w:themeColor="text1"/>
        </w:rPr>
        <w:t>Tomaino</w:t>
      </w:r>
      <w:proofErr w:type="spellEnd"/>
      <w:r w:rsidRPr="00203253">
        <w:rPr>
          <w:rFonts w:ascii="Book Antiqua" w:hAnsi="Book Antiqua"/>
          <w:color w:val="000000" w:themeColor="text1"/>
        </w:rPr>
        <w:t xml:space="preserve"> MM, </w:t>
      </w:r>
      <w:proofErr w:type="spellStart"/>
      <w:r w:rsidRPr="00203253">
        <w:rPr>
          <w:rFonts w:ascii="Book Antiqua" w:hAnsi="Book Antiqua"/>
          <w:color w:val="000000" w:themeColor="text1"/>
        </w:rPr>
        <w:t>Wasko</w:t>
      </w:r>
      <w:proofErr w:type="spellEnd"/>
      <w:r w:rsidRPr="00203253">
        <w:rPr>
          <w:rFonts w:ascii="Book Antiqua" w:hAnsi="Book Antiqua"/>
          <w:color w:val="000000" w:themeColor="text1"/>
        </w:rPr>
        <w:t xml:space="preserve"> MC, Watkins SC, Whiteside TL, </w:t>
      </w:r>
      <w:proofErr w:type="spellStart"/>
      <w:r w:rsidRPr="00203253">
        <w:rPr>
          <w:rFonts w:ascii="Book Antiqua" w:hAnsi="Book Antiqua"/>
          <w:color w:val="000000" w:themeColor="text1"/>
        </w:rPr>
        <w:t>Glorioso</w:t>
      </w:r>
      <w:proofErr w:type="spellEnd"/>
      <w:r w:rsidRPr="00203253">
        <w:rPr>
          <w:rFonts w:ascii="Book Antiqua" w:hAnsi="Book Antiqua"/>
          <w:color w:val="000000" w:themeColor="text1"/>
        </w:rPr>
        <w:t xml:space="preserve"> JC, </w:t>
      </w:r>
      <w:proofErr w:type="spellStart"/>
      <w:r w:rsidRPr="00203253">
        <w:rPr>
          <w:rFonts w:ascii="Book Antiqua" w:hAnsi="Book Antiqua"/>
          <w:color w:val="000000" w:themeColor="text1"/>
        </w:rPr>
        <w:t>Lotze</w:t>
      </w:r>
      <w:proofErr w:type="spellEnd"/>
      <w:r w:rsidRPr="00203253">
        <w:rPr>
          <w:rFonts w:ascii="Book Antiqua" w:hAnsi="Book Antiqua"/>
          <w:color w:val="000000" w:themeColor="text1"/>
        </w:rPr>
        <w:t xml:space="preserve"> MT, Wright TM. Clinical trial to assess the safety, feasibility, and efficacy of transferring a potentially anti-arthritic cytokine gene to human joints with rheumatoid arthritis. </w:t>
      </w:r>
      <w:r w:rsidRPr="00203253">
        <w:rPr>
          <w:rFonts w:ascii="Book Antiqua" w:hAnsi="Book Antiqua"/>
          <w:i/>
          <w:iCs/>
          <w:color w:val="000000" w:themeColor="text1"/>
        </w:rPr>
        <w:t xml:space="preserve">Hum Gene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1996; </w:t>
      </w:r>
      <w:r w:rsidRPr="00203253">
        <w:rPr>
          <w:rFonts w:ascii="Book Antiqua" w:hAnsi="Book Antiqua"/>
          <w:b/>
          <w:bCs/>
          <w:color w:val="000000" w:themeColor="text1"/>
        </w:rPr>
        <w:t>7</w:t>
      </w:r>
      <w:r w:rsidRPr="00203253">
        <w:rPr>
          <w:rFonts w:ascii="Book Antiqua" w:hAnsi="Book Antiqua"/>
          <w:color w:val="000000" w:themeColor="text1"/>
        </w:rPr>
        <w:t>: 1261-1280 [PMID: 8793551 DOI: 10.1089/hum.1996.7.10-1261]</w:t>
      </w:r>
    </w:p>
    <w:p w14:paraId="480CFD6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18 </w:t>
      </w:r>
      <w:proofErr w:type="spellStart"/>
      <w:r w:rsidRPr="00203253">
        <w:rPr>
          <w:rFonts w:ascii="Book Antiqua" w:hAnsi="Book Antiqua"/>
          <w:b/>
          <w:bCs/>
          <w:color w:val="000000" w:themeColor="text1"/>
        </w:rPr>
        <w:t>Sampara</w:t>
      </w:r>
      <w:proofErr w:type="spellEnd"/>
      <w:r w:rsidRPr="00203253">
        <w:rPr>
          <w:rFonts w:ascii="Book Antiqua" w:hAnsi="Book Antiqua"/>
          <w:b/>
          <w:bCs/>
          <w:color w:val="000000" w:themeColor="text1"/>
        </w:rPr>
        <w:t xml:space="preserve"> P</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Banala</w:t>
      </w:r>
      <w:proofErr w:type="spellEnd"/>
      <w:r w:rsidRPr="00203253">
        <w:rPr>
          <w:rFonts w:ascii="Book Antiqua" w:hAnsi="Book Antiqua"/>
          <w:color w:val="000000" w:themeColor="text1"/>
        </w:rPr>
        <w:t xml:space="preserve"> RR, </w:t>
      </w:r>
      <w:proofErr w:type="spellStart"/>
      <w:r w:rsidRPr="00203253">
        <w:rPr>
          <w:rFonts w:ascii="Book Antiqua" w:hAnsi="Book Antiqua"/>
          <w:color w:val="000000" w:themeColor="text1"/>
        </w:rPr>
        <w:t>Vemuri</w:t>
      </w:r>
      <w:proofErr w:type="spellEnd"/>
      <w:r w:rsidRPr="00203253">
        <w:rPr>
          <w:rFonts w:ascii="Book Antiqua" w:hAnsi="Book Antiqua"/>
          <w:color w:val="000000" w:themeColor="text1"/>
        </w:rPr>
        <w:t xml:space="preserve"> SK, Av GR, </w:t>
      </w:r>
      <w:proofErr w:type="spellStart"/>
      <w:r w:rsidRPr="00203253">
        <w:rPr>
          <w:rFonts w:ascii="Book Antiqua" w:hAnsi="Book Antiqua"/>
          <w:color w:val="000000" w:themeColor="text1"/>
        </w:rPr>
        <w:t>Gpv</w:t>
      </w:r>
      <w:proofErr w:type="spellEnd"/>
      <w:r w:rsidRPr="00203253">
        <w:rPr>
          <w:rFonts w:ascii="Book Antiqua" w:hAnsi="Book Antiqua"/>
          <w:color w:val="000000" w:themeColor="text1"/>
        </w:rPr>
        <w:t xml:space="preserve"> S. Understanding the molecular biology of intervertebral disc degeneration and potential gene therapy strategies for regeneration: a review. </w:t>
      </w:r>
      <w:r w:rsidRPr="00203253">
        <w:rPr>
          <w:rFonts w:ascii="Book Antiqua" w:hAnsi="Book Antiqua"/>
          <w:i/>
          <w:iCs/>
          <w:color w:val="000000" w:themeColor="text1"/>
        </w:rPr>
        <w:t xml:space="preserve">Gene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2018; </w:t>
      </w:r>
      <w:r w:rsidRPr="00203253">
        <w:rPr>
          <w:rFonts w:ascii="Book Antiqua" w:hAnsi="Book Antiqua"/>
          <w:b/>
          <w:bCs/>
          <w:color w:val="000000" w:themeColor="text1"/>
        </w:rPr>
        <w:t>25</w:t>
      </w:r>
      <w:r w:rsidRPr="00203253">
        <w:rPr>
          <w:rFonts w:ascii="Book Antiqua" w:hAnsi="Book Antiqua"/>
          <w:color w:val="000000" w:themeColor="text1"/>
        </w:rPr>
        <w:t>: 67-82 [PMID: 29567950 DOI: 10.1038/s41434-018-0004-0]</w:t>
      </w:r>
    </w:p>
    <w:p w14:paraId="35622286"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19 </w:t>
      </w:r>
      <w:r w:rsidRPr="00203253">
        <w:rPr>
          <w:rFonts w:ascii="Book Antiqua" w:hAnsi="Book Antiqua"/>
          <w:b/>
          <w:bCs/>
          <w:color w:val="000000" w:themeColor="text1"/>
        </w:rPr>
        <w:t>Ning H</w:t>
      </w:r>
      <w:r w:rsidRPr="00203253">
        <w:rPr>
          <w:rFonts w:ascii="Book Antiqua" w:hAnsi="Book Antiqua"/>
          <w:color w:val="000000" w:themeColor="text1"/>
        </w:rPr>
        <w:t xml:space="preserve">, Lin G, Lue TF, Lin CS. Mesenchymal stem cell marker Stro-1 is a 75 </w:t>
      </w:r>
      <w:proofErr w:type="spellStart"/>
      <w:r w:rsidRPr="00203253">
        <w:rPr>
          <w:rFonts w:ascii="Book Antiqua" w:hAnsi="Book Antiqua"/>
          <w:color w:val="000000" w:themeColor="text1"/>
        </w:rPr>
        <w:t>kd</w:t>
      </w:r>
      <w:proofErr w:type="spellEnd"/>
      <w:r w:rsidRPr="00203253">
        <w:rPr>
          <w:rFonts w:ascii="Book Antiqua" w:hAnsi="Book Antiqua"/>
          <w:color w:val="000000" w:themeColor="text1"/>
        </w:rPr>
        <w:t xml:space="preserve"> endothelial antigen. </w:t>
      </w:r>
      <w:proofErr w:type="spellStart"/>
      <w:r w:rsidRPr="00203253">
        <w:rPr>
          <w:rFonts w:ascii="Book Antiqua" w:hAnsi="Book Antiqua"/>
          <w:i/>
          <w:iCs/>
          <w:color w:val="000000" w:themeColor="text1"/>
        </w:rPr>
        <w:t>Biochem</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Biophys</w:t>
      </w:r>
      <w:proofErr w:type="spellEnd"/>
      <w:r w:rsidRPr="00203253">
        <w:rPr>
          <w:rFonts w:ascii="Book Antiqua" w:hAnsi="Book Antiqua"/>
          <w:i/>
          <w:iCs/>
          <w:color w:val="000000" w:themeColor="text1"/>
        </w:rPr>
        <w:t xml:space="preserve"> Res </w:t>
      </w:r>
      <w:proofErr w:type="spellStart"/>
      <w:r w:rsidRPr="00203253">
        <w:rPr>
          <w:rFonts w:ascii="Book Antiqua" w:hAnsi="Book Antiqua"/>
          <w:i/>
          <w:iCs/>
          <w:color w:val="000000" w:themeColor="text1"/>
        </w:rPr>
        <w:t>Commun</w:t>
      </w:r>
      <w:proofErr w:type="spellEnd"/>
      <w:r w:rsidRPr="00203253">
        <w:rPr>
          <w:rFonts w:ascii="Book Antiqua" w:hAnsi="Book Antiqua"/>
          <w:color w:val="000000" w:themeColor="text1"/>
        </w:rPr>
        <w:t xml:space="preserve"> 2011; </w:t>
      </w:r>
      <w:r w:rsidRPr="00203253">
        <w:rPr>
          <w:rFonts w:ascii="Book Antiqua" w:hAnsi="Book Antiqua"/>
          <w:b/>
          <w:bCs/>
          <w:color w:val="000000" w:themeColor="text1"/>
        </w:rPr>
        <w:t>413</w:t>
      </w:r>
      <w:r w:rsidRPr="00203253">
        <w:rPr>
          <w:rFonts w:ascii="Book Antiqua" w:hAnsi="Book Antiqua"/>
          <w:color w:val="000000" w:themeColor="text1"/>
        </w:rPr>
        <w:t>: 353-357 [PMID: 21903091 DOI: 10.1016/j.bbrc.2011.08.104]</w:t>
      </w:r>
    </w:p>
    <w:p w14:paraId="10D33ACF"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20 </w:t>
      </w:r>
      <w:r w:rsidRPr="00203253">
        <w:rPr>
          <w:rFonts w:ascii="Book Antiqua" w:hAnsi="Book Antiqua"/>
          <w:b/>
          <w:bCs/>
          <w:color w:val="000000" w:themeColor="text1"/>
        </w:rPr>
        <w:t>Cole AG</w:t>
      </w:r>
      <w:r w:rsidRPr="00203253">
        <w:rPr>
          <w:rFonts w:ascii="Book Antiqua" w:hAnsi="Book Antiqua"/>
          <w:color w:val="000000" w:themeColor="text1"/>
        </w:rPr>
        <w:t xml:space="preserve">. A review of diversity in the evolution and development of cartilage: the search for the origin of the chondrocyte. </w:t>
      </w:r>
      <w:r w:rsidRPr="00203253">
        <w:rPr>
          <w:rFonts w:ascii="Book Antiqua" w:hAnsi="Book Antiqua"/>
          <w:i/>
          <w:iCs/>
          <w:color w:val="000000" w:themeColor="text1"/>
        </w:rPr>
        <w:t>Eur Cell Mater</w:t>
      </w:r>
      <w:r w:rsidRPr="00203253">
        <w:rPr>
          <w:rFonts w:ascii="Book Antiqua" w:hAnsi="Book Antiqua"/>
          <w:color w:val="000000" w:themeColor="text1"/>
        </w:rPr>
        <w:t xml:space="preserve"> 2011; </w:t>
      </w:r>
      <w:r w:rsidRPr="00203253">
        <w:rPr>
          <w:rFonts w:ascii="Book Antiqua" w:hAnsi="Book Antiqua"/>
          <w:b/>
          <w:bCs/>
          <w:color w:val="000000" w:themeColor="text1"/>
        </w:rPr>
        <w:t>21</w:t>
      </w:r>
      <w:r w:rsidRPr="00203253">
        <w:rPr>
          <w:rFonts w:ascii="Book Antiqua" w:hAnsi="Book Antiqua"/>
          <w:color w:val="000000" w:themeColor="text1"/>
        </w:rPr>
        <w:t>: 122-129 [PMID: 21305475 DOI: 10.22203/eCM.v021a10]</w:t>
      </w:r>
    </w:p>
    <w:p w14:paraId="1283DFA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21 </w:t>
      </w:r>
      <w:r w:rsidRPr="00203253">
        <w:rPr>
          <w:rFonts w:ascii="Book Antiqua" w:hAnsi="Book Antiqua"/>
          <w:b/>
          <w:bCs/>
          <w:color w:val="000000" w:themeColor="text1"/>
        </w:rPr>
        <w:t>Smith LJ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Fazzalari</w:t>
      </w:r>
      <w:proofErr w:type="spellEnd"/>
      <w:r w:rsidRPr="00203253">
        <w:rPr>
          <w:rFonts w:ascii="Book Antiqua" w:hAnsi="Book Antiqua"/>
          <w:color w:val="000000" w:themeColor="text1"/>
        </w:rPr>
        <w:t xml:space="preserve"> NL. The elastic </w:t>
      </w:r>
      <w:proofErr w:type="spellStart"/>
      <w:r w:rsidRPr="00203253">
        <w:rPr>
          <w:rFonts w:ascii="Book Antiqua" w:hAnsi="Book Antiqua"/>
          <w:color w:val="000000" w:themeColor="text1"/>
        </w:rPr>
        <w:t>fibre</w:t>
      </w:r>
      <w:proofErr w:type="spellEnd"/>
      <w:r w:rsidRPr="00203253">
        <w:rPr>
          <w:rFonts w:ascii="Book Antiqua" w:hAnsi="Book Antiqua"/>
          <w:color w:val="000000" w:themeColor="text1"/>
        </w:rPr>
        <w:t xml:space="preserve"> network of the human lumbar anulus fibrosus: architecture, mechanical function and potential role in the progression of intervertebral disc degeneration. </w:t>
      </w:r>
      <w:r w:rsidRPr="00203253">
        <w:rPr>
          <w:rFonts w:ascii="Book Antiqua" w:hAnsi="Book Antiqua"/>
          <w:i/>
          <w:iCs/>
          <w:color w:val="000000" w:themeColor="text1"/>
        </w:rPr>
        <w:t>Eur Spine J</w:t>
      </w:r>
      <w:r w:rsidRPr="00203253">
        <w:rPr>
          <w:rFonts w:ascii="Book Antiqua" w:hAnsi="Book Antiqua"/>
          <w:color w:val="000000" w:themeColor="text1"/>
        </w:rPr>
        <w:t xml:space="preserve"> 2009; </w:t>
      </w:r>
      <w:r w:rsidRPr="00203253">
        <w:rPr>
          <w:rFonts w:ascii="Book Antiqua" w:hAnsi="Book Antiqua"/>
          <w:b/>
          <w:bCs/>
          <w:color w:val="000000" w:themeColor="text1"/>
        </w:rPr>
        <w:t>18</w:t>
      </w:r>
      <w:r w:rsidRPr="00203253">
        <w:rPr>
          <w:rFonts w:ascii="Book Antiqua" w:hAnsi="Book Antiqua"/>
          <w:color w:val="000000" w:themeColor="text1"/>
        </w:rPr>
        <w:t>: 439-448 [PMID: 19263091 DOI: 10.1007/s00586-009-0918-8]</w:t>
      </w:r>
    </w:p>
    <w:p w14:paraId="6827FC4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22 </w:t>
      </w:r>
      <w:proofErr w:type="spellStart"/>
      <w:r w:rsidRPr="00203253">
        <w:rPr>
          <w:rFonts w:ascii="Book Antiqua" w:hAnsi="Book Antiqua"/>
          <w:b/>
          <w:bCs/>
          <w:color w:val="000000" w:themeColor="text1"/>
        </w:rPr>
        <w:t>Im</w:t>
      </w:r>
      <w:proofErr w:type="spellEnd"/>
      <w:r w:rsidRPr="00203253">
        <w:rPr>
          <w:rFonts w:ascii="Book Antiqua" w:hAnsi="Book Antiqua"/>
          <w:b/>
          <w:bCs/>
          <w:color w:val="000000" w:themeColor="text1"/>
        </w:rPr>
        <w:t xml:space="preserve"> GI</w:t>
      </w:r>
      <w:r w:rsidRPr="00203253">
        <w:rPr>
          <w:rFonts w:ascii="Book Antiqua" w:hAnsi="Book Antiqua"/>
          <w:color w:val="000000" w:themeColor="text1"/>
        </w:rPr>
        <w:t xml:space="preserve">, Kim HJ. Electroporation-mediated gene transfer of SOX trio to enhance chondrogenesis in adipose stem cells.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2011; </w:t>
      </w:r>
      <w:r w:rsidRPr="00203253">
        <w:rPr>
          <w:rFonts w:ascii="Book Antiqua" w:hAnsi="Book Antiqua"/>
          <w:b/>
          <w:bCs/>
          <w:color w:val="000000" w:themeColor="text1"/>
        </w:rPr>
        <w:t>19</w:t>
      </w:r>
      <w:r w:rsidRPr="00203253">
        <w:rPr>
          <w:rFonts w:ascii="Book Antiqua" w:hAnsi="Book Antiqua"/>
          <w:color w:val="000000" w:themeColor="text1"/>
        </w:rPr>
        <w:t>: 449-457 [PMID: 21251990 DOI: 10.1016/j.joca.2011.01.005]</w:t>
      </w:r>
    </w:p>
    <w:p w14:paraId="6107391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23 </w:t>
      </w:r>
      <w:proofErr w:type="spellStart"/>
      <w:r w:rsidRPr="00203253">
        <w:rPr>
          <w:rFonts w:ascii="Book Antiqua" w:hAnsi="Book Antiqua"/>
          <w:b/>
          <w:bCs/>
          <w:color w:val="000000" w:themeColor="text1"/>
        </w:rPr>
        <w:t>Beeravolu</w:t>
      </w:r>
      <w:proofErr w:type="spellEnd"/>
      <w:r w:rsidRPr="00203253">
        <w:rPr>
          <w:rFonts w:ascii="Book Antiqua" w:hAnsi="Book Antiqua"/>
          <w:b/>
          <w:bCs/>
          <w:color w:val="000000" w:themeColor="text1"/>
        </w:rPr>
        <w:t xml:space="preserve"> N</w:t>
      </w:r>
      <w:r w:rsidRPr="00203253">
        <w:rPr>
          <w:rFonts w:ascii="Book Antiqua" w:hAnsi="Book Antiqua"/>
          <w:color w:val="000000" w:themeColor="text1"/>
        </w:rPr>
        <w:t xml:space="preserve">, Brougham J, Khan I, McKee C, Perez-Cruet M, Chaudhry GR. Human umbilical cord derivatives regenerate intervertebral disc. </w:t>
      </w:r>
      <w:r w:rsidRPr="00203253">
        <w:rPr>
          <w:rFonts w:ascii="Book Antiqua" w:hAnsi="Book Antiqua"/>
          <w:i/>
          <w:iCs/>
          <w:color w:val="000000" w:themeColor="text1"/>
        </w:rPr>
        <w:t xml:space="preserve">J Tissue </w:t>
      </w:r>
      <w:proofErr w:type="spellStart"/>
      <w:r w:rsidRPr="00203253">
        <w:rPr>
          <w:rFonts w:ascii="Book Antiqua" w:hAnsi="Book Antiqua"/>
          <w:i/>
          <w:iCs/>
          <w:color w:val="000000" w:themeColor="text1"/>
        </w:rPr>
        <w:t>Eng</w:t>
      </w:r>
      <w:proofErr w:type="spellEnd"/>
      <w:r w:rsidRPr="00203253">
        <w:rPr>
          <w:rFonts w:ascii="Book Antiqua" w:hAnsi="Book Antiqua"/>
          <w:i/>
          <w:iCs/>
          <w:color w:val="000000" w:themeColor="text1"/>
        </w:rPr>
        <w:t xml:space="preserve"> Regen Med</w:t>
      </w:r>
      <w:r w:rsidRPr="00203253">
        <w:rPr>
          <w:rFonts w:ascii="Book Antiqua" w:hAnsi="Book Antiqua"/>
          <w:color w:val="000000" w:themeColor="text1"/>
        </w:rPr>
        <w:t xml:space="preserve"> 2018; </w:t>
      </w:r>
      <w:r w:rsidRPr="00203253">
        <w:rPr>
          <w:rFonts w:ascii="Book Antiqua" w:hAnsi="Book Antiqua"/>
          <w:b/>
          <w:bCs/>
          <w:color w:val="000000" w:themeColor="text1"/>
        </w:rPr>
        <w:t>12</w:t>
      </w:r>
      <w:r w:rsidRPr="00203253">
        <w:rPr>
          <w:rFonts w:ascii="Book Antiqua" w:hAnsi="Book Antiqua"/>
          <w:color w:val="000000" w:themeColor="text1"/>
        </w:rPr>
        <w:t>: e579-e591 [PMID: 27690334 DOI: 10.1002/term.2330]</w:t>
      </w:r>
    </w:p>
    <w:p w14:paraId="6D2611C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24 </w:t>
      </w:r>
      <w:r w:rsidRPr="00203253">
        <w:rPr>
          <w:rFonts w:ascii="Book Antiqua" w:hAnsi="Book Antiqua"/>
          <w:b/>
          <w:bCs/>
          <w:color w:val="000000" w:themeColor="text1"/>
        </w:rPr>
        <w:t>Iwamoto M</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Ohta</w:t>
      </w:r>
      <w:proofErr w:type="spellEnd"/>
      <w:r w:rsidRPr="00203253">
        <w:rPr>
          <w:rFonts w:ascii="Book Antiqua" w:hAnsi="Book Antiqua"/>
          <w:color w:val="000000" w:themeColor="text1"/>
        </w:rPr>
        <w:t xml:space="preserve"> Y, </w:t>
      </w:r>
      <w:proofErr w:type="spellStart"/>
      <w:r w:rsidRPr="00203253">
        <w:rPr>
          <w:rFonts w:ascii="Book Antiqua" w:hAnsi="Book Antiqua"/>
          <w:color w:val="000000" w:themeColor="text1"/>
        </w:rPr>
        <w:t>Larmour</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Enomoto</w:t>
      </w:r>
      <w:proofErr w:type="spellEnd"/>
      <w:r w:rsidRPr="00203253">
        <w:rPr>
          <w:rFonts w:ascii="Book Antiqua" w:hAnsi="Book Antiqua"/>
          <w:color w:val="000000" w:themeColor="text1"/>
        </w:rPr>
        <w:t xml:space="preserve">-Iwamoto M. Toward regeneration of articular cartilage. </w:t>
      </w:r>
      <w:r w:rsidRPr="00203253">
        <w:rPr>
          <w:rFonts w:ascii="Book Antiqua" w:hAnsi="Book Antiqua"/>
          <w:i/>
          <w:iCs/>
          <w:color w:val="000000" w:themeColor="text1"/>
        </w:rPr>
        <w:t>Birth Defects Res C Embryo Today</w:t>
      </w:r>
      <w:r w:rsidRPr="00203253">
        <w:rPr>
          <w:rFonts w:ascii="Book Antiqua" w:hAnsi="Book Antiqua"/>
          <w:color w:val="000000" w:themeColor="text1"/>
        </w:rPr>
        <w:t xml:space="preserve"> 2013; </w:t>
      </w:r>
      <w:r w:rsidRPr="00203253">
        <w:rPr>
          <w:rFonts w:ascii="Book Antiqua" w:hAnsi="Book Antiqua"/>
          <w:b/>
          <w:bCs/>
          <w:color w:val="000000" w:themeColor="text1"/>
        </w:rPr>
        <w:t>99</w:t>
      </w:r>
      <w:r w:rsidRPr="00203253">
        <w:rPr>
          <w:rFonts w:ascii="Book Antiqua" w:hAnsi="Book Antiqua"/>
          <w:color w:val="000000" w:themeColor="text1"/>
        </w:rPr>
        <w:t>: 192-202 [PMID: 24078496 DOI: 10.1002/bdrc.21042]</w:t>
      </w:r>
    </w:p>
    <w:p w14:paraId="6883F04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25 </w:t>
      </w:r>
      <w:r w:rsidRPr="00203253">
        <w:rPr>
          <w:rFonts w:ascii="Book Antiqua" w:hAnsi="Book Antiqua"/>
          <w:b/>
          <w:bCs/>
          <w:color w:val="000000" w:themeColor="text1"/>
        </w:rPr>
        <w:t>Hodgkinson T</w:t>
      </w:r>
      <w:r w:rsidRPr="00203253">
        <w:rPr>
          <w:rFonts w:ascii="Book Antiqua" w:hAnsi="Book Antiqua"/>
          <w:color w:val="000000" w:themeColor="text1"/>
        </w:rPr>
        <w:t xml:space="preserve">, Shen B, Diwan A, </w:t>
      </w:r>
      <w:proofErr w:type="spellStart"/>
      <w:r w:rsidRPr="00203253">
        <w:rPr>
          <w:rFonts w:ascii="Book Antiqua" w:hAnsi="Book Antiqua"/>
          <w:color w:val="000000" w:themeColor="text1"/>
        </w:rPr>
        <w:t>Hoyland</w:t>
      </w:r>
      <w:proofErr w:type="spellEnd"/>
      <w:r w:rsidRPr="00203253">
        <w:rPr>
          <w:rFonts w:ascii="Book Antiqua" w:hAnsi="Book Antiqua"/>
          <w:color w:val="000000" w:themeColor="text1"/>
        </w:rPr>
        <w:t xml:space="preserve"> JA, Richardson SM. Therapeutic potential of growth differentiation factors in the treatment of degenerative disc diseases. </w:t>
      </w:r>
      <w:r w:rsidRPr="00203253">
        <w:rPr>
          <w:rFonts w:ascii="Book Antiqua" w:hAnsi="Book Antiqua"/>
          <w:i/>
          <w:iCs/>
          <w:color w:val="000000" w:themeColor="text1"/>
        </w:rPr>
        <w:t>JOR Spine</w:t>
      </w:r>
      <w:r w:rsidRPr="00203253">
        <w:rPr>
          <w:rFonts w:ascii="Book Antiqua" w:hAnsi="Book Antiqua"/>
          <w:color w:val="000000" w:themeColor="text1"/>
        </w:rPr>
        <w:t xml:space="preserve"> 2019; </w:t>
      </w:r>
      <w:r w:rsidRPr="00203253">
        <w:rPr>
          <w:rFonts w:ascii="Book Antiqua" w:hAnsi="Book Antiqua"/>
          <w:b/>
          <w:bCs/>
          <w:color w:val="000000" w:themeColor="text1"/>
        </w:rPr>
        <w:t>2</w:t>
      </w:r>
      <w:r w:rsidRPr="00203253">
        <w:rPr>
          <w:rFonts w:ascii="Book Antiqua" w:hAnsi="Book Antiqua"/>
          <w:color w:val="000000" w:themeColor="text1"/>
        </w:rPr>
        <w:t>: e1045 [PMID: 31463459 DOI: 10.1002/jsp2.1045]</w:t>
      </w:r>
    </w:p>
    <w:p w14:paraId="28A4D10B" w14:textId="620F3062"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26 </w:t>
      </w:r>
      <w:r w:rsidRPr="00203253">
        <w:rPr>
          <w:rFonts w:ascii="Book Antiqua" w:hAnsi="Book Antiqua"/>
          <w:b/>
          <w:bCs/>
          <w:color w:val="000000" w:themeColor="text1"/>
        </w:rPr>
        <w:t>Hassan G</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Kasem</w:t>
      </w:r>
      <w:proofErr w:type="spellEnd"/>
      <w:r w:rsidRPr="00203253">
        <w:rPr>
          <w:rFonts w:ascii="Book Antiqua" w:hAnsi="Book Antiqua"/>
          <w:color w:val="000000" w:themeColor="text1"/>
        </w:rPr>
        <w:t xml:space="preserve"> I, </w:t>
      </w:r>
      <w:proofErr w:type="spellStart"/>
      <w:r w:rsidRPr="00203253">
        <w:rPr>
          <w:rFonts w:ascii="Book Antiqua" w:hAnsi="Book Antiqua"/>
          <w:color w:val="000000" w:themeColor="text1"/>
        </w:rPr>
        <w:t>Soukkarieh</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Aljamali</w:t>
      </w:r>
      <w:proofErr w:type="spellEnd"/>
      <w:r w:rsidRPr="00203253">
        <w:rPr>
          <w:rFonts w:ascii="Book Antiqua" w:hAnsi="Book Antiqua"/>
          <w:color w:val="000000" w:themeColor="text1"/>
        </w:rPr>
        <w:t xml:space="preserve"> M. A </w:t>
      </w:r>
      <w:r w:rsidR="00CC7704" w:rsidRPr="00203253">
        <w:rPr>
          <w:rFonts w:ascii="Book Antiqua" w:hAnsi="Book Antiqua"/>
          <w:color w:val="000000" w:themeColor="text1"/>
        </w:rPr>
        <w:t>s</w:t>
      </w:r>
      <w:r w:rsidRPr="00203253">
        <w:rPr>
          <w:rFonts w:ascii="Book Antiqua" w:hAnsi="Book Antiqua"/>
          <w:color w:val="000000" w:themeColor="text1"/>
        </w:rPr>
        <w:t xml:space="preserve">imple </w:t>
      </w:r>
      <w:r w:rsidR="00CC7704" w:rsidRPr="00203253">
        <w:rPr>
          <w:rFonts w:ascii="Book Antiqua" w:hAnsi="Book Antiqua"/>
          <w:color w:val="000000" w:themeColor="text1"/>
        </w:rPr>
        <w:t>m</w:t>
      </w:r>
      <w:r w:rsidRPr="00203253">
        <w:rPr>
          <w:rFonts w:ascii="Book Antiqua" w:hAnsi="Book Antiqua"/>
          <w:color w:val="000000" w:themeColor="text1"/>
        </w:rPr>
        <w:t xml:space="preserve">ethod to </w:t>
      </w:r>
      <w:r w:rsidR="00CC7704" w:rsidRPr="00203253">
        <w:rPr>
          <w:rFonts w:ascii="Book Antiqua" w:hAnsi="Book Antiqua"/>
          <w:color w:val="000000" w:themeColor="text1"/>
        </w:rPr>
        <w:t>i</w:t>
      </w:r>
      <w:r w:rsidRPr="00203253">
        <w:rPr>
          <w:rFonts w:ascii="Book Antiqua" w:hAnsi="Book Antiqua"/>
          <w:color w:val="000000" w:themeColor="text1"/>
        </w:rPr>
        <w:t xml:space="preserve">solate and </w:t>
      </w:r>
      <w:r w:rsidR="00CC7704" w:rsidRPr="00203253">
        <w:rPr>
          <w:rFonts w:ascii="Book Antiqua" w:hAnsi="Book Antiqua"/>
          <w:color w:val="000000" w:themeColor="text1"/>
        </w:rPr>
        <w:t>e</w:t>
      </w:r>
      <w:r w:rsidRPr="00203253">
        <w:rPr>
          <w:rFonts w:ascii="Book Antiqua" w:hAnsi="Book Antiqua"/>
          <w:color w:val="000000" w:themeColor="text1"/>
        </w:rPr>
        <w:t xml:space="preserve">xpand </w:t>
      </w:r>
      <w:r w:rsidR="00CC7704" w:rsidRPr="00203253">
        <w:rPr>
          <w:rFonts w:ascii="Book Antiqua" w:hAnsi="Book Antiqua"/>
          <w:color w:val="000000" w:themeColor="text1"/>
        </w:rPr>
        <w:t>h</w:t>
      </w:r>
      <w:r w:rsidRPr="00203253">
        <w:rPr>
          <w:rFonts w:ascii="Book Antiqua" w:hAnsi="Book Antiqua"/>
          <w:color w:val="000000" w:themeColor="text1"/>
        </w:rPr>
        <w:t xml:space="preserve">uman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w:t>
      </w:r>
      <w:r w:rsidR="00CC7704" w:rsidRPr="00203253">
        <w:rPr>
          <w:rFonts w:ascii="Book Antiqua" w:hAnsi="Book Antiqua"/>
          <w:color w:val="000000" w:themeColor="text1"/>
        </w:rPr>
        <w:t>d</w:t>
      </w:r>
      <w:r w:rsidRPr="00203253">
        <w:rPr>
          <w:rFonts w:ascii="Book Antiqua" w:hAnsi="Book Antiqua"/>
          <w:color w:val="000000" w:themeColor="text1"/>
        </w:rPr>
        <w:t xml:space="preserve">erived </w:t>
      </w:r>
      <w:r w:rsidR="00CC7704" w:rsidRPr="00203253">
        <w:rPr>
          <w:rFonts w:ascii="Book Antiqua" w:hAnsi="Book Antiqua"/>
          <w:color w:val="000000" w:themeColor="text1"/>
        </w:rPr>
        <w:t>m</w:t>
      </w:r>
      <w:r w:rsidRPr="00203253">
        <w:rPr>
          <w:rFonts w:ascii="Book Antiqua" w:hAnsi="Book Antiqua"/>
          <w:color w:val="000000" w:themeColor="text1"/>
        </w:rPr>
        <w:t xml:space="preserve">esenchymal </w:t>
      </w:r>
      <w:r w:rsidR="00CC7704" w:rsidRPr="00203253">
        <w:rPr>
          <w:rFonts w:ascii="Book Antiqua" w:hAnsi="Book Antiqua"/>
          <w:color w:val="000000" w:themeColor="text1"/>
        </w:rPr>
        <w:t>s</w:t>
      </w:r>
      <w:r w:rsidRPr="00203253">
        <w:rPr>
          <w:rFonts w:ascii="Book Antiqua" w:hAnsi="Book Antiqua"/>
          <w:color w:val="000000" w:themeColor="text1"/>
        </w:rPr>
        <w:t xml:space="preserve">tem </w:t>
      </w:r>
      <w:r w:rsidR="00CC7704" w:rsidRPr="00203253">
        <w:rPr>
          <w:rFonts w:ascii="Book Antiqua" w:hAnsi="Book Antiqua"/>
          <w:color w:val="000000" w:themeColor="text1"/>
        </w:rPr>
        <w:t>c</w:t>
      </w:r>
      <w:r w:rsidRPr="00203253">
        <w:rPr>
          <w:rFonts w:ascii="Book Antiqua" w:hAnsi="Book Antiqua"/>
          <w:color w:val="000000" w:themeColor="text1"/>
        </w:rPr>
        <w:t xml:space="preserve">ells: Using </w:t>
      </w:r>
      <w:r w:rsidR="00CC7704" w:rsidRPr="00203253">
        <w:rPr>
          <w:rFonts w:ascii="Book Antiqua" w:hAnsi="Book Antiqua"/>
          <w:color w:val="000000" w:themeColor="text1"/>
        </w:rPr>
        <w:t>e</w:t>
      </w:r>
      <w:r w:rsidRPr="00203253">
        <w:rPr>
          <w:rFonts w:ascii="Book Antiqua" w:hAnsi="Book Antiqua"/>
          <w:color w:val="000000" w:themeColor="text1"/>
        </w:rPr>
        <w:t xml:space="preserve">xplant </w:t>
      </w:r>
      <w:r w:rsidR="00CC7704" w:rsidRPr="00203253">
        <w:rPr>
          <w:rFonts w:ascii="Book Antiqua" w:hAnsi="Book Antiqua"/>
          <w:color w:val="000000" w:themeColor="text1"/>
        </w:rPr>
        <w:t>m</w:t>
      </w:r>
      <w:r w:rsidRPr="00203253">
        <w:rPr>
          <w:rFonts w:ascii="Book Antiqua" w:hAnsi="Book Antiqua"/>
          <w:color w:val="000000" w:themeColor="text1"/>
        </w:rPr>
        <w:t xml:space="preserve">ethod and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w:t>
      </w:r>
      <w:r w:rsidR="00CC7704" w:rsidRPr="00203253">
        <w:rPr>
          <w:rFonts w:ascii="Book Antiqua" w:hAnsi="Book Antiqua"/>
          <w:color w:val="000000" w:themeColor="text1"/>
        </w:rPr>
        <w:t>b</w:t>
      </w:r>
      <w:r w:rsidRPr="00203253">
        <w:rPr>
          <w:rFonts w:ascii="Book Antiqua" w:hAnsi="Book Antiqua"/>
          <w:color w:val="000000" w:themeColor="text1"/>
        </w:rPr>
        <w:t xml:space="preserve">lood </w:t>
      </w:r>
      <w:r w:rsidR="00CC7704" w:rsidRPr="00203253">
        <w:rPr>
          <w:rFonts w:ascii="Book Antiqua" w:hAnsi="Book Antiqua"/>
          <w:color w:val="000000" w:themeColor="text1"/>
        </w:rPr>
        <w:t>s</w:t>
      </w:r>
      <w:r w:rsidRPr="00203253">
        <w:rPr>
          <w:rFonts w:ascii="Book Antiqua" w:hAnsi="Book Antiqua"/>
          <w:color w:val="000000" w:themeColor="text1"/>
        </w:rPr>
        <w:t xml:space="preserve">erum. </w:t>
      </w:r>
      <w:r w:rsidRPr="00203253">
        <w:rPr>
          <w:rFonts w:ascii="Book Antiqua" w:hAnsi="Book Antiqua"/>
          <w:i/>
          <w:iCs/>
          <w:color w:val="000000" w:themeColor="text1"/>
        </w:rPr>
        <w:t>Int J Stem Cells</w:t>
      </w:r>
      <w:r w:rsidRPr="00203253">
        <w:rPr>
          <w:rFonts w:ascii="Book Antiqua" w:hAnsi="Book Antiqua"/>
          <w:color w:val="000000" w:themeColor="text1"/>
        </w:rPr>
        <w:t xml:space="preserve"> 2017; </w:t>
      </w:r>
      <w:r w:rsidRPr="00203253">
        <w:rPr>
          <w:rFonts w:ascii="Book Antiqua" w:hAnsi="Book Antiqua"/>
          <w:b/>
          <w:bCs/>
          <w:color w:val="000000" w:themeColor="text1"/>
        </w:rPr>
        <w:t>10</w:t>
      </w:r>
      <w:r w:rsidRPr="00203253">
        <w:rPr>
          <w:rFonts w:ascii="Book Antiqua" w:hAnsi="Book Antiqua"/>
          <w:color w:val="000000" w:themeColor="text1"/>
        </w:rPr>
        <w:t>: 184-192 [PMID: 28844128 DOI: 10.15283/ijsc17028]</w:t>
      </w:r>
    </w:p>
    <w:p w14:paraId="55F46E42" w14:textId="0CA2AB8C"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27 </w:t>
      </w:r>
      <w:proofErr w:type="spellStart"/>
      <w:r w:rsidRPr="00203253">
        <w:rPr>
          <w:rFonts w:ascii="Book Antiqua" w:hAnsi="Book Antiqua"/>
          <w:b/>
          <w:bCs/>
          <w:color w:val="000000" w:themeColor="text1"/>
        </w:rPr>
        <w:t>Perczel-Kovách</w:t>
      </w:r>
      <w:proofErr w:type="spellEnd"/>
      <w:r w:rsidRPr="00203253">
        <w:rPr>
          <w:rFonts w:ascii="Book Antiqua" w:hAnsi="Book Antiqua"/>
          <w:b/>
          <w:bCs/>
          <w:color w:val="000000" w:themeColor="text1"/>
        </w:rPr>
        <w:t xml:space="preserve"> K</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Hegedűs</w:t>
      </w:r>
      <w:proofErr w:type="spellEnd"/>
      <w:r w:rsidRPr="00203253">
        <w:rPr>
          <w:rFonts w:ascii="Book Antiqua" w:hAnsi="Book Antiqua"/>
          <w:color w:val="000000" w:themeColor="text1"/>
        </w:rPr>
        <w:t xml:space="preserve"> O, </w:t>
      </w:r>
      <w:proofErr w:type="spellStart"/>
      <w:r w:rsidRPr="00203253">
        <w:rPr>
          <w:rFonts w:ascii="Book Antiqua" w:hAnsi="Book Antiqua"/>
          <w:color w:val="000000" w:themeColor="text1"/>
        </w:rPr>
        <w:t>Földes</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Sangngoen</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Kálló</w:t>
      </w:r>
      <w:proofErr w:type="spellEnd"/>
      <w:r w:rsidRPr="00203253">
        <w:rPr>
          <w:rFonts w:ascii="Book Antiqua" w:hAnsi="Book Antiqua"/>
          <w:color w:val="000000" w:themeColor="text1"/>
        </w:rPr>
        <w:t xml:space="preserve"> K, Steward MC, </w:t>
      </w:r>
      <w:proofErr w:type="spellStart"/>
      <w:r w:rsidRPr="00203253">
        <w:rPr>
          <w:rFonts w:ascii="Book Antiqua" w:hAnsi="Book Antiqua"/>
          <w:color w:val="000000" w:themeColor="text1"/>
        </w:rPr>
        <w:t>Varga</w:t>
      </w:r>
      <w:proofErr w:type="spellEnd"/>
      <w:r w:rsidRPr="00203253">
        <w:rPr>
          <w:rFonts w:ascii="Book Antiqua" w:hAnsi="Book Antiqua"/>
          <w:color w:val="000000" w:themeColor="text1"/>
        </w:rPr>
        <w:t xml:space="preserve"> G, Nagy KS. STRO-1 positive cell expansion during </w:t>
      </w:r>
      <w:proofErr w:type="spellStart"/>
      <w:r w:rsidR="00EE7222">
        <w:rPr>
          <w:rFonts w:ascii="Book Antiqua" w:hAnsi="Book Antiqua"/>
          <w:color w:val="000000" w:themeColor="text1"/>
        </w:rPr>
        <w:t>M</w:t>
      </w:r>
      <w:r w:rsidRPr="00203253">
        <w:rPr>
          <w:rFonts w:ascii="Book Antiqua" w:hAnsi="Book Antiqua"/>
          <w:color w:val="000000" w:themeColor="text1"/>
        </w:rPr>
        <w:t>osteogenic</w:t>
      </w:r>
      <w:proofErr w:type="spellEnd"/>
      <w:r w:rsidRPr="00203253">
        <w:rPr>
          <w:rFonts w:ascii="Book Antiqua" w:hAnsi="Book Antiqua"/>
          <w:color w:val="000000" w:themeColor="text1"/>
        </w:rPr>
        <w:t xml:space="preserve"> differentiation: A comparative study of three mesenchymal stem cell types of dental origin. </w:t>
      </w:r>
      <w:r w:rsidRPr="00203253">
        <w:rPr>
          <w:rFonts w:ascii="Book Antiqua" w:hAnsi="Book Antiqua"/>
          <w:i/>
          <w:iCs/>
          <w:color w:val="000000" w:themeColor="text1"/>
        </w:rPr>
        <w:t>Arch Oral Biol</w:t>
      </w:r>
      <w:r w:rsidRPr="00203253">
        <w:rPr>
          <w:rFonts w:ascii="Book Antiqua" w:hAnsi="Book Antiqua"/>
          <w:color w:val="000000" w:themeColor="text1"/>
        </w:rPr>
        <w:t xml:space="preserve"> 2021; </w:t>
      </w:r>
      <w:r w:rsidRPr="00203253">
        <w:rPr>
          <w:rFonts w:ascii="Book Antiqua" w:hAnsi="Book Antiqua"/>
          <w:b/>
          <w:bCs/>
          <w:color w:val="000000" w:themeColor="text1"/>
        </w:rPr>
        <w:t>122</w:t>
      </w:r>
      <w:r w:rsidRPr="00203253">
        <w:rPr>
          <w:rFonts w:ascii="Book Antiqua" w:hAnsi="Book Antiqua"/>
          <w:color w:val="000000" w:themeColor="text1"/>
        </w:rPr>
        <w:t>: 104995 [PMID: 33278647 DOI: 10.1016/j.archoralbio.2020.104995]</w:t>
      </w:r>
    </w:p>
    <w:p w14:paraId="1D36BCF6"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28 </w:t>
      </w:r>
      <w:r w:rsidRPr="00203253">
        <w:rPr>
          <w:rFonts w:ascii="Book Antiqua" w:hAnsi="Book Antiqua"/>
          <w:b/>
          <w:bCs/>
          <w:color w:val="000000" w:themeColor="text1"/>
        </w:rPr>
        <w:t>Lin G</w:t>
      </w:r>
      <w:r w:rsidRPr="00203253">
        <w:rPr>
          <w:rFonts w:ascii="Book Antiqua" w:hAnsi="Book Antiqua"/>
          <w:color w:val="000000" w:themeColor="text1"/>
        </w:rPr>
        <w:t xml:space="preserve">, Liu G, </w:t>
      </w:r>
      <w:proofErr w:type="spellStart"/>
      <w:r w:rsidRPr="00203253">
        <w:rPr>
          <w:rFonts w:ascii="Book Antiqua" w:hAnsi="Book Antiqua"/>
          <w:color w:val="000000" w:themeColor="text1"/>
        </w:rPr>
        <w:t>Banie</w:t>
      </w:r>
      <w:proofErr w:type="spellEnd"/>
      <w:r w:rsidRPr="00203253">
        <w:rPr>
          <w:rFonts w:ascii="Book Antiqua" w:hAnsi="Book Antiqua"/>
          <w:color w:val="000000" w:themeColor="text1"/>
        </w:rPr>
        <w:t xml:space="preserve"> L, Wang G, Ning H, Lue TF, Lin CS. Tissue distribution of mesenchymal stem cell marker Stro-1.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2011; </w:t>
      </w:r>
      <w:r w:rsidRPr="00203253">
        <w:rPr>
          <w:rFonts w:ascii="Book Antiqua" w:hAnsi="Book Antiqua"/>
          <w:b/>
          <w:bCs/>
          <w:color w:val="000000" w:themeColor="text1"/>
        </w:rPr>
        <w:t>20</w:t>
      </w:r>
      <w:r w:rsidRPr="00203253">
        <w:rPr>
          <w:rFonts w:ascii="Book Antiqua" w:hAnsi="Book Antiqua"/>
          <w:color w:val="000000" w:themeColor="text1"/>
        </w:rPr>
        <w:t>: 1747-1752 [PMID: 21208041 DOI: 10.1089/scd.2010.0564]</w:t>
      </w:r>
    </w:p>
    <w:p w14:paraId="57FBDAD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29 </w:t>
      </w:r>
      <w:proofErr w:type="spellStart"/>
      <w:r w:rsidRPr="00203253">
        <w:rPr>
          <w:rFonts w:ascii="Book Antiqua" w:hAnsi="Book Antiqua"/>
          <w:b/>
          <w:bCs/>
          <w:color w:val="000000" w:themeColor="text1"/>
        </w:rPr>
        <w:t>Noort</w:t>
      </w:r>
      <w:proofErr w:type="spellEnd"/>
      <w:r w:rsidRPr="00203253">
        <w:rPr>
          <w:rFonts w:ascii="Book Antiqua" w:hAnsi="Book Antiqua"/>
          <w:b/>
          <w:bCs/>
          <w:color w:val="000000" w:themeColor="text1"/>
        </w:rPr>
        <w:t xml:space="preserve"> WA</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Kruisselbrink</w:t>
      </w:r>
      <w:proofErr w:type="spellEnd"/>
      <w:r w:rsidRPr="00203253">
        <w:rPr>
          <w:rFonts w:ascii="Book Antiqua" w:hAnsi="Book Antiqua"/>
          <w:color w:val="000000" w:themeColor="text1"/>
        </w:rPr>
        <w:t xml:space="preserve"> AB, </w:t>
      </w:r>
      <w:proofErr w:type="spellStart"/>
      <w:r w:rsidRPr="00203253">
        <w:rPr>
          <w:rFonts w:ascii="Book Antiqua" w:hAnsi="Book Antiqua"/>
          <w:color w:val="000000" w:themeColor="text1"/>
        </w:rPr>
        <w:t>in't</w:t>
      </w:r>
      <w:proofErr w:type="spellEnd"/>
      <w:r w:rsidRPr="00203253">
        <w:rPr>
          <w:rFonts w:ascii="Book Antiqua" w:hAnsi="Book Antiqua"/>
          <w:color w:val="000000" w:themeColor="text1"/>
        </w:rPr>
        <w:t xml:space="preserve"> Anker PS, Kruger M, van </w:t>
      </w:r>
      <w:proofErr w:type="spellStart"/>
      <w:r w:rsidRPr="00203253">
        <w:rPr>
          <w:rFonts w:ascii="Book Antiqua" w:hAnsi="Book Antiqua"/>
          <w:color w:val="000000" w:themeColor="text1"/>
        </w:rPr>
        <w:t>Bezooijen</w:t>
      </w:r>
      <w:proofErr w:type="spellEnd"/>
      <w:r w:rsidRPr="00203253">
        <w:rPr>
          <w:rFonts w:ascii="Book Antiqua" w:hAnsi="Book Antiqua"/>
          <w:color w:val="000000" w:themeColor="text1"/>
        </w:rPr>
        <w:t xml:space="preserve"> RL, de Paus RA, Heemskerk MH, </w:t>
      </w:r>
      <w:proofErr w:type="spellStart"/>
      <w:r w:rsidRPr="00203253">
        <w:rPr>
          <w:rFonts w:ascii="Book Antiqua" w:hAnsi="Book Antiqua"/>
          <w:color w:val="000000" w:themeColor="text1"/>
        </w:rPr>
        <w:t>Löwik</w:t>
      </w:r>
      <w:proofErr w:type="spellEnd"/>
      <w:r w:rsidRPr="00203253">
        <w:rPr>
          <w:rFonts w:ascii="Book Antiqua" w:hAnsi="Book Antiqua"/>
          <w:color w:val="000000" w:themeColor="text1"/>
        </w:rPr>
        <w:t xml:space="preserve"> CW, Falkenburg JH, </w:t>
      </w:r>
      <w:proofErr w:type="spellStart"/>
      <w:r w:rsidRPr="00203253">
        <w:rPr>
          <w:rFonts w:ascii="Book Antiqua" w:hAnsi="Book Antiqua"/>
          <w:color w:val="000000" w:themeColor="text1"/>
        </w:rPr>
        <w:t>Willemze</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t>Fibbe</w:t>
      </w:r>
      <w:proofErr w:type="spellEnd"/>
      <w:r w:rsidRPr="00203253">
        <w:rPr>
          <w:rFonts w:ascii="Book Antiqua" w:hAnsi="Book Antiqua"/>
          <w:color w:val="000000" w:themeColor="text1"/>
        </w:rPr>
        <w:t xml:space="preserve"> WE. Mesenchymal stem cells promote engraftment of human umbilical cord blood-derived CD34(+) cells in NOD/SCID mice. </w:t>
      </w:r>
      <w:r w:rsidRPr="00203253">
        <w:rPr>
          <w:rFonts w:ascii="Book Antiqua" w:hAnsi="Book Antiqua"/>
          <w:i/>
          <w:iCs/>
          <w:color w:val="000000" w:themeColor="text1"/>
        </w:rPr>
        <w:t xml:space="preserve">Exp </w:t>
      </w:r>
      <w:proofErr w:type="spellStart"/>
      <w:r w:rsidRPr="00203253">
        <w:rPr>
          <w:rFonts w:ascii="Book Antiqua" w:hAnsi="Book Antiqua"/>
          <w:i/>
          <w:iCs/>
          <w:color w:val="000000" w:themeColor="text1"/>
        </w:rPr>
        <w:t>Hematol</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30</w:t>
      </w:r>
      <w:r w:rsidRPr="00203253">
        <w:rPr>
          <w:rFonts w:ascii="Book Antiqua" w:hAnsi="Book Antiqua"/>
          <w:color w:val="000000" w:themeColor="text1"/>
        </w:rPr>
        <w:t>: 870-878 [PMID: 12160838 DOI: 10.1016/S0301-472</w:t>
      </w:r>
      <w:proofErr w:type="gramStart"/>
      <w:r w:rsidRPr="00203253">
        <w:rPr>
          <w:rFonts w:ascii="Book Antiqua" w:hAnsi="Book Antiqua"/>
          <w:color w:val="000000" w:themeColor="text1"/>
        </w:rPr>
        <w:t>X(</w:t>
      </w:r>
      <w:proofErr w:type="gramEnd"/>
      <w:r w:rsidRPr="00203253">
        <w:rPr>
          <w:rFonts w:ascii="Book Antiqua" w:hAnsi="Book Antiqua"/>
          <w:color w:val="000000" w:themeColor="text1"/>
        </w:rPr>
        <w:t>02)00820-2]</w:t>
      </w:r>
    </w:p>
    <w:p w14:paraId="74067FA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30 </w:t>
      </w:r>
      <w:r w:rsidRPr="00203253">
        <w:rPr>
          <w:rFonts w:ascii="Book Antiqua" w:hAnsi="Book Antiqua"/>
          <w:b/>
          <w:bCs/>
          <w:color w:val="000000" w:themeColor="text1"/>
        </w:rPr>
        <w:t>Ali SR</w:t>
      </w:r>
      <w:r w:rsidRPr="00203253">
        <w:rPr>
          <w:rFonts w:ascii="Book Antiqua" w:hAnsi="Book Antiqua"/>
          <w:color w:val="000000" w:themeColor="text1"/>
        </w:rPr>
        <w:t xml:space="preserve">, Ahmad W, Naeem N, Salim A, Khan I. Small molecule 2'-deoxycytidine differentiates human umbilical cord-derived MSCs into cardiac progenitors in vitro and their in vivo </w:t>
      </w:r>
      <w:proofErr w:type="spellStart"/>
      <w:r w:rsidRPr="00203253">
        <w:rPr>
          <w:rFonts w:ascii="Book Antiqua" w:hAnsi="Book Antiqua"/>
          <w:color w:val="000000" w:themeColor="text1"/>
        </w:rPr>
        <w:t>xeno</w:t>
      </w:r>
      <w:proofErr w:type="spellEnd"/>
      <w:r w:rsidRPr="00203253">
        <w:rPr>
          <w:rFonts w:ascii="Book Antiqua" w:hAnsi="Book Antiqua"/>
          <w:color w:val="000000" w:themeColor="text1"/>
        </w:rPr>
        <w:t xml:space="preserve">-transplantation improves cardiac function. </w:t>
      </w:r>
      <w:r w:rsidRPr="00203253">
        <w:rPr>
          <w:rFonts w:ascii="Book Antiqua" w:hAnsi="Book Antiqua"/>
          <w:i/>
          <w:iCs/>
          <w:color w:val="000000" w:themeColor="text1"/>
        </w:rPr>
        <w:t xml:space="preserve">Mol Cell </w:t>
      </w:r>
      <w:proofErr w:type="spellStart"/>
      <w:r w:rsidRPr="00203253">
        <w:rPr>
          <w:rFonts w:ascii="Book Antiqua" w:hAnsi="Book Antiqua"/>
          <w:i/>
          <w:iCs/>
          <w:color w:val="000000" w:themeColor="text1"/>
        </w:rPr>
        <w:t>Biochem</w:t>
      </w:r>
      <w:proofErr w:type="spellEnd"/>
      <w:r w:rsidRPr="00203253">
        <w:rPr>
          <w:rFonts w:ascii="Book Antiqua" w:hAnsi="Book Antiqua"/>
          <w:color w:val="000000" w:themeColor="text1"/>
        </w:rPr>
        <w:t xml:space="preserve"> 2020; </w:t>
      </w:r>
      <w:r w:rsidRPr="00203253">
        <w:rPr>
          <w:rFonts w:ascii="Book Antiqua" w:hAnsi="Book Antiqua"/>
          <w:b/>
          <w:bCs/>
          <w:color w:val="000000" w:themeColor="text1"/>
        </w:rPr>
        <w:t>470</w:t>
      </w:r>
      <w:r w:rsidRPr="00203253">
        <w:rPr>
          <w:rFonts w:ascii="Book Antiqua" w:hAnsi="Book Antiqua"/>
          <w:color w:val="000000" w:themeColor="text1"/>
        </w:rPr>
        <w:t>: 99-113 [PMID: 32415417 DOI: 10.1007/s11010-020-03750-6]</w:t>
      </w:r>
    </w:p>
    <w:p w14:paraId="385B3F6C"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31 </w:t>
      </w:r>
      <w:r w:rsidRPr="00203253">
        <w:rPr>
          <w:rFonts w:ascii="Book Antiqua" w:hAnsi="Book Antiqua"/>
          <w:b/>
          <w:bCs/>
          <w:color w:val="000000" w:themeColor="text1"/>
        </w:rPr>
        <w:t>Liu X</w:t>
      </w:r>
      <w:r w:rsidRPr="00203253">
        <w:rPr>
          <w:rFonts w:ascii="Book Antiqua" w:hAnsi="Book Antiqua"/>
          <w:color w:val="000000" w:themeColor="text1"/>
        </w:rPr>
        <w:t xml:space="preserve">, Zhou L, Chen X, Liu T, Pan G, Cui W, Li M, Luo ZP, Pei M, Yang H, Gong Y, He F. Culturing on decellularized extracellular matrix enhances antioxidant properties of human umbilical cord-derived mesenchymal stem cells. </w:t>
      </w:r>
      <w:r w:rsidRPr="00203253">
        <w:rPr>
          <w:rFonts w:ascii="Book Antiqua" w:hAnsi="Book Antiqua"/>
          <w:i/>
          <w:iCs/>
          <w:color w:val="000000" w:themeColor="text1"/>
        </w:rPr>
        <w:t xml:space="preserve">Mater Sci </w:t>
      </w:r>
      <w:proofErr w:type="spellStart"/>
      <w:r w:rsidRPr="00203253">
        <w:rPr>
          <w:rFonts w:ascii="Book Antiqua" w:hAnsi="Book Antiqua"/>
          <w:i/>
          <w:iCs/>
          <w:color w:val="000000" w:themeColor="text1"/>
        </w:rPr>
        <w:t>Eng</w:t>
      </w:r>
      <w:proofErr w:type="spellEnd"/>
      <w:r w:rsidRPr="00203253">
        <w:rPr>
          <w:rFonts w:ascii="Book Antiqua" w:hAnsi="Book Antiqua"/>
          <w:i/>
          <w:iCs/>
          <w:color w:val="000000" w:themeColor="text1"/>
        </w:rPr>
        <w:t xml:space="preserve"> C Mater Biol Appl</w:t>
      </w:r>
      <w:r w:rsidRPr="00203253">
        <w:rPr>
          <w:rFonts w:ascii="Book Antiqua" w:hAnsi="Book Antiqua"/>
          <w:color w:val="000000" w:themeColor="text1"/>
        </w:rPr>
        <w:t xml:space="preserve"> 2016; </w:t>
      </w:r>
      <w:r w:rsidRPr="00203253">
        <w:rPr>
          <w:rFonts w:ascii="Book Antiqua" w:hAnsi="Book Antiqua"/>
          <w:b/>
          <w:bCs/>
          <w:color w:val="000000" w:themeColor="text1"/>
        </w:rPr>
        <w:t>61</w:t>
      </w:r>
      <w:r w:rsidRPr="00203253">
        <w:rPr>
          <w:rFonts w:ascii="Book Antiqua" w:hAnsi="Book Antiqua"/>
          <w:color w:val="000000" w:themeColor="text1"/>
        </w:rPr>
        <w:t>: 437-448 [PMID: 26838870 DOI: 10.1016/j.msec.2015.12.090]</w:t>
      </w:r>
    </w:p>
    <w:p w14:paraId="1F9CD67F"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32 </w:t>
      </w:r>
      <w:r w:rsidRPr="00203253">
        <w:rPr>
          <w:rFonts w:ascii="Book Antiqua" w:hAnsi="Book Antiqua"/>
          <w:b/>
          <w:bCs/>
          <w:color w:val="000000" w:themeColor="text1"/>
        </w:rPr>
        <w:t>Mo M</w:t>
      </w:r>
      <w:r w:rsidRPr="00203253">
        <w:rPr>
          <w:rFonts w:ascii="Book Antiqua" w:hAnsi="Book Antiqua"/>
          <w:color w:val="000000" w:themeColor="text1"/>
        </w:rPr>
        <w:t xml:space="preserve">, Wang S, Zhou Y, Li H, Wu Y. Mesenchymal stem cell subpopulations: phenotype, property and therapeutic potential. </w:t>
      </w:r>
      <w:r w:rsidRPr="00203253">
        <w:rPr>
          <w:rFonts w:ascii="Book Antiqua" w:hAnsi="Book Antiqua"/>
          <w:i/>
          <w:iCs/>
          <w:color w:val="000000" w:themeColor="text1"/>
        </w:rPr>
        <w:t>Cell Mol Life Sci</w:t>
      </w:r>
      <w:r w:rsidRPr="00203253">
        <w:rPr>
          <w:rFonts w:ascii="Book Antiqua" w:hAnsi="Book Antiqua"/>
          <w:color w:val="000000" w:themeColor="text1"/>
        </w:rPr>
        <w:t xml:space="preserve"> 2016; </w:t>
      </w:r>
      <w:r w:rsidRPr="00203253">
        <w:rPr>
          <w:rFonts w:ascii="Book Antiqua" w:hAnsi="Book Antiqua"/>
          <w:b/>
          <w:bCs/>
          <w:color w:val="000000" w:themeColor="text1"/>
        </w:rPr>
        <w:t>73</w:t>
      </w:r>
      <w:r w:rsidRPr="00203253">
        <w:rPr>
          <w:rFonts w:ascii="Book Antiqua" w:hAnsi="Book Antiqua"/>
          <w:color w:val="000000" w:themeColor="text1"/>
        </w:rPr>
        <w:t>: 3311-3321 [PMID: 27141940 DOI: 10.1007/s00018-016-2229-7]</w:t>
      </w:r>
    </w:p>
    <w:p w14:paraId="5EDD8BD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33 </w:t>
      </w:r>
      <w:r w:rsidRPr="00203253">
        <w:rPr>
          <w:rFonts w:ascii="Book Antiqua" w:hAnsi="Book Antiqua"/>
          <w:b/>
          <w:bCs/>
          <w:color w:val="000000" w:themeColor="text1"/>
        </w:rPr>
        <w:t>Wang ZH</w:t>
      </w:r>
      <w:r w:rsidRPr="00203253">
        <w:rPr>
          <w:rFonts w:ascii="Book Antiqua" w:hAnsi="Book Antiqua"/>
          <w:color w:val="000000" w:themeColor="text1"/>
        </w:rPr>
        <w:t xml:space="preserve">, Li XL, He XJ, Wu BJ, Xu M, Chang HM, Zhang XH, Xing Z, Jing XH, Kong DM, Kou XH, Yang YY. Delivery of the Sox9 gene promotes chondrogenic differentiation of human umbilical cord blood-derived mesenchymal stem cells in an in vitro model. </w:t>
      </w:r>
      <w:proofErr w:type="spellStart"/>
      <w:r w:rsidRPr="00203253">
        <w:rPr>
          <w:rFonts w:ascii="Book Antiqua" w:hAnsi="Book Antiqua"/>
          <w:i/>
          <w:iCs/>
          <w:color w:val="000000" w:themeColor="text1"/>
        </w:rPr>
        <w:t>Braz</w:t>
      </w:r>
      <w:proofErr w:type="spellEnd"/>
      <w:r w:rsidRPr="00203253">
        <w:rPr>
          <w:rFonts w:ascii="Book Antiqua" w:hAnsi="Book Antiqua"/>
          <w:i/>
          <w:iCs/>
          <w:color w:val="000000" w:themeColor="text1"/>
        </w:rPr>
        <w:t xml:space="preserve"> J Med Biol Res</w:t>
      </w:r>
      <w:r w:rsidRPr="00203253">
        <w:rPr>
          <w:rFonts w:ascii="Book Antiqua" w:hAnsi="Book Antiqua"/>
          <w:color w:val="000000" w:themeColor="text1"/>
        </w:rPr>
        <w:t xml:space="preserve"> 2014; </w:t>
      </w:r>
      <w:r w:rsidRPr="00203253">
        <w:rPr>
          <w:rFonts w:ascii="Book Antiqua" w:hAnsi="Book Antiqua"/>
          <w:b/>
          <w:bCs/>
          <w:color w:val="000000" w:themeColor="text1"/>
        </w:rPr>
        <w:t>47</w:t>
      </w:r>
      <w:r w:rsidRPr="00203253">
        <w:rPr>
          <w:rFonts w:ascii="Book Antiqua" w:hAnsi="Book Antiqua"/>
          <w:color w:val="000000" w:themeColor="text1"/>
        </w:rPr>
        <w:t>: 279-286 [PMID: 24652327 DOI: 10.1590/1414-431X20133539]</w:t>
      </w:r>
    </w:p>
    <w:p w14:paraId="7449CE4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34 </w:t>
      </w:r>
      <w:r w:rsidRPr="00203253">
        <w:rPr>
          <w:rFonts w:ascii="Book Antiqua" w:hAnsi="Book Antiqua"/>
          <w:b/>
          <w:bCs/>
          <w:color w:val="000000" w:themeColor="text1"/>
        </w:rPr>
        <w:t>McCoy EL</w:t>
      </w:r>
      <w:r w:rsidRPr="00203253">
        <w:rPr>
          <w:rFonts w:ascii="Book Antiqua" w:hAnsi="Book Antiqua"/>
          <w:color w:val="000000" w:themeColor="text1"/>
        </w:rPr>
        <w:t xml:space="preserve">, Kawakami K, Ford HL, Coletta RD. Expression of Six1 homeobox gene during development of the mouse submandibular salivary gland. </w:t>
      </w:r>
      <w:r w:rsidRPr="00203253">
        <w:rPr>
          <w:rFonts w:ascii="Book Antiqua" w:hAnsi="Book Antiqua"/>
          <w:i/>
          <w:iCs/>
          <w:color w:val="000000" w:themeColor="text1"/>
        </w:rPr>
        <w:t>Oral Dis</w:t>
      </w:r>
      <w:r w:rsidRPr="00203253">
        <w:rPr>
          <w:rFonts w:ascii="Book Antiqua" w:hAnsi="Book Antiqua"/>
          <w:color w:val="000000" w:themeColor="text1"/>
        </w:rPr>
        <w:t xml:space="preserve"> 2009; </w:t>
      </w:r>
      <w:r w:rsidRPr="00203253">
        <w:rPr>
          <w:rFonts w:ascii="Book Antiqua" w:hAnsi="Book Antiqua"/>
          <w:b/>
          <w:bCs/>
          <w:color w:val="000000" w:themeColor="text1"/>
        </w:rPr>
        <w:t>15</w:t>
      </w:r>
      <w:r w:rsidRPr="00203253">
        <w:rPr>
          <w:rFonts w:ascii="Book Antiqua" w:hAnsi="Book Antiqua"/>
          <w:color w:val="000000" w:themeColor="text1"/>
        </w:rPr>
        <w:t>: 407-413 [PMID: 19371398 DOI: 10.1111/j.1601-0825.</w:t>
      </w:r>
      <w:proofErr w:type="gramStart"/>
      <w:r w:rsidRPr="00203253">
        <w:rPr>
          <w:rFonts w:ascii="Book Antiqua" w:hAnsi="Book Antiqua"/>
          <w:color w:val="000000" w:themeColor="text1"/>
        </w:rPr>
        <w:t>2009.01560.x</w:t>
      </w:r>
      <w:proofErr w:type="gramEnd"/>
      <w:r w:rsidRPr="00203253">
        <w:rPr>
          <w:rFonts w:ascii="Book Antiqua" w:hAnsi="Book Antiqua"/>
          <w:color w:val="000000" w:themeColor="text1"/>
        </w:rPr>
        <w:t>]</w:t>
      </w:r>
    </w:p>
    <w:p w14:paraId="4E7B7593"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35 </w:t>
      </w:r>
      <w:r w:rsidRPr="00203253">
        <w:rPr>
          <w:rFonts w:ascii="Book Antiqua" w:hAnsi="Book Antiqua"/>
          <w:b/>
          <w:bCs/>
          <w:color w:val="000000" w:themeColor="text1"/>
        </w:rPr>
        <w:t>Zhao Q</w:t>
      </w:r>
      <w:r w:rsidRPr="00203253">
        <w:rPr>
          <w:rFonts w:ascii="Book Antiqua" w:hAnsi="Book Antiqua"/>
          <w:color w:val="000000" w:themeColor="text1"/>
        </w:rPr>
        <w:t xml:space="preserve">, Eberspaecher H, Lefebvre V, De </w:t>
      </w:r>
      <w:proofErr w:type="spellStart"/>
      <w:r w:rsidRPr="00203253">
        <w:rPr>
          <w:rFonts w:ascii="Book Antiqua" w:hAnsi="Book Antiqua"/>
          <w:color w:val="000000" w:themeColor="text1"/>
        </w:rPr>
        <w:t>Crombrugghe</w:t>
      </w:r>
      <w:proofErr w:type="spellEnd"/>
      <w:r w:rsidRPr="00203253">
        <w:rPr>
          <w:rFonts w:ascii="Book Antiqua" w:hAnsi="Book Antiqua"/>
          <w:color w:val="000000" w:themeColor="text1"/>
        </w:rPr>
        <w:t xml:space="preserve"> B. Parallel expression of Sox9 and Col2a1 in cells undergoing chondrogenesis. </w:t>
      </w:r>
      <w:r w:rsidRPr="00203253">
        <w:rPr>
          <w:rFonts w:ascii="Book Antiqua" w:hAnsi="Book Antiqua"/>
          <w:i/>
          <w:iCs/>
          <w:color w:val="000000" w:themeColor="text1"/>
        </w:rPr>
        <w:t xml:space="preserve">Dev </w:t>
      </w:r>
      <w:proofErr w:type="spellStart"/>
      <w:r w:rsidRPr="00203253">
        <w:rPr>
          <w:rFonts w:ascii="Book Antiqua" w:hAnsi="Book Antiqua"/>
          <w:i/>
          <w:iCs/>
          <w:color w:val="000000" w:themeColor="text1"/>
        </w:rPr>
        <w:t>Dyn</w:t>
      </w:r>
      <w:proofErr w:type="spellEnd"/>
      <w:r w:rsidRPr="00203253">
        <w:rPr>
          <w:rFonts w:ascii="Book Antiqua" w:hAnsi="Book Antiqua"/>
          <w:color w:val="000000" w:themeColor="text1"/>
        </w:rPr>
        <w:t xml:space="preserve"> 1997; </w:t>
      </w:r>
      <w:r w:rsidRPr="00203253">
        <w:rPr>
          <w:rFonts w:ascii="Book Antiqua" w:hAnsi="Book Antiqua"/>
          <w:b/>
          <w:bCs/>
          <w:color w:val="000000" w:themeColor="text1"/>
        </w:rPr>
        <w:t>209</w:t>
      </w:r>
      <w:r w:rsidRPr="00203253">
        <w:rPr>
          <w:rFonts w:ascii="Book Antiqua" w:hAnsi="Book Antiqua"/>
          <w:color w:val="000000" w:themeColor="text1"/>
        </w:rPr>
        <w:t>: 377-386 [PMID: 9264261 DOI: 10.1002/(SICI)1097-0177(199708)209:4&lt;</w:t>
      </w:r>
      <w:proofErr w:type="gramStart"/>
      <w:r w:rsidRPr="00203253">
        <w:rPr>
          <w:rFonts w:ascii="Book Antiqua" w:hAnsi="Book Antiqua"/>
          <w:color w:val="000000" w:themeColor="text1"/>
        </w:rPr>
        <w:t>377::</w:t>
      </w:r>
      <w:proofErr w:type="gramEnd"/>
      <w:r w:rsidRPr="00203253">
        <w:rPr>
          <w:rFonts w:ascii="Book Antiqua" w:hAnsi="Book Antiqua"/>
          <w:color w:val="000000" w:themeColor="text1"/>
        </w:rPr>
        <w:t>AID-AJA5&gt;3.0.CO;2-F]</w:t>
      </w:r>
    </w:p>
    <w:p w14:paraId="715A64F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36 </w:t>
      </w:r>
      <w:proofErr w:type="spellStart"/>
      <w:r w:rsidRPr="00203253">
        <w:rPr>
          <w:rFonts w:ascii="Book Antiqua" w:hAnsi="Book Antiqua"/>
          <w:b/>
          <w:bCs/>
          <w:color w:val="000000" w:themeColor="text1"/>
        </w:rPr>
        <w:t>Chimal</w:t>
      </w:r>
      <w:proofErr w:type="spellEnd"/>
      <w:r w:rsidRPr="00203253">
        <w:rPr>
          <w:rFonts w:ascii="Book Antiqua" w:hAnsi="Book Antiqua"/>
          <w:b/>
          <w:bCs/>
          <w:color w:val="000000" w:themeColor="text1"/>
        </w:rPr>
        <w:t>-Monroy J</w:t>
      </w:r>
      <w:r w:rsidRPr="00203253">
        <w:rPr>
          <w:rFonts w:ascii="Book Antiqua" w:hAnsi="Book Antiqua"/>
          <w:color w:val="000000" w:themeColor="text1"/>
        </w:rPr>
        <w:t xml:space="preserve">, Rodriguez-Leon J, Montero JA, </w:t>
      </w:r>
      <w:proofErr w:type="spellStart"/>
      <w:r w:rsidRPr="00203253">
        <w:rPr>
          <w:rFonts w:ascii="Book Antiqua" w:hAnsi="Book Antiqua"/>
          <w:color w:val="000000" w:themeColor="text1"/>
        </w:rPr>
        <w:t>Gañan</w:t>
      </w:r>
      <w:proofErr w:type="spellEnd"/>
      <w:r w:rsidRPr="00203253">
        <w:rPr>
          <w:rFonts w:ascii="Book Antiqua" w:hAnsi="Book Antiqua"/>
          <w:color w:val="000000" w:themeColor="text1"/>
        </w:rPr>
        <w:t xml:space="preserve"> Y, Macias D, Merino R, </w:t>
      </w:r>
      <w:proofErr w:type="spellStart"/>
      <w:r w:rsidRPr="00203253">
        <w:rPr>
          <w:rFonts w:ascii="Book Antiqua" w:hAnsi="Book Antiqua"/>
          <w:color w:val="000000" w:themeColor="text1"/>
        </w:rPr>
        <w:t>Hurle</w:t>
      </w:r>
      <w:proofErr w:type="spellEnd"/>
      <w:r w:rsidRPr="00203253">
        <w:rPr>
          <w:rFonts w:ascii="Book Antiqua" w:hAnsi="Book Antiqua"/>
          <w:color w:val="000000" w:themeColor="text1"/>
        </w:rPr>
        <w:t xml:space="preserve"> JM. Analysis of the molecular cascade responsible for mesodermal limb chondrogenesis: Sox genes and BMP signaling. </w:t>
      </w:r>
      <w:r w:rsidRPr="00203253">
        <w:rPr>
          <w:rFonts w:ascii="Book Antiqua" w:hAnsi="Book Antiqua"/>
          <w:i/>
          <w:iCs/>
          <w:color w:val="000000" w:themeColor="text1"/>
        </w:rPr>
        <w:t>Dev Biol</w:t>
      </w:r>
      <w:r w:rsidRPr="00203253">
        <w:rPr>
          <w:rFonts w:ascii="Book Antiqua" w:hAnsi="Book Antiqua"/>
          <w:color w:val="000000" w:themeColor="text1"/>
        </w:rPr>
        <w:t xml:space="preserve"> 2003; </w:t>
      </w:r>
      <w:r w:rsidRPr="00203253">
        <w:rPr>
          <w:rFonts w:ascii="Book Antiqua" w:hAnsi="Book Antiqua"/>
          <w:b/>
          <w:bCs/>
          <w:color w:val="000000" w:themeColor="text1"/>
        </w:rPr>
        <w:t>257</w:t>
      </w:r>
      <w:r w:rsidRPr="00203253">
        <w:rPr>
          <w:rFonts w:ascii="Book Antiqua" w:hAnsi="Book Antiqua"/>
          <w:color w:val="000000" w:themeColor="text1"/>
        </w:rPr>
        <w:t>: 292-301 [PMID: 12729559 DOI: 10.1016/S0012-1606(03)00066-6]</w:t>
      </w:r>
    </w:p>
    <w:p w14:paraId="33DF318A"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37 </w:t>
      </w:r>
      <w:r w:rsidRPr="00203253">
        <w:rPr>
          <w:rFonts w:ascii="Book Antiqua" w:hAnsi="Book Antiqua"/>
          <w:b/>
          <w:bCs/>
          <w:color w:val="000000" w:themeColor="text1"/>
        </w:rPr>
        <w:t>Goldring MB</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Tsuchimochi</w:t>
      </w:r>
      <w:proofErr w:type="spellEnd"/>
      <w:r w:rsidRPr="00203253">
        <w:rPr>
          <w:rFonts w:ascii="Book Antiqua" w:hAnsi="Book Antiqua"/>
          <w:color w:val="000000" w:themeColor="text1"/>
        </w:rPr>
        <w:t xml:space="preserve"> K, </w:t>
      </w:r>
      <w:proofErr w:type="spellStart"/>
      <w:r w:rsidRPr="00203253">
        <w:rPr>
          <w:rFonts w:ascii="Book Antiqua" w:hAnsi="Book Antiqua"/>
          <w:color w:val="000000" w:themeColor="text1"/>
        </w:rPr>
        <w:t>Ijiri</w:t>
      </w:r>
      <w:proofErr w:type="spellEnd"/>
      <w:r w:rsidRPr="00203253">
        <w:rPr>
          <w:rFonts w:ascii="Book Antiqua" w:hAnsi="Book Antiqua"/>
          <w:color w:val="000000" w:themeColor="text1"/>
        </w:rPr>
        <w:t xml:space="preserve"> K. The control of chondrogenesis. </w:t>
      </w:r>
      <w:r w:rsidRPr="00203253">
        <w:rPr>
          <w:rFonts w:ascii="Book Antiqua" w:hAnsi="Book Antiqua"/>
          <w:i/>
          <w:iCs/>
          <w:color w:val="000000" w:themeColor="text1"/>
        </w:rPr>
        <w:t xml:space="preserve">J Cell </w:t>
      </w:r>
      <w:proofErr w:type="spellStart"/>
      <w:r w:rsidRPr="00203253">
        <w:rPr>
          <w:rFonts w:ascii="Book Antiqua" w:hAnsi="Book Antiqua"/>
          <w:i/>
          <w:iCs/>
          <w:color w:val="000000" w:themeColor="text1"/>
        </w:rPr>
        <w:t>Biochem</w:t>
      </w:r>
      <w:proofErr w:type="spellEnd"/>
      <w:r w:rsidRPr="00203253">
        <w:rPr>
          <w:rFonts w:ascii="Book Antiqua" w:hAnsi="Book Antiqua"/>
          <w:color w:val="000000" w:themeColor="text1"/>
        </w:rPr>
        <w:t xml:space="preserve"> 2006; </w:t>
      </w:r>
      <w:r w:rsidRPr="00203253">
        <w:rPr>
          <w:rFonts w:ascii="Book Antiqua" w:hAnsi="Book Antiqua"/>
          <w:b/>
          <w:bCs/>
          <w:color w:val="000000" w:themeColor="text1"/>
        </w:rPr>
        <w:t>97</w:t>
      </w:r>
      <w:r w:rsidRPr="00203253">
        <w:rPr>
          <w:rFonts w:ascii="Book Antiqua" w:hAnsi="Book Antiqua"/>
          <w:color w:val="000000" w:themeColor="text1"/>
        </w:rPr>
        <w:t>: 33-44 [PMID: 16215986 DOI: 10.1002/jcb.20652]</w:t>
      </w:r>
    </w:p>
    <w:p w14:paraId="147C59C5"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38 </w:t>
      </w:r>
      <w:proofErr w:type="spellStart"/>
      <w:r w:rsidRPr="00203253">
        <w:rPr>
          <w:rFonts w:ascii="Book Antiqua" w:hAnsi="Book Antiqua"/>
          <w:b/>
          <w:bCs/>
          <w:color w:val="000000" w:themeColor="text1"/>
        </w:rPr>
        <w:t>Hissnauer</w:t>
      </w:r>
      <w:proofErr w:type="spellEnd"/>
      <w:r w:rsidRPr="00203253">
        <w:rPr>
          <w:rFonts w:ascii="Book Antiqua" w:hAnsi="Book Antiqua"/>
          <w:b/>
          <w:bCs/>
          <w:color w:val="000000" w:themeColor="text1"/>
        </w:rPr>
        <w:t xml:space="preserve"> TN</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Baranowsky</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Pestka</w:t>
      </w:r>
      <w:proofErr w:type="spellEnd"/>
      <w:r w:rsidRPr="00203253">
        <w:rPr>
          <w:rFonts w:ascii="Book Antiqua" w:hAnsi="Book Antiqua"/>
          <w:color w:val="000000" w:themeColor="text1"/>
        </w:rPr>
        <w:t xml:space="preserve"> JM, </w:t>
      </w:r>
      <w:proofErr w:type="spellStart"/>
      <w:r w:rsidRPr="00203253">
        <w:rPr>
          <w:rFonts w:ascii="Book Antiqua" w:hAnsi="Book Antiqua"/>
          <w:color w:val="000000" w:themeColor="text1"/>
        </w:rPr>
        <w:t>Streichert</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Wiegandt</w:t>
      </w:r>
      <w:proofErr w:type="spellEnd"/>
      <w:r w:rsidRPr="00203253">
        <w:rPr>
          <w:rFonts w:ascii="Book Antiqua" w:hAnsi="Book Antiqua"/>
          <w:color w:val="000000" w:themeColor="text1"/>
        </w:rPr>
        <w:t xml:space="preserve"> K, </w:t>
      </w:r>
      <w:proofErr w:type="spellStart"/>
      <w:r w:rsidRPr="00203253">
        <w:rPr>
          <w:rFonts w:ascii="Book Antiqua" w:hAnsi="Book Antiqua"/>
          <w:color w:val="000000" w:themeColor="text1"/>
        </w:rPr>
        <w:t>Goepfert</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Beil</w:t>
      </w:r>
      <w:proofErr w:type="spellEnd"/>
      <w:r w:rsidRPr="00203253">
        <w:rPr>
          <w:rFonts w:ascii="Book Antiqua" w:hAnsi="Book Antiqua"/>
          <w:color w:val="000000" w:themeColor="text1"/>
        </w:rPr>
        <w:t xml:space="preserve"> FT, Albers J, Schulze J, </w:t>
      </w:r>
      <w:proofErr w:type="spellStart"/>
      <w:r w:rsidRPr="00203253">
        <w:rPr>
          <w:rFonts w:ascii="Book Antiqua" w:hAnsi="Book Antiqua"/>
          <w:color w:val="000000" w:themeColor="text1"/>
        </w:rPr>
        <w:t>Ueblacker</w:t>
      </w:r>
      <w:proofErr w:type="spellEnd"/>
      <w:r w:rsidRPr="00203253">
        <w:rPr>
          <w:rFonts w:ascii="Book Antiqua" w:hAnsi="Book Antiqua"/>
          <w:color w:val="000000" w:themeColor="text1"/>
        </w:rPr>
        <w:t xml:space="preserve"> P, Petersen JP, Schinke T, </w:t>
      </w:r>
      <w:proofErr w:type="spellStart"/>
      <w:r w:rsidRPr="00203253">
        <w:rPr>
          <w:rFonts w:ascii="Book Antiqua" w:hAnsi="Book Antiqua"/>
          <w:color w:val="000000" w:themeColor="text1"/>
        </w:rPr>
        <w:t>Meenen</w:t>
      </w:r>
      <w:proofErr w:type="spellEnd"/>
      <w:r w:rsidRPr="00203253">
        <w:rPr>
          <w:rFonts w:ascii="Book Antiqua" w:hAnsi="Book Antiqua"/>
          <w:color w:val="000000" w:themeColor="text1"/>
        </w:rPr>
        <w:t xml:space="preserve"> NM, </w:t>
      </w:r>
      <w:proofErr w:type="spellStart"/>
      <w:r w:rsidRPr="00203253">
        <w:rPr>
          <w:rFonts w:ascii="Book Antiqua" w:hAnsi="Book Antiqua"/>
          <w:color w:val="000000" w:themeColor="text1"/>
        </w:rPr>
        <w:t>Pörtner</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lastRenderedPageBreak/>
        <w:t>Amling</w:t>
      </w:r>
      <w:proofErr w:type="spellEnd"/>
      <w:r w:rsidRPr="00203253">
        <w:rPr>
          <w:rFonts w:ascii="Book Antiqua" w:hAnsi="Book Antiqua"/>
          <w:color w:val="000000" w:themeColor="text1"/>
        </w:rPr>
        <w:t xml:space="preserve"> M. Identification of molecular markers for articular cartilage.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2010; </w:t>
      </w:r>
      <w:r w:rsidRPr="00203253">
        <w:rPr>
          <w:rFonts w:ascii="Book Antiqua" w:hAnsi="Book Antiqua"/>
          <w:b/>
          <w:bCs/>
          <w:color w:val="000000" w:themeColor="text1"/>
        </w:rPr>
        <w:t>18</w:t>
      </w:r>
      <w:r w:rsidRPr="00203253">
        <w:rPr>
          <w:rFonts w:ascii="Book Antiqua" w:hAnsi="Book Antiqua"/>
          <w:color w:val="000000" w:themeColor="text1"/>
        </w:rPr>
        <w:t>: 1630-1638 [PMID: 20950698 DOI: 10.1016/j.joca.2010.10.002]</w:t>
      </w:r>
    </w:p>
    <w:p w14:paraId="018C9DDB"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39 </w:t>
      </w:r>
      <w:proofErr w:type="spellStart"/>
      <w:r w:rsidRPr="00203253">
        <w:rPr>
          <w:rFonts w:ascii="Book Antiqua" w:hAnsi="Book Antiqua"/>
          <w:b/>
          <w:bCs/>
          <w:color w:val="000000" w:themeColor="text1"/>
        </w:rPr>
        <w:t>Sahu</w:t>
      </w:r>
      <w:proofErr w:type="spellEnd"/>
      <w:r w:rsidRPr="00203253">
        <w:rPr>
          <w:rFonts w:ascii="Book Antiqua" w:hAnsi="Book Antiqua"/>
          <w:b/>
          <w:bCs/>
          <w:color w:val="000000" w:themeColor="text1"/>
        </w:rPr>
        <w:t xml:space="preserve"> N</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Budhiraja</w:t>
      </w:r>
      <w:proofErr w:type="spellEnd"/>
      <w:r w:rsidRPr="00203253">
        <w:rPr>
          <w:rFonts w:ascii="Book Antiqua" w:hAnsi="Book Antiqua"/>
          <w:color w:val="000000" w:themeColor="text1"/>
        </w:rPr>
        <w:t xml:space="preserve"> G, Subramanian A. Preconditioning of mesenchymal stromal cells with low-intensity ultrasound: influence on chondrogenesis and directed SOX9 signaling pathways. </w:t>
      </w:r>
      <w:r w:rsidRPr="00203253">
        <w:rPr>
          <w:rFonts w:ascii="Book Antiqua" w:hAnsi="Book Antiqua"/>
          <w:i/>
          <w:iCs/>
          <w:color w:val="000000" w:themeColor="text1"/>
        </w:rPr>
        <w:t xml:space="preserve">Stem Cell Res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2020; </w:t>
      </w:r>
      <w:r w:rsidRPr="00203253">
        <w:rPr>
          <w:rFonts w:ascii="Book Antiqua" w:hAnsi="Book Antiqua"/>
          <w:b/>
          <w:bCs/>
          <w:color w:val="000000" w:themeColor="text1"/>
        </w:rPr>
        <w:t>11</w:t>
      </w:r>
      <w:r w:rsidRPr="00203253">
        <w:rPr>
          <w:rFonts w:ascii="Book Antiqua" w:hAnsi="Book Antiqua"/>
          <w:color w:val="000000" w:themeColor="text1"/>
        </w:rPr>
        <w:t>: 6 [PMID: 31900222 DOI: 10.1186/s13287-019-1532-2]</w:t>
      </w:r>
    </w:p>
    <w:p w14:paraId="0A90926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40 </w:t>
      </w:r>
      <w:proofErr w:type="spellStart"/>
      <w:r w:rsidRPr="00203253">
        <w:rPr>
          <w:rFonts w:ascii="Book Antiqua" w:hAnsi="Book Antiqua"/>
          <w:b/>
          <w:bCs/>
          <w:color w:val="000000" w:themeColor="text1"/>
        </w:rPr>
        <w:t>Zehentner</w:t>
      </w:r>
      <w:proofErr w:type="spellEnd"/>
      <w:r w:rsidRPr="00203253">
        <w:rPr>
          <w:rFonts w:ascii="Book Antiqua" w:hAnsi="Book Antiqua"/>
          <w:b/>
          <w:bCs/>
          <w:color w:val="000000" w:themeColor="text1"/>
        </w:rPr>
        <w:t xml:space="preserve"> BK</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Dony</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Burtscher</w:t>
      </w:r>
      <w:proofErr w:type="spellEnd"/>
      <w:r w:rsidRPr="00203253">
        <w:rPr>
          <w:rFonts w:ascii="Book Antiqua" w:hAnsi="Book Antiqua"/>
          <w:color w:val="000000" w:themeColor="text1"/>
        </w:rPr>
        <w:t xml:space="preserve"> H. The transcription factor Sox9 is involved in BMP-2 signaling. </w:t>
      </w:r>
      <w:r w:rsidRPr="00203253">
        <w:rPr>
          <w:rFonts w:ascii="Book Antiqua" w:hAnsi="Book Antiqua"/>
          <w:i/>
          <w:iCs/>
          <w:color w:val="000000" w:themeColor="text1"/>
        </w:rPr>
        <w:t>J Bone Miner Res</w:t>
      </w:r>
      <w:r w:rsidRPr="00203253">
        <w:rPr>
          <w:rFonts w:ascii="Book Antiqua" w:hAnsi="Book Antiqua"/>
          <w:color w:val="000000" w:themeColor="text1"/>
        </w:rPr>
        <w:t xml:space="preserve"> 1999; </w:t>
      </w:r>
      <w:r w:rsidRPr="00203253">
        <w:rPr>
          <w:rFonts w:ascii="Book Antiqua" w:hAnsi="Book Antiqua"/>
          <w:b/>
          <w:bCs/>
          <w:color w:val="000000" w:themeColor="text1"/>
        </w:rPr>
        <w:t>14</w:t>
      </w:r>
      <w:r w:rsidRPr="00203253">
        <w:rPr>
          <w:rFonts w:ascii="Book Antiqua" w:hAnsi="Book Antiqua"/>
          <w:color w:val="000000" w:themeColor="text1"/>
        </w:rPr>
        <w:t>: 1734-1741 [PMID: 10491221 DOI: 10.1359/jbmr.1999.14.10.1734]</w:t>
      </w:r>
    </w:p>
    <w:p w14:paraId="674C797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41 </w:t>
      </w:r>
      <w:r w:rsidRPr="00203253">
        <w:rPr>
          <w:rFonts w:ascii="Book Antiqua" w:hAnsi="Book Antiqua"/>
          <w:b/>
          <w:bCs/>
          <w:color w:val="000000" w:themeColor="text1"/>
        </w:rPr>
        <w:t>Campbell DD</w:t>
      </w:r>
      <w:r w:rsidRPr="00203253">
        <w:rPr>
          <w:rFonts w:ascii="Book Antiqua" w:hAnsi="Book Antiqua"/>
          <w:color w:val="000000" w:themeColor="text1"/>
        </w:rPr>
        <w:t xml:space="preserve">, Pei M. Surface markers for chondrogenic determination: a highlight of synovium-derived stem cells. </w:t>
      </w:r>
      <w:r w:rsidRPr="00203253">
        <w:rPr>
          <w:rFonts w:ascii="Book Antiqua" w:hAnsi="Book Antiqua"/>
          <w:i/>
          <w:iCs/>
          <w:color w:val="000000" w:themeColor="text1"/>
        </w:rPr>
        <w:t>Cells</w:t>
      </w:r>
      <w:r w:rsidRPr="00203253">
        <w:rPr>
          <w:rFonts w:ascii="Book Antiqua" w:hAnsi="Book Antiqua"/>
          <w:color w:val="000000" w:themeColor="text1"/>
        </w:rPr>
        <w:t xml:space="preserve"> 2012; </w:t>
      </w:r>
      <w:r w:rsidRPr="00203253">
        <w:rPr>
          <w:rFonts w:ascii="Book Antiqua" w:hAnsi="Book Antiqua"/>
          <w:b/>
          <w:bCs/>
          <w:color w:val="000000" w:themeColor="text1"/>
        </w:rPr>
        <w:t>1</w:t>
      </w:r>
      <w:r w:rsidRPr="00203253">
        <w:rPr>
          <w:rFonts w:ascii="Book Antiqua" w:hAnsi="Book Antiqua"/>
          <w:color w:val="000000" w:themeColor="text1"/>
        </w:rPr>
        <w:t>: 1107-1120 [PMID: 24710545 DOI: 10.3390/cells1041107]</w:t>
      </w:r>
    </w:p>
    <w:p w14:paraId="7BDBC01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42 </w:t>
      </w:r>
      <w:proofErr w:type="spellStart"/>
      <w:r w:rsidRPr="00203253">
        <w:rPr>
          <w:rFonts w:ascii="Book Antiqua" w:hAnsi="Book Antiqua"/>
          <w:b/>
          <w:bCs/>
          <w:color w:val="000000" w:themeColor="text1"/>
        </w:rPr>
        <w:t>Djouad</w:t>
      </w:r>
      <w:proofErr w:type="spellEnd"/>
      <w:r w:rsidRPr="00203253">
        <w:rPr>
          <w:rFonts w:ascii="Book Antiqua" w:hAnsi="Book Antiqua"/>
          <w:b/>
          <w:bCs/>
          <w:color w:val="000000" w:themeColor="text1"/>
        </w:rPr>
        <w:t xml:space="preserve"> F</w:t>
      </w:r>
      <w:r w:rsidRPr="00203253">
        <w:rPr>
          <w:rFonts w:ascii="Book Antiqua" w:hAnsi="Book Antiqua"/>
          <w:color w:val="000000" w:themeColor="text1"/>
        </w:rPr>
        <w:t xml:space="preserve">, Delorme B, Maurice M, Bony C, </w:t>
      </w:r>
      <w:proofErr w:type="spellStart"/>
      <w:r w:rsidRPr="00203253">
        <w:rPr>
          <w:rFonts w:ascii="Book Antiqua" w:hAnsi="Book Antiqua"/>
          <w:color w:val="000000" w:themeColor="text1"/>
        </w:rPr>
        <w:t>Apparailly</w:t>
      </w:r>
      <w:proofErr w:type="spellEnd"/>
      <w:r w:rsidRPr="00203253">
        <w:rPr>
          <w:rFonts w:ascii="Book Antiqua" w:hAnsi="Book Antiqua"/>
          <w:color w:val="000000" w:themeColor="text1"/>
        </w:rPr>
        <w:t xml:space="preserve"> F, Louis-</w:t>
      </w:r>
      <w:proofErr w:type="spellStart"/>
      <w:r w:rsidRPr="00203253">
        <w:rPr>
          <w:rFonts w:ascii="Book Antiqua" w:hAnsi="Book Antiqua"/>
          <w:color w:val="000000" w:themeColor="text1"/>
        </w:rPr>
        <w:t>Plence</w:t>
      </w:r>
      <w:proofErr w:type="spellEnd"/>
      <w:r w:rsidRPr="00203253">
        <w:rPr>
          <w:rFonts w:ascii="Book Antiqua" w:hAnsi="Book Antiqua"/>
          <w:color w:val="000000" w:themeColor="text1"/>
        </w:rPr>
        <w:t xml:space="preserve"> P, Canovas F, </w:t>
      </w:r>
      <w:proofErr w:type="spellStart"/>
      <w:r w:rsidRPr="00203253">
        <w:rPr>
          <w:rFonts w:ascii="Book Antiqua" w:hAnsi="Book Antiqua"/>
          <w:color w:val="000000" w:themeColor="text1"/>
        </w:rPr>
        <w:t>Charbord</w:t>
      </w:r>
      <w:proofErr w:type="spellEnd"/>
      <w:r w:rsidRPr="00203253">
        <w:rPr>
          <w:rFonts w:ascii="Book Antiqua" w:hAnsi="Book Antiqua"/>
          <w:color w:val="000000" w:themeColor="text1"/>
        </w:rPr>
        <w:t xml:space="preserve"> P, Noël D, Jorgensen C. Microenvironmental changes during differentiation of mesenchymal stem cells towards chondrocytes. </w:t>
      </w:r>
      <w:r w:rsidRPr="00203253">
        <w:rPr>
          <w:rFonts w:ascii="Book Antiqua" w:hAnsi="Book Antiqua"/>
          <w:i/>
          <w:iCs/>
          <w:color w:val="000000" w:themeColor="text1"/>
        </w:rPr>
        <w:t xml:space="preserve">Arthritis Res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2007; </w:t>
      </w:r>
      <w:r w:rsidRPr="00203253">
        <w:rPr>
          <w:rFonts w:ascii="Book Antiqua" w:hAnsi="Book Antiqua"/>
          <w:b/>
          <w:bCs/>
          <w:color w:val="000000" w:themeColor="text1"/>
        </w:rPr>
        <w:t>9</w:t>
      </w:r>
      <w:r w:rsidRPr="00203253">
        <w:rPr>
          <w:rFonts w:ascii="Book Antiqua" w:hAnsi="Book Antiqua"/>
          <w:color w:val="000000" w:themeColor="text1"/>
        </w:rPr>
        <w:t>: R33 [PMID: 17391539 DOI: 10.1186/ar2153]</w:t>
      </w:r>
    </w:p>
    <w:p w14:paraId="386571B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43 </w:t>
      </w:r>
      <w:proofErr w:type="spellStart"/>
      <w:r w:rsidRPr="00203253">
        <w:rPr>
          <w:rFonts w:ascii="Book Antiqua" w:hAnsi="Book Antiqua"/>
          <w:b/>
          <w:bCs/>
          <w:color w:val="000000" w:themeColor="text1"/>
        </w:rPr>
        <w:t>Sobajima</w:t>
      </w:r>
      <w:proofErr w:type="spellEnd"/>
      <w:r w:rsidRPr="00203253">
        <w:rPr>
          <w:rFonts w:ascii="Book Antiqua" w:hAnsi="Book Antiqua"/>
          <w:b/>
          <w:bCs/>
          <w:color w:val="000000" w:themeColor="text1"/>
        </w:rPr>
        <w:t xml:space="preserve"> S</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Kompel</w:t>
      </w:r>
      <w:proofErr w:type="spellEnd"/>
      <w:r w:rsidRPr="00203253">
        <w:rPr>
          <w:rFonts w:ascii="Book Antiqua" w:hAnsi="Book Antiqua"/>
          <w:color w:val="000000" w:themeColor="text1"/>
        </w:rPr>
        <w:t xml:space="preserve"> JF, Kim JS, Wallach CJ, Robertson DD, Vogt MT, Kang JD, Gilbertson LG. A slowly progressive and reproducible animal model of intervertebral disc degeneration characterized by MRI, X-ray, and histology. </w:t>
      </w:r>
      <w:r w:rsidRPr="00203253">
        <w:rPr>
          <w:rFonts w:ascii="Book Antiqua" w:hAnsi="Book Antiqua"/>
          <w:i/>
          <w:iCs/>
          <w:color w:val="000000" w:themeColor="text1"/>
        </w:rPr>
        <w:t>Spine (Phila Pa 1976)</w:t>
      </w:r>
      <w:r w:rsidRPr="00203253">
        <w:rPr>
          <w:rFonts w:ascii="Book Antiqua" w:hAnsi="Book Antiqua"/>
          <w:color w:val="000000" w:themeColor="text1"/>
        </w:rPr>
        <w:t xml:space="preserve"> 2005; </w:t>
      </w:r>
      <w:r w:rsidRPr="00203253">
        <w:rPr>
          <w:rFonts w:ascii="Book Antiqua" w:hAnsi="Book Antiqua"/>
          <w:b/>
          <w:bCs/>
          <w:color w:val="000000" w:themeColor="text1"/>
        </w:rPr>
        <w:t>30</w:t>
      </w:r>
      <w:r w:rsidRPr="00203253">
        <w:rPr>
          <w:rFonts w:ascii="Book Antiqua" w:hAnsi="Book Antiqua"/>
          <w:color w:val="000000" w:themeColor="text1"/>
        </w:rPr>
        <w:t>: 15-24 [PMID: 15626975 DOI: 10.1097/01.brs.0000148048.15348.9b]</w:t>
      </w:r>
    </w:p>
    <w:p w14:paraId="26C89CC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44 </w:t>
      </w:r>
      <w:proofErr w:type="spellStart"/>
      <w:r w:rsidRPr="00203253">
        <w:rPr>
          <w:rFonts w:ascii="Book Antiqua" w:hAnsi="Book Antiqua"/>
          <w:b/>
          <w:bCs/>
          <w:color w:val="000000" w:themeColor="text1"/>
        </w:rPr>
        <w:t>Kushioka</w:t>
      </w:r>
      <w:proofErr w:type="spellEnd"/>
      <w:r w:rsidRPr="00203253">
        <w:rPr>
          <w:rFonts w:ascii="Book Antiqua" w:hAnsi="Book Antiqua"/>
          <w:b/>
          <w:bCs/>
          <w:color w:val="000000" w:themeColor="text1"/>
        </w:rPr>
        <w:t xml:space="preserve"> 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Kaito</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Chijimatsu</w:t>
      </w:r>
      <w:proofErr w:type="spellEnd"/>
      <w:r w:rsidRPr="00203253">
        <w:rPr>
          <w:rFonts w:ascii="Book Antiqua" w:hAnsi="Book Antiqua"/>
          <w:color w:val="000000" w:themeColor="text1"/>
        </w:rPr>
        <w:t xml:space="preserve"> R, Okada R, Ishiguro H, Bal Z, Kodama J, Yano F, Saito T, Chung UI, Tanaka S, Yoshikawa H. The small compound, TD-198946, protects against intervertebral degeneration by enhancing glycosaminoglycan synthesis in nucleus pulposus cells. </w:t>
      </w:r>
      <w:r w:rsidRPr="00203253">
        <w:rPr>
          <w:rFonts w:ascii="Book Antiqua" w:hAnsi="Book Antiqua"/>
          <w:i/>
          <w:iCs/>
          <w:color w:val="000000" w:themeColor="text1"/>
        </w:rPr>
        <w:t>Sci Rep</w:t>
      </w:r>
      <w:r w:rsidRPr="00203253">
        <w:rPr>
          <w:rFonts w:ascii="Book Antiqua" w:hAnsi="Book Antiqua"/>
          <w:color w:val="000000" w:themeColor="text1"/>
        </w:rPr>
        <w:t xml:space="preserve"> 2020; </w:t>
      </w:r>
      <w:r w:rsidRPr="00203253">
        <w:rPr>
          <w:rFonts w:ascii="Book Antiqua" w:hAnsi="Book Antiqua"/>
          <w:b/>
          <w:bCs/>
          <w:color w:val="000000" w:themeColor="text1"/>
        </w:rPr>
        <w:t>10</w:t>
      </w:r>
      <w:r w:rsidRPr="00203253">
        <w:rPr>
          <w:rFonts w:ascii="Book Antiqua" w:hAnsi="Book Antiqua"/>
          <w:color w:val="000000" w:themeColor="text1"/>
        </w:rPr>
        <w:t>: 14190 [PMID: 32843678 DOI: 10.1038/s41598-020-71193-6]</w:t>
      </w:r>
    </w:p>
    <w:p w14:paraId="793243B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45 </w:t>
      </w:r>
      <w:r w:rsidRPr="00203253">
        <w:rPr>
          <w:rFonts w:ascii="Book Antiqua" w:hAnsi="Book Antiqua"/>
          <w:b/>
          <w:bCs/>
          <w:color w:val="000000" w:themeColor="text1"/>
        </w:rPr>
        <w:t>Gruber HE</w:t>
      </w:r>
      <w:r w:rsidRPr="00203253">
        <w:rPr>
          <w:rFonts w:ascii="Book Antiqua" w:hAnsi="Book Antiqua"/>
          <w:color w:val="000000" w:themeColor="text1"/>
        </w:rPr>
        <w:t xml:space="preserve">, Ingram J, Hanley EN Jr. An improved staining method for intervertebral disc tissue. </w:t>
      </w:r>
      <w:r w:rsidRPr="00203253">
        <w:rPr>
          <w:rFonts w:ascii="Book Antiqua" w:hAnsi="Book Antiqua"/>
          <w:i/>
          <w:iCs/>
          <w:color w:val="000000" w:themeColor="text1"/>
        </w:rPr>
        <w:t xml:space="preserve">Biotech </w:t>
      </w:r>
      <w:proofErr w:type="spellStart"/>
      <w:r w:rsidRPr="00203253">
        <w:rPr>
          <w:rFonts w:ascii="Book Antiqua" w:hAnsi="Book Antiqua"/>
          <w:i/>
          <w:iCs/>
          <w:color w:val="000000" w:themeColor="text1"/>
        </w:rPr>
        <w:t>Histochem</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77</w:t>
      </w:r>
      <w:r w:rsidRPr="00203253">
        <w:rPr>
          <w:rFonts w:ascii="Book Antiqua" w:hAnsi="Book Antiqua"/>
          <w:color w:val="000000" w:themeColor="text1"/>
        </w:rPr>
        <w:t>: 81-83 [PMID: 12083388 DOI: 10.1080/bih.77.2.81.83]</w:t>
      </w:r>
    </w:p>
    <w:p w14:paraId="185CDF1C" w14:textId="3EDBF9C2"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46 </w:t>
      </w:r>
      <w:r w:rsidRPr="00203253">
        <w:rPr>
          <w:rFonts w:ascii="Book Antiqua" w:hAnsi="Book Antiqua"/>
          <w:b/>
          <w:bCs/>
          <w:color w:val="000000" w:themeColor="text1"/>
        </w:rPr>
        <w:t>Perez-Cruet M</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Beeravolu</w:t>
      </w:r>
      <w:proofErr w:type="spellEnd"/>
      <w:r w:rsidRPr="00203253">
        <w:rPr>
          <w:rFonts w:ascii="Book Antiqua" w:hAnsi="Book Antiqua"/>
          <w:color w:val="000000" w:themeColor="text1"/>
        </w:rPr>
        <w:t xml:space="preserve"> N, McKee C, Brougham J, Khan I, </w:t>
      </w:r>
      <w:proofErr w:type="spellStart"/>
      <w:r w:rsidRPr="00203253">
        <w:rPr>
          <w:rFonts w:ascii="Book Antiqua" w:hAnsi="Book Antiqua"/>
          <w:color w:val="000000" w:themeColor="text1"/>
        </w:rPr>
        <w:t>Bakshi</w:t>
      </w:r>
      <w:proofErr w:type="spellEnd"/>
      <w:r w:rsidRPr="00203253">
        <w:rPr>
          <w:rFonts w:ascii="Book Antiqua" w:hAnsi="Book Antiqua"/>
          <w:color w:val="000000" w:themeColor="text1"/>
        </w:rPr>
        <w:t xml:space="preserve"> S, Chaudhry GR. Potential of </w:t>
      </w:r>
      <w:r w:rsidR="00CC7704" w:rsidRPr="00203253">
        <w:rPr>
          <w:rFonts w:ascii="Book Antiqua" w:hAnsi="Book Antiqua"/>
          <w:color w:val="000000" w:themeColor="text1"/>
        </w:rPr>
        <w:t>h</w:t>
      </w:r>
      <w:r w:rsidRPr="00203253">
        <w:rPr>
          <w:rFonts w:ascii="Book Antiqua" w:hAnsi="Book Antiqua"/>
          <w:color w:val="000000" w:themeColor="text1"/>
        </w:rPr>
        <w:t xml:space="preserve">uman </w:t>
      </w:r>
      <w:r w:rsidR="00CC7704" w:rsidRPr="00203253">
        <w:rPr>
          <w:rFonts w:ascii="Book Antiqua" w:hAnsi="Book Antiqua"/>
          <w:color w:val="000000" w:themeColor="text1"/>
        </w:rPr>
        <w:t>n</w:t>
      </w:r>
      <w:r w:rsidRPr="00203253">
        <w:rPr>
          <w:rFonts w:ascii="Book Antiqua" w:hAnsi="Book Antiqua"/>
          <w:color w:val="000000" w:themeColor="text1"/>
        </w:rPr>
        <w:t xml:space="preserve">ucleus </w:t>
      </w:r>
      <w:r w:rsidR="00CC7704" w:rsidRPr="00203253">
        <w:rPr>
          <w:rFonts w:ascii="Book Antiqua" w:hAnsi="Book Antiqua"/>
          <w:color w:val="000000" w:themeColor="text1"/>
        </w:rPr>
        <w:t>p</w:t>
      </w:r>
      <w:r w:rsidRPr="00203253">
        <w:rPr>
          <w:rFonts w:ascii="Book Antiqua" w:hAnsi="Book Antiqua"/>
          <w:color w:val="000000" w:themeColor="text1"/>
        </w:rPr>
        <w:t>ulposus-</w:t>
      </w:r>
      <w:r w:rsidR="00CC7704" w:rsidRPr="00203253">
        <w:rPr>
          <w:rFonts w:ascii="Book Antiqua" w:hAnsi="Book Antiqua"/>
          <w:color w:val="000000" w:themeColor="text1"/>
        </w:rPr>
        <w:t>l</w:t>
      </w:r>
      <w:r w:rsidRPr="00203253">
        <w:rPr>
          <w:rFonts w:ascii="Book Antiqua" w:hAnsi="Book Antiqua"/>
          <w:color w:val="000000" w:themeColor="text1"/>
        </w:rPr>
        <w:t xml:space="preserve">ike </w:t>
      </w:r>
      <w:r w:rsidR="00CC7704" w:rsidRPr="00203253">
        <w:rPr>
          <w:rFonts w:ascii="Book Antiqua" w:hAnsi="Book Antiqua"/>
          <w:color w:val="000000" w:themeColor="text1"/>
        </w:rPr>
        <w:t>c</w:t>
      </w:r>
      <w:r w:rsidRPr="00203253">
        <w:rPr>
          <w:rFonts w:ascii="Book Antiqua" w:hAnsi="Book Antiqua"/>
          <w:color w:val="000000" w:themeColor="text1"/>
        </w:rPr>
        <w:t xml:space="preserve">ells </w:t>
      </w:r>
      <w:r w:rsidR="00CC7704" w:rsidRPr="00203253">
        <w:rPr>
          <w:rFonts w:ascii="Book Antiqua" w:hAnsi="Book Antiqua"/>
          <w:color w:val="000000" w:themeColor="text1"/>
        </w:rPr>
        <w:t>d</w:t>
      </w:r>
      <w:r w:rsidRPr="00203253">
        <w:rPr>
          <w:rFonts w:ascii="Book Antiqua" w:hAnsi="Book Antiqua"/>
          <w:color w:val="000000" w:themeColor="text1"/>
        </w:rPr>
        <w:t xml:space="preserve">erived </w:t>
      </w:r>
      <w:r w:rsidR="00CC7704" w:rsidRPr="00203253">
        <w:rPr>
          <w:rFonts w:ascii="Book Antiqua" w:hAnsi="Book Antiqua"/>
          <w:color w:val="000000" w:themeColor="text1"/>
        </w:rPr>
        <w:t>f</w:t>
      </w:r>
      <w:r w:rsidRPr="00203253">
        <w:rPr>
          <w:rFonts w:ascii="Book Antiqua" w:hAnsi="Book Antiqua"/>
          <w:color w:val="000000" w:themeColor="text1"/>
        </w:rPr>
        <w:t xml:space="preserve">rom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to </w:t>
      </w:r>
      <w:r w:rsidR="00CC7704" w:rsidRPr="00203253">
        <w:rPr>
          <w:rFonts w:ascii="Book Antiqua" w:hAnsi="Book Antiqua"/>
          <w:color w:val="000000" w:themeColor="text1"/>
        </w:rPr>
        <w:t>t</w:t>
      </w:r>
      <w:r w:rsidRPr="00203253">
        <w:rPr>
          <w:rFonts w:ascii="Book Antiqua" w:hAnsi="Book Antiqua"/>
          <w:color w:val="000000" w:themeColor="text1"/>
        </w:rPr>
        <w:t xml:space="preserve">reat </w:t>
      </w:r>
      <w:r w:rsidR="00CC7704" w:rsidRPr="00203253">
        <w:rPr>
          <w:rFonts w:ascii="Book Antiqua" w:hAnsi="Book Antiqua"/>
          <w:color w:val="000000" w:themeColor="text1"/>
        </w:rPr>
        <w:lastRenderedPageBreak/>
        <w:t>d</w:t>
      </w:r>
      <w:r w:rsidRPr="00203253">
        <w:rPr>
          <w:rFonts w:ascii="Book Antiqua" w:hAnsi="Book Antiqua"/>
          <w:color w:val="000000" w:themeColor="text1"/>
        </w:rPr>
        <w:t xml:space="preserve">egenerative </w:t>
      </w:r>
      <w:r w:rsidR="00CC7704" w:rsidRPr="00203253">
        <w:rPr>
          <w:rFonts w:ascii="Book Antiqua" w:hAnsi="Book Antiqua"/>
          <w:color w:val="000000" w:themeColor="text1"/>
        </w:rPr>
        <w:t>d</w:t>
      </w:r>
      <w:r w:rsidRPr="00203253">
        <w:rPr>
          <w:rFonts w:ascii="Book Antiqua" w:hAnsi="Book Antiqua"/>
          <w:color w:val="000000" w:themeColor="text1"/>
        </w:rPr>
        <w:t xml:space="preserve">isc </w:t>
      </w:r>
      <w:r w:rsidR="00CC7704" w:rsidRPr="00203253">
        <w:rPr>
          <w:rFonts w:ascii="Book Antiqua" w:hAnsi="Book Antiqua"/>
          <w:color w:val="000000" w:themeColor="text1"/>
        </w:rPr>
        <w:t>d</w:t>
      </w:r>
      <w:r w:rsidRPr="00203253">
        <w:rPr>
          <w:rFonts w:ascii="Book Antiqua" w:hAnsi="Book Antiqua"/>
          <w:color w:val="000000" w:themeColor="text1"/>
        </w:rPr>
        <w:t xml:space="preserve">isease. </w:t>
      </w:r>
      <w:r w:rsidRPr="00203253">
        <w:rPr>
          <w:rFonts w:ascii="Book Antiqua" w:hAnsi="Book Antiqua"/>
          <w:i/>
          <w:iCs/>
          <w:color w:val="000000" w:themeColor="text1"/>
        </w:rPr>
        <w:t>Neurosurgery</w:t>
      </w:r>
      <w:r w:rsidRPr="00203253">
        <w:rPr>
          <w:rFonts w:ascii="Book Antiqua" w:hAnsi="Book Antiqua"/>
          <w:color w:val="000000" w:themeColor="text1"/>
        </w:rPr>
        <w:t xml:space="preserve"> 2019; </w:t>
      </w:r>
      <w:r w:rsidRPr="00203253">
        <w:rPr>
          <w:rFonts w:ascii="Book Antiqua" w:hAnsi="Book Antiqua"/>
          <w:b/>
          <w:bCs/>
          <w:color w:val="000000" w:themeColor="text1"/>
        </w:rPr>
        <w:t>84</w:t>
      </w:r>
      <w:r w:rsidRPr="00203253">
        <w:rPr>
          <w:rFonts w:ascii="Book Antiqua" w:hAnsi="Book Antiqua"/>
          <w:color w:val="000000" w:themeColor="text1"/>
        </w:rPr>
        <w:t>: 272-283 [PMID: 29490072 DOI: 10.1093/neuros/nyy012]</w:t>
      </w:r>
    </w:p>
    <w:p w14:paraId="3DE7F2F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47 </w:t>
      </w:r>
      <w:proofErr w:type="spellStart"/>
      <w:r w:rsidRPr="00203253">
        <w:rPr>
          <w:rFonts w:ascii="Book Antiqua" w:hAnsi="Book Antiqua"/>
          <w:b/>
          <w:bCs/>
          <w:color w:val="000000" w:themeColor="text1"/>
        </w:rPr>
        <w:t>Sive</w:t>
      </w:r>
      <w:proofErr w:type="spellEnd"/>
      <w:r w:rsidRPr="00203253">
        <w:rPr>
          <w:rFonts w:ascii="Book Antiqua" w:hAnsi="Book Antiqua"/>
          <w:b/>
          <w:bCs/>
          <w:color w:val="000000" w:themeColor="text1"/>
        </w:rPr>
        <w:t xml:space="preserve"> JI</w:t>
      </w:r>
      <w:r w:rsidRPr="00203253">
        <w:rPr>
          <w:rFonts w:ascii="Book Antiqua" w:hAnsi="Book Antiqua"/>
          <w:color w:val="000000" w:themeColor="text1"/>
        </w:rPr>
        <w:t xml:space="preserve">, Baird P, </w:t>
      </w:r>
      <w:proofErr w:type="spellStart"/>
      <w:r w:rsidRPr="00203253">
        <w:rPr>
          <w:rFonts w:ascii="Book Antiqua" w:hAnsi="Book Antiqua"/>
          <w:color w:val="000000" w:themeColor="text1"/>
        </w:rPr>
        <w:t>Jeziorsk</w:t>
      </w:r>
      <w:proofErr w:type="spellEnd"/>
      <w:r w:rsidRPr="00203253">
        <w:rPr>
          <w:rFonts w:ascii="Book Antiqua" w:hAnsi="Book Antiqua"/>
          <w:color w:val="000000" w:themeColor="text1"/>
        </w:rPr>
        <w:t xml:space="preserve"> M, Watkins A, </w:t>
      </w:r>
      <w:proofErr w:type="spellStart"/>
      <w:r w:rsidRPr="00203253">
        <w:rPr>
          <w:rFonts w:ascii="Book Antiqua" w:hAnsi="Book Antiqua"/>
          <w:color w:val="000000" w:themeColor="text1"/>
        </w:rPr>
        <w:t>Hoyland</w:t>
      </w:r>
      <w:proofErr w:type="spellEnd"/>
      <w:r w:rsidRPr="00203253">
        <w:rPr>
          <w:rFonts w:ascii="Book Antiqua" w:hAnsi="Book Antiqua"/>
          <w:color w:val="000000" w:themeColor="text1"/>
        </w:rPr>
        <w:t xml:space="preserve"> JA, Freemont AJ. Expression of chondrocyte markers by cells of normal and degenerate intervertebral discs. </w:t>
      </w:r>
      <w:r w:rsidRPr="00203253">
        <w:rPr>
          <w:rFonts w:ascii="Book Antiqua" w:hAnsi="Book Antiqua"/>
          <w:i/>
          <w:iCs/>
          <w:color w:val="000000" w:themeColor="text1"/>
        </w:rPr>
        <w:t xml:space="preserve">Mol </w:t>
      </w:r>
      <w:proofErr w:type="spellStart"/>
      <w:r w:rsidRPr="00203253">
        <w:rPr>
          <w:rFonts w:ascii="Book Antiqua" w:hAnsi="Book Antiqua"/>
          <w:i/>
          <w:iCs/>
          <w:color w:val="000000" w:themeColor="text1"/>
        </w:rPr>
        <w:t>Pathol</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55</w:t>
      </w:r>
      <w:r w:rsidRPr="00203253">
        <w:rPr>
          <w:rFonts w:ascii="Book Antiqua" w:hAnsi="Book Antiqua"/>
          <w:color w:val="000000" w:themeColor="text1"/>
        </w:rPr>
        <w:t>: 91-97 [PMID: 11950957 DOI: 10.1136/mp.55.2.91]</w:t>
      </w:r>
    </w:p>
    <w:p w14:paraId="0661A82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48 </w:t>
      </w:r>
      <w:r w:rsidRPr="00203253">
        <w:rPr>
          <w:rFonts w:ascii="Book Antiqua" w:hAnsi="Book Antiqua"/>
          <w:b/>
          <w:bCs/>
          <w:color w:val="000000" w:themeColor="text1"/>
        </w:rPr>
        <w:t>Meisel HJ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Siodla</w:t>
      </w:r>
      <w:proofErr w:type="spellEnd"/>
      <w:r w:rsidRPr="00203253">
        <w:rPr>
          <w:rFonts w:ascii="Book Antiqua" w:hAnsi="Book Antiqua"/>
          <w:color w:val="000000" w:themeColor="text1"/>
        </w:rPr>
        <w:t xml:space="preserve"> V, Ganey T, </w:t>
      </w:r>
      <w:proofErr w:type="spellStart"/>
      <w:r w:rsidRPr="00203253">
        <w:rPr>
          <w:rFonts w:ascii="Book Antiqua" w:hAnsi="Book Antiqua"/>
          <w:color w:val="000000" w:themeColor="text1"/>
        </w:rPr>
        <w:t>Minkus</w:t>
      </w:r>
      <w:proofErr w:type="spellEnd"/>
      <w:r w:rsidRPr="00203253">
        <w:rPr>
          <w:rFonts w:ascii="Book Antiqua" w:hAnsi="Book Antiqua"/>
          <w:color w:val="000000" w:themeColor="text1"/>
        </w:rPr>
        <w:t xml:space="preserve"> Y, Hutton WC, </w:t>
      </w:r>
      <w:proofErr w:type="spellStart"/>
      <w:r w:rsidRPr="00203253">
        <w:rPr>
          <w:rFonts w:ascii="Book Antiqua" w:hAnsi="Book Antiqua"/>
          <w:color w:val="000000" w:themeColor="text1"/>
        </w:rPr>
        <w:t>Alasevic</w:t>
      </w:r>
      <w:proofErr w:type="spellEnd"/>
      <w:r w:rsidRPr="00203253">
        <w:rPr>
          <w:rFonts w:ascii="Book Antiqua" w:hAnsi="Book Antiqua"/>
          <w:color w:val="000000" w:themeColor="text1"/>
        </w:rPr>
        <w:t xml:space="preserve"> OJ. Clinical experience in cell-based therapeutics: disc chondrocyte transplantation A treatment for degenerated or damaged intervertebral disc. </w:t>
      </w:r>
      <w:proofErr w:type="spellStart"/>
      <w:r w:rsidRPr="00203253">
        <w:rPr>
          <w:rFonts w:ascii="Book Antiqua" w:hAnsi="Book Antiqua"/>
          <w:i/>
          <w:iCs/>
          <w:color w:val="000000" w:themeColor="text1"/>
        </w:rPr>
        <w:t>Biomol</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Eng</w:t>
      </w:r>
      <w:proofErr w:type="spellEnd"/>
      <w:r w:rsidRPr="00203253">
        <w:rPr>
          <w:rFonts w:ascii="Book Antiqua" w:hAnsi="Book Antiqua"/>
          <w:color w:val="000000" w:themeColor="text1"/>
        </w:rPr>
        <w:t xml:space="preserve"> 2007; </w:t>
      </w:r>
      <w:r w:rsidRPr="00203253">
        <w:rPr>
          <w:rFonts w:ascii="Book Antiqua" w:hAnsi="Book Antiqua"/>
          <w:b/>
          <w:bCs/>
          <w:color w:val="000000" w:themeColor="text1"/>
        </w:rPr>
        <w:t>24</w:t>
      </w:r>
      <w:r w:rsidRPr="00203253">
        <w:rPr>
          <w:rFonts w:ascii="Book Antiqua" w:hAnsi="Book Antiqua"/>
          <w:color w:val="000000" w:themeColor="text1"/>
        </w:rPr>
        <w:t>: 5-21 [PMID: 16963315 DOI: 10.1016/j.bioeng.2006.07.002]</w:t>
      </w:r>
    </w:p>
    <w:p w14:paraId="3907BAE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49 </w:t>
      </w:r>
      <w:r w:rsidRPr="00203253">
        <w:rPr>
          <w:rFonts w:ascii="Book Antiqua" w:hAnsi="Book Antiqua"/>
          <w:b/>
          <w:bCs/>
          <w:color w:val="000000" w:themeColor="text1"/>
        </w:rPr>
        <w:t>Longo UG</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Papapietro</w:t>
      </w:r>
      <w:proofErr w:type="spellEnd"/>
      <w:r w:rsidRPr="00203253">
        <w:rPr>
          <w:rFonts w:ascii="Book Antiqua" w:hAnsi="Book Antiqua"/>
          <w:color w:val="000000" w:themeColor="text1"/>
        </w:rPr>
        <w:t xml:space="preserve"> N, Petrillo S, Franceschetti E, </w:t>
      </w:r>
      <w:proofErr w:type="spellStart"/>
      <w:r w:rsidRPr="00203253">
        <w:rPr>
          <w:rFonts w:ascii="Book Antiqua" w:hAnsi="Book Antiqua"/>
          <w:color w:val="000000" w:themeColor="text1"/>
        </w:rPr>
        <w:t>Maffulli</w:t>
      </w:r>
      <w:proofErr w:type="spellEnd"/>
      <w:r w:rsidRPr="00203253">
        <w:rPr>
          <w:rFonts w:ascii="Book Antiqua" w:hAnsi="Book Antiqua"/>
          <w:color w:val="000000" w:themeColor="text1"/>
        </w:rPr>
        <w:t xml:space="preserve"> N, </w:t>
      </w:r>
      <w:proofErr w:type="spellStart"/>
      <w:r w:rsidRPr="00203253">
        <w:rPr>
          <w:rFonts w:ascii="Book Antiqua" w:hAnsi="Book Antiqua"/>
          <w:color w:val="000000" w:themeColor="text1"/>
        </w:rPr>
        <w:t>Denaro</w:t>
      </w:r>
      <w:proofErr w:type="spellEnd"/>
      <w:r w:rsidRPr="00203253">
        <w:rPr>
          <w:rFonts w:ascii="Book Antiqua" w:hAnsi="Book Antiqua"/>
          <w:color w:val="000000" w:themeColor="text1"/>
        </w:rPr>
        <w:t xml:space="preserve"> V. Mesenchymal stem cell for prevention and management of intervertebral disc degeneration. </w:t>
      </w:r>
      <w:r w:rsidRPr="00203253">
        <w:rPr>
          <w:rFonts w:ascii="Book Antiqua" w:hAnsi="Book Antiqua"/>
          <w:i/>
          <w:iCs/>
          <w:color w:val="000000" w:themeColor="text1"/>
        </w:rPr>
        <w:t>Stem Cells Int</w:t>
      </w:r>
      <w:r w:rsidRPr="00203253">
        <w:rPr>
          <w:rFonts w:ascii="Book Antiqua" w:hAnsi="Book Antiqua"/>
          <w:color w:val="000000" w:themeColor="text1"/>
        </w:rPr>
        <w:t xml:space="preserve"> 2012; </w:t>
      </w:r>
      <w:r w:rsidRPr="00203253">
        <w:rPr>
          <w:rFonts w:ascii="Book Antiqua" w:hAnsi="Book Antiqua"/>
          <w:b/>
          <w:bCs/>
          <w:color w:val="000000" w:themeColor="text1"/>
        </w:rPr>
        <w:t>2012</w:t>
      </w:r>
      <w:r w:rsidRPr="00203253">
        <w:rPr>
          <w:rFonts w:ascii="Book Antiqua" w:hAnsi="Book Antiqua"/>
          <w:color w:val="000000" w:themeColor="text1"/>
        </w:rPr>
        <w:t>: 921053 [PMID: 22550520 DOI: 10.1155/2012/921053]</w:t>
      </w:r>
    </w:p>
    <w:p w14:paraId="5524CECC" w14:textId="77777777" w:rsidR="003B6DAA" w:rsidRDefault="003B6DAA" w:rsidP="00897DFC">
      <w:pPr>
        <w:adjustRightInd w:val="0"/>
        <w:snapToGrid w:val="0"/>
        <w:spacing w:line="360" w:lineRule="auto"/>
        <w:jc w:val="both"/>
        <w:rPr>
          <w:rFonts w:ascii="Book Antiqua" w:eastAsia="Book Antiqua" w:hAnsi="Book Antiqua" w:cs="Book Antiqua"/>
          <w:b/>
          <w:color w:val="000000" w:themeColor="text1"/>
        </w:rPr>
      </w:pPr>
    </w:p>
    <w:p w14:paraId="23845C93" w14:textId="77777777" w:rsidR="003B6DAA" w:rsidRDefault="003B6DAA" w:rsidP="00897DFC">
      <w:pPr>
        <w:adjustRightInd w:val="0"/>
        <w:snapToGrid w:val="0"/>
        <w:spacing w:line="360" w:lineRule="auto"/>
        <w:jc w:val="both"/>
        <w:rPr>
          <w:rFonts w:ascii="Book Antiqua" w:eastAsia="Book Antiqua" w:hAnsi="Book Antiqua" w:cs="Book Antiqua"/>
          <w:b/>
          <w:color w:val="000000" w:themeColor="text1"/>
        </w:rPr>
      </w:pPr>
    </w:p>
    <w:p w14:paraId="5BCB67A2" w14:textId="001E3FD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Footnotes</w:t>
      </w:r>
    </w:p>
    <w:p w14:paraId="2553A58B" w14:textId="20343DA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Institutional review board statement: </w:t>
      </w:r>
      <w:r w:rsidRPr="00203253">
        <w:rPr>
          <w:rFonts w:ascii="Book Antiqua" w:eastAsia="Book Antiqua" w:hAnsi="Book Antiqua" w:cs="Book Antiqua"/>
          <w:color w:val="000000" w:themeColor="text1"/>
        </w:rPr>
        <w:t>IEC approval for the protocol ICCBS/IEC-009-UCB-2015/protocol/1.0</w:t>
      </w:r>
      <w:r w:rsidR="00255122" w:rsidRPr="00203253">
        <w:rPr>
          <w:rFonts w:ascii="Book Antiqua" w:eastAsia="Book Antiqua" w:hAnsi="Book Antiqua" w:cs="Book Antiqua"/>
          <w:color w:val="000000" w:themeColor="text1"/>
        </w:rPr>
        <w:t>. Informed consent was obtained from donor parents for the use of umbilical cord tissue in research.</w:t>
      </w:r>
    </w:p>
    <w:p w14:paraId="15028A5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D829C21" w14:textId="1A6C1CC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Institutional animal care and use committee statement: </w:t>
      </w:r>
      <w:r w:rsidRPr="00203253">
        <w:rPr>
          <w:rFonts w:ascii="Book Antiqua" w:eastAsia="Book Antiqua" w:hAnsi="Book Antiqua" w:cs="Book Antiqua"/>
          <w:color w:val="000000" w:themeColor="text1"/>
        </w:rPr>
        <w:t>Approval for Animal Study Protocol</w:t>
      </w:r>
      <w:r w:rsidR="00255122" w:rsidRPr="00203253">
        <w:rPr>
          <w:rFonts w:ascii="Book Antiqua" w:eastAsia="Book Antiqua" w:hAnsi="Book Antiqua" w:cs="Book Antiqua"/>
          <w:color w:val="000000" w:themeColor="text1"/>
        </w:rPr>
        <w:t>, No.</w:t>
      </w:r>
      <w:r w:rsidRPr="00203253">
        <w:rPr>
          <w:rFonts w:ascii="Book Antiqua" w:eastAsia="Book Antiqua" w:hAnsi="Book Antiqua" w:cs="Book Antiqua"/>
          <w:color w:val="000000" w:themeColor="text1"/>
        </w:rPr>
        <w:t xml:space="preserve"> 2018-0016</w:t>
      </w:r>
      <w:r w:rsidR="00255122" w:rsidRPr="00203253">
        <w:rPr>
          <w:rFonts w:ascii="Book Antiqua" w:eastAsia="Book Antiqua" w:hAnsi="Book Antiqua" w:cs="Book Antiqua"/>
          <w:color w:val="000000" w:themeColor="text1"/>
        </w:rPr>
        <w:t>.</w:t>
      </w:r>
    </w:p>
    <w:p w14:paraId="0B864C6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A2DA6FE" w14:textId="2C4E228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Conflict-of-interest statement: </w:t>
      </w:r>
      <w:r w:rsidRPr="00203253">
        <w:rPr>
          <w:rFonts w:ascii="Book Antiqua" w:eastAsia="Book Antiqua" w:hAnsi="Book Antiqua" w:cs="Book Antiqua"/>
          <w:color w:val="000000" w:themeColor="text1"/>
        </w:rPr>
        <w:t>No conflict of interest</w:t>
      </w:r>
      <w:r w:rsidR="00AA7306" w:rsidRPr="00203253">
        <w:rPr>
          <w:rFonts w:ascii="Book Antiqua" w:eastAsia="宋体" w:hAnsi="Book Antiqua" w:cs="宋体"/>
          <w:color w:val="000000" w:themeColor="text1"/>
          <w:lang w:eastAsia="zh-CN"/>
        </w:rPr>
        <w:t>.</w:t>
      </w:r>
    </w:p>
    <w:p w14:paraId="046C321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5CB8C8E" w14:textId="09BE999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Data sharing statement: </w:t>
      </w:r>
      <w:r w:rsidRPr="00203253">
        <w:rPr>
          <w:rFonts w:ascii="Book Antiqua" w:eastAsia="Book Antiqua" w:hAnsi="Book Antiqua" w:cs="Book Antiqua"/>
          <w:color w:val="000000" w:themeColor="text1"/>
        </w:rPr>
        <w:t>No extra data to share</w:t>
      </w:r>
      <w:r w:rsidR="00255122" w:rsidRPr="00203253">
        <w:rPr>
          <w:rFonts w:ascii="Book Antiqua" w:eastAsia="Book Antiqua" w:hAnsi="Book Antiqua" w:cs="Book Antiqua"/>
          <w:color w:val="000000" w:themeColor="text1"/>
        </w:rPr>
        <w:t>.</w:t>
      </w:r>
    </w:p>
    <w:p w14:paraId="2CDBED6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C2EEBF3" w14:textId="2362D5A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ARRIVE guidelines statement: </w:t>
      </w:r>
      <w:r w:rsidR="00255122" w:rsidRPr="00203253">
        <w:rPr>
          <w:rFonts w:ascii="Book Antiqua" w:eastAsia="Book Antiqua" w:hAnsi="Book Antiqua" w:cs="Book Antiqua"/>
          <w:color w:val="000000" w:themeColor="text1"/>
        </w:rPr>
        <w:t xml:space="preserve">ARRIVE </w:t>
      </w:r>
      <w:r w:rsidRPr="00203253">
        <w:rPr>
          <w:rFonts w:ascii="Book Antiqua" w:eastAsia="Book Antiqua" w:hAnsi="Book Antiqua" w:cs="Book Antiqua"/>
          <w:color w:val="000000" w:themeColor="text1"/>
        </w:rPr>
        <w:t xml:space="preserve">guidelines </w:t>
      </w:r>
      <w:r w:rsidR="00AA7306" w:rsidRPr="00203253">
        <w:rPr>
          <w:rFonts w:ascii="Book Antiqua" w:eastAsia="Book Antiqua" w:hAnsi="Book Antiqua" w:cs="Book Antiqua"/>
          <w:color w:val="000000" w:themeColor="text1"/>
        </w:rPr>
        <w:t>were followed.</w:t>
      </w:r>
    </w:p>
    <w:p w14:paraId="7F1E7BD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F824B56" w14:textId="5091BB1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lastRenderedPageBreak/>
        <w:t xml:space="preserve">Open-Access: </w:t>
      </w:r>
      <w:r w:rsidRPr="0020325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03253">
        <w:rPr>
          <w:rFonts w:ascii="Book Antiqua" w:eastAsia="Book Antiqua" w:hAnsi="Book Antiqua" w:cs="Book Antiqua"/>
          <w:color w:val="000000" w:themeColor="text1"/>
        </w:rPr>
        <w:t>NonCommercial</w:t>
      </w:r>
      <w:proofErr w:type="spellEnd"/>
      <w:r w:rsidRPr="0020325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255122" w:rsidRPr="00203253">
        <w:rPr>
          <w:rFonts w:ascii="Book Antiqua" w:eastAsia="Book Antiqua" w:hAnsi="Book Antiqua" w:cs="Book Antiqua"/>
          <w:color w:val="000000" w:themeColor="text1"/>
        </w:rPr>
        <w:t>s</w:t>
      </w:r>
      <w:r w:rsidRPr="00203253">
        <w:rPr>
          <w:rFonts w:ascii="Book Antiqua" w:eastAsia="Book Antiqua" w:hAnsi="Book Antiqua" w:cs="Book Antiqua"/>
          <w:color w:val="000000" w:themeColor="text1"/>
        </w:rPr>
        <w:t>://creativecommons.org/Licenses/by-nc/4.0/</w:t>
      </w:r>
    </w:p>
    <w:p w14:paraId="549106D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3BC4DBC" w14:textId="77777777" w:rsidR="00AF13E4" w:rsidRPr="00203253" w:rsidRDefault="00AF13E4" w:rsidP="00AF13E4">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Provenance and peer review: </w:t>
      </w:r>
      <w:r w:rsidRPr="00203253">
        <w:rPr>
          <w:rFonts w:ascii="Book Antiqua" w:eastAsia="Book Antiqua" w:hAnsi="Book Antiqua" w:cs="Book Antiqua"/>
          <w:color w:val="000000" w:themeColor="text1"/>
        </w:rPr>
        <w:t>Invited article; Externally peer reviewed.</w:t>
      </w:r>
    </w:p>
    <w:p w14:paraId="59FF002F" w14:textId="77777777" w:rsidR="00AF13E4" w:rsidRPr="00203253" w:rsidRDefault="00AF13E4" w:rsidP="00AF13E4">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Peer-review model: </w:t>
      </w:r>
      <w:r w:rsidRPr="00203253">
        <w:rPr>
          <w:rFonts w:ascii="Book Antiqua" w:eastAsia="Book Antiqua" w:hAnsi="Book Antiqua" w:cs="Book Antiqua"/>
          <w:color w:val="000000" w:themeColor="text1"/>
        </w:rPr>
        <w:t>Single blind</w:t>
      </w:r>
    </w:p>
    <w:p w14:paraId="4A0C8A9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E2EAD3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Peer-review started: </w:t>
      </w:r>
      <w:r w:rsidRPr="00203253">
        <w:rPr>
          <w:rFonts w:ascii="Book Antiqua" w:eastAsia="Book Antiqua" w:hAnsi="Book Antiqua" w:cs="Book Antiqua"/>
          <w:color w:val="000000" w:themeColor="text1"/>
        </w:rPr>
        <w:t>February 28, 2021</w:t>
      </w:r>
    </w:p>
    <w:p w14:paraId="3FB7B3F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First decision: </w:t>
      </w:r>
      <w:r w:rsidRPr="00203253">
        <w:rPr>
          <w:rFonts w:ascii="Book Antiqua" w:eastAsia="Book Antiqua" w:hAnsi="Book Antiqua" w:cs="Book Antiqua"/>
          <w:color w:val="000000" w:themeColor="text1"/>
        </w:rPr>
        <w:t>April 19, 2021</w:t>
      </w:r>
    </w:p>
    <w:p w14:paraId="058062F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Article in press: </w:t>
      </w:r>
    </w:p>
    <w:p w14:paraId="2961CC8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7F09B0F"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Specialty type: </w:t>
      </w:r>
      <w:r w:rsidRPr="00203253">
        <w:rPr>
          <w:rFonts w:ascii="Book Antiqua" w:eastAsia="Book Antiqua" w:hAnsi="Book Antiqua" w:cs="Book Antiqua"/>
          <w:color w:val="000000" w:themeColor="text1"/>
        </w:rPr>
        <w:t>Cell Biology</w:t>
      </w:r>
    </w:p>
    <w:p w14:paraId="5479488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Country/Territory of origin: </w:t>
      </w:r>
      <w:r w:rsidRPr="00203253">
        <w:rPr>
          <w:rFonts w:ascii="Book Antiqua" w:eastAsia="Book Antiqua" w:hAnsi="Book Antiqua" w:cs="Book Antiqua"/>
          <w:color w:val="000000" w:themeColor="text1"/>
        </w:rPr>
        <w:t>Pakistan</w:t>
      </w:r>
    </w:p>
    <w:p w14:paraId="4BDFE763"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Peer-review report’s scientific quality classification</w:t>
      </w:r>
    </w:p>
    <w:p w14:paraId="67BCAF5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A (Excellent): 0</w:t>
      </w:r>
    </w:p>
    <w:p w14:paraId="4C9F3F1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B (Very good): 0</w:t>
      </w:r>
    </w:p>
    <w:p w14:paraId="144384A9"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C (Good): C</w:t>
      </w:r>
    </w:p>
    <w:p w14:paraId="7D45092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D (Fair): 0</w:t>
      </w:r>
    </w:p>
    <w:p w14:paraId="5C7E15F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E (Poor): 0</w:t>
      </w:r>
    </w:p>
    <w:p w14:paraId="6C1E2A2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F0727C2" w14:textId="5927AAF1" w:rsidR="00A77B3E" w:rsidRPr="00203253" w:rsidRDefault="00CC64BE" w:rsidP="00897DFC">
      <w:pPr>
        <w:adjustRightInd w:val="0"/>
        <w:snapToGrid w:val="0"/>
        <w:spacing w:line="360" w:lineRule="auto"/>
        <w:jc w:val="both"/>
        <w:rPr>
          <w:rFonts w:ascii="Book Antiqua" w:eastAsia="Book Antiqua" w:hAnsi="Book Antiqua" w:cs="Book Antiqua"/>
          <w:b/>
          <w:color w:val="000000" w:themeColor="text1"/>
        </w:rPr>
      </w:pPr>
      <w:r w:rsidRPr="00203253">
        <w:rPr>
          <w:rFonts w:ascii="Book Antiqua" w:eastAsia="Book Antiqua" w:hAnsi="Book Antiqua" w:cs="Book Antiqua"/>
          <w:b/>
          <w:color w:val="000000" w:themeColor="text1"/>
        </w:rPr>
        <w:t xml:space="preserve">P-Reviewer: </w:t>
      </w:r>
      <w:proofErr w:type="spellStart"/>
      <w:r w:rsidRPr="00203253">
        <w:rPr>
          <w:rFonts w:ascii="Book Antiqua" w:eastAsia="Book Antiqua" w:hAnsi="Book Antiqua" w:cs="Book Antiqua"/>
          <w:color w:val="000000" w:themeColor="text1"/>
        </w:rPr>
        <w:t>Nikcevic</w:t>
      </w:r>
      <w:proofErr w:type="spellEnd"/>
      <w:r w:rsidRPr="00203253">
        <w:rPr>
          <w:rFonts w:ascii="Book Antiqua" w:eastAsia="Book Antiqua" w:hAnsi="Book Antiqua" w:cs="Book Antiqua"/>
          <w:color w:val="000000" w:themeColor="text1"/>
        </w:rPr>
        <w:t xml:space="preserve"> G</w:t>
      </w:r>
      <w:r w:rsidRPr="00203253">
        <w:rPr>
          <w:rFonts w:ascii="Book Antiqua" w:eastAsia="Book Antiqua" w:hAnsi="Book Antiqua" w:cs="Book Antiqua"/>
          <w:b/>
          <w:color w:val="000000" w:themeColor="text1"/>
        </w:rPr>
        <w:t xml:space="preserve"> S-Editor: </w:t>
      </w:r>
      <w:r w:rsidRPr="00203253">
        <w:rPr>
          <w:rFonts w:ascii="Book Antiqua" w:eastAsia="Book Antiqua" w:hAnsi="Book Antiqua" w:cs="Book Antiqua"/>
          <w:color w:val="000000" w:themeColor="text1"/>
        </w:rPr>
        <w:t>Wang JL</w:t>
      </w:r>
      <w:r w:rsidRPr="00203253">
        <w:rPr>
          <w:rFonts w:ascii="Book Antiqua" w:eastAsia="Book Antiqua" w:hAnsi="Book Antiqua" w:cs="Book Antiqua"/>
          <w:b/>
          <w:color w:val="000000" w:themeColor="text1"/>
        </w:rPr>
        <w:t xml:space="preserve"> L-Editor:</w:t>
      </w:r>
      <w:r w:rsidR="00CE761B">
        <w:rPr>
          <w:rFonts w:ascii="Book Antiqua" w:eastAsia="Book Antiqua" w:hAnsi="Book Antiqua" w:cs="Book Antiqua"/>
          <w:bCs/>
          <w:color w:val="000000" w:themeColor="text1"/>
        </w:rPr>
        <w:t xml:space="preserve"> Filipodia</w:t>
      </w:r>
      <w:r w:rsidRPr="00203253">
        <w:rPr>
          <w:rFonts w:ascii="Book Antiqua" w:eastAsia="Book Antiqua" w:hAnsi="Book Antiqua" w:cs="Book Antiqua"/>
          <w:b/>
          <w:color w:val="000000" w:themeColor="text1"/>
        </w:rPr>
        <w:t xml:space="preserve"> P-Editor: </w:t>
      </w:r>
    </w:p>
    <w:p w14:paraId="0605014A" w14:textId="77777777" w:rsidR="00804CD4" w:rsidRPr="00203253" w:rsidRDefault="00804CD4" w:rsidP="00897DFC">
      <w:pPr>
        <w:adjustRightInd w:val="0"/>
        <w:snapToGrid w:val="0"/>
        <w:spacing w:line="360" w:lineRule="auto"/>
        <w:jc w:val="both"/>
        <w:rPr>
          <w:rFonts w:ascii="Book Antiqua" w:eastAsia="Book Antiqua" w:hAnsi="Book Antiqua" w:cs="Book Antiqua"/>
          <w:b/>
          <w:color w:val="000000" w:themeColor="text1"/>
        </w:rPr>
      </w:pPr>
    </w:p>
    <w:p w14:paraId="23D07855" w14:textId="77777777" w:rsidR="00804CD4" w:rsidRPr="00203253" w:rsidRDefault="00804CD4" w:rsidP="00897DFC">
      <w:pPr>
        <w:adjustRightInd w:val="0"/>
        <w:snapToGrid w:val="0"/>
        <w:spacing w:line="360" w:lineRule="auto"/>
        <w:jc w:val="both"/>
        <w:rPr>
          <w:rFonts w:ascii="Book Antiqua" w:eastAsia="Book Antiqua" w:hAnsi="Book Antiqua" w:cs="Book Antiqua"/>
          <w:b/>
          <w:color w:val="000000" w:themeColor="text1"/>
        </w:rPr>
      </w:pPr>
    </w:p>
    <w:p w14:paraId="3A3BF120" w14:textId="6E908BDF" w:rsidR="00A77B3E" w:rsidRPr="00203253" w:rsidRDefault="00441A2A"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br w:type="page"/>
      </w:r>
      <w:r w:rsidR="00CC64BE" w:rsidRPr="00203253">
        <w:rPr>
          <w:rFonts w:ascii="Book Antiqua" w:eastAsia="Book Antiqua" w:hAnsi="Book Antiqua" w:cs="Book Antiqua"/>
          <w:b/>
          <w:color w:val="000000" w:themeColor="text1"/>
        </w:rPr>
        <w:lastRenderedPageBreak/>
        <w:t>Figure Legends</w:t>
      </w:r>
    </w:p>
    <w:p w14:paraId="5E1F3712" w14:textId="77777777" w:rsidR="00441A2A" w:rsidRPr="00203253" w:rsidRDefault="00441A2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rPr>
        <w:drawing>
          <wp:inline distT="0" distB="0" distL="0" distR="0" wp14:anchorId="5E121212" wp14:editId="198B69CA">
            <wp:extent cx="5006760" cy="56772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4869" cy="5686426"/>
                    </a:xfrm>
                    <a:prstGeom prst="rect">
                      <a:avLst/>
                    </a:prstGeom>
                  </pic:spPr>
                </pic:pic>
              </a:graphicData>
            </a:graphic>
          </wp:inline>
        </w:drawing>
      </w:r>
      <w:r w:rsidRPr="00203253">
        <w:rPr>
          <w:rFonts w:ascii="Book Antiqua" w:eastAsia="Book Antiqua" w:hAnsi="Book Antiqua" w:cs="Book Antiqua"/>
          <w:b/>
          <w:bCs/>
          <w:color w:val="000000" w:themeColor="text1"/>
        </w:rPr>
        <w:t xml:space="preserve"> </w:t>
      </w:r>
    </w:p>
    <w:p w14:paraId="289E34CA" w14:textId="539A363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1 Characterization of </w:t>
      </w:r>
      <w:r w:rsidR="00721D7F"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rPr>
        <w:t>.</w:t>
      </w:r>
      <w:r w:rsidRPr="00203253">
        <w:rPr>
          <w:rFonts w:ascii="Book Antiqua" w:eastAsia="Book Antiqua" w:hAnsi="Book Antiqua" w:cs="Book Antiqua"/>
          <w:color w:val="000000" w:themeColor="text1"/>
        </w:rPr>
        <w:t xml:space="preserve"> A: Culture of </w:t>
      </w:r>
      <w:r w:rsidR="00721D7F" w:rsidRPr="00203253">
        <w:rPr>
          <w:rFonts w:ascii="Book Antiqua" w:eastAsia="Book Antiqua" w:hAnsi="Book Antiqua" w:cs="Book Antiqua"/>
          <w:color w:val="000000" w:themeColor="text1"/>
        </w:rPr>
        <w:t>human umbilical cord mesenchymal stem cells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-MSCs</w:t>
      </w:r>
      <w:r w:rsidR="00721D7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showed spindle-shaped fibroblast-like morphology at passage P</w:t>
      </w:r>
      <w:r w:rsidRPr="00203253">
        <w:rPr>
          <w:rFonts w:ascii="Book Antiqua" w:eastAsia="Book Antiqua" w:hAnsi="Book Antiqua" w:cs="Book Antiqua"/>
          <w:color w:val="000000" w:themeColor="text1"/>
          <w:vertAlign w:val="subscript"/>
        </w:rPr>
        <w:t>1</w:t>
      </w:r>
      <w:r w:rsidRPr="00203253">
        <w:rPr>
          <w:rFonts w:ascii="Book Antiqua" w:eastAsia="Book Antiqua" w:hAnsi="Book Antiqua" w:cs="Book Antiqua"/>
          <w:color w:val="000000" w:themeColor="text1"/>
        </w:rPr>
        <w:t xml:space="preserve"> to P</w:t>
      </w:r>
      <w:r w:rsidRPr="00203253">
        <w:rPr>
          <w:rFonts w:ascii="Book Antiqua" w:eastAsia="Book Antiqua" w:hAnsi="Book Antiqua" w:cs="Book Antiqua"/>
          <w:color w:val="000000" w:themeColor="text1"/>
          <w:vertAlign w:val="subscript"/>
        </w:rPr>
        <w:t>4</w:t>
      </w:r>
      <w:r w:rsidR="009D2FF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MSCs showed positive expression of CD73, CD105, Vimentin, CD29, and CD90. Nuclei were stained with DAPI</w:t>
      </w:r>
      <w:r w:rsidR="009D2FF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Histogram of MSCs with specific markers. MSCs showed negative expression of CD45, while positive expression for Vimentin, CD105, and CD73</w:t>
      </w:r>
      <w:r w:rsidR="009D2FF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D: Tri-lineage differentiation of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Alizarin Red stained calcium deposits produced by osteocytes, Oil </w:t>
      </w:r>
      <w:r w:rsidR="004072D9" w:rsidRPr="00203253">
        <w:rPr>
          <w:rFonts w:ascii="Book Antiqua" w:eastAsia="Book Antiqua" w:hAnsi="Book Antiqua" w:cs="Book Antiqua"/>
          <w:color w:val="000000" w:themeColor="text1"/>
        </w:rPr>
        <w:t>red O-</w:t>
      </w:r>
      <w:r w:rsidR="004072D9" w:rsidRPr="00203253">
        <w:rPr>
          <w:rFonts w:ascii="Book Antiqua" w:eastAsia="Book Antiqua" w:hAnsi="Book Antiqua" w:cs="Book Antiqua"/>
          <w:color w:val="000000" w:themeColor="text1"/>
        </w:rPr>
        <w:lastRenderedPageBreak/>
        <w:t>stained</w:t>
      </w:r>
      <w:r w:rsidRPr="00203253">
        <w:rPr>
          <w:rFonts w:ascii="Book Antiqua" w:eastAsia="Book Antiqua" w:hAnsi="Book Antiqua" w:cs="Book Antiqua"/>
          <w:color w:val="000000" w:themeColor="text1"/>
        </w:rPr>
        <w:t xml:space="preserve"> lipid vacuoles produced by adipocytes,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stained proteoglycans and glycosaminoglycans secreted by chondrocytes.</w:t>
      </w:r>
    </w:p>
    <w:p w14:paraId="585BECE4" w14:textId="5997438F" w:rsidR="00762914" w:rsidRDefault="00762914">
      <w:pPr>
        <w:rPr>
          <w:rFonts w:ascii="Book Antiqua" w:hAnsi="Book Antiqua"/>
          <w:color w:val="000000" w:themeColor="text1"/>
        </w:rPr>
      </w:pPr>
      <w:r>
        <w:rPr>
          <w:rFonts w:ascii="Book Antiqua" w:hAnsi="Book Antiqua"/>
          <w:color w:val="000000" w:themeColor="text1"/>
        </w:rPr>
        <w:br w:type="page"/>
      </w:r>
    </w:p>
    <w:p w14:paraId="1B07A9C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CC6D441" w14:textId="4290145F" w:rsidR="00765E29" w:rsidRPr="00203253" w:rsidRDefault="00765E29"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rPr>
        <w:drawing>
          <wp:inline distT="0" distB="0" distL="0" distR="0" wp14:anchorId="2C6A630B" wp14:editId="6051EE80">
            <wp:extent cx="5005147" cy="6066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796" cy="6067632"/>
                    </a:xfrm>
                    <a:prstGeom prst="rect">
                      <a:avLst/>
                    </a:prstGeom>
                  </pic:spPr>
                </pic:pic>
              </a:graphicData>
            </a:graphic>
          </wp:inline>
        </w:drawing>
      </w:r>
    </w:p>
    <w:p w14:paraId="599BD9EB" w14:textId="140B052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Figure 2 Transfection</w:t>
      </w:r>
      <w:r w:rsidR="00765E29" w:rsidRPr="00203253">
        <w:rPr>
          <w:rFonts w:ascii="Book Antiqua" w:eastAsia="Book Antiqua" w:hAnsi="Book Antiqua" w:cs="Book Antiqua"/>
          <w:b/>
          <w:bCs/>
          <w:color w:val="000000" w:themeColor="text1"/>
        </w:rPr>
        <w:t xml:space="preserve"> efficiency of 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A: Positive expression of Sox-9, and Six-1 proteins was observed after 48 h of electroporation, as analyzed by immunocytochemical staining</w:t>
      </w:r>
      <w:r w:rsidR="00CA58EB"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Quantification of fluorescent intensities showed that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transfected cells expressed Sox-9 protein,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w:t>
      </w:r>
      <w:r w:rsidR="00CA58EB" w:rsidRPr="00203253">
        <w:rPr>
          <w:rFonts w:ascii="Book Antiqua" w:eastAsia="Book Antiqua" w:hAnsi="Book Antiqua" w:cs="Book Antiqua"/>
          <w:color w:val="000000" w:themeColor="text1"/>
        </w:rPr>
        <w:t>mesenchymal stem cells (</w:t>
      </w:r>
      <w:r w:rsidRPr="00203253">
        <w:rPr>
          <w:rFonts w:ascii="Book Antiqua" w:eastAsia="Book Antiqua" w:hAnsi="Book Antiqua" w:cs="Book Antiqua"/>
          <w:color w:val="000000" w:themeColor="text1"/>
        </w:rPr>
        <w:t>MSCs</w:t>
      </w:r>
      <w:r w:rsidR="00CA58EB"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expressed Six-1 protein, and </w:t>
      </w:r>
      <w:r w:rsidRPr="00203253">
        <w:rPr>
          <w:rFonts w:ascii="Book Antiqua" w:eastAsia="Book Antiqua" w:hAnsi="Book Antiqua" w:cs="Book Antiqua"/>
          <w:i/>
          <w:iCs/>
          <w:color w:val="000000" w:themeColor="text1"/>
        </w:rPr>
        <w:t>Sox-9+Six-1</w:t>
      </w:r>
      <w:r w:rsidRPr="00203253">
        <w:rPr>
          <w:rFonts w:ascii="Book Antiqua" w:eastAsia="Book Antiqua" w:hAnsi="Book Antiqua" w:cs="Book Antiqua"/>
          <w:color w:val="000000" w:themeColor="text1"/>
        </w:rPr>
        <w:t xml:space="preserve"> transfected MSCs expressed Sox-9, and Six-1 proteins.</w:t>
      </w:r>
      <w:r w:rsidR="001D2470" w:rsidRPr="00203253">
        <w:rPr>
          <w:rFonts w:ascii="Book Antiqua" w:eastAsia="Book Antiqua" w:hAnsi="Book Antiqua" w:cs="Book Antiqua"/>
          <w:color w:val="000000" w:themeColor="text1"/>
        </w:rPr>
        <w:t xml:space="preserve"> </w:t>
      </w:r>
      <w:proofErr w:type="spellStart"/>
      <w:r w:rsidR="001D2470" w:rsidRPr="00203253">
        <w:rPr>
          <w:rFonts w:ascii="Book Antiqua" w:hAnsi="Book Antiqua" w:cs="Book Antiqua"/>
          <w:color w:val="000000" w:themeColor="text1"/>
          <w:vertAlign w:val="superscript"/>
          <w:lang w:eastAsia="zh-CN"/>
        </w:rPr>
        <w:t>a</w:t>
      </w:r>
      <w:r w:rsidR="001D2470" w:rsidRPr="00203253">
        <w:rPr>
          <w:rFonts w:ascii="Book Antiqua" w:eastAsia="Book Antiqua" w:hAnsi="Book Antiqua" w:cs="Book Antiqua"/>
          <w:i/>
          <w:iCs/>
          <w:color w:val="000000" w:themeColor="text1"/>
        </w:rPr>
        <w:t>P</w:t>
      </w:r>
      <w:proofErr w:type="spellEnd"/>
      <w:r w:rsidR="001D2470" w:rsidRPr="00203253">
        <w:rPr>
          <w:rFonts w:ascii="Book Antiqua" w:eastAsia="Book Antiqua" w:hAnsi="Book Antiqua" w:cs="Book Antiqua"/>
          <w:color w:val="000000" w:themeColor="text1"/>
        </w:rPr>
        <w:t xml:space="preserve"> &lt; 0.05 </w:t>
      </w:r>
      <w:r w:rsidR="001D2470" w:rsidRPr="00203253">
        <w:rPr>
          <w:rFonts w:ascii="Book Antiqua" w:eastAsia="Book Antiqua" w:hAnsi="Book Antiqua" w:cs="Book Antiqua"/>
          <w:i/>
          <w:iCs/>
          <w:color w:val="000000" w:themeColor="text1"/>
        </w:rPr>
        <w:t>vs</w:t>
      </w:r>
      <w:r w:rsidR="001D2470" w:rsidRPr="00203253">
        <w:rPr>
          <w:rFonts w:ascii="Book Antiqua" w:eastAsia="Book Antiqua" w:hAnsi="Book Antiqua" w:cs="Book Antiqua"/>
          <w:color w:val="000000" w:themeColor="text1"/>
        </w:rPr>
        <w:t xml:space="preserve"> control; </w:t>
      </w:r>
      <w:proofErr w:type="spellStart"/>
      <w:r w:rsidR="001D2470" w:rsidRPr="00203253">
        <w:rPr>
          <w:rFonts w:ascii="Book Antiqua" w:eastAsia="Book Antiqua" w:hAnsi="Book Antiqua" w:cs="Book Antiqua"/>
          <w:color w:val="000000" w:themeColor="text1"/>
          <w:vertAlign w:val="superscript"/>
        </w:rPr>
        <w:t>b</w:t>
      </w:r>
      <w:r w:rsidR="001D2470" w:rsidRPr="00203253">
        <w:rPr>
          <w:rFonts w:ascii="Book Antiqua" w:eastAsia="Book Antiqua" w:hAnsi="Book Antiqua" w:cs="Book Antiqua"/>
          <w:i/>
          <w:iCs/>
          <w:color w:val="000000" w:themeColor="text1"/>
        </w:rPr>
        <w:t>P</w:t>
      </w:r>
      <w:proofErr w:type="spellEnd"/>
      <w:r w:rsidR="001D2470" w:rsidRPr="00203253">
        <w:rPr>
          <w:rFonts w:ascii="Book Antiqua" w:eastAsia="Book Antiqua" w:hAnsi="Book Antiqua" w:cs="Book Antiqua"/>
          <w:color w:val="000000" w:themeColor="text1"/>
        </w:rPr>
        <w:t xml:space="preserve"> &lt; 0.01 </w:t>
      </w:r>
      <w:r w:rsidR="001D2470" w:rsidRPr="00203253">
        <w:rPr>
          <w:rFonts w:ascii="Book Antiqua" w:eastAsia="Book Antiqua" w:hAnsi="Book Antiqua" w:cs="Book Antiqua"/>
          <w:i/>
          <w:iCs/>
          <w:color w:val="000000" w:themeColor="text1"/>
        </w:rPr>
        <w:t>vs</w:t>
      </w:r>
      <w:r w:rsidR="001D2470" w:rsidRPr="00203253">
        <w:rPr>
          <w:rFonts w:ascii="Book Antiqua" w:eastAsia="Book Antiqua" w:hAnsi="Book Antiqua" w:cs="Book Antiqua"/>
          <w:color w:val="000000" w:themeColor="text1"/>
        </w:rPr>
        <w:t xml:space="preserve"> control.</w:t>
      </w:r>
    </w:p>
    <w:p w14:paraId="4B03E636" w14:textId="2E80DD4E" w:rsidR="00762914" w:rsidRDefault="00762914">
      <w:pPr>
        <w:rPr>
          <w:rFonts w:ascii="Book Antiqua" w:hAnsi="Book Antiqua"/>
          <w:color w:val="000000" w:themeColor="text1"/>
        </w:rPr>
      </w:pPr>
      <w:r>
        <w:rPr>
          <w:rFonts w:ascii="Book Antiqua" w:hAnsi="Book Antiqua"/>
          <w:color w:val="000000" w:themeColor="text1"/>
        </w:rPr>
        <w:lastRenderedPageBreak/>
        <w:br w:type="page"/>
      </w:r>
    </w:p>
    <w:p w14:paraId="20B6C1D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E507AE8" w14:textId="77777777" w:rsidR="0057153A" w:rsidRPr="00203253" w:rsidRDefault="0057153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rPr>
        <w:drawing>
          <wp:inline distT="0" distB="0" distL="0" distR="0" wp14:anchorId="11A53905" wp14:editId="1635A913">
            <wp:extent cx="4653670" cy="597089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9520" cy="5991232"/>
                    </a:xfrm>
                    <a:prstGeom prst="rect">
                      <a:avLst/>
                    </a:prstGeom>
                  </pic:spPr>
                </pic:pic>
              </a:graphicData>
            </a:graphic>
          </wp:inline>
        </w:drawing>
      </w:r>
    </w:p>
    <w:p w14:paraId="6FA37749" w14:textId="2D96118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3 Expression of </w:t>
      </w:r>
      <w:r w:rsidR="00014CD4" w:rsidRPr="00203253">
        <w:rPr>
          <w:rFonts w:ascii="Book Antiqua" w:eastAsia="Book Antiqua" w:hAnsi="Book Antiqua" w:cs="Book Antiqua"/>
          <w:b/>
          <w:bCs/>
          <w:color w:val="000000" w:themeColor="text1"/>
        </w:rPr>
        <w:t xml:space="preserve">chondrogenic markers </w:t>
      </w:r>
      <w:r w:rsidRPr="00203253">
        <w:rPr>
          <w:rFonts w:ascii="Book Antiqua" w:eastAsia="Book Antiqua" w:hAnsi="Book Antiqua" w:cs="Book Antiqua"/>
          <w:b/>
          <w:bCs/>
          <w:color w:val="000000" w:themeColor="text1"/>
        </w:rPr>
        <w:t xml:space="preserve">in </w:t>
      </w:r>
      <w:r w:rsidR="00242220" w:rsidRPr="00203253">
        <w:rPr>
          <w:rFonts w:ascii="Book Antiqua" w:eastAsia="Book Antiqua" w:hAnsi="Book Antiqua" w:cs="Book Antiqua"/>
          <w:b/>
          <w:bCs/>
          <w:color w:val="000000" w:themeColor="text1"/>
        </w:rPr>
        <w:t xml:space="preserve">human umbilical cord mesenchymal stem cells </w:t>
      </w:r>
      <w:r w:rsidRPr="00203253">
        <w:rPr>
          <w:rFonts w:ascii="Book Antiqua" w:eastAsia="Book Antiqua" w:hAnsi="Book Antiqua" w:cs="Book Antiqua"/>
          <w:b/>
          <w:bCs/>
          <w:color w:val="000000" w:themeColor="text1"/>
        </w:rPr>
        <w:t xml:space="preserve">and </w:t>
      </w:r>
      <w:r w:rsidR="005476BB" w:rsidRPr="00203253">
        <w:rPr>
          <w:rFonts w:ascii="Book Antiqua" w:eastAsia="Book Antiqua" w:hAnsi="Book Antiqua" w:cs="Book Antiqua"/>
          <w:b/>
          <w:bCs/>
          <w:color w:val="000000" w:themeColor="text1"/>
        </w:rPr>
        <w:t>induced chondro-progenitor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w:t>
      </w:r>
      <w:r w:rsidR="00242220" w:rsidRPr="00203253">
        <w:rPr>
          <w:rFonts w:ascii="Book Antiqua" w:eastAsia="Book Antiqua" w:hAnsi="Book Antiqua" w:cs="Book Antiqua"/>
          <w:color w:val="000000" w:themeColor="text1"/>
        </w:rPr>
        <w:t>Human umbilical cord</w:t>
      </w:r>
      <w:r w:rsidR="00762914">
        <w:rPr>
          <w:rFonts w:ascii="Book Antiqua" w:eastAsia="Book Antiqua" w:hAnsi="Book Antiqua" w:cs="Book Antiqua"/>
          <w:color w:val="000000" w:themeColor="text1"/>
        </w:rPr>
        <w:t xml:space="preserve"> (</w:t>
      </w:r>
      <w:proofErr w:type="spellStart"/>
      <w:r w:rsidR="00762914">
        <w:rPr>
          <w:rFonts w:ascii="Book Antiqua" w:eastAsia="Book Antiqua" w:hAnsi="Book Antiqua" w:cs="Book Antiqua"/>
          <w:color w:val="000000" w:themeColor="text1"/>
        </w:rPr>
        <w:t>hUC</w:t>
      </w:r>
      <w:proofErr w:type="spellEnd"/>
      <w:r w:rsidR="00762914">
        <w:rPr>
          <w:rFonts w:ascii="Book Antiqua" w:eastAsia="Book Antiqua" w:hAnsi="Book Antiqua" w:cs="Book Antiqua"/>
          <w:color w:val="000000" w:themeColor="text1"/>
        </w:rPr>
        <w:t>)-</w:t>
      </w:r>
      <w:r w:rsidR="00242220" w:rsidRPr="00203253">
        <w:rPr>
          <w:rFonts w:ascii="Book Antiqua" w:eastAsia="Book Antiqua" w:hAnsi="Book Antiqua" w:cs="Book Antiqua"/>
          <w:color w:val="000000" w:themeColor="text1"/>
        </w:rPr>
        <w:t>mesenchymal stem cells (</w:t>
      </w:r>
      <w:r w:rsidRPr="00203253">
        <w:rPr>
          <w:rFonts w:ascii="Book Antiqua" w:eastAsia="Book Antiqua" w:hAnsi="Book Antiqua" w:cs="Book Antiqua"/>
          <w:color w:val="000000" w:themeColor="text1"/>
        </w:rPr>
        <w:t>MSCs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did not express Sox-9, </w:t>
      </w:r>
      <w:r w:rsidR="00C722E7" w:rsidRPr="00203253">
        <w:rPr>
          <w:rFonts w:ascii="Book Antiqua" w:eastAsia="Book Antiqua" w:hAnsi="Book Antiqua" w:cs="Book Antiqua"/>
          <w:color w:val="000000" w:themeColor="text1"/>
        </w:rPr>
        <w:t>transforming growth factor beta-2 (</w:t>
      </w:r>
      <w:r w:rsidRPr="00203253">
        <w:rPr>
          <w:rFonts w:ascii="Book Antiqua" w:eastAsia="Book Antiqua" w:hAnsi="Book Antiqua" w:cs="Book Antiqua"/>
          <w:color w:val="000000" w:themeColor="text1"/>
        </w:rPr>
        <w:t>TGFβ2</w:t>
      </w:r>
      <w:r w:rsidR="00C722E7"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and aggrecan, which indicates that MSCs are negative for the expression of early and late chondrogenic markers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w:t>
      </w:r>
      <w:r w:rsidR="005476BB" w:rsidRPr="00203253">
        <w:rPr>
          <w:rFonts w:ascii="Book Antiqua" w:eastAsia="Book Antiqua" w:hAnsi="Book Antiqua" w:cs="Book Antiqua"/>
          <w:color w:val="000000" w:themeColor="text1"/>
        </w:rPr>
        <w:t xml:space="preserve">Induced chondro-progenitor cells </w:t>
      </w:r>
      <w:r w:rsidRPr="00203253">
        <w:rPr>
          <w:rFonts w:ascii="Book Antiqua" w:eastAsia="Book Antiqua" w:hAnsi="Book Antiqua" w:cs="Book Antiqua"/>
          <w:color w:val="000000" w:themeColor="text1"/>
        </w:rPr>
        <w:t>expressed aggrecan, and TGFβ2, showing that MSCs were differentiated into chondrocytes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 The quantification of fluorescent intensities for aggrecan and TGFβ2 showed their </w:t>
      </w:r>
      <w:r w:rsidRPr="00203253">
        <w:rPr>
          <w:rFonts w:ascii="Book Antiqua" w:eastAsia="Book Antiqua" w:hAnsi="Book Antiqua" w:cs="Book Antiqua"/>
          <w:color w:val="000000" w:themeColor="text1"/>
        </w:rPr>
        <w:lastRenderedPageBreak/>
        <w:t>significantly higher expression in differentiated cells as compared to control.</w:t>
      </w:r>
      <w:r w:rsidR="00A52BDC" w:rsidRPr="00203253">
        <w:rPr>
          <w:rFonts w:ascii="Book Antiqua" w:eastAsia="Book Antiqua" w:hAnsi="Book Antiqua" w:cs="Book Antiqua"/>
          <w:color w:val="000000" w:themeColor="text1"/>
        </w:rPr>
        <w:t xml:space="preserve"> </w:t>
      </w:r>
      <w:proofErr w:type="spellStart"/>
      <w:r w:rsidR="009A63A8" w:rsidRPr="00203253">
        <w:rPr>
          <w:rFonts w:ascii="Book Antiqua" w:hAnsi="Book Antiqua" w:cs="Book Antiqua"/>
          <w:color w:val="000000" w:themeColor="text1"/>
          <w:vertAlign w:val="superscript"/>
          <w:lang w:eastAsia="zh-CN"/>
        </w:rPr>
        <w:t>c</w:t>
      </w:r>
      <w:r w:rsidR="009A63A8" w:rsidRPr="00203253">
        <w:rPr>
          <w:rFonts w:ascii="Book Antiqua" w:eastAsia="Book Antiqua" w:hAnsi="Book Antiqua" w:cs="Book Antiqua"/>
          <w:i/>
          <w:iCs/>
          <w:color w:val="000000" w:themeColor="text1"/>
        </w:rPr>
        <w:t>P</w:t>
      </w:r>
      <w:proofErr w:type="spellEnd"/>
      <w:r w:rsidR="009A63A8" w:rsidRPr="00203253">
        <w:rPr>
          <w:rFonts w:ascii="Book Antiqua" w:eastAsia="Book Antiqua" w:hAnsi="Book Antiqua" w:cs="Book Antiqua"/>
          <w:color w:val="000000" w:themeColor="text1"/>
        </w:rPr>
        <w:t xml:space="preserve"> &lt; 0.001 </w:t>
      </w:r>
      <w:r w:rsidR="009A63A8" w:rsidRPr="00203253">
        <w:rPr>
          <w:rFonts w:ascii="Book Antiqua" w:eastAsia="Book Antiqua" w:hAnsi="Book Antiqua" w:cs="Book Antiqua"/>
          <w:i/>
          <w:iCs/>
          <w:color w:val="000000" w:themeColor="text1"/>
        </w:rPr>
        <w:t>vs</w:t>
      </w:r>
      <w:r w:rsidR="009A63A8" w:rsidRPr="00203253">
        <w:rPr>
          <w:rFonts w:ascii="Book Antiqua" w:eastAsia="Book Antiqua" w:hAnsi="Book Antiqua" w:cs="Book Antiqua"/>
          <w:color w:val="000000" w:themeColor="text1"/>
        </w:rPr>
        <w:t xml:space="preserve"> MSCs.</w:t>
      </w:r>
    </w:p>
    <w:p w14:paraId="6D242B45" w14:textId="34A472CB" w:rsidR="00762914" w:rsidRDefault="00762914">
      <w:pPr>
        <w:rPr>
          <w:rFonts w:ascii="Book Antiqua" w:hAnsi="Book Antiqua"/>
          <w:color w:val="000000" w:themeColor="text1"/>
        </w:rPr>
      </w:pPr>
      <w:r>
        <w:rPr>
          <w:rFonts w:ascii="Book Antiqua" w:hAnsi="Book Antiqua"/>
          <w:color w:val="000000" w:themeColor="text1"/>
        </w:rPr>
        <w:br w:type="page"/>
      </w:r>
    </w:p>
    <w:p w14:paraId="23D4B7F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38EBF44" w14:textId="77777777" w:rsidR="00787F6A" w:rsidRPr="00203253" w:rsidRDefault="00787F6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rPr>
        <w:drawing>
          <wp:inline distT="0" distB="0" distL="0" distR="0" wp14:anchorId="0F9E0A08" wp14:editId="2EAD704B">
            <wp:extent cx="4126648" cy="53703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4776" cy="5380971"/>
                    </a:xfrm>
                    <a:prstGeom prst="rect">
                      <a:avLst/>
                    </a:prstGeom>
                  </pic:spPr>
                </pic:pic>
              </a:graphicData>
            </a:graphic>
          </wp:inline>
        </w:drawing>
      </w:r>
    </w:p>
    <w:p w14:paraId="1F9CEABB" w14:textId="3790B885" w:rsidR="00A77B3E"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4 Morphology of </w:t>
      </w:r>
      <w:r w:rsidR="00BE1455" w:rsidRPr="00203253">
        <w:rPr>
          <w:rFonts w:ascii="Book Antiqua" w:eastAsia="Book Antiqua" w:hAnsi="Book Antiqua" w:cs="Book Antiqua"/>
          <w:b/>
          <w:bCs/>
          <w:color w:val="000000" w:themeColor="text1"/>
        </w:rPr>
        <w:t xml:space="preserve">transfected </w:t>
      </w:r>
      <w:r w:rsidR="00787F6A"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Transfected</w:t>
      </w:r>
      <w:r w:rsidR="00787F6A" w:rsidRPr="00203253">
        <w:rPr>
          <w:rFonts w:ascii="Book Antiqua" w:eastAsia="Book Antiqua" w:hAnsi="Book Antiqua" w:cs="Book Antiqua"/>
          <w:color w:val="000000" w:themeColor="text1"/>
        </w:rPr>
        <w:t xml:space="preserve"> human umbilical cord mesenchymal stem cells</w:t>
      </w:r>
      <w:r w:rsidRPr="00203253">
        <w:rPr>
          <w:rFonts w:ascii="Book Antiqua" w:eastAsia="Book Antiqua" w:hAnsi="Book Antiqua" w:cs="Book Antiqua"/>
          <w:color w:val="000000" w:themeColor="text1"/>
        </w:rPr>
        <w:t xml:space="preserve"> </w:t>
      </w:r>
      <w:r w:rsidR="00722B29">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 xml:space="preserve">after 21 </w:t>
      </w:r>
      <w:r w:rsidR="00C713BE" w:rsidRPr="00203253">
        <w:rPr>
          <w:rFonts w:ascii="Book Antiqua" w:eastAsia="Book Antiqua" w:hAnsi="Book Antiqua" w:cs="Book Antiqua"/>
          <w:color w:val="000000" w:themeColor="text1"/>
        </w:rPr>
        <w:t xml:space="preserve">d </w:t>
      </w:r>
      <w:r w:rsidRPr="00203253">
        <w:rPr>
          <w:rFonts w:ascii="Book Antiqua" w:eastAsia="Book Antiqua" w:hAnsi="Book Antiqua" w:cs="Book Antiqua"/>
          <w:color w:val="000000" w:themeColor="text1"/>
        </w:rPr>
        <w:t>of culture in the normal and chondro-induction media under phase contrast microscope showed broad and polygonal morphology which is similar to the morphology of induced chondroprogenitor cells, indicating that differentiation is induced in the transfected cells.</w:t>
      </w:r>
      <w:r w:rsidR="00787F6A" w:rsidRPr="00203253">
        <w:rPr>
          <w:rFonts w:ascii="Book Antiqua" w:eastAsia="Book Antiqua" w:hAnsi="Book Antiqua" w:cs="Book Antiqua"/>
          <w:color w:val="000000" w:themeColor="text1"/>
        </w:rPr>
        <w:t xml:space="preserve"> </w:t>
      </w:r>
    </w:p>
    <w:p w14:paraId="3FEF49EA" w14:textId="77777777" w:rsidR="001E137E" w:rsidRPr="00203253" w:rsidRDefault="001E137E"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p>
    <w:p w14:paraId="20B6677F" w14:textId="77777777" w:rsidR="001E137E" w:rsidRPr="00203253" w:rsidRDefault="001E137E"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rPr>
        <w:lastRenderedPageBreak/>
        <w:drawing>
          <wp:inline distT="0" distB="0" distL="0" distR="0" wp14:anchorId="6D5CF144" wp14:editId="3BA608BF">
            <wp:extent cx="4289275" cy="52680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2462" cy="5271951"/>
                    </a:xfrm>
                    <a:prstGeom prst="rect">
                      <a:avLst/>
                    </a:prstGeom>
                  </pic:spPr>
                </pic:pic>
              </a:graphicData>
            </a:graphic>
          </wp:inline>
        </w:drawing>
      </w:r>
    </w:p>
    <w:p w14:paraId="335B0CF1" w14:textId="77777777" w:rsidR="00ED7C0A" w:rsidRPr="00203253" w:rsidRDefault="00ED7C0A" w:rsidP="006A6C4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rPr>
        <w:lastRenderedPageBreak/>
        <w:drawing>
          <wp:inline distT="0" distB="0" distL="0" distR="0" wp14:anchorId="46E49BBC" wp14:editId="6EDC2508">
            <wp:extent cx="4272756" cy="53499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8474" cy="5357081"/>
                    </a:xfrm>
                    <a:prstGeom prst="rect">
                      <a:avLst/>
                    </a:prstGeom>
                  </pic:spPr>
                </pic:pic>
              </a:graphicData>
            </a:graphic>
          </wp:inline>
        </w:drawing>
      </w:r>
      <w:r w:rsidRPr="00203253">
        <w:rPr>
          <w:rFonts w:ascii="Book Antiqua" w:eastAsia="Book Antiqua" w:hAnsi="Book Antiqua" w:cs="Book Antiqua"/>
          <w:b/>
          <w:bCs/>
          <w:color w:val="000000" w:themeColor="text1"/>
          <w:shd w:val="clear" w:color="auto" w:fill="FFFFFF"/>
        </w:rPr>
        <w:t xml:space="preserve"> </w:t>
      </w:r>
    </w:p>
    <w:p w14:paraId="59385AAA" w14:textId="22F36C90" w:rsidR="006A6C46"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Figure 5</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b/>
          <w:bCs/>
          <w:color w:val="000000" w:themeColor="text1"/>
          <w:shd w:val="clear" w:color="auto" w:fill="FFFFFF"/>
        </w:rPr>
        <w:t xml:space="preserve">Expression of Sox-9 and Six-1 </w:t>
      </w:r>
      <w:r w:rsidR="00D53779" w:rsidRPr="00203253">
        <w:rPr>
          <w:rFonts w:ascii="Book Antiqua" w:eastAsia="Book Antiqua" w:hAnsi="Book Antiqua" w:cs="Book Antiqua"/>
          <w:b/>
          <w:bCs/>
          <w:color w:val="000000" w:themeColor="text1"/>
          <w:shd w:val="clear" w:color="auto" w:fill="FFFFFF"/>
        </w:rPr>
        <w:t xml:space="preserve">proteins </w:t>
      </w:r>
      <w:r w:rsidRPr="00203253">
        <w:rPr>
          <w:rFonts w:ascii="Book Antiqua" w:eastAsia="Book Antiqua" w:hAnsi="Book Antiqua" w:cs="Book Antiqua"/>
          <w:b/>
          <w:bCs/>
          <w:color w:val="000000" w:themeColor="text1"/>
          <w:shd w:val="clear" w:color="auto" w:fill="FFFFFF"/>
        </w:rPr>
        <w:t xml:space="preserve">in </w:t>
      </w:r>
      <w:r w:rsidR="00D53779" w:rsidRPr="00203253">
        <w:rPr>
          <w:rFonts w:ascii="Book Antiqua" w:eastAsia="Book Antiqua" w:hAnsi="Book Antiqua" w:cs="Book Antiqua"/>
          <w:b/>
          <w:bCs/>
          <w:color w:val="000000" w:themeColor="text1"/>
          <w:shd w:val="clear" w:color="auto" w:fill="FFFFFF"/>
        </w:rPr>
        <w:t xml:space="preserve">transfected </w:t>
      </w:r>
      <w:r w:rsidR="00D53779"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shd w:val="clear" w:color="auto" w:fill="FFFFFF"/>
        </w:rPr>
        <w:t xml:space="preserve">. </w:t>
      </w:r>
      <w:r w:rsidR="00D53779" w:rsidRPr="00203253">
        <w:rPr>
          <w:rFonts w:ascii="Book Antiqua" w:eastAsia="Book Antiqua" w:hAnsi="Book Antiqua" w:cs="Book Antiqua"/>
          <w:color w:val="000000" w:themeColor="text1"/>
        </w:rPr>
        <w:t>Human umbilical cord mesenchymal stem cells</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transfected with </w:t>
      </w:r>
      <w:r w:rsidRPr="00203253">
        <w:rPr>
          <w:rFonts w:ascii="Book Antiqua" w:eastAsia="Book Antiqua" w:hAnsi="Book Antiqua" w:cs="Book Antiqua"/>
          <w:i/>
          <w:iCs/>
          <w:color w:val="000000" w:themeColor="text1"/>
          <w:shd w:val="clear" w:color="auto" w:fill="FFFFFF"/>
        </w:rPr>
        <w:t>Sox-9, Six-1</w:t>
      </w:r>
      <w:r w:rsidR="00621DC8">
        <w:rPr>
          <w:rFonts w:ascii="Book Antiqua" w:eastAsia="Book Antiqua" w:hAnsi="Book Antiqua" w:cs="Book Antiqua"/>
          <w:color w:val="000000" w:themeColor="text1"/>
          <w:shd w:val="clear" w:color="auto" w:fill="FFFFFF"/>
        </w:rPr>
        <w:t xml:space="preserve"> or both in combination</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were cultured in the normal and chondro-induction media for 21 </w:t>
      </w:r>
      <w:r w:rsidR="004D4BB5" w:rsidRPr="00203253">
        <w:rPr>
          <w:rFonts w:ascii="Book Antiqua" w:eastAsia="Book Antiqua" w:hAnsi="Book Antiqua" w:cs="Book Antiqua"/>
          <w:color w:val="000000" w:themeColor="text1"/>
          <w:shd w:val="clear" w:color="auto" w:fill="FFFFFF"/>
        </w:rPr>
        <w:t>d</w:t>
      </w:r>
      <w:r w:rsidRPr="00203253">
        <w:rPr>
          <w:rFonts w:ascii="Book Antiqua" w:eastAsia="Book Antiqua" w:hAnsi="Book Antiqua" w:cs="Book Antiqua"/>
          <w:color w:val="000000" w:themeColor="text1"/>
          <w:shd w:val="clear" w:color="auto" w:fill="FFFFFF"/>
        </w:rPr>
        <w:t xml:space="preserve">. Cells were stained for the expression of Sox-9 and Six-1 proteins by immunocytochemical staining.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488 labeled phalloidin was used to visualize F-actin of the cellular cytoskeleton. A</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B: </w:t>
      </w:r>
      <w:r w:rsidR="00C713BE" w:rsidRPr="00203253">
        <w:rPr>
          <w:rFonts w:ascii="Book Antiqua" w:eastAsia="Book Antiqua" w:hAnsi="Book Antiqua" w:cs="Book Antiqua"/>
          <w:color w:val="000000" w:themeColor="text1"/>
          <w:shd w:val="clear" w:color="auto" w:fill="FFFFFF"/>
        </w:rPr>
        <w:t xml:space="preserve">The </w:t>
      </w:r>
      <w:r w:rsidRPr="00203253">
        <w:rPr>
          <w:rFonts w:ascii="Book Antiqua" w:eastAsia="Book Antiqua" w:hAnsi="Book Antiqua" w:cs="Book Antiqua"/>
          <w:color w:val="000000" w:themeColor="text1"/>
          <w:shd w:val="clear" w:color="auto" w:fill="FFFFFF"/>
        </w:rPr>
        <w:t xml:space="preserve">expression of Sox-9 in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and </w:t>
      </w:r>
      <w:r w:rsidR="00C713BE" w:rsidRPr="00203253">
        <w:rPr>
          <w:rFonts w:ascii="Book Antiqua" w:eastAsia="Book Antiqua" w:hAnsi="Book Antiqua" w:cs="Book Antiqua"/>
          <w:color w:val="000000" w:themeColor="text1"/>
          <w:shd w:val="clear" w:color="auto" w:fill="FFFFFF"/>
        </w:rPr>
        <w:t xml:space="preserve">synergistic </w:t>
      </w:r>
      <w:r w:rsidRPr="00203253">
        <w:rPr>
          <w:rFonts w:ascii="Book Antiqua" w:eastAsia="Book Antiqua" w:hAnsi="Book Antiqua" w:cs="Book Antiqua"/>
          <w:color w:val="000000" w:themeColor="text1"/>
          <w:shd w:val="clear" w:color="auto" w:fill="FFFFFF"/>
        </w:rPr>
        <w:t xml:space="preserve">transfected group in normal and chondro-induction media, and their </w:t>
      </w:r>
      <w:r w:rsidR="00027EA9" w:rsidRPr="00203253">
        <w:rPr>
          <w:rFonts w:ascii="Book Antiqua" w:eastAsia="Book Antiqua" w:hAnsi="Book Antiqua" w:cs="Book Antiqua"/>
          <w:color w:val="000000" w:themeColor="text1"/>
          <w:shd w:val="clear" w:color="auto" w:fill="FFFFFF"/>
        </w:rPr>
        <w:t>fluorescent</w:t>
      </w:r>
      <w:r w:rsidRPr="00203253">
        <w:rPr>
          <w:rFonts w:ascii="Book Antiqua" w:eastAsia="Book Antiqua" w:hAnsi="Book Antiqua" w:cs="Book Antiqua"/>
          <w:color w:val="000000" w:themeColor="text1"/>
          <w:shd w:val="clear" w:color="auto" w:fill="FFFFFF"/>
        </w:rPr>
        <w:t xml:space="preserve"> intensities, respectively</w:t>
      </w:r>
      <w:r w:rsidR="00D53779"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C</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D: </w:t>
      </w:r>
      <w:r w:rsidR="00C713BE" w:rsidRPr="00203253">
        <w:rPr>
          <w:rFonts w:ascii="Book Antiqua" w:eastAsia="Book Antiqua" w:hAnsi="Book Antiqua" w:cs="Book Antiqua"/>
          <w:color w:val="000000" w:themeColor="text1"/>
          <w:shd w:val="clear" w:color="auto" w:fill="FFFFFF"/>
        </w:rPr>
        <w:t xml:space="preserve">The </w:t>
      </w:r>
      <w:r w:rsidRPr="00203253">
        <w:rPr>
          <w:rFonts w:ascii="Book Antiqua" w:eastAsia="Book Antiqua" w:hAnsi="Book Antiqua" w:cs="Book Antiqua"/>
          <w:color w:val="000000" w:themeColor="text1"/>
          <w:shd w:val="clear" w:color="auto" w:fill="FFFFFF"/>
        </w:rPr>
        <w:t xml:space="preserve">expression of Six-1 in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and </w:t>
      </w:r>
      <w:r w:rsidR="00C713BE" w:rsidRPr="00203253">
        <w:rPr>
          <w:rFonts w:ascii="Book Antiqua" w:eastAsia="Book Antiqua" w:hAnsi="Book Antiqua" w:cs="Book Antiqua"/>
          <w:color w:val="000000" w:themeColor="text1"/>
          <w:shd w:val="clear" w:color="auto" w:fill="FFFFFF"/>
        </w:rPr>
        <w:t xml:space="preserve">synergistic </w:t>
      </w:r>
      <w:r w:rsidRPr="00203253">
        <w:rPr>
          <w:rFonts w:ascii="Book Antiqua" w:eastAsia="Book Antiqua" w:hAnsi="Book Antiqua" w:cs="Book Antiqua"/>
          <w:color w:val="000000" w:themeColor="text1"/>
          <w:shd w:val="clear" w:color="auto" w:fill="FFFFFF"/>
        </w:rPr>
        <w:t xml:space="preserve">transfected group in normal and chondro-induction media, and their </w:t>
      </w:r>
      <w:r w:rsidR="00027EA9" w:rsidRPr="00203253">
        <w:rPr>
          <w:rFonts w:ascii="Book Antiqua" w:eastAsia="Book Antiqua" w:hAnsi="Book Antiqua" w:cs="Book Antiqua"/>
          <w:color w:val="000000" w:themeColor="text1"/>
          <w:shd w:val="clear" w:color="auto" w:fill="FFFFFF"/>
        </w:rPr>
        <w:t>fluorescent</w:t>
      </w:r>
      <w:r w:rsidRPr="00203253">
        <w:rPr>
          <w:rFonts w:ascii="Book Antiqua" w:eastAsia="Book Antiqua" w:hAnsi="Book Antiqua" w:cs="Book Antiqua"/>
          <w:color w:val="000000" w:themeColor="text1"/>
          <w:shd w:val="clear" w:color="auto" w:fill="FFFFFF"/>
        </w:rPr>
        <w:t xml:space="preserve"> intensities, respectively.</w:t>
      </w:r>
      <w:r w:rsidR="006A6C46" w:rsidRPr="00203253">
        <w:rPr>
          <w:rFonts w:ascii="Book Antiqua" w:eastAsia="Book Antiqua" w:hAnsi="Book Antiqua" w:cs="Book Antiqua"/>
          <w:color w:val="000000" w:themeColor="text1"/>
        </w:rPr>
        <w:t xml:space="preserve"> </w:t>
      </w:r>
      <w:proofErr w:type="spellStart"/>
      <w:r w:rsidR="006A6C46" w:rsidRPr="00203253">
        <w:rPr>
          <w:rFonts w:ascii="Book Antiqua" w:eastAsia="Book Antiqua" w:hAnsi="Book Antiqua" w:cs="Book Antiqua"/>
          <w:color w:val="000000" w:themeColor="text1"/>
          <w:vertAlign w:val="superscript"/>
        </w:rPr>
        <w:t>b</w:t>
      </w:r>
      <w:r w:rsidR="006A6C46" w:rsidRPr="00203253">
        <w:rPr>
          <w:rFonts w:ascii="Book Antiqua" w:eastAsia="Book Antiqua" w:hAnsi="Book Antiqua" w:cs="Book Antiqua"/>
          <w:i/>
          <w:iCs/>
          <w:color w:val="000000" w:themeColor="text1"/>
        </w:rPr>
        <w:t>P</w:t>
      </w:r>
      <w:proofErr w:type="spellEnd"/>
      <w:r w:rsidR="006A6C46" w:rsidRPr="00203253">
        <w:rPr>
          <w:rFonts w:ascii="Book Antiqua" w:eastAsia="Book Antiqua" w:hAnsi="Book Antiqua" w:cs="Book Antiqua"/>
          <w:color w:val="000000" w:themeColor="text1"/>
        </w:rPr>
        <w:t xml:space="preserve"> &lt; 0.01 </w:t>
      </w:r>
      <w:r w:rsidR="006A6C46" w:rsidRPr="00203253">
        <w:rPr>
          <w:rFonts w:ascii="Book Antiqua" w:eastAsia="Book Antiqua" w:hAnsi="Book Antiqua" w:cs="Book Antiqua"/>
          <w:i/>
          <w:iCs/>
          <w:color w:val="000000" w:themeColor="text1"/>
        </w:rPr>
        <w:t>vs</w:t>
      </w:r>
      <w:r w:rsidR="006A6C46" w:rsidRPr="00203253">
        <w:rPr>
          <w:rFonts w:ascii="Book Antiqua" w:eastAsia="Book Antiqua" w:hAnsi="Book Antiqua" w:cs="Book Antiqua"/>
          <w:color w:val="000000" w:themeColor="text1"/>
        </w:rPr>
        <w:t xml:space="preserve"> control; </w:t>
      </w:r>
      <w:proofErr w:type="spellStart"/>
      <w:r w:rsidR="006A6C46" w:rsidRPr="00203253">
        <w:rPr>
          <w:rFonts w:ascii="Book Antiqua" w:hAnsi="Book Antiqua" w:cs="Book Antiqua" w:hint="eastAsia"/>
          <w:color w:val="000000" w:themeColor="text1"/>
          <w:vertAlign w:val="superscript"/>
          <w:lang w:eastAsia="zh-CN"/>
        </w:rPr>
        <w:t>c</w:t>
      </w:r>
      <w:r w:rsidR="006A6C46" w:rsidRPr="00203253">
        <w:rPr>
          <w:rFonts w:ascii="Book Antiqua" w:eastAsia="Book Antiqua" w:hAnsi="Book Antiqua" w:cs="Book Antiqua"/>
          <w:i/>
          <w:iCs/>
          <w:color w:val="000000" w:themeColor="text1"/>
        </w:rPr>
        <w:t>P</w:t>
      </w:r>
      <w:proofErr w:type="spellEnd"/>
      <w:r w:rsidR="006A6C46" w:rsidRPr="00203253">
        <w:rPr>
          <w:rFonts w:ascii="Book Antiqua" w:eastAsia="Book Antiqua" w:hAnsi="Book Antiqua" w:cs="Book Antiqua"/>
          <w:color w:val="000000" w:themeColor="text1"/>
        </w:rPr>
        <w:t xml:space="preserve"> &lt; 0.001 </w:t>
      </w:r>
      <w:r w:rsidR="006A6C46" w:rsidRPr="00203253">
        <w:rPr>
          <w:rFonts w:ascii="Book Antiqua" w:eastAsia="Book Antiqua" w:hAnsi="Book Antiqua" w:cs="Book Antiqua"/>
          <w:i/>
          <w:iCs/>
          <w:color w:val="000000" w:themeColor="text1"/>
        </w:rPr>
        <w:t>vs</w:t>
      </w:r>
      <w:r w:rsidR="006A6C46" w:rsidRPr="00203253">
        <w:rPr>
          <w:rFonts w:ascii="Book Antiqua" w:eastAsia="Book Antiqua" w:hAnsi="Book Antiqua" w:cs="Book Antiqua"/>
          <w:color w:val="000000" w:themeColor="text1"/>
        </w:rPr>
        <w:t xml:space="preserve"> control</w:t>
      </w:r>
      <w:r w:rsidR="00FA7F74" w:rsidRPr="00203253">
        <w:rPr>
          <w:rFonts w:ascii="Book Antiqua" w:eastAsia="Book Antiqua" w:hAnsi="Book Antiqua" w:cs="Book Antiqua"/>
          <w:color w:val="000000" w:themeColor="text1"/>
        </w:rPr>
        <w:t>.</w:t>
      </w:r>
    </w:p>
    <w:p w14:paraId="5D75783A" w14:textId="77777777" w:rsidR="007A67EC" w:rsidRPr="00203253" w:rsidRDefault="007A67EC" w:rsidP="00897DFC">
      <w:pPr>
        <w:adjustRightInd w:val="0"/>
        <w:snapToGrid w:val="0"/>
        <w:spacing w:line="360" w:lineRule="auto"/>
        <w:jc w:val="both"/>
        <w:rPr>
          <w:rFonts w:ascii="Book Antiqua" w:hAnsi="Book Antiqua"/>
          <w:color w:val="000000" w:themeColor="text1"/>
        </w:rPr>
      </w:pPr>
      <w:r w:rsidRPr="00203253">
        <w:rPr>
          <w:noProof/>
          <w:color w:val="000000" w:themeColor="text1"/>
        </w:rPr>
        <w:lastRenderedPageBreak/>
        <w:drawing>
          <wp:inline distT="0" distB="0" distL="0" distR="0" wp14:anchorId="5B2046FD" wp14:editId="7313084F">
            <wp:extent cx="4592005" cy="58139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0116" cy="5824215"/>
                    </a:xfrm>
                    <a:prstGeom prst="rect">
                      <a:avLst/>
                    </a:prstGeom>
                  </pic:spPr>
                </pic:pic>
              </a:graphicData>
            </a:graphic>
          </wp:inline>
        </w:drawing>
      </w:r>
    </w:p>
    <w:p w14:paraId="263FE732" w14:textId="17FE9CDD" w:rsidR="008A038A" w:rsidRPr="00203253" w:rsidRDefault="00CC64BE" w:rsidP="00CC519F">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 xml:space="preserve">Figure 6 Stemness of </w:t>
      </w:r>
      <w:r w:rsidR="004C1A18" w:rsidRPr="00203253">
        <w:rPr>
          <w:rFonts w:ascii="Book Antiqua" w:eastAsia="Book Antiqua" w:hAnsi="Book Antiqua" w:cs="Book Antiqua"/>
          <w:b/>
          <w:bCs/>
          <w:color w:val="000000" w:themeColor="text1"/>
          <w:shd w:val="clear" w:color="auto" w:fill="FFFFFF"/>
        </w:rPr>
        <w:t xml:space="preserve">transfected </w:t>
      </w:r>
      <w:r w:rsidR="004C1A18"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A: After 21 </w:t>
      </w:r>
      <w:r w:rsidR="00CC519F" w:rsidRPr="00203253">
        <w:rPr>
          <w:rFonts w:ascii="Book Antiqua" w:eastAsia="Book Antiqua" w:hAnsi="Book Antiqua" w:cs="Book Antiqua"/>
          <w:color w:val="000000" w:themeColor="text1"/>
          <w:shd w:val="clear" w:color="auto" w:fill="FFFFFF"/>
        </w:rPr>
        <w:t xml:space="preserve">d </w:t>
      </w:r>
      <w:r w:rsidRPr="00203253">
        <w:rPr>
          <w:rFonts w:ascii="Book Antiqua" w:eastAsia="Book Antiqua" w:hAnsi="Book Antiqua" w:cs="Book Antiqua"/>
          <w:color w:val="000000" w:themeColor="text1"/>
          <w:shd w:val="clear" w:color="auto" w:fill="FFFFFF"/>
        </w:rPr>
        <w:t xml:space="preserve">of </w:t>
      </w:r>
      <w:r w:rsidRPr="00203253">
        <w:rPr>
          <w:rFonts w:ascii="Book Antiqua" w:eastAsia="Book Antiqua" w:hAnsi="Book Antiqua" w:cs="Book Antiqua"/>
          <w:i/>
          <w:iCs/>
          <w:color w:val="000000" w:themeColor="text1"/>
          <w:shd w:val="clear" w:color="auto" w:fill="FFFFFF"/>
        </w:rPr>
        <w:t xml:space="preserve">in vitro </w:t>
      </w:r>
      <w:r w:rsidRPr="00203253">
        <w:rPr>
          <w:rFonts w:ascii="Book Antiqua" w:eastAsia="Book Antiqua" w:hAnsi="Book Antiqua" w:cs="Book Antiqua"/>
          <w:color w:val="000000" w:themeColor="text1"/>
          <w:shd w:val="clear" w:color="auto" w:fill="FFFFFF"/>
        </w:rPr>
        <w:t>culture</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in normal and chondro-induction media, transfected cells were</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immunocytochemically stained for the expression of </w:t>
      </w:r>
      <w:r w:rsidR="004C1A18" w:rsidRPr="00203253">
        <w:rPr>
          <w:rFonts w:ascii="Book Antiqua" w:eastAsia="Book Antiqua" w:hAnsi="Book Antiqua" w:cs="Book Antiqua"/>
          <w:color w:val="000000" w:themeColor="text1"/>
        </w:rPr>
        <w:t xml:space="preserve">mesenchymal stem cell </w:t>
      </w:r>
      <w:r w:rsidR="00DF0476" w:rsidRPr="00203253">
        <w:rPr>
          <w:rFonts w:ascii="Book Antiqua" w:eastAsia="Book Antiqua" w:hAnsi="Book Antiqua" w:cs="Book Antiqua"/>
          <w:color w:val="000000" w:themeColor="text1"/>
          <w:shd w:val="clear" w:color="auto" w:fill="FFFFFF"/>
        </w:rPr>
        <w:t xml:space="preserve">(MSC) </w:t>
      </w:r>
      <w:r w:rsidRPr="00203253">
        <w:rPr>
          <w:rFonts w:ascii="Book Antiqua" w:eastAsia="Book Antiqua" w:hAnsi="Book Antiqua" w:cs="Book Antiqua"/>
          <w:color w:val="000000" w:themeColor="text1"/>
          <w:shd w:val="clear" w:color="auto" w:fill="FFFFFF"/>
        </w:rPr>
        <w:t xml:space="preserve">stemness marker Stro-1.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546 labeled phalloidin was used to visualize F-actin of the cellular cytoskeleton. The nuclei were stained with DAPI</w:t>
      </w:r>
      <w:r w:rsidR="004C1A18"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 The fluorescent intensity of Stro-1 was quantified and showed the expression of Stro-1 protein.</w:t>
      </w:r>
      <w:r w:rsidR="008A038A" w:rsidRPr="00203253">
        <w:rPr>
          <w:rFonts w:ascii="Book Antiqua" w:hAnsi="Book Antiqua" w:cs="Book Antiqua"/>
          <w:color w:val="000000" w:themeColor="text1"/>
          <w:vertAlign w:val="superscript"/>
          <w:lang w:eastAsia="zh-CN"/>
        </w:rPr>
        <w:t xml:space="preserve"> </w:t>
      </w:r>
      <w:proofErr w:type="spellStart"/>
      <w:r w:rsidR="008A038A" w:rsidRPr="00203253">
        <w:rPr>
          <w:rFonts w:ascii="Book Antiqua" w:hAnsi="Book Antiqua" w:cs="Book Antiqua"/>
          <w:color w:val="000000" w:themeColor="text1"/>
          <w:vertAlign w:val="superscript"/>
          <w:lang w:eastAsia="zh-CN"/>
        </w:rPr>
        <w:t>c</w:t>
      </w:r>
      <w:r w:rsidR="008A038A" w:rsidRPr="00203253">
        <w:rPr>
          <w:rFonts w:ascii="Book Antiqua" w:eastAsia="Book Antiqua" w:hAnsi="Book Antiqua" w:cs="Book Antiqua"/>
          <w:i/>
          <w:iCs/>
          <w:color w:val="000000" w:themeColor="text1"/>
        </w:rPr>
        <w:t>P</w:t>
      </w:r>
      <w:proofErr w:type="spellEnd"/>
      <w:r w:rsidR="008A038A" w:rsidRPr="00203253">
        <w:rPr>
          <w:rFonts w:ascii="Book Antiqua" w:eastAsia="Book Antiqua" w:hAnsi="Book Antiqua" w:cs="Book Antiqua"/>
          <w:color w:val="000000" w:themeColor="text1"/>
        </w:rPr>
        <w:t xml:space="preserve"> &lt; 0.001 </w:t>
      </w:r>
      <w:r w:rsidR="008A038A" w:rsidRPr="00203253">
        <w:rPr>
          <w:rFonts w:ascii="Book Antiqua" w:eastAsia="Book Antiqua" w:hAnsi="Book Antiqua" w:cs="Book Antiqua"/>
          <w:i/>
          <w:iCs/>
          <w:color w:val="000000" w:themeColor="text1"/>
        </w:rPr>
        <w:t>vs</w:t>
      </w:r>
      <w:r w:rsidR="008A038A" w:rsidRPr="00203253">
        <w:rPr>
          <w:rFonts w:ascii="Book Antiqua" w:eastAsia="Book Antiqua" w:hAnsi="Book Antiqua" w:cs="Book Antiqua"/>
          <w:color w:val="000000" w:themeColor="text1"/>
        </w:rPr>
        <w:t xml:space="preserve"> MSCs. </w:t>
      </w:r>
      <w:proofErr w:type="spellStart"/>
      <w:r w:rsidR="006836C6" w:rsidRPr="00203253">
        <w:rPr>
          <w:rFonts w:ascii="Book Antiqua" w:eastAsia="Book Antiqua" w:hAnsi="Book Antiqua" w:cs="Book Antiqua"/>
          <w:color w:val="000000" w:themeColor="text1"/>
        </w:rPr>
        <w:t>iCPCs</w:t>
      </w:r>
      <w:proofErr w:type="spellEnd"/>
      <w:r w:rsidR="006836C6" w:rsidRPr="00203253">
        <w:rPr>
          <w:rFonts w:ascii="Book Antiqua" w:eastAsia="Book Antiqua" w:hAnsi="Book Antiqua" w:cs="Book Antiqua"/>
          <w:color w:val="000000" w:themeColor="text1"/>
        </w:rPr>
        <w:t>: Induced chondro-progenitor cells</w:t>
      </w:r>
      <w:r w:rsidR="008A038A" w:rsidRPr="00203253">
        <w:rPr>
          <w:rFonts w:ascii="Book Antiqua" w:eastAsia="Book Antiqua" w:hAnsi="Book Antiqua" w:cs="Book Antiqua"/>
          <w:color w:val="000000" w:themeColor="text1"/>
        </w:rPr>
        <w:t>.</w:t>
      </w:r>
    </w:p>
    <w:p w14:paraId="0039E169" w14:textId="7C9540C0" w:rsidR="00A77B3E" w:rsidRPr="00203253" w:rsidRDefault="00A77B3E" w:rsidP="00897DFC">
      <w:pPr>
        <w:adjustRightInd w:val="0"/>
        <w:snapToGrid w:val="0"/>
        <w:spacing w:line="360" w:lineRule="auto"/>
        <w:jc w:val="both"/>
        <w:rPr>
          <w:rFonts w:ascii="Book Antiqua" w:hAnsi="Book Antiqua"/>
          <w:color w:val="000000" w:themeColor="text1"/>
        </w:rPr>
      </w:pPr>
    </w:p>
    <w:p w14:paraId="478936A9" w14:textId="55617921" w:rsidR="00A77B3E" w:rsidRPr="00203253" w:rsidRDefault="00B50994" w:rsidP="00897DFC">
      <w:pPr>
        <w:adjustRightInd w:val="0"/>
        <w:snapToGrid w:val="0"/>
        <w:spacing w:line="360" w:lineRule="auto"/>
        <w:jc w:val="both"/>
        <w:rPr>
          <w:rFonts w:ascii="Book Antiqua" w:hAnsi="Book Antiqua"/>
          <w:color w:val="000000" w:themeColor="text1"/>
        </w:rPr>
      </w:pPr>
      <w:r w:rsidRPr="00203253">
        <w:rPr>
          <w:noProof/>
          <w:color w:val="000000" w:themeColor="text1"/>
        </w:rPr>
        <w:lastRenderedPageBreak/>
        <w:drawing>
          <wp:inline distT="0" distB="0" distL="0" distR="0" wp14:anchorId="1770C45A" wp14:editId="5C29709C">
            <wp:extent cx="5581650" cy="6953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6953250"/>
                    </a:xfrm>
                    <a:prstGeom prst="rect">
                      <a:avLst/>
                    </a:prstGeom>
                  </pic:spPr>
                </pic:pic>
              </a:graphicData>
            </a:graphic>
          </wp:inline>
        </w:drawing>
      </w:r>
    </w:p>
    <w:p w14:paraId="7602D01A" w14:textId="022F7495" w:rsidR="00A77B3E" w:rsidRPr="00203253" w:rsidRDefault="00CC64BE" w:rsidP="001703F6">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Figure 7</w:t>
      </w:r>
      <w:r w:rsidRPr="00203253">
        <w:rPr>
          <w:rFonts w:ascii="Book Antiqua" w:eastAsia="Book Antiqua" w:hAnsi="Book Antiqua" w:cs="Book Antiqua"/>
          <w:b/>
          <w:bCs/>
          <w:color w:val="000000" w:themeColor="text1"/>
        </w:rPr>
        <w:t xml:space="preserve"> Gene </w:t>
      </w:r>
      <w:r w:rsidR="00D61989" w:rsidRPr="00203253">
        <w:rPr>
          <w:rFonts w:ascii="Book Antiqua" w:eastAsia="Book Antiqua" w:hAnsi="Book Antiqua" w:cs="Book Antiqua"/>
          <w:b/>
          <w:bCs/>
          <w:color w:val="000000" w:themeColor="text1"/>
        </w:rPr>
        <w:t xml:space="preserve">expression analysis </w:t>
      </w:r>
      <w:r w:rsidRPr="00203253">
        <w:rPr>
          <w:rFonts w:ascii="Book Antiqua" w:eastAsia="Book Antiqua" w:hAnsi="Book Antiqua" w:cs="Book Antiqua"/>
          <w:b/>
          <w:bCs/>
          <w:color w:val="000000" w:themeColor="text1"/>
        </w:rPr>
        <w:t xml:space="preserve">of </w:t>
      </w:r>
      <w:r w:rsidR="00D61989" w:rsidRPr="00203253">
        <w:rPr>
          <w:rFonts w:ascii="Book Antiqua" w:eastAsia="Book Antiqua" w:hAnsi="Book Antiqua" w:cs="Book Antiqua"/>
          <w:b/>
          <w:bCs/>
          <w:color w:val="000000" w:themeColor="text1"/>
        </w:rPr>
        <w:t>transfected 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b/>
          <w:bCs/>
          <w:i/>
          <w:iCs/>
          <w:color w:val="000000" w:themeColor="text1"/>
        </w:rPr>
        <w:t>via</w:t>
      </w:r>
      <w:r w:rsidRPr="00203253">
        <w:rPr>
          <w:rFonts w:ascii="Book Antiqua" w:eastAsia="Book Antiqua" w:hAnsi="Book Antiqua" w:cs="Book Antiqua"/>
          <w:b/>
          <w:bCs/>
          <w:color w:val="000000" w:themeColor="text1"/>
        </w:rPr>
        <w:t xml:space="preserve"> </w:t>
      </w:r>
      <w:r w:rsidR="00D61989" w:rsidRPr="00203253">
        <w:rPr>
          <w:rFonts w:ascii="Book Antiqua" w:eastAsia="Book Antiqua" w:hAnsi="Book Antiqua" w:cs="Book Antiqua"/>
          <w:b/>
          <w:bCs/>
          <w:color w:val="000000" w:themeColor="text1"/>
        </w:rPr>
        <w:t xml:space="preserve">quantitative polymerase </w:t>
      </w:r>
      <w:r w:rsidR="001703F6" w:rsidRPr="00203253">
        <w:rPr>
          <w:rFonts w:ascii="Book Antiqua" w:eastAsia="Book Antiqua" w:hAnsi="Book Antiqua" w:cs="Book Antiqua"/>
          <w:b/>
          <w:bCs/>
          <w:color w:val="000000" w:themeColor="text1"/>
        </w:rPr>
        <w:t>chain</w:t>
      </w:r>
      <w:r w:rsidR="00014CD4" w:rsidRPr="00203253">
        <w:rPr>
          <w:rFonts w:ascii="Book Antiqua" w:eastAsia="Book Antiqua" w:hAnsi="Book Antiqua" w:cs="Book Antiqua"/>
          <w:b/>
          <w:bCs/>
          <w:color w:val="000000" w:themeColor="text1"/>
        </w:rPr>
        <w:t xml:space="preserve"> </w:t>
      </w:r>
      <w:r w:rsidR="00D61989" w:rsidRPr="00203253">
        <w:rPr>
          <w:rFonts w:ascii="Book Antiqua" w:eastAsia="Book Antiqua" w:hAnsi="Book Antiqua" w:cs="Book Antiqua"/>
          <w:b/>
          <w:bCs/>
          <w:color w:val="000000" w:themeColor="text1"/>
        </w:rPr>
        <w:t>reaction</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Bar graphs with significant transcriptional expression of </w:t>
      </w:r>
      <w:r w:rsidR="00914E90" w:rsidRPr="00203253">
        <w:rPr>
          <w:rFonts w:ascii="Book Antiqua" w:eastAsia="Book Antiqua" w:hAnsi="Book Antiqua" w:cs="Book Antiqua"/>
          <w:color w:val="000000" w:themeColor="text1"/>
          <w:shd w:val="clear" w:color="auto" w:fill="FFFFFF"/>
        </w:rPr>
        <w:t>transforming growth factor beta-1 gene</w:t>
      </w:r>
      <w:r w:rsidR="00914E90" w:rsidRPr="00203253">
        <w:rPr>
          <w:rFonts w:ascii="Book Antiqua" w:eastAsia="Book Antiqua" w:hAnsi="Book Antiqua" w:cs="Book Antiqua"/>
          <w:i/>
          <w:iCs/>
          <w:color w:val="000000" w:themeColor="text1"/>
          <w:shd w:val="clear" w:color="auto" w:fill="FFFFFF"/>
        </w:rPr>
        <w:t xml:space="preserve"> </w:t>
      </w:r>
      <w:r w:rsidR="00914E90" w:rsidRPr="00203253">
        <w:rPr>
          <w:rFonts w:ascii="Book Antiqua" w:eastAsia="Book Antiqua" w:hAnsi="Book Antiqua" w:cs="Book Antiqua"/>
          <w:color w:val="000000" w:themeColor="text1"/>
          <w:shd w:val="clear" w:color="auto" w:fill="FFFFFF"/>
        </w:rPr>
        <w:t>(</w:t>
      </w:r>
      <w:r w:rsidR="00914E90" w:rsidRPr="00203253">
        <w:rPr>
          <w:rFonts w:ascii="Book Antiqua" w:eastAsia="Book Antiqua" w:hAnsi="Book Antiqua" w:cs="Book Antiqua"/>
          <w:i/>
          <w:iCs/>
          <w:color w:val="000000" w:themeColor="text1"/>
          <w:shd w:val="clear" w:color="auto" w:fill="FFFFFF"/>
        </w:rPr>
        <w:t>TGFβ1</w:t>
      </w:r>
      <w:r w:rsidR="00914E90"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i/>
          <w:iCs/>
          <w:color w:val="000000" w:themeColor="text1"/>
          <w:shd w:val="clear" w:color="auto" w:fill="FFFFFF"/>
        </w:rPr>
        <w:t xml:space="preserve">Six-1 </w:t>
      </w:r>
      <w:r w:rsidRPr="00203253">
        <w:rPr>
          <w:rFonts w:ascii="Book Antiqua" w:eastAsia="Book Antiqua" w:hAnsi="Book Antiqua" w:cs="Book Antiqua"/>
          <w:color w:val="000000" w:themeColor="text1"/>
          <w:shd w:val="clear" w:color="auto" w:fill="FFFFFF"/>
        </w:rPr>
        <w:t>at 48 h post-transfection</w:t>
      </w:r>
      <w:r w:rsidR="00284A84"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w:t>
      </w:r>
      <w:r w:rsidR="00284A84"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C: Significant expression of </w:t>
      </w:r>
      <w:r w:rsidRPr="00203253">
        <w:rPr>
          <w:rFonts w:ascii="Book Antiqua" w:eastAsia="Book Antiqua" w:hAnsi="Book Antiqua" w:cs="Book Antiqua"/>
          <w:i/>
          <w:iCs/>
          <w:color w:val="000000" w:themeColor="text1"/>
          <w:shd w:val="clear" w:color="auto" w:fill="FFFFFF"/>
        </w:rPr>
        <w:t>TGFβ1</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lastRenderedPageBreak/>
        <w:t xml:space="preserve">and </w:t>
      </w:r>
      <w:r w:rsidRPr="00203253">
        <w:rPr>
          <w:rFonts w:ascii="Book Antiqua" w:eastAsia="Book Antiqua" w:hAnsi="Book Antiqua" w:cs="Book Antiqua"/>
          <w:i/>
          <w:iCs/>
          <w:color w:val="000000" w:themeColor="text1"/>
          <w:shd w:val="clear" w:color="auto" w:fill="FFFFFF"/>
        </w:rPr>
        <w:t>aggrecan</w:t>
      </w:r>
      <w:r w:rsidRPr="00203253">
        <w:rPr>
          <w:rFonts w:ascii="Book Antiqua" w:eastAsia="Book Antiqua" w:hAnsi="Book Antiqua" w:cs="Book Antiqua"/>
          <w:color w:val="000000" w:themeColor="text1"/>
          <w:shd w:val="clear" w:color="auto" w:fill="FFFFFF"/>
        </w:rPr>
        <w:t xml:space="preserve"> observed at 21</w:t>
      </w:r>
      <w:r w:rsidR="001703F6" w:rsidRPr="00203253">
        <w:rPr>
          <w:rFonts w:ascii="Book Antiqua" w:eastAsia="Book Antiqua" w:hAnsi="Book Antiqua" w:cs="Book Antiqua"/>
          <w:color w:val="000000" w:themeColor="text1"/>
          <w:shd w:val="clear" w:color="auto" w:fill="FFFFFF"/>
        </w:rPr>
        <w:t xml:space="preserve"> d</w:t>
      </w:r>
      <w:r w:rsidRPr="00203253">
        <w:rPr>
          <w:rFonts w:ascii="Book Antiqua" w:eastAsia="Book Antiqua" w:hAnsi="Book Antiqua" w:cs="Book Antiqua"/>
          <w:color w:val="000000" w:themeColor="text1"/>
          <w:shd w:val="clear" w:color="auto" w:fill="FFFFFF"/>
        </w:rPr>
        <w:t xml:space="preserve"> post-transfection shows long term sustainability in the expression pattern. However, the expression was time-dependent,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was significantly downregulated in both normal and chondro-induction media at day 21.</w:t>
      </w:r>
      <w:r w:rsidR="00B50994" w:rsidRPr="00203253">
        <w:rPr>
          <w:rFonts w:ascii="Book Antiqua" w:hAnsi="Book Antiqua" w:cs="Book Antiqua"/>
          <w:color w:val="000000" w:themeColor="text1"/>
          <w:vertAlign w:val="superscript"/>
          <w:lang w:eastAsia="zh-CN"/>
        </w:rPr>
        <w:t xml:space="preserve"> </w:t>
      </w:r>
      <w:proofErr w:type="spellStart"/>
      <w:r w:rsidR="00B50994" w:rsidRPr="00203253">
        <w:rPr>
          <w:rFonts w:ascii="Book Antiqua" w:hAnsi="Book Antiqua" w:cs="Book Antiqua"/>
          <w:color w:val="000000" w:themeColor="text1"/>
          <w:vertAlign w:val="superscript"/>
          <w:lang w:eastAsia="zh-CN"/>
        </w:rPr>
        <w:t>a</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0.05 </w:t>
      </w:r>
      <w:r w:rsidR="00B50994" w:rsidRPr="00203253">
        <w:rPr>
          <w:rFonts w:ascii="Book Antiqua" w:eastAsia="Book Antiqua" w:hAnsi="Book Antiqua" w:cs="Book Antiqua"/>
          <w:i/>
          <w:iCs/>
          <w:color w:val="000000" w:themeColor="text1"/>
        </w:rPr>
        <w:t>vs</w:t>
      </w:r>
      <w:r w:rsidR="00B50994" w:rsidRPr="00203253">
        <w:rPr>
          <w:rFonts w:ascii="Book Antiqua" w:eastAsia="Book Antiqua" w:hAnsi="Book Antiqua" w:cs="Book Antiqua"/>
          <w:color w:val="000000" w:themeColor="text1"/>
        </w:rPr>
        <w:t xml:space="preserve"> control;</w:t>
      </w:r>
      <w:r w:rsidR="00B50994" w:rsidRPr="00203253">
        <w:rPr>
          <w:rFonts w:ascii="Book Antiqua" w:eastAsia="Book Antiqua" w:hAnsi="Book Antiqua" w:cs="Book Antiqua"/>
          <w:color w:val="000000" w:themeColor="text1"/>
          <w:vertAlign w:val="superscript"/>
        </w:rPr>
        <w:t xml:space="preserve"> </w:t>
      </w:r>
      <w:proofErr w:type="spellStart"/>
      <w:r w:rsidR="00B50994" w:rsidRPr="00203253">
        <w:rPr>
          <w:rFonts w:ascii="Book Antiqua" w:eastAsia="Book Antiqua" w:hAnsi="Book Antiqua" w:cs="Book Antiqua"/>
          <w:color w:val="000000" w:themeColor="text1"/>
          <w:vertAlign w:val="superscript"/>
        </w:rPr>
        <w:t>b</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0.01 </w:t>
      </w:r>
      <w:r w:rsidR="00B50994" w:rsidRPr="00203253">
        <w:rPr>
          <w:rFonts w:ascii="Book Antiqua" w:eastAsia="Book Antiqua" w:hAnsi="Book Antiqua" w:cs="Book Antiqua"/>
          <w:i/>
          <w:iCs/>
          <w:color w:val="000000" w:themeColor="text1"/>
        </w:rPr>
        <w:t>vs</w:t>
      </w:r>
      <w:r w:rsidR="00B50994" w:rsidRPr="00203253">
        <w:rPr>
          <w:rFonts w:ascii="Book Antiqua" w:eastAsia="Book Antiqua" w:hAnsi="Book Antiqua" w:cs="Book Antiqua"/>
          <w:color w:val="000000" w:themeColor="text1"/>
        </w:rPr>
        <w:t xml:space="preserve"> control; </w:t>
      </w:r>
      <w:proofErr w:type="spellStart"/>
      <w:r w:rsidR="00B50994" w:rsidRPr="00203253">
        <w:rPr>
          <w:rFonts w:ascii="Book Antiqua" w:hAnsi="Book Antiqua" w:cs="Book Antiqua" w:hint="eastAsia"/>
          <w:color w:val="000000" w:themeColor="text1"/>
          <w:vertAlign w:val="superscript"/>
          <w:lang w:eastAsia="zh-CN"/>
        </w:rPr>
        <w:t>c</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0.001 </w:t>
      </w:r>
      <w:r w:rsidR="00B50994" w:rsidRPr="00203253">
        <w:rPr>
          <w:rFonts w:ascii="Book Antiqua" w:eastAsia="Book Antiqua" w:hAnsi="Book Antiqua" w:cs="Book Antiqua"/>
          <w:i/>
          <w:iCs/>
          <w:color w:val="000000" w:themeColor="text1"/>
        </w:rPr>
        <w:t>vs</w:t>
      </w:r>
      <w:r w:rsidR="00B50994" w:rsidRPr="00203253">
        <w:rPr>
          <w:rFonts w:ascii="Book Antiqua" w:eastAsia="Book Antiqua" w:hAnsi="Book Antiqua" w:cs="Book Antiqua"/>
          <w:color w:val="000000" w:themeColor="text1"/>
        </w:rPr>
        <w:t xml:space="preserve"> control</w:t>
      </w:r>
      <w:r w:rsidR="00E25E8A">
        <w:rPr>
          <w:rFonts w:ascii="Book Antiqua" w:eastAsia="Book Antiqua" w:hAnsi="Book Antiqua" w:cs="Book Antiqua"/>
          <w:color w:val="000000" w:themeColor="text1"/>
        </w:rPr>
        <w:t>.</w:t>
      </w:r>
    </w:p>
    <w:p w14:paraId="64F67472" w14:textId="723F7199" w:rsidR="00762914" w:rsidRDefault="00762914">
      <w:pPr>
        <w:rPr>
          <w:rFonts w:ascii="Book Antiqua" w:hAnsi="Book Antiqua"/>
          <w:color w:val="000000" w:themeColor="text1"/>
        </w:rPr>
      </w:pPr>
      <w:r>
        <w:rPr>
          <w:rFonts w:ascii="Book Antiqua" w:hAnsi="Book Antiqua"/>
          <w:color w:val="000000" w:themeColor="text1"/>
        </w:rPr>
        <w:br w:type="page"/>
      </w:r>
    </w:p>
    <w:p w14:paraId="06F601E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FDC2930" w14:textId="77777777" w:rsidR="002664A6" w:rsidRPr="00203253" w:rsidRDefault="002664A6"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rPr>
        <w:drawing>
          <wp:inline distT="0" distB="0" distL="0" distR="0" wp14:anchorId="71968B67" wp14:editId="257808F4">
            <wp:extent cx="4327871" cy="5520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9405" cy="5522477"/>
                    </a:xfrm>
                    <a:prstGeom prst="rect">
                      <a:avLst/>
                    </a:prstGeom>
                  </pic:spPr>
                </pic:pic>
              </a:graphicData>
            </a:graphic>
          </wp:inline>
        </w:drawing>
      </w:r>
      <w:r w:rsidRPr="00203253">
        <w:rPr>
          <w:rFonts w:ascii="Book Antiqua" w:eastAsia="Book Antiqua" w:hAnsi="Book Antiqua" w:cs="Book Antiqua"/>
          <w:b/>
          <w:bCs/>
          <w:color w:val="000000" w:themeColor="text1"/>
          <w:shd w:val="clear" w:color="auto" w:fill="FFFFFF"/>
        </w:rPr>
        <w:t xml:space="preserve"> </w:t>
      </w:r>
    </w:p>
    <w:p w14:paraId="30A8BBD5" w14:textId="3E6AE2BC" w:rsidR="00762914" w:rsidRDefault="00CC64BE" w:rsidP="00C75DA8">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 xml:space="preserve">Figure 8 Tracking of </w:t>
      </w:r>
      <w:r w:rsidR="000015FC" w:rsidRPr="00203253">
        <w:rPr>
          <w:rFonts w:ascii="Book Antiqua" w:eastAsia="Book Antiqua" w:hAnsi="Book Antiqua" w:cs="Book Antiqua"/>
          <w:b/>
          <w:bCs/>
          <w:color w:val="000000" w:themeColor="text1"/>
          <w:shd w:val="clear" w:color="auto" w:fill="FFFFFF"/>
        </w:rPr>
        <w:t xml:space="preserve">transplanted cells </w:t>
      </w:r>
      <w:r w:rsidRPr="00203253">
        <w:rPr>
          <w:rFonts w:ascii="Book Antiqua" w:eastAsia="Book Antiqua" w:hAnsi="Book Antiqua" w:cs="Book Antiqua"/>
          <w:b/>
          <w:bCs/>
          <w:color w:val="000000" w:themeColor="text1"/>
          <w:shd w:val="clear" w:color="auto" w:fill="FFFFFF"/>
        </w:rPr>
        <w:t xml:space="preserve">in </w:t>
      </w:r>
      <w:r w:rsidR="000015FC" w:rsidRPr="00203253">
        <w:rPr>
          <w:rFonts w:ascii="Book Antiqua" w:eastAsia="Book Antiqua" w:hAnsi="Book Antiqua" w:cs="Book Antiqua"/>
          <w:b/>
          <w:bCs/>
          <w:color w:val="000000" w:themeColor="text1"/>
          <w:shd w:val="clear" w:color="auto" w:fill="FFFFFF"/>
        </w:rPr>
        <w:t>rat intervertebral disc degeneration model</w:t>
      </w:r>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A: Tracking of the </w:t>
      </w:r>
      <w:proofErr w:type="spellStart"/>
      <w:r w:rsidRPr="00203253">
        <w:rPr>
          <w:rFonts w:ascii="Book Antiqua" w:eastAsia="Book Antiqua" w:hAnsi="Book Antiqua" w:cs="Book Antiqua"/>
          <w:color w:val="000000" w:themeColor="text1"/>
          <w:shd w:val="clear" w:color="auto" w:fill="FFFFFF"/>
        </w:rPr>
        <w:t>DiI</w:t>
      </w:r>
      <w:proofErr w:type="spellEnd"/>
      <w:r w:rsidRPr="00203253">
        <w:rPr>
          <w:rFonts w:ascii="Book Antiqua" w:eastAsia="Book Antiqua" w:hAnsi="Book Antiqua" w:cs="Book Antiqua"/>
          <w:color w:val="000000" w:themeColor="text1"/>
          <w:shd w:val="clear" w:color="auto" w:fill="FFFFFF"/>
        </w:rPr>
        <w:t xml:space="preserve">-labeled normal and transfected </w:t>
      </w:r>
      <w:r w:rsidR="00DF0476" w:rsidRPr="00203253">
        <w:rPr>
          <w:rFonts w:ascii="Book Antiqua" w:eastAsia="Book Antiqua" w:hAnsi="Book Antiqua" w:cs="Book Antiqua"/>
          <w:color w:val="000000" w:themeColor="text1"/>
        </w:rPr>
        <w:t xml:space="preserve">mesenchymal stem cells </w:t>
      </w:r>
      <w:r w:rsidR="00DF0476" w:rsidRPr="00203253">
        <w:rPr>
          <w:rFonts w:ascii="Book Antiqua" w:eastAsia="Book Antiqua" w:hAnsi="Book Antiqua" w:cs="Book Antiqua"/>
          <w:color w:val="000000" w:themeColor="text1"/>
          <w:shd w:val="clear" w:color="auto" w:fill="FFFFFF"/>
        </w:rPr>
        <w:t>(MSCs)</w:t>
      </w:r>
      <w:r w:rsidRPr="00203253">
        <w:rPr>
          <w:rFonts w:ascii="Book Antiqua" w:eastAsia="Book Antiqua" w:hAnsi="Book Antiqua" w:cs="Book Antiqua"/>
          <w:color w:val="000000" w:themeColor="text1"/>
          <w:shd w:val="clear" w:color="auto" w:fill="FFFFFF"/>
        </w:rPr>
        <w:t xml:space="preserve">, and </w:t>
      </w:r>
      <w:r w:rsidR="0073059E" w:rsidRPr="00203253">
        <w:rPr>
          <w:rFonts w:ascii="Book Antiqua" w:eastAsia="Book Antiqua" w:hAnsi="Book Antiqua" w:cs="Book Antiqua"/>
          <w:color w:val="000000" w:themeColor="text1"/>
        </w:rPr>
        <w:t>induced chondro-progenitor cells</w:t>
      </w:r>
      <w:r w:rsidR="0073059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transplanted disc indicated the co-localization of red fluorescence originating from the </w:t>
      </w:r>
      <w:proofErr w:type="spellStart"/>
      <w:r w:rsidRPr="00203253">
        <w:rPr>
          <w:rFonts w:ascii="Book Antiqua" w:eastAsia="Book Antiqua" w:hAnsi="Book Antiqua" w:cs="Book Antiqua"/>
          <w:color w:val="000000" w:themeColor="text1"/>
          <w:shd w:val="clear" w:color="auto" w:fill="FFFFFF"/>
        </w:rPr>
        <w:t>DiI</w:t>
      </w:r>
      <w:proofErr w:type="spellEnd"/>
      <w:r w:rsidRPr="00203253">
        <w:rPr>
          <w:rFonts w:ascii="Book Antiqua" w:eastAsia="Book Antiqua" w:hAnsi="Book Antiqua" w:cs="Book Antiqua"/>
          <w:color w:val="000000" w:themeColor="text1"/>
          <w:shd w:val="clear" w:color="auto" w:fill="FFFFFF"/>
        </w:rPr>
        <w:t xml:space="preserve">-labeled cells and green fluorescence from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 xml:space="preserve">488 labeled phalloidin (F-actin), confirming their distribution, and homing in the </w:t>
      </w:r>
      <w:r w:rsidR="00CA1B93" w:rsidRPr="00203253">
        <w:rPr>
          <w:rFonts w:ascii="Book Antiqua" w:eastAsia="Book Antiqua" w:hAnsi="Book Antiqua" w:cs="Book Antiqua"/>
          <w:color w:val="000000" w:themeColor="text1"/>
          <w:shd w:val="clear" w:color="auto" w:fill="FFFFFF"/>
        </w:rPr>
        <w:t>intervertebral disc</w:t>
      </w:r>
      <w:r w:rsidRPr="00203253">
        <w:rPr>
          <w:rFonts w:ascii="Book Antiqua" w:eastAsia="Book Antiqua" w:hAnsi="Book Antiqua" w:cs="Book Antiqua"/>
          <w:color w:val="000000" w:themeColor="text1"/>
          <w:shd w:val="clear" w:color="auto" w:fill="FFFFFF"/>
        </w:rPr>
        <w:t>s</w:t>
      </w:r>
      <w:r w:rsidR="000015FC"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 Fluorescence intensities of the group transplanted with transfected cells showed significantly high fluorescence compared to normal MSCs.</w:t>
      </w:r>
      <w:r w:rsidR="000015FC" w:rsidRPr="00203253">
        <w:rPr>
          <w:rFonts w:ascii="Book Antiqua" w:eastAsia="Book Antiqua" w:hAnsi="Book Antiqua" w:cs="Book Antiqua"/>
          <w:color w:val="000000" w:themeColor="text1"/>
          <w:shd w:val="clear" w:color="auto" w:fill="FFFFFF"/>
        </w:rPr>
        <w:t xml:space="preserve"> </w:t>
      </w:r>
      <w:proofErr w:type="spellStart"/>
      <w:r w:rsidR="002664A6" w:rsidRPr="00203253">
        <w:rPr>
          <w:rFonts w:ascii="Book Antiqua" w:hAnsi="Book Antiqua" w:cs="Book Antiqua"/>
          <w:color w:val="000000" w:themeColor="text1"/>
          <w:vertAlign w:val="superscript"/>
          <w:lang w:eastAsia="zh-CN"/>
        </w:rPr>
        <w:t>a</w:t>
      </w:r>
      <w:r w:rsidR="002664A6" w:rsidRPr="00203253">
        <w:rPr>
          <w:rFonts w:ascii="Book Antiqua" w:eastAsia="Book Antiqua" w:hAnsi="Book Antiqua" w:cs="Book Antiqua"/>
          <w:i/>
          <w:iCs/>
          <w:color w:val="000000" w:themeColor="text1"/>
        </w:rPr>
        <w:t>P</w:t>
      </w:r>
      <w:proofErr w:type="spellEnd"/>
      <w:r w:rsidR="002664A6" w:rsidRPr="00203253">
        <w:rPr>
          <w:rFonts w:ascii="Book Antiqua" w:eastAsia="Book Antiqua" w:hAnsi="Book Antiqua" w:cs="Book Antiqua"/>
          <w:color w:val="000000" w:themeColor="text1"/>
        </w:rPr>
        <w:t xml:space="preserve"> &lt; 0.05 </w:t>
      </w:r>
      <w:r w:rsidR="002664A6" w:rsidRPr="00203253">
        <w:rPr>
          <w:rFonts w:ascii="Book Antiqua" w:eastAsia="Book Antiqua" w:hAnsi="Book Antiqua" w:cs="Book Antiqua"/>
          <w:i/>
          <w:iCs/>
          <w:color w:val="000000" w:themeColor="text1"/>
        </w:rPr>
        <w:t>vs</w:t>
      </w:r>
      <w:r w:rsidR="002664A6" w:rsidRPr="00203253">
        <w:rPr>
          <w:rFonts w:ascii="Book Antiqua" w:eastAsia="Book Antiqua" w:hAnsi="Book Antiqua" w:cs="Book Antiqua"/>
          <w:color w:val="000000" w:themeColor="text1"/>
        </w:rPr>
        <w:t xml:space="preserve"> MSCs; </w:t>
      </w:r>
      <w:proofErr w:type="spellStart"/>
      <w:r w:rsidR="002664A6" w:rsidRPr="00203253">
        <w:rPr>
          <w:rFonts w:ascii="Book Antiqua" w:eastAsia="Book Antiqua" w:hAnsi="Book Antiqua" w:cs="Book Antiqua"/>
          <w:color w:val="000000" w:themeColor="text1"/>
          <w:vertAlign w:val="superscript"/>
        </w:rPr>
        <w:t>b</w:t>
      </w:r>
      <w:r w:rsidR="002664A6" w:rsidRPr="00203253">
        <w:rPr>
          <w:rFonts w:ascii="Book Antiqua" w:eastAsia="Book Antiqua" w:hAnsi="Book Antiqua" w:cs="Book Antiqua"/>
          <w:i/>
          <w:iCs/>
          <w:color w:val="000000" w:themeColor="text1"/>
        </w:rPr>
        <w:t>P</w:t>
      </w:r>
      <w:proofErr w:type="spellEnd"/>
      <w:r w:rsidR="002664A6" w:rsidRPr="00203253">
        <w:rPr>
          <w:rFonts w:ascii="Book Antiqua" w:eastAsia="Book Antiqua" w:hAnsi="Book Antiqua" w:cs="Book Antiqua"/>
          <w:color w:val="000000" w:themeColor="text1"/>
        </w:rPr>
        <w:t xml:space="preserve"> &lt; 0.01 </w:t>
      </w:r>
      <w:r w:rsidR="002664A6" w:rsidRPr="00203253">
        <w:rPr>
          <w:rFonts w:ascii="Book Antiqua" w:eastAsia="Book Antiqua" w:hAnsi="Book Antiqua" w:cs="Book Antiqua"/>
          <w:i/>
          <w:iCs/>
          <w:color w:val="000000" w:themeColor="text1"/>
        </w:rPr>
        <w:t>vs</w:t>
      </w:r>
      <w:r w:rsidR="002664A6" w:rsidRPr="00203253">
        <w:rPr>
          <w:rFonts w:ascii="Book Antiqua" w:eastAsia="Book Antiqua" w:hAnsi="Book Antiqua" w:cs="Book Antiqua"/>
          <w:color w:val="000000" w:themeColor="text1"/>
        </w:rPr>
        <w:t xml:space="preserve"> MSCs.</w:t>
      </w:r>
      <w:r w:rsidR="002664A6" w:rsidRPr="00203253">
        <w:rPr>
          <w:rFonts w:ascii="Book Antiqua" w:hAnsi="Book Antiqua" w:hint="eastAsia"/>
          <w:color w:val="000000" w:themeColor="text1"/>
          <w:lang w:eastAsia="zh-CN"/>
        </w:rPr>
        <w:t xml:space="preserve"> </w:t>
      </w:r>
      <w:proofErr w:type="spellStart"/>
      <w:r w:rsidR="002664A6" w:rsidRPr="00203253">
        <w:rPr>
          <w:rFonts w:ascii="Book Antiqua" w:eastAsia="Book Antiqua" w:hAnsi="Book Antiqua" w:cs="Book Antiqua"/>
          <w:color w:val="000000" w:themeColor="text1"/>
        </w:rPr>
        <w:t>iCPCs</w:t>
      </w:r>
      <w:proofErr w:type="spellEnd"/>
      <w:r w:rsidR="002664A6" w:rsidRPr="00203253">
        <w:rPr>
          <w:rFonts w:ascii="Book Antiqua" w:eastAsia="Book Antiqua" w:hAnsi="Book Antiqua" w:cs="Book Antiqua"/>
          <w:color w:val="000000" w:themeColor="text1"/>
        </w:rPr>
        <w:t>: Induced chondro-progenitor cells.</w:t>
      </w:r>
      <w:r w:rsidR="00762914">
        <w:rPr>
          <w:rFonts w:ascii="Book Antiqua" w:hAnsi="Book Antiqua"/>
          <w:color w:val="000000" w:themeColor="text1"/>
        </w:rPr>
        <w:br w:type="page"/>
      </w:r>
    </w:p>
    <w:p w14:paraId="22CDE4E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CB6B756" w14:textId="77777777" w:rsidR="003E0E99" w:rsidRPr="00203253" w:rsidRDefault="003E0E99"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rPr>
        <w:drawing>
          <wp:inline distT="0" distB="0" distL="0" distR="0" wp14:anchorId="35C0DF2D" wp14:editId="433E91BF">
            <wp:extent cx="4410075" cy="5857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075" cy="5857875"/>
                    </a:xfrm>
                    <a:prstGeom prst="rect">
                      <a:avLst/>
                    </a:prstGeom>
                  </pic:spPr>
                </pic:pic>
              </a:graphicData>
            </a:graphic>
          </wp:inline>
        </w:drawing>
      </w:r>
    </w:p>
    <w:p w14:paraId="543A9E7D" w14:textId="37AA96AF" w:rsidR="00A77B3E" w:rsidRPr="00203253" w:rsidRDefault="00CC64BE" w:rsidP="00897DFC">
      <w:pPr>
        <w:adjustRightInd w:val="0"/>
        <w:snapToGrid w:val="0"/>
        <w:spacing w:line="360" w:lineRule="auto"/>
        <w:jc w:val="both"/>
        <w:rPr>
          <w:rFonts w:ascii="Book Antiqua" w:eastAsia="Book Antiqua" w:hAnsi="Book Antiqua" w:cs="Book Antiqua"/>
          <w:color w:val="000000" w:themeColor="text1"/>
          <w:shd w:val="clear" w:color="auto" w:fill="FFFFFF"/>
        </w:rPr>
      </w:pPr>
      <w:r w:rsidRPr="00203253">
        <w:rPr>
          <w:rFonts w:ascii="Book Antiqua" w:eastAsia="Book Antiqua" w:hAnsi="Book Antiqua" w:cs="Book Antiqua"/>
          <w:b/>
          <w:bCs/>
          <w:color w:val="000000" w:themeColor="text1"/>
        </w:rPr>
        <w:t xml:space="preserve">Figure 9 Histological </w:t>
      </w:r>
      <w:r w:rsidR="00DC61B2" w:rsidRPr="00203253">
        <w:rPr>
          <w:rFonts w:ascii="Book Antiqua" w:eastAsia="Book Antiqua" w:hAnsi="Book Antiqua" w:cs="Book Antiqua"/>
          <w:b/>
          <w:bCs/>
          <w:color w:val="000000" w:themeColor="text1"/>
        </w:rPr>
        <w:t>examination of intervertebral disc</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w:t>
      </w:r>
      <w:r w:rsidR="00206A3A" w:rsidRPr="00203253">
        <w:rPr>
          <w:rFonts w:ascii="Book Antiqua" w:eastAsia="Book Antiqua" w:hAnsi="Book Antiqua" w:cs="Book Antiqua"/>
          <w:color w:val="000000" w:themeColor="text1"/>
        </w:rPr>
        <w:t xml:space="preserve">(A-G) </w:t>
      </w:r>
      <w:r w:rsidRPr="00203253">
        <w:rPr>
          <w:rFonts w:ascii="Book Antiqua" w:eastAsia="Book Antiqua" w:hAnsi="Book Antiqua" w:cs="Book Antiqua"/>
          <w:color w:val="000000" w:themeColor="text1"/>
        </w:rPr>
        <w:t xml:space="preserve">Bright field imaging of </w:t>
      </w:r>
      <w:r w:rsidR="002528F3" w:rsidRPr="00203253">
        <w:rPr>
          <w:rFonts w:ascii="Book Antiqua" w:eastAsia="Book Antiqua" w:hAnsi="Book Antiqua" w:cs="Book Antiqua"/>
          <w:color w:val="000000" w:themeColor="text1"/>
          <w:shd w:val="clear" w:color="auto" w:fill="FFFFFF"/>
        </w:rPr>
        <w:t>intervertebral discs</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IVDs</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showing </w:t>
      </w:r>
      <w:r w:rsidR="00AC0757" w:rsidRPr="00203253">
        <w:rPr>
          <w:rFonts w:ascii="Book Antiqua" w:eastAsia="Book Antiqua" w:hAnsi="Book Antiqua" w:cs="Book Antiqua"/>
          <w:color w:val="000000" w:themeColor="text1"/>
          <w:shd w:val="clear" w:color="auto" w:fill="FFFFFF"/>
        </w:rPr>
        <w:t xml:space="preserve">nucleus pulposus </w:t>
      </w:r>
      <w:r w:rsidR="00E25E8A">
        <w:rPr>
          <w:rFonts w:ascii="Book Antiqua" w:eastAsia="Book Antiqua" w:hAnsi="Book Antiqua" w:cs="Book Antiqua"/>
          <w:color w:val="000000" w:themeColor="text1"/>
          <w:shd w:val="clear" w:color="auto" w:fill="FFFFFF"/>
        </w:rPr>
        <w:t xml:space="preserve">(NP) </w:t>
      </w:r>
      <w:r w:rsidRPr="00203253">
        <w:rPr>
          <w:rFonts w:ascii="Book Antiqua" w:eastAsia="Book Antiqua" w:hAnsi="Book Antiqua" w:cs="Book Antiqua"/>
          <w:color w:val="000000" w:themeColor="text1"/>
        </w:rPr>
        <w:t xml:space="preserve">content of the healthy (Co6/7), and degenerated disc (Co5/6) treated with normal </w:t>
      </w:r>
      <w:r w:rsidR="003E0E99" w:rsidRPr="00203253">
        <w:rPr>
          <w:rFonts w:ascii="Book Antiqua" w:eastAsia="Book Antiqua" w:hAnsi="Book Antiqua" w:cs="Book Antiqua"/>
          <w:color w:val="000000" w:themeColor="text1"/>
        </w:rPr>
        <w:t>mesenchymal stem cells (</w:t>
      </w:r>
      <w:r w:rsidRPr="00203253">
        <w:rPr>
          <w:rFonts w:ascii="Book Antiqua" w:eastAsia="Book Antiqua" w:hAnsi="Book Antiqua" w:cs="Book Antiqua"/>
          <w:color w:val="000000" w:themeColor="text1"/>
        </w:rPr>
        <w:t>MSCs</w:t>
      </w:r>
      <w:r w:rsidR="003E0E99"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transfected MSCs, and </w:t>
      </w:r>
      <w:r w:rsidR="00CB43A7" w:rsidRPr="00203253">
        <w:rPr>
          <w:rFonts w:ascii="Book Antiqua" w:eastAsia="Book Antiqua" w:hAnsi="Book Antiqua" w:cs="Book Antiqua"/>
          <w:color w:val="000000" w:themeColor="text1"/>
        </w:rPr>
        <w:t>induced chondro-progenitor cells (</w:t>
      </w:r>
      <w:proofErr w:type="spellStart"/>
      <w:r w:rsidRPr="00203253">
        <w:rPr>
          <w:rFonts w:ascii="Book Antiqua" w:eastAsia="Book Antiqua" w:hAnsi="Book Antiqua" w:cs="Book Antiqua"/>
          <w:color w:val="000000" w:themeColor="text1"/>
        </w:rPr>
        <w:t>iCPCs</w:t>
      </w:r>
      <w:proofErr w:type="spellEnd"/>
      <w:r w:rsidR="00CB43A7"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(Co5/6) IVDs, in each group. Bright-field microscopic images of IVDs were captured from the cryosections stained by </w:t>
      </w:r>
      <w:r w:rsidR="00CB43A7" w:rsidRPr="00203253">
        <w:rPr>
          <w:rFonts w:ascii="Book Antiqua" w:eastAsia="Book Antiqua" w:hAnsi="Book Antiqua" w:cs="Book Antiqua"/>
          <w:color w:val="000000" w:themeColor="text1"/>
        </w:rPr>
        <w:t>hematoxylin and eosin</w:t>
      </w:r>
      <w:r w:rsidRPr="00203253">
        <w:rPr>
          <w:rFonts w:ascii="Book Antiqua" w:eastAsia="Book Antiqua" w:hAnsi="Book Antiqua" w:cs="Book Antiqua"/>
          <w:color w:val="000000" w:themeColor="text1"/>
        </w:rPr>
        <w:t xml:space="preserve">; normal healthy disc, degenerated disc, and degenerated disc transplanted with normal MSCs,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MSCs,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lastRenderedPageBreak/>
        <w:t xml:space="preserve">transfected MSCs,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00CB43A7"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CB43A7"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transfected MSCs, respectively</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w:t>
      </w:r>
      <w:r w:rsidR="00206A3A" w:rsidRPr="00203253">
        <w:rPr>
          <w:rFonts w:ascii="Book Antiqua" w:eastAsia="Book Antiqua" w:hAnsi="Book Antiqua" w:cs="Book Antiqua"/>
          <w:color w:val="000000" w:themeColor="text1"/>
        </w:rPr>
        <w:t xml:space="preserve">(A-G) </w:t>
      </w:r>
      <w:r w:rsidRPr="00203253">
        <w:rPr>
          <w:rFonts w:ascii="Book Antiqua" w:eastAsia="Book Antiqua" w:hAnsi="Book Antiqua" w:cs="Book Antiqua"/>
          <w:color w:val="000000" w:themeColor="text1"/>
        </w:rPr>
        <w:t xml:space="preserve">Bright-field microscopic images of IVDs were captured from the cryosections stained by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displayed glycoproteins secreted by the transplanted cells compared to the degenerated disc; normal healthy disc, degenerated disc, and degenerated disc transplanted with normal MSCs,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MSCs,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transfected MSCs,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transfected MSCs, respectively</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 Histological grading with a score for regeneration. </w:t>
      </w:r>
      <w:r w:rsidR="00247A22" w:rsidRPr="00203253">
        <w:rPr>
          <w:rFonts w:ascii="Book Antiqua" w:eastAsia="Book Antiqua" w:hAnsi="Book Antiqua" w:cs="Book Antiqua"/>
          <w:color w:val="000000" w:themeColor="text1"/>
        </w:rPr>
        <w:t xml:space="preserve">AF: </w:t>
      </w:r>
      <w:r w:rsidR="00247A22" w:rsidRPr="00203253">
        <w:rPr>
          <w:rFonts w:ascii="Book Antiqua" w:eastAsia="Book Antiqua" w:hAnsi="Book Antiqua" w:cs="Book Antiqua"/>
          <w:color w:val="000000" w:themeColor="text1"/>
          <w:shd w:val="clear" w:color="auto" w:fill="FFFFFF"/>
        </w:rPr>
        <w:t>Annular fibrosus</w:t>
      </w:r>
      <w:r w:rsidR="00247A22">
        <w:rPr>
          <w:rFonts w:ascii="Book Antiqua" w:eastAsia="Book Antiqua" w:hAnsi="Book Antiqua" w:cs="Book Antiqua"/>
          <w:color w:val="000000" w:themeColor="text1"/>
          <w:shd w:val="clear" w:color="auto" w:fill="FFFFFF"/>
        </w:rPr>
        <w:t>.</w:t>
      </w:r>
    </w:p>
    <w:p w14:paraId="3C1DBC84" w14:textId="04B13038" w:rsidR="00546744" w:rsidRPr="00203253" w:rsidRDefault="00546744"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br w:type="page"/>
      </w:r>
      <w:r w:rsidRPr="00203253">
        <w:rPr>
          <w:rFonts w:ascii="Book Antiqua" w:hAnsi="Book Antiqua"/>
          <w:b/>
          <w:bCs/>
          <w:color w:val="000000" w:themeColor="text1"/>
        </w:rPr>
        <w:lastRenderedPageBreak/>
        <w:t>Table 1 Primer sequences used in the study with their annealing temperatures</w:t>
      </w:r>
    </w:p>
    <w:tbl>
      <w:tblPr>
        <w:tblStyle w:val="a8"/>
        <w:tblpPr w:leftFromText="180" w:rightFromText="180" w:vertAnchor="text" w:horzAnchor="margin" w:tblpY="152"/>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71"/>
        <w:gridCol w:w="4759"/>
        <w:gridCol w:w="2986"/>
      </w:tblGrid>
      <w:tr w:rsidR="007D69F6" w:rsidRPr="00203253" w14:paraId="3F45D539" w14:textId="77777777" w:rsidTr="00014CD4">
        <w:tc>
          <w:tcPr>
            <w:tcW w:w="1271" w:type="dxa"/>
            <w:tcBorders>
              <w:top w:val="single" w:sz="4" w:space="0" w:color="auto"/>
              <w:bottom w:val="single" w:sz="4" w:space="0" w:color="auto"/>
            </w:tcBorders>
          </w:tcPr>
          <w:p w14:paraId="489D673C" w14:textId="3D218A12" w:rsidR="007D69F6" w:rsidRPr="00203253" w:rsidRDefault="007D69F6" w:rsidP="0073732F">
            <w:pPr>
              <w:spacing w:after="120" w:line="360" w:lineRule="auto"/>
              <w:rPr>
                <w:rFonts w:ascii="Book Antiqua" w:hAnsi="Book Antiqua" w:cs="Times New Roman"/>
                <w:b/>
                <w:bCs/>
                <w:color w:val="000000" w:themeColor="text1"/>
              </w:rPr>
            </w:pPr>
            <w:r w:rsidRPr="00203253">
              <w:rPr>
                <w:rFonts w:ascii="Book Antiqua" w:hAnsi="Book Antiqua" w:cs="Times New Roman"/>
                <w:b/>
                <w:bCs/>
                <w:color w:val="000000" w:themeColor="text1"/>
              </w:rPr>
              <w:t>Gene</w:t>
            </w:r>
          </w:p>
        </w:tc>
        <w:tc>
          <w:tcPr>
            <w:tcW w:w="4759" w:type="dxa"/>
            <w:tcBorders>
              <w:top w:val="single" w:sz="4" w:space="0" w:color="auto"/>
              <w:bottom w:val="single" w:sz="4" w:space="0" w:color="auto"/>
            </w:tcBorders>
          </w:tcPr>
          <w:p w14:paraId="598E5225" w14:textId="77777777" w:rsidR="007D69F6" w:rsidRPr="00203253" w:rsidRDefault="007D69F6" w:rsidP="0073732F">
            <w:pPr>
              <w:spacing w:after="120" w:line="360" w:lineRule="auto"/>
              <w:rPr>
                <w:rFonts w:ascii="Book Antiqua" w:hAnsi="Book Antiqua" w:cs="Times New Roman"/>
                <w:b/>
                <w:bCs/>
                <w:color w:val="000000" w:themeColor="text1"/>
              </w:rPr>
            </w:pPr>
            <w:r w:rsidRPr="00203253">
              <w:rPr>
                <w:rFonts w:ascii="Book Antiqua" w:hAnsi="Book Antiqua" w:cs="Times New Roman"/>
                <w:b/>
                <w:bCs/>
                <w:color w:val="000000" w:themeColor="text1"/>
              </w:rPr>
              <w:t xml:space="preserve">Primer sequences </w:t>
            </w:r>
            <w:r w:rsidRPr="00203253">
              <w:rPr>
                <w:rFonts w:ascii="Book Antiqua" w:hAnsi="Book Antiqua"/>
                <w:b/>
                <w:bCs/>
                <w:iCs/>
                <w:color w:val="000000" w:themeColor="text1"/>
              </w:rPr>
              <w:t>(5’-3’)</w:t>
            </w:r>
          </w:p>
        </w:tc>
        <w:tc>
          <w:tcPr>
            <w:tcW w:w="2986" w:type="dxa"/>
            <w:tcBorders>
              <w:top w:val="single" w:sz="4" w:space="0" w:color="auto"/>
              <w:bottom w:val="single" w:sz="4" w:space="0" w:color="auto"/>
            </w:tcBorders>
          </w:tcPr>
          <w:p w14:paraId="43F23E1E" w14:textId="77777777" w:rsidR="007D69F6" w:rsidRPr="00203253" w:rsidRDefault="007D69F6" w:rsidP="007D69F6">
            <w:pPr>
              <w:spacing w:after="120" w:line="360" w:lineRule="auto"/>
              <w:jc w:val="center"/>
              <w:rPr>
                <w:rFonts w:ascii="Book Antiqua" w:hAnsi="Book Antiqua" w:cs="Times New Roman"/>
                <w:b/>
                <w:bCs/>
                <w:color w:val="000000" w:themeColor="text1"/>
              </w:rPr>
            </w:pPr>
            <w:r w:rsidRPr="00203253">
              <w:rPr>
                <w:rFonts w:ascii="Book Antiqua" w:hAnsi="Book Antiqua" w:cs="Times New Roman"/>
                <w:b/>
                <w:bCs/>
                <w:color w:val="000000" w:themeColor="text1"/>
              </w:rPr>
              <w:t xml:space="preserve">Annealing temperature </w:t>
            </w:r>
            <w:r w:rsidRPr="00203253">
              <w:rPr>
                <w:rFonts w:ascii="Book Antiqua" w:hAnsi="Book Antiqua"/>
                <w:b/>
                <w:bCs/>
                <w:iCs/>
                <w:color w:val="000000" w:themeColor="text1"/>
              </w:rPr>
              <w:t>(ºC)</w:t>
            </w:r>
          </w:p>
        </w:tc>
      </w:tr>
      <w:tr w:rsidR="007D69F6" w:rsidRPr="00203253" w14:paraId="095819E2" w14:textId="77777777" w:rsidTr="00014CD4">
        <w:tc>
          <w:tcPr>
            <w:tcW w:w="1271" w:type="dxa"/>
            <w:tcBorders>
              <w:top w:val="single" w:sz="4" w:space="0" w:color="auto"/>
            </w:tcBorders>
          </w:tcPr>
          <w:p w14:paraId="7511BAC1"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GAPDH</w:t>
            </w:r>
          </w:p>
        </w:tc>
        <w:tc>
          <w:tcPr>
            <w:tcW w:w="4759" w:type="dxa"/>
            <w:tcBorders>
              <w:top w:val="single" w:sz="4" w:space="0" w:color="auto"/>
            </w:tcBorders>
          </w:tcPr>
          <w:p w14:paraId="44367027"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5’-CACCATGGGGAAGGTGAAGG-3’</w:t>
            </w:r>
            <w:r w:rsidRPr="00203253">
              <w:rPr>
                <w:rFonts w:ascii="Book Antiqua" w:hAnsi="Book Antiqua" w:cs="Times New Roman" w:hint="eastAsia"/>
                <w:color w:val="000000" w:themeColor="text1"/>
                <w:lang w:eastAsia="zh-CN"/>
              </w:rPr>
              <w:t>;</w:t>
            </w:r>
            <w:r w:rsidRPr="00203253">
              <w:rPr>
                <w:rFonts w:ascii="Book Antiqua" w:hAnsi="Book Antiqua" w:cs="Times New Roman"/>
                <w:color w:val="000000" w:themeColor="text1"/>
                <w:lang w:eastAsia="zh-CN"/>
              </w:rPr>
              <w:t xml:space="preserve"> </w:t>
            </w:r>
            <w:r w:rsidRPr="00203253">
              <w:rPr>
                <w:rFonts w:ascii="Book Antiqua" w:eastAsia="Times New Roman" w:hAnsi="Book Antiqua" w:cs="Times New Roman"/>
                <w:color w:val="000000" w:themeColor="text1"/>
              </w:rPr>
              <w:t>(R) 5’- AGCATCGCCCCACTTGATTT -3’</w:t>
            </w:r>
          </w:p>
        </w:tc>
        <w:tc>
          <w:tcPr>
            <w:tcW w:w="2986" w:type="dxa"/>
            <w:tcBorders>
              <w:top w:val="single" w:sz="4" w:space="0" w:color="auto"/>
            </w:tcBorders>
          </w:tcPr>
          <w:p w14:paraId="777973B0" w14:textId="6B59107A" w:rsidR="007D69F6" w:rsidRPr="00203253" w:rsidRDefault="00714C39"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00EF7730" w14:textId="77777777" w:rsidTr="00014CD4">
        <w:tc>
          <w:tcPr>
            <w:tcW w:w="1271" w:type="dxa"/>
          </w:tcPr>
          <w:p w14:paraId="13E598CB"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hAnsi="Book Antiqua" w:cs="Calibri"/>
                <w:i/>
                <w:color w:val="000000" w:themeColor="text1"/>
              </w:rPr>
              <w:t>β</w:t>
            </w:r>
            <w:r w:rsidRPr="00203253">
              <w:rPr>
                <w:rFonts w:ascii="Book Antiqua" w:hAnsi="Book Antiqua" w:cs="Times New Roman"/>
                <w:i/>
                <w:color w:val="000000" w:themeColor="text1"/>
              </w:rPr>
              <w:t>-actin</w:t>
            </w:r>
          </w:p>
        </w:tc>
        <w:tc>
          <w:tcPr>
            <w:tcW w:w="4759" w:type="dxa"/>
          </w:tcPr>
          <w:p w14:paraId="6A23653B"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5’-CACTGGCATCGTGATGGACT -3’; (R) 5’-TGGCCATCTCTTGCTCGAAG -3’</w:t>
            </w:r>
          </w:p>
        </w:tc>
        <w:tc>
          <w:tcPr>
            <w:tcW w:w="2986" w:type="dxa"/>
          </w:tcPr>
          <w:p w14:paraId="6AEF7F31"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66A4E5C7" w14:textId="77777777" w:rsidTr="00014CD4">
        <w:tc>
          <w:tcPr>
            <w:tcW w:w="1271" w:type="dxa"/>
          </w:tcPr>
          <w:p w14:paraId="7DBC0DA1"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Sox-9</w:t>
            </w:r>
          </w:p>
        </w:tc>
        <w:tc>
          <w:tcPr>
            <w:tcW w:w="4759" w:type="dxa"/>
          </w:tcPr>
          <w:p w14:paraId="0E248A37" w14:textId="77777777" w:rsidR="00AA5B08"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i/>
                <w:color w:val="000000" w:themeColor="text1"/>
              </w:rPr>
              <w:t xml:space="preserve"> </w:t>
            </w:r>
            <w:r w:rsidRPr="00203253">
              <w:rPr>
                <w:rFonts w:ascii="Book Antiqua" w:eastAsia="Times New Roman" w:hAnsi="Book Antiqua" w:cs="Times New Roman"/>
                <w:color w:val="000000" w:themeColor="text1"/>
              </w:rPr>
              <w:t xml:space="preserve">(F) 5’-CATCTCCCCCAACGCCA-3’; </w:t>
            </w:r>
          </w:p>
          <w:p w14:paraId="3263C53D" w14:textId="21492531"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(R) 5’-TGGGATTGCCCCGAGTG-3’</w:t>
            </w:r>
          </w:p>
        </w:tc>
        <w:tc>
          <w:tcPr>
            <w:tcW w:w="2986" w:type="dxa"/>
          </w:tcPr>
          <w:p w14:paraId="38927BD1"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i/>
                <w:color w:val="000000" w:themeColor="text1"/>
              </w:rPr>
            </w:pPr>
            <w:r w:rsidRPr="00203253">
              <w:rPr>
                <w:rFonts w:ascii="Book Antiqua" w:eastAsia="Times New Roman" w:hAnsi="Book Antiqua" w:cs="Times New Roman"/>
                <w:color w:val="000000" w:themeColor="text1"/>
              </w:rPr>
              <w:t>58</w:t>
            </w:r>
          </w:p>
        </w:tc>
      </w:tr>
      <w:tr w:rsidR="007D69F6" w:rsidRPr="00203253" w14:paraId="29CB6FF5" w14:textId="77777777" w:rsidTr="00014CD4">
        <w:tc>
          <w:tcPr>
            <w:tcW w:w="1271" w:type="dxa"/>
          </w:tcPr>
          <w:p w14:paraId="5F0FEFDD"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Six-1</w:t>
            </w:r>
          </w:p>
        </w:tc>
        <w:tc>
          <w:tcPr>
            <w:tcW w:w="4759" w:type="dxa"/>
          </w:tcPr>
          <w:p w14:paraId="0171D2B2"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i/>
                <w:color w:val="000000" w:themeColor="text1"/>
              </w:rPr>
            </w:pPr>
            <w:r w:rsidRPr="00203253">
              <w:rPr>
                <w:rFonts w:ascii="Book Antiqua" w:hAnsi="Book Antiqua" w:cs="Times New Roman"/>
                <w:i/>
                <w:color w:val="000000" w:themeColor="text1"/>
              </w:rPr>
              <w:t>(</w:t>
            </w:r>
            <w:r w:rsidRPr="00203253">
              <w:rPr>
                <w:rFonts w:ascii="Book Antiqua" w:eastAsia="Times New Roman" w:hAnsi="Book Antiqua" w:cs="Times New Roman"/>
                <w:color w:val="000000" w:themeColor="text1"/>
              </w:rPr>
              <w:t>F) 5’-CTCCAGTCTGGTGGACTTGG-3’; (R) 5’-AGCTTGAGATCGCTGTTGGT -3’</w:t>
            </w:r>
          </w:p>
        </w:tc>
        <w:tc>
          <w:tcPr>
            <w:tcW w:w="2986" w:type="dxa"/>
          </w:tcPr>
          <w:p w14:paraId="06ACAF3D" w14:textId="77777777" w:rsidR="007D69F6" w:rsidRPr="00203253" w:rsidRDefault="007D69F6" w:rsidP="007D69F6">
            <w:pPr>
              <w:tabs>
                <w:tab w:val="left" w:pos="900"/>
                <w:tab w:val="left" w:pos="2610"/>
              </w:tabs>
              <w:spacing w:after="120" w:line="360" w:lineRule="auto"/>
              <w:jc w:val="center"/>
              <w:rPr>
                <w:rFonts w:ascii="Book Antiqua" w:hAnsi="Book Antiqua" w:cs="Times New Roman"/>
                <w:i/>
                <w:color w:val="000000" w:themeColor="text1"/>
              </w:rPr>
            </w:pPr>
            <w:r w:rsidRPr="00203253">
              <w:rPr>
                <w:rFonts w:ascii="Book Antiqua" w:eastAsia="Times New Roman" w:hAnsi="Book Antiqua" w:cs="Times New Roman"/>
                <w:color w:val="000000" w:themeColor="text1"/>
              </w:rPr>
              <w:t>58</w:t>
            </w:r>
          </w:p>
        </w:tc>
      </w:tr>
      <w:tr w:rsidR="007D69F6" w:rsidRPr="00203253" w14:paraId="160D3509" w14:textId="77777777" w:rsidTr="00014CD4">
        <w:tc>
          <w:tcPr>
            <w:tcW w:w="1271" w:type="dxa"/>
          </w:tcPr>
          <w:p w14:paraId="7C92E334"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hAnsi="Book Antiqua" w:cs="Times New Roman"/>
                <w:i/>
                <w:color w:val="000000" w:themeColor="text1"/>
              </w:rPr>
              <w:t>BMP2</w:t>
            </w:r>
          </w:p>
        </w:tc>
        <w:tc>
          <w:tcPr>
            <w:tcW w:w="4759" w:type="dxa"/>
          </w:tcPr>
          <w:p w14:paraId="1B5C7B49" w14:textId="77777777" w:rsidR="00AA5B08"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 xml:space="preserve">(F) 5’-AGCTGGGCCGCAGGA -3’; </w:t>
            </w:r>
          </w:p>
          <w:p w14:paraId="2A23383E" w14:textId="2AD72969"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(R) 5’-TCGGCTGGCTGCCCT -3’</w:t>
            </w:r>
          </w:p>
        </w:tc>
        <w:tc>
          <w:tcPr>
            <w:tcW w:w="2986" w:type="dxa"/>
          </w:tcPr>
          <w:p w14:paraId="24316570"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507A69BB" w14:textId="77777777" w:rsidTr="00014CD4">
        <w:tc>
          <w:tcPr>
            <w:tcW w:w="1271" w:type="dxa"/>
          </w:tcPr>
          <w:p w14:paraId="13B8485A" w14:textId="77777777" w:rsidR="007D69F6" w:rsidRPr="00203253" w:rsidRDefault="007D69F6" w:rsidP="007D69F6">
            <w:pPr>
              <w:spacing w:after="120" w:line="360" w:lineRule="auto"/>
              <w:jc w:val="both"/>
              <w:rPr>
                <w:rFonts w:ascii="Book Antiqua" w:hAnsi="Book Antiqua" w:cs="Times New Roman"/>
                <w:i/>
                <w:color w:val="000000" w:themeColor="text1"/>
              </w:rPr>
            </w:pPr>
            <w:r w:rsidRPr="00203253">
              <w:rPr>
                <w:rFonts w:ascii="Book Antiqua" w:hAnsi="Book Antiqua" w:cs="Times New Roman"/>
                <w:i/>
                <w:color w:val="000000" w:themeColor="text1"/>
              </w:rPr>
              <w:t>Aggrecan</w:t>
            </w:r>
          </w:p>
        </w:tc>
        <w:tc>
          <w:tcPr>
            <w:tcW w:w="4759" w:type="dxa"/>
          </w:tcPr>
          <w:p w14:paraId="1FBC735F"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5’-AATCTCACAATGCCACGCTG -3’; (R) 5’-GAGGCTGCATACCTCGGAAG -3’</w:t>
            </w:r>
          </w:p>
        </w:tc>
        <w:tc>
          <w:tcPr>
            <w:tcW w:w="2986" w:type="dxa"/>
          </w:tcPr>
          <w:p w14:paraId="1BA2D2B7"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3223F39D" w14:textId="77777777" w:rsidTr="00014CD4">
        <w:tc>
          <w:tcPr>
            <w:tcW w:w="1271" w:type="dxa"/>
          </w:tcPr>
          <w:p w14:paraId="03370E11" w14:textId="77777777" w:rsidR="007D69F6" w:rsidRPr="00203253" w:rsidRDefault="007D69F6" w:rsidP="007D69F6">
            <w:pPr>
              <w:spacing w:after="120" w:line="360" w:lineRule="auto"/>
              <w:jc w:val="both"/>
              <w:rPr>
                <w:rFonts w:ascii="Book Antiqua" w:hAnsi="Book Antiqua" w:cs="Times New Roman"/>
                <w:i/>
                <w:color w:val="000000" w:themeColor="text1"/>
              </w:rPr>
            </w:pPr>
            <w:r w:rsidRPr="00203253">
              <w:rPr>
                <w:rFonts w:ascii="Book Antiqua" w:eastAsia="Times New Roman" w:hAnsi="Book Antiqua" w:cs="Times New Roman"/>
                <w:i/>
                <w:color w:val="000000" w:themeColor="text1"/>
              </w:rPr>
              <w:t>TGFβ1</w:t>
            </w:r>
          </w:p>
        </w:tc>
        <w:tc>
          <w:tcPr>
            <w:tcW w:w="4759" w:type="dxa"/>
          </w:tcPr>
          <w:p w14:paraId="72236190" w14:textId="7C4843CF"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5’-CAAGGCACAGGGGACCAG -3’; (R) 5’-CAGGTTCCTGGTGGGCAG -3’</w:t>
            </w:r>
          </w:p>
        </w:tc>
        <w:tc>
          <w:tcPr>
            <w:tcW w:w="2986" w:type="dxa"/>
          </w:tcPr>
          <w:p w14:paraId="5262C4C7"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bl>
    <w:p w14:paraId="07E1FDE7" w14:textId="1FC13710" w:rsidR="00546744" w:rsidRPr="00203253" w:rsidRDefault="00546744" w:rsidP="00AA5B08">
      <w:pPr>
        <w:adjustRightInd w:val="0"/>
        <w:snapToGrid w:val="0"/>
        <w:spacing w:line="360" w:lineRule="auto"/>
        <w:jc w:val="both"/>
        <w:rPr>
          <w:rFonts w:ascii="Book Antiqua" w:hAnsi="Book Antiqua"/>
          <w:color w:val="000000" w:themeColor="text1"/>
        </w:rPr>
      </w:pPr>
    </w:p>
    <w:sectPr w:rsidR="00546744" w:rsidRPr="00203253">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F9A7" w14:textId="77777777" w:rsidR="00786BE0" w:rsidRDefault="00786BE0" w:rsidP="005C528F">
      <w:r>
        <w:separator/>
      </w:r>
    </w:p>
  </w:endnote>
  <w:endnote w:type="continuationSeparator" w:id="0">
    <w:p w14:paraId="40A7341B" w14:textId="77777777" w:rsidR="00786BE0" w:rsidRDefault="00786BE0" w:rsidP="005C5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010095819"/>
      <w:docPartObj>
        <w:docPartGallery w:val="Page Numbers (Bottom of Page)"/>
        <w:docPartUnique/>
      </w:docPartObj>
    </w:sdtPr>
    <w:sdtEndPr>
      <w:rPr>
        <w:rStyle w:val="af0"/>
      </w:rPr>
    </w:sdtEndPr>
    <w:sdtContent>
      <w:p w14:paraId="635F30F3" w14:textId="6A0D5F9E" w:rsidR="00762914" w:rsidRDefault="00762914" w:rsidP="002278C3">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290296C8" w14:textId="77777777" w:rsidR="00762914" w:rsidRDefault="00762914" w:rsidP="00AC535E">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814112"/>
      <w:docPartObj>
        <w:docPartGallery w:val="Page Numbers (Bottom of Page)"/>
        <w:docPartUnique/>
      </w:docPartObj>
    </w:sdtPr>
    <w:sdtEndPr/>
    <w:sdtContent>
      <w:sdt>
        <w:sdtPr>
          <w:id w:val="-1769616900"/>
          <w:docPartObj>
            <w:docPartGallery w:val="Page Numbers (Top of Page)"/>
            <w:docPartUnique/>
          </w:docPartObj>
        </w:sdtPr>
        <w:sdtEndPr/>
        <w:sdtContent>
          <w:p w14:paraId="6DF5BD73" w14:textId="349303BA" w:rsidR="003B6DAA" w:rsidRDefault="003B6DAA">
            <w:pPr>
              <w:pStyle w:val="ae"/>
              <w:jc w:val="right"/>
            </w:pPr>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p>
        </w:sdtContent>
      </w:sdt>
    </w:sdtContent>
  </w:sdt>
  <w:p w14:paraId="6E6413B2" w14:textId="77777777" w:rsidR="00762914" w:rsidRPr="00AC535E" w:rsidRDefault="00762914" w:rsidP="00AC535E">
    <w:pPr>
      <w:pStyle w:val="ae"/>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B4FED" w14:textId="77777777" w:rsidR="00786BE0" w:rsidRDefault="00786BE0" w:rsidP="005C528F">
      <w:r>
        <w:separator/>
      </w:r>
    </w:p>
  </w:footnote>
  <w:footnote w:type="continuationSeparator" w:id="0">
    <w:p w14:paraId="48AEFE7A" w14:textId="77777777" w:rsidR="00786BE0" w:rsidRDefault="00786BE0" w:rsidP="005C52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FC"/>
    <w:rsid w:val="00014CD4"/>
    <w:rsid w:val="0001523F"/>
    <w:rsid w:val="000278F0"/>
    <w:rsid w:val="00027EA9"/>
    <w:rsid w:val="000348B4"/>
    <w:rsid w:val="00054E74"/>
    <w:rsid w:val="00080940"/>
    <w:rsid w:val="00086525"/>
    <w:rsid w:val="0009253A"/>
    <w:rsid w:val="00097B7C"/>
    <w:rsid w:val="000A41D8"/>
    <w:rsid w:val="000A44BA"/>
    <w:rsid w:val="000E5C74"/>
    <w:rsid w:val="000E7859"/>
    <w:rsid w:val="000F4D8A"/>
    <w:rsid w:val="0010472F"/>
    <w:rsid w:val="00123B8F"/>
    <w:rsid w:val="00145CC8"/>
    <w:rsid w:val="001632D5"/>
    <w:rsid w:val="001640ED"/>
    <w:rsid w:val="001703F6"/>
    <w:rsid w:val="001B3CE1"/>
    <w:rsid w:val="001D2470"/>
    <w:rsid w:val="001D4616"/>
    <w:rsid w:val="001E137E"/>
    <w:rsid w:val="00203253"/>
    <w:rsid w:val="00206A3A"/>
    <w:rsid w:val="00221C0A"/>
    <w:rsid w:val="0023422C"/>
    <w:rsid w:val="00234FE5"/>
    <w:rsid w:val="00242220"/>
    <w:rsid w:val="00247A22"/>
    <w:rsid w:val="002528F3"/>
    <w:rsid w:val="00255122"/>
    <w:rsid w:val="00257AC8"/>
    <w:rsid w:val="002664A6"/>
    <w:rsid w:val="002674D8"/>
    <w:rsid w:val="00283C2A"/>
    <w:rsid w:val="00284A84"/>
    <w:rsid w:val="002C024F"/>
    <w:rsid w:val="002C64C3"/>
    <w:rsid w:val="002C6F47"/>
    <w:rsid w:val="00304BFF"/>
    <w:rsid w:val="0032776A"/>
    <w:rsid w:val="00355B83"/>
    <w:rsid w:val="0036312B"/>
    <w:rsid w:val="0039089C"/>
    <w:rsid w:val="003A4041"/>
    <w:rsid w:val="003B1861"/>
    <w:rsid w:val="003B6DAA"/>
    <w:rsid w:val="003C356D"/>
    <w:rsid w:val="003E0E99"/>
    <w:rsid w:val="0040619E"/>
    <w:rsid w:val="004072D9"/>
    <w:rsid w:val="00410839"/>
    <w:rsid w:val="0042051A"/>
    <w:rsid w:val="00431094"/>
    <w:rsid w:val="004411AA"/>
    <w:rsid w:val="00441A2A"/>
    <w:rsid w:val="0045415F"/>
    <w:rsid w:val="0047791E"/>
    <w:rsid w:val="00496C0F"/>
    <w:rsid w:val="00496E4C"/>
    <w:rsid w:val="004B339C"/>
    <w:rsid w:val="004B4893"/>
    <w:rsid w:val="004C1A18"/>
    <w:rsid w:val="004D4BB5"/>
    <w:rsid w:val="004D64BC"/>
    <w:rsid w:val="00500FCE"/>
    <w:rsid w:val="00502AF4"/>
    <w:rsid w:val="005253F3"/>
    <w:rsid w:val="00533F89"/>
    <w:rsid w:val="005444AA"/>
    <w:rsid w:val="00546744"/>
    <w:rsid w:val="00546D60"/>
    <w:rsid w:val="005476BB"/>
    <w:rsid w:val="00553527"/>
    <w:rsid w:val="0057153A"/>
    <w:rsid w:val="005A65DB"/>
    <w:rsid w:val="005C528F"/>
    <w:rsid w:val="005E2ABA"/>
    <w:rsid w:val="005E5EDE"/>
    <w:rsid w:val="005F031E"/>
    <w:rsid w:val="00600393"/>
    <w:rsid w:val="00617F64"/>
    <w:rsid w:val="00621DC8"/>
    <w:rsid w:val="00622A21"/>
    <w:rsid w:val="00635537"/>
    <w:rsid w:val="00650D0D"/>
    <w:rsid w:val="006836C6"/>
    <w:rsid w:val="006A6C46"/>
    <w:rsid w:val="006C1DF7"/>
    <w:rsid w:val="006E5AED"/>
    <w:rsid w:val="00713783"/>
    <w:rsid w:val="00714C39"/>
    <w:rsid w:val="00721D7F"/>
    <w:rsid w:val="00722B29"/>
    <w:rsid w:val="0073059E"/>
    <w:rsid w:val="0073732F"/>
    <w:rsid w:val="00762914"/>
    <w:rsid w:val="00765E29"/>
    <w:rsid w:val="00786BE0"/>
    <w:rsid w:val="00787F6A"/>
    <w:rsid w:val="007A0A8B"/>
    <w:rsid w:val="007A67EC"/>
    <w:rsid w:val="007D69F6"/>
    <w:rsid w:val="007E291B"/>
    <w:rsid w:val="007F2017"/>
    <w:rsid w:val="00804CD4"/>
    <w:rsid w:val="00807B49"/>
    <w:rsid w:val="00807C7A"/>
    <w:rsid w:val="00812338"/>
    <w:rsid w:val="00832E03"/>
    <w:rsid w:val="008613D7"/>
    <w:rsid w:val="00880C72"/>
    <w:rsid w:val="008841E9"/>
    <w:rsid w:val="00897DFC"/>
    <w:rsid w:val="008A038A"/>
    <w:rsid w:val="008A0955"/>
    <w:rsid w:val="008A4939"/>
    <w:rsid w:val="008E3E2B"/>
    <w:rsid w:val="00904AFE"/>
    <w:rsid w:val="00914E90"/>
    <w:rsid w:val="0093139F"/>
    <w:rsid w:val="009335DE"/>
    <w:rsid w:val="009369F9"/>
    <w:rsid w:val="00937F08"/>
    <w:rsid w:val="00943BCE"/>
    <w:rsid w:val="009554F9"/>
    <w:rsid w:val="00991F2E"/>
    <w:rsid w:val="009A63A8"/>
    <w:rsid w:val="009B70E2"/>
    <w:rsid w:val="009C4071"/>
    <w:rsid w:val="009D2FFF"/>
    <w:rsid w:val="009D3C7D"/>
    <w:rsid w:val="009E29A9"/>
    <w:rsid w:val="00A07DDA"/>
    <w:rsid w:val="00A1646D"/>
    <w:rsid w:val="00A42B93"/>
    <w:rsid w:val="00A52BDC"/>
    <w:rsid w:val="00A77B3E"/>
    <w:rsid w:val="00A972C1"/>
    <w:rsid w:val="00AA5B08"/>
    <w:rsid w:val="00AA7306"/>
    <w:rsid w:val="00AB4D93"/>
    <w:rsid w:val="00AC0757"/>
    <w:rsid w:val="00AC535E"/>
    <w:rsid w:val="00AC6255"/>
    <w:rsid w:val="00AD50D3"/>
    <w:rsid w:val="00AD771D"/>
    <w:rsid w:val="00AE72C5"/>
    <w:rsid w:val="00AF13E4"/>
    <w:rsid w:val="00AF19C4"/>
    <w:rsid w:val="00AF2326"/>
    <w:rsid w:val="00AF7419"/>
    <w:rsid w:val="00B10881"/>
    <w:rsid w:val="00B141E8"/>
    <w:rsid w:val="00B35314"/>
    <w:rsid w:val="00B50994"/>
    <w:rsid w:val="00B63743"/>
    <w:rsid w:val="00BD19EC"/>
    <w:rsid w:val="00BE1455"/>
    <w:rsid w:val="00C05181"/>
    <w:rsid w:val="00C51700"/>
    <w:rsid w:val="00C713BE"/>
    <w:rsid w:val="00C722E7"/>
    <w:rsid w:val="00C75DA8"/>
    <w:rsid w:val="00C7639D"/>
    <w:rsid w:val="00CA1B93"/>
    <w:rsid w:val="00CA2A55"/>
    <w:rsid w:val="00CA58EB"/>
    <w:rsid w:val="00CB43A7"/>
    <w:rsid w:val="00CC519F"/>
    <w:rsid w:val="00CC64BE"/>
    <w:rsid w:val="00CC7704"/>
    <w:rsid w:val="00CD54E5"/>
    <w:rsid w:val="00CD590B"/>
    <w:rsid w:val="00CE3634"/>
    <w:rsid w:val="00CE761B"/>
    <w:rsid w:val="00CF18C7"/>
    <w:rsid w:val="00CF6BFA"/>
    <w:rsid w:val="00D02302"/>
    <w:rsid w:val="00D1755D"/>
    <w:rsid w:val="00D23F02"/>
    <w:rsid w:val="00D460D6"/>
    <w:rsid w:val="00D53779"/>
    <w:rsid w:val="00D61989"/>
    <w:rsid w:val="00D7442D"/>
    <w:rsid w:val="00D87E90"/>
    <w:rsid w:val="00DB457B"/>
    <w:rsid w:val="00DC2C0D"/>
    <w:rsid w:val="00DC61B2"/>
    <w:rsid w:val="00DE6512"/>
    <w:rsid w:val="00DF0476"/>
    <w:rsid w:val="00E05F3D"/>
    <w:rsid w:val="00E25E8A"/>
    <w:rsid w:val="00E33A6E"/>
    <w:rsid w:val="00E37538"/>
    <w:rsid w:val="00E44B1E"/>
    <w:rsid w:val="00E60258"/>
    <w:rsid w:val="00E95581"/>
    <w:rsid w:val="00EA2CF3"/>
    <w:rsid w:val="00EB7ADA"/>
    <w:rsid w:val="00EC4760"/>
    <w:rsid w:val="00EC5E98"/>
    <w:rsid w:val="00ED7C0A"/>
    <w:rsid w:val="00EE28D7"/>
    <w:rsid w:val="00EE7222"/>
    <w:rsid w:val="00F7288F"/>
    <w:rsid w:val="00F83357"/>
    <w:rsid w:val="00FA0FD9"/>
    <w:rsid w:val="00FA7F74"/>
    <w:rsid w:val="00FB63E4"/>
    <w:rsid w:val="00FC391C"/>
    <w:rsid w:val="00FC455B"/>
    <w:rsid w:val="00FF1FD7"/>
    <w:rsid w:val="00FF34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D708C"/>
  <w15:docId w15:val="{5175C716-CD22-417F-BCAC-B57D0F3CA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urrent-selection">
    <w:name w:val="current-selection"/>
    <w:basedOn w:val="a0"/>
  </w:style>
  <w:style w:type="character" w:styleId="a3">
    <w:name w:val="annotation reference"/>
    <w:basedOn w:val="a0"/>
    <w:semiHidden/>
    <w:unhideWhenUsed/>
    <w:rsid w:val="009E29A9"/>
    <w:rPr>
      <w:sz w:val="21"/>
      <w:szCs w:val="21"/>
    </w:rPr>
  </w:style>
  <w:style w:type="paragraph" w:styleId="a4">
    <w:name w:val="annotation text"/>
    <w:basedOn w:val="a"/>
    <w:link w:val="a5"/>
    <w:semiHidden/>
    <w:unhideWhenUsed/>
    <w:rsid w:val="009E29A9"/>
  </w:style>
  <w:style w:type="character" w:customStyle="1" w:styleId="a5">
    <w:name w:val="批注文字 字符"/>
    <w:basedOn w:val="a0"/>
    <w:link w:val="a4"/>
    <w:semiHidden/>
    <w:rsid w:val="009E29A9"/>
    <w:rPr>
      <w:sz w:val="24"/>
      <w:szCs w:val="24"/>
    </w:rPr>
  </w:style>
  <w:style w:type="paragraph" w:styleId="a6">
    <w:name w:val="annotation subject"/>
    <w:basedOn w:val="a4"/>
    <w:next w:val="a4"/>
    <w:link w:val="a7"/>
    <w:semiHidden/>
    <w:unhideWhenUsed/>
    <w:rsid w:val="009E29A9"/>
    <w:rPr>
      <w:b/>
      <w:bCs/>
    </w:rPr>
  </w:style>
  <w:style w:type="character" w:customStyle="1" w:styleId="a7">
    <w:name w:val="批注主题 字符"/>
    <w:basedOn w:val="a5"/>
    <w:link w:val="a6"/>
    <w:semiHidden/>
    <w:rsid w:val="009E29A9"/>
    <w:rPr>
      <w:b/>
      <w:bCs/>
      <w:sz w:val="24"/>
      <w:szCs w:val="24"/>
    </w:rPr>
  </w:style>
  <w:style w:type="table" w:styleId="a8">
    <w:name w:val="Table Grid"/>
    <w:basedOn w:val="a1"/>
    <w:uiPriority w:val="39"/>
    <w:rsid w:val="00546744"/>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FC455B"/>
    <w:rPr>
      <w:sz w:val="24"/>
      <w:szCs w:val="24"/>
    </w:rPr>
  </w:style>
  <w:style w:type="paragraph" w:styleId="aa">
    <w:name w:val="Balloon Text"/>
    <w:basedOn w:val="a"/>
    <w:link w:val="ab"/>
    <w:rsid w:val="006C1DF7"/>
    <w:rPr>
      <w:rFonts w:ascii="Segoe UI" w:hAnsi="Segoe UI" w:cs="Segoe UI"/>
      <w:sz w:val="18"/>
      <w:szCs w:val="18"/>
    </w:rPr>
  </w:style>
  <w:style w:type="character" w:customStyle="1" w:styleId="ab">
    <w:name w:val="批注框文本 字符"/>
    <w:basedOn w:val="a0"/>
    <w:link w:val="aa"/>
    <w:rsid w:val="006C1DF7"/>
    <w:rPr>
      <w:rFonts w:ascii="Segoe UI" w:hAnsi="Segoe UI" w:cs="Segoe UI"/>
      <w:sz w:val="18"/>
      <w:szCs w:val="18"/>
    </w:rPr>
  </w:style>
  <w:style w:type="paragraph" w:styleId="ac">
    <w:name w:val="header"/>
    <w:basedOn w:val="a"/>
    <w:link w:val="ad"/>
    <w:unhideWhenUsed/>
    <w:rsid w:val="005C528F"/>
    <w:pPr>
      <w:tabs>
        <w:tab w:val="center" w:pos="4680"/>
        <w:tab w:val="right" w:pos="9360"/>
      </w:tabs>
    </w:pPr>
  </w:style>
  <w:style w:type="character" w:customStyle="1" w:styleId="ad">
    <w:name w:val="页眉 字符"/>
    <w:basedOn w:val="a0"/>
    <w:link w:val="ac"/>
    <w:rsid w:val="005C528F"/>
    <w:rPr>
      <w:sz w:val="24"/>
      <w:szCs w:val="24"/>
    </w:rPr>
  </w:style>
  <w:style w:type="paragraph" w:styleId="ae">
    <w:name w:val="footer"/>
    <w:basedOn w:val="a"/>
    <w:link w:val="af"/>
    <w:uiPriority w:val="99"/>
    <w:unhideWhenUsed/>
    <w:rsid w:val="005C528F"/>
    <w:pPr>
      <w:tabs>
        <w:tab w:val="center" w:pos="4680"/>
        <w:tab w:val="right" w:pos="9360"/>
      </w:tabs>
    </w:pPr>
  </w:style>
  <w:style w:type="character" w:customStyle="1" w:styleId="af">
    <w:name w:val="页脚 字符"/>
    <w:basedOn w:val="a0"/>
    <w:link w:val="ae"/>
    <w:uiPriority w:val="99"/>
    <w:rsid w:val="005C528F"/>
    <w:rPr>
      <w:sz w:val="24"/>
      <w:szCs w:val="24"/>
    </w:rPr>
  </w:style>
  <w:style w:type="character" w:styleId="af0">
    <w:name w:val="page number"/>
    <w:basedOn w:val="a0"/>
    <w:semiHidden/>
    <w:unhideWhenUsed/>
    <w:rsid w:val="00762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CBEFA-21E2-4405-AE61-8DF55121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8478</Words>
  <Characters>48329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Irfan</dc:creator>
  <cp:lastModifiedBy>Liansheng Ma</cp:lastModifiedBy>
  <cp:revision>2</cp:revision>
  <dcterms:created xsi:type="dcterms:W3CDTF">2022-01-06T06:13:00Z</dcterms:created>
  <dcterms:modified xsi:type="dcterms:W3CDTF">2022-01-06T06:13:00Z</dcterms:modified>
</cp:coreProperties>
</file>