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A2512" w14:textId="77777777" w:rsidR="00A77B3E" w:rsidRDefault="00D0104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08ECE4E1" w14:textId="77777777" w:rsidR="00A77B3E" w:rsidRDefault="00D0104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65121</w:t>
      </w:r>
    </w:p>
    <w:p w14:paraId="03154E34" w14:textId="77777777" w:rsidR="00A77B3E" w:rsidRDefault="00D0104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365D8C9" w14:textId="77777777" w:rsidR="00A77B3E" w:rsidRDefault="00A77B3E">
      <w:pPr>
        <w:spacing w:line="360" w:lineRule="auto"/>
        <w:jc w:val="both"/>
      </w:pPr>
    </w:p>
    <w:p w14:paraId="553A8431" w14:textId="77777777" w:rsidR="00A77B3E" w:rsidRDefault="00D01041">
      <w:pPr>
        <w:spacing w:line="360" w:lineRule="auto"/>
        <w:jc w:val="both"/>
      </w:pPr>
      <w:r>
        <w:rPr>
          <w:rFonts w:ascii="Book Antiqua" w:eastAsia="Book Antiqua" w:hAnsi="Book Antiqua" w:cs="Book Antiqua"/>
          <w:b/>
          <w:bCs/>
          <w:color w:val="000000"/>
        </w:rPr>
        <w:t xml:space="preserve">Anesthetic management of a child with </w:t>
      </w:r>
      <w:r>
        <w:rPr>
          <w:rFonts w:ascii="Book Antiqua" w:eastAsia="Book Antiqua" w:hAnsi="Book Antiqua" w:cs="Book Antiqua"/>
          <w:b/>
          <w:bCs/>
          <w:caps/>
          <w:color w:val="000000"/>
        </w:rPr>
        <w:t>c</w:t>
      </w:r>
      <w:r>
        <w:rPr>
          <w:rFonts w:ascii="Book Antiqua" w:eastAsia="Book Antiqua" w:hAnsi="Book Antiqua" w:cs="Book Antiqua"/>
          <w:b/>
          <w:bCs/>
          <w:color w:val="000000"/>
        </w:rPr>
        <w:t xml:space="preserve">ornelia de </w:t>
      </w:r>
      <w:r>
        <w:rPr>
          <w:rFonts w:ascii="Book Antiqua" w:eastAsia="Book Antiqua" w:hAnsi="Book Antiqua" w:cs="Book Antiqua"/>
          <w:b/>
          <w:bCs/>
          <w:caps/>
          <w:color w:val="000000"/>
        </w:rPr>
        <w:t>l</w:t>
      </w:r>
      <w:r>
        <w:rPr>
          <w:rFonts w:ascii="Book Antiqua" w:eastAsia="Book Antiqua" w:hAnsi="Book Antiqua" w:cs="Book Antiqua"/>
          <w:b/>
          <w:bCs/>
          <w:color w:val="000000"/>
        </w:rPr>
        <w:t xml:space="preserve">ange </w:t>
      </w:r>
      <w:r>
        <w:rPr>
          <w:rFonts w:ascii="Book Antiqua" w:eastAsia="Book Antiqua" w:hAnsi="Book Antiqua" w:cs="Book Antiqua"/>
          <w:b/>
          <w:bCs/>
          <w:caps/>
          <w:color w:val="000000"/>
        </w:rPr>
        <w:t>s</w:t>
      </w:r>
      <w:r>
        <w:rPr>
          <w:rFonts w:ascii="Book Antiqua" w:eastAsia="Book Antiqua" w:hAnsi="Book Antiqua" w:cs="Book Antiqua"/>
          <w:b/>
          <w:bCs/>
          <w:color w:val="000000"/>
        </w:rPr>
        <w:t xml:space="preserve">yndrome undergoing open heart surgery: </w:t>
      </w:r>
      <w:r>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w:t>
      </w:r>
    </w:p>
    <w:p w14:paraId="40EE2F3B" w14:textId="77777777" w:rsidR="00A77B3E" w:rsidRDefault="00A77B3E">
      <w:pPr>
        <w:spacing w:line="360" w:lineRule="auto"/>
        <w:jc w:val="both"/>
      </w:pPr>
    </w:p>
    <w:p w14:paraId="0C96C5B3" w14:textId="77777777" w:rsidR="00A77B3E" w:rsidRPr="00955B54" w:rsidRDefault="00955B54">
      <w:pPr>
        <w:spacing w:line="360" w:lineRule="auto"/>
        <w:jc w:val="both"/>
      </w:pPr>
      <w:r>
        <w:rPr>
          <w:rFonts w:ascii="Book Antiqua" w:eastAsia="Book Antiqua" w:hAnsi="Book Antiqua" w:cs="Book Antiqua"/>
          <w:color w:val="000000"/>
        </w:rPr>
        <w:t>Arun</w:t>
      </w:r>
      <w:r w:rsidRPr="00955B54">
        <w:rPr>
          <w:rFonts w:ascii="Book Antiqua" w:eastAsia="Book Antiqua" w:hAnsi="Book Antiqua" w:cs="Book Antiqua"/>
          <w:bCs/>
          <w:caps/>
          <w:color w:val="000000"/>
        </w:rPr>
        <w:t xml:space="preserve"> </w:t>
      </w:r>
      <w:r>
        <w:rPr>
          <w:rFonts w:ascii="Book Antiqua" w:hAnsi="Book Antiqua" w:cs="Book Antiqua" w:hint="eastAsia"/>
          <w:bCs/>
          <w:caps/>
          <w:color w:val="000000"/>
          <w:lang w:eastAsia="zh-CN"/>
        </w:rPr>
        <w:t xml:space="preserve">O </w:t>
      </w:r>
      <w:r w:rsidRPr="00955B54">
        <w:rPr>
          <w:rFonts w:ascii="Book Antiqua" w:hAnsi="Book Antiqua" w:cs="Book Antiqua"/>
          <w:bCs/>
          <w:i/>
          <w:color w:val="000000"/>
          <w:lang w:eastAsia="zh-CN"/>
        </w:rPr>
        <w:t>et al</w:t>
      </w:r>
      <w:r>
        <w:rPr>
          <w:rFonts w:ascii="Book Antiqua" w:hAnsi="Book Antiqua" w:cs="Book Antiqua" w:hint="eastAsia"/>
          <w:bCs/>
          <w:caps/>
          <w:color w:val="000000"/>
          <w:lang w:eastAsia="zh-CN"/>
        </w:rPr>
        <w:t xml:space="preserve">. </w:t>
      </w:r>
      <w:r w:rsidR="00D01041" w:rsidRPr="00955B54">
        <w:rPr>
          <w:rFonts w:ascii="Book Antiqua" w:eastAsia="Book Antiqua" w:hAnsi="Book Antiqua" w:cs="Book Antiqua"/>
          <w:bCs/>
          <w:caps/>
          <w:color w:val="000000"/>
        </w:rPr>
        <w:t>C</w:t>
      </w:r>
      <w:r w:rsidR="00D01041" w:rsidRPr="00955B54">
        <w:rPr>
          <w:rFonts w:ascii="Book Antiqua" w:eastAsia="Book Antiqua" w:hAnsi="Book Antiqua" w:cs="Book Antiqua"/>
          <w:bCs/>
          <w:color w:val="000000"/>
        </w:rPr>
        <w:t xml:space="preserve">ornelıa de </w:t>
      </w:r>
      <w:r w:rsidR="00D01041" w:rsidRPr="00955B54">
        <w:rPr>
          <w:rFonts w:ascii="Book Antiqua" w:eastAsia="Book Antiqua" w:hAnsi="Book Antiqua" w:cs="Book Antiqua"/>
          <w:bCs/>
          <w:caps/>
          <w:color w:val="000000"/>
        </w:rPr>
        <w:t>l</w:t>
      </w:r>
      <w:r w:rsidR="00D01041" w:rsidRPr="00955B54">
        <w:rPr>
          <w:rFonts w:ascii="Book Antiqua" w:eastAsia="Book Antiqua" w:hAnsi="Book Antiqua" w:cs="Book Antiqua"/>
          <w:bCs/>
          <w:color w:val="000000"/>
        </w:rPr>
        <w:t xml:space="preserve">ange </w:t>
      </w:r>
      <w:r w:rsidR="00D01041" w:rsidRPr="00955B54">
        <w:rPr>
          <w:rFonts w:ascii="Book Antiqua" w:eastAsia="Book Antiqua" w:hAnsi="Book Antiqua" w:cs="Book Antiqua"/>
          <w:bCs/>
          <w:caps/>
          <w:color w:val="000000"/>
        </w:rPr>
        <w:t>s</w:t>
      </w:r>
      <w:r w:rsidR="00D01041" w:rsidRPr="00955B54">
        <w:rPr>
          <w:rFonts w:ascii="Book Antiqua" w:eastAsia="Book Antiqua" w:hAnsi="Book Antiqua" w:cs="Book Antiqua"/>
          <w:bCs/>
          <w:color w:val="000000"/>
        </w:rPr>
        <w:t>yndrome and anesthesıa</w:t>
      </w:r>
    </w:p>
    <w:p w14:paraId="0F2B20A6" w14:textId="77777777" w:rsidR="00A77B3E" w:rsidRDefault="00A77B3E">
      <w:pPr>
        <w:spacing w:line="360" w:lineRule="auto"/>
        <w:jc w:val="both"/>
      </w:pPr>
    </w:p>
    <w:p w14:paraId="049031C3" w14:textId="77777777" w:rsidR="00A77B3E" w:rsidRDefault="00D01041">
      <w:pPr>
        <w:spacing w:line="360" w:lineRule="auto"/>
        <w:jc w:val="both"/>
      </w:pPr>
      <w:r>
        <w:rPr>
          <w:rFonts w:ascii="Book Antiqua" w:eastAsia="Book Antiqua" w:hAnsi="Book Antiqua" w:cs="Book Antiqua"/>
          <w:color w:val="000000"/>
        </w:rPr>
        <w:t>Oguzhan Arun, Bahar Oc, Esma Nur Metin, Ahmet Sert, Resul Yilmaz, Mehmet Oc</w:t>
      </w:r>
    </w:p>
    <w:p w14:paraId="2AD1B4D2" w14:textId="77777777" w:rsidR="00A77B3E" w:rsidRDefault="00A77B3E">
      <w:pPr>
        <w:spacing w:line="360" w:lineRule="auto"/>
        <w:jc w:val="both"/>
      </w:pPr>
    </w:p>
    <w:p w14:paraId="4A12B1DB" w14:textId="77777777" w:rsidR="00A77B3E" w:rsidRDefault="00D01041">
      <w:pPr>
        <w:spacing w:line="360" w:lineRule="auto"/>
        <w:jc w:val="both"/>
      </w:pPr>
      <w:r>
        <w:rPr>
          <w:rFonts w:ascii="Book Antiqua" w:eastAsia="Book Antiqua" w:hAnsi="Book Antiqua" w:cs="Book Antiqua"/>
          <w:b/>
          <w:bCs/>
          <w:color w:val="000000"/>
        </w:rPr>
        <w:t xml:space="preserve">Oguzhan Arun, Bahar Oc, Esma Nur Metin, </w:t>
      </w:r>
      <w:r>
        <w:rPr>
          <w:rFonts w:ascii="Book Antiqua" w:eastAsia="Book Antiqua" w:hAnsi="Book Antiqua" w:cs="Book Antiqua"/>
          <w:color w:val="000000"/>
        </w:rPr>
        <w:t>Department of Anesthesiology and Reanimation, Selcuk University Faculty of Medicine, Konya 42130, Turkey</w:t>
      </w:r>
    </w:p>
    <w:p w14:paraId="4A3E0908" w14:textId="77777777" w:rsidR="00A77B3E" w:rsidRDefault="00A77B3E">
      <w:pPr>
        <w:spacing w:line="360" w:lineRule="auto"/>
        <w:jc w:val="both"/>
      </w:pPr>
    </w:p>
    <w:p w14:paraId="48ED5604" w14:textId="77777777" w:rsidR="00A77B3E" w:rsidRDefault="00D01041">
      <w:pPr>
        <w:spacing w:line="360" w:lineRule="auto"/>
        <w:jc w:val="both"/>
      </w:pPr>
      <w:r>
        <w:rPr>
          <w:rFonts w:ascii="Book Antiqua" w:eastAsia="Book Antiqua" w:hAnsi="Book Antiqua" w:cs="Book Antiqua"/>
          <w:b/>
          <w:bCs/>
          <w:color w:val="000000"/>
        </w:rPr>
        <w:t xml:space="preserve">Ahmet Sert, </w:t>
      </w:r>
      <w:r>
        <w:rPr>
          <w:rFonts w:ascii="Book Antiqua" w:eastAsia="Book Antiqua" w:hAnsi="Book Antiqua" w:cs="Book Antiqua"/>
          <w:color w:val="000000"/>
        </w:rPr>
        <w:t>Department of Pediatric Cardiology, Selcuk University Faculty of Medicine, Konya 42130, Turkey</w:t>
      </w:r>
    </w:p>
    <w:p w14:paraId="5409B6B0" w14:textId="77777777" w:rsidR="00A77B3E" w:rsidRDefault="00A77B3E">
      <w:pPr>
        <w:spacing w:line="360" w:lineRule="auto"/>
        <w:jc w:val="both"/>
      </w:pPr>
    </w:p>
    <w:p w14:paraId="13B2529C" w14:textId="77777777" w:rsidR="00A77B3E" w:rsidRDefault="00D01041">
      <w:pPr>
        <w:spacing w:line="360" w:lineRule="auto"/>
        <w:jc w:val="both"/>
      </w:pPr>
      <w:r>
        <w:rPr>
          <w:rFonts w:ascii="Book Antiqua" w:eastAsia="Book Antiqua" w:hAnsi="Book Antiqua" w:cs="Book Antiqua"/>
          <w:b/>
          <w:bCs/>
          <w:color w:val="000000"/>
        </w:rPr>
        <w:t xml:space="preserve">Resul Yilmaz, </w:t>
      </w:r>
      <w:r>
        <w:rPr>
          <w:rFonts w:ascii="Book Antiqua" w:eastAsia="Book Antiqua" w:hAnsi="Book Antiqua" w:cs="Book Antiqua"/>
          <w:color w:val="000000"/>
        </w:rPr>
        <w:t>Pediatric Intensive Care, Selcuk University Faculty of Medicine, Konya 42130, Turkey</w:t>
      </w:r>
    </w:p>
    <w:p w14:paraId="3B17E7E4" w14:textId="77777777" w:rsidR="00A77B3E" w:rsidRDefault="00A77B3E">
      <w:pPr>
        <w:spacing w:line="360" w:lineRule="auto"/>
        <w:jc w:val="both"/>
      </w:pPr>
    </w:p>
    <w:p w14:paraId="1F27D8AB" w14:textId="77777777" w:rsidR="00A77B3E" w:rsidRDefault="00D01041">
      <w:pPr>
        <w:spacing w:line="360" w:lineRule="auto"/>
        <w:jc w:val="both"/>
      </w:pPr>
      <w:r>
        <w:rPr>
          <w:rFonts w:ascii="Book Antiqua" w:eastAsia="Book Antiqua" w:hAnsi="Book Antiqua" w:cs="Book Antiqua"/>
          <w:b/>
          <w:bCs/>
          <w:color w:val="000000"/>
        </w:rPr>
        <w:t xml:space="preserve">Mehmet Oc, </w:t>
      </w:r>
      <w:r>
        <w:rPr>
          <w:rFonts w:ascii="Book Antiqua" w:eastAsia="Book Antiqua" w:hAnsi="Book Antiqua" w:cs="Book Antiqua"/>
          <w:color w:val="000000"/>
        </w:rPr>
        <w:t>Department of Cardiovascular Surgery, Selcuk University Faculty of Medicine, Konya 42130, Turkey</w:t>
      </w:r>
    </w:p>
    <w:p w14:paraId="56AFCC7F" w14:textId="77777777" w:rsidR="00A77B3E" w:rsidRDefault="00A77B3E">
      <w:pPr>
        <w:spacing w:line="360" w:lineRule="auto"/>
        <w:jc w:val="both"/>
      </w:pPr>
    </w:p>
    <w:p w14:paraId="3144FCB4" w14:textId="41B9CC4C" w:rsidR="00A77B3E" w:rsidRDefault="00D0104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All authors equally contributed to the preparation of the manuscript; Arun O </w:t>
      </w:r>
      <w:r>
        <w:rPr>
          <w:rFonts w:ascii="Book Antiqua" w:eastAsia="Book Antiqua" w:hAnsi="Book Antiqua" w:cs="Book Antiqua"/>
          <w:color w:val="000000"/>
          <w:shd w:val="clear" w:color="auto" w:fill="FFFFFF"/>
        </w:rPr>
        <w:t xml:space="preserve">analyzed the data and wrote the manuscript; All authors have read and </w:t>
      </w:r>
      <w:r w:rsidR="00D4040D">
        <w:rPr>
          <w:rFonts w:ascii="Book Antiqua" w:eastAsia="Book Antiqua" w:hAnsi="Book Antiqua" w:cs="Book Antiqua"/>
          <w:color w:val="000000"/>
          <w:shd w:val="clear" w:color="auto" w:fill="FFFFFF"/>
        </w:rPr>
        <w:t>approved</w:t>
      </w:r>
      <w:r>
        <w:rPr>
          <w:rFonts w:ascii="Book Antiqua" w:eastAsia="Book Antiqua" w:hAnsi="Book Antiqua" w:cs="Book Antiqua"/>
          <w:color w:val="000000"/>
          <w:shd w:val="clear" w:color="auto" w:fill="FFFFFF"/>
        </w:rPr>
        <w:t xml:space="preserve"> the final manuscript.</w:t>
      </w:r>
    </w:p>
    <w:p w14:paraId="3E9F53B1" w14:textId="77777777" w:rsidR="00A77B3E" w:rsidRDefault="00A77B3E">
      <w:pPr>
        <w:spacing w:line="360" w:lineRule="auto"/>
        <w:jc w:val="both"/>
      </w:pPr>
    </w:p>
    <w:p w14:paraId="015A8007" w14:textId="77777777" w:rsidR="00A77B3E" w:rsidRDefault="00D01041">
      <w:pPr>
        <w:spacing w:line="360" w:lineRule="auto"/>
        <w:jc w:val="both"/>
      </w:pPr>
      <w:r>
        <w:rPr>
          <w:rFonts w:ascii="Book Antiqua" w:eastAsia="Book Antiqua" w:hAnsi="Book Antiqua" w:cs="Book Antiqua"/>
          <w:b/>
          <w:bCs/>
          <w:color w:val="000000"/>
        </w:rPr>
        <w:t xml:space="preserve">Corresponding author: Oguzhan Arun, MD, Professor, </w:t>
      </w:r>
      <w:r>
        <w:rPr>
          <w:rFonts w:ascii="Book Antiqua" w:eastAsia="Book Antiqua" w:hAnsi="Book Antiqua" w:cs="Book Antiqua"/>
          <w:color w:val="000000"/>
        </w:rPr>
        <w:t xml:space="preserve">Department of Anesthesiology and Reanimation, Selcuk University Faculty of Medicine, Alaaddin Keykubat Kampus, Konya 42130, </w:t>
      </w:r>
      <w:bookmarkStart w:id="0" w:name="OLE_LINK9"/>
      <w:bookmarkStart w:id="1" w:name="OLE_LINK10"/>
      <w:r>
        <w:rPr>
          <w:rFonts w:ascii="Book Antiqua" w:eastAsia="Book Antiqua" w:hAnsi="Book Antiqua" w:cs="Book Antiqua"/>
          <w:color w:val="000000"/>
        </w:rPr>
        <w:t>Turkey</w:t>
      </w:r>
      <w:bookmarkEnd w:id="0"/>
      <w:bookmarkEnd w:id="1"/>
      <w:r>
        <w:rPr>
          <w:rFonts w:ascii="Book Antiqua" w:eastAsia="Book Antiqua" w:hAnsi="Book Antiqua" w:cs="Book Antiqua"/>
          <w:color w:val="000000"/>
        </w:rPr>
        <w:t>. oguzarun@selcuk.edu.tr</w:t>
      </w:r>
    </w:p>
    <w:p w14:paraId="07EE2E0A" w14:textId="77777777" w:rsidR="00A77B3E" w:rsidRDefault="00A77B3E">
      <w:pPr>
        <w:spacing w:line="360" w:lineRule="auto"/>
        <w:jc w:val="both"/>
      </w:pPr>
    </w:p>
    <w:p w14:paraId="5768F087" w14:textId="77777777" w:rsidR="00A77B3E" w:rsidRDefault="00D0104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 2021</w:t>
      </w:r>
    </w:p>
    <w:p w14:paraId="6FE0478A" w14:textId="77777777" w:rsidR="00A77B3E" w:rsidRDefault="00D0104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14, 2021</w:t>
      </w:r>
    </w:p>
    <w:p w14:paraId="0A256F39" w14:textId="1151E35F" w:rsidR="00A77B3E" w:rsidRPr="00401892" w:rsidRDefault="00D01041">
      <w:pPr>
        <w:spacing w:line="360" w:lineRule="auto"/>
        <w:jc w:val="both"/>
        <w:rPr>
          <w:rFonts w:ascii="Book Antiqua" w:hAnsi="Book Antiqua"/>
          <w:lang w:eastAsia="zh-CN"/>
        </w:rPr>
      </w:pPr>
      <w:r>
        <w:rPr>
          <w:rFonts w:ascii="Book Antiqua" w:eastAsia="Book Antiqua" w:hAnsi="Book Antiqua" w:cs="Book Antiqua"/>
          <w:b/>
          <w:bCs/>
          <w:color w:val="000000"/>
        </w:rPr>
        <w:t>Accepted:</w:t>
      </w:r>
      <w:ins w:id="2" w:author="Liansheng Ma" w:date="2021-12-21T10:31:00Z">
        <w:r w:rsidR="00594F1A" w:rsidRPr="00594F1A">
          <w:t xml:space="preserve"> </w:t>
        </w:r>
        <w:r w:rsidR="00594F1A" w:rsidRPr="00594F1A">
          <w:rPr>
            <w:rFonts w:ascii="Book Antiqua" w:eastAsia="Book Antiqua" w:hAnsi="Book Antiqua" w:cs="Book Antiqua"/>
            <w:b/>
            <w:bCs/>
            <w:color w:val="000000"/>
          </w:rPr>
          <w:t>December 21, 2021</w:t>
        </w:r>
      </w:ins>
    </w:p>
    <w:p w14:paraId="59289B5F" w14:textId="31C5DC4D" w:rsidR="00A77B3E" w:rsidRPr="00401892" w:rsidRDefault="00D01041">
      <w:pPr>
        <w:spacing w:line="360" w:lineRule="auto"/>
        <w:jc w:val="both"/>
        <w:rPr>
          <w:rFonts w:ascii="Book Antiqua" w:hAnsi="Book Antiqua"/>
          <w:lang w:eastAsia="zh-CN"/>
        </w:rPr>
      </w:pPr>
      <w:r>
        <w:rPr>
          <w:rFonts w:ascii="Book Antiqua" w:eastAsia="Book Antiqua" w:hAnsi="Book Antiqua" w:cs="Book Antiqua"/>
          <w:b/>
          <w:bCs/>
          <w:color w:val="000000"/>
        </w:rPr>
        <w:t>Published online:</w:t>
      </w:r>
    </w:p>
    <w:p w14:paraId="05DD782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C577EE9" w14:textId="77777777" w:rsidR="00A77B3E" w:rsidRDefault="00D01041">
      <w:pPr>
        <w:spacing w:line="360" w:lineRule="auto"/>
        <w:jc w:val="both"/>
      </w:pPr>
      <w:r>
        <w:rPr>
          <w:rFonts w:ascii="Book Antiqua" w:eastAsia="Book Antiqua" w:hAnsi="Book Antiqua" w:cs="Book Antiqua"/>
          <w:b/>
          <w:color w:val="000000"/>
        </w:rPr>
        <w:lastRenderedPageBreak/>
        <w:t>Abstract</w:t>
      </w:r>
    </w:p>
    <w:p w14:paraId="63AC6518" w14:textId="77777777" w:rsidR="00A77B3E" w:rsidRPr="00517C24" w:rsidRDefault="00D01041">
      <w:pPr>
        <w:spacing w:line="360" w:lineRule="auto"/>
        <w:jc w:val="both"/>
        <w:rPr>
          <w:b/>
          <w:bCs/>
          <w:i/>
          <w:iCs/>
        </w:rPr>
      </w:pPr>
      <w:r w:rsidRPr="00517C24">
        <w:rPr>
          <w:rFonts w:ascii="Book Antiqua" w:eastAsia="Book Antiqua" w:hAnsi="Book Antiqua" w:cs="Book Antiqua"/>
          <w:b/>
          <w:bCs/>
          <w:i/>
          <w:iCs/>
          <w:color w:val="000000"/>
        </w:rPr>
        <w:t>BACKGROUND</w:t>
      </w:r>
    </w:p>
    <w:p w14:paraId="67AF2940" w14:textId="0FDF4692" w:rsidR="00A77B3E" w:rsidRDefault="00D01041">
      <w:pPr>
        <w:spacing w:line="360" w:lineRule="auto"/>
        <w:jc w:val="both"/>
      </w:pPr>
      <w:r>
        <w:rPr>
          <w:rFonts w:ascii="Book Antiqua" w:eastAsia="Book Antiqua" w:hAnsi="Book Antiqua" w:cs="Book Antiqua"/>
          <w:color w:val="000000"/>
        </w:rPr>
        <w:t xml:space="preserve">Cornelia de Lange </w:t>
      </w:r>
      <w:r w:rsidR="000649DB">
        <w:rPr>
          <w:rFonts w:ascii="Book Antiqua" w:eastAsia="Book Antiqua" w:hAnsi="Book Antiqua" w:cs="Book Antiqua"/>
          <w:color w:val="000000"/>
        </w:rPr>
        <w:t xml:space="preserve">syndrome </w:t>
      </w:r>
      <w:r>
        <w:rPr>
          <w:rFonts w:ascii="Book Antiqua" w:eastAsia="Book Antiqua" w:hAnsi="Book Antiqua" w:cs="Book Antiqua"/>
          <w:color w:val="000000"/>
        </w:rPr>
        <w:t>(CdLS)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 a congenital multisystemic genetic disorder. The expected lifespan of children with this disorder has been prolonged in parallel with the advances in medicine in recent years. However, they still more frequently undergo cardiac surgery. There are some challenges for clinicians when faced with CdLS patients. We present the perioperative management of a child with CdLS undergoing open-heart surgery. </w:t>
      </w:r>
    </w:p>
    <w:p w14:paraId="45CE6CCB" w14:textId="77777777" w:rsidR="00A77B3E" w:rsidRDefault="00A77B3E">
      <w:pPr>
        <w:spacing w:line="360" w:lineRule="auto"/>
        <w:jc w:val="both"/>
      </w:pPr>
    </w:p>
    <w:p w14:paraId="1B307AD8" w14:textId="77777777" w:rsidR="00A77B3E" w:rsidRPr="00517C24" w:rsidRDefault="00D01041">
      <w:pPr>
        <w:spacing w:line="360" w:lineRule="auto"/>
        <w:jc w:val="both"/>
        <w:rPr>
          <w:b/>
          <w:bCs/>
          <w:i/>
          <w:iCs/>
        </w:rPr>
      </w:pPr>
      <w:r w:rsidRPr="00517C24">
        <w:rPr>
          <w:rFonts w:ascii="Book Antiqua" w:eastAsia="Book Antiqua" w:hAnsi="Book Antiqua" w:cs="Book Antiqua"/>
          <w:b/>
          <w:bCs/>
          <w:i/>
          <w:iCs/>
          <w:color w:val="000000"/>
        </w:rPr>
        <w:t>CASE SUMMARY</w:t>
      </w:r>
    </w:p>
    <w:p w14:paraId="2DE574CE" w14:textId="25A2248F" w:rsidR="00A77B3E" w:rsidRDefault="00D01041">
      <w:pPr>
        <w:spacing w:line="360" w:lineRule="auto"/>
        <w:jc w:val="both"/>
      </w:pPr>
      <w:r>
        <w:rPr>
          <w:rFonts w:ascii="Book Antiqua" w:eastAsia="Book Antiqua" w:hAnsi="Book Antiqua" w:cs="Book Antiqua"/>
          <w:color w:val="000000"/>
        </w:rPr>
        <w:t xml:space="preserve">Severe pulmonic and subpulmonic valvular stenosis, enlargement of the right side of the heart, mild tricuspid regurgitation, atrial septal defect, and patent ductus arteriosus were diagnosed in a 14-month-old boy with manifested cyanosis, developmental delay, and malnutrition. Attempted balloon valvuloplasty was unsuccessful due to a severe stenotic pulmonary valve, therefore it was decided to perform an open surgical repair. Following a successful and uncomplicated intraoperative course, the patient was extubated on postoperative day 5, and adrenalin and dopamine infusions were gradually decreased and stopped on </w:t>
      </w:r>
      <w:r w:rsidR="000649DB">
        <w:rPr>
          <w:rFonts w:ascii="Book Antiqua" w:eastAsia="Book Antiqua" w:hAnsi="Book Antiqua" w:cs="Book Antiqua"/>
          <w:color w:val="000000"/>
        </w:rPr>
        <w:t xml:space="preserve">postoperative days </w:t>
      </w:r>
      <w:r>
        <w:rPr>
          <w:rFonts w:ascii="Book Antiqua" w:eastAsia="Book Antiqua" w:hAnsi="Book Antiqua" w:cs="Book Antiqua"/>
          <w:color w:val="000000"/>
        </w:rPr>
        <w:t xml:space="preserve">6 and 10, respectively. Moderate laryngomalacia and suboptimal vocal cord movements were diagnosed, and tracheotomy and percutaneous endoscopic gastrostomy were performed under general anesthesia in the same session at postoperative day 32. The patient was discharged </w:t>
      </w:r>
      <w:r w:rsidR="000649DB">
        <w:rPr>
          <w:rFonts w:ascii="Book Antiqua" w:eastAsia="Book Antiqua" w:hAnsi="Book Antiqua" w:cs="Book Antiqua"/>
          <w:color w:val="000000"/>
        </w:rPr>
        <w:t xml:space="preserve">on </w:t>
      </w:r>
      <w:r>
        <w:rPr>
          <w:rFonts w:ascii="Book Antiqua" w:eastAsia="Book Antiqua" w:hAnsi="Book Antiqua" w:cs="Book Antiqua"/>
          <w:color w:val="000000"/>
        </w:rPr>
        <w:t xml:space="preserve">postoperative day 85 after a challenging postoperative period with additional airway and nutritional problems. </w:t>
      </w:r>
    </w:p>
    <w:p w14:paraId="56BECF7D" w14:textId="77777777" w:rsidR="00A77B3E" w:rsidRDefault="00A77B3E">
      <w:pPr>
        <w:spacing w:line="360" w:lineRule="auto"/>
        <w:jc w:val="both"/>
      </w:pPr>
    </w:p>
    <w:p w14:paraId="712AC147" w14:textId="77777777" w:rsidR="00A77B3E" w:rsidRPr="00517C24" w:rsidRDefault="00D01041">
      <w:pPr>
        <w:spacing w:line="360" w:lineRule="auto"/>
        <w:jc w:val="both"/>
        <w:rPr>
          <w:b/>
          <w:bCs/>
          <w:i/>
          <w:iCs/>
        </w:rPr>
      </w:pPr>
      <w:r w:rsidRPr="00517C24">
        <w:rPr>
          <w:rFonts w:ascii="Book Antiqua" w:eastAsia="Book Antiqua" w:hAnsi="Book Antiqua" w:cs="Book Antiqua"/>
          <w:b/>
          <w:bCs/>
          <w:i/>
          <w:iCs/>
          <w:color w:val="000000"/>
        </w:rPr>
        <w:t>CONCLUSION</w:t>
      </w:r>
    </w:p>
    <w:p w14:paraId="1045BCF4" w14:textId="0EC5CCBE" w:rsidR="00A77B3E" w:rsidRDefault="000649DB">
      <w:pPr>
        <w:spacing w:line="360" w:lineRule="auto"/>
        <w:jc w:val="both"/>
      </w:pPr>
      <w:r>
        <w:rPr>
          <w:rFonts w:ascii="Book Antiqua" w:eastAsia="Book Antiqua" w:hAnsi="Book Antiqua" w:cs="Book Antiqua"/>
          <w:color w:val="000000"/>
        </w:rPr>
        <w:t xml:space="preserve">This </w:t>
      </w:r>
      <w:r w:rsidR="00D01041">
        <w:rPr>
          <w:rFonts w:ascii="Book Antiqua" w:eastAsia="Book Antiqua" w:hAnsi="Book Antiqua" w:cs="Book Antiqua"/>
          <w:color w:val="000000"/>
        </w:rPr>
        <w:t xml:space="preserve">is the first report of the perioperative anesthetic and clinical management of a CdLS patient undergoing open-heart surgery. </w:t>
      </w:r>
    </w:p>
    <w:p w14:paraId="5E6E8F5E" w14:textId="77777777" w:rsidR="00A77B3E" w:rsidRDefault="00A77B3E">
      <w:pPr>
        <w:spacing w:line="360" w:lineRule="auto"/>
        <w:jc w:val="both"/>
      </w:pPr>
    </w:p>
    <w:p w14:paraId="527EE1DD" w14:textId="77777777" w:rsidR="00A77B3E" w:rsidRDefault="00D01041">
      <w:pPr>
        <w:spacing w:line="360" w:lineRule="auto"/>
        <w:jc w:val="both"/>
      </w:pPr>
      <w:r>
        <w:rPr>
          <w:rFonts w:ascii="Book Antiqua" w:eastAsia="Book Antiqua" w:hAnsi="Book Antiqua" w:cs="Book Antiqua"/>
          <w:b/>
          <w:bCs/>
          <w:color w:val="000000"/>
        </w:rPr>
        <w:lastRenderedPageBreak/>
        <w:t xml:space="preserve">Key Words: </w:t>
      </w:r>
      <w:bookmarkStart w:id="3" w:name="OLE_LINK13"/>
      <w:bookmarkStart w:id="4" w:name="OLE_LINK14"/>
      <w:r>
        <w:rPr>
          <w:rFonts w:ascii="Book Antiqua" w:eastAsia="Book Antiqua" w:hAnsi="Book Antiqua" w:cs="Book Antiqua"/>
          <w:color w:val="000000"/>
        </w:rPr>
        <w:t>Cornelia de Lange Syndrome; Brachmann de Lange Syndrome; Pulmonary valve stenosis; Valvular heart disease; Cardiac surgery; Anesthesia; Case report</w:t>
      </w:r>
    </w:p>
    <w:bookmarkEnd w:id="3"/>
    <w:bookmarkEnd w:id="4"/>
    <w:p w14:paraId="68ABB785" w14:textId="77777777" w:rsidR="00A77B3E" w:rsidRDefault="00A77B3E">
      <w:pPr>
        <w:spacing w:line="360" w:lineRule="auto"/>
        <w:jc w:val="both"/>
      </w:pPr>
    </w:p>
    <w:p w14:paraId="1EAC5A29" w14:textId="77777777" w:rsidR="00A77B3E" w:rsidRDefault="00D01041">
      <w:pPr>
        <w:spacing w:line="360" w:lineRule="auto"/>
        <w:jc w:val="both"/>
      </w:pPr>
      <w:r>
        <w:rPr>
          <w:rFonts w:ascii="Book Antiqua" w:eastAsia="Book Antiqua" w:hAnsi="Book Antiqua" w:cs="Book Antiqua"/>
          <w:color w:val="000000"/>
        </w:rPr>
        <w:t xml:space="preserve">Arun O, Oc B, Metin EN, Sert A, Yilmaz R, Oc M. Anesthetic management of a child with Cornelia de Lange Syndrome undergoing open heart surgery: A case report. </w:t>
      </w:r>
      <w:r>
        <w:rPr>
          <w:rFonts w:ascii="Book Antiqua" w:eastAsia="Book Antiqua" w:hAnsi="Book Antiqua" w:cs="Book Antiqua"/>
          <w:i/>
          <w:iCs/>
          <w:color w:val="000000"/>
        </w:rPr>
        <w:t>World J Cardiol</w:t>
      </w:r>
      <w:r>
        <w:rPr>
          <w:rFonts w:ascii="Book Antiqua" w:eastAsia="Book Antiqua" w:hAnsi="Book Antiqua" w:cs="Book Antiqua"/>
          <w:color w:val="000000"/>
        </w:rPr>
        <w:t xml:space="preserve"> 2021; In press</w:t>
      </w:r>
    </w:p>
    <w:p w14:paraId="550B9F80" w14:textId="77777777" w:rsidR="00A77B3E" w:rsidRDefault="00A77B3E">
      <w:pPr>
        <w:spacing w:line="360" w:lineRule="auto"/>
        <w:jc w:val="both"/>
      </w:pPr>
    </w:p>
    <w:p w14:paraId="39F2CBB7" w14:textId="6ACB2511" w:rsidR="00A77B3E" w:rsidRDefault="00D0104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Core </w:t>
      </w:r>
      <w:r w:rsidR="000649DB">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Cornelia de Lange Syndrome (CdLS)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 a congenital multisystemic genetic disorder with multiple congenital abnormalities. The expected lifespan of children with CdLS has been prolonged in parallel with the advances in medicine in recent years. Patients with CdLS undergo cardiac surgery more frequently. In any patients with multiple medical challenges, anesthesiologists, cardiovascular surgeons and pediatricians may face unexpectedly unusual perioperative courses with additional difficulties when undergoing congenital open-heart </w:t>
      </w:r>
      <w:r w:rsidR="000649DB">
        <w:rPr>
          <w:rFonts w:ascii="Book Antiqua" w:eastAsia="Book Antiqua" w:hAnsi="Book Antiqua" w:cs="Book Antiqua"/>
          <w:color w:val="000000"/>
        </w:rPr>
        <w:t>surgery</w:t>
      </w:r>
      <w:r>
        <w:rPr>
          <w:rFonts w:ascii="Book Antiqua" w:eastAsia="Book Antiqua" w:hAnsi="Book Antiqua" w:cs="Book Antiqua"/>
          <w:color w:val="000000"/>
        </w:rPr>
        <w:t xml:space="preserve">. The case presented here demonstrates an example of a challenging perioperative management period of a child with multisystemic congenital disease undergoing multiple high-risk surgeries. </w:t>
      </w:r>
    </w:p>
    <w:p w14:paraId="327DF9A2" w14:textId="77777777" w:rsidR="00955B54" w:rsidRPr="00955B54" w:rsidRDefault="00955B54">
      <w:pPr>
        <w:spacing w:line="360" w:lineRule="auto"/>
        <w:jc w:val="both"/>
        <w:rPr>
          <w:lang w:eastAsia="zh-CN"/>
        </w:rPr>
      </w:pPr>
    </w:p>
    <w:p w14:paraId="25DE80A3" w14:textId="77777777" w:rsidR="00A77B3E" w:rsidRDefault="00955B54">
      <w:pPr>
        <w:spacing w:line="360" w:lineRule="auto"/>
        <w:jc w:val="both"/>
      </w:pPr>
      <w:r>
        <w:br w:type="page"/>
      </w:r>
      <w:r w:rsidR="00D01041">
        <w:rPr>
          <w:rFonts w:ascii="Book Antiqua" w:eastAsia="Book Antiqua" w:hAnsi="Book Antiqua" w:cs="Book Antiqua"/>
          <w:b/>
          <w:caps/>
          <w:color w:val="000000"/>
          <w:u w:val="single"/>
        </w:rPr>
        <w:lastRenderedPageBreak/>
        <w:t>INTRODUCTION</w:t>
      </w:r>
    </w:p>
    <w:p w14:paraId="63F9BD50" w14:textId="0E59E6C1" w:rsidR="00A77B3E" w:rsidRDefault="00D01041">
      <w:pPr>
        <w:spacing w:line="360" w:lineRule="auto"/>
        <w:jc w:val="both"/>
      </w:pPr>
      <w:r>
        <w:rPr>
          <w:rFonts w:ascii="Book Antiqua" w:eastAsia="Book Antiqua" w:hAnsi="Book Antiqua" w:cs="Book Antiqua"/>
          <w:color w:val="000000"/>
        </w:rPr>
        <w:t>Cornelia de Lange Syndrome (CdLS), also known as Brachmann</w:t>
      </w:r>
      <w:r w:rsidR="000649DB">
        <w:rPr>
          <w:rFonts w:ascii="Book Antiqua" w:eastAsia="Book Antiqua" w:hAnsi="Book Antiqua" w:cs="Book Antiqua"/>
          <w:color w:val="000000"/>
        </w:rPr>
        <w:t>–</w:t>
      </w:r>
      <w:r>
        <w:rPr>
          <w:rFonts w:ascii="Book Antiqua" w:eastAsia="Book Antiqua" w:hAnsi="Book Antiqua" w:cs="Book Antiqua"/>
          <w:color w:val="000000"/>
        </w:rPr>
        <w:t>de Lange Syndrome, is a genetic developmental disorder with a prevalence of 1.24 per 100</w:t>
      </w:r>
      <w:r w:rsidR="000649DB">
        <w:rPr>
          <w:rFonts w:ascii="Book Antiqua" w:eastAsia="Book Antiqua" w:hAnsi="Book Antiqua" w:cs="Book Antiqua"/>
          <w:color w:val="000000"/>
        </w:rPr>
        <w:t> </w:t>
      </w:r>
      <w:r>
        <w:rPr>
          <w:rFonts w:ascii="Book Antiqua" w:eastAsia="Book Antiqua" w:hAnsi="Book Antiqua" w:cs="Book Antiqua"/>
          <w:color w:val="000000"/>
        </w:rPr>
        <w:t>000 births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It is characterized by congenital craniofacial, gastrointestinal, cardiac, musculoskeletal, genitourinary, behavioral and neurodevelopmental anomalies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Although CdLS patients are expected to have growth retardation, intellectual disabilities and a shorter lifespan due to these multiple severe malformations, there have been no previous population-based studies on survival, and some of the patients (particularly with the milder forms) have been reported to reach adulthood</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Most patients need diagnostic and/or interventional procedures and surgical operations under general anesthesia (GA) to survive. Previous research has described anesthetic implementations in non-cardiac surgery. We present the perioperative management of a child with CdLS undergoing open-heart surgery.</w:t>
      </w:r>
    </w:p>
    <w:p w14:paraId="7EE08691" w14:textId="77777777" w:rsidR="00A77B3E" w:rsidRDefault="00A77B3E">
      <w:pPr>
        <w:spacing w:line="360" w:lineRule="auto"/>
        <w:jc w:val="both"/>
      </w:pPr>
    </w:p>
    <w:p w14:paraId="06976715" w14:textId="77777777" w:rsidR="00A77B3E" w:rsidRDefault="00D01041">
      <w:pPr>
        <w:spacing w:line="360" w:lineRule="auto"/>
        <w:jc w:val="both"/>
      </w:pPr>
      <w:r>
        <w:rPr>
          <w:rFonts w:ascii="Book Antiqua" w:eastAsia="Book Antiqua" w:hAnsi="Book Antiqua" w:cs="Book Antiqua"/>
          <w:b/>
          <w:caps/>
          <w:color w:val="000000"/>
          <w:u w:val="single"/>
        </w:rPr>
        <w:t>CASE PRESENTATION</w:t>
      </w:r>
    </w:p>
    <w:p w14:paraId="795A5496" w14:textId="77777777" w:rsidR="00A77B3E" w:rsidRDefault="00D01041">
      <w:pPr>
        <w:spacing w:line="360" w:lineRule="auto"/>
        <w:jc w:val="both"/>
      </w:pPr>
      <w:r>
        <w:rPr>
          <w:rFonts w:ascii="Book Antiqua" w:eastAsia="Book Antiqua" w:hAnsi="Book Antiqua" w:cs="Book Antiqua"/>
          <w:b/>
          <w:i/>
          <w:color w:val="000000"/>
        </w:rPr>
        <w:t>Chief complaints</w:t>
      </w:r>
    </w:p>
    <w:p w14:paraId="196BF508" w14:textId="63DE0FEC" w:rsidR="00A77B3E" w:rsidRDefault="00D01041">
      <w:pPr>
        <w:spacing w:line="360" w:lineRule="auto"/>
        <w:jc w:val="both"/>
      </w:pPr>
      <w:r>
        <w:rPr>
          <w:rFonts w:ascii="Book Antiqua" w:eastAsia="Book Antiqua" w:hAnsi="Book Antiqua" w:cs="Book Antiqua"/>
          <w:color w:val="000000"/>
        </w:rPr>
        <w:t>A 14-month-old male patient presented with severe cardiac manifestations including pulmonic and subpulmonic valvular stenosis with 91 mmHg gradient, enlargement of the right side of the heart, mild tricuspid regurgitation, atrial septal defect (ASD), and patent ductus arteriosus (PDA).</w:t>
      </w:r>
    </w:p>
    <w:p w14:paraId="5DA3F52B" w14:textId="77777777" w:rsidR="00A77B3E" w:rsidRDefault="00A77B3E">
      <w:pPr>
        <w:spacing w:line="360" w:lineRule="auto"/>
        <w:jc w:val="both"/>
      </w:pPr>
    </w:p>
    <w:p w14:paraId="76015479" w14:textId="77777777" w:rsidR="00A77B3E" w:rsidRDefault="00D01041">
      <w:pPr>
        <w:spacing w:line="360" w:lineRule="auto"/>
        <w:jc w:val="both"/>
      </w:pPr>
      <w:r>
        <w:rPr>
          <w:rFonts w:ascii="Book Antiqua" w:eastAsia="Book Antiqua" w:hAnsi="Book Antiqua" w:cs="Book Antiqua"/>
          <w:b/>
          <w:i/>
          <w:color w:val="000000"/>
        </w:rPr>
        <w:t>History of present illness</w:t>
      </w:r>
    </w:p>
    <w:p w14:paraId="2C12AEB4" w14:textId="35CC2AFB" w:rsidR="00A77B3E" w:rsidRDefault="00D01041">
      <w:pPr>
        <w:spacing w:line="360" w:lineRule="auto"/>
        <w:jc w:val="both"/>
      </w:pPr>
      <w:r>
        <w:rPr>
          <w:rFonts w:ascii="Book Antiqua" w:eastAsia="Book Antiqua" w:hAnsi="Book Antiqua" w:cs="Book Antiqua"/>
          <w:color w:val="000000"/>
        </w:rPr>
        <w:t xml:space="preserve">After genetic evaluation, CdLS diagnosis was approved, and the </w:t>
      </w:r>
      <w:r>
        <w:rPr>
          <w:rFonts w:ascii="Book Antiqua" w:eastAsia="Book Antiqua" w:hAnsi="Book Antiqua" w:cs="Book Antiqua"/>
          <w:i/>
          <w:iCs/>
          <w:color w:val="000000"/>
        </w:rPr>
        <w:t>SMC3</w:t>
      </w:r>
      <w:r>
        <w:rPr>
          <w:rFonts w:ascii="Book Antiqua" w:eastAsia="Book Antiqua" w:hAnsi="Book Antiqua" w:cs="Book Antiqua"/>
          <w:color w:val="000000"/>
        </w:rPr>
        <w:t xml:space="preserve"> gene was reported to be implicated. When the patient was </w:t>
      </w:r>
      <w:r w:rsidR="000649DB">
        <w:rPr>
          <w:rFonts w:ascii="Book Antiqua" w:eastAsia="Book Antiqua" w:hAnsi="Book Antiqua" w:cs="Book Antiqua"/>
          <w:color w:val="000000"/>
        </w:rPr>
        <w:t xml:space="preserve">aged </w:t>
      </w:r>
      <w:r>
        <w:rPr>
          <w:rFonts w:ascii="Book Antiqua" w:eastAsia="Book Antiqua" w:hAnsi="Book Antiqua" w:cs="Book Antiqua"/>
          <w:color w:val="000000"/>
        </w:rPr>
        <w:t>14</w:t>
      </w:r>
      <w:r w:rsidR="000649DB">
        <w:rPr>
          <w:rFonts w:ascii="Book Antiqua" w:eastAsia="Book Antiqua" w:hAnsi="Book Antiqua" w:cs="Book Antiqua"/>
          <w:color w:val="000000"/>
        </w:rPr>
        <w:t xml:space="preserve"> mo</w:t>
      </w:r>
      <w:r>
        <w:rPr>
          <w:rFonts w:ascii="Book Antiqua" w:eastAsia="Book Antiqua" w:hAnsi="Book Antiqua" w:cs="Book Antiqua"/>
          <w:color w:val="000000"/>
        </w:rPr>
        <w:t>, the decision to undertake pulmonary valvuloplasty was taken.</w:t>
      </w:r>
    </w:p>
    <w:p w14:paraId="63C4F5E5" w14:textId="77777777" w:rsidR="00A77B3E" w:rsidRDefault="00A77B3E">
      <w:pPr>
        <w:spacing w:line="360" w:lineRule="auto"/>
        <w:jc w:val="both"/>
      </w:pPr>
    </w:p>
    <w:p w14:paraId="161A4F79" w14:textId="77777777" w:rsidR="00A77B3E" w:rsidRDefault="00D01041">
      <w:pPr>
        <w:spacing w:line="360" w:lineRule="auto"/>
        <w:jc w:val="both"/>
      </w:pPr>
      <w:r>
        <w:rPr>
          <w:rFonts w:ascii="Book Antiqua" w:eastAsia="Book Antiqua" w:hAnsi="Book Antiqua" w:cs="Book Antiqua"/>
          <w:b/>
          <w:i/>
          <w:color w:val="000000"/>
        </w:rPr>
        <w:t>History of past illness</w:t>
      </w:r>
    </w:p>
    <w:p w14:paraId="0A67A369" w14:textId="079A53E8" w:rsidR="00A77B3E" w:rsidRDefault="00D01041">
      <w:pPr>
        <w:spacing w:line="360" w:lineRule="auto"/>
        <w:jc w:val="both"/>
      </w:pPr>
      <w:r>
        <w:rPr>
          <w:rFonts w:ascii="Book Antiqua" w:eastAsia="Book Antiqua" w:hAnsi="Book Antiqua" w:cs="Book Antiqua"/>
          <w:color w:val="000000"/>
        </w:rPr>
        <w:t xml:space="preserve">The patient was born at 37 </w:t>
      </w:r>
      <w:r w:rsidR="000649DB">
        <w:rPr>
          <w:rFonts w:ascii="Book Antiqua" w:eastAsia="Book Antiqua" w:hAnsi="Book Antiqua" w:cs="Book Antiqua"/>
          <w:color w:val="000000"/>
        </w:rPr>
        <w:t xml:space="preserve">wk </w:t>
      </w:r>
      <w:r>
        <w:rPr>
          <w:rFonts w:ascii="Book Antiqua" w:eastAsia="Book Antiqua" w:hAnsi="Book Antiqua" w:cs="Book Antiqua"/>
          <w:color w:val="000000"/>
        </w:rPr>
        <w:t>gestation after a standard spontaneous vaginal delivery, weighing 2009</w:t>
      </w:r>
      <w:r w:rsidR="000649DB">
        <w:rPr>
          <w:rFonts w:ascii="Book Antiqua" w:eastAsia="Book Antiqua" w:hAnsi="Book Antiqua" w:cs="Book Antiqua"/>
          <w:color w:val="000000"/>
        </w:rPr>
        <w:t xml:space="preserve"> </w:t>
      </w:r>
      <w:r>
        <w:rPr>
          <w:rFonts w:ascii="Book Antiqua" w:eastAsia="Book Antiqua" w:hAnsi="Book Antiqua" w:cs="Book Antiqua"/>
          <w:color w:val="000000"/>
        </w:rPr>
        <w:t>g due to intrauterine growth retardation because of ABO maternal</w:t>
      </w:r>
      <w:r w:rsidR="000649DB">
        <w:rPr>
          <w:rFonts w:ascii="Book Antiqua" w:eastAsia="Book Antiqua" w:hAnsi="Book Antiqua" w:cs="Book Antiqua"/>
          <w:color w:val="000000"/>
        </w:rPr>
        <w:t>–</w:t>
      </w:r>
      <w:r>
        <w:rPr>
          <w:rFonts w:ascii="Book Antiqua" w:eastAsia="Book Antiqua" w:hAnsi="Book Antiqua" w:cs="Book Antiqua"/>
          <w:color w:val="000000"/>
        </w:rPr>
        <w:t xml:space="preserve">fetal </w:t>
      </w:r>
      <w:r>
        <w:rPr>
          <w:rFonts w:ascii="Book Antiqua" w:eastAsia="Book Antiqua" w:hAnsi="Book Antiqua" w:cs="Book Antiqua"/>
          <w:color w:val="000000"/>
        </w:rPr>
        <w:lastRenderedPageBreak/>
        <w:t xml:space="preserve">incompatibility. The baby was admitted to the neonatal intensive care unit for 15 d (intubated in the first </w:t>
      </w:r>
      <w:r w:rsidR="000649DB">
        <w:rPr>
          <w:rFonts w:ascii="Book Antiqua" w:eastAsia="Book Antiqua" w:hAnsi="Book Antiqua" w:cs="Book Antiqua"/>
          <w:color w:val="000000"/>
        </w:rPr>
        <w:t>2 d</w:t>
      </w:r>
      <w:r>
        <w:rPr>
          <w:rFonts w:ascii="Book Antiqua" w:eastAsia="Book Antiqua" w:hAnsi="Book Antiqua" w:cs="Book Antiqua"/>
          <w:color w:val="000000"/>
        </w:rPr>
        <w:t xml:space="preserve">) due to respiratory distress and a cleft lip and palate. In the first month after delivery, severe </w:t>
      </w:r>
      <w:r w:rsidR="000649DB">
        <w:rPr>
          <w:rFonts w:ascii="Book Antiqua" w:eastAsia="Book Antiqua" w:hAnsi="Book Antiqua" w:cs="Book Antiqua"/>
          <w:color w:val="000000"/>
        </w:rPr>
        <w:t>pulmonic stenosis (</w:t>
      </w:r>
      <w:r>
        <w:rPr>
          <w:rFonts w:ascii="Book Antiqua" w:eastAsia="Book Antiqua" w:hAnsi="Book Antiqua" w:cs="Book Antiqua"/>
          <w:color w:val="000000"/>
        </w:rPr>
        <w:t>PS</w:t>
      </w:r>
      <w:r w:rsidR="000649DB">
        <w:rPr>
          <w:rFonts w:ascii="Book Antiqua" w:eastAsia="Book Antiqua" w:hAnsi="Book Antiqua" w:cs="Book Antiqua"/>
          <w:color w:val="000000"/>
        </w:rPr>
        <w:t>)</w:t>
      </w:r>
      <w:r>
        <w:rPr>
          <w:rFonts w:ascii="Book Antiqua" w:eastAsia="Book Antiqua" w:hAnsi="Book Antiqua" w:cs="Book Antiqua"/>
          <w:color w:val="000000"/>
        </w:rPr>
        <w:t xml:space="preserve"> was diagnosed, and the patient was </w:t>
      </w:r>
      <w:r w:rsidR="000649DB">
        <w:rPr>
          <w:rFonts w:ascii="Book Antiqua" w:eastAsia="Book Antiqua" w:hAnsi="Book Antiqua" w:cs="Book Antiqua"/>
          <w:color w:val="000000"/>
        </w:rPr>
        <w:t xml:space="preserve">admitted </w:t>
      </w:r>
      <w:r>
        <w:rPr>
          <w:rFonts w:ascii="Book Antiqua" w:eastAsia="Book Antiqua" w:hAnsi="Book Antiqua" w:cs="Book Antiqua"/>
          <w:color w:val="000000"/>
        </w:rPr>
        <w:t xml:space="preserve">to a cardiology follow-up program. Lip adhesion surgery was conducted for the cleft lip at </w:t>
      </w:r>
      <w:r w:rsidR="000649DB">
        <w:rPr>
          <w:rFonts w:ascii="Book Antiqua" w:eastAsia="Book Antiqua" w:hAnsi="Book Antiqua" w:cs="Book Antiqua"/>
          <w:color w:val="000000"/>
        </w:rPr>
        <w:t xml:space="preserve">age </w:t>
      </w:r>
      <w:r>
        <w:rPr>
          <w:rFonts w:ascii="Book Antiqua" w:eastAsia="Book Antiqua" w:hAnsi="Book Antiqua" w:cs="Book Antiqua"/>
          <w:color w:val="000000"/>
        </w:rPr>
        <w:t>5</w:t>
      </w:r>
      <w:r w:rsidR="000649DB">
        <w:rPr>
          <w:rFonts w:ascii="Book Antiqua" w:eastAsia="Book Antiqua" w:hAnsi="Book Antiqua" w:cs="Book Antiqua"/>
          <w:color w:val="000000"/>
        </w:rPr>
        <w:t xml:space="preserve"> mo</w:t>
      </w:r>
      <w:r>
        <w:rPr>
          <w:rFonts w:ascii="Book Antiqua" w:eastAsia="Book Antiqua" w:hAnsi="Book Antiqua" w:cs="Book Antiqua"/>
          <w:color w:val="000000"/>
        </w:rPr>
        <w:t xml:space="preserve">. </w:t>
      </w:r>
    </w:p>
    <w:p w14:paraId="44F4AD70" w14:textId="77777777" w:rsidR="00A77B3E" w:rsidRDefault="00A77B3E">
      <w:pPr>
        <w:spacing w:line="360" w:lineRule="auto"/>
        <w:jc w:val="both"/>
      </w:pPr>
    </w:p>
    <w:p w14:paraId="79AE87A9" w14:textId="77777777" w:rsidR="00A77B3E" w:rsidRDefault="00D01041">
      <w:pPr>
        <w:spacing w:line="360" w:lineRule="auto"/>
        <w:jc w:val="both"/>
      </w:pPr>
      <w:r>
        <w:rPr>
          <w:rFonts w:ascii="Book Antiqua" w:eastAsia="Book Antiqua" w:hAnsi="Book Antiqua" w:cs="Book Antiqua"/>
          <w:b/>
          <w:i/>
          <w:color w:val="000000"/>
        </w:rPr>
        <w:t>Personal and family history</w:t>
      </w:r>
    </w:p>
    <w:p w14:paraId="379766C4" w14:textId="77777777" w:rsidR="00A77B3E" w:rsidRDefault="00D01041">
      <w:pPr>
        <w:spacing w:line="360" w:lineRule="auto"/>
        <w:jc w:val="both"/>
      </w:pPr>
      <w:r>
        <w:rPr>
          <w:rFonts w:ascii="Book Antiqua" w:eastAsia="Book Antiqua" w:hAnsi="Book Antiqua" w:cs="Book Antiqua"/>
          <w:color w:val="000000"/>
        </w:rPr>
        <w:t>The patient was born in Syria, and no information was available regarding his family history.</w:t>
      </w:r>
    </w:p>
    <w:p w14:paraId="464E3728" w14:textId="77777777" w:rsidR="00A77B3E" w:rsidRDefault="00A77B3E">
      <w:pPr>
        <w:spacing w:line="360" w:lineRule="auto"/>
        <w:jc w:val="both"/>
      </w:pPr>
    </w:p>
    <w:p w14:paraId="41A6DE16" w14:textId="77777777" w:rsidR="00A77B3E" w:rsidRDefault="00D01041">
      <w:pPr>
        <w:spacing w:line="360" w:lineRule="auto"/>
        <w:jc w:val="both"/>
      </w:pPr>
      <w:r>
        <w:rPr>
          <w:rFonts w:ascii="Book Antiqua" w:eastAsia="Book Antiqua" w:hAnsi="Book Antiqua" w:cs="Book Antiqua"/>
          <w:b/>
          <w:i/>
          <w:color w:val="000000"/>
        </w:rPr>
        <w:t>Physical examination</w:t>
      </w:r>
    </w:p>
    <w:p w14:paraId="3413CBD4" w14:textId="28271D92" w:rsidR="00A77B3E" w:rsidRDefault="00D01041" w:rsidP="00517C24">
      <w:pPr>
        <w:spacing w:line="360" w:lineRule="auto"/>
        <w:jc w:val="both"/>
      </w:pPr>
      <w:r>
        <w:rPr>
          <w:rFonts w:ascii="Book Antiqua" w:eastAsia="Book Antiqua" w:hAnsi="Book Antiqua" w:cs="Book Antiqua"/>
          <w:color w:val="000000"/>
        </w:rPr>
        <w:t>The patient was a 14-month-old boy weighing 4700</w:t>
      </w:r>
      <w:r w:rsidR="000649DB">
        <w:rPr>
          <w:rFonts w:ascii="Book Antiqua" w:eastAsia="Book Antiqua" w:hAnsi="Book Antiqua" w:cs="Book Antiqua"/>
          <w:color w:val="000000"/>
        </w:rPr>
        <w:t xml:space="preserve"> </w:t>
      </w:r>
      <w:r>
        <w:rPr>
          <w:rFonts w:ascii="Book Antiqua" w:eastAsia="Book Antiqua" w:hAnsi="Book Antiqua" w:cs="Book Antiqua"/>
          <w:color w:val="000000"/>
        </w:rPr>
        <w:t>g</w:t>
      </w:r>
      <w:r w:rsidR="000649DB">
        <w:rPr>
          <w:rFonts w:ascii="Book Antiqua" w:eastAsia="Book Antiqua" w:hAnsi="Book Antiqua" w:cs="Book Antiqua"/>
          <w:color w:val="000000"/>
        </w:rPr>
        <w:t>,</w:t>
      </w:r>
      <w:r>
        <w:rPr>
          <w:rFonts w:ascii="Book Antiqua" w:eastAsia="Book Antiqua" w:hAnsi="Book Antiqua" w:cs="Book Antiqua"/>
          <w:color w:val="000000"/>
        </w:rPr>
        <w:t xml:space="preserve"> 60 cm </w:t>
      </w:r>
      <w:r w:rsidR="000649DB">
        <w:rPr>
          <w:rFonts w:ascii="Book Antiqua" w:eastAsia="Book Antiqua" w:hAnsi="Book Antiqua" w:cs="Book Antiqua"/>
          <w:color w:val="000000"/>
        </w:rPr>
        <w:t xml:space="preserve">in </w:t>
      </w:r>
      <w:r>
        <w:rPr>
          <w:rFonts w:ascii="Book Antiqua" w:eastAsia="Book Antiqua" w:hAnsi="Book Antiqua" w:cs="Book Antiqua"/>
          <w:color w:val="000000"/>
        </w:rPr>
        <w:t>height (&lt; 3rd percentile) and 39 cm head circumference (&lt; 3rd percentile). Mild exertional dyspnea, cyanosis, developmental delay, and malnutrition were manifest. Synophrys, brachycephaly, long and thick eyelashes, depressed nasal bridge, repaired cleft lip, micrognathia, short neck, and thickened helices in both ears were distinguishing craniofacial features (</w:t>
      </w:r>
      <w:r w:rsidR="00955B54" w:rsidRPr="00955B54">
        <w:rPr>
          <w:rFonts w:ascii="Book Antiqua" w:eastAsia="Book Antiqua" w:hAnsi="Book Antiqua" w:cs="Book Antiqua"/>
          <w:color w:val="000000"/>
        </w:rPr>
        <w:t xml:space="preserve">Figure </w:t>
      </w:r>
      <w:r>
        <w:rPr>
          <w:rFonts w:ascii="Book Antiqua" w:eastAsia="Book Antiqua" w:hAnsi="Book Antiqua" w:cs="Book Antiqua"/>
          <w:color w:val="000000"/>
        </w:rPr>
        <w:t>1). There was no apparent renal, musculoskeletal, gastrointestinal and neurologic</w:t>
      </w:r>
      <w:r w:rsidR="000649DB">
        <w:rPr>
          <w:rFonts w:ascii="Book Antiqua" w:eastAsia="Book Antiqua" w:hAnsi="Book Antiqua" w:cs="Book Antiqua"/>
          <w:color w:val="000000"/>
        </w:rPr>
        <w:t>al</w:t>
      </w:r>
      <w:r>
        <w:rPr>
          <w:rFonts w:ascii="Book Antiqua" w:eastAsia="Book Antiqua" w:hAnsi="Book Antiqua" w:cs="Book Antiqua"/>
          <w:color w:val="000000"/>
        </w:rPr>
        <w:t xml:space="preserve"> involvement. There was a systolic thrill at the left upper sternal border. The auscultation of the patient revealed a grade 2</w:t>
      </w:r>
      <w:r w:rsidR="000649DB">
        <w:rPr>
          <w:rFonts w:ascii="Book Antiqua" w:eastAsia="Book Antiqua" w:hAnsi="Book Antiqua" w:cs="Book Antiqua"/>
          <w:color w:val="000000"/>
        </w:rPr>
        <w:t>–</w:t>
      </w:r>
      <w:r>
        <w:rPr>
          <w:rFonts w:ascii="Book Antiqua" w:eastAsia="Book Antiqua" w:hAnsi="Book Antiqua" w:cs="Book Antiqua"/>
          <w:color w:val="000000"/>
        </w:rPr>
        <w:t xml:space="preserve">3/6 midsystolic (ejection systolic) murmur, systolic ejection click, and a widely split, fixed S2 at the upper left sternal border. Also, there was widened S2 and delayed pulmonic component of S2 due to the increased duration of systole and late closing of the pulmonary valve.   </w:t>
      </w:r>
    </w:p>
    <w:p w14:paraId="767F6173" w14:textId="77777777" w:rsidR="00A77B3E" w:rsidRDefault="00A77B3E">
      <w:pPr>
        <w:spacing w:line="360" w:lineRule="auto"/>
        <w:ind w:firstLine="240"/>
        <w:jc w:val="both"/>
      </w:pPr>
    </w:p>
    <w:p w14:paraId="0FCA6607" w14:textId="77777777" w:rsidR="00A77B3E" w:rsidRDefault="00D01041">
      <w:pPr>
        <w:spacing w:line="360" w:lineRule="auto"/>
        <w:jc w:val="both"/>
      </w:pPr>
      <w:r>
        <w:rPr>
          <w:rFonts w:ascii="Book Antiqua" w:eastAsia="Book Antiqua" w:hAnsi="Book Antiqua" w:cs="Book Antiqua"/>
          <w:b/>
          <w:i/>
          <w:color w:val="000000"/>
        </w:rPr>
        <w:t>Laboratory examinations</w:t>
      </w:r>
    </w:p>
    <w:p w14:paraId="62B8C7B9" w14:textId="2D5A3016" w:rsidR="00A77B3E" w:rsidRDefault="00D01041">
      <w:pPr>
        <w:spacing w:line="360" w:lineRule="auto"/>
        <w:jc w:val="both"/>
      </w:pPr>
      <w:r>
        <w:rPr>
          <w:rFonts w:ascii="Book Antiqua" w:eastAsia="Book Antiqua" w:hAnsi="Book Antiqua" w:cs="Book Antiqua"/>
          <w:color w:val="000000"/>
        </w:rPr>
        <w:t xml:space="preserve">In the preoperative laboratory examination all parameters were normal except: white blood cell count 13.1 </w:t>
      </w:r>
      <w:r w:rsidR="00517C24">
        <w:rPr>
          <w:rFonts w:ascii="Book Antiqua" w:eastAsia="Book Antiqua" w:hAnsi="Book Antiqua" w:cs="Book Antiqua"/>
          <w:color w:val="000000"/>
        </w:rPr>
        <w:sym w:font="Symbol" w:char="F0B4"/>
      </w:r>
      <w:r w:rsidR="00517C24">
        <w:rPr>
          <w:rFonts w:ascii="Book Antiqua" w:eastAsia="Book Antiqua" w:hAnsi="Book Antiqua" w:cs="Book Antiqua"/>
          <w:color w:val="000000"/>
        </w:rPr>
        <w:t xml:space="preserve"> 10</w:t>
      </w:r>
      <w:r w:rsidR="00517C24" w:rsidRPr="00517C24">
        <w:rPr>
          <w:rFonts w:ascii="Book Antiqua" w:eastAsia="Book Antiqua" w:hAnsi="Book Antiqua" w:cs="Book Antiqua"/>
          <w:color w:val="000000"/>
          <w:vertAlign w:val="superscript"/>
        </w:rPr>
        <w:t>3</w:t>
      </w:r>
      <w:r>
        <w:rPr>
          <w:rFonts w:ascii="Book Antiqua" w:eastAsia="Book Antiqua" w:hAnsi="Book Antiqua" w:cs="Book Antiqua"/>
          <w:color w:val="000000"/>
        </w:rPr>
        <w:t>/μL, hemoglobin 11.0 g/dL, hematocrit 32.7%, platelet count 504 K/μL, aspartate aminotransferase 71 U/L, and urea 58 mg/dL.</w:t>
      </w:r>
    </w:p>
    <w:p w14:paraId="65D2F25A" w14:textId="77777777" w:rsidR="00A77B3E" w:rsidRDefault="00A77B3E">
      <w:pPr>
        <w:spacing w:line="360" w:lineRule="auto"/>
        <w:jc w:val="both"/>
      </w:pPr>
    </w:p>
    <w:p w14:paraId="68A840FB" w14:textId="77777777" w:rsidR="00A77B3E" w:rsidRDefault="00D01041">
      <w:pPr>
        <w:spacing w:line="360" w:lineRule="auto"/>
        <w:jc w:val="both"/>
      </w:pPr>
      <w:r>
        <w:rPr>
          <w:rFonts w:ascii="Book Antiqua" w:eastAsia="Book Antiqua" w:hAnsi="Book Antiqua" w:cs="Book Antiqua"/>
          <w:b/>
          <w:i/>
          <w:color w:val="000000"/>
        </w:rPr>
        <w:t>Imaging examinations</w:t>
      </w:r>
    </w:p>
    <w:p w14:paraId="19D1D8AB" w14:textId="34DBB113" w:rsidR="00A77B3E" w:rsidRDefault="000649DB">
      <w:pPr>
        <w:spacing w:line="360" w:lineRule="auto"/>
        <w:jc w:val="both"/>
      </w:pPr>
      <w:r>
        <w:rPr>
          <w:rFonts w:ascii="Book Antiqua" w:eastAsia="Book Antiqua" w:hAnsi="Book Antiqua" w:cs="Book Antiqua"/>
          <w:color w:val="000000"/>
        </w:rPr>
        <w:lastRenderedPageBreak/>
        <w:t>E</w:t>
      </w:r>
      <w:r w:rsidR="00D01041">
        <w:rPr>
          <w:rFonts w:ascii="Book Antiqua" w:eastAsia="Book Antiqua" w:hAnsi="Book Antiqua" w:cs="Book Antiqua"/>
          <w:color w:val="000000"/>
        </w:rPr>
        <w:t xml:space="preserve">chocardiographic evaluation revealed severe cardiac manifestations including severe </w:t>
      </w:r>
      <w:r>
        <w:rPr>
          <w:rFonts w:ascii="Book Antiqua" w:eastAsia="Book Antiqua" w:hAnsi="Book Antiqua" w:cs="Book Antiqua"/>
          <w:color w:val="000000"/>
        </w:rPr>
        <w:t xml:space="preserve">PS </w:t>
      </w:r>
      <w:r w:rsidR="00D01041">
        <w:rPr>
          <w:rFonts w:ascii="Book Antiqua" w:eastAsia="Book Antiqua" w:hAnsi="Book Antiqua" w:cs="Book Antiqua"/>
          <w:color w:val="000000"/>
        </w:rPr>
        <w:t>and sub</w:t>
      </w:r>
      <w:r>
        <w:rPr>
          <w:rFonts w:ascii="Book Antiqua" w:eastAsia="Book Antiqua" w:hAnsi="Book Antiqua" w:cs="Book Antiqua"/>
          <w:color w:val="000000"/>
        </w:rPr>
        <w:t>-</w:t>
      </w:r>
      <w:r w:rsidR="00D01041">
        <w:rPr>
          <w:rFonts w:ascii="Book Antiqua" w:eastAsia="Book Antiqua" w:hAnsi="Book Antiqua" w:cs="Book Antiqua"/>
          <w:color w:val="000000"/>
        </w:rPr>
        <w:t xml:space="preserve">PS with 91 mmHg gradient, enlargement on the right side of the heart, mild tricuspid regurgitation, atrial septal ASD, and PDA </w:t>
      </w:r>
      <w:r w:rsidR="00D01041">
        <w:rPr>
          <w:rFonts w:ascii="Book Antiqua" w:eastAsia="Book Antiqua" w:hAnsi="Book Antiqua" w:cs="Book Antiqua"/>
          <w:caps/>
          <w:color w:val="000000"/>
        </w:rPr>
        <w:t>(</w:t>
      </w:r>
      <w:r w:rsidR="00955B54" w:rsidRPr="00955B54">
        <w:rPr>
          <w:rFonts w:ascii="Book Antiqua" w:eastAsia="Book Antiqua" w:hAnsi="Book Antiqua" w:cs="Book Antiqua"/>
          <w:color w:val="000000"/>
        </w:rPr>
        <w:t xml:space="preserve">Figure </w:t>
      </w:r>
      <w:r w:rsidR="00D01041">
        <w:rPr>
          <w:rFonts w:ascii="Book Antiqua" w:eastAsia="Book Antiqua" w:hAnsi="Book Antiqua" w:cs="Book Antiqua"/>
          <w:color w:val="000000"/>
        </w:rPr>
        <w:t xml:space="preserve">2). </w:t>
      </w:r>
    </w:p>
    <w:p w14:paraId="2271D8C9" w14:textId="77777777" w:rsidR="00A77B3E" w:rsidRDefault="00A77B3E">
      <w:pPr>
        <w:spacing w:line="360" w:lineRule="auto"/>
        <w:jc w:val="both"/>
      </w:pPr>
    </w:p>
    <w:p w14:paraId="0496677F" w14:textId="77777777" w:rsidR="00A77B3E" w:rsidRDefault="00D01041">
      <w:pPr>
        <w:spacing w:line="360" w:lineRule="auto"/>
        <w:jc w:val="both"/>
      </w:pPr>
      <w:r>
        <w:rPr>
          <w:rFonts w:ascii="Book Antiqua" w:eastAsia="Book Antiqua" w:hAnsi="Book Antiqua" w:cs="Book Antiqua"/>
          <w:b/>
          <w:caps/>
          <w:color w:val="000000"/>
          <w:u w:val="single"/>
        </w:rPr>
        <w:t>FINAL DIAGNOSIS</w:t>
      </w:r>
    </w:p>
    <w:p w14:paraId="190D29C3" w14:textId="6B2503B6" w:rsidR="00A77B3E" w:rsidRDefault="00D01041">
      <w:pPr>
        <w:spacing w:line="360" w:lineRule="auto"/>
        <w:jc w:val="both"/>
      </w:pPr>
      <w:r>
        <w:rPr>
          <w:rFonts w:ascii="Book Antiqua" w:eastAsia="Book Antiqua" w:hAnsi="Book Antiqua" w:cs="Book Antiqua"/>
          <w:color w:val="000000"/>
        </w:rPr>
        <w:t xml:space="preserve">The ASA Class III patient was scheduled for percutaneous pulmonary valvuloplasty under </w:t>
      </w:r>
      <w:r w:rsidR="000649DB">
        <w:rPr>
          <w:rFonts w:ascii="Book Antiqua" w:eastAsia="Book Antiqua" w:hAnsi="Book Antiqua" w:cs="Book Antiqua"/>
          <w:color w:val="000000"/>
        </w:rPr>
        <w:t>general anesthesia</w:t>
      </w:r>
      <w:r>
        <w:rPr>
          <w:rFonts w:ascii="Book Antiqua" w:eastAsia="Book Antiqua" w:hAnsi="Book Antiqua" w:cs="Book Antiqua"/>
          <w:color w:val="000000"/>
        </w:rPr>
        <w:t>.</w:t>
      </w:r>
    </w:p>
    <w:p w14:paraId="2907E147" w14:textId="77777777" w:rsidR="00A77B3E" w:rsidRDefault="00A77B3E">
      <w:pPr>
        <w:spacing w:line="360" w:lineRule="auto"/>
        <w:jc w:val="both"/>
      </w:pPr>
    </w:p>
    <w:p w14:paraId="2E5A268D" w14:textId="77777777" w:rsidR="00A77B3E" w:rsidRDefault="00D01041">
      <w:pPr>
        <w:spacing w:line="360" w:lineRule="auto"/>
        <w:jc w:val="both"/>
      </w:pPr>
      <w:r>
        <w:rPr>
          <w:rFonts w:ascii="Book Antiqua" w:eastAsia="Book Antiqua" w:hAnsi="Book Antiqua" w:cs="Book Antiqua"/>
          <w:b/>
          <w:caps/>
          <w:color w:val="000000"/>
          <w:u w:val="single"/>
        </w:rPr>
        <w:t>TREATMENT</w:t>
      </w:r>
    </w:p>
    <w:p w14:paraId="5385CD2F" w14:textId="060C46D8" w:rsidR="00A77B3E" w:rsidRDefault="00D01041">
      <w:pPr>
        <w:spacing w:line="360" w:lineRule="auto"/>
        <w:jc w:val="both"/>
      </w:pPr>
      <w:r>
        <w:rPr>
          <w:rFonts w:ascii="Book Antiqua" w:eastAsia="Book Antiqua" w:hAnsi="Book Antiqua" w:cs="Book Antiqua"/>
          <w:b/>
          <w:bCs/>
          <w:i/>
          <w:iCs/>
          <w:color w:val="000000"/>
        </w:rPr>
        <w:t xml:space="preserve">Percutaneous pulmonary valvuloplasty </w:t>
      </w:r>
    </w:p>
    <w:p w14:paraId="4F1D555F" w14:textId="3CAE5CE1" w:rsidR="00A77B3E" w:rsidRDefault="00D01041">
      <w:pPr>
        <w:spacing w:line="360" w:lineRule="auto"/>
        <w:jc w:val="both"/>
      </w:pPr>
      <w:r>
        <w:rPr>
          <w:rFonts w:ascii="Book Antiqua" w:eastAsia="Book Antiqua" w:hAnsi="Book Antiqua" w:cs="Book Antiqua"/>
          <w:color w:val="000000"/>
        </w:rPr>
        <w:t>The patient was transferred to the catheter laboratory with an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supply without premedication. After standard monitoring with ECG,</w:t>
      </w:r>
      <w:r w:rsidR="000649DB">
        <w:rPr>
          <w:rFonts w:ascii="Book Antiqua" w:eastAsia="Book Antiqua" w:hAnsi="Book Antiqua" w:cs="Book Antiqua"/>
          <w:color w:val="000000"/>
        </w:rPr>
        <w:t xml:space="preserve"> oxygen saturation</w:t>
      </w:r>
      <w:r>
        <w:rPr>
          <w:rFonts w:ascii="Book Antiqua" w:eastAsia="Book Antiqua" w:hAnsi="Book Antiqua" w:cs="Book Antiqua"/>
          <w:color w:val="000000"/>
        </w:rPr>
        <w:t xml:space="preserve"> </w:t>
      </w:r>
      <w:r w:rsidR="000649DB">
        <w:rPr>
          <w:rFonts w:ascii="Book Antiqua" w:eastAsia="Book Antiqua" w:hAnsi="Book Antiqua" w:cs="Book Antiqua"/>
          <w:color w:val="000000"/>
        </w:rPr>
        <w:t>(</w:t>
      </w:r>
      <w:r>
        <w:rPr>
          <w:rFonts w:ascii="Book Antiqua" w:eastAsia="Book Antiqua" w:hAnsi="Book Antiqua" w:cs="Book Antiqua"/>
          <w:color w:val="000000"/>
        </w:rPr>
        <w:t>SpO</w:t>
      </w:r>
      <w:r>
        <w:rPr>
          <w:rFonts w:ascii="Book Antiqua" w:eastAsia="Book Antiqua" w:hAnsi="Book Antiqua" w:cs="Book Antiqua"/>
          <w:color w:val="000000"/>
          <w:szCs w:val="30"/>
          <w:vertAlign w:val="subscript"/>
        </w:rPr>
        <w:t>2</w:t>
      </w:r>
      <w:r w:rsidR="000649DB">
        <w:rPr>
          <w:rFonts w:ascii="Book Antiqua" w:eastAsia="Book Antiqua" w:hAnsi="Book Antiqua" w:cs="Book Antiqua"/>
          <w:color w:val="000000"/>
          <w:szCs w:val="30"/>
        </w:rPr>
        <w:t>)</w:t>
      </w:r>
      <w:r>
        <w:rPr>
          <w:rFonts w:ascii="Book Antiqua" w:eastAsia="Book Antiqua" w:hAnsi="Book Antiqua" w:cs="Book Antiqua"/>
          <w:color w:val="000000"/>
        </w:rPr>
        <w:t xml:space="preserve"> and </w:t>
      </w:r>
      <w:r w:rsidR="00517C24">
        <w:rPr>
          <w:rFonts w:ascii="Book Antiqua" w:eastAsia="Book Antiqua" w:hAnsi="Book Antiqua" w:cs="Book Antiqua"/>
          <w:color w:val="000000"/>
        </w:rPr>
        <w:t>noninvasive blood pressure</w:t>
      </w:r>
      <w:r>
        <w:rPr>
          <w:rFonts w:ascii="Book Antiqua" w:eastAsia="Book Antiqua" w:hAnsi="Book Antiqua" w:cs="Book Antiqua"/>
          <w:color w:val="000000"/>
        </w:rPr>
        <w:t xml:space="preserve">, anesthesia was induced with 2 mg/kg intravenous (iv) </w:t>
      </w:r>
      <w:r w:rsidR="000649DB">
        <w:rPr>
          <w:rFonts w:ascii="Book Antiqua" w:eastAsia="Book Antiqua" w:hAnsi="Book Antiqua" w:cs="Book Antiqua"/>
          <w:color w:val="000000"/>
        </w:rPr>
        <w:t xml:space="preserve">1% </w:t>
      </w:r>
      <w:r>
        <w:rPr>
          <w:rFonts w:ascii="Book Antiqua" w:eastAsia="Book Antiqua" w:hAnsi="Book Antiqua" w:cs="Book Antiqua"/>
          <w:color w:val="000000"/>
        </w:rPr>
        <w:t>propofol followed by 1.5 mg/kg iv fentanyl and maintained with 2% sevoflurane in 50:50%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 air. I-Gel No</w:t>
      </w:r>
      <w:r w:rsidR="000649DB">
        <w:rPr>
          <w:rFonts w:ascii="Book Antiqua" w:eastAsia="Book Antiqua" w:hAnsi="Book Antiqua" w:cs="Book Antiqua"/>
          <w:color w:val="000000"/>
        </w:rPr>
        <w:t>.</w:t>
      </w:r>
      <w:r>
        <w:rPr>
          <w:rFonts w:ascii="Book Antiqua" w:eastAsia="Book Antiqua" w:hAnsi="Book Antiqua" w:cs="Book Antiqua"/>
          <w:color w:val="000000"/>
        </w:rPr>
        <w:t xml:space="preserve"> </w:t>
      </w:r>
      <w:r w:rsidR="000649DB">
        <w:rPr>
          <w:rFonts w:ascii="Book Antiqua" w:eastAsia="Book Antiqua" w:hAnsi="Book Antiqua" w:cs="Book Antiqua"/>
          <w:color w:val="000000"/>
        </w:rPr>
        <w:t xml:space="preserve">2 </w:t>
      </w:r>
      <w:r>
        <w:rPr>
          <w:rFonts w:ascii="Book Antiqua" w:eastAsia="Book Antiqua" w:hAnsi="Book Antiqua" w:cs="Book Antiqua"/>
          <w:color w:val="000000"/>
        </w:rPr>
        <w:t>was used in airway management without any problems. Due to the severe stenotic pulmonary valve (</w:t>
      </w:r>
      <w:r w:rsidR="00955B54" w:rsidRPr="00955B54">
        <w:rPr>
          <w:rFonts w:ascii="Book Antiqua" w:eastAsia="Book Antiqua" w:hAnsi="Book Antiqua" w:cs="Book Antiqua"/>
          <w:color w:val="000000"/>
        </w:rPr>
        <w:t xml:space="preserve">Figure </w:t>
      </w:r>
      <w:r>
        <w:rPr>
          <w:rFonts w:ascii="Book Antiqua" w:eastAsia="Book Antiqua" w:hAnsi="Book Antiqua" w:cs="Book Antiqua"/>
          <w:color w:val="000000"/>
        </w:rPr>
        <w:t xml:space="preserve">3), the attempted balloon valvuloplasty </w:t>
      </w:r>
      <w:r w:rsidR="000649DB">
        <w:rPr>
          <w:rFonts w:ascii="Book Antiqua" w:eastAsia="Book Antiqua" w:hAnsi="Book Antiqua" w:cs="Book Antiqua"/>
          <w:color w:val="000000"/>
        </w:rPr>
        <w:t>was</w:t>
      </w:r>
      <w:r>
        <w:rPr>
          <w:rFonts w:ascii="Book Antiqua" w:eastAsia="Book Antiqua" w:hAnsi="Book Antiqua" w:cs="Book Antiqua"/>
          <w:color w:val="000000"/>
        </w:rPr>
        <w:t xml:space="preserve"> unsuccessful. Therefore, the decision to perform an open surgical repair was taken.</w:t>
      </w:r>
    </w:p>
    <w:p w14:paraId="3360FA6D" w14:textId="77777777" w:rsidR="00A77B3E" w:rsidRDefault="00A77B3E">
      <w:pPr>
        <w:spacing w:line="360" w:lineRule="auto"/>
        <w:jc w:val="both"/>
      </w:pPr>
    </w:p>
    <w:p w14:paraId="2A73E411" w14:textId="77777777" w:rsidR="00A77B3E" w:rsidRDefault="00D01041">
      <w:pPr>
        <w:spacing w:line="360" w:lineRule="auto"/>
        <w:jc w:val="both"/>
      </w:pPr>
      <w:r>
        <w:rPr>
          <w:rFonts w:ascii="Book Antiqua" w:eastAsia="Book Antiqua" w:hAnsi="Book Antiqua" w:cs="Book Antiqua"/>
          <w:b/>
          <w:bCs/>
          <w:i/>
          <w:iCs/>
          <w:color w:val="000000"/>
        </w:rPr>
        <w:t>Correction of PS and closure of PDA and ASD</w:t>
      </w:r>
    </w:p>
    <w:p w14:paraId="3B012A0E" w14:textId="082E02D3" w:rsidR="00A77B3E" w:rsidRPr="00517C24" w:rsidRDefault="00D0104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Nine days after valvuloplasty, the patient was transferred to the cardiac </w:t>
      </w:r>
      <w:r w:rsidR="000649DB">
        <w:rPr>
          <w:rFonts w:ascii="Book Antiqua" w:eastAsia="Book Antiqua" w:hAnsi="Book Antiqua" w:cs="Book Antiqua"/>
          <w:color w:val="000000"/>
        </w:rPr>
        <w:t xml:space="preserve">theater </w:t>
      </w:r>
      <w:r>
        <w:rPr>
          <w:rFonts w:ascii="Book Antiqua" w:eastAsia="Book Antiqua" w:hAnsi="Book Antiqua" w:cs="Book Antiqua"/>
          <w:color w:val="000000"/>
        </w:rPr>
        <w:t>with supplemental nasal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without premedication. After standard monitoring with ECG,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and NIBP, anesthesia induction was begun with 8% </w:t>
      </w:r>
      <w:r w:rsidR="000649DB">
        <w:rPr>
          <w:rFonts w:ascii="Book Antiqua" w:eastAsia="Book Antiqua" w:hAnsi="Book Antiqua" w:cs="Book Antiqua"/>
          <w:color w:val="000000"/>
        </w:rPr>
        <w:t xml:space="preserve">sevoflurane </w:t>
      </w:r>
      <w:r>
        <w:rPr>
          <w:rFonts w:ascii="Book Antiqua" w:eastAsia="Book Antiqua" w:hAnsi="Book Antiqua" w:cs="Book Antiqua"/>
          <w:color w:val="000000"/>
        </w:rPr>
        <w:t>in 100%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followed by 3 mg/kg iv fentanyl, 0.75 mg/kg iv midazolam, 1 mg/kg iv rocuronium, and 1.2 mg/kg iv dexamethasone after insertion of a 20 G cannula. Intubation was easily achieved with </w:t>
      </w:r>
      <w:r w:rsidR="000649DB">
        <w:rPr>
          <w:rFonts w:ascii="Book Antiqua" w:eastAsia="Book Antiqua" w:hAnsi="Book Antiqua" w:cs="Book Antiqua"/>
          <w:color w:val="000000"/>
        </w:rPr>
        <w:t xml:space="preserve">a </w:t>
      </w:r>
      <w:r>
        <w:rPr>
          <w:rFonts w:ascii="Book Antiqua" w:eastAsia="Book Antiqua" w:hAnsi="Book Antiqua" w:cs="Book Antiqua"/>
          <w:color w:val="000000"/>
        </w:rPr>
        <w:t>4.5</w:t>
      </w:r>
      <w:r w:rsidR="000649DB">
        <w:rPr>
          <w:rFonts w:ascii="Book Antiqua" w:eastAsia="Book Antiqua" w:hAnsi="Book Antiqua" w:cs="Book Antiqua"/>
          <w:color w:val="000000"/>
        </w:rPr>
        <w:t>-</w:t>
      </w:r>
      <w:r>
        <w:rPr>
          <w:rFonts w:ascii="Book Antiqua" w:eastAsia="Book Antiqua" w:hAnsi="Book Antiqua" w:cs="Book Antiqua"/>
          <w:color w:val="000000"/>
        </w:rPr>
        <w:t>mm uncuffed endotracheal tube (grade 1 Cormack</w:t>
      </w:r>
      <w:r w:rsidR="000649DB">
        <w:rPr>
          <w:rFonts w:ascii="Book Antiqua" w:eastAsia="Book Antiqua" w:hAnsi="Book Antiqua" w:cs="Book Antiqua"/>
          <w:color w:val="000000"/>
        </w:rPr>
        <w:t>–</w:t>
      </w:r>
      <w:r>
        <w:rPr>
          <w:rFonts w:ascii="Book Antiqua" w:eastAsia="Book Antiqua" w:hAnsi="Book Antiqua" w:cs="Book Antiqua"/>
          <w:color w:val="000000"/>
        </w:rPr>
        <w:t>Lehane). Anesthesia was maintained with 2% sevoflurane in 50:50% 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 air and 0.5</w:t>
      </w:r>
      <w:r w:rsidR="000649DB">
        <w:rPr>
          <w:rFonts w:ascii="Book Antiqua" w:eastAsia="Book Antiqua" w:hAnsi="Book Antiqua" w:cs="Book Antiqua"/>
          <w:color w:val="000000"/>
        </w:rPr>
        <w:t>–</w:t>
      </w:r>
      <w:r>
        <w:rPr>
          <w:rFonts w:ascii="Book Antiqua" w:eastAsia="Book Antiqua" w:hAnsi="Book Antiqua" w:cs="Book Antiqua"/>
          <w:color w:val="000000"/>
        </w:rPr>
        <w:t>1</w:t>
      </w:r>
      <w:r w:rsidR="000649DB">
        <w:rPr>
          <w:rFonts w:ascii="Book Antiqua" w:eastAsia="Book Antiqua" w:hAnsi="Book Antiqua" w:cs="Book Antiqua"/>
          <w:color w:val="000000"/>
        </w:rPr>
        <w:t>.0</w:t>
      </w:r>
      <w:r>
        <w:rPr>
          <w:rFonts w:ascii="Book Antiqua" w:eastAsia="Book Antiqua" w:hAnsi="Book Antiqua" w:cs="Book Antiqua"/>
          <w:color w:val="000000"/>
        </w:rPr>
        <w:t xml:space="preserve"> mg/kg iv rocuronium, 0.5 mg/kg iv midazolam, and 2</w:t>
      </w:r>
      <w:r w:rsidR="000649DB">
        <w:rPr>
          <w:rFonts w:ascii="Book Antiqua" w:eastAsia="Book Antiqua" w:hAnsi="Book Antiqua" w:cs="Book Antiqua"/>
          <w:color w:val="000000"/>
        </w:rPr>
        <w:t>–</w:t>
      </w:r>
      <w:r>
        <w:rPr>
          <w:rFonts w:ascii="Book Antiqua" w:eastAsia="Book Antiqua" w:hAnsi="Book Antiqua" w:cs="Book Antiqua"/>
          <w:color w:val="000000"/>
        </w:rPr>
        <w:t>5 mg/kg iv fentanyl intermittently as needed. Can</w:t>
      </w:r>
      <w:r w:rsidR="000649DB">
        <w:rPr>
          <w:rFonts w:ascii="Book Antiqua" w:eastAsia="Book Antiqua" w:hAnsi="Book Antiqua" w:cs="Book Antiqua"/>
          <w:color w:val="000000"/>
        </w:rPr>
        <w:t>ul</w:t>
      </w:r>
      <w:r>
        <w:rPr>
          <w:rFonts w:ascii="Book Antiqua" w:eastAsia="Book Antiqua" w:hAnsi="Book Antiqua" w:cs="Book Antiqua"/>
          <w:color w:val="000000"/>
        </w:rPr>
        <w:t xml:space="preserve">ations were completed with the placement </w:t>
      </w:r>
      <w:r w:rsidR="000649DB">
        <w:rPr>
          <w:rFonts w:ascii="Book Antiqua" w:eastAsia="Book Antiqua" w:hAnsi="Book Antiqua" w:cs="Book Antiqua"/>
          <w:color w:val="000000"/>
        </w:rPr>
        <w:t xml:space="preserve">of a </w:t>
      </w:r>
      <w:r>
        <w:rPr>
          <w:rFonts w:ascii="Book Antiqua" w:eastAsia="Book Antiqua" w:hAnsi="Book Antiqua" w:cs="Book Antiqua"/>
          <w:color w:val="000000"/>
        </w:rPr>
        <w:t>20</w:t>
      </w:r>
      <w:r w:rsidR="000649DB">
        <w:rPr>
          <w:rFonts w:ascii="Book Antiqua" w:eastAsia="Book Antiqua" w:hAnsi="Book Antiqua" w:cs="Book Antiqua"/>
          <w:color w:val="000000"/>
        </w:rPr>
        <w:t xml:space="preserve"> </w:t>
      </w:r>
      <w:r>
        <w:rPr>
          <w:rFonts w:ascii="Book Antiqua" w:eastAsia="Book Antiqua" w:hAnsi="Book Antiqua" w:cs="Book Antiqua"/>
          <w:color w:val="000000"/>
        </w:rPr>
        <w:t>G 5</w:t>
      </w:r>
      <w:r w:rsidR="000649DB">
        <w:rPr>
          <w:rFonts w:ascii="Book Antiqua" w:eastAsia="Book Antiqua" w:hAnsi="Book Antiqua" w:cs="Book Antiqua"/>
          <w:color w:val="000000"/>
        </w:rPr>
        <w:t>-</w:t>
      </w:r>
      <w:r>
        <w:rPr>
          <w:rFonts w:ascii="Book Antiqua" w:eastAsia="Book Antiqua" w:hAnsi="Book Antiqua" w:cs="Book Antiqua"/>
          <w:color w:val="000000"/>
        </w:rPr>
        <w:t xml:space="preserve">cm arterial cannula </w:t>
      </w:r>
      <w:r>
        <w:rPr>
          <w:rFonts w:ascii="Book Antiqua" w:eastAsia="Book Antiqua" w:hAnsi="Book Antiqua" w:cs="Book Antiqua"/>
          <w:color w:val="000000"/>
        </w:rPr>
        <w:lastRenderedPageBreak/>
        <w:t>with floswitch (BD Arterial Cannula</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Becton Dickinson Infusion Therapy Systems Inc, </w:t>
      </w:r>
      <w:r w:rsidR="000649DB">
        <w:rPr>
          <w:rFonts w:ascii="Book Antiqua" w:eastAsia="Book Antiqua" w:hAnsi="Book Antiqua" w:cs="Book Antiqua"/>
          <w:color w:val="000000"/>
        </w:rPr>
        <w:t>Sandy, UT</w:t>
      </w:r>
      <w:r>
        <w:rPr>
          <w:rFonts w:ascii="Book Antiqua" w:eastAsia="Book Antiqua" w:hAnsi="Book Antiqua" w:cs="Book Antiqua"/>
          <w:color w:val="000000"/>
        </w:rPr>
        <w:t xml:space="preserve">, </w:t>
      </w:r>
      <w:r w:rsidR="000649DB">
        <w:rPr>
          <w:rFonts w:ascii="Book Antiqua" w:eastAsia="Book Antiqua" w:hAnsi="Book Antiqua" w:cs="Book Antiqua"/>
          <w:color w:val="000000"/>
        </w:rPr>
        <w:t>USA</w:t>
      </w:r>
      <w:r>
        <w:rPr>
          <w:rFonts w:ascii="Book Antiqua" w:eastAsia="Book Antiqua" w:hAnsi="Book Antiqua" w:cs="Book Antiqua"/>
          <w:color w:val="000000"/>
        </w:rPr>
        <w:t>) placed in the left femoral vein</w:t>
      </w:r>
      <w:r w:rsidR="000649DB">
        <w:rPr>
          <w:rFonts w:ascii="Book Antiqua" w:eastAsia="Book Antiqua" w:hAnsi="Book Antiqua" w:cs="Book Antiqua"/>
          <w:color w:val="000000"/>
        </w:rPr>
        <w:t xml:space="preserve">; a </w:t>
      </w:r>
      <w:r>
        <w:rPr>
          <w:rFonts w:ascii="Book Antiqua" w:eastAsia="Book Antiqua" w:hAnsi="Book Antiqua" w:cs="Book Antiqua"/>
          <w:color w:val="000000"/>
        </w:rPr>
        <w:t>4</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F </w:t>
      </w:r>
      <w:r w:rsidR="000649DB">
        <w:rPr>
          <w:rFonts w:ascii="Book Antiqua" w:eastAsia="Book Antiqua" w:hAnsi="Book Antiqua" w:cs="Book Antiqua"/>
          <w:color w:val="000000"/>
        </w:rPr>
        <w:t>8-</w:t>
      </w:r>
      <w:r>
        <w:rPr>
          <w:rFonts w:ascii="Book Antiqua" w:eastAsia="Book Antiqua" w:hAnsi="Book Antiqua" w:cs="Book Antiqua"/>
          <w:color w:val="000000"/>
        </w:rPr>
        <w:t>cm double lumen central venous catheter (Royal Fornia Medical Equipment Co</w:t>
      </w:r>
      <w:r w:rsidR="000649DB">
        <w:rPr>
          <w:rFonts w:ascii="Book Antiqua" w:eastAsia="Book Antiqua" w:hAnsi="Book Antiqua" w:cs="Book Antiqua"/>
          <w:color w:val="000000"/>
        </w:rPr>
        <w:t xml:space="preserve">. </w:t>
      </w:r>
      <w:r>
        <w:rPr>
          <w:rFonts w:ascii="Book Antiqua" w:eastAsia="Book Antiqua" w:hAnsi="Book Antiqua" w:cs="Book Antiqua"/>
          <w:color w:val="000000"/>
        </w:rPr>
        <w:t>Ltd., Guangdong, China) placed in the right femoral vein</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0649DB">
        <w:rPr>
          <w:rFonts w:ascii="Book Antiqua" w:eastAsia="Book Antiqua" w:hAnsi="Book Antiqua" w:cs="Book Antiqua"/>
          <w:color w:val="000000"/>
        </w:rPr>
        <w:t xml:space="preserve">a </w:t>
      </w:r>
      <w:r>
        <w:rPr>
          <w:rFonts w:ascii="Book Antiqua" w:eastAsia="Book Antiqua" w:hAnsi="Book Antiqua" w:cs="Book Antiqua"/>
          <w:color w:val="000000"/>
        </w:rPr>
        <w:t>20</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G </w:t>
      </w:r>
      <w:r w:rsidR="000649DB">
        <w:rPr>
          <w:rFonts w:ascii="Book Antiqua" w:eastAsia="Book Antiqua" w:hAnsi="Book Antiqua" w:cs="Book Antiqua"/>
          <w:color w:val="000000"/>
        </w:rPr>
        <w:t>5-</w:t>
      </w:r>
      <w:r>
        <w:rPr>
          <w:rFonts w:ascii="Book Antiqua" w:eastAsia="Book Antiqua" w:hAnsi="Book Antiqua" w:cs="Book Antiqua"/>
          <w:color w:val="000000"/>
        </w:rPr>
        <w:t>cm single lumen catheter (FMTO</w:t>
      </w:r>
      <w:r w:rsidR="000649DB">
        <w:rPr>
          <w:rFonts w:ascii="Book Antiqua" w:eastAsia="Book Antiqua" w:hAnsi="Book Antiqua" w:cs="Book Antiqua"/>
          <w:color w:val="000000"/>
        </w:rPr>
        <w:t xml:space="preserve">; </w:t>
      </w:r>
      <w:r>
        <w:rPr>
          <w:rFonts w:ascii="Book Antiqua" w:eastAsia="Book Antiqua" w:hAnsi="Book Antiqua" w:cs="Book Antiqua"/>
          <w:color w:val="000000"/>
        </w:rPr>
        <w:t>Royal Fornia Medical Equipment Co</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Ltd.) placed in the left femoral artery. </w:t>
      </w:r>
    </w:p>
    <w:p w14:paraId="36B738AC" w14:textId="4CB7485E" w:rsidR="00A77B3E" w:rsidRDefault="00D01041">
      <w:pPr>
        <w:spacing w:line="360" w:lineRule="auto"/>
        <w:ind w:firstLine="240"/>
        <w:jc w:val="both"/>
      </w:pPr>
      <w:r>
        <w:rPr>
          <w:rFonts w:ascii="Book Antiqua" w:eastAsia="Book Antiqua" w:hAnsi="Book Antiqua" w:cs="Book Antiqua"/>
          <w:color w:val="000000"/>
        </w:rPr>
        <w:t xml:space="preserve">After standard anticoagulation with heparin (3 mg/kg) and ensuring </w:t>
      </w:r>
      <w:r w:rsidR="00517C24">
        <w:rPr>
          <w:rFonts w:ascii="Book Antiqua" w:eastAsia="Book Antiqua" w:hAnsi="Book Antiqua" w:cs="Book Antiqua"/>
          <w:color w:val="000000"/>
        </w:rPr>
        <w:t>activated clotting time</w:t>
      </w:r>
      <w:r>
        <w:rPr>
          <w:rFonts w:ascii="Book Antiqua" w:eastAsia="Book Antiqua" w:hAnsi="Book Antiqua" w:cs="Book Antiqua"/>
          <w:color w:val="000000"/>
        </w:rPr>
        <w:t xml:space="preserve"> of </w:t>
      </w:r>
      <w:r w:rsidR="00517C24">
        <w:rPr>
          <w:rFonts w:ascii="Book Antiqua" w:eastAsia="Book Antiqua" w:hAnsi="Book Antiqua" w:cs="Book Antiqua"/>
          <w:color w:val="000000"/>
        </w:rPr>
        <w:t>&gt;</w:t>
      </w:r>
      <w:r>
        <w:rPr>
          <w:rFonts w:ascii="Book Antiqua" w:eastAsia="Book Antiqua" w:hAnsi="Book Antiqua" w:cs="Book Antiqua"/>
          <w:color w:val="000000"/>
        </w:rPr>
        <w:t xml:space="preserve"> 400 s, cardiopulmonary bypass (CPB) was established by aortic and bicaval cannulations. Under hypothermic (28°C) CPB and cold crystalloid cardioplegic arrest, transatrial and transpulmonary incisions were performed. A 15 mm </w:t>
      </w:r>
      <w:r w:rsidR="000649DB">
        <w:rPr>
          <w:rFonts w:ascii="Book Antiqua" w:eastAsia="Book Antiqua" w:hAnsi="Book Antiqua" w:cs="Book Antiqua"/>
          <w:color w:val="000000"/>
        </w:rPr>
        <w:sym w:font="Symbol" w:char="F0B4"/>
      </w:r>
      <w:r>
        <w:rPr>
          <w:rFonts w:ascii="Book Antiqua" w:eastAsia="Book Antiqua" w:hAnsi="Book Antiqua" w:cs="Book Antiqua"/>
          <w:color w:val="000000"/>
        </w:rPr>
        <w:t xml:space="preserve"> 25 mm ASD, subpulmonic infundibular stenosis and pulmonic valvular stenosis were present. Intracardiac repair with excision of the infundibular membrane and pulmonary valvular commissurotomy were achieved. At the pulmonic level, the outlet admitted a size 12 Hegar’s dilator (normal size 11). The ASD closure was done through the right atrium using an autologous pericardial patch. After rewarming to 35°C and ensuring normal serum electrolytes, the patient was removed from CPB. The child had a stable sinus rhythm after discontinuing heart</w:t>
      </w:r>
      <w:r w:rsidR="000649DB">
        <w:rPr>
          <w:rFonts w:ascii="Book Antiqua" w:eastAsia="Book Antiqua" w:hAnsi="Book Antiqua" w:cs="Book Antiqua"/>
          <w:color w:val="000000"/>
        </w:rPr>
        <w:t>–</w:t>
      </w:r>
      <w:r>
        <w:rPr>
          <w:rFonts w:ascii="Book Antiqua" w:eastAsia="Book Antiqua" w:hAnsi="Book Antiqua" w:cs="Book Antiqua"/>
          <w:color w:val="000000"/>
        </w:rPr>
        <w:t>lung machine support. For heparin neutralization</w:t>
      </w:r>
      <w:r w:rsidR="000649DB">
        <w:rPr>
          <w:rFonts w:ascii="Book Antiqua" w:eastAsia="Book Antiqua" w:hAnsi="Book Antiqua" w:cs="Book Antiqua"/>
          <w:color w:val="000000"/>
        </w:rPr>
        <w:t>,</w:t>
      </w:r>
      <w:r>
        <w:rPr>
          <w:rFonts w:ascii="Book Antiqua" w:eastAsia="Book Antiqua" w:hAnsi="Book Antiqua" w:cs="Book Antiqua"/>
          <w:color w:val="000000"/>
        </w:rPr>
        <w:t xml:space="preserve"> 3 mg/kg </w:t>
      </w:r>
      <w:r w:rsidR="000649DB">
        <w:rPr>
          <w:rFonts w:ascii="Book Antiqua" w:eastAsia="Book Antiqua" w:hAnsi="Book Antiqua" w:cs="Book Antiqua"/>
          <w:color w:val="000000"/>
        </w:rPr>
        <w:t xml:space="preserve">protamine </w:t>
      </w:r>
      <w:r>
        <w:rPr>
          <w:rFonts w:ascii="Book Antiqua" w:eastAsia="Book Antiqua" w:hAnsi="Book Antiqua" w:cs="Book Antiqua"/>
          <w:color w:val="000000"/>
        </w:rPr>
        <w:t xml:space="preserve">was applied.  </w:t>
      </w:r>
      <w:r w:rsidR="000649DB">
        <w:rPr>
          <w:rFonts w:ascii="Book Antiqua" w:eastAsia="Book Antiqua" w:hAnsi="Book Antiqua" w:cs="Book Antiqua"/>
          <w:color w:val="000000"/>
        </w:rPr>
        <w:t>CPB</w:t>
      </w:r>
      <w:r>
        <w:rPr>
          <w:rFonts w:ascii="Book Antiqua" w:eastAsia="Book Antiqua" w:hAnsi="Book Antiqua" w:cs="Book Antiqua"/>
          <w:color w:val="000000"/>
        </w:rPr>
        <w:t xml:space="preserve"> was terminated with 52 min aorta cross-clamp time and 81 min of </w:t>
      </w:r>
      <w:r w:rsidR="000649DB">
        <w:rPr>
          <w:rFonts w:ascii="Book Antiqua" w:eastAsia="Book Antiqua" w:hAnsi="Book Antiqua" w:cs="Book Antiqua"/>
          <w:color w:val="000000"/>
        </w:rPr>
        <w:t>CPB</w:t>
      </w:r>
      <w:r>
        <w:rPr>
          <w:rFonts w:ascii="Book Antiqua" w:eastAsia="Book Antiqua" w:hAnsi="Book Antiqua" w:cs="Book Antiqua"/>
          <w:color w:val="000000"/>
        </w:rPr>
        <w:t xml:space="preserve">. During anesthesia, iv infusions of 5 </w:t>
      </w:r>
      <w:r w:rsidR="000649DB">
        <w:rPr>
          <w:rFonts w:ascii="Book Antiqua" w:eastAsia="Book Antiqua" w:hAnsi="Book Antiqua" w:cs="Book Antiqua"/>
          <w:color w:val="000000"/>
        </w:rPr>
        <w:sym w:font="Symbol" w:char="F06D"/>
      </w:r>
      <w:r>
        <w:rPr>
          <w:rFonts w:ascii="Book Antiqua" w:eastAsia="Book Antiqua" w:hAnsi="Book Antiqua" w:cs="Book Antiqua"/>
          <w:color w:val="000000"/>
        </w:rPr>
        <w:t>g/kg</w:t>
      </w:r>
      <w:r w:rsidR="000649DB">
        <w:rPr>
          <w:rFonts w:ascii="Book Antiqua" w:eastAsia="Book Antiqua" w:hAnsi="Book Antiqua" w:cs="Book Antiqua"/>
          <w:color w:val="000000"/>
        </w:rPr>
        <w:t>/</w:t>
      </w:r>
      <w:r>
        <w:rPr>
          <w:rFonts w:ascii="Book Antiqua" w:eastAsia="Book Antiqua" w:hAnsi="Book Antiqua" w:cs="Book Antiqua"/>
          <w:color w:val="000000"/>
        </w:rPr>
        <w:t xml:space="preserve">min dopamine, 0.1 </w:t>
      </w:r>
      <w:r w:rsidR="000649DB">
        <w:rPr>
          <w:rFonts w:ascii="Book Antiqua" w:eastAsia="Book Antiqua" w:hAnsi="Book Antiqua" w:cs="Book Antiqua"/>
          <w:color w:val="000000"/>
        </w:rPr>
        <w:sym w:font="Symbol" w:char="F06D"/>
      </w:r>
      <w:r>
        <w:rPr>
          <w:rFonts w:ascii="Book Antiqua" w:eastAsia="Book Antiqua" w:hAnsi="Book Antiqua" w:cs="Book Antiqua"/>
          <w:color w:val="000000"/>
        </w:rPr>
        <w:t>g/kg</w:t>
      </w:r>
      <w:r w:rsidR="000649DB">
        <w:rPr>
          <w:rFonts w:ascii="Book Antiqua" w:eastAsia="Book Antiqua" w:hAnsi="Book Antiqua" w:cs="Book Antiqua"/>
          <w:color w:val="000000"/>
        </w:rPr>
        <w:t>/</w:t>
      </w:r>
      <w:r>
        <w:rPr>
          <w:rFonts w:ascii="Book Antiqua" w:eastAsia="Book Antiqua" w:hAnsi="Book Antiqua" w:cs="Book Antiqua"/>
          <w:color w:val="000000"/>
        </w:rPr>
        <w:t xml:space="preserve">min adrenaline, and 0.5 </w:t>
      </w:r>
      <w:r w:rsidR="000649DB">
        <w:rPr>
          <w:rFonts w:ascii="Book Antiqua" w:eastAsia="Book Antiqua" w:hAnsi="Book Antiqua" w:cs="Book Antiqua"/>
          <w:color w:val="000000"/>
        </w:rPr>
        <w:sym w:font="Symbol" w:char="F06D"/>
      </w:r>
      <w:r>
        <w:rPr>
          <w:rFonts w:ascii="Book Antiqua" w:eastAsia="Book Antiqua" w:hAnsi="Book Antiqua" w:cs="Book Antiqua"/>
          <w:color w:val="000000"/>
        </w:rPr>
        <w:t>g/kg</w:t>
      </w:r>
      <w:r w:rsidR="000649DB">
        <w:rPr>
          <w:rFonts w:ascii="Book Antiqua" w:eastAsia="Book Antiqua" w:hAnsi="Book Antiqua" w:cs="Book Antiqua"/>
          <w:color w:val="000000"/>
        </w:rPr>
        <w:t>/</w:t>
      </w:r>
      <w:r>
        <w:rPr>
          <w:rFonts w:ascii="Book Antiqua" w:eastAsia="Book Antiqua" w:hAnsi="Book Antiqua" w:cs="Book Antiqua"/>
          <w:color w:val="000000"/>
        </w:rPr>
        <w:t>min</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milrinone (after 50 </w:t>
      </w:r>
      <w:r w:rsidR="000649DB">
        <w:rPr>
          <w:rFonts w:ascii="Book Antiqua" w:eastAsia="Book Antiqua" w:hAnsi="Book Antiqua" w:cs="Book Antiqua"/>
          <w:color w:val="000000"/>
        </w:rPr>
        <w:sym w:font="Symbol" w:char="F06D"/>
      </w:r>
      <w:r>
        <w:rPr>
          <w:rFonts w:ascii="Book Antiqua" w:eastAsia="Book Antiqua" w:hAnsi="Book Antiqua" w:cs="Book Antiqua"/>
          <w:color w:val="000000"/>
        </w:rPr>
        <w:t xml:space="preserve">g/kg loading for 1 h) were begun. </w:t>
      </w:r>
      <w:r w:rsidR="000649DB">
        <w:rPr>
          <w:rFonts w:ascii="Book Antiqua" w:eastAsia="Book Antiqua" w:hAnsi="Book Antiqua" w:cs="Book Antiqua"/>
          <w:color w:val="000000"/>
        </w:rPr>
        <w:t>Intravenous</w:t>
      </w:r>
      <w:r>
        <w:rPr>
          <w:rFonts w:ascii="Book Antiqua" w:eastAsia="Book Antiqua" w:hAnsi="Book Antiqua" w:cs="Book Antiqua"/>
          <w:color w:val="000000"/>
        </w:rPr>
        <w:t xml:space="preserve"> methylprednisolone </w:t>
      </w:r>
      <w:r w:rsidR="000649DB">
        <w:rPr>
          <w:rFonts w:ascii="Book Antiqua" w:eastAsia="Book Antiqua" w:hAnsi="Book Antiqua" w:cs="Book Antiqua"/>
          <w:color w:val="000000"/>
        </w:rPr>
        <w:t xml:space="preserve">(5 </w:t>
      </w:r>
      <w:r w:rsidR="000649DB">
        <w:rPr>
          <w:rFonts w:ascii="Book Antiqua" w:eastAsia="Book Antiqua" w:hAnsi="Book Antiqua" w:cs="Book Antiqua"/>
          <w:color w:val="000000"/>
        </w:rPr>
        <w:sym w:font="Symbol" w:char="F06D"/>
      </w:r>
      <w:r w:rsidR="000649DB">
        <w:rPr>
          <w:rFonts w:ascii="Book Antiqua" w:eastAsia="Book Antiqua" w:hAnsi="Book Antiqua" w:cs="Book Antiqua"/>
          <w:color w:val="000000"/>
        </w:rPr>
        <w:t xml:space="preserve">g/kg/min) </w:t>
      </w:r>
      <w:r>
        <w:rPr>
          <w:rFonts w:ascii="Book Antiqua" w:eastAsia="Book Antiqua" w:hAnsi="Book Antiqua" w:cs="Book Antiqua"/>
          <w:color w:val="000000"/>
        </w:rPr>
        <w:t xml:space="preserve">and 10 mg/kg iv tranexamic acid were given in the off-pump period.  Arterial blood gas </w:t>
      </w:r>
      <w:r w:rsidR="000649DB">
        <w:rPr>
          <w:rFonts w:ascii="Book Antiqua" w:eastAsia="Book Antiqua" w:hAnsi="Book Antiqua" w:cs="Book Antiqua"/>
          <w:color w:val="000000"/>
        </w:rPr>
        <w:t xml:space="preserve">analysis was </w:t>
      </w:r>
      <w:r>
        <w:rPr>
          <w:rFonts w:ascii="Book Antiqua" w:eastAsia="Book Antiqua" w:hAnsi="Book Antiqua" w:cs="Book Antiqua"/>
          <w:color w:val="000000"/>
        </w:rPr>
        <w:t>conducted intermittently during surgery (</w:t>
      </w:r>
      <w:r w:rsidR="00955B54" w:rsidRPr="00955B54">
        <w:rPr>
          <w:rFonts w:ascii="Book Antiqua" w:eastAsia="Book Antiqua" w:hAnsi="Book Antiqua" w:cs="Book Antiqua"/>
          <w:color w:val="000000"/>
        </w:rPr>
        <w:t xml:space="preserve">Table </w:t>
      </w:r>
      <w:r>
        <w:rPr>
          <w:rFonts w:ascii="Book Antiqua" w:eastAsia="Book Antiqua" w:hAnsi="Book Antiqua" w:cs="Book Antiqua"/>
          <w:color w:val="000000"/>
        </w:rPr>
        <w:t>1). The total amount of saline and gelatin fluid (Gelofusine</w:t>
      </w:r>
      <w:r w:rsidR="000649DB">
        <w:rPr>
          <w:rFonts w:ascii="Book Antiqua" w:eastAsia="Book Antiqua" w:hAnsi="Book Antiqua" w:cs="Book Antiqua"/>
          <w:color w:val="000000"/>
        </w:rPr>
        <w:t xml:space="preserve">; </w:t>
      </w:r>
      <w:r>
        <w:rPr>
          <w:rFonts w:ascii="Book Antiqua" w:eastAsia="Book Antiqua" w:hAnsi="Book Antiqua" w:cs="Book Antiqua"/>
          <w:color w:val="000000"/>
        </w:rPr>
        <w:t>B.</w:t>
      </w:r>
      <w:r w:rsidR="000649DB">
        <w:rPr>
          <w:rFonts w:ascii="Book Antiqua" w:eastAsia="Book Antiqua" w:hAnsi="Book Antiqua" w:cs="Book Antiqua"/>
          <w:color w:val="000000"/>
        </w:rPr>
        <w:t xml:space="preserve"> </w:t>
      </w:r>
      <w:r>
        <w:rPr>
          <w:rFonts w:ascii="Book Antiqua" w:eastAsia="Book Antiqua" w:hAnsi="Book Antiqua" w:cs="Book Antiqua"/>
          <w:color w:val="000000"/>
        </w:rPr>
        <w:t xml:space="preserve">Braun Medical AG, Crissier, Switzerland) and erythrocyte suspension given were 60 mL, 20 mL and 70 mL, respectively. Fresh frozen plasma was not used. The total urinary output was recorded as 350 mL. The hemodynamically stable patient was transported intubated to the pediatric cardiac intensive care unit (CICU).   </w:t>
      </w:r>
    </w:p>
    <w:p w14:paraId="2E05F34E" w14:textId="77777777" w:rsidR="00A77B3E" w:rsidRDefault="00A77B3E">
      <w:pPr>
        <w:spacing w:line="360" w:lineRule="auto"/>
        <w:ind w:firstLine="240"/>
        <w:jc w:val="both"/>
      </w:pPr>
    </w:p>
    <w:p w14:paraId="3553C27D" w14:textId="77777777" w:rsidR="00A77B3E" w:rsidRDefault="00D01041">
      <w:pPr>
        <w:spacing w:line="360" w:lineRule="auto"/>
        <w:jc w:val="both"/>
      </w:pPr>
      <w:r>
        <w:rPr>
          <w:rFonts w:ascii="Book Antiqua" w:eastAsia="Book Antiqua" w:hAnsi="Book Antiqua" w:cs="Book Antiqua"/>
          <w:b/>
          <w:caps/>
          <w:color w:val="000000"/>
          <w:u w:val="single"/>
        </w:rPr>
        <w:t>OUTCOME AND FOLLOW-UP</w:t>
      </w:r>
    </w:p>
    <w:p w14:paraId="6959165D" w14:textId="213CAFA6" w:rsidR="00A77B3E" w:rsidRDefault="00D01041">
      <w:pPr>
        <w:spacing w:line="360" w:lineRule="auto"/>
        <w:jc w:val="both"/>
      </w:pPr>
      <w:r>
        <w:rPr>
          <w:rFonts w:ascii="Book Antiqua" w:eastAsia="Book Antiqua" w:hAnsi="Book Antiqua" w:cs="Book Antiqua"/>
          <w:color w:val="000000"/>
        </w:rPr>
        <w:lastRenderedPageBreak/>
        <w:t xml:space="preserve">The patient was extubated on postoperative day 5; adrenalin and dopamine infusions were gradually decreased and stopped on </w:t>
      </w:r>
      <w:r w:rsidR="000649DB">
        <w:rPr>
          <w:rFonts w:ascii="Book Antiqua" w:eastAsia="Book Antiqua" w:hAnsi="Book Antiqua" w:cs="Book Antiqua"/>
          <w:color w:val="000000"/>
        </w:rPr>
        <w:t xml:space="preserve">postoperative days </w:t>
      </w:r>
      <w:r>
        <w:rPr>
          <w:rFonts w:ascii="Book Antiqua" w:eastAsia="Book Antiqua" w:hAnsi="Book Antiqua" w:cs="Book Antiqua"/>
          <w:color w:val="000000"/>
        </w:rPr>
        <w:t xml:space="preserve">6 and 10, respectively. On postoperative day 14, the patient was transferred to the pediatric ICU (PICU). On the first day in the PICU, continuous positive airway pressure (CPAP) support (due to respiratory distress) and total parenteral nutrition (TPN) were started. Endoscopic evaluation by the </w:t>
      </w:r>
      <w:r w:rsidR="000649DB">
        <w:rPr>
          <w:rFonts w:ascii="Book Antiqua" w:eastAsia="Book Antiqua" w:hAnsi="Book Antiqua" w:cs="Book Antiqua"/>
          <w:color w:val="000000"/>
        </w:rPr>
        <w:t>ear, nose and throat (</w:t>
      </w:r>
      <w:r>
        <w:rPr>
          <w:rFonts w:ascii="Book Antiqua" w:eastAsia="Book Antiqua" w:hAnsi="Book Antiqua" w:cs="Book Antiqua"/>
          <w:color w:val="000000"/>
        </w:rPr>
        <w:t>ENT</w:t>
      </w:r>
      <w:r w:rsidR="000649DB">
        <w:rPr>
          <w:rFonts w:ascii="Book Antiqua" w:eastAsia="Book Antiqua" w:hAnsi="Book Antiqua" w:cs="Book Antiqua"/>
          <w:color w:val="000000"/>
        </w:rPr>
        <w:t>)</w:t>
      </w:r>
      <w:r>
        <w:rPr>
          <w:rFonts w:ascii="Book Antiqua" w:eastAsia="Book Antiqua" w:hAnsi="Book Antiqua" w:cs="Book Antiqua"/>
          <w:color w:val="000000"/>
        </w:rPr>
        <w:t xml:space="preserve"> consultant revealed moderate laryngomalacia and suboptimal vocal cord movements. Intermittent CPAP therapy was terminated upon recovery of respiratory functions after </w:t>
      </w:r>
      <w:r w:rsidR="000649DB">
        <w:rPr>
          <w:rFonts w:ascii="Book Antiqua" w:eastAsia="Book Antiqua" w:hAnsi="Book Antiqua" w:cs="Book Antiqua"/>
          <w:color w:val="000000"/>
        </w:rPr>
        <w:t>4 d</w:t>
      </w:r>
      <w:r>
        <w:rPr>
          <w:rFonts w:ascii="Book Antiqua" w:eastAsia="Book Antiqua" w:hAnsi="Book Antiqua" w:cs="Book Antiqua"/>
          <w:color w:val="000000"/>
        </w:rPr>
        <w:t xml:space="preserve">. Enteral nutritional (EN) was begun. With the improvement of the general medical condition, a tracheotomy (based on the ENT </w:t>
      </w:r>
      <w:r w:rsidR="000649DB">
        <w:rPr>
          <w:rFonts w:ascii="Book Antiqua" w:eastAsia="Book Antiqua" w:hAnsi="Book Antiqua" w:cs="Book Antiqua"/>
          <w:color w:val="000000"/>
        </w:rPr>
        <w:t xml:space="preserve">consultant’s </w:t>
      </w:r>
      <w:r>
        <w:rPr>
          <w:rFonts w:ascii="Book Antiqua" w:eastAsia="Book Antiqua" w:hAnsi="Book Antiqua" w:cs="Book Antiqua"/>
          <w:color w:val="000000"/>
        </w:rPr>
        <w:t xml:space="preserve">recommendation) and a percutaneous endoscopic gastrostomy (PEG) to provide a convenient way of feeding were performed under GA in the same session on postoperative day 32. </w:t>
      </w:r>
    </w:p>
    <w:p w14:paraId="19BBEFA3" w14:textId="378FA2D6" w:rsidR="00A77B3E" w:rsidRDefault="00D01041">
      <w:pPr>
        <w:spacing w:line="360" w:lineRule="auto"/>
        <w:ind w:firstLine="480"/>
        <w:jc w:val="both"/>
      </w:pPr>
      <w:r>
        <w:rPr>
          <w:rFonts w:ascii="Book Antiqua" w:eastAsia="Book Antiqua" w:hAnsi="Book Antiqua" w:cs="Book Antiqua"/>
          <w:color w:val="000000"/>
        </w:rPr>
        <w:t xml:space="preserve">The patient was discharged on postoperative day 85 after the parental educational discharge program. The general medical condition of the patient was good at the time of discharge. The patient was breathing spontaneously </w:t>
      </w:r>
      <w:r>
        <w:rPr>
          <w:rFonts w:ascii="Book Antiqua" w:eastAsia="Book Antiqua" w:hAnsi="Book Antiqua" w:cs="Book Antiqua"/>
          <w:i/>
          <w:iCs/>
          <w:color w:val="000000"/>
        </w:rPr>
        <w:t>via</w:t>
      </w:r>
      <w:r>
        <w:rPr>
          <w:rFonts w:ascii="Book Antiqua" w:eastAsia="Book Antiqua" w:hAnsi="Book Antiqua" w:cs="Book Antiqua"/>
          <w:color w:val="000000"/>
        </w:rPr>
        <w:t xml:space="preserve"> tracheotomy cannula without requiring additional oxygen therapy with SpO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95</w:t>
      </w:r>
      <w:r w:rsidR="000649DB">
        <w:rPr>
          <w:rFonts w:ascii="Book Antiqua" w:eastAsia="Book Antiqua" w:hAnsi="Book Antiqua" w:cs="Book Antiqua"/>
          <w:color w:val="000000"/>
        </w:rPr>
        <w:t>–</w:t>
      </w:r>
      <w:r>
        <w:rPr>
          <w:rFonts w:ascii="Book Antiqua" w:eastAsia="Book Antiqua" w:hAnsi="Book Antiqua" w:cs="Book Antiqua"/>
          <w:color w:val="000000"/>
        </w:rPr>
        <w:t xml:space="preserve">96%. The hemodynamics were within the normal range without inotropic support. The nutritional support was achieved with enteral nutritional products. The parental educational discharge program included content for feeding and general care of the patient at home. The </w:t>
      </w:r>
      <w:r w:rsidR="000649DB">
        <w:rPr>
          <w:rFonts w:ascii="Book Antiqua" w:eastAsia="Book Antiqua" w:hAnsi="Book Antiqua" w:cs="Book Antiqua"/>
          <w:color w:val="000000"/>
        </w:rPr>
        <w:t xml:space="preserve">patient’s </w:t>
      </w:r>
      <w:r>
        <w:rPr>
          <w:rFonts w:ascii="Book Antiqua" w:eastAsia="Book Antiqua" w:hAnsi="Book Antiqua" w:cs="Book Antiqua"/>
          <w:color w:val="000000"/>
        </w:rPr>
        <w:t>medical care was planned to be implemented within the home health service program of the Ministry of Health.</w:t>
      </w:r>
    </w:p>
    <w:p w14:paraId="59E511BC" w14:textId="77777777" w:rsidR="00A77B3E" w:rsidRDefault="00A77B3E">
      <w:pPr>
        <w:spacing w:line="360" w:lineRule="auto"/>
        <w:ind w:firstLine="480"/>
        <w:jc w:val="both"/>
      </w:pPr>
    </w:p>
    <w:p w14:paraId="43E64B1D" w14:textId="77777777" w:rsidR="00A77B3E" w:rsidRDefault="00D01041">
      <w:pPr>
        <w:spacing w:line="360" w:lineRule="auto"/>
        <w:jc w:val="both"/>
      </w:pPr>
      <w:r>
        <w:rPr>
          <w:rFonts w:ascii="Book Antiqua" w:eastAsia="Book Antiqua" w:hAnsi="Book Antiqua" w:cs="Book Antiqua"/>
          <w:b/>
          <w:caps/>
          <w:color w:val="000000"/>
          <w:u w:val="single"/>
        </w:rPr>
        <w:t>DISCUSSION</w:t>
      </w:r>
    </w:p>
    <w:p w14:paraId="74DC6E00" w14:textId="278CBA97" w:rsidR="00A77B3E" w:rsidRDefault="00D01041">
      <w:pPr>
        <w:spacing w:line="360" w:lineRule="auto"/>
        <w:jc w:val="both"/>
      </w:pPr>
      <w:r>
        <w:rPr>
          <w:rFonts w:ascii="Book Antiqua" w:eastAsia="Book Antiqua" w:hAnsi="Book Antiqua" w:cs="Book Antiqua"/>
          <w:color w:val="000000"/>
        </w:rPr>
        <w:t>The present case is the first report of perioperative management of a CdLS patient undergoing open-heart surgery. CdLS is a multiple congenital anomaly and mental retardation syndrome accompanied by multiple disorders in different clinical forms</w:t>
      </w:r>
      <w:r w:rsidR="00C63EFE">
        <w:rPr>
          <w:rFonts w:ascii="Book Antiqua" w:eastAsia="Book Antiqua" w:hAnsi="Book Antiqua" w:cs="Book Antiqua"/>
          <w:color w:val="000000"/>
        </w:rPr>
        <w:t>,</w:t>
      </w:r>
      <w:r>
        <w:rPr>
          <w:rFonts w:ascii="Book Antiqua" w:eastAsia="Book Antiqua" w:hAnsi="Book Antiqua" w:cs="Book Antiqua"/>
          <w:color w:val="000000"/>
        </w:rPr>
        <w:t xml:space="preserve"> including classical and mild forms. Although the estimated prevalence of CdLS has been reported as 0.5</w:t>
      </w:r>
      <w:r w:rsidR="00C63EFE">
        <w:rPr>
          <w:rFonts w:ascii="Book Antiqua" w:eastAsia="Book Antiqua" w:hAnsi="Book Antiqua" w:cs="Book Antiqua"/>
          <w:color w:val="000000"/>
        </w:rPr>
        <w:t>–</w:t>
      </w:r>
      <w:r>
        <w:rPr>
          <w:rFonts w:ascii="Book Antiqua" w:eastAsia="Book Antiqua" w:hAnsi="Book Antiqua" w:cs="Book Antiqua"/>
          <w:color w:val="000000"/>
        </w:rPr>
        <w:t>1</w:t>
      </w:r>
      <w:r w:rsidR="00C63EFE">
        <w:rPr>
          <w:rFonts w:ascii="Book Antiqua" w:eastAsia="Book Antiqua" w:hAnsi="Book Antiqua" w:cs="Book Antiqua"/>
          <w:color w:val="000000"/>
        </w:rPr>
        <w:t>.0</w:t>
      </w:r>
      <w:r>
        <w:rPr>
          <w:rFonts w:ascii="Book Antiqua" w:eastAsia="Book Antiqua" w:hAnsi="Book Antiqua" w:cs="Book Antiqua"/>
          <w:color w:val="000000"/>
        </w:rPr>
        <w:t xml:space="preserve"> per 100</w:t>
      </w:r>
      <w:r w:rsidR="00C63EFE">
        <w:rPr>
          <w:rFonts w:ascii="Book Antiqua" w:eastAsia="Book Antiqua" w:hAnsi="Book Antiqua" w:cs="Book Antiqua"/>
          <w:color w:val="000000"/>
        </w:rPr>
        <w:t> </w:t>
      </w:r>
      <w:r>
        <w:rPr>
          <w:rFonts w:ascii="Book Antiqua" w:eastAsia="Book Antiqua" w:hAnsi="Book Antiqua" w:cs="Book Antiqua"/>
          <w:color w:val="000000"/>
        </w:rPr>
        <w:t>000 Live births, when the mild forms are also taken into account, the prevalence has been reported to be as high as 1 per 10</w:t>
      </w:r>
      <w:r w:rsidR="00C63EFE">
        <w:rPr>
          <w:rFonts w:ascii="Book Antiqua" w:eastAsia="Book Antiqua" w:hAnsi="Book Antiqua" w:cs="Book Antiqua"/>
          <w:color w:val="000000"/>
        </w:rPr>
        <w:t> </w:t>
      </w:r>
      <w:r>
        <w:rPr>
          <w:rFonts w:ascii="Book Antiqua" w:eastAsia="Book Antiqua" w:hAnsi="Book Antiqua" w:cs="Book Antiqua"/>
          <w:color w:val="000000"/>
        </w:rPr>
        <w:t xml:space="preserve">000 </w:t>
      </w:r>
      <w:r w:rsidR="00C63EFE">
        <w:rPr>
          <w:rFonts w:ascii="Book Antiqua" w:eastAsia="Book Antiqua" w:hAnsi="Book Antiqua" w:cs="Book Antiqua"/>
          <w:color w:val="000000"/>
        </w:rPr>
        <w:t xml:space="preserve">live </w:t>
      </w:r>
      <w:r>
        <w:rPr>
          <w:rFonts w:ascii="Book Antiqua" w:eastAsia="Book Antiqua" w:hAnsi="Book Antiqua" w:cs="Book Antiqua"/>
          <w:color w:val="000000"/>
        </w:rPr>
        <w:t xml:space="preserve">births. Due </w:t>
      </w:r>
      <w:r>
        <w:rPr>
          <w:rFonts w:ascii="Book Antiqua" w:eastAsia="Book Antiqua" w:hAnsi="Book Antiqua" w:cs="Book Antiqua"/>
          <w:color w:val="000000"/>
        </w:rPr>
        <w:lastRenderedPageBreak/>
        <w:t xml:space="preserve">to problems in the diagnosis of the syndrome, particularly for the mild forms because of the lack of objective diagnostic criteria for this subgroup, the exact prevalence is still unknown. Barisic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have given the overall prevalence including mild and classical forms of CdLS as 1.6</w:t>
      </w:r>
      <w:r w:rsidR="00C63EFE">
        <w:rPr>
          <w:rFonts w:ascii="Book Antiqua" w:eastAsia="Book Antiqua" w:hAnsi="Book Antiqua" w:cs="Book Antiqua"/>
          <w:color w:val="000000"/>
        </w:rPr>
        <w:t>–</w:t>
      </w:r>
      <w:r>
        <w:rPr>
          <w:rFonts w:ascii="Book Antiqua" w:eastAsia="Book Antiqua" w:hAnsi="Book Antiqua" w:cs="Book Antiqua"/>
          <w:color w:val="000000"/>
        </w:rPr>
        <w:t>2.2 per 100</w:t>
      </w:r>
      <w:r w:rsidR="00C63EFE">
        <w:rPr>
          <w:rFonts w:ascii="Book Antiqua" w:eastAsia="Book Antiqua" w:hAnsi="Book Antiqua" w:cs="Book Antiqua"/>
          <w:color w:val="000000"/>
        </w:rPr>
        <w:t> </w:t>
      </w:r>
      <w:r>
        <w:rPr>
          <w:rFonts w:ascii="Book Antiqua" w:eastAsia="Book Antiqua" w:hAnsi="Book Antiqua" w:cs="Book Antiqua"/>
          <w:color w:val="000000"/>
        </w:rPr>
        <w:t>000 births.</w:t>
      </w:r>
    </w:p>
    <w:p w14:paraId="4774E75E" w14:textId="58A67B7B" w:rsidR="00A77B3E" w:rsidRDefault="00D01041">
      <w:pPr>
        <w:spacing w:line="360" w:lineRule="auto"/>
        <w:ind w:firstLine="480"/>
        <w:jc w:val="both"/>
      </w:pPr>
      <w:r>
        <w:rPr>
          <w:rFonts w:ascii="Book Antiqua" w:eastAsia="Book Antiqua" w:hAnsi="Book Antiqua" w:cs="Book Antiqua"/>
          <w:color w:val="000000"/>
        </w:rPr>
        <w:t>Prior to the definitive molecular studies, CdLS was thought to be caused by defective expression of a multifunctional protein involved in chromosomal function, gene regulation, and DNA repair</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More recently, CdLS has been genetically found to be a cohesinopathy disorder caused by autosomal heterozygous or X-linked mutations in the cohesion core subunits of the genes of SMCA1, SMC3, RAD21, or in the cohesion-associated factors NIPBL and HDAC8</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phenotype of this syndrome is a spectrum </w:t>
      </w:r>
      <w:r w:rsidR="006B226E">
        <w:rPr>
          <w:rFonts w:ascii="Book Antiqua" w:eastAsia="Book Antiqua" w:hAnsi="Book Antiqua" w:cs="Book Antiqua"/>
          <w:color w:val="000000"/>
        </w:rPr>
        <w:t xml:space="preserve">that </w:t>
      </w:r>
      <w:r>
        <w:rPr>
          <w:rFonts w:ascii="Book Antiqua" w:eastAsia="Book Antiqua" w:hAnsi="Book Antiqua" w:cs="Book Antiqua"/>
          <w:color w:val="000000"/>
        </w:rPr>
        <w:t>is formed by classical forms as well as nonclassical variants that are caused by pathogenic alternatives in genes involved in cohesion functioning</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w:t>
      </w:r>
    </w:p>
    <w:p w14:paraId="6ADCD43E" w14:textId="5CACCE59" w:rsidR="00A77B3E" w:rsidRDefault="00D01041">
      <w:pPr>
        <w:spacing w:line="360" w:lineRule="auto"/>
        <w:ind w:firstLine="480"/>
        <w:jc w:val="both"/>
      </w:pPr>
      <w:r>
        <w:rPr>
          <w:rFonts w:ascii="Book Antiqua" w:eastAsia="Book Antiqua" w:hAnsi="Book Antiqua" w:cs="Book Antiqua"/>
          <w:color w:val="000000"/>
        </w:rPr>
        <w:t>The characteristic phenotype of patients with CdLS includes thick eyebrows that meet in the midline, a short nose with a depressed or wide nasal ridge, anteverted nares with upturned nasal tip, a long and smooth philtrum, a thin upper lip and downturned corners of the mouth</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These phenotypic features may overlap with the appearance of patients with other chromatin disorders such as Wiedemann</w:t>
      </w:r>
      <w:r w:rsidR="006B226E">
        <w:rPr>
          <w:rFonts w:ascii="Book Antiqua" w:eastAsia="Book Antiqua" w:hAnsi="Book Antiqua" w:cs="Book Antiqua"/>
          <w:color w:val="000000"/>
        </w:rPr>
        <w:t>–</w:t>
      </w:r>
      <w:r>
        <w:rPr>
          <w:rFonts w:ascii="Book Antiqua" w:eastAsia="Book Antiqua" w:hAnsi="Book Antiqua" w:cs="Book Antiqua"/>
          <w:color w:val="000000"/>
        </w:rPr>
        <w:t>Steiner syndrome, Rubinstein</w:t>
      </w:r>
      <w:r w:rsidR="006B226E">
        <w:rPr>
          <w:rFonts w:ascii="Book Antiqua" w:eastAsia="Book Antiqua" w:hAnsi="Book Antiqua" w:cs="Book Antiqua"/>
          <w:color w:val="000000"/>
        </w:rPr>
        <w:t>–</w:t>
      </w:r>
      <w:r>
        <w:rPr>
          <w:rFonts w:ascii="Book Antiqua" w:eastAsia="Book Antiqua" w:hAnsi="Book Antiqua" w:cs="Book Antiqua"/>
          <w:color w:val="000000"/>
        </w:rPr>
        <w:t>Taybi syndrome, and Coffin</w:t>
      </w:r>
      <w:r w:rsidR="006B226E">
        <w:rPr>
          <w:rFonts w:ascii="Book Antiqua" w:eastAsia="Book Antiqua" w:hAnsi="Book Antiqua" w:cs="Book Antiqua"/>
          <w:color w:val="000000"/>
        </w:rPr>
        <w:t>–</w:t>
      </w:r>
      <w:r>
        <w:rPr>
          <w:rFonts w:ascii="Book Antiqua" w:eastAsia="Book Antiqua" w:hAnsi="Book Antiqua" w:cs="Book Antiqua"/>
          <w:color w:val="000000"/>
        </w:rPr>
        <w:t>Siris syndrome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Also, patients with this syndrome may present different phenotypic features that are completely dissimilar to each other. This phenotypic diversity poses a major challenge in diagnosing patients with this syndrome in clinical practice.</w:t>
      </w:r>
    </w:p>
    <w:p w14:paraId="34C73939" w14:textId="1D1254B3" w:rsidR="00A77B3E" w:rsidRDefault="00D01041">
      <w:pPr>
        <w:spacing w:line="360" w:lineRule="auto"/>
        <w:ind w:firstLine="480"/>
        <w:jc w:val="both"/>
      </w:pPr>
      <w:r>
        <w:rPr>
          <w:rFonts w:ascii="Book Antiqua" w:eastAsia="Book Antiqua" w:hAnsi="Book Antiqua" w:cs="Book Antiqua"/>
          <w:color w:val="000000"/>
        </w:rPr>
        <w:t>CdLS is characterized by multisystem involvement. Common craniofacial features of classic form are synophrys, micro-brachycephaly, long and thick eyelashes, a high and arched palate with clefts, micrognathia, short neck, and hairy ears with thickened helices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most prominent and existing comorbidity that can be seen in almost every patient, particularly in the neonatal period, is gastroesophageal reflux and related complications. Congenital cardiac abnormalities such as ventricular septal defects, ASD, PS, tetralogy of Fallot, hypoplastic left heart syndrome, and bicuspid aortic valve can be diagnosed in approximately 25% of patients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Syndactyly, clinodactyly, bradydactyly, </w:t>
      </w:r>
      <w:r>
        <w:rPr>
          <w:rFonts w:ascii="Book Antiqua" w:eastAsia="Book Antiqua" w:hAnsi="Book Antiqua" w:cs="Book Antiqua"/>
          <w:color w:val="000000"/>
        </w:rPr>
        <w:lastRenderedPageBreak/>
        <w:t>oligodactyly, clubbed feet, poikilothermia, pectus excavatum, scoliosis, and hip dislocation or dyplasia are common and diagnostic musculoskeletal findings</w:t>
      </w:r>
      <w:r>
        <w:rPr>
          <w:rFonts w:ascii="Book Antiqua" w:eastAsia="Book Antiqua" w:hAnsi="Book Antiqua" w:cs="Book Antiqua"/>
          <w:color w:val="000000"/>
          <w:szCs w:val="30"/>
          <w:vertAlign w:val="superscript"/>
        </w:rPr>
        <w:t>[3,11]</w:t>
      </w:r>
      <w:r>
        <w:rPr>
          <w:rFonts w:ascii="Book Antiqua" w:eastAsia="Book Antiqua" w:hAnsi="Book Antiqua" w:cs="Book Antiqua"/>
          <w:color w:val="000000"/>
        </w:rPr>
        <w:t>. Renal functions may be adversely affected by structural kidney and/or urinary tract anomalies such as vesiculoureteral reflux, pelvic dilation and renal dysplasia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Peripheral neuropathy, autonomic dysfunction, and seizures are reported as possible neurodevelopmental manifestations. </w:t>
      </w:r>
    </w:p>
    <w:p w14:paraId="59EB0C5B" w14:textId="63482819" w:rsidR="00A77B3E" w:rsidRDefault="00D01041">
      <w:pPr>
        <w:spacing w:line="360" w:lineRule="auto"/>
        <w:ind w:firstLine="480"/>
        <w:jc w:val="both"/>
      </w:pPr>
      <w:r>
        <w:rPr>
          <w:rFonts w:ascii="Book Antiqua" w:eastAsia="Book Antiqua" w:hAnsi="Book Antiqua" w:cs="Book Antiqua"/>
          <w:color w:val="000000"/>
        </w:rPr>
        <w:t xml:space="preserve">Patients with CdLS with all genetic variants may have global developmental delays, intellectual disabilities, and prenatal and postnatal growth retardation. When evaluated from this point of view, prenatal diagnosis becomes even more important. The major indications for prenatal diagnosis are a history of having </w:t>
      </w:r>
      <w:r w:rsidR="00721A7D">
        <w:rPr>
          <w:rFonts w:ascii="Book Antiqua" w:eastAsia="Book Antiqua" w:hAnsi="Book Antiqua" w:cs="Book Antiqua"/>
          <w:color w:val="000000"/>
        </w:rPr>
        <w:t xml:space="preserve">an </w:t>
      </w:r>
      <w:r>
        <w:rPr>
          <w:rFonts w:ascii="Book Antiqua" w:eastAsia="Book Antiqua" w:hAnsi="Book Antiqua" w:cs="Book Antiqua"/>
          <w:color w:val="000000"/>
        </w:rPr>
        <w:t xml:space="preserve">earlier child with CdLS, a recent pregnancy in a family with a known genetic problem in a </w:t>
      </w:r>
      <w:r>
        <w:rPr>
          <w:rFonts w:ascii="Book Antiqua" w:eastAsia="Book Antiqua" w:hAnsi="Book Antiqua" w:cs="Book Antiqua"/>
          <w:i/>
          <w:iCs/>
          <w:color w:val="000000"/>
        </w:rPr>
        <w:t>CdLS</w:t>
      </w:r>
      <w:r>
        <w:rPr>
          <w:rFonts w:ascii="Book Antiqua" w:eastAsia="Book Antiqua" w:hAnsi="Book Antiqua" w:cs="Book Antiqua"/>
          <w:color w:val="000000"/>
        </w:rPr>
        <w:t xml:space="preserve"> gene, and suggestive features of CdLS on fetal ultrasonography</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Since our patient and his family were Syrian immigrants and only his delivery was performed in a state hospital in Turkey, there was no prenatal care according to the information we received from the parents. The diagnosis of CdLS was made after the genetic examination performed in our university hospital when our patient was </w:t>
      </w:r>
      <w:r w:rsidR="00721A7D">
        <w:rPr>
          <w:rFonts w:ascii="Book Antiqua" w:eastAsia="Book Antiqua" w:hAnsi="Book Antiqua" w:cs="Book Antiqua"/>
          <w:color w:val="000000"/>
        </w:rPr>
        <w:t xml:space="preserve">aged </w:t>
      </w:r>
      <w:r>
        <w:rPr>
          <w:rFonts w:ascii="Book Antiqua" w:eastAsia="Book Antiqua" w:hAnsi="Book Antiqua" w:cs="Book Antiqua"/>
          <w:color w:val="000000"/>
        </w:rPr>
        <w:t>5 mo. The absence of prenatal care and the presence of other pathologies that may cause growth retardation can cause delays in diagnosis, as in our patient.</w:t>
      </w:r>
    </w:p>
    <w:p w14:paraId="2945F84B" w14:textId="7812F9D0" w:rsidR="00A77B3E" w:rsidRDefault="00D01041">
      <w:pPr>
        <w:spacing w:line="360" w:lineRule="auto"/>
        <w:ind w:firstLine="480"/>
        <w:jc w:val="both"/>
      </w:pPr>
      <w:r>
        <w:rPr>
          <w:rFonts w:ascii="Book Antiqua" w:eastAsia="Book Antiqua" w:hAnsi="Book Antiqua" w:cs="Book Antiqua"/>
          <w:color w:val="000000"/>
        </w:rPr>
        <w:t xml:space="preserve">There are some challenges for clinicians when facing CdLS patients, and our patient underwent four different surgical operations under </w:t>
      </w:r>
      <w:r w:rsidR="00721A7D">
        <w:rPr>
          <w:rFonts w:ascii="Book Antiqua" w:eastAsia="Book Antiqua" w:hAnsi="Book Antiqua" w:cs="Book Antiqua"/>
          <w:color w:val="000000"/>
        </w:rPr>
        <w:t xml:space="preserve">general anesthesia </w:t>
      </w:r>
      <w:r>
        <w:rPr>
          <w:rFonts w:ascii="Book Antiqua" w:eastAsia="Book Antiqua" w:hAnsi="Book Antiqua" w:cs="Book Antiqua"/>
          <w:color w:val="000000"/>
        </w:rPr>
        <w:t>in 85 d. Airway management is of particular interest. Different authors have referred to difficult airway probabilities, and various reports have mentioned some device suggestions instead of a conventional laryngoscope such as a laryngeal mask airway, fiberoptic endoscopes, and a Pentax Airway Scope GlideScope video laryngoscope</w:t>
      </w:r>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w:t>
      </w:r>
      <w:r w:rsidR="00721A7D">
        <w:rPr>
          <w:rFonts w:ascii="Book Antiqua" w:eastAsia="Book Antiqua" w:hAnsi="Book Antiqua" w:cs="Book Antiqua"/>
          <w:color w:val="000000"/>
        </w:rPr>
        <w:t>U</w:t>
      </w:r>
      <w:r>
        <w:rPr>
          <w:rFonts w:ascii="Book Antiqua" w:eastAsia="Book Antiqua" w:hAnsi="Book Antiqua" w:cs="Book Antiqua"/>
          <w:color w:val="000000"/>
        </w:rPr>
        <w:t>ncomplicated airway management, particularly in the intraoperative period has also been reported</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In our case, micro-brachycephaly, short neck, macroglossia, micrognathia, and a cleft lip and palate were some craniofacial features that </w:t>
      </w:r>
      <w:r w:rsidR="00721A7D">
        <w:rPr>
          <w:rFonts w:ascii="Book Antiqua" w:eastAsia="Book Antiqua" w:hAnsi="Book Antiqua" w:cs="Book Antiqua"/>
          <w:color w:val="000000"/>
        </w:rPr>
        <w:t xml:space="preserve">could </w:t>
      </w:r>
      <w:r>
        <w:rPr>
          <w:rFonts w:ascii="Book Antiqua" w:eastAsia="Book Antiqua" w:hAnsi="Book Antiqua" w:cs="Book Antiqua"/>
          <w:color w:val="000000"/>
        </w:rPr>
        <w:t xml:space="preserve">increase the probability of difficulties in airway management. Although no airway difficulties were encountered during the intraoperative period, our patient suffered </w:t>
      </w:r>
      <w:r>
        <w:rPr>
          <w:rFonts w:ascii="Book Antiqua" w:eastAsia="Book Antiqua" w:hAnsi="Book Antiqua" w:cs="Book Antiqua"/>
          <w:color w:val="000000"/>
        </w:rPr>
        <w:lastRenderedPageBreak/>
        <w:t xml:space="preserve">postoperative respiratory problems, failed to reach adequate extubating criterion during the weaning period, and could not be extubated until postoperative day 5. Despite intermittent CPAP treatments, the patient underwent a tracheotomy in line with ENT </w:t>
      </w:r>
      <w:r w:rsidR="00721A7D">
        <w:rPr>
          <w:rFonts w:ascii="Book Antiqua" w:eastAsia="Book Antiqua" w:hAnsi="Book Antiqua" w:cs="Book Antiqua"/>
          <w:color w:val="000000"/>
        </w:rPr>
        <w:t xml:space="preserve">consultant’s </w:t>
      </w:r>
      <w:r>
        <w:rPr>
          <w:rFonts w:ascii="Book Antiqua" w:eastAsia="Book Antiqua" w:hAnsi="Book Antiqua" w:cs="Book Antiqua"/>
          <w:color w:val="000000"/>
        </w:rPr>
        <w:t xml:space="preserve">recommendations after diagnosing moderate tracheomalacia and suboptimal vocal cord movement. </w:t>
      </w:r>
    </w:p>
    <w:p w14:paraId="7C532B09" w14:textId="62120232" w:rsidR="00A77B3E" w:rsidRDefault="00D01041">
      <w:pPr>
        <w:spacing w:line="360" w:lineRule="auto"/>
        <w:ind w:firstLine="480"/>
        <w:jc w:val="both"/>
      </w:pPr>
      <w:r>
        <w:rPr>
          <w:rFonts w:ascii="Book Antiqua" w:eastAsia="Book Antiqua" w:hAnsi="Book Antiqua" w:cs="Book Antiqua"/>
          <w:color w:val="000000"/>
        </w:rPr>
        <w:t>Gastroesophageal reflux and related complications such as esophagitis, aspiration, chemical pneumonitis, and irritability can be seen in almost every CdLS patient, particularly in the neonatal period</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r w:rsidR="00EF34F8">
        <w:rPr>
          <w:rFonts w:ascii="Book Antiqua" w:eastAsia="Book Antiqua" w:hAnsi="Book Antiqua" w:cs="Book Antiqua"/>
          <w:color w:val="000000"/>
        </w:rPr>
        <w:t>Gastroesophageal reflux</w:t>
      </w:r>
      <w:r>
        <w:rPr>
          <w:rFonts w:ascii="Book Antiqua" w:eastAsia="Book Antiqua" w:hAnsi="Book Antiqua" w:cs="Book Antiqua"/>
          <w:color w:val="000000"/>
        </w:rPr>
        <w:t xml:space="preserve"> and intestinal malformations may lead to regurgitation and aspiration of gastric contents, particularly in the anesthesia induction period. Although rapid sequence induction and intubation should be considered as a precaution to avoid regurgitation and aspiration of gastric contents, we did not have a chance to apply these until a secure intravenous line had been achieved.</w:t>
      </w:r>
    </w:p>
    <w:p w14:paraId="1DA6F7A6" w14:textId="54557418" w:rsidR="00A77B3E" w:rsidRDefault="00D01041">
      <w:pPr>
        <w:spacing w:line="360" w:lineRule="auto"/>
        <w:ind w:firstLine="480"/>
        <w:jc w:val="both"/>
      </w:pPr>
      <w:r>
        <w:rPr>
          <w:rFonts w:ascii="Book Antiqua" w:eastAsia="Book Antiqua" w:hAnsi="Book Antiqua" w:cs="Book Antiqua"/>
          <w:color w:val="000000"/>
        </w:rPr>
        <w:t>Another possible severe risk is the presence of perioperative nutritional problems and underfeeding in the postoperative course. Malnutrition is an accepted problem in children with congenital heart disease because of unmatched energy requirements with poor feeding, and inadequate caloric intake</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Major </w:t>
      </w:r>
      <w:r w:rsidR="00EF34F8">
        <w:rPr>
          <w:rFonts w:ascii="Book Antiqua" w:eastAsia="Book Antiqua" w:hAnsi="Book Antiqua" w:cs="Book Antiqua"/>
          <w:color w:val="000000"/>
        </w:rPr>
        <w:t xml:space="preserve">surgery </w:t>
      </w:r>
      <w:r>
        <w:rPr>
          <w:rFonts w:ascii="Book Antiqua" w:eastAsia="Book Antiqua" w:hAnsi="Book Antiqua" w:cs="Book Antiqua"/>
          <w:color w:val="000000"/>
        </w:rPr>
        <w:t xml:space="preserve">(mainly upper gastrointestinal surgery and cardiac </w:t>
      </w:r>
      <w:r w:rsidR="00EF34F8">
        <w:rPr>
          <w:rFonts w:ascii="Book Antiqua" w:eastAsia="Book Antiqua" w:hAnsi="Book Antiqua" w:cs="Book Antiqua"/>
          <w:color w:val="000000"/>
        </w:rPr>
        <w:t>surgery</w:t>
      </w:r>
      <w:r>
        <w:rPr>
          <w:rFonts w:ascii="Book Antiqua" w:eastAsia="Book Antiqua" w:hAnsi="Book Antiqua" w:cs="Book Antiqua"/>
          <w:color w:val="000000"/>
        </w:rPr>
        <w:t xml:space="preserve">) and existing gastrointestinal abnormalities are additional risk factors. Although early oral feeding is the recommended mode of nutrition for surgical patients in the early postoperative period, </w:t>
      </w:r>
      <w:r w:rsidR="00EF34F8">
        <w:rPr>
          <w:rFonts w:ascii="Book Antiqua" w:eastAsia="Book Antiqua" w:hAnsi="Book Antiqua" w:cs="Book Antiqua"/>
          <w:color w:val="000000"/>
        </w:rPr>
        <w:t>EN</w:t>
      </w:r>
      <w:r>
        <w:rPr>
          <w:rFonts w:ascii="Book Antiqua" w:eastAsia="Book Antiqua" w:hAnsi="Book Antiqua" w:cs="Book Antiqua"/>
          <w:color w:val="000000"/>
        </w:rPr>
        <w:t xml:space="preserve"> is considered admissible for any surgical patient at nutritional risk</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We started TPN on postoperative day </w:t>
      </w:r>
      <w:r w:rsidR="00EF34F8">
        <w:rPr>
          <w:rFonts w:ascii="Book Antiqua" w:eastAsia="Book Antiqua" w:hAnsi="Book Antiqua" w:cs="Book Antiqua"/>
          <w:color w:val="000000"/>
        </w:rPr>
        <w:t xml:space="preserve">1 </w:t>
      </w:r>
      <w:r>
        <w:rPr>
          <w:rFonts w:ascii="Book Antiqua" w:eastAsia="Book Antiqua" w:hAnsi="Book Antiqua" w:cs="Book Antiqua"/>
          <w:color w:val="000000"/>
        </w:rPr>
        <w:t xml:space="preserve">and EN </w:t>
      </w:r>
      <w:r>
        <w:rPr>
          <w:rFonts w:ascii="Book Antiqua" w:eastAsia="Book Antiqua" w:hAnsi="Book Antiqua" w:cs="Book Antiqua"/>
          <w:i/>
          <w:iCs/>
          <w:color w:val="000000"/>
        </w:rPr>
        <w:t>via</w:t>
      </w:r>
      <w:r>
        <w:rPr>
          <w:rFonts w:ascii="Book Antiqua" w:eastAsia="Book Antiqua" w:hAnsi="Book Antiqua" w:cs="Book Antiqua"/>
          <w:color w:val="000000"/>
        </w:rPr>
        <w:t xml:space="preserve"> a nasogastric tube on postoperative day </w:t>
      </w:r>
      <w:r w:rsidR="00EF34F8">
        <w:rPr>
          <w:rFonts w:ascii="Book Antiqua" w:eastAsia="Book Antiqua" w:hAnsi="Book Antiqua" w:cs="Book Antiqua"/>
          <w:color w:val="000000"/>
        </w:rPr>
        <w:t xml:space="preserve">5 </w:t>
      </w:r>
      <w:r>
        <w:rPr>
          <w:rFonts w:ascii="Book Antiqua" w:eastAsia="Book Antiqua" w:hAnsi="Book Antiqua" w:cs="Book Antiqua"/>
          <w:color w:val="000000"/>
        </w:rPr>
        <w:t xml:space="preserve">after </w:t>
      </w:r>
      <w:r w:rsidR="00EF34F8">
        <w:rPr>
          <w:rFonts w:ascii="Book Antiqua" w:eastAsia="Book Antiqua" w:hAnsi="Book Antiqua" w:cs="Book Antiqua"/>
          <w:color w:val="000000"/>
        </w:rPr>
        <w:t>extubation</w:t>
      </w:r>
      <w:r>
        <w:rPr>
          <w:rFonts w:ascii="Book Antiqua" w:eastAsia="Book Antiqua" w:hAnsi="Book Antiqua" w:cs="Book Antiqua"/>
          <w:color w:val="000000"/>
        </w:rPr>
        <w:t xml:space="preserve">. Early </w:t>
      </w:r>
      <w:r w:rsidR="00EF34F8">
        <w:rPr>
          <w:rFonts w:ascii="Book Antiqua" w:eastAsia="Book Antiqua" w:hAnsi="Book Antiqua" w:cs="Book Antiqua"/>
          <w:color w:val="000000"/>
        </w:rPr>
        <w:t xml:space="preserve">extubation </w:t>
      </w:r>
      <w:r>
        <w:rPr>
          <w:rFonts w:ascii="Book Antiqua" w:eastAsia="Book Antiqua" w:hAnsi="Book Antiqua" w:cs="Book Antiqua"/>
          <w:color w:val="000000"/>
        </w:rPr>
        <w:t xml:space="preserve">is particularly critical for patients with a cleft palate as prolonged intubated may impair sucking and swallowing reflexes. </w:t>
      </w:r>
      <w:r w:rsidR="00EF34F8">
        <w:rPr>
          <w:rFonts w:ascii="Book Antiqua" w:eastAsia="Book Antiqua" w:hAnsi="Book Antiqua" w:cs="Book Antiqua"/>
          <w:color w:val="000000"/>
        </w:rPr>
        <w:t>EN</w:t>
      </w:r>
      <w:r>
        <w:rPr>
          <w:rFonts w:ascii="Book Antiqua" w:eastAsia="Book Antiqua" w:hAnsi="Book Antiqua" w:cs="Book Antiqua"/>
          <w:color w:val="000000"/>
        </w:rPr>
        <w:t xml:space="preserve"> </w:t>
      </w:r>
      <w:r w:rsidR="00EF34F8">
        <w:rPr>
          <w:rFonts w:ascii="Book Antiqua" w:eastAsia="Book Antiqua" w:hAnsi="Book Antiqua" w:cs="Book Antiqua"/>
          <w:color w:val="000000"/>
        </w:rPr>
        <w:t xml:space="preserve">is </w:t>
      </w:r>
      <w:r>
        <w:rPr>
          <w:rFonts w:ascii="Book Antiqua" w:eastAsia="Book Antiqua" w:hAnsi="Book Antiqua" w:cs="Book Antiqua"/>
          <w:color w:val="000000"/>
        </w:rPr>
        <w:t xml:space="preserve">problematic in the pediatric CICU, and satisfactory EN support </w:t>
      </w:r>
      <w:r w:rsidR="00EF34F8">
        <w:rPr>
          <w:rFonts w:ascii="Book Antiqua" w:eastAsia="Book Antiqua" w:hAnsi="Book Antiqua" w:cs="Book Antiqua"/>
          <w:color w:val="000000"/>
        </w:rPr>
        <w:t xml:space="preserve">is </w:t>
      </w:r>
      <w:r>
        <w:rPr>
          <w:rFonts w:ascii="Book Antiqua" w:eastAsia="Book Antiqua" w:hAnsi="Book Antiqua" w:cs="Book Antiqua"/>
          <w:color w:val="000000"/>
        </w:rPr>
        <w:t xml:space="preserve">provided after performing the PEG procedure. </w:t>
      </w:r>
    </w:p>
    <w:p w14:paraId="29776D0E" w14:textId="128807FD" w:rsidR="00A77B3E" w:rsidRDefault="00D01041">
      <w:pPr>
        <w:spacing w:line="360" w:lineRule="auto"/>
        <w:ind w:firstLine="480"/>
        <w:jc w:val="both"/>
      </w:pPr>
      <w:r>
        <w:rPr>
          <w:rFonts w:ascii="Book Antiqua" w:eastAsia="Book Antiqua" w:hAnsi="Book Antiqua" w:cs="Book Antiqua"/>
          <w:color w:val="000000"/>
        </w:rPr>
        <w:t>PS occurs in 0.6</w:t>
      </w:r>
      <w:r w:rsidR="00EF34F8">
        <w:rPr>
          <w:rFonts w:ascii="Book Antiqua" w:eastAsia="Book Antiqua" w:hAnsi="Book Antiqua" w:cs="Book Antiqua"/>
          <w:color w:val="000000"/>
        </w:rPr>
        <w:t>–</w:t>
      </w:r>
      <w:r>
        <w:rPr>
          <w:rFonts w:ascii="Book Antiqua" w:eastAsia="Book Antiqua" w:hAnsi="Book Antiqua" w:cs="Book Antiqua"/>
          <w:color w:val="000000"/>
        </w:rPr>
        <w:t xml:space="preserve">0.8 per 1000 </w:t>
      </w:r>
      <w:r w:rsidR="00EF34F8">
        <w:rPr>
          <w:rFonts w:ascii="Book Antiqua" w:eastAsia="Book Antiqua" w:hAnsi="Book Antiqua" w:cs="Book Antiqua"/>
          <w:color w:val="000000"/>
        </w:rPr>
        <w:t xml:space="preserve">live </w:t>
      </w:r>
      <w:r>
        <w:rPr>
          <w:rFonts w:ascii="Book Antiqua" w:eastAsia="Book Antiqua" w:hAnsi="Book Antiqua" w:cs="Book Antiqua"/>
          <w:color w:val="000000"/>
        </w:rPr>
        <w:t>births, and its prevalence is 8</w:t>
      </w:r>
      <w:r w:rsidR="00EF34F8">
        <w:rPr>
          <w:rFonts w:ascii="Book Antiqua" w:eastAsia="Book Antiqua" w:hAnsi="Book Antiqua" w:cs="Book Antiqua"/>
          <w:color w:val="000000"/>
        </w:rPr>
        <w:t>%–</w:t>
      </w:r>
      <w:r>
        <w:rPr>
          <w:rFonts w:ascii="Book Antiqua" w:eastAsia="Book Antiqua" w:hAnsi="Book Antiqua" w:cs="Book Antiqua"/>
          <w:color w:val="000000"/>
        </w:rPr>
        <w:t>12% of all congenital heart defects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It can be an isolated lesion or associated with other congenital heart defects such as ASD, </w:t>
      </w:r>
      <w:r w:rsidR="00517C24">
        <w:rPr>
          <w:rFonts w:ascii="Book Antiqua" w:eastAsia="Book Antiqua" w:hAnsi="Book Antiqua" w:cs="Book Antiqua"/>
          <w:color w:val="000000"/>
        </w:rPr>
        <w:t>ventricular septal defect</w:t>
      </w:r>
      <w:r>
        <w:rPr>
          <w:rFonts w:ascii="Book Antiqua" w:eastAsia="Book Antiqua" w:hAnsi="Book Antiqua" w:cs="Book Antiqua"/>
          <w:color w:val="000000"/>
        </w:rPr>
        <w:t xml:space="preserve">, PDA, and </w:t>
      </w:r>
      <w:r w:rsidR="00EF34F8">
        <w:rPr>
          <w:rFonts w:ascii="Book Antiqua" w:eastAsia="Book Antiqua" w:hAnsi="Book Antiqua" w:cs="Book Antiqua"/>
          <w:color w:val="000000"/>
        </w:rPr>
        <w:t xml:space="preserve">tetralogy of </w:t>
      </w:r>
      <w:r w:rsidR="00EF34F8">
        <w:rPr>
          <w:rFonts w:ascii="Book Antiqua" w:eastAsia="Book Antiqua" w:hAnsi="Book Antiqua" w:cs="Book Antiqua"/>
          <w:color w:val="000000"/>
        </w:rPr>
        <w:lastRenderedPageBreak/>
        <w:t>Fallot</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There are three different morphologic</w:t>
      </w:r>
      <w:r w:rsidR="00EF34F8">
        <w:rPr>
          <w:rFonts w:ascii="Book Antiqua" w:eastAsia="Book Antiqua" w:hAnsi="Book Antiqua" w:cs="Book Antiqua"/>
          <w:color w:val="000000"/>
        </w:rPr>
        <w:t>al</w:t>
      </w:r>
      <w:r>
        <w:rPr>
          <w:rFonts w:ascii="Book Antiqua" w:eastAsia="Book Antiqua" w:hAnsi="Book Antiqua" w:cs="Book Antiqua"/>
          <w:color w:val="000000"/>
        </w:rPr>
        <w:t xml:space="preserve"> types of valvular PS. In the classic or dome-shaped pulmonary valve, there is a narrowed central orifice with a preserved mobile valve mechanism. In the dysplastic pulmonary valve </w:t>
      </w:r>
      <w:r w:rsidR="00EF34F8">
        <w:rPr>
          <w:rFonts w:ascii="Book Antiqua" w:eastAsia="Book Antiqua" w:hAnsi="Book Antiqua" w:cs="Book Antiqua"/>
          <w:color w:val="000000"/>
        </w:rPr>
        <w:t xml:space="preserve">that </w:t>
      </w:r>
      <w:r>
        <w:rPr>
          <w:rFonts w:ascii="Book Antiqua" w:eastAsia="Book Antiqua" w:hAnsi="Book Antiqua" w:cs="Book Antiqua"/>
          <w:color w:val="000000"/>
        </w:rPr>
        <w:t>represents approximately 20% of all cases, there are poorly mobile and marked myxomatoses</w:t>
      </w:r>
      <w:r w:rsidR="00EF34F8">
        <w:rPr>
          <w:rFonts w:ascii="Book Antiqua" w:eastAsia="Book Antiqua" w:hAnsi="Book Antiqua" w:cs="Book Antiqua"/>
          <w:color w:val="000000"/>
        </w:rPr>
        <w:t>-</w:t>
      </w:r>
      <w:r>
        <w:rPr>
          <w:rFonts w:ascii="Book Antiqua" w:eastAsia="Book Antiqua" w:hAnsi="Book Antiqua" w:cs="Book Antiqua"/>
          <w:color w:val="000000"/>
        </w:rPr>
        <w:t>thickened leaflets without commissural fusion. In the third type, the pulmonary valve is unicuspid or bicuspid and mostly seen in the context of tetralogy of Fallot</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Obstruction of the right ventricular outflow tract leads to a rise in right ventricular afterload</w:t>
      </w:r>
      <w:r w:rsidR="00EF34F8">
        <w:rPr>
          <w:rFonts w:ascii="Book Antiqua" w:eastAsia="Book Antiqua" w:hAnsi="Book Antiqua" w:cs="Book Antiqua"/>
          <w:color w:val="000000"/>
        </w:rPr>
        <w:t>,</w:t>
      </w:r>
      <w:r>
        <w:rPr>
          <w:rFonts w:ascii="Book Antiqua" w:eastAsia="Book Antiqua" w:hAnsi="Book Antiqua" w:cs="Book Antiqua"/>
          <w:color w:val="000000"/>
        </w:rPr>
        <w:t xml:space="preserve"> which also induces ventricular muscle hypertrophy producing thicker chamber walls, decreased compliance, increased ventricular stiffness, and higher right atrial filling pressures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As the obstruction increases, cardiac output and the patient’s physical activity is increasingly limited due to impaired compliance and worsening diastolic dysfunction. When obstruction becomes critically severe, right ventricular systolic and diastolic dysfunction and ischemia can occur. At this point, chest pain, dyspnea, arrhythmia, syncope, and even sudden cardiac death can be seen. For patients with severe PS (peak-to-peak transcatheter gradient &gt; 50 mmHg), who have not undergone surgical correction, poor long-term outcomes have been reported. In contrast, excellent survival rates have been achieved in patients with &gt; 80 mmHg gradient after surgical valvotomy</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In our patient, the cardiac pathology was severe due to the severe PS with 91 mmHg gradient</w:t>
      </w:r>
      <w:r w:rsidR="00EF34F8">
        <w:rPr>
          <w:rFonts w:ascii="Book Antiqua" w:eastAsia="Book Antiqua" w:hAnsi="Book Antiqua" w:cs="Book Antiqua"/>
          <w:color w:val="000000"/>
        </w:rPr>
        <w:t>,</w:t>
      </w:r>
      <w:r>
        <w:rPr>
          <w:rFonts w:ascii="Book Antiqua" w:eastAsia="Book Antiqua" w:hAnsi="Book Antiqua" w:cs="Book Antiqua"/>
          <w:color w:val="000000"/>
        </w:rPr>
        <w:t xml:space="preserve"> which was combined with PDA and ASD, and the main purpose of the surgical operation was to prolong the lifespan of the patient.</w:t>
      </w:r>
    </w:p>
    <w:p w14:paraId="659F6C14" w14:textId="2D3E64F6" w:rsidR="00A77B3E" w:rsidRDefault="00D01041">
      <w:pPr>
        <w:spacing w:line="360" w:lineRule="auto"/>
        <w:ind w:firstLine="240"/>
        <w:jc w:val="both"/>
      </w:pPr>
      <w:r>
        <w:rPr>
          <w:rFonts w:ascii="Book Antiqua" w:eastAsia="Book Antiqua" w:hAnsi="Book Antiqua" w:cs="Book Antiqua"/>
          <w:color w:val="000000"/>
        </w:rPr>
        <w:t xml:space="preserve">The severity and characteristics of stenosis determine the clinical consequences and optimal treatment modality. An obstruction in the </w:t>
      </w:r>
      <w:r w:rsidR="009E0344">
        <w:rPr>
          <w:rFonts w:ascii="Book Antiqua" w:eastAsia="Book Antiqua" w:hAnsi="Book Antiqua" w:cs="Book Antiqua"/>
          <w:color w:val="000000"/>
        </w:rPr>
        <w:t xml:space="preserve">right ventricular outflow tract </w:t>
      </w:r>
      <w:r>
        <w:rPr>
          <w:rFonts w:ascii="Book Antiqua" w:eastAsia="Book Antiqua" w:hAnsi="Book Antiqua" w:cs="Book Antiqua"/>
          <w:color w:val="000000"/>
        </w:rPr>
        <w:t xml:space="preserve">with a gradient of &gt; 64 mmHg (peak velocity &gt; 4 m/s) </w:t>
      </w:r>
      <w:r w:rsidR="009E0344">
        <w:rPr>
          <w:rFonts w:ascii="Book Antiqua" w:eastAsia="Book Antiqua" w:hAnsi="Book Antiqua" w:cs="Book Antiqua"/>
          <w:color w:val="000000"/>
        </w:rPr>
        <w:t xml:space="preserve">on </w:t>
      </w:r>
      <w:r>
        <w:rPr>
          <w:rFonts w:ascii="Book Antiqua" w:eastAsia="Book Antiqua" w:hAnsi="Book Antiqua" w:cs="Book Antiqua"/>
          <w:color w:val="000000"/>
        </w:rPr>
        <w:t>Doppler imaging indicates repair</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Although balloon valvuloplasty is the first-choice treatment option, in some circumstances, such as hypoplastic and severely dysplastic valves, infundibular stenosis, and associations of other congenital lesions, surgical repair may be required. Due to the various risks associated with the surgical intervention such as procedural complications, prolonged hospitalization and recovery times, and a higher cost than nonsurgical </w:t>
      </w:r>
      <w:r>
        <w:rPr>
          <w:rFonts w:ascii="Book Antiqua" w:eastAsia="Book Antiqua" w:hAnsi="Book Antiqua" w:cs="Book Antiqua"/>
          <w:color w:val="000000"/>
        </w:rPr>
        <w:lastRenderedPageBreak/>
        <w:t>interventions, surgical intervention is reserved only for more complex diagnoses or in cases in which intervention is not possible</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In our case, the guidewire could not be passed through the severe stenotic pulmonary valve, and the decision to undertake a surgical repair was made due to procedural failure.    </w:t>
      </w:r>
    </w:p>
    <w:p w14:paraId="30022BBC" w14:textId="3CEDCA32" w:rsidR="00A77B3E" w:rsidRDefault="00D01041">
      <w:pPr>
        <w:spacing w:line="360" w:lineRule="auto"/>
        <w:ind w:firstLine="240"/>
        <w:jc w:val="both"/>
      </w:pPr>
      <w:r>
        <w:rPr>
          <w:rFonts w:ascii="Book Antiqua" w:eastAsia="Book Antiqua" w:hAnsi="Book Antiqua" w:cs="Book Antiqua"/>
          <w:color w:val="000000"/>
        </w:rPr>
        <w:t>Severe PS and pulmonary hypertension increase right ventricular work while decreasing left ventricular output</w:t>
      </w:r>
      <w:r w:rsidR="009E0344">
        <w:rPr>
          <w:rFonts w:ascii="Book Antiqua" w:eastAsia="Book Antiqua" w:hAnsi="Book Antiqua" w:cs="Book Antiqua"/>
          <w:color w:val="000000"/>
        </w:rPr>
        <w:t>,</w:t>
      </w:r>
      <w:r>
        <w:rPr>
          <w:rFonts w:ascii="Book Antiqua" w:eastAsia="Book Antiqua" w:hAnsi="Book Antiqua" w:cs="Book Antiqua"/>
          <w:color w:val="000000"/>
        </w:rPr>
        <w:t xml:space="preserve"> and are significant independent risk factors for mortality and morbidity in both cardiac and noncardiac </w:t>
      </w:r>
      <w:r w:rsidR="009E0344">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The essential targets of anesthetic management are the maintenance of adequate </w:t>
      </w:r>
      <w:r w:rsidR="009E0344">
        <w:rPr>
          <w:rFonts w:ascii="Book Antiqua" w:eastAsia="Book Antiqua" w:hAnsi="Book Antiqua" w:cs="Book Antiqua"/>
          <w:color w:val="000000"/>
        </w:rPr>
        <w:t xml:space="preserve">right ventricular </w:t>
      </w:r>
      <w:r>
        <w:rPr>
          <w:rFonts w:ascii="Book Antiqua" w:eastAsia="Book Antiqua" w:hAnsi="Book Antiqua" w:cs="Book Antiqua"/>
          <w:color w:val="000000"/>
        </w:rPr>
        <w:t xml:space="preserve">preload and contractility and left ventricular afterload with decreasing systemic and pulmonary vascular resistance. In the intraoperative period, </w:t>
      </w:r>
      <w:r w:rsidR="009E0344">
        <w:rPr>
          <w:rFonts w:ascii="Book Antiqua" w:eastAsia="Book Antiqua" w:hAnsi="Book Antiqua" w:cs="Book Antiqua"/>
          <w:color w:val="000000"/>
        </w:rPr>
        <w:t xml:space="preserve">right ventricular </w:t>
      </w:r>
      <w:r>
        <w:rPr>
          <w:rFonts w:ascii="Book Antiqua" w:eastAsia="Book Antiqua" w:hAnsi="Book Antiqua" w:cs="Book Antiqua"/>
          <w:color w:val="000000"/>
        </w:rPr>
        <w:t>filling pressure is significant in optimizing myocardial contractility and maintaining hemodynamic stability</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Intravascular volume status is also crucial as acute right heart failure and cardiac arrhythmias can easily be precipitated by excessive intravenous fluid. The total amount of </w:t>
      </w:r>
      <w:r w:rsidR="009E0344">
        <w:rPr>
          <w:rFonts w:ascii="Book Antiqua" w:eastAsia="Book Antiqua" w:hAnsi="Book Antiqua" w:cs="Book Antiqua"/>
          <w:color w:val="000000"/>
        </w:rPr>
        <w:t xml:space="preserve">intravenous </w:t>
      </w:r>
      <w:r>
        <w:rPr>
          <w:rFonts w:ascii="Book Antiqua" w:eastAsia="Book Antiqua" w:hAnsi="Book Antiqua" w:cs="Book Antiqua"/>
          <w:color w:val="000000"/>
        </w:rPr>
        <w:t xml:space="preserve">fluids and erythrocyte suspension </w:t>
      </w:r>
      <w:r w:rsidR="009E0344">
        <w:rPr>
          <w:rFonts w:ascii="Book Antiqua" w:eastAsia="Book Antiqua" w:hAnsi="Book Antiqua" w:cs="Book Antiqua"/>
          <w:color w:val="000000"/>
        </w:rPr>
        <w:t xml:space="preserve">is </w:t>
      </w:r>
      <w:r>
        <w:rPr>
          <w:rFonts w:ascii="Book Antiqua" w:eastAsia="Book Antiqua" w:hAnsi="Book Antiqua" w:cs="Book Antiqua"/>
          <w:color w:val="000000"/>
        </w:rPr>
        <w:t xml:space="preserve">limited during surgery. Although all volatile anesthetics may worsen </w:t>
      </w:r>
      <w:r w:rsidR="009E0344">
        <w:rPr>
          <w:rFonts w:ascii="Book Antiqua" w:eastAsia="Book Antiqua" w:hAnsi="Book Antiqua" w:cs="Book Antiqua"/>
          <w:color w:val="000000"/>
        </w:rPr>
        <w:t xml:space="preserve">right ventricular </w:t>
      </w:r>
      <w:r>
        <w:rPr>
          <w:rFonts w:ascii="Book Antiqua" w:eastAsia="Book Antiqua" w:hAnsi="Book Antiqua" w:cs="Book Antiqua"/>
          <w:color w:val="000000"/>
        </w:rPr>
        <w:t xml:space="preserve">dysfunction by reducing preload, afterload, and contractility, desflurane and nitrous oxide, unlike others, </w:t>
      </w:r>
      <w:r w:rsidR="009E0344">
        <w:rPr>
          <w:rFonts w:ascii="Book Antiqua" w:eastAsia="Book Antiqua" w:hAnsi="Book Antiqua" w:cs="Book Antiqua"/>
          <w:color w:val="000000"/>
        </w:rPr>
        <w:t xml:space="preserve">are </w:t>
      </w:r>
      <w:r>
        <w:rPr>
          <w:rFonts w:ascii="Book Antiqua" w:eastAsia="Book Antiqua" w:hAnsi="Book Antiqua" w:cs="Book Antiqua"/>
          <w:color w:val="000000"/>
        </w:rPr>
        <w:t xml:space="preserve">reported to increase </w:t>
      </w:r>
      <w:r w:rsidR="009E0344">
        <w:rPr>
          <w:rFonts w:ascii="Book Antiqua" w:eastAsia="Book Antiqua" w:hAnsi="Book Antiqua" w:cs="Book Antiqua"/>
          <w:color w:val="000000"/>
        </w:rPr>
        <w:t>pulmonary vascular resistance</w:t>
      </w:r>
      <w:r w:rsidR="009E0344" w:rsidDel="009E0344">
        <w:rPr>
          <w:rFonts w:ascii="Book Antiqua" w:eastAsia="Book Antiqua" w:hAnsi="Book Antiqua" w:cs="Book Antiqua"/>
          <w:color w:val="000000"/>
        </w:rPr>
        <w:t xml:space="preserve"> </w:t>
      </w:r>
      <w:r>
        <w:rPr>
          <w:rFonts w:ascii="Book Antiqua" w:eastAsia="Book Antiqua" w:hAnsi="Book Antiqua" w:cs="Book Antiqua"/>
          <w:color w:val="000000"/>
        </w:rPr>
        <w:t>and should be avoided</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w:t>
      </w:r>
    </w:p>
    <w:p w14:paraId="5E54976C" w14:textId="77777777" w:rsidR="00A77B3E" w:rsidRDefault="00A77B3E">
      <w:pPr>
        <w:spacing w:line="360" w:lineRule="auto"/>
        <w:ind w:firstLine="240"/>
        <w:jc w:val="both"/>
      </w:pPr>
    </w:p>
    <w:p w14:paraId="6E41F90D" w14:textId="77777777" w:rsidR="00A77B3E" w:rsidRDefault="00D01041">
      <w:pPr>
        <w:spacing w:line="360" w:lineRule="auto"/>
        <w:jc w:val="both"/>
      </w:pPr>
      <w:r>
        <w:rPr>
          <w:rFonts w:ascii="Book Antiqua" w:eastAsia="Book Antiqua" w:hAnsi="Book Antiqua" w:cs="Book Antiqua"/>
          <w:b/>
          <w:caps/>
          <w:color w:val="000000"/>
          <w:u w:val="single"/>
        </w:rPr>
        <w:t>CONCLUSION</w:t>
      </w:r>
    </w:p>
    <w:p w14:paraId="73FC5A5C" w14:textId="77777777" w:rsidR="00A77B3E" w:rsidRDefault="00D01041">
      <w:pPr>
        <w:spacing w:line="360" w:lineRule="auto"/>
        <w:jc w:val="both"/>
      </w:pPr>
      <w:r>
        <w:rPr>
          <w:rFonts w:ascii="Book Antiqua" w:eastAsia="Book Antiqua" w:hAnsi="Book Antiqua" w:cs="Book Antiqua"/>
          <w:color w:val="000000"/>
        </w:rPr>
        <w:t xml:space="preserve">CdLS is a complex disease in which many organs and systems are affected. The existence of milder forms of CdLS has been demonstrated by advanced molecular and genetic diagnostic methods. In addition, with the medical developments in recent years, the expected lifespan of children with CdLS has been prolonged, with these patients undergoing cardiac surgery more frequently. In CdLS patients who present various anesthetic challenges, anesthesiologists, cardiovascular surgeons, and pediatricians may face unexpectedly unusual perioperative courses with additional difficulties in congenital open-heart surgeries. </w:t>
      </w:r>
    </w:p>
    <w:p w14:paraId="33237854" w14:textId="77777777" w:rsidR="00A77B3E" w:rsidRDefault="00A77B3E">
      <w:pPr>
        <w:spacing w:line="360" w:lineRule="auto"/>
        <w:jc w:val="both"/>
      </w:pPr>
    </w:p>
    <w:p w14:paraId="72CC008F" w14:textId="77777777" w:rsidR="00A77B3E" w:rsidRDefault="00D01041">
      <w:pPr>
        <w:spacing w:line="360" w:lineRule="auto"/>
        <w:jc w:val="both"/>
      </w:pPr>
      <w:r>
        <w:rPr>
          <w:rFonts w:ascii="Book Antiqua" w:eastAsia="Book Antiqua" w:hAnsi="Book Antiqua" w:cs="Book Antiqua"/>
          <w:b/>
          <w:color w:val="000000"/>
        </w:rPr>
        <w:t>REFERENCES</w:t>
      </w:r>
    </w:p>
    <w:p w14:paraId="173E6A2F" w14:textId="77777777" w:rsidR="00A77B3E" w:rsidRDefault="00D01041">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Barisic</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Tokic</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Loane</w:t>
      </w:r>
      <w:proofErr w:type="spellEnd"/>
      <w:r>
        <w:rPr>
          <w:rFonts w:ascii="Book Antiqua" w:eastAsia="Book Antiqua" w:hAnsi="Book Antiqua" w:cs="Book Antiqua"/>
          <w:color w:val="000000"/>
        </w:rPr>
        <w:t xml:space="preserve"> M, Bianchi F, </w:t>
      </w:r>
      <w:proofErr w:type="spellStart"/>
      <w:r>
        <w:rPr>
          <w:rFonts w:ascii="Book Antiqua" w:eastAsia="Book Antiqua" w:hAnsi="Book Antiqua" w:cs="Book Antiqua"/>
          <w:color w:val="000000"/>
        </w:rPr>
        <w:t>Calzolari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Garne</w:t>
      </w:r>
      <w:proofErr w:type="spellEnd"/>
      <w:r>
        <w:rPr>
          <w:rFonts w:ascii="Book Antiqua" w:eastAsia="Book Antiqua" w:hAnsi="Book Antiqua" w:cs="Book Antiqua"/>
          <w:color w:val="000000"/>
        </w:rPr>
        <w:t xml:space="preserve"> E, Wellesley D, </w:t>
      </w:r>
      <w:proofErr w:type="spellStart"/>
      <w:r>
        <w:rPr>
          <w:rFonts w:ascii="Book Antiqua" w:eastAsia="Book Antiqua" w:hAnsi="Book Antiqua" w:cs="Book Antiqua"/>
          <w:color w:val="000000"/>
        </w:rPr>
        <w:t>Dolk</w:t>
      </w:r>
      <w:proofErr w:type="spellEnd"/>
      <w:r>
        <w:rPr>
          <w:rFonts w:ascii="Book Antiqua" w:eastAsia="Book Antiqua" w:hAnsi="Book Antiqua" w:cs="Book Antiqua"/>
          <w:color w:val="000000"/>
        </w:rPr>
        <w:t xml:space="preserve"> H; EUROCAT Working Group. Descriptive epidemiology of Cornelia de Lange syndrome in Europe. </w:t>
      </w:r>
      <w:r>
        <w:rPr>
          <w:rFonts w:ascii="Book Antiqua" w:eastAsia="Book Antiqua" w:hAnsi="Book Antiqua" w:cs="Book Antiqua"/>
          <w:i/>
          <w:iCs/>
          <w:color w:val="000000"/>
        </w:rPr>
        <w:t>Am J Med Genet A</w:t>
      </w:r>
      <w:r>
        <w:rPr>
          <w:rFonts w:ascii="Book Antiqua" w:eastAsia="Book Antiqua" w:hAnsi="Book Antiqua" w:cs="Book Antiqua"/>
          <w:color w:val="000000"/>
        </w:rPr>
        <w:t xml:space="preserve"> 2008; </w:t>
      </w:r>
      <w:r>
        <w:rPr>
          <w:rFonts w:ascii="Book Antiqua" w:eastAsia="Book Antiqua" w:hAnsi="Book Antiqua" w:cs="Book Antiqua"/>
          <w:b/>
          <w:bCs/>
          <w:color w:val="000000"/>
        </w:rPr>
        <w:t>146A</w:t>
      </w:r>
      <w:r>
        <w:rPr>
          <w:rFonts w:ascii="Book Antiqua" w:eastAsia="Book Antiqua" w:hAnsi="Book Antiqua" w:cs="Book Antiqua"/>
          <w:color w:val="000000"/>
        </w:rPr>
        <w:t>: 51-59 [PMID: 18074387 DOI: 10.1002/ajmg.a.32016]</w:t>
      </w:r>
    </w:p>
    <w:p w14:paraId="507C46D8" w14:textId="77777777" w:rsidR="00A77B3E" w:rsidRDefault="00D01041">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Hirai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Nitahara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Higa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Shono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Katori</w:t>
      </w:r>
      <w:proofErr w:type="spellEnd"/>
      <w:r>
        <w:rPr>
          <w:rFonts w:ascii="Book Antiqua" w:eastAsia="Book Antiqua" w:hAnsi="Book Antiqua" w:cs="Book Antiqua"/>
          <w:color w:val="000000"/>
        </w:rPr>
        <w:t xml:space="preserve"> K. [Anesthetic management of an infant with Cornelia de Lange syndrome]. </w:t>
      </w:r>
      <w:r>
        <w:rPr>
          <w:rFonts w:ascii="Book Antiqua" w:eastAsia="Book Antiqua" w:hAnsi="Book Antiqua" w:cs="Book Antiqua"/>
          <w:i/>
          <w:iCs/>
          <w:color w:val="000000"/>
        </w:rPr>
        <w:t>Masui</w:t>
      </w:r>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454-456 [PMID: 16634550]</w:t>
      </w:r>
    </w:p>
    <w:p w14:paraId="4AB6A808" w14:textId="77777777" w:rsidR="00A77B3E" w:rsidRDefault="00D01041">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Kline AD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Grados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Sponseller</w:t>
      </w:r>
      <w:proofErr w:type="spellEnd"/>
      <w:r>
        <w:rPr>
          <w:rFonts w:ascii="Book Antiqua" w:eastAsia="Book Antiqua" w:hAnsi="Book Antiqua" w:cs="Book Antiqua"/>
          <w:color w:val="000000"/>
        </w:rPr>
        <w:t xml:space="preserve"> P, Levy HP, </w:t>
      </w:r>
      <w:proofErr w:type="spellStart"/>
      <w:r>
        <w:rPr>
          <w:rFonts w:ascii="Book Antiqua" w:eastAsia="Book Antiqua" w:hAnsi="Book Antiqua" w:cs="Book Antiqua"/>
          <w:color w:val="000000"/>
        </w:rPr>
        <w:t>Blagowidow</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Schoedel</w:t>
      </w:r>
      <w:proofErr w:type="spellEnd"/>
      <w:r>
        <w:rPr>
          <w:rFonts w:ascii="Book Antiqua" w:eastAsia="Book Antiqua" w:hAnsi="Book Antiqua" w:cs="Book Antiqua"/>
          <w:color w:val="000000"/>
        </w:rPr>
        <w:t xml:space="preserve"> C, Rampolla J, Clemens DK, Krantz I, Kimball A, </w:t>
      </w:r>
      <w:proofErr w:type="spellStart"/>
      <w:r>
        <w:rPr>
          <w:rFonts w:ascii="Book Antiqua" w:eastAsia="Book Antiqua" w:hAnsi="Book Antiqua" w:cs="Book Antiqua"/>
          <w:color w:val="000000"/>
        </w:rPr>
        <w:t>Pichard</w:t>
      </w:r>
      <w:proofErr w:type="spellEnd"/>
      <w:r>
        <w:rPr>
          <w:rFonts w:ascii="Book Antiqua" w:eastAsia="Book Antiqua" w:hAnsi="Book Antiqua" w:cs="Book Antiqua"/>
          <w:color w:val="000000"/>
        </w:rPr>
        <w:t xml:space="preserve"> C, Tuchman D. Natural history of aging in Cornelia de Lange syndrome. </w:t>
      </w:r>
      <w:r>
        <w:rPr>
          <w:rFonts w:ascii="Book Antiqua" w:eastAsia="Book Antiqua" w:hAnsi="Book Antiqua" w:cs="Book Antiqua"/>
          <w:i/>
          <w:iCs/>
          <w:color w:val="000000"/>
        </w:rPr>
        <w:t>Am J Med Genet C Semin Med Genet</w:t>
      </w:r>
      <w:r>
        <w:rPr>
          <w:rFonts w:ascii="Book Antiqua" w:eastAsia="Book Antiqua" w:hAnsi="Book Antiqua" w:cs="Book Antiqua"/>
          <w:color w:val="000000"/>
        </w:rPr>
        <w:t xml:space="preserve"> 2007; </w:t>
      </w:r>
      <w:r>
        <w:rPr>
          <w:rFonts w:ascii="Book Antiqua" w:eastAsia="Book Antiqua" w:hAnsi="Book Antiqua" w:cs="Book Antiqua"/>
          <w:b/>
          <w:bCs/>
          <w:color w:val="000000"/>
        </w:rPr>
        <w:t>145C</w:t>
      </w:r>
      <w:r>
        <w:rPr>
          <w:rFonts w:ascii="Book Antiqua" w:eastAsia="Book Antiqua" w:hAnsi="Book Antiqua" w:cs="Book Antiqua"/>
          <w:color w:val="000000"/>
        </w:rPr>
        <w:t>: 248-260 [PMID: 17640042 DOI: 10.1002/ajmg.c.30137]</w:t>
      </w:r>
    </w:p>
    <w:p w14:paraId="5C591365" w14:textId="77777777" w:rsidR="00A77B3E" w:rsidRDefault="00D0104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Torres MD</w:t>
      </w:r>
      <w:r>
        <w:rPr>
          <w:rFonts w:ascii="Book Antiqua" w:eastAsia="Book Antiqua" w:hAnsi="Book Antiqua" w:cs="Book Antiqua"/>
          <w:color w:val="000000"/>
        </w:rPr>
        <w:t xml:space="preserve">, Calvo E, Fernández </w:t>
      </w:r>
      <w:proofErr w:type="spellStart"/>
      <w:r>
        <w:rPr>
          <w:rFonts w:ascii="Book Antiqua" w:eastAsia="Book Antiqua" w:hAnsi="Book Antiqua" w:cs="Book Antiqua"/>
          <w:color w:val="000000"/>
        </w:rPr>
        <w:t>Esplá</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Gilsanz</w:t>
      </w:r>
      <w:proofErr w:type="spellEnd"/>
      <w:r>
        <w:rPr>
          <w:rFonts w:ascii="Book Antiqua" w:eastAsia="Book Antiqua" w:hAnsi="Book Antiqua" w:cs="Book Antiqua"/>
          <w:color w:val="000000"/>
        </w:rPr>
        <w:t xml:space="preserve"> F. Anesthetic management of an adult patient with Cornelia de Lange Syndrome.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Anestesiol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76</w:t>
      </w:r>
      <w:r>
        <w:rPr>
          <w:rFonts w:ascii="Book Antiqua" w:eastAsia="Book Antiqua" w:hAnsi="Book Antiqua" w:cs="Book Antiqua"/>
          <w:color w:val="000000"/>
        </w:rPr>
        <w:t>: 229-231 [PMID: 20203551]</w:t>
      </w:r>
    </w:p>
    <w:p w14:paraId="6049F763" w14:textId="77777777" w:rsidR="00A77B3E" w:rsidRDefault="00D01041">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Strachan T</w:t>
      </w:r>
      <w:r>
        <w:rPr>
          <w:rFonts w:ascii="Book Antiqua" w:eastAsia="Book Antiqua" w:hAnsi="Book Antiqua" w:cs="Book Antiqua"/>
          <w:color w:val="000000"/>
        </w:rPr>
        <w:t xml:space="preserve">. Cornelia de Lange Syndrome and the link between chromosomal function, DNA repair and developmental gene regulation.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Genet Dev</w:t>
      </w:r>
      <w:r>
        <w:rPr>
          <w:rFonts w:ascii="Book Antiqua" w:eastAsia="Book Antiqua" w:hAnsi="Book Antiqua" w:cs="Book Antiqua"/>
          <w:color w:val="000000"/>
        </w:rPr>
        <w:t xml:space="preserve"> 2005; </w:t>
      </w:r>
      <w:r>
        <w:rPr>
          <w:rFonts w:ascii="Book Antiqua" w:eastAsia="Book Antiqua" w:hAnsi="Book Antiqua" w:cs="Book Antiqua"/>
          <w:b/>
          <w:bCs/>
          <w:color w:val="000000"/>
        </w:rPr>
        <w:t>15</w:t>
      </w:r>
      <w:r>
        <w:rPr>
          <w:rFonts w:ascii="Book Antiqua" w:eastAsia="Book Antiqua" w:hAnsi="Book Antiqua" w:cs="Book Antiqua"/>
          <w:color w:val="000000"/>
        </w:rPr>
        <w:t>: 258-264 [PMID: 15917200 DOI: 10.1016/j.gde.2005.04.005]</w:t>
      </w:r>
    </w:p>
    <w:p w14:paraId="10A467CF" w14:textId="77777777" w:rsidR="00A77B3E" w:rsidRDefault="00D0104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Avagliano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Parenti I, </w:t>
      </w:r>
      <w:proofErr w:type="spellStart"/>
      <w:r>
        <w:rPr>
          <w:rFonts w:ascii="Book Antiqua" w:eastAsia="Book Antiqua" w:hAnsi="Book Antiqua" w:cs="Book Antiqua"/>
          <w:color w:val="000000"/>
        </w:rPr>
        <w:t>Grazioli</w:t>
      </w:r>
      <w:proofErr w:type="spellEnd"/>
      <w:r>
        <w:rPr>
          <w:rFonts w:ascii="Book Antiqua" w:eastAsia="Book Antiqua" w:hAnsi="Book Antiqua" w:cs="Book Antiqua"/>
          <w:color w:val="000000"/>
        </w:rPr>
        <w:t xml:space="preserve"> P, Di </w:t>
      </w:r>
      <w:proofErr w:type="spellStart"/>
      <w:r>
        <w:rPr>
          <w:rFonts w:ascii="Book Antiqua" w:eastAsia="Book Antiqua" w:hAnsi="Book Antiqua" w:cs="Book Antiqua"/>
          <w:color w:val="000000"/>
        </w:rPr>
        <w:t>Fede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Parodi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M, Kaiser FJ, </w:t>
      </w:r>
      <w:proofErr w:type="spellStart"/>
      <w:r>
        <w:rPr>
          <w:rFonts w:ascii="Book Antiqua" w:eastAsia="Book Antiqua" w:hAnsi="Book Antiqua" w:cs="Book Antiqua"/>
          <w:color w:val="000000"/>
        </w:rPr>
        <w:t>Selicorni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Gervasini</w:t>
      </w:r>
      <w:proofErr w:type="spellEnd"/>
      <w:r>
        <w:rPr>
          <w:rFonts w:ascii="Book Antiqua" w:eastAsia="Book Antiqua" w:hAnsi="Book Antiqua" w:cs="Book Antiqua"/>
          <w:color w:val="000000"/>
        </w:rPr>
        <w:t xml:space="preserve"> C, Massa V. </w:t>
      </w:r>
      <w:proofErr w:type="spellStart"/>
      <w:r>
        <w:rPr>
          <w:rFonts w:ascii="Book Antiqua" w:eastAsia="Book Antiqua" w:hAnsi="Book Antiqua" w:cs="Book Antiqua"/>
          <w:color w:val="000000"/>
        </w:rPr>
        <w:t>Chromatinopathies</w:t>
      </w:r>
      <w:proofErr w:type="spellEnd"/>
      <w:r>
        <w:rPr>
          <w:rFonts w:ascii="Book Antiqua" w:eastAsia="Book Antiqua" w:hAnsi="Book Antiqua" w:cs="Book Antiqua"/>
          <w:color w:val="000000"/>
        </w:rPr>
        <w:t xml:space="preserve">: A focus on Cornelia de Lange syndrome. </w:t>
      </w:r>
      <w:r>
        <w:rPr>
          <w:rFonts w:ascii="Book Antiqua" w:eastAsia="Book Antiqua" w:hAnsi="Book Antiqua" w:cs="Book Antiqua"/>
          <w:i/>
          <w:iCs/>
          <w:color w:val="000000"/>
        </w:rPr>
        <w:t>Clin Genet</w:t>
      </w:r>
      <w:r>
        <w:rPr>
          <w:rFonts w:ascii="Book Antiqua" w:eastAsia="Book Antiqua" w:hAnsi="Book Antiqua" w:cs="Book Antiqua"/>
          <w:color w:val="000000"/>
        </w:rPr>
        <w:t xml:space="preserve"> 2020; </w:t>
      </w:r>
      <w:r>
        <w:rPr>
          <w:rFonts w:ascii="Book Antiqua" w:eastAsia="Book Antiqua" w:hAnsi="Book Antiqua" w:cs="Book Antiqua"/>
          <w:b/>
          <w:bCs/>
          <w:color w:val="000000"/>
        </w:rPr>
        <w:t>97</w:t>
      </w:r>
      <w:r>
        <w:rPr>
          <w:rFonts w:ascii="Book Antiqua" w:eastAsia="Book Antiqua" w:hAnsi="Book Antiqua" w:cs="Book Antiqua"/>
          <w:color w:val="000000"/>
        </w:rPr>
        <w:t>: 3-11 [PMID: 31721174 DOI: 10.1111/cge.13674]</w:t>
      </w:r>
    </w:p>
    <w:p w14:paraId="0E2F37AF" w14:textId="77777777" w:rsidR="00A77B3E" w:rsidRDefault="00D01041">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Kline AD</w:t>
      </w:r>
      <w:r>
        <w:rPr>
          <w:rFonts w:ascii="Book Antiqua" w:eastAsia="Book Antiqua" w:hAnsi="Book Antiqua" w:cs="Book Antiqua"/>
          <w:color w:val="000000"/>
        </w:rPr>
        <w:t xml:space="preserve">, Moss JF, </w:t>
      </w:r>
      <w:proofErr w:type="spellStart"/>
      <w:r>
        <w:rPr>
          <w:rFonts w:ascii="Book Antiqua" w:eastAsia="Book Antiqua" w:hAnsi="Book Antiqua" w:cs="Book Antiqua"/>
          <w:color w:val="000000"/>
        </w:rPr>
        <w:t>Selicorni</w:t>
      </w:r>
      <w:proofErr w:type="spellEnd"/>
      <w:r>
        <w:rPr>
          <w:rFonts w:ascii="Book Antiqua" w:eastAsia="Book Antiqua" w:hAnsi="Book Antiqua" w:cs="Book Antiqua"/>
          <w:color w:val="000000"/>
        </w:rPr>
        <w:t xml:space="preserve"> A, Bisgaard AM, Deardorff MA, Gillett PM, </w:t>
      </w:r>
      <w:proofErr w:type="spellStart"/>
      <w:r>
        <w:rPr>
          <w:rFonts w:ascii="Book Antiqua" w:eastAsia="Book Antiqua" w:hAnsi="Book Antiqua" w:cs="Book Antiqua"/>
          <w:color w:val="000000"/>
        </w:rPr>
        <w:t>Ishman</w:t>
      </w:r>
      <w:proofErr w:type="spellEnd"/>
      <w:r>
        <w:rPr>
          <w:rFonts w:ascii="Book Antiqua" w:eastAsia="Book Antiqua" w:hAnsi="Book Antiqua" w:cs="Book Antiqua"/>
          <w:color w:val="000000"/>
        </w:rPr>
        <w:t xml:space="preserve"> SL, Kerr LM, Levin AV, Mulder PA, Ramos FJ, </w:t>
      </w:r>
      <w:proofErr w:type="spellStart"/>
      <w:r>
        <w:rPr>
          <w:rFonts w:ascii="Book Antiqua" w:eastAsia="Book Antiqua" w:hAnsi="Book Antiqua" w:cs="Book Antiqua"/>
          <w:color w:val="000000"/>
        </w:rPr>
        <w:t>Wierzba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Ajmone</w:t>
      </w:r>
      <w:proofErr w:type="spellEnd"/>
      <w:r>
        <w:rPr>
          <w:rFonts w:ascii="Book Antiqua" w:eastAsia="Book Antiqua" w:hAnsi="Book Antiqua" w:cs="Book Antiqua"/>
          <w:color w:val="000000"/>
        </w:rPr>
        <w:t xml:space="preserve"> PF, Axtell D, </w:t>
      </w:r>
      <w:proofErr w:type="spellStart"/>
      <w:r>
        <w:rPr>
          <w:rFonts w:ascii="Book Antiqua" w:eastAsia="Book Antiqua" w:hAnsi="Book Antiqua" w:cs="Book Antiqua"/>
          <w:color w:val="000000"/>
        </w:rPr>
        <w:t>Blagowidow</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Cereda</w:t>
      </w:r>
      <w:proofErr w:type="spellEnd"/>
      <w:r>
        <w:rPr>
          <w:rFonts w:ascii="Book Antiqua" w:eastAsia="Book Antiqua" w:hAnsi="Book Antiqua" w:cs="Book Antiqua"/>
          <w:color w:val="000000"/>
        </w:rPr>
        <w:t xml:space="preserve"> A, Costantino A, Cormier-</w:t>
      </w:r>
      <w:proofErr w:type="spellStart"/>
      <w:r>
        <w:rPr>
          <w:rFonts w:ascii="Book Antiqua" w:eastAsia="Book Antiqua" w:hAnsi="Book Antiqua" w:cs="Book Antiqua"/>
          <w:color w:val="000000"/>
        </w:rPr>
        <w:t>Daire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FitzPatrick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Grados</w:t>
      </w:r>
      <w:proofErr w:type="spellEnd"/>
      <w:r>
        <w:rPr>
          <w:rFonts w:ascii="Book Antiqua" w:eastAsia="Book Antiqua" w:hAnsi="Book Antiqua" w:cs="Book Antiqua"/>
          <w:color w:val="000000"/>
        </w:rPr>
        <w:t xml:space="preserve"> M, Groves L, Guthrie W, Huisman S, Kaiser FJ, Koekkoek G, </w:t>
      </w:r>
      <w:proofErr w:type="spellStart"/>
      <w:r>
        <w:rPr>
          <w:rFonts w:ascii="Book Antiqua" w:eastAsia="Book Antiqua" w:hAnsi="Book Antiqua" w:cs="Book Antiqua"/>
          <w:color w:val="000000"/>
        </w:rPr>
        <w:t>Levis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M, McCleery JP, Menke LA, </w:t>
      </w:r>
      <w:proofErr w:type="spellStart"/>
      <w:r>
        <w:rPr>
          <w:rFonts w:ascii="Book Antiqua" w:eastAsia="Book Antiqua" w:hAnsi="Book Antiqua" w:cs="Book Antiqua"/>
          <w:color w:val="000000"/>
        </w:rPr>
        <w:t>Metrena</w:t>
      </w:r>
      <w:proofErr w:type="spellEnd"/>
      <w:r>
        <w:rPr>
          <w:rFonts w:ascii="Book Antiqua" w:eastAsia="Book Antiqua" w:hAnsi="Book Antiqua" w:cs="Book Antiqua"/>
          <w:color w:val="000000"/>
        </w:rPr>
        <w:t xml:space="preserve"> A, O'Connor J, Oliver C, Pie J, </w:t>
      </w:r>
      <w:proofErr w:type="spellStart"/>
      <w:r>
        <w:rPr>
          <w:rFonts w:ascii="Book Antiqua" w:eastAsia="Book Antiqua" w:hAnsi="Book Antiqua" w:cs="Book Antiqua"/>
          <w:color w:val="000000"/>
        </w:rPr>
        <w:t>Piening</w:t>
      </w:r>
      <w:proofErr w:type="spellEnd"/>
      <w:r>
        <w:rPr>
          <w:rFonts w:ascii="Book Antiqua" w:eastAsia="Book Antiqua" w:hAnsi="Book Antiqua" w:cs="Book Antiqua"/>
          <w:color w:val="000000"/>
        </w:rPr>
        <w:t xml:space="preserve"> S, Potter CJ, </w:t>
      </w:r>
      <w:proofErr w:type="spellStart"/>
      <w:r>
        <w:rPr>
          <w:rFonts w:ascii="Book Antiqua" w:eastAsia="Book Antiqua" w:hAnsi="Book Antiqua" w:cs="Book Antiqua"/>
          <w:color w:val="000000"/>
        </w:rPr>
        <w:t>Quaglio</w:t>
      </w:r>
      <w:proofErr w:type="spellEnd"/>
      <w:r>
        <w:rPr>
          <w:rFonts w:ascii="Book Antiqua" w:eastAsia="Book Antiqua" w:hAnsi="Book Antiqua" w:cs="Book Antiqua"/>
          <w:color w:val="000000"/>
        </w:rPr>
        <w:t xml:space="preserve"> AL, Redeker E, Richman D, </w:t>
      </w:r>
      <w:proofErr w:type="spellStart"/>
      <w:r>
        <w:rPr>
          <w:rFonts w:ascii="Book Antiqua" w:eastAsia="Book Antiqua" w:hAnsi="Book Antiqua" w:cs="Book Antiqua"/>
          <w:color w:val="000000"/>
        </w:rPr>
        <w:t>Rigamonti</w:t>
      </w:r>
      <w:proofErr w:type="spellEnd"/>
      <w:r>
        <w:rPr>
          <w:rFonts w:ascii="Book Antiqua" w:eastAsia="Book Antiqua" w:hAnsi="Book Antiqua" w:cs="Book Antiqua"/>
          <w:color w:val="000000"/>
        </w:rPr>
        <w:t xml:space="preserve"> C, Shi A, </w:t>
      </w:r>
      <w:proofErr w:type="spellStart"/>
      <w:r>
        <w:rPr>
          <w:rFonts w:ascii="Book Antiqua" w:eastAsia="Book Antiqua" w:hAnsi="Book Antiqua" w:cs="Book Antiqua"/>
          <w:color w:val="000000"/>
        </w:rPr>
        <w:t>Tümer</w:t>
      </w:r>
      <w:proofErr w:type="spellEnd"/>
      <w:r>
        <w:rPr>
          <w:rFonts w:ascii="Book Antiqua" w:eastAsia="Book Antiqua" w:hAnsi="Book Antiqua" w:cs="Book Antiqua"/>
          <w:color w:val="000000"/>
        </w:rPr>
        <w:t xml:space="preserve"> Z, Van </w:t>
      </w:r>
      <w:proofErr w:type="spellStart"/>
      <w:r>
        <w:rPr>
          <w:rFonts w:ascii="Book Antiqua" w:eastAsia="Book Antiqua" w:hAnsi="Book Antiqua" w:cs="Book Antiqua"/>
          <w:color w:val="000000"/>
        </w:rPr>
        <w:t>Balkom</w:t>
      </w:r>
      <w:proofErr w:type="spellEnd"/>
      <w:r>
        <w:rPr>
          <w:rFonts w:ascii="Book Antiqua" w:eastAsia="Book Antiqua" w:hAnsi="Book Antiqua" w:cs="Book Antiqua"/>
          <w:color w:val="000000"/>
        </w:rPr>
        <w:t xml:space="preserve"> IDC, </w:t>
      </w:r>
      <w:proofErr w:type="spellStart"/>
      <w:r>
        <w:rPr>
          <w:rFonts w:ascii="Book Antiqua" w:eastAsia="Book Antiqua" w:hAnsi="Book Antiqua" w:cs="Book Antiqua"/>
          <w:color w:val="000000"/>
        </w:rPr>
        <w:t>Hennekam</w:t>
      </w:r>
      <w:proofErr w:type="spellEnd"/>
      <w:r>
        <w:rPr>
          <w:rFonts w:ascii="Book Antiqua" w:eastAsia="Book Antiqua" w:hAnsi="Book Antiqua" w:cs="Book Antiqua"/>
          <w:color w:val="000000"/>
        </w:rPr>
        <w:t xml:space="preserve"> RC. Diagnosis and management of Cornelia de Lange syndrome: first international consensus statement. </w:t>
      </w:r>
      <w:r>
        <w:rPr>
          <w:rFonts w:ascii="Book Antiqua" w:eastAsia="Book Antiqua" w:hAnsi="Book Antiqua" w:cs="Book Antiqua"/>
          <w:i/>
          <w:iCs/>
          <w:color w:val="000000"/>
        </w:rPr>
        <w:t>Nat Rev Genet</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649-666 [PMID: 29995837 DOI: 10.1038/s41576-018-0031-0]</w:t>
      </w:r>
    </w:p>
    <w:p w14:paraId="4477F2FD" w14:textId="77777777" w:rsidR="00A77B3E" w:rsidRDefault="00D01041">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Parenti I</w:t>
      </w:r>
      <w:r>
        <w:rPr>
          <w:rFonts w:ascii="Book Antiqua" w:eastAsia="Book Antiqua" w:hAnsi="Book Antiqua" w:cs="Book Antiqua"/>
          <w:color w:val="000000"/>
        </w:rPr>
        <w:t xml:space="preserve">, Teresa-Rodrigo ME, </w:t>
      </w:r>
      <w:proofErr w:type="spellStart"/>
      <w:r>
        <w:rPr>
          <w:rFonts w:ascii="Book Antiqua" w:eastAsia="Book Antiqua" w:hAnsi="Book Antiqua" w:cs="Book Antiqua"/>
          <w:color w:val="000000"/>
        </w:rPr>
        <w:t>Pozojevic</w:t>
      </w:r>
      <w:proofErr w:type="spellEnd"/>
      <w:r>
        <w:rPr>
          <w:rFonts w:ascii="Book Antiqua" w:eastAsia="Book Antiqua" w:hAnsi="Book Antiqua" w:cs="Book Antiqua"/>
          <w:color w:val="000000"/>
        </w:rPr>
        <w:t xml:space="preserve"> J, Ruiz Gil S, Bader I, </w:t>
      </w:r>
      <w:proofErr w:type="spellStart"/>
      <w:r>
        <w:rPr>
          <w:rFonts w:ascii="Book Antiqua" w:eastAsia="Book Antiqua" w:hAnsi="Book Antiqua" w:cs="Book Antiqua"/>
          <w:color w:val="000000"/>
        </w:rPr>
        <w:t>Braunholz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Bramswig</w:t>
      </w:r>
      <w:proofErr w:type="spellEnd"/>
      <w:r>
        <w:rPr>
          <w:rFonts w:ascii="Book Antiqua" w:eastAsia="Book Antiqua" w:hAnsi="Book Antiqua" w:cs="Book Antiqua"/>
          <w:color w:val="000000"/>
        </w:rPr>
        <w:t xml:space="preserve"> NC, </w:t>
      </w:r>
      <w:proofErr w:type="spellStart"/>
      <w:r>
        <w:rPr>
          <w:rFonts w:ascii="Book Antiqua" w:eastAsia="Book Antiqua" w:hAnsi="Book Antiqua" w:cs="Book Antiqua"/>
          <w:color w:val="000000"/>
        </w:rPr>
        <w:t>Gervasini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Larizza</w:t>
      </w:r>
      <w:proofErr w:type="spellEnd"/>
      <w:r>
        <w:rPr>
          <w:rFonts w:ascii="Book Antiqua" w:eastAsia="Book Antiqua" w:hAnsi="Book Antiqua" w:cs="Book Antiqua"/>
          <w:color w:val="000000"/>
        </w:rPr>
        <w:t xml:space="preserve"> L, Pfeiffer L, </w:t>
      </w:r>
      <w:proofErr w:type="spellStart"/>
      <w:r>
        <w:rPr>
          <w:rFonts w:ascii="Book Antiqua" w:eastAsia="Book Antiqua" w:hAnsi="Book Antiqua" w:cs="Book Antiqua"/>
          <w:color w:val="000000"/>
        </w:rPr>
        <w:t>Ozkinay</w:t>
      </w:r>
      <w:proofErr w:type="spellEnd"/>
      <w:r>
        <w:rPr>
          <w:rFonts w:ascii="Book Antiqua" w:eastAsia="Book Antiqua" w:hAnsi="Book Antiqua" w:cs="Book Antiqua"/>
          <w:color w:val="000000"/>
        </w:rPr>
        <w:t xml:space="preserve"> F, Ramos F, </w:t>
      </w:r>
      <w:proofErr w:type="spellStart"/>
      <w:r>
        <w:rPr>
          <w:rFonts w:ascii="Book Antiqua" w:eastAsia="Book Antiqua" w:hAnsi="Book Antiqua" w:cs="Book Antiqua"/>
          <w:color w:val="000000"/>
        </w:rPr>
        <w:t>Reiz</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Rittinger</w:t>
      </w:r>
      <w:proofErr w:type="spellEnd"/>
      <w:r>
        <w:rPr>
          <w:rFonts w:ascii="Book Antiqua" w:eastAsia="Book Antiqua" w:hAnsi="Book Antiqua" w:cs="Book Antiqua"/>
          <w:color w:val="000000"/>
        </w:rPr>
        <w:t xml:space="preserve"> O, Strom TM, </w:t>
      </w:r>
      <w:proofErr w:type="spellStart"/>
      <w:r>
        <w:rPr>
          <w:rFonts w:ascii="Book Antiqua" w:eastAsia="Book Antiqua" w:hAnsi="Book Antiqua" w:cs="Book Antiqua"/>
          <w:color w:val="000000"/>
        </w:rPr>
        <w:t>Watrin</w:t>
      </w:r>
      <w:proofErr w:type="spellEnd"/>
      <w:r>
        <w:rPr>
          <w:rFonts w:ascii="Book Antiqua" w:eastAsia="Book Antiqua" w:hAnsi="Book Antiqua" w:cs="Book Antiqua"/>
          <w:color w:val="000000"/>
        </w:rPr>
        <w:t xml:space="preserve"> E, Wendt K, </w:t>
      </w:r>
      <w:proofErr w:type="spellStart"/>
      <w:r>
        <w:rPr>
          <w:rFonts w:ascii="Book Antiqua" w:eastAsia="Book Antiqua" w:hAnsi="Book Antiqua" w:cs="Book Antiqua"/>
          <w:color w:val="000000"/>
        </w:rPr>
        <w:t>Wieczorek</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Wollnik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Baquero</w:t>
      </w:r>
      <w:proofErr w:type="spellEnd"/>
      <w:r>
        <w:rPr>
          <w:rFonts w:ascii="Book Antiqua" w:eastAsia="Book Antiqua" w:hAnsi="Book Antiqua" w:cs="Book Antiqua"/>
          <w:color w:val="000000"/>
        </w:rPr>
        <w:t xml:space="preserve">-Montoya C, </w:t>
      </w:r>
      <w:proofErr w:type="spellStart"/>
      <w:r>
        <w:rPr>
          <w:rFonts w:ascii="Book Antiqua" w:eastAsia="Book Antiqua" w:hAnsi="Book Antiqua" w:cs="Book Antiqua"/>
          <w:color w:val="000000"/>
        </w:rPr>
        <w:t>Pié</w:t>
      </w:r>
      <w:proofErr w:type="spellEnd"/>
      <w:r>
        <w:rPr>
          <w:rFonts w:ascii="Book Antiqua" w:eastAsia="Book Antiqua" w:hAnsi="Book Antiqua" w:cs="Book Antiqua"/>
          <w:color w:val="000000"/>
        </w:rPr>
        <w:t xml:space="preserve"> J, Deardorff MA, </w:t>
      </w:r>
      <w:proofErr w:type="spellStart"/>
      <w:r>
        <w:rPr>
          <w:rFonts w:ascii="Book Antiqua" w:eastAsia="Book Antiqua" w:hAnsi="Book Antiqua" w:cs="Book Antiqua"/>
          <w:color w:val="000000"/>
        </w:rPr>
        <w:t>Gillessen-Kaesbach</w:t>
      </w:r>
      <w:proofErr w:type="spellEnd"/>
      <w:r>
        <w:rPr>
          <w:rFonts w:ascii="Book Antiqua" w:eastAsia="Book Antiqua" w:hAnsi="Book Antiqua" w:cs="Book Antiqua"/>
          <w:color w:val="000000"/>
        </w:rPr>
        <w:t xml:space="preserve"> G, Kaiser FJ. Mutations in chromatin regulators functionally link Cornelia de Lange syndrome and clinically overlapping phenotypes. </w:t>
      </w:r>
      <w:r>
        <w:rPr>
          <w:rFonts w:ascii="Book Antiqua" w:eastAsia="Book Antiqua" w:hAnsi="Book Antiqua" w:cs="Book Antiqua"/>
          <w:i/>
          <w:iCs/>
          <w:color w:val="000000"/>
        </w:rPr>
        <w:t>Hum Genet</w:t>
      </w:r>
      <w:r>
        <w:rPr>
          <w:rFonts w:ascii="Book Antiqua" w:eastAsia="Book Antiqua" w:hAnsi="Book Antiqua" w:cs="Book Antiqua"/>
          <w:color w:val="000000"/>
        </w:rPr>
        <w:t xml:space="preserve"> 2017; </w:t>
      </w:r>
      <w:r>
        <w:rPr>
          <w:rFonts w:ascii="Book Antiqua" w:eastAsia="Book Antiqua" w:hAnsi="Book Antiqua" w:cs="Book Antiqua"/>
          <w:b/>
          <w:bCs/>
          <w:color w:val="000000"/>
        </w:rPr>
        <w:t>136</w:t>
      </w:r>
      <w:r>
        <w:rPr>
          <w:rFonts w:ascii="Book Antiqua" w:eastAsia="Book Antiqua" w:hAnsi="Book Antiqua" w:cs="Book Antiqua"/>
          <w:color w:val="000000"/>
        </w:rPr>
        <w:t>: 307-320 [PMID: 28120103 DOI: 10.1007/s00439-017-1758-y]</w:t>
      </w:r>
    </w:p>
    <w:p w14:paraId="48B1B983" w14:textId="77777777" w:rsidR="00A77B3E" w:rsidRDefault="00D0104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Deardorff MA</w:t>
      </w:r>
      <w:r>
        <w:rPr>
          <w:rFonts w:ascii="Book Antiqua" w:eastAsia="Book Antiqua" w:hAnsi="Book Antiqua" w:cs="Book Antiqua"/>
          <w:color w:val="000000"/>
        </w:rPr>
        <w:t xml:space="preserve">, Noon SE, Krantz ID. Cornelia de Lange Syndrome. 2005 Sep 16. In: </w:t>
      </w:r>
      <w:proofErr w:type="spellStart"/>
      <w:r>
        <w:rPr>
          <w:rFonts w:ascii="Book Antiqua" w:eastAsia="Book Antiqua" w:hAnsi="Book Antiqua" w:cs="Book Antiqua"/>
          <w:color w:val="000000"/>
        </w:rPr>
        <w:t>GeneReviews</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[Internet]. Seattle (WA): Universi</w:t>
      </w:r>
      <w:r w:rsidR="00955B54">
        <w:rPr>
          <w:rFonts w:ascii="Book Antiqua" w:eastAsia="Book Antiqua" w:hAnsi="Book Antiqua" w:cs="Book Antiqua"/>
          <w:color w:val="000000"/>
        </w:rPr>
        <w:t>ty of Washington, Seattle; 1993</w:t>
      </w:r>
      <w:r>
        <w:rPr>
          <w:rFonts w:ascii="Book Antiqua" w:eastAsia="Book Antiqua" w:hAnsi="Book Antiqua" w:cs="Book Antiqua"/>
          <w:color w:val="000000"/>
        </w:rPr>
        <w:t xml:space="preserve"> [PMID: 20301283]</w:t>
      </w:r>
    </w:p>
    <w:p w14:paraId="6526BC1E" w14:textId="77777777" w:rsidR="00A77B3E" w:rsidRDefault="00D01041">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Tsukahara M</w:t>
      </w:r>
      <w:r>
        <w:rPr>
          <w:rFonts w:ascii="Book Antiqua" w:eastAsia="Book Antiqua" w:hAnsi="Book Antiqua" w:cs="Book Antiqua"/>
          <w:color w:val="000000"/>
        </w:rPr>
        <w:t xml:space="preserve">, Okamoto N, Ohashi H, </w:t>
      </w:r>
      <w:proofErr w:type="spellStart"/>
      <w:r>
        <w:rPr>
          <w:rFonts w:ascii="Book Antiqua" w:eastAsia="Book Antiqua" w:hAnsi="Book Antiqua" w:cs="Book Antiqua"/>
          <w:color w:val="000000"/>
        </w:rPr>
        <w:t>Kuwajima</w:t>
      </w:r>
      <w:proofErr w:type="spellEnd"/>
      <w:r>
        <w:rPr>
          <w:rFonts w:ascii="Book Antiqua" w:eastAsia="Book Antiqua" w:hAnsi="Book Antiqua" w:cs="Book Antiqua"/>
          <w:color w:val="000000"/>
        </w:rPr>
        <w:t xml:space="preserve"> K, Kondo I, </w:t>
      </w:r>
      <w:proofErr w:type="spellStart"/>
      <w:r>
        <w:rPr>
          <w:rFonts w:ascii="Book Antiqua" w:eastAsia="Book Antiqua" w:hAnsi="Book Antiqua" w:cs="Book Antiqua"/>
          <w:color w:val="000000"/>
        </w:rPr>
        <w:t>Sugie</w:t>
      </w:r>
      <w:proofErr w:type="spellEnd"/>
      <w:r>
        <w:rPr>
          <w:rFonts w:ascii="Book Antiqua" w:eastAsia="Book Antiqua" w:hAnsi="Book Antiqua" w:cs="Book Antiqua"/>
          <w:color w:val="000000"/>
        </w:rPr>
        <w:t xml:space="preserve"> H, Nagai T, </w:t>
      </w:r>
      <w:proofErr w:type="spellStart"/>
      <w:r>
        <w:rPr>
          <w:rFonts w:ascii="Book Antiqua" w:eastAsia="Book Antiqua" w:hAnsi="Book Antiqua" w:cs="Book Antiqua"/>
          <w:color w:val="000000"/>
        </w:rPr>
        <w:t>Naritomi</w:t>
      </w:r>
      <w:proofErr w:type="spellEnd"/>
      <w:r>
        <w:rPr>
          <w:rFonts w:ascii="Book Antiqua" w:eastAsia="Book Antiqua" w:hAnsi="Book Antiqua" w:cs="Book Antiqua"/>
          <w:color w:val="000000"/>
        </w:rPr>
        <w:t xml:space="preserve"> K, Hasegawa T, Fukushima Y, </w:t>
      </w:r>
      <w:proofErr w:type="spellStart"/>
      <w:r>
        <w:rPr>
          <w:rFonts w:ascii="Book Antiqua" w:eastAsia="Book Antiqua" w:hAnsi="Book Antiqua" w:cs="Book Antiqua"/>
          <w:color w:val="000000"/>
        </w:rPr>
        <w:t>Masuno</w:t>
      </w:r>
      <w:proofErr w:type="spellEnd"/>
      <w:r>
        <w:rPr>
          <w:rFonts w:ascii="Book Antiqua" w:eastAsia="Book Antiqua" w:hAnsi="Book Antiqua" w:cs="Book Antiqua"/>
          <w:color w:val="000000"/>
        </w:rPr>
        <w:t xml:space="preserve"> M, Kuroki Y. Brachmann-de Lange syndrome and congenital heart disease. </w:t>
      </w:r>
      <w:r>
        <w:rPr>
          <w:rFonts w:ascii="Book Antiqua" w:eastAsia="Book Antiqua" w:hAnsi="Book Antiqua" w:cs="Book Antiqua"/>
          <w:i/>
          <w:iCs/>
          <w:color w:val="000000"/>
        </w:rPr>
        <w:t>Am J Med Genet</w:t>
      </w:r>
      <w:r>
        <w:rPr>
          <w:rFonts w:ascii="Book Antiqua" w:eastAsia="Book Antiqua" w:hAnsi="Book Antiqua" w:cs="Book Antiqua"/>
          <w:color w:val="000000"/>
        </w:rPr>
        <w:t xml:space="preserve"> 1998; </w:t>
      </w:r>
      <w:r>
        <w:rPr>
          <w:rFonts w:ascii="Book Antiqua" w:eastAsia="Book Antiqua" w:hAnsi="Book Antiqua" w:cs="Book Antiqua"/>
          <w:b/>
          <w:bCs/>
          <w:color w:val="000000"/>
        </w:rPr>
        <w:t>75</w:t>
      </w:r>
      <w:r>
        <w:rPr>
          <w:rFonts w:ascii="Book Antiqua" w:eastAsia="Book Antiqua" w:hAnsi="Book Antiqua" w:cs="Book Antiqua"/>
          <w:color w:val="000000"/>
        </w:rPr>
        <w:t>: 441-442 [PMID: 9482657 DOI: 10.1002/(sici)1096-8628(19980203)75:4&lt;441::aid-ajmg20&gt;3.0.co;2-n]</w:t>
      </w:r>
    </w:p>
    <w:p w14:paraId="1A0BA976" w14:textId="77777777" w:rsidR="00A77B3E" w:rsidRDefault="00D01041">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Jackson L</w:t>
      </w:r>
      <w:r>
        <w:rPr>
          <w:rFonts w:ascii="Book Antiqua" w:eastAsia="Book Antiqua" w:hAnsi="Book Antiqua" w:cs="Book Antiqua"/>
          <w:color w:val="000000"/>
        </w:rPr>
        <w:t xml:space="preserve">, Kline AD, Barr MA, Koch S. de Lange syndrome: a clinical review of 310 individuals. </w:t>
      </w:r>
      <w:r>
        <w:rPr>
          <w:rFonts w:ascii="Book Antiqua" w:eastAsia="Book Antiqua" w:hAnsi="Book Antiqua" w:cs="Book Antiqua"/>
          <w:i/>
          <w:iCs/>
          <w:color w:val="000000"/>
        </w:rPr>
        <w:t>Am J Med Genet</w:t>
      </w:r>
      <w:r>
        <w:rPr>
          <w:rFonts w:ascii="Book Antiqua" w:eastAsia="Book Antiqua" w:hAnsi="Book Antiqua" w:cs="Book Antiqua"/>
          <w:color w:val="000000"/>
        </w:rPr>
        <w:t xml:space="preserve"> 1993; </w:t>
      </w:r>
      <w:r>
        <w:rPr>
          <w:rFonts w:ascii="Book Antiqua" w:eastAsia="Book Antiqua" w:hAnsi="Book Antiqua" w:cs="Book Antiqua"/>
          <w:b/>
          <w:bCs/>
          <w:color w:val="000000"/>
        </w:rPr>
        <w:t>47</w:t>
      </w:r>
      <w:r>
        <w:rPr>
          <w:rFonts w:ascii="Book Antiqua" w:eastAsia="Book Antiqua" w:hAnsi="Book Antiqua" w:cs="Book Antiqua"/>
          <w:color w:val="000000"/>
        </w:rPr>
        <w:t>: 940-946 [PMID: 8291537 DOI: 10.1002/ajmg.1320470703]</w:t>
      </w:r>
    </w:p>
    <w:p w14:paraId="4C70D02F" w14:textId="77777777" w:rsidR="00A77B3E" w:rsidRDefault="00D01041">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Washington V</w:t>
      </w:r>
      <w:r>
        <w:rPr>
          <w:rFonts w:ascii="Book Antiqua" w:eastAsia="Book Antiqua" w:hAnsi="Book Antiqua" w:cs="Book Antiqua"/>
          <w:color w:val="000000"/>
        </w:rPr>
        <w:t xml:space="preserve">, Kaye AD. Anesthetic management in a patient with Cornelia de Lange syndrome. </w:t>
      </w:r>
      <w:r>
        <w:rPr>
          <w:rFonts w:ascii="Book Antiqua" w:eastAsia="Book Antiqua" w:hAnsi="Book Antiqua" w:cs="Book Antiqua"/>
          <w:i/>
          <w:iCs/>
          <w:color w:val="000000"/>
        </w:rPr>
        <w:t xml:space="preserve">Middle East J </w:t>
      </w:r>
      <w:proofErr w:type="spellStart"/>
      <w:r>
        <w:rPr>
          <w:rFonts w:ascii="Book Antiqua" w:eastAsia="Book Antiqua" w:hAnsi="Book Antiqua" w:cs="Book Antiqua"/>
          <w:i/>
          <w:iCs/>
          <w:color w:val="000000"/>
        </w:rPr>
        <w:t>Anaesthesiol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773-778 [PMID: 21526660]</w:t>
      </w:r>
    </w:p>
    <w:p w14:paraId="1EEF7D62" w14:textId="77777777" w:rsidR="00A77B3E" w:rsidRDefault="00D01041">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Fernández-García R</w:t>
      </w:r>
      <w:r>
        <w:rPr>
          <w:rFonts w:ascii="Book Antiqua" w:eastAsia="Book Antiqua" w:hAnsi="Book Antiqua" w:cs="Book Antiqua"/>
          <w:color w:val="000000"/>
        </w:rPr>
        <w:t xml:space="preserve">, Pérez </w:t>
      </w:r>
      <w:proofErr w:type="spellStart"/>
      <w:r>
        <w:rPr>
          <w:rFonts w:ascii="Book Antiqua" w:eastAsia="Book Antiqua" w:hAnsi="Book Antiqua" w:cs="Book Antiqua"/>
          <w:color w:val="000000"/>
        </w:rPr>
        <w:t>Mencía</w:t>
      </w:r>
      <w:proofErr w:type="spellEnd"/>
      <w:r>
        <w:rPr>
          <w:rFonts w:ascii="Book Antiqua" w:eastAsia="Book Antiqua" w:hAnsi="Book Antiqua" w:cs="Book Antiqua"/>
          <w:color w:val="000000"/>
        </w:rPr>
        <w:t xml:space="preserve"> T, Gutiérrez-</w:t>
      </w:r>
      <w:proofErr w:type="spellStart"/>
      <w:r>
        <w:rPr>
          <w:rFonts w:ascii="Book Antiqua" w:eastAsia="Book Antiqua" w:hAnsi="Book Antiqua" w:cs="Book Antiqua"/>
          <w:color w:val="000000"/>
        </w:rPr>
        <w:t>Jodra</w:t>
      </w:r>
      <w:proofErr w:type="spellEnd"/>
      <w:r>
        <w:rPr>
          <w:rFonts w:ascii="Book Antiqua" w:eastAsia="Book Antiqua" w:hAnsi="Book Antiqua" w:cs="Book Antiqua"/>
          <w:color w:val="000000"/>
        </w:rPr>
        <w:t xml:space="preserve"> A, López García A. Anesthetic management with laryngeal mask in a child with Brachmann-de Lange syndrome.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698-700 [PMID: 16719891 DOI: 10.1111/j.1460-9592.2005.01835.x]</w:t>
      </w:r>
    </w:p>
    <w:p w14:paraId="64A9D810" w14:textId="77777777" w:rsidR="00A77B3E" w:rsidRDefault="00D0104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Sugiyama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Okutani</w:t>
      </w:r>
      <w:proofErr w:type="spellEnd"/>
      <w:r>
        <w:rPr>
          <w:rFonts w:ascii="Book Antiqua" w:eastAsia="Book Antiqua" w:hAnsi="Book Antiqua" w:cs="Book Antiqua"/>
          <w:color w:val="000000"/>
        </w:rPr>
        <w:t xml:space="preserve"> R. Difficult tracheal intubation in a child with Cornelia de Lange syndrome using a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Intlock</w:t>
      </w:r>
      <w:proofErr w:type="spellEnd"/>
      <w:r>
        <w:rPr>
          <w:rFonts w:ascii="Book Antiqua" w:eastAsia="Book Antiqua" w:hAnsi="Book Antiqua" w:cs="Book Antiqua"/>
          <w:color w:val="000000"/>
        </w:rPr>
        <w:t xml:space="preserve"> installed in a Pentax Airway Scope. </w:t>
      </w:r>
      <w:proofErr w:type="spellStart"/>
      <w:r>
        <w:rPr>
          <w:rFonts w:ascii="Book Antiqua" w:eastAsia="Book Antiqua" w:hAnsi="Book Antiqua" w:cs="Book Antiqua"/>
          <w:i/>
          <w:iCs/>
          <w:color w:val="000000"/>
        </w:rPr>
        <w:t>Anaesthesia</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67</w:t>
      </w:r>
      <w:r>
        <w:rPr>
          <w:rFonts w:ascii="Book Antiqua" w:eastAsia="Book Antiqua" w:hAnsi="Book Antiqua" w:cs="Book Antiqua"/>
          <w:color w:val="000000"/>
        </w:rPr>
        <w:t>: 1411-1412 [PMID: 23130739 DOI: 10.1111/anae.12070]</w:t>
      </w:r>
    </w:p>
    <w:p w14:paraId="62D2D83E" w14:textId="77777777" w:rsidR="00A77B3E" w:rsidRDefault="00D0104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August DA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Sorhabi</w:t>
      </w:r>
      <w:proofErr w:type="spellEnd"/>
      <w:r>
        <w:rPr>
          <w:rFonts w:ascii="Book Antiqua" w:eastAsia="Book Antiqua" w:hAnsi="Book Antiqua" w:cs="Book Antiqua"/>
          <w:color w:val="000000"/>
        </w:rPr>
        <w:t xml:space="preserve"> S. Is a difficult airway predictable in Cornelia de Lange syndrome?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707-709 [PMID: 19638123 DOI: 10.1111/j.1460-9592.2009.03039.x]</w:t>
      </w:r>
    </w:p>
    <w:p w14:paraId="4DBEBB15" w14:textId="77777777" w:rsidR="00A77B3E" w:rsidRDefault="00D01041">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Corsini</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De Stefano G, Porras MC, Galindo S, Palencia J. </w:t>
      </w:r>
      <w:proofErr w:type="spellStart"/>
      <w:r>
        <w:rPr>
          <w:rFonts w:ascii="Book Antiqua" w:eastAsia="Book Antiqua" w:hAnsi="Book Antiqua" w:cs="Book Antiqua"/>
          <w:color w:val="000000"/>
        </w:rPr>
        <w:t>Anaesthetic</w:t>
      </w:r>
      <w:proofErr w:type="spellEnd"/>
      <w:r>
        <w:rPr>
          <w:rFonts w:ascii="Book Antiqua" w:eastAsia="Book Antiqua" w:hAnsi="Book Antiqua" w:cs="Book Antiqua"/>
          <w:color w:val="000000"/>
        </w:rPr>
        <w:t xml:space="preserve"> implications of Cornelia de Lange syndrome.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8</w:t>
      </w:r>
      <w:r>
        <w:rPr>
          <w:rFonts w:ascii="Book Antiqua" w:eastAsia="Book Antiqua" w:hAnsi="Book Antiqua" w:cs="Book Antiqua"/>
          <w:color w:val="000000"/>
        </w:rPr>
        <w:t>: 159-161 [PMID: 9549745 DOI: 10.1046/j.1460-9592.1998.00685.x]</w:t>
      </w:r>
    </w:p>
    <w:p w14:paraId="291BF86F" w14:textId="77777777" w:rsidR="00A77B3E" w:rsidRDefault="00D01041">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Moretto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Scaravilli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Ciceri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Bosatra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Giannatelli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Ateniese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Mariani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Cereda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Sosio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Zanella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Pesenti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Selicorni</w:t>
      </w:r>
      <w:proofErr w:type="spellEnd"/>
      <w:r>
        <w:rPr>
          <w:rFonts w:ascii="Book Antiqua" w:eastAsia="Book Antiqua" w:hAnsi="Book Antiqua" w:cs="Book Antiqua"/>
          <w:color w:val="000000"/>
        </w:rPr>
        <w:t xml:space="preserve"> A. Sedation and general anesthesia for patients with Cornelia De Lange syndrome: A case series. </w:t>
      </w:r>
      <w:r>
        <w:rPr>
          <w:rFonts w:ascii="Book Antiqua" w:eastAsia="Book Antiqua" w:hAnsi="Book Antiqua" w:cs="Book Antiqua"/>
          <w:i/>
          <w:iCs/>
          <w:color w:val="000000"/>
        </w:rPr>
        <w:t>Am J Med Genet C Semin Med Genet</w:t>
      </w:r>
      <w:r>
        <w:rPr>
          <w:rFonts w:ascii="Book Antiqua" w:eastAsia="Book Antiqua" w:hAnsi="Book Antiqua" w:cs="Book Antiqua"/>
          <w:color w:val="000000"/>
        </w:rPr>
        <w:t xml:space="preserve"> 2016; </w:t>
      </w:r>
      <w:r>
        <w:rPr>
          <w:rFonts w:ascii="Book Antiqua" w:eastAsia="Book Antiqua" w:hAnsi="Book Antiqua" w:cs="Book Antiqua"/>
          <w:b/>
          <w:bCs/>
          <w:color w:val="000000"/>
        </w:rPr>
        <w:t>172</w:t>
      </w:r>
      <w:r>
        <w:rPr>
          <w:rFonts w:ascii="Book Antiqua" w:eastAsia="Book Antiqua" w:hAnsi="Book Antiqua" w:cs="Book Antiqua"/>
          <w:color w:val="000000"/>
        </w:rPr>
        <w:t>: 222-228 [PMID: 27145336 DOI: 10.1002/ajmg.c.31493]</w:t>
      </w:r>
    </w:p>
    <w:p w14:paraId="31169211" w14:textId="77777777" w:rsidR="00A77B3E" w:rsidRDefault="00D0104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Bull MJ</w:t>
      </w:r>
      <w:r>
        <w:rPr>
          <w:rFonts w:ascii="Book Antiqua" w:eastAsia="Book Antiqua" w:hAnsi="Book Antiqua" w:cs="Book Antiqua"/>
          <w:color w:val="000000"/>
        </w:rPr>
        <w:t xml:space="preserve">, Fitzgerald JF, Heifetz SA, Brei TJ. Gastrointestinal abnormalities: a significant cause of feeding difficulties and failure to thrive in Brachmann-de Lange syndrome. </w:t>
      </w:r>
      <w:r>
        <w:rPr>
          <w:rFonts w:ascii="Book Antiqua" w:eastAsia="Book Antiqua" w:hAnsi="Book Antiqua" w:cs="Book Antiqua"/>
          <w:i/>
          <w:iCs/>
          <w:color w:val="000000"/>
        </w:rPr>
        <w:t>Am J Med Genet</w:t>
      </w:r>
      <w:r>
        <w:rPr>
          <w:rFonts w:ascii="Book Antiqua" w:eastAsia="Book Antiqua" w:hAnsi="Book Antiqua" w:cs="Book Antiqua"/>
          <w:color w:val="000000"/>
        </w:rPr>
        <w:t xml:space="preserve"> 1993; </w:t>
      </w:r>
      <w:r>
        <w:rPr>
          <w:rFonts w:ascii="Book Antiqua" w:eastAsia="Book Antiqua" w:hAnsi="Book Antiqua" w:cs="Book Antiqua"/>
          <w:b/>
          <w:bCs/>
          <w:color w:val="000000"/>
        </w:rPr>
        <w:t>47</w:t>
      </w:r>
      <w:r>
        <w:rPr>
          <w:rFonts w:ascii="Book Antiqua" w:eastAsia="Book Antiqua" w:hAnsi="Book Antiqua" w:cs="Book Antiqua"/>
          <w:color w:val="000000"/>
        </w:rPr>
        <w:t>: 1029-1034 [PMID: 8291519 DOI: 10.1002/ajmg.1320470720]</w:t>
      </w:r>
    </w:p>
    <w:p w14:paraId="49EE648D" w14:textId="77777777" w:rsidR="00A77B3E" w:rsidRDefault="00D01041">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Vaidyanathan B</w:t>
      </w:r>
      <w:r>
        <w:rPr>
          <w:rFonts w:ascii="Book Antiqua" w:eastAsia="Book Antiqua" w:hAnsi="Book Antiqua" w:cs="Book Antiqua"/>
          <w:color w:val="000000"/>
        </w:rPr>
        <w:t xml:space="preserve">, Nair SB, Sundaram KR, Babu UK, </w:t>
      </w:r>
      <w:proofErr w:type="spellStart"/>
      <w:r>
        <w:rPr>
          <w:rFonts w:ascii="Book Antiqua" w:eastAsia="Book Antiqua" w:hAnsi="Book Antiqua" w:cs="Book Antiqua"/>
          <w:color w:val="000000"/>
        </w:rPr>
        <w:t>Shivaprakasha</w:t>
      </w:r>
      <w:proofErr w:type="spellEnd"/>
      <w:r>
        <w:rPr>
          <w:rFonts w:ascii="Book Antiqua" w:eastAsia="Book Antiqua" w:hAnsi="Book Antiqua" w:cs="Book Antiqua"/>
          <w:color w:val="000000"/>
        </w:rPr>
        <w:t xml:space="preserve"> K, Rao SG, Kumar RK. Malnutrition in children with congenital heart disease (CHD) determinants and short term impact of corrective intervention. </w:t>
      </w:r>
      <w:r>
        <w:rPr>
          <w:rFonts w:ascii="Book Antiqua" w:eastAsia="Book Antiqua" w:hAnsi="Book Antiqua" w:cs="Book Antiqua"/>
          <w:i/>
          <w:iCs/>
          <w:color w:val="000000"/>
        </w:rPr>
        <w:t xml:space="preserve">Indian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45</w:t>
      </w:r>
      <w:r>
        <w:rPr>
          <w:rFonts w:ascii="Book Antiqua" w:eastAsia="Book Antiqua" w:hAnsi="Book Antiqua" w:cs="Book Antiqua"/>
          <w:color w:val="000000"/>
        </w:rPr>
        <w:t>: 541-546 [PMID: 18695271]</w:t>
      </w:r>
    </w:p>
    <w:p w14:paraId="59944EE9" w14:textId="77777777" w:rsidR="00A77B3E" w:rsidRDefault="00D01041">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Weimann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Braga M, Carli F, </w:t>
      </w:r>
      <w:proofErr w:type="spellStart"/>
      <w:r>
        <w:rPr>
          <w:rFonts w:ascii="Book Antiqua" w:eastAsia="Book Antiqua" w:hAnsi="Book Antiqua" w:cs="Book Antiqua"/>
          <w:color w:val="000000"/>
        </w:rPr>
        <w:t>Higashiguchi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Hübner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Klek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Laviano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Ljungqvist</w:t>
      </w:r>
      <w:proofErr w:type="spellEnd"/>
      <w:r>
        <w:rPr>
          <w:rFonts w:ascii="Book Antiqua" w:eastAsia="Book Antiqua" w:hAnsi="Book Antiqua" w:cs="Book Antiqua"/>
          <w:color w:val="000000"/>
        </w:rPr>
        <w:t xml:space="preserve"> O, Lobo DN, Martindale R, </w:t>
      </w:r>
      <w:proofErr w:type="spellStart"/>
      <w:r>
        <w:rPr>
          <w:rFonts w:ascii="Book Antiqua" w:eastAsia="Book Antiqua" w:hAnsi="Book Antiqua" w:cs="Book Antiqua"/>
          <w:color w:val="000000"/>
        </w:rPr>
        <w:t>Waitzberg</w:t>
      </w:r>
      <w:proofErr w:type="spellEnd"/>
      <w:r>
        <w:rPr>
          <w:rFonts w:ascii="Book Antiqua" w:eastAsia="Book Antiqua" w:hAnsi="Book Antiqua" w:cs="Book Antiqua"/>
          <w:color w:val="000000"/>
        </w:rPr>
        <w:t xml:space="preserve"> DL, Bischoff SC, Singer P. ESPEN guideline: Clinical nutrition in surgery. </w:t>
      </w:r>
      <w:r>
        <w:rPr>
          <w:rFonts w:ascii="Book Antiqua" w:eastAsia="Book Antiqua" w:hAnsi="Book Antiqua" w:cs="Book Antiqua"/>
          <w:i/>
          <w:iCs/>
          <w:color w:val="000000"/>
        </w:rPr>
        <w:t>Clin Nutr</w:t>
      </w:r>
      <w:r>
        <w:rPr>
          <w:rFonts w:ascii="Book Antiqua" w:eastAsia="Book Antiqua" w:hAnsi="Book Antiqua" w:cs="Book Antiqua"/>
          <w:color w:val="000000"/>
        </w:rPr>
        <w:t xml:space="preserve"> 2017; </w:t>
      </w:r>
      <w:r>
        <w:rPr>
          <w:rFonts w:ascii="Book Antiqua" w:eastAsia="Book Antiqua" w:hAnsi="Book Antiqua" w:cs="Book Antiqua"/>
          <w:b/>
          <w:bCs/>
          <w:color w:val="000000"/>
        </w:rPr>
        <w:t>36</w:t>
      </w:r>
      <w:r>
        <w:rPr>
          <w:rFonts w:ascii="Book Antiqua" w:eastAsia="Book Antiqua" w:hAnsi="Book Antiqua" w:cs="Book Antiqua"/>
          <w:color w:val="000000"/>
        </w:rPr>
        <w:t>: 623-650 [PMID: 28385477 DOI: 10.1016/j.clnu.2017.02.013]</w:t>
      </w:r>
    </w:p>
    <w:p w14:paraId="29A42ABF" w14:textId="77777777" w:rsidR="00A77B3E" w:rsidRDefault="00D01041">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Hoffman JI</w:t>
      </w:r>
      <w:r>
        <w:rPr>
          <w:rFonts w:ascii="Book Antiqua" w:eastAsia="Book Antiqua" w:hAnsi="Book Antiqua" w:cs="Book Antiqua"/>
          <w:color w:val="000000"/>
        </w:rPr>
        <w:t xml:space="preserve">, Kaplan S. The incidence of congenital heart disease.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39</w:t>
      </w:r>
      <w:r>
        <w:rPr>
          <w:rFonts w:ascii="Book Antiqua" w:eastAsia="Book Antiqua" w:hAnsi="Book Antiqua" w:cs="Book Antiqua"/>
          <w:color w:val="000000"/>
        </w:rPr>
        <w:t>: 1890-1900 [PMID: 12084585 DOI: 10.1016/s0735-1097(02)01886-7]</w:t>
      </w:r>
    </w:p>
    <w:p w14:paraId="1A089CA8" w14:textId="77777777" w:rsidR="00A77B3E" w:rsidRDefault="00D0104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Cuypers</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Witsenburg</w:t>
      </w:r>
      <w:proofErr w:type="spellEnd"/>
      <w:r>
        <w:rPr>
          <w:rFonts w:ascii="Book Antiqua" w:eastAsia="Book Antiqua" w:hAnsi="Book Antiqua" w:cs="Book Antiqua"/>
          <w:color w:val="000000"/>
        </w:rPr>
        <w:t xml:space="preserve"> M, van der Linde D, </w:t>
      </w:r>
      <w:proofErr w:type="spellStart"/>
      <w:r>
        <w:rPr>
          <w:rFonts w:ascii="Book Antiqua" w:eastAsia="Book Antiqua" w:hAnsi="Book Antiqua" w:cs="Book Antiqua"/>
          <w:color w:val="000000"/>
        </w:rPr>
        <w:t>Roos-Hesselink</w:t>
      </w:r>
      <w:proofErr w:type="spellEnd"/>
      <w:r>
        <w:rPr>
          <w:rFonts w:ascii="Book Antiqua" w:eastAsia="Book Antiqua" w:hAnsi="Book Antiqua" w:cs="Book Antiqua"/>
          <w:color w:val="000000"/>
        </w:rPr>
        <w:t xml:space="preserve"> JW. Pulmonary stenosis: update on diagnosis and therapeutic options.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2013; </w:t>
      </w:r>
      <w:r>
        <w:rPr>
          <w:rFonts w:ascii="Book Antiqua" w:eastAsia="Book Antiqua" w:hAnsi="Book Antiqua" w:cs="Book Antiqua"/>
          <w:b/>
          <w:bCs/>
          <w:color w:val="000000"/>
        </w:rPr>
        <w:t>99</w:t>
      </w:r>
      <w:r>
        <w:rPr>
          <w:rFonts w:ascii="Book Antiqua" w:eastAsia="Book Antiqua" w:hAnsi="Book Antiqua" w:cs="Book Antiqua"/>
          <w:color w:val="000000"/>
        </w:rPr>
        <w:t>: 339-347 [PMID: 23303481 DOI: 10.1136/heartjnl-2012-301964]</w:t>
      </w:r>
    </w:p>
    <w:p w14:paraId="576EA682" w14:textId="77777777" w:rsidR="00A77B3E" w:rsidRDefault="00D01041">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Margey</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Inglessis-Azuaje</w:t>
      </w:r>
      <w:proofErr w:type="spellEnd"/>
      <w:r>
        <w:rPr>
          <w:rFonts w:ascii="Book Antiqua" w:eastAsia="Book Antiqua" w:hAnsi="Book Antiqua" w:cs="Book Antiqua"/>
          <w:color w:val="000000"/>
        </w:rPr>
        <w:t xml:space="preserve"> I. Percutaneous Therapies in the Treatment of Valvular Pulmonary Stenosis.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Clin</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101-119 [PMID: 28582060 DOI: 10.1016/j.iccl.2011.12.001]</w:t>
      </w:r>
    </w:p>
    <w:p w14:paraId="4AF69C06" w14:textId="77777777" w:rsidR="00A77B3E" w:rsidRDefault="00D0104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Warnes CA</w:t>
      </w:r>
      <w:r>
        <w:rPr>
          <w:rFonts w:ascii="Book Antiqua" w:eastAsia="Book Antiqua" w:hAnsi="Book Antiqua" w:cs="Book Antiqua"/>
          <w:color w:val="000000"/>
        </w:rPr>
        <w:t xml:space="preserve">, Williams RG, </w:t>
      </w:r>
      <w:proofErr w:type="spellStart"/>
      <w:r>
        <w:rPr>
          <w:rFonts w:ascii="Book Antiqua" w:eastAsia="Book Antiqua" w:hAnsi="Book Antiqua" w:cs="Book Antiqua"/>
          <w:color w:val="000000"/>
        </w:rPr>
        <w:t>Bashore</w:t>
      </w:r>
      <w:proofErr w:type="spellEnd"/>
      <w:r>
        <w:rPr>
          <w:rFonts w:ascii="Book Antiqua" w:eastAsia="Book Antiqua" w:hAnsi="Book Antiqua" w:cs="Book Antiqua"/>
          <w:color w:val="000000"/>
        </w:rPr>
        <w:t xml:space="preserve"> TM, Child JS, Connolly HM, </w:t>
      </w:r>
      <w:proofErr w:type="spellStart"/>
      <w:r>
        <w:rPr>
          <w:rFonts w:ascii="Book Antiqua" w:eastAsia="Book Antiqua" w:hAnsi="Book Antiqua" w:cs="Book Antiqua"/>
          <w:color w:val="000000"/>
        </w:rPr>
        <w:t>Dearani</w:t>
      </w:r>
      <w:proofErr w:type="spellEnd"/>
      <w:r>
        <w:rPr>
          <w:rFonts w:ascii="Book Antiqua" w:eastAsia="Book Antiqua" w:hAnsi="Book Antiqua" w:cs="Book Antiqua"/>
          <w:color w:val="000000"/>
        </w:rPr>
        <w:t xml:space="preserve"> JA, Del </w:t>
      </w:r>
      <w:proofErr w:type="spellStart"/>
      <w:r>
        <w:rPr>
          <w:rFonts w:ascii="Book Antiqua" w:eastAsia="Book Antiqua" w:hAnsi="Book Antiqua" w:cs="Book Antiqua"/>
          <w:color w:val="000000"/>
        </w:rPr>
        <w:t>Nido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Fasules</w:t>
      </w:r>
      <w:proofErr w:type="spellEnd"/>
      <w:r>
        <w:rPr>
          <w:rFonts w:ascii="Book Antiqua" w:eastAsia="Book Antiqua" w:hAnsi="Book Antiqua" w:cs="Book Antiqua"/>
          <w:color w:val="000000"/>
        </w:rPr>
        <w:t xml:space="preserve"> JW, Graham TP Jr, Hijazi ZM, Hunt SA, King ME, </w:t>
      </w:r>
      <w:proofErr w:type="spellStart"/>
      <w:r>
        <w:rPr>
          <w:rFonts w:ascii="Book Antiqua" w:eastAsia="Book Antiqua" w:hAnsi="Book Antiqua" w:cs="Book Antiqua"/>
          <w:color w:val="000000"/>
        </w:rPr>
        <w:t>Landzberg</w:t>
      </w:r>
      <w:proofErr w:type="spellEnd"/>
      <w:r>
        <w:rPr>
          <w:rFonts w:ascii="Book Antiqua" w:eastAsia="Book Antiqua" w:hAnsi="Book Antiqua" w:cs="Book Antiqua"/>
          <w:color w:val="000000"/>
        </w:rPr>
        <w:t xml:space="preserve"> MJ, Miner </w:t>
      </w:r>
      <w:r>
        <w:rPr>
          <w:rFonts w:ascii="Book Antiqua" w:eastAsia="Book Antiqua" w:hAnsi="Book Antiqua" w:cs="Book Antiqua"/>
          <w:color w:val="000000"/>
        </w:rPr>
        <w:lastRenderedPageBreak/>
        <w:t xml:space="preserve">PD, Radford MJ, Walsh EP, Webb GD. ACC/AHA 2008 guidelines for the management of adults with congenital heart disease: a report of the American College of Cardiology/American Heart Association Task Force on Practice Guidelines (Writing Committee to Develop Guidelines on the Management of Adults With Congenital Heart Disease). Developed in Collaboration With the American Society of Echocardiography, Heart Rhythm Society, International Society for Adult Congenital Heart Disease, Society for Cardiovascular Angiography and Interventions, and Society of Thoracic Surgeons. </w:t>
      </w:r>
      <w:r>
        <w:rPr>
          <w:rFonts w:ascii="Book Antiqua" w:eastAsia="Book Antiqua" w:hAnsi="Book Antiqua" w:cs="Book Antiqua"/>
          <w:i/>
          <w:iCs/>
          <w:color w:val="000000"/>
        </w:rPr>
        <w:t>J Am Coll Cardiol</w:t>
      </w:r>
      <w:r>
        <w:rPr>
          <w:rFonts w:ascii="Book Antiqua" w:eastAsia="Book Antiqua" w:hAnsi="Book Antiqua" w:cs="Book Antiqua"/>
          <w:color w:val="000000"/>
        </w:rPr>
        <w:t xml:space="preserve"> 2008; </w:t>
      </w:r>
      <w:r>
        <w:rPr>
          <w:rFonts w:ascii="Book Antiqua" w:eastAsia="Book Antiqua" w:hAnsi="Book Antiqua" w:cs="Book Antiqua"/>
          <w:b/>
          <w:bCs/>
          <w:color w:val="000000"/>
        </w:rPr>
        <w:t>52</w:t>
      </w:r>
      <w:r>
        <w:rPr>
          <w:rFonts w:ascii="Book Antiqua" w:eastAsia="Book Antiqua" w:hAnsi="Book Antiqua" w:cs="Book Antiqua"/>
          <w:color w:val="000000"/>
        </w:rPr>
        <w:t>: e143-e263 [PMID: 19038677 DOI: 10.1016/j.jacc.2008.10.001]</w:t>
      </w:r>
    </w:p>
    <w:p w14:paraId="71CC6100" w14:textId="77777777" w:rsidR="00A77B3E" w:rsidRDefault="00D01041">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Earing MG</w:t>
      </w:r>
      <w:r>
        <w:rPr>
          <w:rFonts w:ascii="Book Antiqua" w:eastAsia="Book Antiqua" w:hAnsi="Book Antiqua" w:cs="Book Antiqua"/>
          <w:color w:val="000000"/>
        </w:rPr>
        <w:t xml:space="preserve">, Connolly HM, </w:t>
      </w:r>
      <w:proofErr w:type="spellStart"/>
      <w:r>
        <w:rPr>
          <w:rFonts w:ascii="Book Antiqua" w:eastAsia="Book Antiqua" w:hAnsi="Book Antiqua" w:cs="Book Antiqua"/>
          <w:color w:val="000000"/>
        </w:rPr>
        <w:t>Dearani</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Ammash</w:t>
      </w:r>
      <w:proofErr w:type="spellEnd"/>
      <w:r>
        <w:rPr>
          <w:rFonts w:ascii="Book Antiqua" w:eastAsia="Book Antiqua" w:hAnsi="Book Antiqua" w:cs="Book Antiqua"/>
          <w:color w:val="000000"/>
        </w:rPr>
        <w:t xml:space="preserve"> NM, Grogan M, Warnes CA. Long-term follow-up of patients after surgical treatment for isolated pulmonary valve stenosis.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2005; </w:t>
      </w:r>
      <w:r>
        <w:rPr>
          <w:rFonts w:ascii="Book Antiqua" w:eastAsia="Book Antiqua" w:hAnsi="Book Antiqua" w:cs="Book Antiqua"/>
          <w:b/>
          <w:bCs/>
          <w:color w:val="000000"/>
        </w:rPr>
        <w:t>80</w:t>
      </w:r>
      <w:r>
        <w:rPr>
          <w:rFonts w:ascii="Book Antiqua" w:eastAsia="Book Antiqua" w:hAnsi="Book Antiqua" w:cs="Book Antiqua"/>
          <w:color w:val="000000"/>
        </w:rPr>
        <w:t>: 871-876 [PMID: 16007892 DOI: 10.4065/80.7.871]</w:t>
      </w:r>
    </w:p>
    <w:p w14:paraId="48B24080" w14:textId="77777777" w:rsidR="00A77B3E" w:rsidRDefault="00D0104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Patel AB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Ratnayaka</w:t>
      </w:r>
      <w:proofErr w:type="spellEnd"/>
      <w:r>
        <w:rPr>
          <w:rFonts w:ascii="Book Antiqua" w:eastAsia="Book Antiqua" w:hAnsi="Book Antiqua" w:cs="Book Antiqua"/>
          <w:color w:val="000000"/>
        </w:rPr>
        <w:t xml:space="preserve"> K, Bergersen L. A review: Percutaneous pulmonary artery stenosis therapy: state-of-the-art and look to the future. </w:t>
      </w:r>
      <w:r>
        <w:rPr>
          <w:rFonts w:ascii="Book Antiqua" w:eastAsia="Book Antiqua" w:hAnsi="Book Antiqua" w:cs="Book Antiqua"/>
          <w:i/>
          <w:iCs/>
          <w:color w:val="000000"/>
        </w:rPr>
        <w:t>Cardiol Young</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93-99 [PMID: 30587259 DOI: 10.1017/S1047951118001087]</w:t>
      </w:r>
    </w:p>
    <w:p w14:paraId="79613FF2" w14:textId="77777777" w:rsidR="00A77B3E" w:rsidRDefault="00D0104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Forrest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and right ventricular failure.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i/>
          <w:iCs/>
          <w:color w:val="000000"/>
        </w:rPr>
        <w:t xml:space="preserve"> Intensive Care</w:t>
      </w:r>
      <w:r>
        <w:rPr>
          <w:rFonts w:ascii="Book Antiqua" w:eastAsia="Book Antiqua" w:hAnsi="Book Antiqua" w:cs="Book Antiqua"/>
          <w:color w:val="000000"/>
        </w:rPr>
        <w:t xml:space="preserve"> 2009; </w:t>
      </w:r>
      <w:r>
        <w:rPr>
          <w:rFonts w:ascii="Book Antiqua" w:eastAsia="Book Antiqua" w:hAnsi="Book Antiqua" w:cs="Book Antiqua"/>
          <w:b/>
          <w:bCs/>
          <w:color w:val="000000"/>
        </w:rPr>
        <w:t>37</w:t>
      </w:r>
      <w:r>
        <w:rPr>
          <w:rFonts w:ascii="Book Antiqua" w:eastAsia="Book Antiqua" w:hAnsi="Book Antiqua" w:cs="Book Antiqua"/>
          <w:color w:val="000000"/>
        </w:rPr>
        <w:t>: 370-385 [PMID: 19499856 DOI: 10.1177/0310057X0903700314]</w:t>
      </w:r>
    </w:p>
    <w:p w14:paraId="22DF11C4" w14:textId="77777777" w:rsidR="00A77B3E" w:rsidRDefault="00D01041">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Sanikop</w:t>
      </w:r>
      <w:proofErr w:type="spellEnd"/>
      <w:r>
        <w:rPr>
          <w:rFonts w:ascii="Book Antiqua" w:eastAsia="Book Antiqua" w:hAnsi="Book Antiqua" w:cs="Book Antiqua"/>
          <w:b/>
          <w:bCs/>
          <w:color w:val="000000"/>
        </w:rPr>
        <w:t xml:space="preserve"> CS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Umarani</w:t>
      </w:r>
      <w:proofErr w:type="spellEnd"/>
      <w:r>
        <w:rPr>
          <w:rFonts w:ascii="Book Antiqua" w:eastAsia="Book Antiqua" w:hAnsi="Book Antiqua" w:cs="Book Antiqua"/>
          <w:color w:val="000000"/>
        </w:rPr>
        <w:t xml:space="preserve"> VS, Ashwini G. </w:t>
      </w:r>
      <w:proofErr w:type="spellStart"/>
      <w:r>
        <w:rPr>
          <w:rFonts w:ascii="Book Antiqua" w:eastAsia="Book Antiqua" w:hAnsi="Book Antiqua" w:cs="Book Antiqua"/>
          <w:color w:val="000000"/>
        </w:rPr>
        <w:t>Anaesthetic</w:t>
      </w:r>
      <w:proofErr w:type="spellEnd"/>
      <w:r>
        <w:rPr>
          <w:rFonts w:ascii="Book Antiqua" w:eastAsia="Book Antiqua" w:hAnsi="Book Antiqua" w:cs="Book Antiqua"/>
          <w:color w:val="000000"/>
        </w:rPr>
        <w:t xml:space="preserve"> management of a patient with isolated pulmonary stenosis posted for caesarean section.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Anaesth</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56</w:t>
      </w:r>
      <w:r>
        <w:rPr>
          <w:rFonts w:ascii="Book Antiqua" w:eastAsia="Book Antiqua" w:hAnsi="Book Antiqua" w:cs="Book Antiqua"/>
          <w:color w:val="000000"/>
        </w:rPr>
        <w:t>: 66-68 [PMID: 22529424 DOI: 10.4103/0019-5049.93348]</w:t>
      </w:r>
    </w:p>
    <w:p w14:paraId="62B94094" w14:textId="77777777" w:rsidR="00A77B3E" w:rsidRDefault="00D01041">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Ciofolo</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Reiz</w:t>
      </w:r>
      <w:proofErr w:type="spellEnd"/>
      <w:r>
        <w:rPr>
          <w:rFonts w:ascii="Book Antiqua" w:eastAsia="Book Antiqua" w:hAnsi="Book Antiqua" w:cs="Book Antiqua"/>
          <w:color w:val="000000"/>
        </w:rPr>
        <w:t xml:space="preserve"> S. Circulatory effects of volatile anesthetic agents. </w:t>
      </w:r>
      <w:r>
        <w:rPr>
          <w:rFonts w:ascii="Book Antiqua" w:eastAsia="Book Antiqua" w:hAnsi="Book Antiqua" w:cs="Book Antiqua"/>
          <w:i/>
          <w:iCs/>
          <w:color w:val="000000"/>
        </w:rPr>
        <w:t xml:space="preserve">Minerva </w:t>
      </w:r>
      <w:proofErr w:type="spellStart"/>
      <w:r>
        <w:rPr>
          <w:rFonts w:ascii="Book Antiqua" w:eastAsia="Book Antiqua" w:hAnsi="Book Antiqua" w:cs="Book Antiqua"/>
          <w:i/>
          <w:iCs/>
          <w:color w:val="000000"/>
        </w:rPr>
        <w:t>Anestesiol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65</w:t>
      </w:r>
      <w:r>
        <w:rPr>
          <w:rFonts w:ascii="Book Antiqua" w:eastAsia="Book Antiqua" w:hAnsi="Book Antiqua" w:cs="Book Antiqua"/>
          <w:color w:val="000000"/>
        </w:rPr>
        <w:t>: 232-238 [PMID: 10389397]</w:t>
      </w:r>
    </w:p>
    <w:p w14:paraId="77EF465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169F92E" w14:textId="77777777" w:rsidR="00A77B3E" w:rsidRDefault="00D01041">
      <w:pPr>
        <w:spacing w:line="360" w:lineRule="auto"/>
        <w:jc w:val="both"/>
      </w:pPr>
      <w:r>
        <w:rPr>
          <w:rFonts w:ascii="Book Antiqua" w:eastAsia="Book Antiqua" w:hAnsi="Book Antiqua" w:cs="Book Antiqua"/>
          <w:b/>
          <w:color w:val="000000"/>
        </w:rPr>
        <w:lastRenderedPageBreak/>
        <w:t>Footnotes</w:t>
      </w:r>
    </w:p>
    <w:p w14:paraId="49892C82" w14:textId="77777777" w:rsidR="00A77B3E" w:rsidRDefault="00D01041">
      <w:pPr>
        <w:spacing w:line="360" w:lineRule="auto"/>
        <w:jc w:val="both"/>
      </w:pPr>
      <w:r>
        <w:rPr>
          <w:rFonts w:ascii="Book Antiqua" w:eastAsia="Book Antiqua" w:hAnsi="Book Antiqua" w:cs="Book Antiqua"/>
          <w:b/>
          <w:bCs/>
          <w:color w:val="000000"/>
        </w:rPr>
        <w:t>Informed consent statement:</w:t>
      </w:r>
      <w:r w:rsidR="00955B54">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Written informed consent was obtained from the father of the patient for publication of this report and accompanying images. </w:t>
      </w:r>
    </w:p>
    <w:p w14:paraId="2E7D460D" w14:textId="77777777" w:rsidR="00A77B3E" w:rsidRDefault="00A77B3E">
      <w:pPr>
        <w:spacing w:line="360" w:lineRule="auto"/>
        <w:jc w:val="both"/>
      </w:pPr>
    </w:p>
    <w:p w14:paraId="16F53DDD" w14:textId="77777777" w:rsidR="00A77B3E" w:rsidRDefault="00D0104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certify that there is no conflict of interest with any financial organization regarding the material discussed in the manuscript.</w:t>
      </w:r>
    </w:p>
    <w:p w14:paraId="5952F24B" w14:textId="77777777" w:rsidR="00A77B3E" w:rsidRDefault="00A77B3E">
      <w:pPr>
        <w:spacing w:line="360" w:lineRule="auto"/>
        <w:jc w:val="both"/>
      </w:pPr>
    </w:p>
    <w:p w14:paraId="5E260B20" w14:textId="77777777" w:rsidR="00A77B3E" w:rsidRDefault="00D01041">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 xml:space="preserve">The authors have read the </w:t>
      </w:r>
      <w:r>
        <w:rPr>
          <w:rStyle w:val="dxDefaultCursordxflCaptionOffice2010BlueManuscriptSubmissionCaptionStyle"/>
          <w:rFonts w:ascii="Book Antiqua" w:eastAsia="Book Antiqua" w:hAnsi="Book Antiqua" w:cs="Book Antiqua"/>
          <w:color w:val="000000"/>
        </w:rPr>
        <w:t>CARE Checklist (2016)</w:t>
      </w:r>
      <w:r>
        <w:rPr>
          <w:rFonts w:ascii="Book Antiqua" w:eastAsia="Book Antiqua" w:hAnsi="Book Antiqua" w:cs="Book Antiqua"/>
          <w:color w:val="000000"/>
        </w:rPr>
        <w:t xml:space="preserve">, and the manuscript was prepared and revised according to the </w:t>
      </w:r>
      <w:r>
        <w:rPr>
          <w:rStyle w:val="dxDefaultCursordxflCaptionOffice2010BlueManuscriptSubmissionCaptionStyle"/>
          <w:rFonts w:ascii="Book Antiqua" w:eastAsia="Book Antiqua" w:hAnsi="Book Antiqua" w:cs="Book Antiqua"/>
          <w:color w:val="000000"/>
        </w:rPr>
        <w:t>CARE Checklist (2016).</w:t>
      </w:r>
    </w:p>
    <w:p w14:paraId="7485A955" w14:textId="77777777" w:rsidR="00A77B3E" w:rsidRDefault="00A77B3E">
      <w:pPr>
        <w:spacing w:line="360" w:lineRule="auto"/>
        <w:jc w:val="both"/>
      </w:pPr>
    </w:p>
    <w:p w14:paraId="46BE127F" w14:textId="6281ED24" w:rsidR="00A77B3E" w:rsidRDefault="00D01041">
      <w:pPr>
        <w:spacing w:line="360" w:lineRule="auto"/>
        <w:jc w:val="both"/>
      </w:pPr>
      <w:r>
        <w:rPr>
          <w:rFonts w:ascii="Book Antiqua" w:eastAsia="Book Antiqua" w:hAnsi="Book Antiqua" w:cs="Book Antiqua"/>
          <w:b/>
          <w:bCs/>
          <w:color w:val="000000"/>
        </w:rPr>
        <w:t xml:space="preserve">Open-Access: </w:t>
      </w:r>
      <w:bookmarkStart w:id="5" w:name="OLE_LINK11"/>
      <w:bookmarkStart w:id="6" w:name="OLE_LINK12"/>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401892">
        <w:rPr>
          <w:rFonts w:ascii="Book Antiqua" w:hAnsi="Book Antiqua" w:cs="Book Antiqua" w:hint="eastAsia"/>
          <w:color w:val="000000"/>
          <w:lang w:eastAsia="zh-CN"/>
        </w:rPr>
        <w:t>s</w:t>
      </w:r>
      <w:r>
        <w:rPr>
          <w:rFonts w:ascii="Book Antiqua" w:eastAsia="Book Antiqua" w:hAnsi="Book Antiqua" w:cs="Book Antiqua"/>
          <w:color w:val="000000"/>
        </w:rPr>
        <w:t>://creativecommons.org/Licenses/by-nc/4.0/</w:t>
      </w:r>
    </w:p>
    <w:bookmarkEnd w:id="5"/>
    <w:bookmarkEnd w:id="6"/>
    <w:p w14:paraId="04D86C48" w14:textId="77777777" w:rsidR="00A77B3E" w:rsidRDefault="00A77B3E">
      <w:pPr>
        <w:spacing w:line="360" w:lineRule="auto"/>
        <w:jc w:val="both"/>
      </w:pPr>
    </w:p>
    <w:p w14:paraId="742F72CA" w14:textId="760414AE" w:rsidR="00401892" w:rsidRDefault="00401892" w:rsidP="00401892">
      <w:pPr>
        <w:spacing w:line="360" w:lineRule="auto"/>
        <w:rPr>
          <w:rFonts w:ascii="Book Antiqua" w:hAnsi="Book Antiqua"/>
        </w:rPr>
      </w:pPr>
      <w:bookmarkStart w:id="7" w:name="OLE_LINK436"/>
      <w:bookmarkStart w:id="8" w:name="OLE_LINK437"/>
      <w:r>
        <w:rPr>
          <w:rFonts w:ascii="Book Antiqua" w:hAnsi="Book Antiqua"/>
          <w:b/>
          <w:bCs/>
          <w:color w:val="000000"/>
        </w:rPr>
        <w:t>Provenance and peer review:</w:t>
      </w:r>
      <w:r>
        <w:rPr>
          <w:rStyle w:val="apple-converted-space"/>
          <w:rFonts w:ascii="Book Antiqua" w:hAnsi="Book Antiqua" w:hint="eastAsia"/>
          <w:b/>
          <w:bCs/>
          <w:color w:val="000000"/>
        </w:rPr>
        <w:t xml:space="preserve"> </w:t>
      </w:r>
      <w:r>
        <w:rPr>
          <w:rFonts w:ascii="Book Antiqua" w:eastAsia="Book Antiqua" w:hAnsi="Book Antiqua" w:cs="Book Antiqua"/>
          <w:color w:val="000000"/>
        </w:rPr>
        <w:t xml:space="preserve">Invited </w:t>
      </w:r>
      <w:r>
        <w:rPr>
          <w:rFonts w:ascii="Book Antiqua" w:hAnsi="Book Antiqua"/>
          <w:color w:val="000000"/>
        </w:rPr>
        <w:t>article; Externally peer reviewed.</w:t>
      </w:r>
    </w:p>
    <w:p w14:paraId="5B53B3B4" w14:textId="77777777" w:rsidR="00401892" w:rsidRDefault="00401892" w:rsidP="00401892">
      <w:pPr>
        <w:spacing w:line="360" w:lineRule="auto"/>
        <w:rPr>
          <w:rFonts w:ascii="Book Antiqua" w:hAnsi="Book Antiqua"/>
        </w:rPr>
      </w:pPr>
      <w:bookmarkStart w:id="9" w:name="OLE_LINK438"/>
      <w:bookmarkStart w:id="10" w:name="OLE_LINK439"/>
      <w:r w:rsidRPr="00836002">
        <w:rPr>
          <w:rFonts w:ascii="Book Antiqua" w:hAnsi="Book Antiqua"/>
          <w:b/>
        </w:rPr>
        <w:t>Peer-review model</w:t>
      </w:r>
      <w:r w:rsidRPr="001D0504">
        <w:rPr>
          <w:rFonts w:ascii="Book Antiqua" w:hAnsi="Book Antiqua"/>
        </w:rPr>
        <w:t>: Single blind</w:t>
      </w:r>
      <w:bookmarkEnd w:id="7"/>
      <w:bookmarkEnd w:id="8"/>
      <w:bookmarkEnd w:id="9"/>
      <w:bookmarkEnd w:id="10"/>
    </w:p>
    <w:p w14:paraId="16188DBA" w14:textId="77777777" w:rsidR="00A77B3E" w:rsidRDefault="00A77B3E">
      <w:pPr>
        <w:spacing w:line="360" w:lineRule="auto"/>
        <w:jc w:val="both"/>
      </w:pPr>
    </w:p>
    <w:p w14:paraId="4701E85E" w14:textId="77777777" w:rsidR="00A77B3E" w:rsidRDefault="00D0104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 2021</w:t>
      </w:r>
    </w:p>
    <w:p w14:paraId="2F3C4926" w14:textId="77777777" w:rsidR="00A77B3E" w:rsidRDefault="00D0104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36CEF8F8" w14:textId="0EA139F0" w:rsidR="00A77B3E" w:rsidRPr="00401892" w:rsidRDefault="00D01041">
      <w:pPr>
        <w:spacing w:line="360" w:lineRule="auto"/>
        <w:jc w:val="both"/>
      </w:pPr>
      <w:r>
        <w:rPr>
          <w:rFonts w:ascii="Book Antiqua" w:eastAsia="Book Antiqua" w:hAnsi="Book Antiqua" w:cs="Book Antiqua"/>
          <w:b/>
          <w:color w:val="000000"/>
        </w:rPr>
        <w:t>Article in press:</w:t>
      </w:r>
    </w:p>
    <w:p w14:paraId="3D32047B" w14:textId="77777777" w:rsidR="00A77B3E" w:rsidRDefault="00A77B3E">
      <w:pPr>
        <w:spacing w:line="360" w:lineRule="auto"/>
        <w:jc w:val="both"/>
      </w:pPr>
    </w:p>
    <w:p w14:paraId="42E2B9FA" w14:textId="77777777" w:rsidR="00A77B3E" w:rsidRDefault="00D0104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14:paraId="0F0576C0" w14:textId="77777777" w:rsidR="00A77B3E" w:rsidRDefault="00D0104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Turkey</w:t>
      </w:r>
    </w:p>
    <w:p w14:paraId="5FA96FCD" w14:textId="77777777" w:rsidR="00A77B3E" w:rsidRDefault="00D01041">
      <w:pPr>
        <w:spacing w:line="360" w:lineRule="auto"/>
        <w:jc w:val="both"/>
      </w:pPr>
      <w:r>
        <w:rPr>
          <w:rFonts w:ascii="Book Antiqua" w:eastAsia="Book Antiqua" w:hAnsi="Book Antiqua" w:cs="Book Antiqua"/>
          <w:b/>
          <w:color w:val="000000"/>
        </w:rPr>
        <w:t>Peer-review report’s scientific quality classification</w:t>
      </w:r>
    </w:p>
    <w:p w14:paraId="0232F354" w14:textId="77777777" w:rsidR="00A77B3E" w:rsidRDefault="00D01041">
      <w:pPr>
        <w:spacing w:line="360" w:lineRule="auto"/>
        <w:jc w:val="both"/>
      </w:pPr>
      <w:r>
        <w:rPr>
          <w:rFonts w:ascii="Book Antiqua" w:eastAsia="Book Antiqua" w:hAnsi="Book Antiqua" w:cs="Book Antiqua"/>
          <w:color w:val="000000"/>
        </w:rPr>
        <w:t>Grade A (Excellent): 0</w:t>
      </w:r>
    </w:p>
    <w:p w14:paraId="77AD878C" w14:textId="77777777" w:rsidR="00A77B3E" w:rsidRDefault="00D01041">
      <w:pPr>
        <w:spacing w:line="360" w:lineRule="auto"/>
        <w:jc w:val="both"/>
      </w:pPr>
      <w:r>
        <w:rPr>
          <w:rFonts w:ascii="Book Antiqua" w:eastAsia="Book Antiqua" w:hAnsi="Book Antiqua" w:cs="Book Antiqua"/>
          <w:color w:val="000000"/>
        </w:rPr>
        <w:lastRenderedPageBreak/>
        <w:t>Grade B (Very good): B</w:t>
      </w:r>
    </w:p>
    <w:p w14:paraId="5736023E" w14:textId="77777777" w:rsidR="00A77B3E" w:rsidRDefault="00D01041">
      <w:pPr>
        <w:spacing w:line="360" w:lineRule="auto"/>
        <w:jc w:val="both"/>
      </w:pPr>
      <w:r>
        <w:rPr>
          <w:rFonts w:ascii="Book Antiqua" w:eastAsia="Book Antiqua" w:hAnsi="Book Antiqua" w:cs="Book Antiqua"/>
          <w:color w:val="000000"/>
        </w:rPr>
        <w:t>Grade C (Good): C, C</w:t>
      </w:r>
    </w:p>
    <w:p w14:paraId="4E00E328" w14:textId="77777777" w:rsidR="00A77B3E" w:rsidRDefault="00D01041">
      <w:pPr>
        <w:spacing w:line="360" w:lineRule="auto"/>
        <w:jc w:val="both"/>
      </w:pPr>
      <w:r>
        <w:rPr>
          <w:rFonts w:ascii="Book Antiqua" w:eastAsia="Book Antiqua" w:hAnsi="Book Antiqua" w:cs="Book Antiqua"/>
          <w:color w:val="000000"/>
        </w:rPr>
        <w:t>Grade D (Fair): D</w:t>
      </w:r>
    </w:p>
    <w:p w14:paraId="13175F2F" w14:textId="77777777" w:rsidR="00A77B3E" w:rsidRDefault="00D01041">
      <w:pPr>
        <w:spacing w:line="360" w:lineRule="auto"/>
        <w:jc w:val="both"/>
      </w:pPr>
      <w:r>
        <w:rPr>
          <w:rFonts w:ascii="Book Antiqua" w:eastAsia="Book Antiqua" w:hAnsi="Book Antiqua" w:cs="Book Antiqua"/>
          <w:color w:val="000000"/>
        </w:rPr>
        <w:t>Grade E (Poor): 0</w:t>
      </w:r>
    </w:p>
    <w:p w14:paraId="02AB45E6" w14:textId="77777777" w:rsidR="00A77B3E" w:rsidRDefault="00A77B3E">
      <w:pPr>
        <w:spacing w:line="360" w:lineRule="auto"/>
        <w:jc w:val="both"/>
      </w:pPr>
    </w:p>
    <w:p w14:paraId="12AC9865" w14:textId="74DB4836" w:rsidR="00A77B3E" w:rsidRPr="00401892" w:rsidRDefault="00D0104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Dong HJ, </w:t>
      </w:r>
      <w:proofErr w:type="spellStart"/>
      <w:r>
        <w:rPr>
          <w:rFonts w:ascii="Book Antiqua" w:eastAsia="Book Antiqua" w:hAnsi="Book Antiqua" w:cs="Book Antiqua"/>
          <w:color w:val="000000"/>
        </w:rPr>
        <w:t>Fromes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Spartalis</w:t>
      </w:r>
      <w:proofErr w:type="spellEnd"/>
      <w:r>
        <w:rPr>
          <w:rFonts w:ascii="Book Antiqua" w:eastAsia="Book Antiqua" w:hAnsi="Book Antiqua" w:cs="Book Antiqua"/>
          <w:color w:val="000000"/>
        </w:rPr>
        <w:t xml:space="preserve"> M, Wong KL</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9E0344">
        <w:rPr>
          <w:rFonts w:ascii="Book Antiqua" w:eastAsia="Book Antiqua" w:hAnsi="Book Antiqua" w:cs="Book Antiqua"/>
          <w:bCs/>
          <w:color w:val="000000"/>
        </w:rPr>
        <w:t xml:space="preserve">Kerr C </w:t>
      </w:r>
      <w:r>
        <w:rPr>
          <w:rFonts w:ascii="Book Antiqua" w:eastAsia="Book Antiqua" w:hAnsi="Book Antiqua" w:cs="Book Antiqua"/>
          <w:b/>
          <w:color w:val="000000"/>
        </w:rPr>
        <w:t xml:space="preserve">P-Editor: </w:t>
      </w:r>
      <w:r w:rsidR="00401892" w:rsidRPr="00401892">
        <w:rPr>
          <w:rFonts w:ascii="Book Antiqua" w:hAnsi="Book Antiqua" w:cs="Book Antiqua" w:hint="eastAsia"/>
          <w:color w:val="000000"/>
          <w:lang w:eastAsia="zh-CN"/>
        </w:rPr>
        <w:t>Ma YJ</w:t>
      </w:r>
    </w:p>
    <w:p w14:paraId="7FA54864" w14:textId="3BA060C1" w:rsidR="009E0344" w:rsidRDefault="009E0344">
      <w:pPr>
        <w:spacing w:line="360" w:lineRule="auto"/>
        <w:jc w:val="both"/>
        <w:sectPr w:rsidR="009E0344">
          <w:pgSz w:w="12240" w:h="15840"/>
          <w:pgMar w:top="1440" w:right="1440" w:bottom="1440" w:left="1440" w:header="720" w:footer="720" w:gutter="0"/>
          <w:cols w:space="720"/>
          <w:docGrid w:linePitch="360"/>
        </w:sectPr>
      </w:pPr>
    </w:p>
    <w:p w14:paraId="02D71B3F" w14:textId="77777777" w:rsidR="00A77B3E" w:rsidRDefault="00D0104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113CEE1F" w14:textId="101600ED" w:rsidR="00955B54" w:rsidRPr="00955B54" w:rsidRDefault="00BF105B">
      <w:pPr>
        <w:spacing w:line="360" w:lineRule="auto"/>
        <w:jc w:val="both"/>
        <w:rPr>
          <w:lang w:eastAsia="zh-CN"/>
        </w:rPr>
      </w:pPr>
      <w:r>
        <w:rPr>
          <w:noProof/>
          <w:lang w:eastAsia="zh-CN"/>
        </w:rPr>
        <w:drawing>
          <wp:inline distT="0" distB="0" distL="0" distR="0" wp14:anchorId="2034259C" wp14:editId="46499640">
            <wp:extent cx="4356100" cy="2159000"/>
            <wp:effectExtent l="0" t="0" r="0" b="0"/>
            <wp:docPr id="2" name="图片 2" descr="F:\期刊工作间\2020-English journals workshop\2021-制作PDF和XML\65121-12.8 PDF\6512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5121-12.8 PDF\65121-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6100" cy="2159000"/>
                    </a:xfrm>
                    <a:prstGeom prst="rect">
                      <a:avLst/>
                    </a:prstGeom>
                    <a:noFill/>
                    <a:ln>
                      <a:noFill/>
                    </a:ln>
                  </pic:spPr>
                </pic:pic>
              </a:graphicData>
            </a:graphic>
          </wp:inline>
        </w:drawing>
      </w:r>
    </w:p>
    <w:p w14:paraId="6987D183" w14:textId="77777777" w:rsidR="00A77B3E" w:rsidRDefault="00D01041">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1 Distinguishing craniofacial features of the patient. </w:t>
      </w:r>
    </w:p>
    <w:p w14:paraId="1A7D6C8D" w14:textId="6C512F9A" w:rsidR="00955B54" w:rsidRPr="00955B54" w:rsidRDefault="00955B54">
      <w:pPr>
        <w:spacing w:line="360" w:lineRule="auto"/>
        <w:jc w:val="both"/>
        <w:rPr>
          <w:lang w:eastAsia="zh-CN"/>
        </w:rPr>
      </w:pPr>
      <w:r>
        <w:rPr>
          <w:rFonts w:ascii="Book Antiqua" w:hAnsi="Book Antiqua" w:cs="Book Antiqua"/>
          <w:b/>
          <w:bCs/>
          <w:color w:val="000000"/>
          <w:lang w:eastAsia="zh-CN"/>
        </w:rPr>
        <w:br w:type="page"/>
      </w:r>
      <w:r w:rsidR="00BF105B">
        <w:rPr>
          <w:rFonts w:ascii="Book Antiqua" w:hAnsi="Book Antiqua" w:cs="Book Antiqua"/>
          <w:b/>
          <w:bCs/>
          <w:noProof/>
          <w:color w:val="000000"/>
          <w:lang w:eastAsia="zh-CN"/>
        </w:rPr>
        <w:lastRenderedPageBreak/>
        <w:drawing>
          <wp:inline distT="0" distB="0" distL="0" distR="0" wp14:anchorId="04F37C0A" wp14:editId="729C2C02">
            <wp:extent cx="4356100" cy="3627755"/>
            <wp:effectExtent l="0" t="0" r="0" b="0"/>
            <wp:docPr id="3" name="图片 3" descr="F:\期刊工作间\2020-English journals workshop\2021-制作PDF和XML\65121-12.8 PDF\6512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5121-12.8 PDF\65121-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6100" cy="3627755"/>
                    </a:xfrm>
                    <a:prstGeom prst="rect">
                      <a:avLst/>
                    </a:prstGeom>
                    <a:noFill/>
                    <a:ln>
                      <a:noFill/>
                    </a:ln>
                  </pic:spPr>
                </pic:pic>
              </a:graphicData>
            </a:graphic>
          </wp:inline>
        </w:drawing>
      </w:r>
    </w:p>
    <w:p w14:paraId="58BA2E85" w14:textId="77777777" w:rsidR="00A77B3E" w:rsidRDefault="00D0104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Echocardiographic images. </w:t>
      </w:r>
      <w:r>
        <w:rPr>
          <w:rFonts w:ascii="Book Antiqua" w:eastAsia="Book Antiqua" w:hAnsi="Book Antiqua" w:cs="Book Antiqua"/>
          <w:color w:val="000000"/>
        </w:rPr>
        <w:t xml:space="preserve">A: </w:t>
      </w:r>
      <w:r>
        <w:rPr>
          <w:rFonts w:ascii="Book Antiqua" w:eastAsia="Book Antiqua" w:hAnsi="Book Antiqua" w:cs="Book Antiqua"/>
          <w:caps/>
          <w:color w:val="000000"/>
        </w:rPr>
        <w:t>t</w:t>
      </w:r>
      <w:r>
        <w:rPr>
          <w:rFonts w:ascii="Book Antiqua" w:eastAsia="Book Antiqua" w:hAnsi="Book Antiqua" w:cs="Book Antiqua"/>
          <w:color w:val="000000"/>
        </w:rPr>
        <w:t>he heart of the patient; B: Mild to moderate regurgitation in the tricuspid valve; C: Left ventricular systolic function was observed, functions were maintained (EF: 73.5 %, FS: 39.7 %); D. 91 mmHg gradient was obtained at pulmonary valve level in parasternal short axis imaging.</w:t>
      </w:r>
    </w:p>
    <w:p w14:paraId="79978139" w14:textId="2F74C93B" w:rsidR="00955B54" w:rsidRPr="00955B54" w:rsidRDefault="00955B54">
      <w:pPr>
        <w:spacing w:line="360" w:lineRule="auto"/>
        <w:jc w:val="both"/>
        <w:rPr>
          <w:lang w:eastAsia="zh-CN"/>
        </w:rPr>
      </w:pPr>
      <w:r>
        <w:rPr>
          <w:rFonts w:ascii="Book Antiqua" w:hAnsi="Book Antiqua" w:cs="Book Antiqua"/>
          <w:color w:val="000000"/>
          <w:lang w:eastAsia="zh-CN"/>
        </w:rPr>
        <w:br w:type="page"/>
      </w:r>
      <w:r w:rsidR="00BF105B">
        <w:rPr>
          <w:rFonts w:ascii="Book Antiqua" w:hAnsi="Book Antiqua" w:cs="Book Antiqua"/>
          <w:noProof/>
          <w:color w:val="000000"/>
          <w:lang w:eastAsia="zh-CN"/>
        </w:rPr>
        <w:lastRenderedPageBreak/>
        <w:drawing>
          <wp:inline distT="0" distB="0" distL="0" distR="0" wp14:anchorId="4A8FDEC0" wp14:editId="6B582448">
            <wp:extent cx="2540000" cy="1798955"/>
            <wp:effectExtent l="0" t="0" r="0" b="0"/>
            <wp:docPr id="6" name="图片 6" descr="F:\期刊工作间\2020-English journals workshop\2021-制作PDF和XML\65121-12.8 PDF\6512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5121-12.8 PDF\65121-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0" cy="1798955"/>
                    </a:xfrm>
                    <a:prstGeom prst="rect">
                      <a:avLst/>
                    </a:prstGeom>
                    <a:noFill/>
                    <a:ln>
                      <a:noFill/>
                    </a:ln>
                  </pic:spPr>
                </pic:pic>
              </a:graphicData>
            </a:graphic>
          </wp:inline>
        </w:drawing>
      </w:r>
    </w:p>
    <w:p w14:paraId="444570E7" w14:textId="77777777" w:rsidR="00A77B3E" w:rsidRDefault="00D01041">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3 Appearance of the stenotic pulmonary valve in the angiography image.</w:t>
      </w:r>
    </w:p>
    <w:p w14:paraId="370917E0" w14:textId="77777777" w:rsidR="00955B54" w:rsidRPr="00CD563A" w:rsidRDefault="00955B54" w:rsidP="00955B54">
      <w:pPr>
        <w:pStyle w:val="a5"/>
        <w:spacing w:line="360" w:lineRule="auto"/>
        <w:ind w:left="0"/>
        <w:jc w:val="both"/>
        <w:rPr>
          <w:rFonts w:ascii="Book Antiqua" w:hAnsi="Book Antiqua" w:cs="Times New Roman"/>
          <w:b/>
          <w:lang w:val="en-US"/>
        </w:rPr>
      </w:pPr>
      <w:r>
        <w:rPr>
          <w:rFonts w:ascii="Book Antiqua" w:hAnsi="Book Antiqua" w:cs="Book Antiqua"/>
          <w:b/>
          <w:bCs/>
          <w:color w:val="000000"/>
          <w:lang w:eastAsia="zh-CN"/>
        </w:rPr>
        <w:br w:type="page"/>
      </w:r>
      <w:bookmarkStart w:id="11" w:name="OLE_LINK434"/>
      <w:bookmarkStart w:id="12" w:name="OLE_LINK435"/>
      <w:r w:rsidRPr="00955B54">
        <w:rPr>
          <w:rFonts w:ascii="Book Antiqua" w:hAnsi="Book Antiqua" w:cs="Times New Roman"/>
          <w:b/>
          <w:lang w:val="en-US"/>
        </w:rPr>
        <w:lastRenderedPageBreak/>
        <w:t>Table</w:t>
      </w:r>
      <w:bookmarkEnd w:id="11"/>
      <w:bookmarkEnd w:id="12"/>
      <w:r w:rsidRPr="00CD563A">
        <w:rPr>
          <w:rFonts w:ascii="Book Antiqua" w:hAnsi="Book Antiqua" w:cs="Times New Roman"/>
          <w:b/>
          <w:lang w:val="en-US"/>
        </w:rPr>
        <w:t xml:space="preserve"> 1 </w:t>
      </w:r>
      <w:r>
        <w:rPr>
          <w:rFonts w:ascii="Book Antiqua" w:hAnsi="Book Antiqua" w:cs="Times New Roman" w:hint="eastAsia"/>
          <w:b/>
          <w:lang w:val="en-US" w:eastAsia="zh-CN"/>
        </w:rPr>
        <w:t>R</w:t>
      </w:r>
      <w:r w:rsidRPr="00CD563A">
        <w:rPr>
          <w:rFonts w:ascii="Book Antiqua" w:hAnsi="Book Antiqua" w:cs="Times New Roman"/>
          <w:b/>
          <w:lang w:val="en-US"/>
        </w:rPr>
        <w:t>esults of arterial blood gases conducted at different timings</w:t>
      </w: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701"/>
        <w:gridCol w:w="1701"/>
        <w:gridCol w:w="1701"/>
        <w:gridCol w:w="1690"/>
      </w:tblGrid>
      <w:tr w:rsidR="00955B54" w:rsidRPr="00CD563A" w14:paraId="4033238A" w14:textId="77777777" w:rsidTr="00955B54">
        <w:trPr>
          <w:jc w:val="center"/>
        </w:trPr>
        <w:tc>
          <w:tcPr>
            <w:tcW w:w="2263" w:type="dxa"/>
            <w:tcBorders>
              <w:top w:val="single" w:sz="4" w:space="0" w:color="auto"/>
              <w:bottom w:val="single" w:sz="4" w:space="0" w:color="auto"/>
            </w:tcBorders>
          </w:tcPr>
          <w:p w14:paraId="72E5AA90" w14:textId="77777777" w:rsidR="00955B54" w:rsidRPr="00CD563A" w:rsidRDefault="00955B54" w:rsidP="00D26786">
            <w:pPr>
              <w:pStyle w:val="a5"/>
              <w:spacing w:line="360" w:lineRule="auto"/>
              <w:ind w:left="0"/>
              <w:jc w:val="both"/>
              <w:rPr>
                <w:rFonts w:ascii="Book Antiqua" w:hAnsi="Book Antiqua" w:cs="Arial"/>
                <w:b/>
                <w:bCs/>
                <w:lang w:val="en-US"/>
              </w:rPr>
            </w:pPr>
            <w:r w:rsidRPr="00CD563A">
              <w:rPr>
                <w:rFonts w:ascii="Book Antiqua" w:hAnsi="Book Antiqua" w:cs="Arial"/>
                <w:b/>
                <w:bCs/>
                <w:lang w:val="en-US"/>
              </w:rPr>
              <w:t>Parameters</w:t>
            </w:r>
          </w:p>
        </w:tc>
        <w:tc>
          <w:tcPr>
            <w:tcW w:w="1701" w:type="dxa"/>
            <w:tcBorders>
              <w:top w:val="single" w:sz="4" w:space="0" w:color="auto"/>
              <w:bottom w:val="single" w:sz="4" w:space="0" w:color="auto"/>
            </w:tcBorders>
          </w:tcPr>
          <w:p w14:paraId="6FCD4D5F" w14:textId="77777777" w:rsidR="00955B54" w:rsidRPr="00CD563A" w:rsidRDefault="00955B54" w:rsidP="00D26786">
            <w:pPr>
              <w:pStyle w:val="a5"/>
              <w:spacing w:line="360" w:lineRule="auto"/>
              <w:ind w:left="0"/>
              <w:jc w:val="both"/>
              <w:rPr>
                <w:rFonts w:ascii="Book Antiqua" w:hAnsi="Book Antiqua" w:cs="Arial"/>
                <w:b/>
                <w:bCs/>
                <w:lang w:val="en-US"/>
              </w:rPr>
            </w:pPr>
            <w:r w:rsidRPr="00CD563A">
              <w:rPr>
                <w:rFonts w:ascii="Book Antiqua" w:hAnsi="Book Antiqua" w:cs="Arial"/>
                <w:b/>
                <w:bCs/>
                <w:lang w:val="en-US"/>
              </w:rPr>
              <w:t>Beginning of surgery</w:t>
            </w:r>
          </w:p>
        </w:tc>
        <w:tc>
          <w:tcPr>
            <w:tcW w:w="1701" w:type="dxa"/>
            <w:tcBorders>
              <w:top w:val="single" w:sz="4" w:space="0" w:color="auto"/>
              <w:bottom w:val="single" w:sz="4" w:space="0" w:color="auto"/>
            </w:tcBorders>
          </w:tcPr>
          <w:p w14:paraId="321E277B" w14:textId="77777777" w:rsidR="00955B54" w:rsidRPr="00CD563A" w:rsidRDefault="00955B54" w:rsidP="00D26786">
            <w:pPr>
              <w:pStyle w:val="a5"/>
              <w:spacing w:line="360" w:lineRule="auto"/>
              <w:ind w:left="0"/>
              <w:jc w:val="both"/>
              <w:rPr>
                <w:rFonts w:ascii="Book Antiqua" w:hAnsi="Book Antiqua" w:cs="Arial"/>
                <w:b/>
                <w:bCs/>
                <w:lang w:val="en-US"/>
              </w:rPr>
            </w:pPr>
            <w:r w:rsidRPr="00CD563A">
              <w:rPr>
                <w:rFonts w:ascii="Book Antiqua" w:hAnsi="Book Antiqua" w:cs="Arial"/>
                <w:b/>
                <w:bCs/>
                <w:lang w:val="en-US"/>
              </w:rPr>
              <w:t>Beginning of bypass</w:t>
            </w:r>
          </w:p>
        </w:tc>
        <w:tc>
          <w:tcPr>
            <w:tcW w:w="1701" w:type="dxa"/>
            <w:tcBorders>
              <w:top w:val="single" w:sz="4" w:space="0" w:color="auto"/>
              <w:bottom w:val="single" w:sz="4" w:space="0" w:color="auto"/>
            </w:tcBorders>
          </w:tcPr>
          <w:p w14:paraId="49DD57CD" w14:textId="77777777" w:rsidR="00955B54" w:rsidRPr="00CD563A" w:rsidRDefault="00955B54" w:rsidP="00D26786">
            <w:pPr>
              <w:pStyle w:val="a5"/>
              <w:spacing w:line="360" w:lineRule="auto"/>
              <w:ind w:left="0"/>
              <w:jc w:val="both"/>
              <w:rPr>
                <w:rFonts w:ascii="Book Antiqua" w:hAnsi="Book Antiqua" w:cs="Arial"/>
                <w:b/>
                <w:bCs/>
                <w:lang w:val="en-US"/>
              </w:rPr>
            </w:pPr>
            <w:r w:rsidRPr="00CD563A">
              <w:rPr>
                <w:rFonts w:ascii="Book Antiqua" w:hAnsi="Book Antiqua" w:cs="Arial"/>
                <w:b/>
                <w:bCs/>
                <w:lang w:val="en-US"/>
              </w:rPr>
              <w:t>End of surgery</w:t>
            </w:r>
          </w:p>
        </w:tc>
        <w:tc>
          <w:tcPr>
            <w:tcW w:w="1690" w:type="dxa"/>
            <w:tcBorders>
              <w:top w:val="single" w:sz="4" w:space="0" w:color="auto"/>
              <w:bottom w:val="single" w:sz="4" w:space="0" w:color="auto"/>
            </w:tcBorders>
          </w:tcPr>
          <w:p w14:paraId="4B7E1D34" w14:textId="77777777" w:rsidR="00955B54" w:rsidRPr="00CD563A" w:rsidRDefault="00955B54" w:rsidP="00D26786">
            <w:pPr>
              <w:pStyle w:val="a5"/>
              <w:spacing w:line="360" w:lineRule="auto"/>
              <w:ind w:left="0"/>
              <w:jc w:val="both"/>
              <w:rPr>
                <w:rFonts w:ascii="Book Antiqua" w:hAnsi="Book Antiqua" w:cs="Arial"/>
                <w:b/>
                <w:bCs/>
                <w:lang w:val="en-US"/>
              </w:rPr>
            </w:pPr>
            <w:r w:rsidRPr="00CD563A">
              <w:rPr>
                <w:rFonts w:ascii="Book Antiqua" w:hAnsi="Book Antiqua" w:cs="Arial"/>
                <w:b/>
                <w:bCs/>
                <w:lang w:val="en-US"/>
              </w:rPr>
              <w:t>End of bypass</w:t>
            </w:r>
          </w:p>
        </w:tc>
      </w:tr>
      <w:tr w:rsidR="00955B54" w:rsidRPr="00CD563A" w14:paraId="691B5A80" w14:textId="77777777" w:rsidTr="00955B54">
        <w:trPr>
          <w:jc w:val="center"/>
        </w:trPr>
        <w:tc>
          <w:tcPr>
            <w:tcW w:w="2263" w:type="dxa"/>
            <w:tcBorders>
              <w:top w:val="single" w:sz="4" w:space="0" w:color="auto"/>
            </w:tcBorders>
          </w:tcPr>
          <w:p w14:paraId="04E74233"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pH</w:t>
            </w:r>
          </w:p>
        </w:tc>
        <w:tc>
          <w:tcPr>
            <w:tcW w:w="1701" w:type="dxa"/>
            <w:tcBorders>
              <w:top w:val="single" w:sz="4" w:space="0" w:color="auto"/>
            </w:tcBorders>
          </w:tcPr>
          <w:p w14:paraId="36E34292"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7.43</w:t>
            </w:r>
          </w:p>
        </w:tc>
        <w:tc>
          <w:tcPr>
            <w:tcW w:w="1701" w:type="dxa"/>
            <w:tcBorders>
              <w:top w:val="single" w:sz="4" w:space="0" w:color="auto"/>
            </w:tcBorders>
          </w:tcPr>
          <w:p w14:paraId="477D9CAD"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7.46</w:t>
            </w:r>
          </w:p>
        </w:tc>
        <w:tc>
          <w:tcPr>
            <w:tcW w:w="1701" w:type="dxa"/>
            <w:tcBorders>
              <w:top w:val="single" w:sz="4" w:space="0" w:color="auto"/>
            </w:tcBorders>
          </w:tcPr>
          <w:p w14:paraId="38F0772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7.52</w:t>
            </w:r>
          </w:p>
        </w:tc>
        <w:tc>
          <w:tcPr>
            <w:tcW w:w="1690" w:type="dxa"/>
            <w:tcBorders>
              <w:top w:val="single" w:sz="4" w:space="0" w:color="auto"/>
            </w:tcBorders>
          </w:tcPr>
          <w:p w14:paraId="7C1913D9"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7.38</w:t>
            </w:r>
          </w:p>
        </w:tc>
      </w:tr>
      <w:tr w:rsidR="00955B54" w:rsidRPr="00CD563A" w14:paraId="4B6383E3" w14:textId="77777777" w:rsidTr="00955B54">
        <w:trPr>
          <w:jc w:val="center"/>
        </w:trPr>
        <w:tc>
          <w:tcPr>
            <w:tcW w:w="2263" w:type="dxa"/>
          </w:tcPr>
          <w:p w14:paraId="596BC547"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PCO</w:t>
            </w:r>
            <w:r w:rsidRPr="00955B54">
              <w:rPr>
                <w:rFonts w:ascii="Book Antiqua" w:hAnsi="Book Antiqua" w:cs="Arial"/>
                <w:bCs/>
                <w:vertAlign w:val="subscript"/>
                <w:lang w:val="en-US"/>
              </w:rPr>
              <w:t xml:space="preserve">2 </w:t>
            </w:r>
            <w:r w:rsidRPr="00955B54">
              <w:rPr>
                <w:rFonts w:ascii="Book Antiqua" w:hAnsi="Book Antiqua" w:cs="Arial"/>
                <w:bCs/>
                <w:lang w:val="en-US"/>
              </w:rPr>
              <w:t>(mmHg)</w:t>
            </w:r>
          </w:p>
        </w:tc>
        <w:tc>
          <w:tcPr>
            <w:tcW w:w="1701" w:type="dxa"/>
          </w:tcPr>
          <w:p w14:paraId="167C1A66"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30.8</w:t>
            </w:r>
          </w:p>
        </w:tc>
        <w:tc>
          <w:tcPr>
            <w:tcW w:w="1701" w:type="dxa"/>
          </w:tcPr>
          <w:p w14:paraId="320D7A38"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29.1</w:t>
            </w:r>
          </w:p>
        </w:tc>
        <w:tc>
          <w:tcPr>
            <w:tcW w:w="1701" w:type="dxa"/>
          </w:tcPr>
          <w:p w14:paraId="4A1694E7"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27.6</w:t>
            </w:r>
          </w:p>
        </w:tc>
        <w:tc>
          <w:tcPr>
            <w:tcW w:w="1690" w:type="dxa"/>
          </w:tcPr>
          <w:p w14:paraId="5F5B4499"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38.1</w:t>
            </w:r>
          </w:p>
        </w:tc>
      </w:tr>
      <w:tr w:rsidR="00955B54" w:rsidRPr="00CD563A" w14:paraId="6016A73F" w14:textId="77777777" w:rsidTr="00955B54">
        <w:trPr>
          <w:jc w:val="center"/>
        </w:trPr>
        <w:tc>
          <w:tcPr>
            <w:tcW w:w="2263" w:type="dxa"/>
          </w:tcPr>
          <w:p w14:paraId="43C7814B"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PO</w:t>
            </w:r>
            <w:r w:rsidRPr="00955B54">
              <w:rPr>
                <w:rFonts w:ascii="Book Antiqua" w:hAnsi="Book Antiqua" w:cs="Arial"/>
                <w:bCs/>
                <w:vertAlign w:val="subscript"/>
                <w:lang w:val="en-US"/>
              </w:rPr>
              <w:t xml:space="preserve">2 </w:t>
            </w:r>
            <w:r w:rsidRPr="00955B54">
              <w:rPr>
                <w:rFonts w:ascii="Book Antiqua" w:hAnsi="Book Antiqua" w:cs="Arial"/>
                <w:bCs/>
                <w:lang w:val="en-US"/>
              </w:rPr>
              <w:t>(mmHg)</w:t>
            </w:r>
          </w:p>
        </w:tc>
        <w:tc>
          <w:tcPr>
            <w:tcW w:w="1701" w:type="dxa"/>
          </w:tcPr>
          <w:p w14:paraId="57B7EE51"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200</w:t>
            </w:r>
          </w:p>
        </w:tc>
        <w:tc>
          <w:tcPr>
            <w:tcW w:w="1701" w:type="dxa"/>
          </w:tcPr>
          <w:p w14:paraId="463E6B9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172</w:t>
            </w:r>
          </w:p>
        </w:tc>
        <w:tc>
          <w:tcPr>
            <w:tcW w:w="1701" w:type="dxa"/>
          </w:tcPr>
          <w:p w14:paraId="63B39690"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186</w:t>
            </w:r>
          </w:p>
        </w:tc>
        <w:tc>
          <w:tcPr>
            <w:tcW w:w="1690" w:type="dxa"/>
          </w:tcPr>
          <w:p w14:paraId="7BA4106A"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68.3</w:t>
            </w:r>
          </w:p>
        </w:tc>
      </w:tr>
      <w:tr w:rsidR="00955B54" w:rsidRPr="00CD563A" w14:paraId="61320A33" w14:textId="77777777" w:rsidTr="00955B54">
        <w:trPr>
          <w:jc w:val="center"/>
        </w:trPr>
        <w:tc>
          <w:tcPr>
            <w:tcW w:w="2263" w:type="dxa"/>
          </w:tcPr>
          <w:p w14:paraId="601AF5B9"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Hb (g.dL</w:t>
            </w:r>
            <w:r w:rsidRPr="00955B54">
              <w:rPr>
                <w:rFonts w:ascii="Book Antiqua" w:hAnsi="Book Antiqua" w:cs="Arial"/>
                <w:bCs/>
                <w:vertAlign w:val="superscript"/>
                <w:lang w:val="en-US"/>
              </w:rPr>
              <w:t>-1</w:t>
            </w:r>
            <w:r w:rsidRPr="00955B54">
              <w:rPr>
                <w:rFonts w:ascii="Book Antiqua" w:hAnsi="Book Antiqua" w:cs="Arial"/>
                <w:bCs/>
                <w:lang w:val="en-US"/>
              </w:rPr>
              <w:t>)</w:t>
            </w:r>
          </w:p>
        </w:tc>
        <w:tc>
          <w:tcPr>
            <w:tcW w:w="1701" w:type="dxa"/>
          </w:tcPr>
          <w:p w14:paraId="0551B23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9.7</w:t>
            </w:r>
          </w:p>
        </w:tc>
        <w:tc>
          <w:tcPr>
            <w:tcW w:w="1701" w:type="dxa"/>
          </w:tcPr>
          <w:p w14:paraId="2A2FCDEA"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11.4</w:t>
            </w:r>
          </w:p>
        </w:tc>
        <w:tc>
          <w:tcPr>
            <w:tcW w:w="1701" w:type="dxa"/>
          </w:tcPr>
          <w:p w14:paraId="06FB583D"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12.2</w:t>
            </w:r>
          </w:p>
        </w:tc>
        <w:tc>
          <w:tcPr>
            <w:tcW w:w="1690" w:type="dxa"/>
          </w:tcPr>
          <w:p w14:paraId="7374C18C"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13.3</w:t>
            </w:r>
          </w:p>
        </w:tc>
      </w:tr>
      <w:tr w:rsidR="00955B54" w:rsidRPr="00CD563A" w14:paraId="3C620B0C" w14:textId="77777777" w:rsidTr="00955B54">
        <w:trPr>
          <w:jc w:val="center"/>
        </w:trPr>
        <w:tc>
          <w:tcPr>
            <w:tcW w:w="2263" w:type="dxa"/>
          </w:tcPr>
          <w:p w14:paraId="57BE278F" w14:textId="77777777" w:rsidR="00955B54" w:rsidRPr="00955B54" w:rsidRDefault="00955B54" w:rsidP="00D26786">
            <w:pPr>
              <w:pStyle w:val="a5"/>
              <w:spacing w:line="360" w:lineRule="auto"/>
              <w:ind w:left="0"/>
              <w:jc w:val="both"/>
              <w:rPr>
                <w:rFonts w:ascii="Book Antiqua" w:hAnsi="Book Antiqua" w:cs="Arial"/>
                <w:bCs/>
                <w:lang w:val="en-US"/>
              </w:rPr>
            </w:pPr>
            <w:proofErr w:type="spellStart"/>
            <w:r w:rsidRPr="00955B54">
              <w:rPr>
                <w:rFonts w:ascii="Book Antiqua" w:hAnsi="Book Antiqua" w:cs="Arial"/>
                <w:bCs/>
                <w:lang w:val="en-US"/>
              </w:rPr>
              <w:t>Htc</w:t>
            </w:r>
            <w:proofErr w:type="spellEnd"/>
            <w:r w:rsidRPr="00955B54">
              <w:rPr>
                <w:rFonts w:ascii="Book Antiqua" w:hAnsi="Book Antiqua" w:cs="Arial"/>
                <w:bCs/>
                <w:lang w:val="en-US"/>
              </w:rPr>
              <w:t xml:space="preserve"> (%)</w:t>
            </w:r>
          </w:p>
        </w:tc>
        <w:tc>
          <w:tcPr>
            <w:tcW w:w="1701" w:type="dxa"/>
          </w:tcPr>
          <w:p w14:paraId="35007B68"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30</w:t>
            </w:r>
          </w:p>
        </w:tc>
        <w:tc>
          <w:tcPr>
            <w:tcW w:w="1701" w:type="dxa"/>
          </w:tcPr>
          <w:p w14:paraId="6E8B122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35.1</w:t>
            </w:r>
          </w:p>
        </w:tc>
        <w:tc>
          <w:tcPr>
            <w:tcW w:w="1701" w:type="dxa"/>
          </w:tcPr>
          <w:p w14:paraId="684560E6"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37.4</w:t>
            </w:r>
          </w:p>
        </w:tc>
        <w:tc>
          <w:tcPr>
            <w:tcW w:w="1690" w:type="dxa"/>
          </w:tcPr>
          <w:p w14:paraId="48A350DD"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40.9</w:t>
            </w:r>
          </w:p>
        </w:tc>
      </w:tr>
      <w:tr w:rsidR="00955B54" w:rsidRPr="00CD563A" w14:paraId="30C91978" w14:textId="77777777" w:rsidTr="00955B54">
        <w:trPr>
          <w:jc w:val="center"/>
        </w:trPr>
        <w:tc>
          <w:tcPr>
            <w:tcW w:w="2263" w:type="dxa"/>
          </w:tcPr>
          <w:p w14:paraId="184EA042"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SaO</w:t>
            </w:r>
            <w:r w:rsidRPr="00955B54">
              <w:rPr>
                <w:rFonts w:ascii="Book Antiqua" w:hAnsi="Book Antiqua" w:cs="Arial"/>
                <w:bCs/>
                <w:vertAlign w:val="subscript"/>
                <w:lang w:val="en-US"/>
              </w:rPr>
              <w:t xml:space="preserve">2 </w:t>
            </w:r>
            <w:r w:rsidRPr="00955B54">
              <w:rPr>
                <w:rFonts w:ascii="Book Antiqua" w:hAnsi="Book Antiqua" w:cs="Arial"/>
                <w:bCs/>
                <w:lang w:val="en-US"/>
              </w:rPr>
              <w:t>(%)</w:t>
            </w:r>
          </w:p>
        </w:tc>
        <w:tc>
          <w:tcPr>
            <w:tcW w:w="1701" w:type="dxa"/>
          </w:tcPr>
          <w:p w14:paraId="1B66AFBD"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99.6</w:t>
            </w:r>
          </w:p>
        </w:tc>
        <w:tc>
          <w:tcPr>
            <w:tcW w:w="1701" w:type="dxa"/>
          </w:tcPr>
          <w:p w14:paraId="4D709C22"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98.9</w:t>
            </w:r>
          </w:p>
        </w:tc>
        <w:tc>
          <w:tcPr>
            <w:tcW w:w="1701" w:type="dxa"/>
          </w:tcPr>
          <w:p w14:paraId="7422A036"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99.3</w:t>
            </w:r>
          </w:p>
        </w:tc>
        <w:tc>
          <w:tcPr>
            <w:tcW w:w="1690" w:type="dxa"/>
          </w:tcPr>
          <w:p w14:paraId="6F692BFA"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92.8</w:t>
            </w:r>
          </w:p>
        </w:tc>
      </w:tr>
      <w:tr w:rsidR="00955B54" w:rsidRPr="00CD563A" w14:paraId="5EE042BB" w14:textId="77777777" w:rsidTr="00955B54">
        <w:trPr>
          <w:jc w:val="center"/>
        </w:trPr>
        <w:tc>
          <w:tcPr>
            <w:tcW w:w="2263" w:type="dxa"/>
          </w:tcPr>
          <w:p w14:paraId="2DE2EFFB"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K</w:t>
            </w:r>
            <w:r w:rsidRPr="00955B54">
              <w:rPr>
                <w:rFonts w:ascii="Book Antiqua" w:hAnsi="Book Antiqua" w:cs="Arial"/>
                <w:bCs/>
                <w:vertAlign w:val="superscript"/>
                <w:lang w:val="en-US"/>
              </w:rPr>
              <w:t xml:space="preserve">+ </w:t>
            </w:r>
            <w:r w:rsidRPr="00955B54">
              <w:rPr>
                <w:rFonts w:ascii="Book Antiqua" w:hAnsi="Book Antiqua" w:cs="Arial"/>
                <w:bCs/>
                <w:lang w:val="en-US"/>
              </w:rPr>
              <w:t>(mmol/L)</w:t>
            </w:r>
          </w:p>
        </w:tc>
        <w:tc>
          <w:tcPr>
            <w:tcW w:w="1701" w:type="dxa"/>
          </w:tcPr>
          <w:p w14:paraId="761D2C6C"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3.4</w:t>
            </w:r>
          </w:p>
        </w:tc>
        <w:tc>
          <w:tcPr>
            <w:tcW w:w="1701" w:type="dxa"/>
          </w:tcPr>
          <w:p w14:paraId="583E2CE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3.3</w:t>
            </w:r>
          </w:p>
        </w:tc>
        <w:tc>
          <w:tcPr>
            <w:tcW w:w="1701" w:type="dxa"/>
          </w:tcPr>
          <w:p w14:paraId="644EB6D9"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3.1</w:t>
            </w:r>
          </w:p>
        </w:tc>
        <w:tc>
          <w:tcPr>
            <w:tcW w:w="1690" w:type="dxa"/>
          </w:tcPr>
          <w:p w14:paraId="3AC97D7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2.7</w:t>
            </w:r>
          </w:p>
        </w:tc>
      </w:tr>
      <w:tr w:rsidR="00955B54" w:rsidRPr="00CD563A" w14:paraId="759CE9AB" w14:textId="77777777" w:rsidTr="00955B54">
        <w:trPr>
          <w:jc w:val="center"/>
        </w:trPr>
        <w:tc>
          <w:tcPr>
            <w:tcW w:w="2263" w:type="dxa"/>
          </w:tcPr>
          <w:p w14:paraId="5C6CF8B7"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Na</w:t>
            </w:r>
            <w:r w:rsidRPr="00955B54">
              <w:rPr>
                <w:rFonts w:ascii="Book Antiqua" w:hAnsi="Book Antiqua" w:cs="Arial"/>
                <w:bCs/>
                <w:vertAlign w:val="superscript"/>
                <w:lang w:val="en-US"/>
              </w:rPr>
              <w:t xml:space="preserve">+ </w:t>
            </w:r>
            <w:r w:rsidRPr="00955B54">
              <w:rPr>
                <w:rFonts w:ascii="Book Antiqua" w:hAnsi="Book Antiqua" w:cs="Arial"/>
                <w:bCs/>
                <w:lang w:val="en-US"/>
              </w:rPr>
              <w:t>(mmol/L)</w:t>
            </w:r>
          </w:p>
        </w:tc>
        <w:tc>
          <w:tcPr>
            <w:tcW w:w="1701" w:type="dxa"/>
          </w:tcPr>
          <w:p w14:paraId="5B8E7D30"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149</w:t>
            </w:r>
          </w:p>
        </w:tc>
        <w:tc>
          <w:tcPr>
            <w:tcW w:w="1701" w:type="dxa"/>
          </w:tcPr>
          <w:p w14:paraId="04658C2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143</w:t>
            </w:r>
          </w:p>
        </w:tc>
        <w:tc>
          <w:tcPr>
            <w:tcW w:w="1701" w:type="dxa"/>
          </w:tcPr>
          <w:p w14:paraId="46BF9036"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146</w:t>
            </w:r>
          </w:p>
        </w:tc>
        <w:tc>
          <w:tcPr>
            <w:tcW w:w="1690" w:type="dxa"/>
          </w:tcPr>
          <w:p w14:paraId="3E0C36B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150</w:t>
            </w:r>
          </w:p>
        </w:tc>
      </w:tr>
      <w:tr w:rsidR="00955B54" w:rsidRPr="00CD563A" w14:paraId="5024BDBD" w14:textId="77777777" w:rsidTr="00955B54">
        <w:trPr>
          <w:jc w:val="center"/>
        </w:trPr>
        <w:tc>
          <w:tcPr>
            <w:tcW w:w="2263" w:type="dxa"/>
          </w:tcPr>
          <w:p w14:paraId="1FBD2C60"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Ca</w:t>
            </w:r>
            <w:r w:rsidRPr="00955B54">
              <w:rPr>
                <w:rFonts w:ascii="Book Antiqua" w:hAnsi="Book Antiqua" w:cs="Arial" w:hint="eastAsia"/>
                <w:bCs/>
                <w:vertAlign w:val="superscript"/>
                <w:lang w:val="en-US" w:eastAsia="zh-CN"/>
              </w:rPr>
              <w:t>2</w:t>
            </w:r>
            <w:r>
              <w:rPr>
                <w:rFonts w:ascii="Book Antiqua" w:hAnsi="Book Antiqua" w:cs="Arial"/>
                <w:bCs/>
                <w:vertAlign w:val="superscript"/>
                <w:lang w:val="en-US"/>
              </w:rPr>
              <w:t>+</w:t>
            </w:r>
            <w:r w:rsidRPr="00955B54">
              <w:rPr>
                <w:rFonts w:ascii="Book Antiqua" w:hAnsi="Book Antiqua" w:cs="Arial"/>
                <w:bCs/>
                <w:vertAlign w:val="superscript"/>
                <w:lang w:val="en-US"/>
              </w:rPr>
              <w:t xml:space="preserve"> </w:t>
            </w:r>
            <w:r w:rsidRPr="00955B54">
              <w:rPr>
                <w:rFonts w:ascii="Book Antiqua" w:hAnsi="Book Antiqua" w:cs="Arial"/>
                <w:bCs/>
                <w:lang w:val="en-US"/>
              </w:rPr>
              <w:t>(mmol/L)</w:t>
            </w:r>
          </w:p>
        </w:tc>
        <w:tc>
          <w:tcPr>
            <w:tcW w:w="1701" w:type="dxa"/>
          </w:tcPr>
          <w:p w14:paraId="375C1E0A"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1.25</w:t>
            </w:r>
          </w:p>
        </w:tc>
        <w:tc>
          <w:tcPr>
            <w:tcW w:w="1701" w:type="dxa"/>
          </w:tcPr>
          <w:p w14:paraId="63F94431"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1.16</w:t>
            </w:r>
          </w:p>
        </w:tc>
        <w:tc>
          <w:tcPr>
            <w:tcW w:w="1701" w:type="dxa"/>
          </w:tcPr>
          <w:p w14:paraId="6CB9EE7B"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1.14</w:t>
            </w:r>
          </w:p>
        </w:tc>
        <w:tc>
          <w:tcPr>
            <w:tcW w:w="1690" w:type="dxa"/>
          </w:tcPr>
          <w:p w14:paraId="33FEC6F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0.87</w:t>
            </w:r>
          </w:p>
        </w:tc>
      </w:tr>
      <w:tr w:rsidR="00955B54" w:rsidRPr="00CD563A" w14:paraId="158C7CB6" w14:textId="77777777" w:rsidTr="00955B54">
        <w:trPr>
          <w:jc w:val="center"/>
        </w:trPr>
        <w:tc>
          <w:tcPr>
            <w:tcW w:w="2263" w:type="dxa"/>
          </w:tcPr>
          <w:p w14:paraId="2C8FCFBB" w14:textId="77777777" w:rsidR="00955B54" w:rsidRPr="00955B54" w:rsidRDefault="00955B54" w:rsidP="00955B54">
            <w:pPr>
              <w:pStyle w:val="a5"/>
              <w:spacing w:line="360" w:lineRule="auto"/>
              <w:ind w:left="0"/>
              <w:jc w:val="both"/>
              <w:rPr>
                <w:rFonts w:ascii="Book Antiqua" w:hAnsi="Book Antiqua" w:cs="Arial"/>
                <w:bCs/>
                <w:lang w:val="en-US"/>
              </w:rPr>
            </w:pPr>
            <w:r w:rsidRPr="00955B54">
              <w:rPr>
                <w:rFonts w:ascii="Book Antiqua" w:hAnsi="Book Antiqua" w:cs="Arial"/>
                <w:bCs/>
                <w:lang w:val="en-US"/>
              </w:rPr>
              <w:t>Glucose (mg</w:t>
            </w:r>
            <w:r w:rsidRPr="00955B54">
              <w:rPr>
                <w:rFonts w:ascii="Book Antiqua" w:hAnsi="Book Antiqua" w:cs="Arial" w:hint="eastAsia"/>
                <w:bCs/>
                <w:lang w:val="en-US" w:eastAsia="zh-CN"/>
              </w:rPr>
              <w:t>/</w:t>
            </w:r>
            <w:r w:rsidRPr="00955B54">
              <w:rPr>
                <w:rFonts w:ascii="Book Antiqua" w:hAnsi="Book Antiqua" w:cs="Arial"/>
                <w:bCs/>
                <w:lang w:val="en-US"/>
              </w:rPr>
              <w:t>dL)</w:t>
            </w:r>
          </w:p>
        </w:tc>
        <w:tc>
          <w:tcPr>
            <w:tcW w:w="1701" w:type="dxa"/>
          </w:tcPr>
          <w:p w14:paraId="24210B22"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77</w:t>
            </w:r>
          </w:p>
        </w:tc>
        <w:tc>
          <w:tcPr>
            <w:tcW w:w="1701" w:type="dxa"/>
          </w:tcPr>
          <w:p w14:paraId="22B4D4CB"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191</w:t>
            </w:r>
          </w:p>
        </w:tc>
        <w:tc>
          <w:tcPr>
            <w:tcW w:w="1701" w:type="dxa"/>
          </w:tcPr>
          <w:p w14:paraId="0E54477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196</w:t>
            </w:r>
          </w:p>
        </w:tc>
        <w:tc>
          <w:tcPr>
            <w:tcW w:w="1690" w:type="dxa"/>
          </w:tcPr>
          <w:p w14:paraId="524754C9"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177</w:t>
            </w:r>
          </w:p>
        </w:tc>
      </w:tr>
      <w:tr w:rsidR="00955B54" w:rsidRPr="00CD563A" w14:paraId="2420796C" w14:textId="77777777" w:rsidTr="00955B54">
        <w:trPr>
          <w:jc w:val="center"/>
        </w:trPr>
        <w:tc>
          <w:tcPr>
            <w:tcW w:w="2263" w:type="dxa"/>
          </w:tcPr>
          <w:p w14:paraId="499915DA"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Lactate (mmol/L)</w:t>
            </w:r>
          </w:p>
        </w:tc>
        <w:tc>
          <w:tcPr>
            <w:tcW w:w="1701" w:type="dxa"/>
          </w:tcPr>
          <w:p w14:paraId="10E82DD4"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1.0</w:t>
            </w:r>
          </w:p>
        </w:tc>
        <w:tc>
          <w:tcPr>
            <w:tcW w:w="1701" w:type="dxa"/>
          </w:tcPr>
          <w:p w14:paraId="3632EB7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1.9</w:t>
            </w:r>
          </w:p>
        </w:tc>
        <w:tc>
          <w:tcPr>
            <w:tcW w:w="1701" w:type="dxa"/>
          </w:tcPr>
          <w:p w14:paraId="5A811391"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1.8</w:t>
            </w:r>
          </w:p>
        </w:tc>
        <w:tc>
          <w:tcPr>
            <w:tcW w:w="1690" w:type="dxa"/>
          </w:tcPr>
          <w:p w14:paraId="24D896DE"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1.1</w:t>
            </w:r>
          </w:p>
        </w:tc>
      </w:tr>
      <w:tr w:rsidR="00955B54" w:rsidRPr="00CD563A" w14:paraId="1929982B" w14:textId="77777777" w:rsidTr="00955B54">
        <w:trPr>
          <w:jc w:val="center"/>
        </w:trPr>
        <w:tc>
          <w:tcPr>
            <w:tcW w:w="2263" w:type="dxa"/>
          </w:tcPr>
          <w:p w14:paraId="0CDEF59C"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Base (mmol/L)</w:t>
            </w:r>
          </w:p>
        </w:tc>
        <w:tc>
          <w:tcPr>
            <w:tcW w:w="1701" w:type="dxa"/>
          </w:tcPr>
          <w:p w14:paraId="60811F30"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-3.1</w:t>
            </w:r>
          </w:p>
        </w:tc>
        <w:tc>
          <w:tcPr>
            <w:tcW w:w="1701" w:type="dxa"/>
          </w:tcPr>
          <w:p w14:paraId="54965325"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-2.6</w:t>
            </w:r>
          </w:p>
        </w:tc>
        <w:tc>
          <w:tcPr>
            <w:tcW w:w="1701" w:type="dxa"/>
          </w:tcPr>
          <w:p w14:paraId="2600A30F"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0.3</w:t>
            </w:r>
          </w:p>
        </w:tc>
        <w:tc>
          <w:tcPr>
            <w:tcW w:w="1690" w:type="dxa"/>
          </w:tcPr>
          <w:p w14:paraId="017C5084"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-2.2</w:t>
            </w:r>
          </w:p>
        </w:tc>
      </w:tr>
      <w:tr w:rsidR="00955B54" w:rsidRPr="00CD563A" w14:paraId="747C3BB0" w14:textId="77777777" w:rsidTr="00955B54">
        <w:trPr>
          <w:jc w:val="center"/>
        </w:trPr>
        <w:tc>
          <w:tcPr>
            <w:tcW w:w="2263" w:type="dxa"/>
          </w:tcPr>
          <w:p w14:paraId="6BBF76A5" w14:textId="77777777" w:rsidR="00955B54" w:rsidRPr="00955B54" w:rsidRDefault="00955B54" w:rsidP="00D26786">
            <w:pPr>
              <w:pStyle w:val="a5"/>
              <w:spacing w:line="360" w:lineRule="auto"/>
              <w:ind w:left="0"/>
              <w:jc w:val="both"/>
              <w:rPr>
                <w:rFonts w:ascii="Book Antiqua" w:hAnsi="Book Antiqua" w:cs="Arial"/>
                <w:bCs/>
                <w:lang w:val="en-US"/>
              </w:rPr>
            </w:pPr>
            <w:r w:rsidRPr="00955B54">
              <w:rPr>
                <w:rFonts w:ascii="Book Antiqua" w:hAnsi="Book Antiqua" w:cs="Arial"/>
                <w:bCs/>
                <w:lang w:val="en-US"/>
              </w:rPr>
              <w:t>HCO</w:t>
            </w:r>
            <w:r w:rsidRPr="00955B54">
              <w:rPr>
                <w:rFonts w:ascii="Book Antiqua" w:hAnsi="Book Antiqua" w:cs="Arial"/>
                <w:bCs/>
                <w:vertAlign w:val="subscript"/>
                <w:lang w:val="en-US"/>
              </w:rPr>
              <w:t>3</w:t>
            </w:r>
            <w:r w:rsidRPr="00955B54">
              <w:rPr>
                <w:rFonts w:ascii="Book Antiqua" w:hAnsi="Book Antiqua" w:cs="Arial"/>
                <w:bCs/>
                <w:vertAlign w:val="superscript"/>
                <w:lang w:val="en-US"/>
              </w:rPr>
              <w:t>-</w:t>
            </w:r>
            <w:r w:rsidRPr="00955B54">
              <w:rPr>
                <w:rFonts w:ascii="Book Antiqua" w:hAnsi="Book Antiqua" w:cs="Arial"/>
                <w:bCs/>
                <w:lang w:val="en-US"/>
              </w:rPr>
              <w:t xml:space="preserve"> (mmol/L)</w:t>
            </w:r>
          </w:p>
        </w:tc>
        <w:tc>
          <w:tcPr>
            <w:tcW w:w="1701" w:type="dxa"/>
          </w:tcPr>
          <w:p w14:paraId="2B379928"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22.2</w:t>
            </w:r>
          </w:p>
        </w:tc>
        <w:tc>
          <w:tcPr>
            <w:tcW w:w="1701" w:type="dxa"/>
          </w:tcPr>
          <w:p w14:paraId="0EFB637C"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22.9</w:t>
            </w:r>
          </w:p>
        </w:tc>
        <w:tc>
          <w:tcPr>
            <w:tcW w:w="1701" w:type="dxa"/>
          </w:tcPr>
          <w:p w14:paraId="5D243841"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25.6</w:t>
            </w:r>
          </w:p>
        </w:tc>
        <w:tc>
          <w:tcPr>
            <w:tcW w:w="1690" w:type="dxa"/>
          </w:tcPr>
          <w:p w14:paraId="518EF5E5" w14:textId="77777777" w:rsidR="00955B54" w:rsidRPr="00CD563A" w:rsidRDefault="00955B54" w:rsidP="00D26786">
            <w:pPr>
              <w:pStyle w:val="a5"/>
              <w:spacing w:line="360" w:lineRule="auto"/>
              <w:ind w:left="0"/>
              <w:jc w:val="both"/>
              <w:rPr>
                <w:rFonts w:ascii="Book Antiqua" w:hAnsi="Book Antiqua" w:cs="Arial"/>
                <w:lang w:val="en-US"/>
              </w:rPr>
            </w:pPr>
            <w:r w:rsidRPr="00CD563A">
              <w:rPr>
                <w:rFonts w:ascii="Book Antiqua" w:hAnsi="Book Antiqua" w:cs="Arial"/>
                <w:lang w:val="en-US"/>
              </w:rPr>
              <w:t>22.6</w:t>
            </w:r>
          </w:p>
        </w:tc>
      </w:tr>
    </w:tbl>
    <w:p w14:paraId="5D0AC58C" w14:textId="77777777" w:rsidR="00955B54" w:rsidRPr="00CD563A" w:rsidRDefault="00955B54" w:rsidP="00955B54">
      <w:pPr>
        <w:pStyle w:val="a5"/>
        <w:spacing w:line="360" w:lineRule="auto"/>
        <w:ind w:left="0"/>
        <w:jc w:val="both"/>
        <w:rPr>
          <w:rFonts w:ascii="Book Antiqua" w:hAnsi="Book Antiqua" w:cs="Times New Roman"/>
          <w:lang w:val="en-US"/>
        </w:rPr>
      </w:pPr>
    </w:p>
    <w:p w14:paraId="01497A62" w14:textId="77777777" w:rsidR="00955B54" w:rsidRPr="00955B54" w:rsidRDefault="00955B54">
      <w:pPr>
        <w:spacing w:line="360" w:lineRule="auto"/>
        <w:jc w:val="both"/>
        <w:rPr>
          <w:lang w:eastAsia="zh-CN"/>
        </w:rPr>
      </w:pPr>
    </w:p>
    <w:sectPr w:rsidR="00955B54" w:rsidRPr="00955B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F85C7" w14:textId="77777777" w:rsidR="0090047D" w:rsidRDefault="0090047D" w:rsidP="001E75B8">
      <w:r>
        <w:separator/>
      </w:r>
    </w:p>
  </w:endnote>
  <w:endnote w:type="continuationSeparator" w:id="0">
    <w:p w14:paraId="6B268E91" w14:textId="77777777" w:rsidR="0090047D" w:rsidRDefault="0090047D" w:rsidP="001E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0B063" w14:textId="77777777" w:rsidR="0090047D" w:rsidRDefault="0090047D" w:rsidP="001E75B8">
      <w:r>
        <w:separator/>
      </w:r>
    </w:p>
  </w:footnote>
  <w:footnote w:type="continuationSeparator" w:id="0">
    <w:p w14:paraId="7A4C8C64" w14:textId="77777777" w:rsidR="0090047D" w:rsidRDefault="0090047D" w:rsidP="001E75B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1E6"/>
    <w:rsid w:val="000649DB"/>
    <w:rsid w:val="001E75B8"/>
    <w:rsid w:val="00401892"/>
    <w:rsid w:val="00517C24"/>
    <w:rsid w:val="00594F1A"/>
    <w:rsid w:val="006A6768"/>
    <w:rsid w:val="006B226E"/>
    <w:rsid w:val="00721A7D"/>
    <w:rsid w:val="007E12E0"/>
    <w:rsid w:val="0090047D"/>
    <w:rsid w:val="00926982"/>
    <w:rsid w:val="00955B54"/>
    <w:rsid w:val="009E0344"/>
    <w:rsid w:val="009F00AC"/>
    <w:rsid w:val="00A77B3E"/>
    <w:rsid w:val="00BF105B"/>
    <w:rsid w:val="00C63EFE"/>
    <w:rsid w:val="00CA2A55"/>
    <w:rsid w:val="00D01041"/>
    <w:rsid w:val="00D4040D"/>
    <w:rsid w:val="00DC0E08"/>
    <w:rsid w:val="00EF34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E8A51A"/>
  <w15:docId w15:val="{BD04CBB1-17D1-466D-AFF5-E8A7AB994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dxflCaptionOffice2010BlueManuscriptSubmissionCaptionStyle">
    <w:name w:val="dxDefaultCursor dxflCaption_Office2010Blue ManuscriptSubmissionCaptionStyle"/>
    <w:basedOn w:val="a0"/>
  </w:style>
  <w:style w:type="paragraph" w:styleId="a3">
    <w:name w:val="Balloon Text"/>
    <w:basedOn w:val="a"/>
    <w:link w:val="a4"/>
    <w:rsid w:val="00955B54"/>
    <w:rPr>
      <w:sz w:val="18"/>
      <w:szCs w:val="18"/>
    </w:rPr>
  </w:style>
  <w:style w:type="character" w:customStyle="1" w:styleId="a4">
    <w:name w:val="批注框文本 字符"/>
    <w:basedOn w:val="a0"/>
    <w:link w:val="a3"/>
    <w:rsid w:val="00955B54"/>
    <w:rPr>
      <w:sz w:val="18"/>
      <w:szCs w:val="18"/>
    </w:rPr>
  </w:style>
  <w:style w:type="paragraph" w:styleId="a5">
    <w:name w:val="List Paragraph"/>
    <w:basedOn w:val="a"/>
    <w:uiPriority w:val="34"/>
    <w:qFormat/>
    <w:rsid w:val="00955B54"/>
    <w:pPr>
      <w:ind w:left="720"/>
      <w:contextualSpacing/>
    </w:pPr>
    <w:rPr>
      <w:rFonts w:asciiTheme="minorHAnsi" w:hAnsiTheme="minorHAnsi" w:cstheme="minorBidi"/>
      <w:lang w:val="tr-TR"/>
    </w:rPr>
  </w:style>
  <w:style w:type="table" w:styleId="a6">
    <w:name w:val="Table Grid"/>
    <w:basedOn w:val="a1"/>
    <w:uiPriority w:val="39"/>
    <w:rsid w:val="00955B54"/>
    <w:rPr>
      <w:rFonts w:asciiTheme="minorHAnsi" w:hAnsiTheme="minorHAnsi" w:cstheme="minorBidi"/>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0649DB"/>
    <w:rPr>
      <w:sz w:val="16"/>
      <w:szCs w:val="16"/>
    </w:rPr>
  </w:style>
  <w:style w:type="paragraph" w:styleId="a8">
    <w:name w:val="annotation text"/>
    <w:basedOn w:val="a"/>
    <w:link w:val="a9"/>
    <w:semiHidden/>
    <w:unhideWhenUsed/>
    <w:rsid w:val="000649DB"/>
    <w:rPr>
      <w:sz w:val="20"/>
      <w:szCs w:val="20"/>
    </w:rPr>
  </w:style>
  <w:style w:type="character" w:customStyle="1" w:styleId="a9">
    <w:name w:val="批注文字 字符"/>
    <w:basedOn w:val="a0"/>
    <w:link w:val="a8"/>
    <w:semiHidden/>
    <w:rsid w:val="000649DB"/>
  </w:style>
  <w:style w:type="paragraph" w:styleId="aa">
    <w:name w:val="annotation subject"/>
    <w:basedOn w:val="a8"/>
    <w:next w:val="a8"/>
    <w:link w:val="ab"/>
    <w:semiHidden/>
    <w:unhideWhenUsed/>
    <w:rsid w:val="000649DB"/>
    <w:rPr>
      <w:b/>
      <w:bCs/>
    </w:rPr>
  </w:style>
  <w:style w:type="character" w:customStyle="1" w:styleId="ab">
    <w:name w:val="批注主题 字符"/>
    <w:basedOn w:val="a9"/>
    <w:link w:val="aa"/>
    <w:semiHidden/>
    <w:rsid w:val="000649DB"/>
    <w:rPr>
      <w:b/>
      <w:bCs/>
    </w:rPr>
  </w:style>
  <w:style w:type="character" w:customStyle="1" w:styleId="apple-converted-space">
    <w:name w:val="apple-converted-space"/>
    <w:rsid w:val="00401892"/>
  </w:style>
  <w:style w:type="paragraph" w:styleId="ac">
    <w:name w:val="header"/>
    <w:basedOn w:val="a"/>
    <w:link w:val="ad"/>
    <w:unhideWhenUsed/>
    <w:rsid w:val="001E75B8"/>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1E75B8"/>
    <w:rPr>
      <w:sz w:val="18"/>
      <w:szCs w:val="18"/>
    </w:rPr>
  </w:style>
  <w:style w:type="paragraph" w:styleId="ae">
    <w:name w:val="footer"/>
    <w:basedOn w:val="a"/>
    <w:link w:val="af"/>
    <w:unhideWhenUsed/>
    <w:rsid w:val="001E75B8"/>
    <w:pPr>
      <w:tabs>
        <w:tab w:val="center" w:pos="4153"/>
        <w:tab w:val="right" w:pos="8306"/>
      </w:tabs>
      <w:snapToGrid w:val="0"/>
    </w:pPr>
    <w:rPr>
      <w:sz w:val="18"/>
      <w:szCs w:val="18"/>
    </w:rPr>
  </w:style>
  <w:style w:type="character" w:customStyle="1" w:styleId="af">
    <w:name w:val="页脚 字符"/>
    <w:basedOn w:val="a0"/>
    <w:link w:val="ae"/>
    <w:rsid w:val="001E75B8"/>
    <w:rPr>
      <w:sz w:val="18"/>
      <w:szCs w:val="18"/>
    </w:rPr>
  </w:style>
  <w:style w:type="paragraph" w:styleId="af0">
    <w:name w:val="Revision"/>
    <w:hidden/>
    <w:uiPriority w:val="99"/>
    <w:semiHidden/>
    <w:rsid w:val="00594F1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5251</Words>
  <Characters>29934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2021-12-21T02:32:00Z</dcterms:created>
  <dcterms:modified xsi:type="dcterms:W3CDTF">2021-12-21T02:32:00Z</dcterms:modified>
</cp:coreProperties>
</file>