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076EF" w14:textId="77777777" w:rsidR="00A77B3E" w:rsidRDefault="00D17A7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75CFAC53" w14:textId="77777777" w:rsidR="00A77B3E" w:rsidRDefault="00D17A7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65356</w:t>
      </w:r>
    </w:p>
    <w:p w14:paraId="3B12F5F2" w14:textId="4A4C9995" w:rsidR="00A77B3E" w:rsidRDefault="00D17A7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61722040" w14:textId="77777777" w:rsidR="00A77B3E" w:rsidRDefault="00A77B3E">
      <w:pPr>
        <w:spacing w:line="360" w:lineRule="auto"/>
        <w:jc w:val="both"/>
      </w:pPr>
    </w:p>
    <w:p w14:paraId="724C2132" w14:textId="6613C673" w:rsidR="00A77B3E" w:rsidRDefault="00D17A7C">
      <w:pPr>
        <w:spacing w:line="360" w:lineRule="auto"/>
        <w:jc w:val="both"/>
      </w:pPr>
      <w:r>
        <w:rPr>
          <w:rFonts w:ascii="Book Antiqua" w:eastAsia="Book Antiqua" w:hAnsi="Book Antiqua" w:cs="Book Antiqua"/>
          <w:b/>
          <w:bCs/>
          <w:color w:val="000000"/>
        </w:rPr>
        <w:t>Effic</w:t>
      </w:r>
      <w:r w:rsidR="009E5A21">
        <w:rPr>
          <w:rFonts w:ascii="Book Antiqua" w:eastAsia="Book Antiqua" w:hAnsi="Book Antiqua" w:cs="Book Antiqua"/>
          <w:b/>
          <w:bCs/>
          <w:color w:val="000000"/>
        </w:rPr>
        <w:t>acy of probiotics on the modulation of gut microbiota in the treatment of diabetic nephropathy</w:t>
      </w:r>
    </w:p>
    <w:p w14:paraId="6DA27538" w14:textId="77777777" w:rsidR="00A77B3E" w:rsidRDefault="00A77B3E">
      <w:pPr>
        <w:spacing w:line="360" w:lineRule="auto"/>
        <w:jc w:val="both"/>
      </w:pPr>
    </w:p>
    <w:p w14:paraId="0C77E181" w14:textId="2F0FC333" w:rsidR="00A77B3E" w:rsidRDefault="009E5A21">
      <w:pPr>
        <w:spacing w:line="360" w:lineRule="auto"/>
        <w:jc w:val="both"/>
      </w:pPr>
      <w:r>
        <w:rPr>
          <w:rFonts w:ascii="Book Antiqua" w:eastAsia="Book Antiqua" w:hAnsi="Book Antiqua" w:cs="Book Antiqua"/>
          <w:color w:val="000000"/>
        </w:rPr>
        <w:t xml:space="preserve">Nagase N </w:t>
      </w:r>
      <w:r w:rsidRPr="009E5A2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17A7C">
        <w:rPr>
          <w:rFonts w:ascii="Book Antiqua" w:eastAsia="Book Antiqua" w:hAnsi="Book Antiqua" w:cs="Book Antiqua"/>
          <w:color w:val="000000"/>
        </w:rPr>
        <w:t xml:space="preserve">Kidney protection by </w:t>
      </w:r>
      <w:r>
        <w:rPr>
          <w:rFonts w:ascii="Book Antiqua" w:eastAsia="Book Antiqua" w:hAnsi="Book Antiqua" w:cs="Book Antiqua"/>
          <w:color w:val="000000"/>
        </w:rPr>
        <w:t>g</w:t>
      </w:r>
      <w:r w:rsidR="00D17A7C">
        <w:rPr>
          <w:rFonts w:ascii="Book Antiqua" w:eastAsia="Book Antiqua" w:hAnsi="Book Antiqua" w:cs="Book Antiqua"/>
          <w:color w:val="000000"/>
        </w:rPr>
        <w:t>ut-microbiota</w:t>
      </w:r>
    </w:p>
    <w:p w14:paraId="6E12C496" w14:textId="77777777" w:rsidR="00A77B3E" w:rsidRDefault="00A77B3E">
      <w:pPr>
        <w:spacing w:line="360" w:lineRule="auto"/>
        <w:jc w:val="both"/>
      </w:pPr>
    </w:p>
    <w:p w14:paraId="610CAD92" w14:textId="77777777" w:rsidR="00A77B3E" w:rsidRDefault="00D17A7C">
      <w:pPr>
        <w:spacing w:line="360" w:lineRule="auto"/>
        <w:jc w:val="both"/>
      </w:pPr>
      <w:r>
        <w:rPr>
          <w:rFonts w:ascii="Book Antiqua" w:eastAsia="Book Antiqua" w:hAnsi="Book Antiqua" w:cs="Book Antiqua"/>
          <w:color w:val="000000"/>
        </w:rPr>
        <w:t xml:space="preserve">Nozomi Nagase, Yuka Ikeda, Ai Tsuji, Yasuko </w:t>
      </w:r>
      <w:proofErr w:type="spellStart"/>
      <w:r>
        <w:rPr>
          <w:rFonts w:ascii="Book Antiqua" w:eastAsia="Book Antiqua" w:hAnsi="Book Antiqua" w:cs="Book Antiqua"/>
          <w:color w:val="000000"/>
        </w:rPr>
        <w:t>Kitagishi</w:t>
      </w:r>
      <w:proofErr w:type="spellEnd"/>
      <w:r>
        <w:rPr>
          <w:rFonts w:ascii="Book Antiqua" w:eastAsia="Book Antiqua" w:hAnsi="Book Antiqua" w:cs="Book Antiqua"/>
          <w:color w:val="000000"/>
        </w:rPr>
        <w:t>, Satoru Matsuda</w:t>
      </w:r>
    </w:p>
    <w:p w14:paraId="3E6B9647" w14:textId="77777777" w:rsidR="00A77B3E" w:rsidRDefault="00A77B3E">
      <w:pPr>
        <w:spacing w:line="360" w:lineRule="auto"/>
        <w:jc w:val="both"/>
      </w:pPr>
    </w:p>
    <w:p w14:paraId="4070EC46" w14:textId="62C970EC" w:rsidR="00A77B3E" w:rsidRDefault="00D17A7C">
      <w:pPr>
        <w:spacing w:line="360" w:lineRule="auto"/>
        <w:jc w:val="both"/>
      </w:pPr>
      <w:r>
        <w:rPr>
          <w:rFonts w:ascii="Book Antiqua" w:eastAsia="Book Antiqua" w:hAnsi="Book Antiqua" w:cs="Book Antiqua"/>
          <w:b/>
          <w:bCs/>
          <w:color w:val="000000"/>
        </w:rPr>
        <w:t xml:space="preserve">Nozomi Nagase, Yuka Ikeda, Ai Tsuji, Yasuko </w:t>
      </w:r>
      <w:proofErr w:type="spellStart"/>
      <w:r>
        <w:rPr>
          <w:rFonts w:ascii="Book Antiqua" w:eastAsia="Book Antiqua" w:hAnsi="Book Antiqua" w:cs="Book Antiqua"/>
          <w:b/>
          <w:bCs/>
          <w:color w:val="000000"/>
        </w:rPr>
        <w:t>Kitagishi</w:t>
      </w:r>
      <w:proofErr w:type="spellEnd"/>
      <w:r>
        <w:rPr>
          <w:rFonts w:ascii="Book Antiqua" w:eastAsia="Book Antiqua" w:hAnsi="Book Antiqua" w:cs="Book Antiqua"/>
          <w:b/>
          <w:bCs/>
          <w:color w:val="000000"/>
        </w:rPr>
        <w:t xml:space="preserve">, Satoru Matsuda, </w:t>
      </w:r>
      <w:r>
        <w:rPr>
          <w:rFonts w:ascii="Book Antiqua" w:eastAsia="Book Antiqua" w:hAnsi="Book Antiqua" w:cs="Book Antiqua"/>
          <w:color w:val="000000"/>
        </w:rPr>
        <w:t>Department of Food Science and Nutrition, Nara Women</w:t>
      </w:r>
      <w:r w:rsidR="00F40BC4">
        <w:rPr>
          <w:rFonts w:ascii="Book Antiqua" w:eastAsia="Book Antiqua" w:hAnsi="Book Antiqua" w:cs="Book Antiqua"/>
          <w:color w:val="000000"/>
        </w:rPr>
        <w:t>’</w:t>
      </w:r>
      <w:r>
        <w:rPr>
          <w:rFonts w:ascii="Book Antiqua" w:eastAsia="Book Antiqua" w:hAnsi="Book Antiqua" w:cs="Book Antiqua"/>
          <w:color w:val="000000"/>
        </w:rPr>
        <w:t>s University, Nara 630-8506, Japan</w:t>
      </w:r>
    </w:p>
    <w:p w14:paraId="47250209" w14:textId="77777777" w:rsidR="00A77B3E" w:rsidRDefault="00A77B3E">
      <w:pPr>
        <w:spacing w:line="360" w:lineRule="auto"/>
        <w:jc w:val="both"/>
      </w:pPr>
    </w:p>
    <w:p w14:paraId="71CBED7B" w14:textId="451102BD" w:rsidR="00A77B3E" w:rsidRDefault="00D17A7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Each author has participated sufficiently in the work of drafting the article and/or revising the article for important rational content</w:t>
      </w:r>
      <w:r w:rsidR="009E5A21">
        <w:rPr>
          <w:rFonts w:ascii="Book Antiqua" w:eastAsia="Book Antiqua" w:hAnsi="Book Antiqua" w:cs="Book Antiqua"/>
          <w:color w:val="000000"/>
        </w:rPr>
        <w:t>; and</w:t>
      </w:r>
      <w:r>
        <w:rPr>
          <w:rFonts w:ascii="Book Antiqua" w:eastAsia="Book Antiqua" w:hAnsi="Book Antiqua" w:cs="Book Antiqua"/>
          <w:color w:val="000000"/>
        </w:rPr>
        <w:t xml:space="preserve"> all authors give final approval of the version to be submitted.</w:t>
      </w:r>
    </w:p>
    <w:p w14:paraId="37627C33" w14:textId="77777777" w:rsidR="00A77B3E" w:rsidRDefault="00A77B3E">
      <w:pPr>
        <w:spacing w:line="360" w:lineRule="auto"/>
        <w:jc w:val="both"/>
      </w:pPr>
    </w:p>
    <w:p w14:paraId="58437563" w14:textId="03B22CFE" w:rsidR="00A77B3E" w:rsidRDefault="00D17A7C">
      <w:pPr>
        <w:spacing w:line="360" w:lineRule="auto"/>
        <w:jc w:val="both"/>
      </w:pPr>
      <w:r>
        <w:rPr>
          <w:rFonts w:ascii="Book Antiqua" w:eastAsia="Book Antiqua" w:hAnsi="Book Antiqua" w:cs="Book Antiqua"/>
          <w:b/>
          <w:bCs/>
          <w:color w:val="000000"/>
        </w:rPr>
        <w:t xml:space="preserve">Corresponding author: Satoru Matsuda, MD, PhD, Professor, </w:t>
      </w:r>
      <w:r>
        <w:rPr>
          <w:rFonts w:ascii="Book Antiqua" w:eastAsia="Book Antiqua" w:hAnsi="Book Antiqua" w:cs="Book Antiqua"/>
          <w:color w:val="000000"/>
        </w:rPr>
        <w:t>Department of Food Science and Nutrition, Nara Women</w:t>
      </w:r>
      <w:r w:rsidR="003C4634">
        <w:rPr>
          <w:rFonts w:ascii="Book Antiqua" w:eastAsia="Book Antiqua" w:hAnsi="Book Antiqua" w:cs="Book Antiqua"/>
          <w:color w:val="000000"/>
        </w:rPr>
        <w:t>’</w:t>
      </w:r>
      <w:r>
        <w:rPr>
          <w:rFonts w:ascii="Book Antiqua" w:eastAsia="Book Antiqua" w:hAnsi="Book Antiqua" w:cs="Book Antiqua"/>
          <w:color w:val="000000"/>
        </w:rPr>
        <w:t>s University, Kita-</w:t>
      </w:r>
      <w:proofErr w:type="spellStart"/>
      <w:r>
        <w:rPr>
          <w:rFonts w:ascii="Book Antiqua" w:eastAsia="Book Antiqua" w:hAnsi="Book Antiqua" w:cs="Book Antiqua"/>
          <w:color w:val="000000"/>
        </w:rPr>
        <w:t>Uoya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Nishimachi</w:t>
      </w:r>
      <w:proofErr w:type="spellEnd"/>
      <w:r>
        <w:rPr>
          <w:rFonts w:ascii="Book Antiqua" w:eastAsia="Book Antiqua" w:hAnsi="Book Antiqua" w:cs="Book Antiqua"/>
          <w:color w:val="000000"/>
        </w:rPr>
        <w:t>, Nara 630-8506, Japan. smatsuda@cc.nara-wu.ac.jp</w:t>
      </w:r>
    </w:p>
    <w:p w14:paraId="2EFB2E08" w14:textId="77777777" w:rsidR="00A77B3E" w:rsidRDefault="00A77B3E">
      <w:pPr>
        <w:spacing w:line="360" w:lineRule="auto"/>
        <w:jc w:val="both"/>
      </w:pPr>
    </w:p>
    <w:p w14:paraId="7521C54A" w14:textId="77777777" w:rsidR="00A77B3E" w:rsidRDefault="00D17A7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5, 2021</w:t>
      </w:r>
    </w:p>
    <w:p w14:paraId="2B9AA6AA" w14:textId="77777777" w:rsidR="00A77B3E" w:rsidRDefault="00D17A7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21, 2021</w:t>
      </w:r>
    </w:p>
    <w:p w14:paraId="66F8881F" w14:textId="71828DF7" w:rsidR="00A77B3E" w:rsidRPr="002B2458" w:rsidRDefault="00D17A7C">
      <w:pPr>
        <w:spacing w:line="360" w:lineRule="auto"/>
        <w:jc w:val="both"/>
      </w:pPr>
      <w:r>
        <w:rPr>
          <w:rFonts w:ascii="Book Antiqua" w:eastAsia="Book Antiqua" w:hAnsi="Book Antiqua" w:cs="Book Antiqua"/>
          <w:b/>
          <w:bCs/>
          <w:color w:val="000000"/>
        </w:rPr>
        <w:t xml:space="preserve">Accepted: </w:t>
      </w:r>
      <w:ins w:id="0" w:author="Liansheng Ma" w:date="2022-02-11T14:22:00Z">
        <w:r w:rsidR="0060229A" w:rsidRPr="0060229A">
          <w:rPr>
            <w:rFonts w:ascii="Book Antiqua" w:eastAsia="Book Antiqua" w:hAnsi="Book Antiqua" w:cs="Book Antiqua"/>
            <w:b/>
            <w:bCs/>
            <w:color w:val="000000"/>
          </w:rPr>
          <w:t>February 11, 2022</w:t>
        </w:r>
      </w:ins>
    </w:p>
    <w:p w14:paraId="678AE839" w14:textId="6A855F40" w:rsidR="00A77B3E" w:rsidRDefault="00D17A7C">
      <w:pPr>
        <w:spacing w:line="360" w:lineRule="auto"/>
        <w:jc w:val="both"/>
      </w:pPr>
      <w:r>
        <w:rPr>
          <w:rFonts w:ascii="Book Antiqua" w:eastAsia="Book Antiqua" w:hAnsi="Book Antiqua" w:cs="Book Antiqua"/>
          <w:b/>
          <w:bCs/>
          <w:color w:val="000000"/>
        </w:rPr>
        <w:t xml:space="preserve">Published online: </w:t>
      </w:r>
    </w:p>
    <w:p w14:paraId="56FBC02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30866A7" w14:textId="77777777" w:rsidR="00A77B3E" w:rsidRDefault="00D17A7C">
      <w:pPr>
        <w:spacing w:line="360" w:lineRule="auto"/>
        <w:jc w:val="both"/>
      </w:pPr>
      <w:r>
        <w:rPr>
          <w:rFonts w:ascii="Book Antiqua" w:eastAsia="Book Antiqua" w:hAnsi="Book Antiqua" w:cs="Book Antiqua"/>
          <w:b/>
          <w:color w:val="000000"/>
        </w:rPr>
        <w:lastRenderedPageBreak/>
        <w:t>Abstract</w:t>
      </w:r>
    </w:p>
    <w:p w14:paraId="4456C226" w14:textId="33DB43C3" w:rsidR="00A77B3E" w:rsidRDefault="00D17A7C">
      <w:pPr>
        <w:spacing w:line="360" w:lineRule="auto"/>
        <w:jc w:val="both"/>
      </w:pPr>
      <w:r>
        <w:rPr>
          <w:rFonts w:ascii="Book Antiqua" w:eastAsia="Book Antiqua" w:hAnsi="Book Antiqua" w:cs="Book Antiqua"/>
          <w:color w:val="000000"/>
          <w:shd w:val="clear" w:color="auto" w:fill="FFFFFF"/>
        </w:rPr>
        <w:t xml:space="preserve">Diabetic nephropathy </w:t>
      </w:r>
      <w:r w:rsidR="009E5A21">
        <w:rPr>
          <w:rFonts w:ascii="Book Antiqua" w:eastAsia="Book Antiqua" w:hAnsi="Book Antiqua" w:cs="Book Antiqua"/>
          <w:color w:val="000000"/>
          <w:shd w:val="clear" w:color="auto" w:fill="FFFFFF"/>
        </w:rPr>
        <w:t xml:space="preserve">(DN) </w:t>
      </w:r>
      <w:r>
        <w:rPr>
          <w:rFonts w:ascii="Book Antiqua" w:eastAsia="Book Antiqua" w:hAnsi="Book Antiqua" w:cs="Book Antiqua"/>
          <w:color w:val="000000"/>
          <w:shd w:val="clear" w:color="auto" w:fill="FFFFFF"/>
        </w:rPr>
        <w:t xml:space="preserve">is </w:t>
      </w:r>
      <w:r w:rsidR="0073593D">
        <w:rPr>
          <w:rFonts w:ascii="Book Antiqua" w:eastAsia="Book Antiqua" w:hAnsi="Book Antiqua" w:cs="Book Antiqua"/>
          <w:color w:val="000000"/>
          <w:shd w:val="clear" w:color="auto" w:fill="FFFFFF"/>
        </w:rPr>
        <w:t>a major</w:t>
      </w:r>
      <w:r>
        <w:rPr>
          <w:rFonts w:ascii="Book Antiqua" w:eastAsia="Book Antiqua" w:hAnsi="Book Antiqua" w:cs="Book Antiqua"/>
          <w:color w:val="000000"/>
          <w:shd w:val="clear" w:color="auto" w:fill="FFFFFF"/>
        </w:rPr>
        <w:t xml:space="preserve"> cause of end</w:t>
      </w:r>
      <w:r w:rsidR="009E5A2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stage renal disease, and therapeutic </w:t>
      </w:r>
      <w:r w:rsidR="0073593D">
        <w:rPr>
          <w:rFonts w:ascii="Book Antiqua" w:eastAsia="Book Antiqua" w:hAnsi="Book Antiqua" w:cs="Book Antiqua"/>
          <w:color w:val="000000"/>
          <w:shd w:val="clear" w:color="auto" w:fill="FFFFFF"/>
        </w:rPr>
        <w:t xml:space="preserve">options </w:t>
      </w:r>
      <w:r>
        <w:rPr>
          <w:rFonts w:ascii="Book Antiqua" w:eastAsia="Book Antiqua" w:hAnsi="Book Antiqua" w:cs="Book Antiqua"/>
          <w:color w:val="000000"/>
          <w:shd w:val="clear" w:color="auto" w:fill="FFFFFF"/>
        </w:rPr>
        <w:t>for preventing its progression are insufficient.</w:t>
      </w:r>
      <w:r w:rsidR="009E5A21">
        <w:rPr>
          <w:rFonts w:ascii="Book Antiqua" w:eastAsia="Book Antiqua" w:hAnsi="Book Antiqua" w:cs="Book Antiqua"/>
          <w:color w:val="000000"/>
          <w:shd w:val="clear" w:color="auto" w:fill="FFFFFF"/>
        </w:rPr>
        <w:t xml:space="preserve"> </w:t>
      </w:r>
      <w:r w:rsidR="0073593D">
        <w:rPr>
          <w:rFonts w:ascii="Book Antiqua" w:eastAsia="Book Antiqua" w:hAnsi="Book Antiqua" w:cs="Book Antiqua"/>
          <w:color w:val="000000"/>
        </w:rPr>
        <w:t xml:space="preserve">The number </w:t>
      </w:r>
      <w:r>
        <w:rPr>
          <w:rFonts w:ascii="Book Antiqua" w:eastAsia="Book Antiqua" w:hAnsi="Book Antiqua" w:cs="Book Antiqua"/>
          <w:color w:val="000000"/>
        </w:rPr>
        <w:t xml:space="preserve">of patients with </w:t>
      </w:r>
      <w:r w:rsidR="009E5A21">
        <w:rPr>
          <w:rFonts w:ascii="Book Antiqua" w:eastAsia="Book Antiqua" w:hAnsi="Book Antiqua" w:cs="Book Antiqua"/>
          <w:color w:val="000000"/>
          <w:shd w:val="clear" w:color="auto" w:fill="FFFFFF"/>
        </w:rPr>
        <w:t>DN</w:t>
      </w:r>
      <w:r>
        <w:rPr>
          <w:rFonts w:ascii="Book Antiqua" w:eastAsia="Book Antiqua" w:hAnsi="Book Antiqua" w:cs="Book Antiqua"/>
          <w:color w:val="000000"/>
        </w:rPr>
        <w:t xml:space="preserve"> has been increasing in Asian countries because of westernization </w:t>
      </w:r>
      <w:r w:rsidR="0073593D">
        <w:rPr>
          <w:rFonts w:ascii="Book Antiqua" w:eastAsia="Book Antiqua" w:hAnsi="Book Antiqua" w:cs="Book Antiqua"/>
          <w:color w:val="000000"/>
        </w:rPr>
        <w:t xml:space="preserve">of </w:t>
      </w:r>
      <w:r>
        <w:rPr>
          <w:rFonts w:ascii="Book Antiqua" w:eastAsia="Book Antiqua" w:hAnsi="Book Antiqua" w:cs="Book Antiqua"/>
          <w:color w:val="000000"/>
        </w:rPr>
        <w:t>dietary</w:t>
      </w:r>
      <w:r w:rsidR="0073593D">
        <w:rPr>
          <w:rFonts w:ascii="Book Antiqua" w:eastAsia="Book Antiqua" w:hAnsi="Book Antiqua" w:cs="Book Antiqua"/>
          <w:color w:val="000000"/>
        </w:rPr>
        <w:t xml:space="preserve"> </w:t>
      </w:r>
      <w:r>
        <w:rPr>
          <w:rFonts w:ascii="Book Antiqua" w:eastAsia="Book Antiqua" w:hAnsi="Book Antiqua" w:cs="Book Antiqua"/>
          <w:color w:val="000000"/>
        </w:rPr>
        <w:t xml:space="preserve">lifestyle, which may be associated with the following changes </w:t>
      </w:r>
      <w:r w:rsidR="0073593D">
        <w:rPr>
          <w:rFonts w:ascii="Book Antiqua" w:eastAsia="Book Antiqua" w:hAnsi="Book Antiqua" w:cs="Book Antiqua"/>
          <w:color w:val="000000"/>
        </w:rPr>
        <w:t xml:space="preserve">in </w:t>
      </w:r>
      <w:r>
        <w:rPr>
          <w:rFonts w:ascii="Book Antiqua" w:eastAsia="Book Antiqua" w:hAnsi="Book Antiqua" w:cs="Book Antiqua"/>
          <w:color w:val="000000"/>
        </w:rPr>
        <w:t xml:space="preserve">gut microbiota. </w:t>
      </w:r>
      <w:r>
        <w:rPr>
          <w:rFonts w:ascii="Book Antiqua" w:eastAsia="Book Antiqua" w:hAnsi="Book Antiqua" w:cs="Book Antiqua"/>
          <w:color w:val="000000"/>
          <w:shd w:val="clear" w:color="auto" w:fill="FFFFFF"/>
        </w:rPr>
        <w:t>Alterations in the gut microbiota</w:t>
      </w:r>
      <w:r w:rsidR="0073593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composition </w:t>
      </w:r>
      <w:r w:rsidR="0073593D">
        <w:rPr>
          <w:rFonts w:ascii="Book Antiqua" w:eastAsia="Book Antiqua" w:hAnsi="Book Antiqua" w:cs="Book Antiqua"/>
          <w:color w:val="000000"/>
          <w:shd w:val="clear" w:color="auto" w:fill="FFFFFF"/>
        </w:rPr>
        <w:t xml:space="preserve">can </w:t>
      </w:r>
      <w:r>
        <w:rPr>
          <w:rFonts w:ascii="Book Antiqua" w:eastAsia="Book Antiqua" w:hAnsi="Book Antiqua" w:cs="Book Antiqua"/>
          <w:color w:val="000000"/>
          <w:shd w:val="clear" w:color="auto" w:fill="FFFFFF"/>
        </w:rPr>
        <w:t xml:space="preserve">lead to an imbalanced gastrointestinal environment </w:t>
      </w:r>
      <w:r w:rsidR="0073593D">
        <w:rPr>
          <w:rFonts w:ascii="Book Antiqua" w:eastAsia="Book Antiqua" w:hAnsi="Book Antiqua" w:cs="Book Antiqua"/>
          <w:color w:val="000000"/>
          <w:shd w:val="clear" w:color="auto" w:fill="FFFFFF"/>
        </w:rPr>
        <w:t xml:space="preserve">that </w:t>
      </w:r>
      <w:r>
        <w:rPr>
          <w:rFonts w:ascii="Book Antiqua" w:eastAsia="Book Antiqua" w:hAnsi="Book Antiqua" w:cs="Book Antiqua"/>
          <w:color w:val="000000"/>
          <w:shd w:val="clear" w:color="auto" w:fill="FFFFFF"/>
        </w:rPr>
        <w:t xml:space="preserve">promotes abnormal production of metabolites and/or inflammatory status. </w:t>
      </w:r>
      <w:r>
        <w:rPr>
          <w:rFonts w:ascii="Book Antiqua" w:eastAsia="Book Antiqua" w:hAnsi="Book Antiqua" w:cs="Book Antiqua"/>
          <w:color w:val="000000"/>
        </w:rPr>
        <w:t xml:space="preserve">Functional microenvironments of </w:t>
      </w:r>
      <w:r w:rsidR="0073593D">
        <w:rPr>
          <w:rFonts w:ascii="Book Antiqua" w:eastAsia="Book Antiqua" w:hAnsi="Book Antiqua" w:cs="Book Antiqua"/>
          <w:color w:val="000000"/>
        </w:rPr>
        <w:t xml:space="preserve">the </w:t>
      </w:r>
      <w:r>
        <w:rPr>
          <w:rFonts w:ascii="Book Antiqua" w:eastAsia="Book Antiqua" w:hAnsi="Book Antiqua" w:cs="Book Antiqua"/>
          <w:color w:val="000000"/>
        </w:rPr>
        <w:t xml:space="preserve">gut could be changed in the different stages of </w:t>
      </w:r>
      <w:r w:rsidR="009E5A21">
        <w:rPr>
          <w:rFonts w:ascii="Book Antiqua" w:eastAsia="Book Antiqua" w:hAnsi="Book Antiqua" w:cs="Book Antiqua"/>
          <w:color w:val="000000"/>
          <w:shd w:val="clear" w:color="auto" w:fill="FFFFFF"/>
        </w:rPr>
        <w:t>DN</w:t>
      </w:r>
      <w:r>
        <w:rPr>
          <w:rFonts w:ascii="Book Antiqua" w:eastAsia="Book Antiqua" w:hAnsi="Book Antiqua" w:cs="Book Antiqua"/>
          <w:color w:val="000000"/>
        </w:rPr>
        <w:t>. In particular, altered levels of short chain fatty acids, D</w:t>
      </w:r>
      <w:r w:rsidR="009E5A21">
        <w:rPr>
          <w:rFonts w:ascii="Book Antiqua" w:eastAsia="Book Antiqua" w:hAnsi="Book Antiqua" w:cs="Book Antiqua"/>
          <w:color w:val="000000"/>
        </w:rPr>
        <w:t>-</w:t>
      </w:r>
      <w:r>
        <w:rPr>
          <w:rFonts w:ascii="Book Antiqua" w:eastAsia="Book Antiqua" w:hAnsi="Book Antiqua" w:cs="Book Antiqua"/>
          <w:color w:val="000000"/>
        </w:rPr>
        <w:t>amino acids, and r</w:t>
      </w:r>
      <w:r>
        <w:rPr>
          <w:rStyle w:val="highlight"/>
          <w:rFonts w:ascii="Book Antiqua" w:eastAsia="Book Antiqua" w:hAnsi="Book Antiqua" w:cs="Book Antiqua"/>
          <w:color w:val="000000"/>
        </w:rPr>
        <w:t>eactive</w:t>
      </w:r>
      <w:r>
        <w:rPr>
          <w:rFonts w:ascii="Book Antiqua" w:eastAsia="Book Antiqua" w:hAnsi="Book Antiqua" w:cs="Book Antiqua"/>
          <w:color w:val="000000"/>
        </w:rPr>
        <w:t xml:space="preserve"> </w:t>
      </w:r>
      <w:r>
        <w:rPr>
          <w:rStyle w:val="highlight"/>
          <w:rFonts w:ascii="Book Antiqua" w:eastAsia="Book Antiqua" w:hAnsi="Book Antiqua" w:cs="Book Antiqua"/>
          <w:color w:val="000000"/>
        </w:rPr>
        <w:t>oxygen</w:t>
      </w:r>
      <w:r>
        <w:rPr>
          <w:rFonts w:ascii="Book Antiqua" w:eastAsia="Book Antiqua" w:hAnsi="Book Antiqua" w:cs="Book Antiqua"/>
          <w:color w:val="000000"/>
        </w:rPr>
        <w:t xml:space="preserve"> species biosynthesis in the gut have been shown to be relevant to the pathogenesis of the </w:t>
      </w:r>
      <w:r w:rsidR="009E5A21">
        <w:rPr>
          <w:rFonts w:ascii="Book Antiqua" w:eastAsia="Book Antiqua" w:hAnsi="Book Antiqua" w:cs="Book Antiqua"/>
          <w:color w:val="000000"/>
          <w:shd w:val="clear" w:color="auto" w:fill="FFFFFF"/>
        </w:rPr>
        <w:t>DN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So far, evidence suggest</w:t>
      </w:r>
      <w:r w:rsidR="0073593D">
        <w:rPr>
          <w:rFonts w:ascii="Book Antiqua" w:eastAsia="Book Antiqua" w:hAnsi="Book Antiqua" w:cs="Book Antiqua"/>
          <w:color w:val="000000"/>
        </w:rPr>
        <w:t>s</w:t>
      </w:r>
      <w:r>
        <w:rPr>
          <w:rFonts w:ascii="Book Antiqua" w:eastAsia="Book Antiqua" w:hAnsi="Book Antiqua" w:cs="Book Antiqua"/>
          <w:color w:val="000000"/>
        </w:rPr>
        <w:t xml:space="preserve"> that the gut microbiota may play a key role in determining networks in the development of </w:t>
      </w:r>
      <w:r w:rsidR="009E5A21">
        <w:rPr>
          <w:rFonts w:ascii="Book Antiqua" w:eastAsia="Book Antiqua" w:hAnsi="Book Antiqua" w:cs="Book Antiqua"/>
          <w:color w:val="000000"/>
          <w:shd w:val="clear" w:color="auto" w:fill="FFFFFF"/>
        </w:rPr>
        <w:t>DN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Interventions directing the gut microbiota deserve further investigation as a new protective therapy in </w:t>
      </w:r>
      <w:r w:rsidR="009E5A21">
        <w:rPr>
          <w:rFonts w:ascii="Book Antiqua" w:eastAsia="Book Antiqua" w:hAnsi="Book Antiqua" w:cs="Book Antiqua"/>
          <w:color w:val="000000"/>
          <w:shd w:val="clear" w:color="auto" w:fill="FFFFFF"/>
        </w:rPr>
        <w:t>DN</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 this review, we discuss</w:t>
      </w:r>
      <w:r>
        <w:rPr>
          <w:rFonts w:ascii="Book Antiqua" w:eastAsia="Book Antiqua" w:hAnsi="Book Antiqua" w:cs="Book Antiqua"/>
          <w:color w:val="000000"/>
        </w:rPr>
        <w:t xml:space="preserve"> the potential roles of the gut microbiota</w:t>
      </w:r>
      <w:r>
        <w:rPr>
          <w:rFonts w:ascii="Book Antiqua" w:eastAsia="Book Antiqua" w:hAnsi="Book Antiqua" w:cs="Book Antiqua"/>
          <w:color w:val="000000"/>
          <w:shd w:val="clear" w:color="auto" w:fill="FFFFFF"/>
        </w:rPr>
        <w:t xml:space="preserve"> and future perspectives </w:t>
      </w:r>
      <w:r>
        <w:rPr>
          <w:rFonts w:ascii="Book Antiqua" w:eastAsia="Book Antiqua" w:hAnsi="Book Antiqua" w:cs="Book Antiqua"/>
          <w:color w:val="000000"/>
        </w:rPr>
        <w:t>in the protection and/or treatment of kidney</w:t>
      </w:r>
      <w:r w:rsidR="0073593D">
        <w:rPr>
          <w:rFonts w:ascii="Book Antiqua" w:eastAsia="Book Antiqua" w:hAnsi="Book Antiqua" w:cs="Book Antiqua"/>
          <w:color w:val="000000"/>
        </w:rPr>
        <w:t>s</w:t>
      </w:r>
      <w:r>
        <w:rPr>
          <w:rFonts w:ascii="Book Antiqua" w:eastAsia="Book Antiqua" w:hAnsi="Book Antiqua" w:cs="Book Antiqua"/>
          <w:color w:val="000000"/>
        </w:rPr>
        <w:t>.</w:t>
      </w:r>
    </w:p>
    <w:p w14:paraId="4F630F75" w14:textId="77777777" w:rsidR="00A77B3E" w:rsidRDefault="00A77B3E">
      <w:pPr>
        <w:spacing w:line="360" w:lineRule="auto"/>
        <w:jc w:val="both"/>
      </w:pPr>
    </w:p>
    <w:p w14:paraId="2654EBAC" w14:textId="4AB60367" w:rsidR="00A77B3E" w:rsidRDefault="00D17A7C">
      <w:pPr>
        <w:spacing w:line="360" w:lineRule="auto"/>
        <w:jc w:val="both"/>
      </w:pPr>
      <w:r>
        <w:rPr>
          <w:rFonts w:ascii="Book Antiqua" w:eastAsia="Book Antiqua" w:hAnsi="Book Antiqua" w:cs="Book Antiqua"/>
          <w:b/>
          <w:bCs/>
          <w:color w:val="000000"/>
        </w:rPr>
        <w:t xml:space="preserve">Key Words: </w:t>
      </w:r>
      <w:r w:rsidR="009E5A21">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iabetic nephropathy</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r w:rsidR="009E5A21">
        <w:rPr>
          <w:rFonts w:ascii="Book Antiqua" w:eastAsia="Book Antiqua" w:hAnsi="Book Antiqua" w:cs="Book Antiqua"/>
          <w:color w:val="000000"/>
        </w:rPr>
        <w:t>S</w:t>
      </w:r>
      <w:r>
        <w:rPr>
          <w:rFonts w:ascii="Book Antiqua" w:eastAsia="Book Antiqua" w:hAnsi="Book Antiqua" w:cs="Book Antiqua"/>
          <w:color w:val="000000"/>
        </w:rPr>
        <w:t>hort chain fatty acids</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r w:rsidR="009E5A21">
        <w:rPr>
          <w:rFonts w:ascii="Book Antiqua" w:eastAsia="Book Antiqua" w:hAnsi="Book Antiqua" w:cs="Book Antiqua"/>
          <w:color w:val="000000"/>
        </w:rPr>
        <w:t>S</w:t>
      </w:r>
      <w:r>
        <w:rPr>
          <w:rFonts w:ascii="Book Antiqua" w:eastAsia="Book Antiqua" w:hAnsi="Book Antiqua" w:cs="Book Antiqua"/>
          <w:color w:val="000000"/>
        </w:rPr>
        <w:t>uperoxide dismutase</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r w:rsidR="009E5A21">
        <w:rPr>
          <w:rFonts w:ascii="Book Antiqua" w:eastAsia="Book Antiqua" w:hAnsi="Book Antiqua" w:cs="Book Antiqua"/>
          <w:color w:val="000000"/>
        </w:rPr>
        <w:t>R</w:t>
      </w:r>
      <w:r>
        <w:rPr>
          <w:rStyle w:val="highlight"/>
          <w:rFonts w:ascii="Book Antiqua" w:eastAsia="Book Antiqua" w:hAnsi="Book Antiqua" w:cs="Book Antiqua"/>
          <w:color w:val="000000"/>
        </w:rPr>
        <w:t>eactive</w:t>
      </w:r>
      <w:r>
        <w:rPr>
          <w:rFonts w:ascii="Book Antiqua" w:eastAsia="Book Antiqua" w:hAnsi="Book Antiqua" w:cs="Book Antiqua"/>
          <w:color w:val="000000"/>
        </w:rPr>
        <w:t xml:space="preserve"> </w:t>
      </w:r>
      <w:r>
        <w:rPr>
          <w:rStyle w:val="highlight"/>
          <w:rFonts w:ascii="Book Antiqua" w:eastAsia="Book Antiqua" w:hAnsi="Book Antiqua" w:cs="Book Antiqua"/>
          <w:color w:val="000000"/>
        </w:rPr>
        <w:t>oxygen</w:t>
      </w:r>
      <w:r>
        <w:rPr>
          <w:rFonts w:ascii="Book Antiqua" w:eastAsia="Book Antiqua" w:hAnsi="Book Antiqua" w:cs="Book Antiqua"/>
          <w:color w:val="000000"/>
        </w:rPr>
        <w:t xml:space="preserve"> species</w:t>
      </w:r>
      <w:r w:rsidR="009E5A21">
        <w:rPr>
          <w:rFonts w:ascii="Book Antiqua" w:eastAsia="Book Antiqua" w:hAnsi="Book Antiqua" w:cs="Book Antiqua"/>
          <w:color w:val="000000"/>
        </w:rPr>
        <w:t>;</w:t>
      </w:r>
      <w:r>
        <w:rPr>
          <w:rFonts w:ascii="Book Antiqua" w:eastAsia="Book Antiqua" w:hAnsi="Book Antiqua" w:cs="Book Antiqua"/>
          <w:color w:val="000000"/>
        </w:rPr>
        <w:t xml:space="preserve"> D-amino acids</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r w:rsidR="009E5A21">
        <w:rPr>
          <w:rFonts w:ascii="Book Antiqua" w:eastAsia="Book Antiqua" w:hAnsi="Book Antiqua" w:cs="Book Antiqua"/>
          <w:color w:val="000000"/>
        </w:rPr>
        <w:t>G</w:t>
      </w:r>
      <w:r>
        <w:rPr>
          <w:rFonts w:ascii="Book Antiqua" w:eastAsia="Book Antiqua" w:hAnsi="Book Antiqua" w:cs="Book Antiqua"/>
          <w:color w:val="000000"/>
        </w:rPr>
        <w:t>ut microbiota</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r w:rsidR="009E5A21">
        <w:rPr>
          <w:rFonts w:ascii="Book Antiqua" w:eastAsia="Book Antiqua" w:hAnsi="Book Antiqua" w:cs="Book Antiqua"/>
          <w:color w:val="000000"/>
        </w:rPr>
        <w:t>D</w:t>
      </w:r>
      <w:r>
        <w:rPr>
          <w:rFonts w:ascii="Book Antiqua" w:eastAsia="Book Antiqua" w:hAnsi="Book Antiqua" w:cs="Book Antiqua"/>
          <w:color w:val="000000"/>
        </w:rPr>
        <w:t>iabetes mellitus</w:t>
      </w:r>
      <w:r w:rsidR="009E5A21">
        <w:rPr>
          <w:rFonts w:ascii="Book Antiqua" w:eastAsia="Book Antiqua" w:hAnsi="Book Antiqua" w:cs="Book Antiqua"/>
          <w:color w:val="000000"/>
        </w:rPr>
        <w:t>;</w:t>
      </w:r>
      <w:r>
        <w:rPr>
          <w:rFonts w:ascii="Book Antiqua" w:eastAsia="Book Antiqua" w:hAnsi="Book Antiqua" w:cs="Book Antiqua"/>
          <w:color w:val="000000"/>
        </w:rPr>
        <w:t xml:space="preserve"> </w:t>
      </w:r>
      <w:proofErr w:type="gramStart"/>
      <w:r w:rsidR="009E5A21">
        <w:rPr>
          <w:rFonts w:ascii="Book Antiqua" w:eastAsia="Book Antiqua" w:hAnsi="Book Antiqua" w:cs="Book Antiqua"/>
          <w:color w:val="000000"/>
        </w:rPr>
        <w:t>R</w:t>
      </w:r>
      <w:r>
        <w:rPr>
          <w:rFonts w:ascii="Book Antiqua" w:eastAsia="Book Antiqua" w:hAnsi="Book Antiqua" w:cs="Book Antiqua"/>
          <w:color w:val="000000"/>
        </w:rPr>
        <w:t>enal disease</w:t>
      </w:r>
      <w:proofErr w:type="gramEnd"/>
    </w:p>
    <w:p w14:paraId="22E1FC1B" w14:textId="77777777" w:rsidR="00A77B3E" w:rsidRDefault="00A77B3E">
      <w:pPr>
        <w:spacing w:line="360" w:lineRule="auto"/>
        <w:jc w:val="both"/>
      </w:pPr>
    </w:p>
    <w:p w14:paraId="52914A62" w14:textId="6971823B" w:rsidR="00A77B3E" w:rsidRDefault="00D17A7C">
      <w:pPr>
        <w:spacing w:line="360" w:lineRule="auto"/>
        <w:jc w:val="both"/>
      </w:pPr>
      <w:r>
        <w:rPr>
          <w:rFonts w:ascii="Book Antiqua" w:eastAsia="Book Antiqua" w:hAnsi="Book Antiqua" w:cs="Book Antiqua"/>
          <w:color w:val="000000"/>
        </w:rPr>
        <w:t xml:space="preserve">Nagase N, Ikeda Y, Tsuji A, </w:t>
      </w:r>
      <w:proofErr w:type="spellStart"/>
      <w:r>
        <w:rPr>
          <w:rFonts w:ascii="Book Antiqua" w:eastAsia="Book Antiqua" w:hAnsi="Book Antiqua" w:cs="Book Antiqua"/>
          <w:color w:val="000000"/>
        </w:rPr>
        <w:t>Kitagishi</w:t>
      </w:r>
      <w:proofErr w:type="spellEnd"/>
      <w:r>
        <w:rPr>
          <w:rFonts w:ascii="Book Antiqua" w:eastAsia="Book Antiqua" w:hAnsi="Book Antiqua" w:cs="Book Antiqua"/>
          <w:color w:val="000000"/>
        </w:rPr>
        <w:t xml:space="preserve"> Y, Matsuda S. Efficacy of </w:t>
      </w:r>
      <w:r w:rsidR="009E5A21">
        <w:rPr>
          <w:rFonts w:ascii="Book Antiqua" w:eastAsia="Book Antiqua" w:hAnsi="Book Antiqua" w:cs="Book Antiqua"/>
          <w:color w:val="000000"/>
        </w:rPr>
        <w:t>probiotics on the modulation of gut microbiota in the treatment of diabetic nephropathy</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w:t>
      </w:r>
      <w:r w:rsidR="002B2458">
        <w:rPr>
          <w:rFonts w:ascii="Book Antiqua" w:eastAsia="Book Antiqua" w:hAnsi="Book Antiqua" w:cs="Book Antiqua"/>
          <w:color w:val="000000"/>
        </w:rPr>
        <w:t>2022</w:t>
      </w:r>
      <w:r>
        <w:rPr>
          <w:rFonts w:ascii="Book Antiqua" w:eastAsia="Book Antiqua" w:hAnsi="Book Antiqua" w:cs="Book Antiqua"/>
          <w:color w:val="000000"/>
        </w:rPr>
        <w:t>; In press</w:t>
      </w:r>
    </w:p>
    <w:p w14:paraId="2ADF82BF" w14:textId="77777777" w:rsidR="00A77B3E" w:rsidRDefault="00A77B3E">
      <w:pPr>
        <w:spacing w:line="360" w:lineRule="auto"/>
        <w:jc w:val="both"/>
      </w:pPr>
    </w:p>
    <w:p w14:paraId="5BA79780" w14:textId="7079E65F" w:rsidR="00A77B3E" w:rsidRDefault="00D17A7C">
      <w:pPr>
        <w:spacing w:line="360" w:lineRule="auto"/>
        <w:jc w:val="both"/>
      </w:pPr>
      <w:r>
        <w:rPr>
          <w:rFonts w:ascii="Book Antiqua" w:eastAsia="Book Antiqua" w:hAnsi="Book Antiqua" w:cs="Book Antiqua"/>
          <w:b/>
          <w:bCs/>
          <w:color w:val="000000"/>
        </w:rPr>
        <w:t xml:space="preserve">Core </w:t>
      </w:r>
      <w:r w:rsidR="0073593D">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Evolving evidence suggest</w:t>
      </w:r>
      <w:r w:rsidR="0073593D">
        <w:rPr>
          <w:rFonts w:ascii="Book Antiqua" w:eastAsia="Book Antiqua" w:hAnsi="Book Antiqua" w:cs="Book Antiqua"/>
          <w:color w:val="000000"/>
        </w:rPr>
        <w:t>s</w:t>
      </w:r>
      <w:r>
        <w:rPr>
          <w:rFonts w:ascii="Book Antiqua" w:eastAsia="Book Antiqua" w:hAnsi="Book Antiqua" w:cs="Book Antiqua"/>
          <w:color w:val="000000"/>
        </w:rPr>
        <w:t xml:space="preserve"> that the gut microbiota may play a key role in the development of diabetic nephropathy</w:t>
      </w:r>
      <w:r w:rsidR="009E5A21">
        <w:rPr>
          <w:rFonts w:ascii="Book Antiqua" w:eastAsia="Book Antiqua" w:hAnsi="Book Antiqua" w:cs="Book Antiqua"/>
          <w:color w:val="000000"/>
        </w:rPr>
        <w:t xml:space="preserve"> (DN)</w:t>
      </w:r>
      <w:r>
        <w:rPr>
          <w:rFonts w:ascii="Book Antiqua" w:eastAsia="Book Antiqua" w:hAnsi="Book Antiqua" w:cs="Book Antiqua"/>
          <w:color w:val="000000"/>
        </w:rPr>
        <w:t xml:space="preserve">. Interventions </w:t>
      </w:r>
      <w:r w:rsidR="0073593D">
        <w:rPr>
          <w:rFonts w:ascii="Book Antiqua" w:eastAsia="Book Antiqua" w:hAnsi="Book Antiqua" w:cs="Book Antiqua"/>
          <w:color w:val="000000"/>
        </w:rPr>
        <w:t xml:space="preserve">aimed at </w:t>
      </w:r>
      <w:r>
        <w:rPr>
          <w:rFonts w:ascii="Book Antiqua" w:eastAsia="Book Antiqua" w:hAnsi="Book Antiqua" w:cs="Book Antiqua"/>
          <w:color w:val="000000"/>
        </w:rPr>
        <w:t xml:space="preserve">the gut microbiota deserve further investigation as a novel protective therapy in </w:t>
      </w:r>
      <w:r w:rsidR="009E5A21">
        <w:rPr>
          <w:rFonts w:ascii="Book Antiqua" w:eastAsia="Book Antiqua" w:hAnsi="Book Antiqua" w:cs="Book Antiqua"/>
          <w:color w:val="000000"/>
        </w:rPr>
        <w:t>DN</w:t>
      </w:r>
      <w:r>
        <w:rPr>
          <w:rFonts w:ascii="Book Antiqua" w:eastAsia="Book Antiqua" w:hAnsi="Book Antiqua" w:cs="Book Antiqua"/>
          <w:color w:val="000000"/>
        </w:rPr>
        <w:t>. We review the potential roles of the gut microbiota in the protection of kidney</w:t>
      </w:r>
      <w:r w:rsidR="0073593D">
        <w:rPr>
          <w:rFonts w:ascii="Book Antiqua" w:eastAsia="Book Antiqua" w:hAnsi="Book Antiqua" w:cs="Book Antiqua"/>
          <w:color w:val="000000"/>
        </w:rPr>
        <w:t>s</w:t>
      </w:r>
      <w:r>
        <w:rPr>
          <w:rFonts w:ascii="Book Antiqua" w:eastAsia="Book Antiqua" w:hAnsi="Book Antiqua" w:cs="Book Antiqua"/>
          <w:color w:val="000000"/>
        </w:rPr>
        <w:t xml:space="preserve"> and in the development of </w:t>
      </w:r>
      <w:r w:rsidR="009E5A21">
        <w:rPr>
          <w:rFonts w:ascii="Book Antiqua" w:eastAsia="Book Antiqua" w:hAnsi="Book Antiqua" w:cs="Book Antiqua"/>
          <w:color w:val="000000"/>
        </w:rPr>
        <w:t>DN</w:t>
      </w:r>
      <w:r>
        <w:rPr>
          <w:rFonts w:ascii="Book Antiqua" w:eastAsia="Book Antiqua" w:hAnsi="Book Antiqua" w:cs="Book Antiqua"/>
          <w:color w:val="000000"/>
        </w:rPr>
        <w:t>.</w:t>
      </w:r>
    </w:p>
    <w:p w14:paraId="476BF998" w14:textId="77777777" w:rsidR="00A77B3E" w:rsidRDefault="00A77B3E">
      <w:pPr>
        <w:spacing w:line="360" w:lineRule="auto"/>
        <w:jc w:val="both"/>
      </w:pPr>
    </w:p>
    <w:p w14:paraId="14530BDF" w14:textId="77777777" w:rsidR="00A77B3E" w:rsidRDefault="00D17A7C">
      <w:pPr>
        <w:spacing w:line="360" w:lineRule="auto"/>
        <w:jc w:val="both"/>
      </w:pPr>
      <w:r>
        <w:rPr>
          <w:rFonts w:ascii="Book Antiqua" w:eastAsia="Book Antiqua" w:hAnsi="Book Antiqua" w:cs="Book Antiqua"/>
          <w:b/>
          <w:caps/>
          <w:color w:val="000000"/>
          <w:u w:val="single"/>
        </w:rPr>
        <w:lastRenderedPageBreak/>
        <w:t>INTRODUCTION</w:t>
      </w:r>
    </w:p>
    <w:p w14:paraId="50FB20B5" w14:textId="1BCE9259" w:rsidR="00A77B3E" w:rsidRDefault="00D17A7C">
      <w:pPr>
        <w:spacing w:line="360" w:lineRule="auto"/>
        <w:jc w:val="both"/>
      </w:pPr>
      <w:r>
        <w:rPr>
          <w:rFonts w:ascii="Book Antiqua" w:eastAsia="Book Antiqua" w:hAnsi="Book Antiqua" w:cs="Book Antiqua"/>
          <w:color w:val="000000"/>
        </w:rPr>
        <w:t xml:space="preserve">Diabetic nephropathy (DN) is a chronic disorder </w:t>
      </w:r>
      <w:r w:rsidR="003D6F42">
        <w:rPr>
          <w:rFonts w:ascii="Book Antiqua" w:eastAsia="Book Antiqua" w:hAnsi="Book Antiqua" w:cs="Book Antiqua"/>
          <w:color w:val="000000"/>
        </w:rPr>
        <w:t xml:space="preserve">occurring </w:t>
      </w:r>
      <w:r>
        <w:rPr>
          <w:rFonts w:ascii="Book Antiqua" w:eastAsia="Book Antiqua" w:hAnsi="Book Antiqua" w:cs="Book Antiqua"/>
          <w:color w:val="000000"/>
        </w:rPr>
        <w:t xml:space="preserve">in nearly 40% of </w:t>
      </w:r>
      <w:r w:rsidR="003D6F42">
        <w:rPr>
          <w:rFonts w:ascii="Book Antiqua" w:eastAsia="Book Antiqua" w:hAnsi="Book Antiqua" w:cs="Book Antiqua"/>
          <w:color w:val="000000"/>
        </w:rPr>
        <w:t xml:space="preserve">patients with </w:t>
      </w:r>
      <w:proofErr w:type="gramStart"/>
      <w:r w:rsidR="003D6F42">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DN is an important cause of end</w:t>
      </w:r>
      <w:r w:rsidR="00B71D9D">
        <w:rPr>
          <w:rFonts w:ascii="Book Antiqua" w:eastAsia="Book Antiqua" w:hAnsi="Book Antiqua" w:cs="Book Antiqua"/>
          <w:color w:val="000000"/>
        </w:rPr>
        <w:t>-</w:t>
      </w:r>
      <w:r>
        <w:rPr>
          <w:rFonts w:ascii="Book Antiqua" w:eastAsia="Book Antiqua" w:hAnsi="Book Antiqua" w:cs="Book Antiqua"/>
          <w:color w:val="000000"/>
        </w:rPr>
        <w:t>stage renal disease and a microvascular complication of diabetes mellitus (DM</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Some diet</w:t>
      </w:r>
      <w:r w:rsidR="003D6F42">
        <w:rPr>
          <w:rFonts w:ascii="Book Antiqua" w:eastAsia="Book Antiqua" w:hAnsi="Book Antiqua" w:cs="Book Antiqua"/>
          <w:color w:val="000000"/>
          <w:shd w:val="clear" w:color="auto" w:fill="FFFFFF"/>
        </w:rPr>
        <w:t>ary factors</w:t>
      </w:r>
      <w:r>
        <w:rPr>
          <w:rFonts w:ascii="Book Antiqua" w:eastAsia="Book Antiqua" w:hAnsi="Book Antiqua" w:cs="Book Antiqua"/>
          <w:color w:val="000000"/>
          <w:shd w:val="clear" w:color="auto" w:fill="FFFFFF"/>
        </w:rPr>
        <w:t xml:space="preserve"> might be involved in the </w:t>
      </w:r>
      <w:r w:rsidR="003D6F42">
        <w:rPr>
          <w:rFonts w:ascii="Book Antiqua" w:eastAsia="Book Antiqua" w:hAnsi="Book Antiqua" w:cs="Book Antiqua"/>
          <w:color w:val="000000"/>
          <w:shd w:val="clear" w:color="auto" w:fill="FFFFFF"/>
        </w:rPr>
        <w:t xml:space="preserve">increase in </w:t>
      </w:r>
      <w:r>
        <w:rPr>
          <w:rFonts w:ascii="Book Antiqua" w:eastAsia="Book Antiqua" w:hAnsi="Book Antiqua" w:cs="Book Antiqua"/>
          <w:color w:val="000000"/>
          <w:shd w:val="clear" w:color="auto" w:fill="FFFFFF"/>
        </w:rPr>
        <w:t xml:space="preserve">renal failure in association with </w:t>
      </w:r>
      <w:r w:rsidR="003D6F42">
        <w:rPr>
          <w:rFonts w:ascii="Book Antiqua" w:eastAsia="Book Antiqua" w:hAnsi="Book Antiqua" w:cs="Book Antiqua"/>
          <w:color w:val="000000"/>
          <w:shd w:val="clear" w:color="auto" w:fill="FFFFFF"/>
        </w:rPr>
        <w:t>DM</w:t>
      </w:r>
      <w:r>
        <w:rPr>
          <w:rFonts w:ascii="Book Antiqua" w:eastAsia="Book Antiqua" w:hAnsi="Book Antiqua" w:cs="Book Antiqua"/>
          <w:color w:val="000000"/>
          <w:shd w:val="clear" w:color="auto" w:fill="FFFFFF"/>
        </w:rPr>
        <w:t>, showing that</w:t>
      </w:r>
      <w:r>
        <w:rPr>
          <w:rFonts w:ascii="Book Antiqua" w:eastAsia="Book Antiqua" w:hAnsi="Book Antiqua" w:cs="Book Antiqua"/>
          <w:color w:val="000000"/>
        </w:rPr>
        <w:t xml:space="preserve"> the number of patients with</w:t>
      </w:r>
      <w:r>
        <w:rPr>
          <w:rFonts w:ascii="Book Antiqua" w:eastAsia="Book Antiqua" w:hAnsi="Book Antiqua" w:cs="Book Antiqua"/>
          <w:color w:val="000000"/>
          <w:shd w:val="clear" w:color="auto" w:fill="FFFFFF"/>
        </w:rPr>
        <w:t xml:space="preserve"> DN and/or DM</w:t>
      </w:r>
      <w:r>
        <w:rPr>
          <w:rFonts w:ascii="Book Antiqua" w:eastAsia="Book Antiqua" w:hAnsi="Book Antiqua" w:cs="Book Antiqua"/>
          <w:color w:val="000000"/>
        </w:rPr>
        <w:t xml:space="preserve"> has been increasing in Asian countries because of westernization </w:t>
      </w:r>
      <w:r w:rsidR="003D6F42">
        <w:rPr>
          <w:rFonts w:ascii="Book Antiqua" w:eastAsia="Book Antiqua" w:hAnsi="Book Antiqua" w:cs="Book Antiqua"/>
          <w:color w:val="000000"/>
        </w:rPr>
        <w:t xml:space="preserve">of </w:t>
      </w:r>
      <w:r>
        <w:rPr>
          <w:rFonts w:ascii="Book Antiqua" w:eastAsia="Book Antiqua" w:hAnsi="Book Antiqua" w:cs="Book Antiqua"/>
          <w:color w:val="000000"/>
        </w:rPr>
        <w:t xml:space="preserve">dietary </w:t>
      </w:r>
      <w:proofErr w:type="gramStart"/>
      <w:r>
        <w:rPr>
          <w:rFonts w:ascii="Book Antiqua" w:eastAsia="Book Antiqua" w:hAnsi="Book Antiqua" w:cs="Book Antiqua"/>
          <w:color w:val="000000"/>
        </w:rPr>
        <w:t>lifestyle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Pathogenesis of DN may be multifactorial and complex. Early DN has no noticeable clinical symptoms, however, hyperglycemia may be a significant risk factor for </w:t>
      </w:r>
      <w:r>
        <w:rPr>
          <w:rFonts w:ascii="Book Antiqua" w:eastAsia="Book Antiqua" w:hAnsi="Book Antiqua" w:cs="Book Antiqua"/>
          <w:color w:val="000000"/>
          <w:shd w:val="clear" w:color="auto" w:fill="FFFFFF"/>
        </w:rPr>
        <w:t xml:space="preserve">DN and/or </w:t>
      </w:r>
      <w:proofErr w:type="gramStart"/>
      <w:r>
        <w:rPr>
          <w:rFonts w:ascii="Book Antiqua" w:eastAsia="Book Antiqua" w:hAnsi="Book Antiqua" w:cs="Book Antiqua"/>
          <w:color w:val="000000"/>
          <w:shd w:val="clear" w:color="auto" w:fill="FFFFFF"/>
        </w:rPr>
        <w:t>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Sustained elevated blood glucose could lead to changes in the downstream transcription factors and/or gene expression in kidney </w:t>
      </w:r>
      <w:r w:rsidR="003D6F42">
        <w:rPr>
          <w:rFonts w:ascii="Book Antiqua" w:eastAsia="Book Antiqua" w:hAnsi="Book Antiqua" w:cs="Book Antiqua"/>
          <w:color w:val="000000"/>
        </w:rPr>
        <w:t xml:space="preserve">glomerular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Kidney fibrosis and albuminuria are key</w:t>
      </w:r>
      <w:r w:rsidR="00B71D9D">
        <w:rPr>
          <w:rFonts w:ascii="Book Antiqua" w:eastAsia="Book Antiqua" w:hAnsi="Book Antiqua" w:cs="Book Antiqua"/>
          <w:color w:val="000000"/>
        </w:rPr>
        <w:t xml:space="preserve"> </w:t>
      </w:r>
      <w:r>
        <w:rPr>
          <w:rFonts w:ascii="Book Antiqua" w:eastAsia="Book Antiqua" w:hAnsi="Book Antiqua" w:cs="Book Antiqua"/>
          <w:color w:val="000000"/>
        </w:rPr>
        <w:t>pathological processes</w:t>
      </w:r>
      <w:r w:rsidR="00B71D9D">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advanced stage of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but</w:t>
      </w:r>
      <w:r w:rsidR="00B71D9D">
        <w:rPr>
          <w:rFonts w:ascii="Book Antiqua" w:eastAsia="Book Antiqua" w:hAnsi="Book Antiqua" w:cs="Book Antiqua"/>
          <w:color w:val="000000"/>
        </w:rPr>
        <w:t xml:space="preserve"> </w:t>
      </w:r>
      <w:r>
        <w:rPr>
          <w:rFonts w:ascii="Book Antiqua" w:eastAsia="Book Antiqua" w:hAnsi="Book Antiqua" w:cs="Book Antiqua"/>
          <w:color w:val="000000"/>
        </w:rPr>
        <w:t>oxidative stress</w:t>
      </w:r>
      <w:r w:rsidR="00B71D9D">
        <w:rPr>
          <w:rFonts w:ascii="Book Antiqua" w:eastAsia="Book Antiqua" w:hAnsi="Book Antiqua" w:cs="Book Antiqua"/>
          <w:color w:val="000000"/>
        </w:rPr>
        <w:t xml:space="preserve"> </w:t>
      </w:r>
      <w:r>
        <w:rPr>
          <w:rFonts w:ascii="Book Antiqua" w:eastAsia="Book Antiqua" w:hAnsi="Book Antiqua" w:cs="Book Antiqua"/>
          <w:color w:val="000000"/>
        </w:rPr>
        <w:t>and/or inflammation may also be important mechanisms for the pathogenesis of DN</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00B71D9D">
        <w:rPr>
          <w:rFonts w:ascii="Book Antiqua" w:eastAsia="Book Antiqua" w:hAnsi="Book Antiqua" w:cs="Book Antiqua"/>
          <w:color w:val="000000"/>
        </w:rPr>
        <w:t xml:space="preserve"> </w:t>
      </w:r>
      <w:r>
        <w:rPr>
          <w:rFonts w:ascii="Book Antiqua" w:eastAsia="Book Antiqua" w:hAnsi="Book Antiqua" w:cs="Book Antiqua"/>
          <w:color w:val="000000"/>
        </w:rPr>
        <w:t xml:space="preserve">In general, oxidative stress and inflammatory responses are almost not distinct, because one reaction would intensify the other pathogenesis. Both DM and chronic kidney disease </w:t>
      </w:r>
      <w:r w:rsidR="006D054A">
        <w:rPr>
          <w:rFonts w:ascii="Book Antiqua" w:eastAsia="Book Antiqua" w:hAnsi="Book Antiqua" w:cs="Book Antiqua"/>
          <w:color w:val="000000"/>
        </w:rPr>
        <w:t xml:space="preserve">(CKD) </w:t>
      </w:r>
      <w:r>
        <w:rPr>
          <w:rFonts w:ascii="Book Antiqua" w:eastAsia="Book Antiqua" w:hAnsi="Book Antiqua" w:cs="Book Antiqua"/>
          <w:color w:val="000000"/>
        </w:rPr>
        <w:t xml:space="preserve">may have a common pathophysiological mechanism within a chronic inflammatory state and/or oxidative </w:t>
      </w:r>
      <w:proofErr w:type="gramStart"/>
      <w:r>
        <w:rPr>
          <w:rFonts w:ascii="Book Antiqua" w:eastAsia="Book Antiqua" w:hAnsi="Book Antiqua" w:cs="Book Antiqua"/>
          <w:color w:val="000000"/>
        </w:rPr>
        <w:t>stresses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Among them, high levels of reactive oxygen species (ROS) could induce inflammatory cytokines in the </w:t>
      </w:r>
      <w:proofErr w:type="gramStart"/>
      <w:r>
        <w:rPr>
          <w:rFonts w:ascii="Book Antiqua" w:eastAsia="Book Antiqua" w:hAnsi="Book Antiqua" w:cs="Book Antiqua"/>
          <w:color w:val="000000"/>
        </w:rPr>
        <w:t>kidney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which might accelerate the development of DN. Inflammation</w:t>
      </w:r>
      <w:r w:rsidR="003D6F42">
        <w:rPr>
          <w:rFonts w:ascii="Book Antiqua" w:eastAsia="Book Antiqua" w:hAnsi="Book Antiqua" w:cs="Book Antiqua"/>
          <w:color w:val="000000"/>
        </w:rPr>
        <w:t xml:space="preserve"> </w:t>
      </w:r>
      <w:r>
        <w:rPr>
          <w:rFonts w:ascii="Book Antiqua" w:eastAsia="Book Antiqua" w:hAnsi="Book Antiqua" w:cs="Book Antiqua"/>
          <w:color w:val="000000"/>
        </w:rPr>
        <w:t>of the kidney</w:t>
      </w:r>
      <w:r w:rsidR="003D6F42">
        <w:rPr>
          <w:rFonts w:ascii="Book Antiqua" w:eastAsia="Book Antiqua" w:hAnsi="Book Antiqua" w:cs="Book Antiqua"/>
          <w:color w:val="000000"/>
        </w:rPr>
        <w:t>s</w:t>
      </w:r>
      <w:r>
        <w:rPr>
          <w:rFonts w:ascii="Book Antiqua" w:eastAsia="Book Antiqua" w:hAnsi="Book Antiqua" w:cs="Book Antiqua"/>
          <w:color w:val="000000"/>
        </w:rPr>
        <w:t xml:space="preserve"> </w:t>
      </w:r>
      <w:r w:rsidR="003D6F42">
        <w:rPr>
          <w:rFonts w:ascii="Book Antiqua" w:eastAsia="Book Antiqua" w:hAnsi="Book Antiqua" w:cs="Book Antiqua"/>
          <w:color w:val="000000"/>
        </w:rPr>
        <w:t xml:space="preserve">can </w:t>
      </w:r>
      <w:r>
        <w:rPr>
          <w:rFonts w:ascii="Book Antiqua" w:eastAsia="Book Antiqua" w:hAnsi="Book Antiqua" w:cs="Book Antiqua"/>
          <w:color w:val="000000"/>
        </w:rPr>
        <w:t xml:space="preserve">lead to proteinuria and/or persistent hypertension, which </w:t>
      </w:r>
      <w:r w:rsidR="003D6F42">
        <w:rPr>
          <w:rFonts w:ascii="Book Antiqua" w:eastAsia="Book Antiqua" w:hAnsi="Book Antiqua" w:cs="Book Antiqua"/>
          <w:color w:val="000000"/>
        </w:rPr>
        <w:t xml:space="preserve">can </w:t>
      </w:r>
      <w:r>
        <w:rPr>
          <w:rFonts w:ascii="Book Antiqua" w:eastAsia="Book Antiqua" w:hAnsi="Book Antiqua" w:cs="Book Antiqua"/>
          <w:color w:val="000000"/>
        </w:rPr>
        <w:t>proceed to renal failure.</w:t>
      </w:r>
      <w:r w:rsidR="00B71D9D">
        <w:rPr>
          <w:rFonts w:ascii="Book Antiqua" w:eastAsia="Book Antiqua" w:hAnsi="Book Antiqua" w:cs="Book Antiqua"/>
          <w:color w:val="000000"/>
        </w:rPr>
        <w:t xml:space="preserve"> </w:t>
      </w:r>
      <w:r>
        <w:rPr>
          <w:rFonts w:ascii="Book Antiqua" w:eastAsia="Book Antiqua" w:hAnsi="Book Antiqua" w:cs="Book Antiqua"/>
          <w:color w:val="000000"/>
        </w:rPr>
        <w:t xml:space="preserve">Hence, successful treatment </w:t>
      </w:r>
      <w:r w:rsidR="003D6F42">
        <w:rPr>
          <w:rFonts w:ascii="Book Antiqua" w:eastAsia="Book Antiqua" w:hAnsi="Book Antiqua" w:cs="Book Antiqua"/>
          <w:color w:val="000000"/>
        </w:rPr>
        <w:t xml:space="preserve">of </w:t>
      </w:r>
      <w:r>
        <w:rPr>
          <w:rFonts w:ascii="Book Antiqua" w:eastAsia="Book Antiqua" w:hAnsi="Book Antiqua" w:cs="Book Antiqua"/>
          <w:color w:val="000000"/>
        </w:rPr>
        <w:t xml:space="preserve">the microcirculation in patients with DN has become a superior strategy for the </w:t>
      </w:r>
      <w:r w:rsidR="003D6F42">
        <w:rPr>
          <w:rFonts w:ascii="Book Antiqua" w:eastAsia="Book Antiqua" w:hAnsi="Book Antiqua" w:cs="Book Antiqua"/>
          <w:color w:val="000000"/>
        </w:rPr>
        <w:t xml:space="preserve">prevention </w:t>
      </w:r>
      <w:r>
        <w:rPr>
          <w:rFonts w:ascii="Book Antiqua" w:eastAsia="Book Antiqua" w:hAnsi="Book Antiqua" w:cs="Book Antiqua"/>
          <w:color w:val="000000"/>
        </w:rPr>
        <w:t>of DN. This reasonable treatment should be discovered immediately. Recently, it has been shown that pathogenesis of DN is associated with</w:t>
      </w:r>
      <w:r w:rsidR="00B71D9D">
        <w:rPr>
          <w:rFonts w:ascii="Book Antiqua" w:eastAsia="Book Antiqua" w:hAnsi="Book Antiqua" w:cs="Book Antiqua"/>
          <w:color w:val="000000"/>
        </w:rPr>
        <w:t xml:space="preserve"> </w:t>
      </w:r>
      <w:r>
        <w:rPr>
          <w:rFonts w:ascii="Book Antiqua" w:eastAsia="Book Antiqua" w:hAnsi="Book Antiqua" w:cs="Book Antiqua"/>
          <w:color w:val="000000"/>
        </w:rPr>
        <w:t xml:space="preserve">certain gut </w:t>
      </w:r>
      <w:proofErr w:type="gramStart"/>
      <w:r>
        <w:rPr>
          <w:rFonts w:ascii="Book Antiqua" w:eastAsia="Book Antiqua" w:hAnsi="Book Antiqua" w:cs="Book Antiqua"/>
          <w:color w:val="000000"/>
        </w:rPr>
        <w:t>microbiota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importance of probiotics is widely recognized in various diseases. Besides, </w:t>
      </w:r>
      <w:r>
        <w:rPr>
          <w:rFonts w:ascii="Book Antiqua" w:eastAsia="Book Antiqua" w:hAnsi="Book Antiqua" w:cs="Book Antiqua"/>
          <w:color w:val="000000"/>
        </w:rPr>
        <w:t xml:space="preserve">studies have shown that crosstalk between host and microbiota might be relevant </w:t>
      </w:r>
      <w:r w:rsidR="003D6F42">
        <w:rPr>
          <w:rFonts w:ascii="Book Antiqua" w:eastAsia="Book Antiqua" w:hAnsi="Book Antiqua" w:cs="Book Antiqua"/>
          <w:color w:val="000000"/>
        </w:rPr>
        <w:t xml:space="preserve">pathologically </w:t>
      </w:r>
      <w:r>
        <w:rPr>
          <w:rFonts w:ascii="Book Antiqua" w:eastAsia="Book Antiqua" w:hAnsi="Book Antiqua" w:cs="Book Antiqua"/>
          <w:color w:val="000000"/>
        </w:rPr>
        <w:t xml:space="preserve">in patients with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For example, alterations in the gut microbiota are associated with the development of </w:t>
      </w:r>
      <w:proofErr w:type="gramStart"/>
      <w:r>
        <w:rPr>
          <w:rFonts w:ascii="Book Antiqua" w:eastAsia="Book Antiqua" w:hAnsi="Book Antiqua" w:cs="Book Antiqua"/>
          <w:color w:val="000000"/>
        </w:rPr>
        <w:t>proteinuria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and type 2 DM</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Changes to the gut microbiota have also been reported in DM and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gut microbiota might well communicate with the kidneys, and the collapse of this relationship might result in the development of renal dysfunction. Accordingly, </w:t>
      </w:r>
      <w:r w:rsidR="003D6F42">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 xml:space="preserve">gut microbiota could be an important </w:t>
      </w:r>
      <w:r w:rsidR="003D6F42">
        <w:rPr>
          <w:rFonts w:ascii="Book Antiqua" w:eastAsia="Book Antiqua" w:hAnsi="Book Antiqua" w:cs="Book Antiqua"/>
          <w:color w:val="000000"/>
        </w:rPr>
        <w:t xml:space="preserve">defense against </w:t>
      </w:r>
      <w:r>
        <w:rPr>
          <w:rFonts w:ascii="Book Antiqua" w:eastAsia="Book Antiqua" w:hAnsi="Book Antiqua" w:cs="Book Antiqua"/>
          <w:color w:val="000000"/>
        </w:rPr>
        <w:t xml:space="preserve">the pathogenesis of kidney disease. Dietary lifestyles have radically changed over the last century in developed countries, </w:t>
      </w:r>
      <w:r w:rsidR="003D6F42">
        <w:rPr>
          <w:rFonts w:ascii="Book Antiqua" w:eastAsia="Book Antiqua" w:hAnsi="Book Antiqua" w:cs="Book Antiqua"/>
          <w:color w:val="000000"/>
        </w:rPr>
        <w:t>and are</w:t>
      </w:r>
      <w:r>
        <w:rPr>
          <w:rFonts w:ascii="Book Antiqua" w:eastAsia="Book Antiqua" w:hAnsi="Book Antiqua" w:cs="Book Antiqua"/>
          <w:color w:val="000000"/>
        </w:rPr>
        <w:t xml:space="preserve"> characterized by reduced dietary fiber and/or increased high</w:t>
      </w:r>
      <w:r w:rsidR="00B71D9D">
        <w:rPr>
          <w:rFonts w:ascii="Book Antiqua" w:eastAsia="Book Antiqua" w:hAnsi="Book Antiqua" w:cs="Book Antiqua"/>
          <w:color w:val="000000"/>
        </w:rPr>
        <w:t>-</w:t>
      </w:r>
      <w:r>
        <w:rPr>
          <w:rFonts w:ascii="Book Antiqua" w:eastAsia="Book Antiqua" w:hAnsi="Book Antiqua" w:cs="Book Antiqua"/>
          <w:color w:val="000000"/>
        </w:rPr>
        <w:t xml:space="preserve">fat </w:t>
      </w:r>
      <w:proofErr w:type="gramStart"/>
      <w:r>
        <w:rPr>
          <w:rFonts w:ascii="Book Antiqua" w:eastAsia="Book Antiqua" w:hAnsi="Book Antiqua" w:cs="Book Antiqua"/>
          <w:color w:val="000000"/>
        </w:rPr>
        <w:t>consumption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Hence, the changes could be linked to alteration of </w:t>
      </w:r>
      <w:r w:rsidR="003D6F42">
        <w:rPr>
          <w:rFonts w:ascii="Book Antiqua" w:eastAsia="Book Antiqua" w:hAnsi="Book Antiqua" w:cs="Book Antiqua"/>
          <w:color w:val="000000"/>
        </w:rPr>
        <w:t xml:space="preserve">gut </w:t>
      </w:r>
      <w:proofErr w:type="gramStart"/>
      <w:r>
        <w:rPr>
          <w:rFonts w:ascii="Book Antiqua" w:eastAsia="Book Antiqua" w:hAnsi="Book Antiqua" w:cs="Book Antiqua"/>
          <w:color w:val="000000"/>
        </w:rPr>
        <w:t>microbiota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Abnormal intestinal metabolites and disruption of the intestinal barrier owing to the gut dysbiosis might facilitate harmful substances </w:t>
      </w:r>
      <w:r w:rsidR="003D6F42">
        <w:rPr>
          <w:rFonts w:ascii="Book Antiqua" w:eastAsia="Book Antiqua" w:hAnsi="Book Antiqua" w:cs="Book Antiqua"/>
          <w:color w:val="000000"/>
        </w:rPr>
        <w:t xml:space="preserve">produced </w:t>
      </w:r>
      <w:r>
        <w:rPr>
          <w:rFonts w:ascii="Book Antiqua" w:eastAsia="Book Antiqua" w:hAnsi="Book Antiqua" w:cs="Book Antiqua"/>
          <w:color w:val="000000"/>
        </w:rPr>
        <w:t xml:space="preserve">in </w:t>
      </w:r>
      <w:r w:rsidR="003D6F42">
        <w:rPr>
          <w:rFonts w:ascii="Book Antiqua" w:eastAsia="Book Antiqua" w:hAnsi="Book Antiqua" w:cs="Book Antiqua"/>
          <w:color w:val="000000"/>
        </w:rPr>
        <w:t xml:space="preserve">the </w:t>
      </w:r>
      <w:r>
        <w:rPr>
          <w:rFonts w:ascii="Book Antiqua" w:eastAsia="Book Antiqua" w:hAnsi="Book Antiqua" w:cs="Book Antiqua"/>
          <w:color w:val="000000"/>
        </w:rPr>
        <w:t xml:space="preserve">gut entering the circulatory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These situations allow us to hypothesize that dietary changes could lead to </w:t>
      </w:r>
      <w:r w:rsidR="003D6F42">
        <w:rPr>
          <w:rFonts w:ascii="Book Antiqua" w:eastAsia="Book Antiqua" w:hAnsi="Book Antiqua" w:cs="Book Antiqua"/>
          <w:color w:val="000000"/>
        </w:rPr>
        <w:t>a</w:t>
      </w:r>
      <w:r>
        <w:rPr>
          <w:rFonts w:ascii="Book Antiqua" w:eastAsia="Book Antiqua" w:hAnsi="Book Antiqua" w:cs="Book Antiqua"/>
          <w:color w:val="000000"/>
        </w:rPr>
        <w:t xml:space="preserve"> microbiome </w:t>
      </w:r>
      <w:r w:rsidR="003D6F42">
        <w:rPr>
          <w:rFonts w:ascii="Book Antiqua" w:eastAsia="Book Antiqua" w:hAnsi="Book Antiqua" w:cs="Book Antiqua"/>
          <w:color w:val="000000"/>
        </w:rPr>
        <w:t xml:space="preserve">that </w:t>
      </w:r>
      <w:r>
        <w:rPr>
          <w:rFonts w:ascii="Book Antiqua" w:eastAsia="Book Antiqua" w:hAnsi="Book Antiqua" w:cs="Book Antiqua"/>
          <w:color w:val="000000"/>
        </w:rPr>
        <w:t xml:space="preserve">modifies </w:t>
      </w:r>
      <w:r w:rsidR="003D6F42">
        <w:rPr>
          <w:rFonts w:ascii="Book Antiqua" w:eastAsia="Book Antiqua" w:hAnsi="Book Antiqua" w:cs="Book Antiqua"/>
          <w:color w:val="000000"/>
        </w:rPr>
        <w:t xml:space="preserve">positively </w:t>
      </w:r>
      <w:r>
        <w:rPr>
          <w:rFonts w:ascii="Book Antiqua" w:eastAsia="Book Antiqua" w:hAnsi="Book Antiqua" w:cs="Book Antiqua"/>
          <w:color w:val="000000"/>
        </w:rPr>
        <w:t>the threshold and/or the speed of developing DN and/or DM.</w:t>
      </w:r>
    </w:p>
    <w:p w14:paraId="4D22B085" w14:textId="77777777" w:rsidR="00A77B3E" w:rsidRDefault="00A77B3E">
      <w:pPr>
        <w:spacing w:line="360" w:lineRule="auto"/>
        <w:jc w:val="both"/>
      </w:pPr>
    </w:p>
    <w:p w14:paraId="46DAC651" w14:textId="2785F9C4" w:rsidR="00A77B3E" w:rsidRDefault="00D17A7C">
      <w:pPr>
        <w:spacing w:line="360" w:lineRule="auto"/>
        <w:jc w:val="both"/>
      </w:pPr>
      <w:r>
        <w:rPr>
          <w:rFonts w:ascii="Book Antiqua" w:eastAsia="Book Antiqua" w:hAnsi="Book Antiqua" w:cs="Book Antiqua"/>
          <w:b/>
          <w:bCs/>
          <w:caps/>
          <w:color w:val="000000"/>
          <w:u w:val="single"/>
          <w:shd w:val="clear" w:color="auto" w:fill="FFFFFF"/>
        </w:rPr>
        <w:t>Gut</w:t>
      </w:r>
      <w:r w:rsidR="00E36BCA">
        <w:rPr>
          <w:rFonts w:ascii="Book Antiqua" w:eastAsia="Book Antiqua" w:hAnsi="Book Antiqua" w:cs="Book Antiqua"/>
          <w:b/>
          <w:bCs/>
          <w:caps/>
          <w:color w:val="000000"/>
          <w:u w:val="single"/>
          <w:shd w:val="clear" w:color="auto" w:fill="FFFFFF"/>
        </w:rPr>
        <w:t>-</w:t>
      </w:r>
      <w:r>
        <w:rPr>
          <w:rFonts w:ascii="Book Antiqua" w:eastAsia="Book Antiqua" w:hAnsi="Book Antiqua" w:cs="Book Antiqua"/>
          <w:b/>
          <w:bCs/>
          <w:caps/>
          <w:color w:val="000000"/>
          <w:u w:val="single"/>
          <w:shd w:val="clear" w:color="auto" w:fill="FFFFFF"/>
        </w:rPr>
        <w:t>kidney axis</w:t>
      </w:r>
      <w:r>
        <w:rPr>
          <w:rFonts w:ascii="Book Antiqua" w:eastAsia="Book Antiqua" w:hAnsi="Book Antiqua" w:cs="Book Antiqua"/>
          <w:b/>
          <w:bCs/>
          <w:caps/>
          <w:color w:val="000000"/>
          <w:u w:val="single"/>
        </w:rPr>
        <w:t xml:space="preserve"> in the pathogenesis of DN</w:t>
      </w:r>
    </w:p>
    <w:p w14:paraId="51F6EFC2" w14:textId="6D319EFE" w:rsidR="00A77B3E" w:rsidRDefault="00D17A7C">
      <w:pPr>
        <w:spacing w:line="360" w:lineRule="auto"/>
        <w:jc w:val="both"/>
      </w:pPr>
      <w:r>
        <w:rPr>
          <w:rFonts w:ascii="Book Antiqua" w:eastAsia="Book Antiqua" w:hAnsi="Book Antiqua" w:cs="Book Antiqua"/>
          <w:color w:val="000000"/>
          <w:shd w:val="clear" w:color="auto" w:fill="FCFCFC"/>
        </w:rPr>
        <w:t>Although the signiﬁcance of the gut microbiota has yet to be completely determined,</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 xml:space="preserve">it is obvious that an intricate symbiotic relationship might exist between host and microbe. In addition, the interaction has recently </w:t>
      </w:r>
      <w:r w:rsidR="000C2173">
        <w:rPr>
          <w:rFonts w:ascii="Book Antiqua" w:eastAsia="Book Antiqua" w:hAnsi="Book Antiqua" w:cs="Book Antiqua"/>
          <w:color w:val="000000"/>
        </w:rPr>
        <w:t>attracted</w:t>
      </w:r>
      <w:r>
        <w:rPr>
          <w:rFonts w:ascii="Book Antiqua" w:eastAsia="Book Antiqua" w:hAnsi="Book Antiqua" w:cs="Book Antiqua"/>
          <w:color w:val="000000"/>
        </w:rPr>
        <w:t xml:space="preserve"> interest in the </w:t>
      </w:r>
      <w:r w:rsidR="000C2173">
        <w:rPr>
          <w:rFonts w:ascii="Book Antiqua" w:eastAsia="Book Antiqua" w:hAnsi="Book Antiqua" w:cs="Book Antiqua"/>
          <w:color w:val="000000"/>
        </w:rPr>
        <w:t xml:space="preserve">study of the </w:t>
      </w:r>
      <w:r>
        <w:rPr>
          <w:rFonts w:ascii="Book Antiqua" w:eastAsia="Book Antiqua" w:hAnsi="Book Antiqua" w:cs="Book Antiqua"/>
          <w:color w:val="000000"/>
        </w:rPr>
        <w:t>pathogenesis of various disorders. The human body holds numerous bacterial and/or microbial cells</w:t>
      </w:r>
      <w:r w:rsidR="000C2173">
        <w:rPr>
          <w:rFonts w:ascii="Book Antiqua" w:eastAsia="Book Antiqua" w:hAnsi="Book Antiqua" w:cs="Book Antiqua"/>
          <w:color w:val="000000"/>
        </w:rPr>
        <w:t>;</w:t>
      </w:r>
      <w:r>
        <w:rPr>
          <w:rFonts w:ascii="Book Antiqua" w:eastAsia="Book Antiqua" w:hAnsi="Book Antiqua" w:cs="Book Antiqua"/>
          <w:color w:val="000000"/>
        </w:rPr>
        <w:t xml:space="preserve"> the majority of which exist in the </w:t>
      </w:r>
      <w:proofErr w:type="gramStart"/>
      <w:r>
        <w:rPr>
          <w:rFonts w:ascii="Book Antiqua" w:eastAsia="Book Antiqua" w:hAnsi="Book Antiqua" w:cs="Book Antiqua"/>
          <w:color w:val="000000"/>
        </w:rPr>
        <w:t>gut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microbiota is a complex community of more than 100 trillion cells in healthy human </w:t>
      </w:r>
      <w:proofErr w:type="gramStart"/>
      <w:r>
        <w:rPr>
          <w:rFonts w:ascii="Book Antiqua" w:eastAsia="Book Antiqua" w:hAnsi="Book Antiqua" w:cs="Book Antiqua"/>
          <w:color w:val="000000"/>
        </w:rPr>
        <w:t>intestines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 xml:space="preserve">The normal gut microbiota could protect the kidney, whereas gut dysbiosis of the microbiota could facilitate kidney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Furthermore, alterations in the microbiota are gradually </w:t>
      </w:r>
      <w:r w:rsidR="000C2173">
        <w:rPr>
          <w:rFonts w:ascii="Book Antiqua" w:eastAsia="Book Antiqua" w:hAnsi="Book Antiqua" w:cs="Book Antiqua"/>
          <w:color w:val="000000"/>
        </w:rPr>
        <w:t xml:space="preserve">being </w:t>
      </w:r>
      <w:r>
        <w:rPr>
          <w:rFonts w:ascii="Book Antiqua" w:eastAsia="Book Antiqua" w:hAnsi="Book Antiqua" w:cs="Book Antiqua"/>
          <w:color w:val="000000"/>
        </w:rPr>
        <w:t xml:space="preserve">linked to the development of various other diseases such as inflammatory bowel disease, cancer, psychiatric disorder, and cardiovascular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r w:rsidR="000C2173">
        <w:rPr>
          <w:rFonts w:ascii="Book Antiqua" w:eastAsia="Book Antiqua" w:hAnsi="Book Antiqua" w:cs="Book Antiqua"/>
          <w:color w:val="000000"/>
        </w:rPr>
        <w:t>The gut</w:t>
      </w:r>
      <w:r w:rsidR="00E36BCA">
        <w:rPr>
          <w:rFonts w:ascii="Book Antiqua" w:eastAsia="Book Antiqua" w:hAnsi="Book Antiqua" w:cs="Book Antiqua"/>
          <w:color w:val="000000"/>
        </w:rPr>
        <w:t>-</w:t>
      </w:r>
      <w:r>
        <w:rPr>
          <w:rFonts w:ascii="Book Antiqua" w:eastAsia="Book Antiqua" w:hAnsi="Book Antiqua" w:cs="Book Antiqua"/>
          <w:color w:val="000000"/>
        </w:rPr>
        <w:t>kidney axis could additionally affect metaboli</w:t>
      </w:r>
      <w:r w:rsidR="000C2173">
        <w:rPr>
          <w:rFonts w:ascii="Book Antiqua" w:eastAsia="Book Antiqua" w:hAnsi="Book Antiqua" w:cs="Book Antiqua"/>
          <w:color w:val="000000"/>
        </w:rPr>
        <w:t>c</w:t>
      </w:r>
      <w:r>
        <w:rPr>
          <w:rFonts w:ascii="Book Antiqua" w:eastAsia="Book Antiqua" w:hAnsi="Book Antiqua" w:cs="Book Antiqua"/>
          <w:color w:val="000000"/>
        </w:rPr>
        <w:t xml:space="preserve"> and/or immune pathways in addition to the related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The gut</w:t>
      </w:r>
      <w:r w:rsidR="00E36BCA">
        <w:rPr>
          <w:rFonts w:ascii="Book Antiqua" w:eastAsia="Book Antiqua" w:hAnsi="Book Antiqua" w:cs="Book Antiqua"/>
          <w:color w:val="000000"/>
        </w:rPr>
        <w:t>-</w:t>
      </w:r>
      <w:r>
        <w:rPr>
          <w:rFonts w:ascii="Book Antiqua" w:eastAsia="Book Antiqua" w:hAnsi="Book Antiqua" w:cs="Book Antiqua"/>
          <w:color w:val="000000"/>
        </w:rPr>
        <w:t xml:space="preserve">kidney axis is largely mediated by metabolites produced by the gut microbiota, which might regulate physiological function of several organs including </w:t>
      </w:r>
      <w:r w:rsidR="000C2173">
        <w:rPr>
          <w:rFonts w:ascii="Book Antiqua" w:eastAsia="Book Antiqua" w:hAnsi="Book Antiqua" w:cs="Book Antiqua"/>
          <w:color w:val="000000"/>
        </w:rPr>
        <w:t xml:space="preserve">the </w:t>
      </w:r>
      <w:r>
        <w:rPr>
          <w:rFonts w:ascii="Book Antiqua" w:eastAsia="Book Antiqua" w:hAnsi="Book Antiqua" w:cs="Book Antiqua"/>
          <w:color w:val="000000"/>
        </w:rPr>
        <w:t>brain, pancreas, adrenal glands, kidney</w:t>
      </w:r>
      <w:r w:rsidR="000C2173">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 xml:space="preserve"> </w:t>
      </w:r>
      <w:r w:rsidRPr="002B2596">
        <w:rPr>
          <w:rFonts w:ascii="Book Antiqua" w:eastAsia="Book Antiqua" w:hAnsi="Book Antiqua" w:cs="Book Antiqua"/>
          <w:color w:val="000000"/>
          <w:shd w:val="clear" w:color="auto" w:fill="FFFFFF"/>
        </w:rPr>
        <w:t>(Figure 1)</w:t>
      </w:r>
      <w:r>
        <w:rPr>
          <w:rFonts w:ascii="Book Antiqua" w:eastAsia="Book Antiqua" w:hAnsi="Book Antiqua" w:cs="Book Antiqua"/>
          <w:color w:val="000000"/>
        </w:rPr>
        <w:t xml:space="preserve">. For example, components </w:t>
      </w:r>
      <w:r w:rsidR="000C2173">
        <w:rPr>
          <w:rFonts w:ascii="Book Antiqua" w:eastAsia="Book Antiqua" w:hAnsi="Book Antiqua" w:cs="Book Antiqua"/>
          <w:color w:val="000000"/>
        </w:rPr>
        <w:t>of the</w:t>
      </w:r>
      <w:r>
        <w:rPr>
          <w:rFonts w:ascii="Book Antiqua" w:eastAsia="Book Antiqua" w:hAnsi="Book Antiqua" w:cs="Book Antiqua"/>
          <w:color w:val="000000"/>
        </w:rPr>
        <w:t xml:space="preserve"> immune system might have a key role with cytokines in communication between the gut and </w:t>
      </w:r>
      <w:proofErr w:type="gramStart"/>
      <w:r>
        <w:rPr>
          <w:rFonts w:ascii="Book Antiqua" w:eastAsia="Book Antiqua" w:hAnsi="Book Antiqua" w:cs="Book Antiqua"/>
          <w:color w:val="000000"/>
        </w:rPr>
        <w:t>kidney</w:t>
      </w:r>
      <w:r w:rsidR="000C2173">
        <w:rPr>
          <w:rFonts w:ascii="Book Antiqua" w:eastAsia="Book Antiqua" w:hAnsi="Book Antiqua" w:cs="Book Antiqua"/>
          <w:color w:val="000000"/>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Furthermore, crosstalk between the </w:t>
      </w:r>
      <w:r w:rsidR="004327F6">
        <w:rPr>
          <w:rFonts w:ascii="Book Antiqua" w:eastAsia="Book Antiqua" w:hAnsi="Book Antiqua" w:cs="Book Antiqua"/>
          <w:color w:val="000000"/>
        </w:rPr>
        <w:t xml:space="preserve">metabolic </w:t>
      </w:r>
      <w:r>
        <w:rPr>
          <w:rFonts w:ascii="Book Antiqua" w:eastAsia="Book Antiqua" w:hAnsi="Book Antiqua" w:cs="Book Antiqua"/>
          <w:color w:val="000000"/>
        </w:rPr>
        <w:t>and immune pathway</w:t>
      </w:r>
      <w:r w:rsidR="004327F6">
        <w:rPr>
          <w:rFonts w:ascii="Book Antiqua" w:eastAsia="Book Antiqua" w:hAnsi="Book Antiqua" w:cs="Book Antiqua"/>
          <w:color w:val="000000"/>
        </w:rPr>
        <w:t>s</w:t>
      </w:r>
      <w:r>
        <w:rPr>
          <w:rFonts w:ascii="Book Antiqua" w:eastAsia="Book Antiqua" w:hAnsi="Book Antiqua" w:cs="Book Antiqua"/>
          <w:color w:val="000000"/>
        </w:rPr>
        <w:t xml:space="preserve"> has a significant role in keeping </w:t>
      </w:r>
      <w:r w:rsidR="004327F6">
        <w:rPr>
          <w:rFonts w:ascii="Book Antiqua" w:eastAsia="Book Antiqua" w:hAnsi="Book Antiqua" w:cs="Book Antiqua"/>
          <w:color w:val="000000"/>
        </w:rPr>
        <w:t xml:space="preserve">a </w:t>
      </w:r>
      <w:r>
        <w:rPr>
          <w:rFonts w:ascii="Book Antiqua" w:eastAsia="Book Antiqua" w:hAnsi="Book Antiqua" w:cs="Book Antiqua"/>
          <w:color w:val="000000"/>
        </w:rPr>
        <w:t xml:space="preserve">good balance </w:t>
      </w:r>
      <w:r w:rsidR="004327F6">
        <w:rPr>
          <w:rFonts w:ascii="Book Antiqua" w:eastAsia="Book Antiqua" w:hAnsi="Book Antiqua" w:cs="Book Antiqua"/>
          <w:color w:val="000000"/>
        </w:rPr>
        <w:t xml:space="preserve">in the </w:t>
      </w:r>
      <w:proofErr w:type="gramStart"/>
      <w:r>
        <w:rPr>
          <w:rFonts w:ascii="Book Antiqua" w:eastAsia="Book Antiqua" w:hAnsi="Book Antiqua" w:cs="Book Antiqua"/>
          <w:color w:val="000000"/>
        </w:rPr>
        <w:t>kidney</w:t>
      </w:r>
      <w:r w:rsidR="004327F6">
        <w:rPr>
          <w:rFonts w:ascii="Book Antiqua" w:eastAsia="Book Antiqua" w:hAnsi="Book Antiqua" w:cs="Book Antiqua"/>
          <w:color w:val="000000"/>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Intestinal responses to inflammation and/or infections are intricate. If microbiota</w:t>
      </w:r>
      <w:r w:rsidR="00E36BCA">
        <w:rPr>
          <w:rFonts w:ascii="Book Antiqua" w:eastAsia="Book Antiqua" w:hAnsi="Book Antiqua" w:cs="Book Antiqua"/>
          <w:color w:val="000000"/>
        </w:rPr>
        <w:t>-</w:t>
      </w:r>
      <w:r>
        <w:rPr>
          <w:rFonts w:ascii="Book Antiqua" w:eastAsia="Book Antiqua" w:hAnsi="Book Antiqua" w:cs="Book Antiqua"/>
          <w:color w:val="000000"/>
        </w:rPr>
        <w:t xml:space="preserve">immune pathways overstimulate tolerance to some inflammation, greater inflammation may accelerate </w:t>
      </w:r>
      <w:r>
        <w:rPr>
          <w:rFonts w:ascii="Book Antiqua" w:eastAsia="Book Antiqua" w:hAnsi="Book Antiqua" w:cs="Book Antiqua"/>
          <w:color w:val="000000"/>
        </w:rPr>
        <w:lastRenderedPageBreak/>
        <w:t xml:space="preserve">progression of renal disease and/or its complications. Accordingly, </w:t>
      </w:r>
      <w:r w:rsidR="004327F6">
        <w:rPr>
          <w:rFonts w:ascii="Book Antiqua" w:eastAsia="Book Antiqua" w:hAnsi="Book Antiqua" w:cs="Book Antiqua"/>
          <w:color w:val="000000"/>
        </w:rPr>
        <w:t xml:space="preserve">gut </w:t>
      </w:r>
      <w:r>
        <w:rPr>
          <w:rFonts w:ascii="Book Antiqua" w:eastAsia="Book Antiqua" w:hAnsi="Book Antiqua" w:cs="Book Antiqua"/>
          <w:color w:val="000000"/>
        </w:rPr>
        <w:t xml:space="preserve">dysbiosis has frequently been associated </w:t>
      </w:r>
      <w:r w:rsidR="004327F6">
        <w:rPr>
          <w:rFonts w:ascii="Book Antiqua" w:eastAsia="Book Antiqua" w:hAnsi="Book Antiqua" w:cs="Book Antiqua"/>
          <w:color w:val="000000"/>
        </w:rPr>
        <w:t>with</w:t>
      </w:r>
      <w:r>
        <w:rPr>
          <w:rFonts w:ascii="Book Antiqua" w:eastAsia="Book Antiqua" w:hAnsi="Book Antiqua" w:cs="Book Antiqua"/>
          <w:color w:val="000000"/>
        </w:rPr>
        <w:t xml:space="preserve"> progression of many kidney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sidR="002B2596">
        <w:rPr>
          <w:rFonts w:ascii="Book Antiqua" w:eastAsia="Book Antiqua" w:hAnsi="Book Antiqua" w:cs="Book Antiqua"/>
          <w:color w:val="000000"/>
        </w:rPr>
        <w:t>.</w:t>
      </w:r>
      <w:r>
        <w:rPr>
          <w:rFonts w:ascii="Book Antiqua" w:eastAsia="Book Antiqua" w:hAnsi="Book Antiqua" w:cs="Book Antiqua"/>
          <w:color w:val="000000"/>
        </w:rPr>
        <w:t xml:space="preserve"> In addition, accumulation of uremic toxins, which are derived from dietary metabolism in </w:t>
      </w:r>
      <w:r w:rsidR="004327F6">
        <w:rPr>
          <w:rFonts w:ascii="Book Antiqua" w:eastAsia="Book Antiqua" w:hAnsi="Book Antiqua" w:cs="Book Antiqua"/>
          <w:color w:val="000000"/>
        </w:rPr>
        <w:t xml:space="preserve">the </w:t>
      </w:r>
      <w:r>
        <w:rPr>
          <w:rFonts w:ascii="Book Antiqua" w:eastAsia="Book Antiqua" w:hAnsi="Book Antiqua" w:cs="Book Antiqua"/>
          <w:color w:val="000000"/>
        </w:rPr>
        <w:t xml:space="preserve">gut and/or liver, has distinct effects </w:t>
      </w:r>
      <w:r w:rsidR="004327F6">
        <w:rPr>
          <w:rFonts w:ascii="Book Antiqua" w:eastAsia="Book Antiqua" w:hAnsi="Book Antiqua" w:cs="Book Antiqua"/>
          <w:color w:val="000000"/>
        </w:rPr>
        <w:t xml:space="preserve">on the </w:t>
      </w:r>
      <w:r>
        <w:rPr>
          <w:rFonts w:ascii="Book Antiqua" w:eastAsia="Book Antiqua" w:hAnsi="Book Antiqua" w:cs="Book Antiqua"/>
          <w:color w:val="000000"/>
        </w:rPr>
        <w:t>kidney</w:t>
      </w:r>
      <w:r w:rsidR="004327F6">
        <w:rPr>
          <w:rFonts w:ascii="Book Antiqua" w:eastAsia="Book Antiqua" w:hAnsi="Book Antiqua" w:cs="Book Antiqua"/>
          <w:color w:val="000000"/>
        </w:rPr>
        <w:t>s</w:t>
      </w:r>
      <w:r>
        <w:rPr>
          <w:rFonts w:ascii="Book Antiqua" w:eastAsia="Book Antiqua" w:hAnsi="Book Antiqua" w:cs="Book Antiqua"/>
          <w:color w:val="000000"/>
        </w:rPr>
        <w:t xml:space="preserve">. For example, the increase </w:t>
      </w:r>
      <w:r w:rsidR="004327F6">
        <w:rPr>
          <w:rFonts w:ascii="Book Antiqua" w:eastAsia="Book Antiqua" w:hAnsi="Book Antiqua" w:cs="Book Antiqua"/>
          <w:color w:val="000000"/>
        </w:rPr>
        <w:t xml:space="preserve">in </w:t>
      </w:r>
      <w:r>
        <w:rPr>
          <w:rFonts w:ascii="Book Antiqua" w:eastAsia="Book Antiqua" w:hAnsi="Book Antiqua" w:cs="Book Antiqua"/>
          <w:color w:val="000000"/>
        </w:rPr>
        <w:t xml:space="preserve">urea </w:t>
      </w:r>
      <w:r w:rsidR="004327F6">
        <w:rPr>
          <w:rFonts w:ascii="Book Antiqua" w:eastAsia="Book Antiqua" w:hAnsi="Book Antiqua" w:cs="Book Antiqua"/>
          <w:color w:val="000000"/>
        </w:rPr>
        <w:t xml:space="preserve">increases its </w:t>
      </w:r>
      <w:r>
        <w:rPr>
          <w:rFonts w:ascii="Book Antiqua" w:eastAsia="Book Antiqua" w:hAnsi="Book Antiqua" w:cs="Book Antiqua"/>
          <w:color w:val="000000"/>
        </w:rPr>
        <w:t>influx into the bowel lumen from epithelial cells, where it is hydrolyzed by gut microbiota</w:t>
      </w:r>
      <w:r w:rsidR="004327F6">
        <w:rPr>
          <w:rFonts w:ascii="Book Antiqua" w:eastAsia="Book Antiqua" w:hAnsi="Book Antiqua" w:cs="Book Antiqua"/>
          <w:color w:val="000000"/>
        </w:rPr>
        <w:t xml:space="preserve"> </w:t>
      </w:r>
      <w:r>
        <w:rPr>
          <w:rFonts w:ascii="Book Antiqua" w:eastAsia="Book Antiqua" w:hAnsi="Book Antiqua" w:cs="Book Antiqua"/>
          <w:color w:val="000000"/>
        </w:rPr>
        <w:t xml:space="preserve">urease to </w:t>
      </w:r>
      <w:proofErr w:type="gramStart"/>
      <w:r>
        <w:rPr>
          <w:rFonts w:ascii="Book Antiqua" w:eastAsia="Book Antiqua" w:hAnsi="Book Antiqua" w:cs="Book Antiqua"/>
          <w:color w:val="000000"/>
        </w:rPr>
        <w:t>ammonia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Subsequently, ammonia byproducts may increase the bowel pH</w:t>
      </w:r>
      <w:r w:rsidR="004327F6">
        <w:rPr>
          <w:rFonts w:ascii="Book Antiqua" w:eastAsia="Book Antiqua" w:hAnsi="Book Antiqua" w:cs="Book Antiqua"/>
          <w:color w:val="000000"/>
        </w:rPr>
        <w:t>,</w:t>
      </w:r>
      <w:r>
        <w:rPr>
          <w:rFonts w:ascii="Book Antiqua" w:eastAsia="Book Antiqua" w:hAnsi="Book Antiqua" w:cs="Book Antiqua"/>
          <w:color w:val="000000"/>
        </w:rPr>
        <w:t xml:space="preserve"> leading to the severe mucosal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Accumulation of the uremic toxins in combination with inflammation may also increase the risk of renal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Therefore, key factors in kidney disease are function of </w:t>
      </w:r>
      <w:r w:rsidR="004327F6">
        <w:rPr>
          <w:rFonts w:ascii="Book Antiqua" w:eastAsia="Book Antiqua" w:hAnsi="Book Antiqua" w:cs="Book Antiqua"/>
          <w:color w:val="000000"/>
        </w:rPr>
        <w:t xml:space="preserve">the </w:t>
      </w:r>
      <w:r>
        <w:rPr>
          <w:rFonts w:ascii="Book Antiqua" w:eastAsia="Book Antiqua" w:hAnsi="Book Antiqua" w:cs="Book Antiqua"/>
          <w:color w:val="000000"/>
        </w:rPr>
        <w:t>gut microbiota and/or the action of gut</w:t>
      </w:r>
      <w:r w:rsidR="004327F6">
        <w:rPr>
          <w:rFonts w:ascii="Book Antiqua" w:eastAsia="Book Antiqua" w:hAnsi="Book Antiqua" w:cs="Book Antiqua"/>
          <w:color w:val="000000"/>
        </w:rPr>
        <w:t xml:space="preserve"> </w:t>
      </w:r>
      <w:r>
        <w:rPr>
          <w:rFonts w:ascii="Book Antiqua" w:eastAsia="Book Antiqua" w:hAnsi="Book Antiqua" w:cs="Book Antiqua"/>
          <w:color w:val="000000"/>
        </w:rPr>
        <w:t>dysbiosis. Inflammatory bowel disease and DM are indeed multifactorial diseases, and both are chronic diseases associated with increased risk of various diseases including cardiovascular disease, which indicat</w:t>
      </w:r>
      <w:r w:rsidR="004327F6">
        <w:rPr>
          <w:rFonts w:ascii="Book Antiqua" w:eastAsia="Book Antiqua" w:hAnsi="Book Antiqua" w:cs="Book Antiqua"/>
          <w:color w:val="000000"/>
        </w:rPr>
        <w:t>es</w:t>
      </w:r>
      <w:r>
        <w:rPr>
          <w:rFonts w:ascii="Book Antiqua" w:eastAsia="Book Antiqua" w:hAnsi="Book Antiqua" w:cs="Book Antiqua"/>
          <w:color w:val="000000"/>
        </w:rPr>
        <w:t xml:space="preserve"> that </w:t>
      </w:r>
      <w:r w:rsidR="004327F6">
        <w:rPr>
          <w:rFonts w:ascii="Book Antiqua" w:eastAsia="Book Antiqua" w:hAnsi="Book Antiqua" w:cs="Book Antiqua"/>
          <w:color w:val="000000"/>
        </w:rPr>
        <w:t xml:space="preserve">the </w:t>
      </w:r>
      <w:r>
        <w:rPr>
          <w:rFonts w:ascii="Book Antiqua" w:eastAsia="Book Antiqua" w:hAnsi="Book Antiqua" w:cs="Book Antiqua"/>
          <w:color w:val="000000"/>
        </w:rPr>
        <w:t xml:space="preserve">gut is associated with host physiological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Interestingly, the prevalence of inflammatory bowel disease in adult</w:t>
      </w:r>
      <w:r w:rsidR="004327F6">
        <w:rPr>
          <w:rFonts w:ascii="Book Antiqua" w:eastAsia="Book Antiqua" w:hAnsi="Book Antiqua" w:cs="Book Antiqua"/>
          <w:color w:val="000000"/>
        </w:rPr>
        <w:t>s</w:t>
      </w:r>
      <w:r>
        <w:rPr>
          <w:rFonts w:ascii="Book Antiqua" w:eastAsia="Book Antiqua" w:hAnsi="Book Antiqua" w:cs="Book Antiqua"/>
          <w:color w:val="000000"/>
        </w:rPr>
        <w:t xml:space="preserve"> with type 1 DM </w:t>
      </w:r>
      <w:r w:rsidR="004327F6">
        <w:rPr>
          <w:rFonts w:ascii="Book Antiqua" w:eastAsia="Book Antiqua" w:hAnsi="Book Antiqua" w:cs="Book Antiqua"/>
          <w:color w:val="000000"/>
        </w:rPr>
        <w:t xml:space="preserve">is </w:t>
      </w:r>
      <w:r>
        <w:rPr>
          <w:rFonts w:ascii="Book Antiqua" w:eastAsia="Book Antiqua" w:hAnsi="Book Antiqua" w:cs="Book Antiqua"/>
          <w:color w:val="000000"/>
        </w:rPr>
        <w:t xml:space="preserve">higher compared to that of nondiabetic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It is plausible that the gut</w:t>
      </w:r>
      <w:r w:rsidR="00E36BCA">
        <w:rPr>
          <w:rFonts w:ascii="Book Antiqua" w:eastAsia="Book Antiqua" w:hAnsi="Book Antiqua" w:cs="Book Antiqua"/>
          <w:color w:val="000000"/>
        </w:rPr>
        <w:t>-</w:t>
      </w:r>
      <w:r>
        <w:rPr>
          <w:rFonts w:ascii="Book Antiqua" w:eastAsia="Book Antiqua" w:hAnsi="Book Antiqua" w:cs="Book Antiqua"/>
          <w:color w:val="000000"/>
        </w:rPr>
        <w:t xml:space="preserve">kidney </w:t>
      </w:r>
      <w:r w:rsidR="004327F6">
        <w:rPr>
          <w:rFonts w:ascii="Book Antiqua" w:eastAsia="Book Antiqua" w:hAnsi="Book Antiqua" w:cs="Book Antiqua"/>
          <w:color w:val="000000"/>
        </w:rPr>
        <w:t xml:space="preserve">axis </w:t>
      </w:r>
      <w:r>
        <w:rPr>
          <w:rFonts w:ascii="Book Antiqua" w:eastAsia="Book Antiqua" w:hAnsi="Book Antiqua" w:cs="Book Antiqua"/>
          <w:color w:val="000000"/>
        </w:rPr>
        <w:t>might be involved in the pathogenesis</w:t>
      </w:r>
      <w:r w:rsidR="004327F6">
        <w:rPr>
          <w:rFonts w:ascii="Book Antiqua" w:eastAsia="Book Antiqua" w:hAnsi="Book Antiqua" w:cs="Book Antiqua"/>
          <w:color w:val="000000"/>
        </w:rPr>
        <w:t xml:space="preserve"> of</w:t>
      </w:r>
      <w:r>
        <w:rPr>
          <w:rFonts w:ascii="Book Antiqua" w:eastAsia="Book Antiqua" w:hAnsi="Book Antiqua" w:cs="Book Antiqua"/>
          <w:color w:val="000000"/>
        </w:rPr>
        <w:t xml:space="preserve"> inflammatory bowel disease and DM. Similarly, the gut microbiota may be involved in the </w:t>
      </w:r>
      <w:r w:rsidR="004327F6">
        <w:rPr>
          <w:rFonts w:ascii="Book Antiqua" w:eastAsia="Book Antiqua" w:hAnsi="Book Antiqua" w:cs="Book Antiqua"/>
          <w:color w:val="000000"/>
        </w:rPr>
        <w:t xml:space="preserve">damage </w:t>
      </w:r>
      <w:r>
        <w:rPr>
          <w:rFonts w:ascii="Book Antiqua" w:eastAsia="Book Antiqua" w:hAnsi="Book Antiqua" w:cs="Book Antiqua"/>
          <w:color w:val="000000"/>
        </w:rPr>
        <w:t>of other organ</w:t>
      </w:r>
      <w:r w:rsidR="004327F6">
        <w:rPr>
          <w:rFonts w:ascii="Book Antiqua" w:eastAsia="Book Antiqua" w:hAnsi="Book Antiqua" w:cs="Book Antiqua"/>
          <w:color w:val="000000"/>
        </w:rPr>
        <w:t>s</w:t>
      </w:r>
      <w:r>
        <w:rPr>
          <w:rFonts w:ascii="Book Antiqua" w:eastAsia="Book Antiqua" w:hAnsi="Book Antiqua" w:cs="Book Antiqua"/>
          <w:color w:val="000000"/>
        </w:rPr>
        <w:t xml:space="preserve">, hence targeting the gut </w:t>
      </w:r>
      <w:r w:rsidR="004327F6">
        <w:rPr>
          <w:rFonts w:ascii="Book Antiqua" w:eastAsia="Book Antiqua" w:hAnsi="Book Antiqua" w:cs="Book Antiqua"/>
          <w:color w:val="000000"/>
        </w:rPr>
        <w:t xml:space="preserve">microbiota </w:t>
      </w:r>
      <w:r>
        <w:rPr>
          <w:rFonts w:ascii="Book Antiqua" w:eastAsia="Book Antiqua" w:hAnsi="Book Antiqua" w:cs="Book Antiqua"/>
          <w:color w:val="000000"/>
        </w:rPr>
        <w:t>could represent a future therapeutic approach in various diseases. However, the potential impact of gastrointestinal</w:t>
      </w:r>
      <w:r w:rsidR="002B2596">
        <w:rPr>
          <w:rFonts w:ascii="Book Antiqua" w:eastAsia="Book Antiqua" w:hAnsi="Book Antiqua" w:cs="Book Antiqua"/>
          <w:color w:val="000000"/>
        </w:rPr>
        <w:t>-</w:t>
      </w:r>
      <w:r>
        <w:rPr>
          <w:rFonts w:ascii="Book Antiqua" w:eastAsia="Book Antiqua" w:hAnsi="Book Antiqua" w:cs="Book Antiqua"/>
          <w:color w:val="000000"/>
        </w:rPr>
        <w:t>related disorders on the development and/or progression of DN remains to be elucidated.</w:t>
      </w:r>
    </w:p>
    <w:p w14:paraId="0958D99E" w14:textId="77777777" w:rsidR="00A77B3E" w:rsidRDefault="00A77B3E">
      <w:pPr>
        <w:spacing w:line="360" w:lineRule="auto"/>
        <w:jc w:val="both"/>
      </w:pPr>
    </w:p>
    <w:p w14:paraId="30A14AB5" w14:textId="77777777" w:rsidR="00A77B3E" w:rsidRDefault="00D17A7C">
      <w:pPr>
        <w:spacing w:line="360" w:lineRule="auto"/>
        <w:jc w:val="both"/>
      </w:pPr>
      <w:r>
        <w:rPr>
          <w:rFonts w:ascii="Book Antiqua" w:eastAsia="Book Antiqua" w:hAnsi="Book Antiqua" w:cs="Book Antiqua"/>
          <w:b/>
          <w:bCs/>
          <w:caps/>
          <w:color w:val="000000"/>
          <w:u w:val="single"/>
        </w:rPr>
        <w:t>Levels of short-chain fatty acids, ROS, and D-amino acids may be involved in the development of DN</w:t>
      </w:r>
    </w:p>
    <w:p w14:paraId="36BBC018" w14:textId="7908AE56" w:rsidR="00A77B3E" w:rsidRDefault="00D17A7C">
      <w:pPr>
        <w:spacing w:line="360" w:lineRule="auto"/>
        <w:jc w:val="both"/>
      </w:pPr>
      <w:r>
        <w:rPr>
          <w:rFonts w:ascii="Book Antiqua" w:eastAsia="Book Antiqua" w:hAnsi="Book Antiqua" w:cs="Book Antiqua"/>
          <w:color w:val="000000"/>
        </w:rPr>
        <w:t>Diabetic model mice fed with a high</w:t>
      </w:r>
      <w:r w:rsidR="007D7E1B">
        <w:rPr>
          <w:rFonts w:ascii="Book Antiqua" w:eastAsia="Book Antiqua" w:hAnsi="Book Antiqua" w:cs="Book Antiqua"/>
          <w:color w:val="000000"/>
        </w:rPr>
        <w:t>-</w:t>
      </w:r>
      <w:r>
        <w:rPr>
          <w:rFonts w:ascii="Book Antiqua" w:eastAsia="Book Antiqua" w:hAnsi="Book Antiqua" w:cs="Book Antiqua"/>
          <w:color w:val="000000"/>
        </w:rPr>
        <w:t>fiber</w:t>
      </w:r>
      <w:r w:rsidR="002B2596">
        <w:rPr>
          <w:rFonts w:ascii="Book Antiqua" w:eastAsia="Book Antiqua" w:hAnsi="Book Antiqua" w:cs="Book Antiqua"/>
          <w:color w:val="000000"/>
        </w:rPr>
        <w:t>-</w:t>
      </w:r>
      <w:r>
        <w:rPr>
          <w:rFonts w:ascii="Book Antiqua" w:eastAsia="Book Antiqua" w:hAnsi="Book Antiqua" w:cs="Book Antiqua"/>
          <w:color w:val="000000"/>
        </w:rPr>
        <w:t xml:space="preserve">diet </w:t>
      </w:r>
      <w:r w:rsidR="007D7E1B">
        <w:rPr>
          <w:rFonts w:ascii="Book Antiqua" w:eastAsia="Book Antiqua" w:hAnsi="Book Antiqua" w:cs="Book Antiqua"/>
          <w:color w:val="000000"/>
        </w:rPr>
        <w:t>are less likely</w:t>
      </w:r>
      <w:r>
        <w:rPr>
          <w:rFonts w:ascii="Book Antiqua" w:eastAsia="Book Antiqua" w:hAnsi="Book Antiqua" w:cs="Book Antiqua"/>
          <w:color w:val="000000"/>
        </w:rPr>
        <w:t xml:space="preserve"> to develop DN compared with diabetic control mice fed with </w:t>
      </w:r>
      <w:r w:rsidR="007D7E1B">
        <w:rPr>
          <w:rFonts w:ascii="Book Antiqua" w:eastAsia="Book Antiqua" w:hAnsi="Book Antiqua" w:cs="Book Antiqua"/>
          <w:color w:val="000000"/>
        </w:rPr>
        <w:t>a no-</w:t>
      </w:r>
      <w:r>
        <w:rPr>
          <w:rFonts w:ascii="Book Antiqua" w:eastAsia="Book Antiqua" w:hAnsi="Book Antiqua" w:cs="Book Antiqua"/>
          <w:color w:val="000000"/>
        </w:rPr>
        <w:t>fiber</w:t>
      </w:r>
      <w:r w:rsidR="007D7E1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High</w:t>
      </w:r>
      <w:r w:rsidR="007D7E1B">
        <w:rPr>
          <w:rFonts w:ascii="Book Antiqua" w:eastAsia="Book Antiqua" w:hAnsi="Book Antiqua" w:cs="Book Antiqua"/>
          <w:color w:val="000000"/>
        </w:rPr>
        <w:t>-</w:t>
      </w:r>
      <w:r>
        <w:rPr>
          <w:rFonts w:ascii="Book Antiqua" w:eastAsia="Book Antiqua" w:hAnsi="Book Antiqua" w:cs="Book Antiqua"/>
          <w:color w:val="000000"/>
        </w:rPr>
        <w:t xml:space="preserve">fiber diet might decrease the expression of genes encoding inflammatory cytokines related to </w:t>
      </w:r>
      <w:proofErr w:type="gramStart"/>
      <w:r w:rsidR="007D7E1B">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In general, fibers positively improve the dysbiosis of microbiota with promoting the production of </w:t>
      </w:r>
      <w:r w:rsidR="002B2596" w:rsidRPr="002B2596">
        <w:rPr>
          <w:rFonts w:ascii="Book Antiqua" w:eastAsia="Book Antiqua" w:hAnsi="Book Antiqua" w:cs="Book Antiqua"/>
          <w:color w:val="000000"/>
        </w:rPr>
        <w:t xml:space="preserve">short chain fatty acids </w:t>
      </w:r>
      <w:r w:rsidR="002B2596">
        <w:rPr>
          <w:rFonts w:ascii="Book Antiqua" w:eastAsia="Book Antiqua" w:hAnsi="Book Antiqua" w:cs="Book Antiqua"/>
          <w:color w:val="000000"/>
        </w:rPr>
        <w:t>(</w:t>
      </w:r>
      <w:r>
        <w:rPr>
          <w:rFonts w:ascii="Book Antiqua" w:eastAsia="Book Antiqua" w:hAnsi="Book Antiqua" w:cs="Book Antiqua"/>
          <w:color w:val="000000"/>
        </w:rPr>
        <w:t>SCFAs</w:t>
      </w:r>
      <w:r w:rsidR="002B2596">
        <w:rPr>
          <w:rFonts w:ascii="Book Antiqua" w:eastAsia="Book Antiqua" w:hAnsi="Book Antiqua" w:cs="Book Antiqua"/>
          <w:color w:val="000000"/>
        </w:rPr>
        <w:t>)</w:t>
      </w:r>
      <w:r>
        <w:rPr>
          <w:rFonts w:ascii="Book Antiqua" w:eastAsia="Book Antiqua" w:hAnsi="Book Antiqua" w:cs="Book Antiqua"/>
          <w:color w:val="000000"/>
        </w:rPr>
        <w:t xml:space="preserve"> (including butyrate, acetate and propionate) in gut </w:t>
      </w:r>
      <w:proofErr w:type="gramStart"/>
      <w:r>
        <w:rPr>
          <w:rFonts w:ascii="Book Antiqua" w:eastAsia="Book Antiqua" w:hAnsi="Book Antiqua" w:cs="Book Antiqua"/>
          <w:color w:val="000000"/>
        </w:rPr>
        <w:t>microbiota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which might also </w:t>
      </w:r>
      <w:r w:rsidR="007D7E1B">
        <w:rPr>
          <w:rFonts w:ascii="Book Antiqua" w:eastAsia="Book Antiqua" w:hAnsi="Book Antiqua" w:cs="Book Antiqua"/>
          <w:color w:val="000000"/>
        </w:rPr>
        <w:t xml:space="preserve">increase </w:t>
      </w:r>
      <w:r>
        <w:rPr>
          <w:rFonts w:ascii="Book Antiqua" w:eastAsia="Book Antiqua" w:hAnsi="Book Antiqua" w:cs="Book Antiqua"/>
          <w:color w:val="000000"/>
        </w:rPr>
        <w:t>the production/release of cytokines and/or chemokines</w:t>
      </w:r>
      <w:r w:rsidRPr="002B2596">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In addition, SCFAs are able to inhibit intestinal inflammation and/or </w:t>
      </w:r>
      <w:r>
        <w:rPr>
          <w:rFonts w:ascii="Book Antiqua" w:eastAsia="Book Antiqua" w:hAnsi="Book Antiqua" w:cs="Book Antiqua"/>
          <w:color w:val="000000"/>
        </w:rPr>
        <w:lastRenderedPageBreak/>
        <w:t xml:space="preserve">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Major SCFAs (</w:t>
      </w:r>
      <w:r w:rsidR="007D7E1B">
        <w:rPr>
          <w:rFonts w:ascii="Book Antiqua" w:eastAsia="Book Antiqua" w:hAnsi="Book Antiqua" w:cs="Book Antiqua"/>
          <w:color w:val="000000"/>
        </w:rPr>
        <w:t>acetate</w:t>
      </w:r>
      <w:r>
        <w:rPr>
          <w:rFonts w:ascii="Book Antiqua" w:eastAsia="Book Antiqua" w:hAnsi="Book Antiqua" w:cs="Book Antiqua"/>
          <w:color w:val="000000"/>
        </w:rPr>
        <w:t xml:space="preserve">, </w:t>
      </w:r>
      <w:r w:rsidR="007D7E1B">
        <w:rPr>
          <w:rFonts w:ascii="Book Antiqua" w:eastAsia="Book Antiqua" w:hAnsi="Book Antiqua" w:cs="Book Antiqua"/>
          <w:color w:val="000000"/>
        </w:rPr>
        <w:t xml:space="preserve">propionate </w:t>
      </w:r>
      <w:r>
        <w:rPr>
          <w:rFonts w:ascii="Book Antiqua" w:eastAsia="Book Antiqua" w:hAnsi="Book Antiqua" w:cs="Book Antiqua"/>
          <w:color w:val="000000"/>
        </w:rPr>
        <w:t xml:space="preserve">and </w:t>
      </w:r>
      <w:r w:rsidR="007D7E1B">
        <w:rPr>
          <w:rFonts w:ascii="Book Antiqua" w:eastAsia="Book Antiqua" w:hAnsi="Book Antiqua" w:cs="Book Antiqua"/>
          <w:color w:val="000000"/>
        </w:rPr>
        <w:t>butyrate</w:t>
      </w:r>
      <w:r>
        <w:rPr>
          <w:rFonts w:ascii="Book Antiqua" w:eastAsia="Book Antiqua" w:hAnsi="Book Antiqua" w:cs="Book Antiqua"/>
          <w:color w:val="000000"/>
        </w:rPr>
        <w:t>) are derived through glycolysis of glucose to pyruvate or acetyl-CoA. The SCFAs regularly induce glucagon</w:t>
      </w:r>
      <w:r w:rsidR="007D7E1B">
        <w:rPr>
          <w:rFonts w:ascii="Book Antiqua" w:eastAsia="Book Antiqua" w:hAnsi="Book Antiqua" w:cs="Book Antiqua"/>
          <w:color w:val="000000"/>
        </w:rPr>
        <w:t>-</w:t>
      </w:r>
      <w:r>
        <w:rPr>
          <w:rFonts w:ascii="Book Antiqua" w:eastAsia="Book Antiqua" w:hAnsi="Book Antiqua" w:cs="Book Antiqua"/>
          <w:color w:val="000000"/>
        </w:rPr>
        <w:t>like peptide</w:t>
      </w:r>
      <w:r w:rsidR="007D7E1B">
        <w:rPr>
          <w:rFonts w:ascii="Book Antiqua" w:eastAsia="Book Antiqua" w:hAnsi="Book Antiqua" w:cs="Book Antiqua"/>
          <w:color w:val="000000"/>
        </w:rPr>
        <w:t xml:space="preserve"> </w:t>
      </w:r>
      <w:r>
        <w:rPr>
          <w:rFonts w:ascii="Book Antiqua" w:eastAsia="Book Antiqua" w:hAnsi="Book Antiqua" w:cs="Book Antiqua"/>
          <w:color w:val="000000"/>
        </w:rPr>
        <w:t>1 secretion through stimulation of a G-protein-coupled receptor (GPCR</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Gut</w:t>
      </w:r>
      <w:r w:rsidR="007D7E1B">
        <w:rPr>
          <w:rFonts w:ascii="Book Antiqua" w:eastAsia="Book Antiqua" w:hAnsi="Book Antiqua" w:cs="Book Antiqua"/>
          <w:color w:val="000000"/>
        </w:rPr>
        <w:t xml:space="preserve"> </w:t>
      </w:r>
      <w:r>
        <w:rPr>
          <w:rFonts w:ascii="Book Antiqua" w:eastAsia="Book Antiqua" w:hAnsi="Book Antiqua" w:cs="Book Antiqua"/>
          <w:color w:val="000000"/>
        </w:rPr>
        <w:t>microbiota in</w:t>
      </w:r>
      <w:r>
        <w:rPr>
          <w:rFonts w:ascii="Book Antiqua" w:eastAsia="Book Antiqua" w:hAnsi="Book Antiqua" w:cs="Book Antiqua"/>
          <w:color w:val="000000"/>
          <w:shd w:val="clear" w:color="auto" w:fill="FFFFFF"/>
        </w:rPr>
        <w:t xml:space="preserve"> </w:t>
      </w:r>
      <w:r w:rsidR="007D7E1B">
        <w:rPr>
          <w:rFonts w:ascii="Book Antiqua" w:eastAsia="Book Antiqua" w:hAnsi="Book Antiqua" w:cs="Book Antiqua"/>
          <w:color w:val="000000"/>
        </w:rPr>
        <w:t xml:space="preserve">older people </w:t>
      </w:r>
      <w:r>
        <w:rPr>
          <w:rFonts w:ascii="Book Antiqua" w:eastAsia="Book Antiqua" w:hAnsi="Book Antiqua" w:cs="Book Antiqua"/>
          <w:color w:val="000000"/>
        </w:rPr>
        <w:t xml:space="preserve">may weaken SCFA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 xml:space="preserve">Those SCFAs have various effects on endocrine cells in gut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rPr>
        <w:t xml:space="preserve"> the GPCRs such as </w:t>
      </w:r>
      <w:r w:rsidR="00A66925" w:rsidRPr="00A66925">
        <w:rPr>
          <w:rFonts w:ascii="Book Antiqua" w:eastAsia="Book Antiqua" w:hAnsi="Book Antiqua" w:cs="Book Antiqua"/>
          <w:color w:val="000000"/>
        </w:rPr>
        <w:t xml:space="preserve">G-protein-coupled receptor </w:t>
      </w:r>
      <w:r w:rsidR="00A66925">
        <w:rPr>
          <w:rFonts w:ascii="Book Antiqua" w:eastAsia="Book Antiqua" w:hAnsi="Book Antiqua" w:cs="Book Antiqua"/>
          <w:color w:val="000000"/>
        </w:rPr>
        <w:t>(</w:t>
      </w:r>
      <w:r>
        <w:rPr>
          <w:rFonts w:ascii="Book Antiqua" w:eastAsia="Book Antiqua" w:hAnsi="Book Antiqua" w:cs="Book Antiqua"/>
          <w:color w:val="000000"/>
        </w:rPr>
        <w:t>GPR</w:t>
      </w:r>
      <w:r w:rsidR="00A66925">
        <w:rPr>
          <w:rFonts w:ascii="Book Antiqua" w:eastAsia="Book Antiqua" w:hAnsi="Book Antiqua" w:cs="Book Antiqua"/>
          <w:color w:val="000000"/>
        </w:rPr>
        <w:t>)</w:t>
      </w:r>
      <w:r>
        <w:rPr>
          <w:rFonts w:ascii="Book Antiqua" w:eastAsia="Book Antiqua" w:hAnsi="Book Antiqua" w:cs="Book Antiqua"/>
          <w:color w:val="000000"/>
        </w:rPr>
        <w:t>43 or GPR109</w:t>
      </w:r>
      <w:proofErr w:type="gramStart"/>
      <w:r>
        <w:rPr>
          <w:rFonts w:ascii="Book Antiqua" w:eastAsia="Book Antiqua" w:hAnsi="Book Antiqua" w:cs="Book Antiqua"/>
          <w:color w:val="000000"/>
        </w:rPr>
        <w: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SCFA-treated diabetic mice have been shown to be protected from nephropathy, suggesting that SCFAs protect renal cells from injury by oxidative stress in </w:t>
      </w:r>
      <w:proofErr w:type="gramStart"/>
      <w:r w:rsidR="007D7E1B">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i/>
          <w:iCs/>
          <w:color w:val="000000"/>
          <w:shd w:val="clear" w:color="auto" w:fill="FFFFFF"/>
        </w:rPr>
        <w:t>.</w:t>
      </w:r>
      <w:r>
        <w:rPr>
          <w:rFonts w:ascii="Book Antiqua" w:eastAsia="Book Antiqua" w:hAnsi="Book Antiqua" w:cs="Book Antiqua"/>
          <w:color w:val="000000"/>
        </w:rPr>
        <w:t xml:space="preserve"> It has been shown that butyrate, one of </w:t>
      </w:r>
      <w:r w:rsidR="007D7E1B">
        <w:rPr>
          <w:rFonts w:ascii="Book Antiqua" w:eastAsia="Book Antiqua" w:hAnsi="Book Antiqua" w:cs="Book Antiqua"/>
          <w:color w:val="000000"/>
        </w:rPr>
        <w:t xml:space="preserve">the </w:t>
      </w:r>
      <w:r>
        <w:rPr>
          <w:rFonts w:ascii="Book Antiqua" w:eastAsia="Book Antiqua" w:hAnsi="Book Antiqua" w:cs="Book Antiqua"/>
          <w:color w:val="000000"/>
        </w:rPr>
        <w:t xml:space="preserve">SCFAs produced </w:t>
      </w:r>
      <w:r w:rsidR="007D7E1B">
        <w:rPr>
          <w:rFonts w:ascii="Book Antiqua" w:eastAsia="Book Antiqua" w:hAnsi="Book Antiqua" w:cs="Book Antiqua"/>
          <w:color w:val="000000"/>
        </w:rPr>
        <w:t xml:space="preserve">by </w:t>
      </w:r>
      <w:r>
        <w:rPr>
          <w:rFonts w:ascii="Book Antiqua" w:eastAsia="Book Antiqua" w:hAnsi="Book Antiqua" w:cs="Book Antiqua"/>
          <w:color w:val="000000"/>
        </w:rPr>
        <w:t>gut microbiota, plays a protective role in DN, which contributes in various physiological processes predominantly by inhibiting histone deacetylases (HDACs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In addition, providing sodium butyrate has been shown to protect renal cells from oxidative damage and/or apoptosis in type 2 DN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Consistently, sodium butyrate has inhibited high</w:t>
      </w:r>
      <w:r w:rsidR="007D7E1B">
        <w:rPr>
          <w:rFonts w:ascii="Book Antiqua" w:eastAsia="Book Antiqua" w:hAnsi="Book Antiqua" w:cs="Book Antiqua"/>
          <w:color w:val="000000"/>
        </w:rPr>
        <w:t>-</w:t>
      </w:r>
      <w:r>
        <w:rPr>
          <w:rFonts w:ascii="Book Antiqua" w:eastAsia="Book Antiqua" w:hAnsi="Book Antiqua" w:cs="Book Antiqua"/>
          <w:color w:val="000000"/>
        </w:rPr>
        <w:t xml:space="preserve">glucose-induced apoptosis of tubular epithelial cells in normal </w:t>
      </w:r>
      <w:proofErr w:type="gramStart"/>
      <w:r>
        <w:rPr>
          <w:rFonts w:ascii="Book Antiqua" w:eastAsia="Book Antiqua" w:hAnsi="Book Antiqua" w:cs="Book Antiqua"/>
          <w:color w:val="000000"/>
        </w:rPr>
        <w:t>kidney</w:t>
      </w:r>
      <w:r w:rsidR="007D7E1B">
        <w:rPr>
          <w:rFonts w:ascii="Book Antiqua" w:eastAsia="Book Antiqua" w:hAnsi="Book Antiqua" w:cs="Book Antiqua"/>
          <w:color w:val="000000"/>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w:t>
      </w:r>
      <w:r w:rsidRPr="00A66925">
        <w:rPr>
          <w:rFonts w:ascii="Book Antiqua" w:eastAsia="Book Antiqua" w:hAnsi="Book Antiqua" w:cs="Book Antiqua"/>
          <w:color w:val="000000"/>
        </w:rPr>
        <w:t xml:space="preserve"> </w:t>
      </w:r>
      <w:r w:rsidR="007D7E1B">
        <w:rPr>
          <w:rFonts w:ascii="Book Antiqua" w:eastAsia="Book Antiqua" w:hAnsi="Book Antiqua" w:cs="Book Antiqua"/>
          <w:color w:val="000000"/>
        </w:rPr>
        <w:t>S</w:t>
      </w:r>
      <w:r>
        <w:rPr>
          <w:rFonts w:ascii="Book Antiqua" w:eastAsia="Book Antiqua" w:hAnsi="Book Antiqua" w:cs="Book Antiqua"/>
          <w:color w:val="000000"/>
        </w:rPr>
        <w:t xml:space="preserve">odium butyrate also </w:t>
      </w:r>
      <w:r w:rsidR="007D7E1B">
        <w:rPr>
          <w:rFonts w:ascii="Book Antiqua" w:eastAsia="Book Antiqua" w:hAnsi="Book Antiqua" w:cs="Book Antiqua"/>
          <w:color w:val="000000"/>
        </w:rPr>
        <w:t xml:space="preserve">lowers </w:t>
      </w:r>
      <w:r>
        <w:rPr>
          <w:rFonts w:ascii="Book Antiqua" w:eastAsia="Book Antiqua" w:hAnsi="Book Antiqua" w:cs="Book Antiqua"/>
          <w:color w:val="000000"/>
        </w:rPr>
        <w:t xml:space="preserve">plasma glucose and </w:t>
      </w:r>
      <w:r w:rsidR="00A66925" w:rsidRPr="00A66925">
        <w:rPr>
          <w:rFonts w:ascii="Book Antiqua" w:eastAsia="Book Antiqua" w:hAnsi="Book Antiqua" w:cs="Book Antiqua"/>
          <w:color w:val="000000"/>
        </w:rPr>
        <w:t>nuclear factor-</w:t>
      </w:r>
      <w:r w:rsidR="007D7E1B">
        <w:rPr>
          <w:rFonts w:ascii="Book Antiqua" w:eastAsia="Book Antiqua" w:hAnsi="Book Antiqua" w:cs="Book Antiqua"/>
          <w:color w:val="000000"/>
        </w:rPr>
        <w:sym w:font="Symbol" w:char="F06B"/>
      </w:r>
      <w:r w:rsidR="00A66925" w:rsidRPr="00A66925">
        <w:rPr>
          <w:rFonts w:ascii="Book Antiqua" w:eastAsia="Book Antiqua" w:hAnsi="Book Antiqua" w:cs="Book Antiqua"/>
          <w:color w:val="000000"/>
        </w:rPr>
        <w:t>B</w:t>
      </w:r>
      <w:r>
        <w:rPr>
          <w:rFonts w:ascii="Book Antiqua" w:eastAsia="Book Antiqua" w:hAnsi="Book Antiqua" w:cs="Book Antiqua"/>
          <w:color w:val="000000"/>
        </w:rPr>
        <w:t xml:space="preserve"> expression in the kidney</w:t>
      </w:r>
      <w:r w:rsidR="007D7E1B">
        <w:rPr>
          <w:rFonts w:ascii="Book Antiqua" w:eastAsia="Book Antiqua" w:hAnsi="Book Antiqua" w:cs="Book Antiqua"/>
          <w:color w:val="000000"/>
        </w:rPr>
        <w:t>s</w:t>
      </w:r>
      <w:r>
        <w:rPr>
          <w:rFonts w:ascii="Book Antiqua" w:eastAsia="Book Antiqua" w:hAnsi="Book Antiqua" w:cs="Book Antiqua"/>
          <w:color w:val="000000"/>
        </w:rPr>
        <w:t xml:space="preserve"> and attenuates </w:t>
      </w:r>
      <w:r w:rsidR="007D7E1B">
        <w:rPr>
          <w:rFonts w:ascii="Book Antiqua" w:eastAsia="Book Antiqua" w:hAnsi="Book Antiqua" w:cs="Book Antiqua"/>
          <w:color w:val="000000"/>
        </w:rPr>
        <w:t xml:space="preserve">kidney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experimental mice, suppression of HDACs by sodium butyrate may explain the decrease </w:t>
      </w:r>
      <w:r w:rsidR="007D7E1B">
        <w:rPr>
          <w:rFonts w:ascii="Book Antiqua" w:eastAsia="Book Antiqua" w:hAnsi="Book Antiqua" w:cs="Book Antiqua"/>
          <w:color w:val="000000"/>
        </w:rPr>
        <w:t xml:space="preserve">in </w:t>
      </w:r>
      <w:r>
        <w:rPr>
          <w:rFonts w:ascii="Book Antiqua" w:eastAsia="Book Antiqua" w:hAnsi="Book Antiqua" w:cs="Book Antiqua"/>
          <w:color w:val="000000"/>
        </w:rPr>
        <w:t xml:space="preserve">apoptosis in </w:t>
      </w:r>
      <w:r w:rsidR="007D7E1B">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kidney</w:t>
      </w:r>
      <w:r w:rsidR="007D7E1B">
        <w:rPr>
          <w:rFonts w:ascii="Book Antiqua" w:eastAsia="Book Antiqua" w:hAnsi="Book Antiqua" w:cs="Book Antiqua"/>
          <w:color w:val="000000"/>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HDACs </w:t>
      </w:r>
      <w:r w:rsidR="007D7E1B">
        <w:rPr>
          <w:rFonts w:ascii="Book Antiqua" w:eastAsia="Book Antiqua" w:hAnsi="Book Antiqua" w:cs="Book Antiqua"/>
          <w:color w:val="000000"/>
        </w:rPr>
        <w:t xml:space="preserve">can </w:t>
      </w:r>
      <w:r>
        <w:rPr>
          <w:rFonts w:ascii="Book Antiqua" w:eastAsia="Book Antiqua" w:hAnsi="Book Antiqua" w:cs="Book Antiqua"/>
          <w:color w:val="000000"/>
        </w:rPr>
        <w:t>regulate cell proliferation, migration and apoptosis, which are organized by a family of enzymes important for chromatin remodeling</w:t>
      </w:r>
      <w:r w:rsidR="007D7E1B">
        <w:rPr>
          <w:rFonts w:ascii="Book Antiqua" w:eastAsia="Book Antiqua" w:hAnsi="Book Antiqua" w:cs="Book Antiqua"/>
          <w:color w:val="000000"/>
        </w:rPr>
        <w:t>,</w:t>
      </w:r>
      <w:r>
        <w:rPr>
          <w:rFonts w:ascii="Book Antiqua" w:eastAsia="Book Antiqua" w:hAnsi="Book Antiqua" w:cs="Book Antiqua"/>
          <w:color w:val="000000"/>
        </w:rPr>
        <w:t xml:space="preserve"> keeping a dynamic balance with histone acetyltransferases in </w:t>
      </w:r>
      <w:r w:rsidR="007D7E1B">
        <w:rPr>
          <w:rFonts w:ascii="Book Antiqua" w:eastAsia="Book Antiqua" w:hAnsi="Book Antiqua" w:cs="Book Antiqua"/>
          <w:color w:val="000000"/>
        </w:rPr>
        <w:t xml:space="preserve">expression of </w:t>
      </w:r>
      <w:r>
        <w:rPr>
          <w:rFonts w:ascii="Book Antiqua" w:eastAsia="Book Antiqua" w:hAnsi="Book Antiqua" w:cs="Book Antiqua"/>
          <w:color w:val="000000"/>
        </w:rPr>
        <w:t xml:space="preserve">several </w:t>
      </w:r>
      <w:proofErr w:type="gramStart"/>
      <w:r>
        <w:rPr>
          <w:rFonts w:ascii="Book Antiqua" w:eastAsia="Book Antiqua" w:hAnsi="Book Antiqua" w:cs="Book Antiqua"/>
          <w:color w:val="000000"/>
        </w:rPr>
        <w:t>gene</w:t>
      </w:r>
      <w:r w:rsidR="007D7E1B">
        <w:rPr>
          <w:rFonts w:ascii="Book Antiqua" w:eastAsia="Book Antiqua" w:hAnsi="Book Antiqua" w:cs="Book Antiqua"/>
          <w:color w:val="000000"/>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Valproate, a</w:t>
      </w:r>
      <w:r w:rsidR="007D7E1B">
        <w:rPr>
          <w:rFonts w:ascii="Book Antiqua" w:eastAsia="Book Antiqua" w:hAnsi="Book Antiqua" w:cs="Book Antiqua"/>
          <w:color w:val="000000"/>
        </w:rPr>
        <w:t>n</w:t>
      </w:r>
      <w:r>
        <w:rPr>
          <w:rFonts w:ascii="Book Antiqua" w:eastAsia="Book Antiqua" w:hAnsi="Book Antiqua" w:cs="Book Antiqua"/>
          <w:color w:val="000000"/>
        </w:rPr>
        <w:t xml:space="preserve"> HDAC inhibitor, has also been shown to decrease renal injury and/or renal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5BC5375A" w14:textId="1463B61E" w:rsidR="00A77B3E" w:rsidRDefault="00D17A7C" w:rsidP="006D054A">
      <w:pPr>
        <w:spacing w:line="360" w:lineRule="auto"/>
        <w:ind w:firstLineChars="100" w:firstLine="240"/>
        <w:jc w:val="both"/>
      </w:pPr>
      <w:r>
        <w:rPr>
          <w:rFonts w:ascii="Book Antiqua" w:eastAsia="Book Antiqua" w:hAnsi="Book Antiqua" w:cs="Book Antiqua"/>
          <w:color w:val="000000"/>
        </w:rPr>
        <w:t xml:space="preserve">The signaling pathways triggered by hyperglycemia appear to have a pivotal role in diabetic complications due to the production of ROS and/or additional oxidative stress, which finally leads to apoptotic cell death in various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ROS includes superoxide anions, hydroxyl free radicals, </w:t>
      </w:r>
      <w:r w:rsidR="007D7E1B">
        <w:rPr>
          <w:rFonts w:ascii="Book Antiqua" w:eastAsia="Book Antiqua" w:hAnsi="Book Antiqua" w:cs="Book Antiqua"/>
          <w:color w:val="000000"/>
        </w:rPr>
        <w:t xml:space="preserve">and </w:t>
      </w:r>
      <w:r>
        <w:rPr>
          <w:rFonts w:ascii="Book Antiqua" w:eastAsia="Book Antiqua" w:hAnsi="Book Antiqua" w:cs="Book Antiqua"/>
          <w:color w:val="000000"/>
        </w:rPr>
        <w:t xml:space="preserve">hydrogen </w:t>
      </w:r>
      <w:proofErr w:type="gramStart"/>
      <w:r>
        <w:rPr>
          <w:rFonts w:ascii="Book Antiqua" w:eastAsia="Book Antiqua" w:hAnsi="Book Antiqua" w:cs="Book Antiqua"/>
          <w:color w:val="000000"/>
        </w:rPr>
        <w:t>peroxide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The mitochondrial electron transport chain is considered </w:t>
      </w:r>
      <w:r w:rsidR="007D7E1B">
        <w:rPr>
          <w:rFonts w:ascii="Book Antiqua" w:eastAsia="Book Antiqua" w:hAnsi="Book Antiqua" w:cs="Book Antiqua"/>
          <w:color w:val="000000"/>
        </w:rPr>
        <w:t xml:space="preserve">a </w:t>
      </w:r>
      <w:r>
        <w:rPr>
          <w:rFonts w:ascii="Book Antiqua" w:eastAsia="Book Antiqua" w:hAnsi="Book Antiqua" w:cs="Book Antiqua"/>
          <w:color w:val="000000"/>
        </w:rPr>
        <w:t xml:space="preserve">major endogenous source of </w:t>
      </w:r>
      <w:proofErr w:type="gramStart"/>
      <w:r>
        <w:rPr>
          <w:rFonts w:ascii="Book Antiqua" w:eastAsia="Book Antiqua" w:hAnsi="Book Antiqua" w:cs="Book Antiqua"/>
          <w:color w:val="000000"/>
        </w:rPr>
        <w:t>ROS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Production of excess ROS lead</w:t>
      </w:r>
      <w:r w:rsidR="007D7E1B">
        <w:rPr>
          <w:rFonts w:ascii="Book Antiqua" w:eastAsia="Book Antiqua" w:hAnsi="Book Antiqua" w:cs="Book Antiqua"/>
          <w:color w:val="000000"/>
        </w:rPr>
        <w:t>s</w:t>
      </w:r>
      <w:r>
        <w:rPr>
          <w:rFonts w:ascii="Book Antiqua" w:eastAsia="Book Antiqua" w:hAnsi="Book Antiqua" w:cs="Book Antiqua"/>
          <w:color w:val="000000"/>
        </w:rPr>
        <w:t xml:space="preserve"> to increased membrane permeability </w:t>
      </w:r>
      <w:r w:rsidR="007D7E1B">
        <w:rPr>
          <w:rFonts w:ascii="Book Antiqua" w:eastAsia="Book Antiqua" w:hAnsi="Book Antiqua" w:cs="Book Antiqua"/>
          <w:color w:val="000000"/>
        </w:rPr>
        <w:t>and</w:t>
      </w:r>
      <w:r>
        <w:rPr>
          <w:rFonts w:ascii="Book Antiqua" w:eastAsia="Book Antiqua" w:hAnsi="Book Antiqua" w:cs="Book Antiqua"/>
          <w:color w:val="000000"/>
        </w:rPr>
        <w:t xml:space="preserve"> serious cellular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sidR="007D7E1B">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uch</w:t>
      </w:r>
      <w:r>
        <w:rPr>
          <w:rFonts w:ascii="Book Antiqua" w:eastAsia="Book Antiqua" w:hAnsi="Book Antiqua" w:cs="Book Antiqua"/>
          <w:color w:val="000000"/>
        </w:rPr>
        <w:t xml:space="preserve"> overproduction of ROS links to the pathological condition </w:t>
      </w:r>
      <w:r w:rsidR="00DD09B3">
        <w:rPr>
          <w:rFonts w:ascii="Book Antiqua" w:eastAsia="Book Antiqua" w:hAnsi="Book Antiqua" w:cs="Book Antiqua"/>
          <w:color w:val="000000"/>
        </w:rPr>
        <w:t xml:space="preserve">of </w:t>
      </w:r>
      <w:r>
        <w:rPr>
          <w:rFonts w:ascii="Book Antiqua" w:eastAsia="Book Antiqua" w:hAnsi="Book Antiqua" w:cs="Book Antiqua"/>
          <w:color w:val="000000"/>
        </w:rPr>
        <w:t xml:space="preserve">altered metabolic pathways in </w:t>
      </w:r>
      <w:r w:rsidR="007D7E1B">
        <w:rPr>
          <w:rFonts w:ascii="Book Antiqua" w:eastAsia="Book Antiqua" w:hAnsi="Book Antiqua" w:cs="Book Antiqua"/>
          <w:color w:val="000000"/>
        </w:rPr>
        <w:t xml:space="preserve">the </w:t>
      </w:r>
      <w:r>
        <w:rPr>
          <w:rFonts w:ascii="Book Antiqua" w:eastAsia="Book Antiqua" w:hAnsi="Book Antiqua" w:cs="Book Antiqua"/>
          <w:color w:val="000000"/>
        </w:rPr>
        <w:t>kidney</w:t>
      </w:r>
      <w:r w:rsidR="007D7E1B">
        <w:rPr>
          <w:rFonts w:ascii="Book Antiqua" w:eastAsia="Book Antiqua" w:hAnsi="Book Antiqua" w:cs="Book Antiqua"/>
          <w:color w:val="000000"/>
        </w:rPr>
        <w:t>s</w:t>
      </w:r>
      <w:r>
        <w:rPr>
          <w:rFonts w:ascii="Book Antiqua" w:eastAsia="Book Antiqua" w:hAnsi="Book Antiqua" w:cs="Book Antiqua"/>
          <w:color w:val="000000"/>
        </w:rPr>
        <w:t xml:space="preserve"> and disturbed renal function known as </w:t>
      </w:r>
      <w:proofErr w:type="gramStart"/>
      <w:r>
        <w:rPr>
          <w:rFonts w:ascii="Book Antiqua" w:eastAsia="Book Antiqua" w:hAnsi="Book Antiqua" w:cs="Book Antiqua"/>
          <w:color w:val="000000"/>
        </w:rPr>
        <w:t>nephropathy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Once ATP synthesis is dysregulated in this hyperglycemic situation, it </w:t>
      </w:r>
      <w:r w:rsidR="00DD09B3">
        <w:rPr>
          <w:rFonts w:ascii="Book Antiqua" w:eastAsia="Book Antiqua" w:hAnsi="Book Antiqua" w:cs="Book Antiqua"/>
          <w:color w:val="000000"/>
        </w:rPr>
        <w:t xml:space="preserve">can </w:t>
      </w:r>
      <w:r>
        <w:rPr>
          <w:rFonts w:ascii="Book Antiqua" w:eastAsia="Book Antiqua" w:hAnsi="Book Antiqua" w:cs="Book Antiqua"/>
          <w:color w:val="000000"/>
        </w:rPr>
        <w:t xml:space="preserve">result in excess </w:t>
      </w:r>
      <w:r>
        <w:rPr>
          <w:rFonts w:ascii="Book Antiqua" w:eastAsia="Book Antiqua" w:hAnsi="Book Antiqua" w:cs="Book Antiqua"/>
          <w:color w:val="000000"/>
        </w:rPr>
        <w:lastRenderedPageBreak/>
        <w:t xml:space="preserve">production of ROS, which leads to </w:t>
      </w:r>
      <w:r w:rsidR="00DD09B3">
        <w:rPr>
          <w:rFonts w:ascii="Book Antiqua" w:eastAsia="Book Antiqua" w:hAnsi="Book Antiqua" w:cs="Book Antiqua"/>
          <w:color w:val="000000"/>
        </w:rPr>
        <w:t xml:space="preserve">kidney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Furthermore, high glucose exposure with excessive ROS </w:t>
      </w:r>
      <w:r w:rsidR="00DD09B3">
        <w:rPr>
          <w:rFonts w:ascii="Book Antiqua" w:eastAsia="Book Antiqua" w:hAnsi="Book Antiqua" w:cs="Book Antiqua"/>
          <w:color w:val="000000"/>
        </w:rPr>
        <w:t xml:space="preserve">can lead to </w:t>
      </w:r>
      <w:r>
        <w:rPr>
          <w:rFonts w:ascii="Book Antiqua" w:eastAsia="Book Antiqua" w:hAnsi="Book Antiqua" w:cs="Book Antiqua"/>
          <w:color w:val="000000"/>
        </w:rPr>
        <w:t>renal podocyte</w:t>
      </w:r>
      <w:r w:rsidR="00DD09B3">
        <w:rPr>
          <w:rFonts w:ascii="Book Antiqua" w:eastAsia="Book Antiqua" w:hAnsi="Book Antiqua" w:cs="Book Antiqua"/>
          <w:color w:val="000000"/>
        </w:rPr>
        <w:t xml:space="preserve"> </w:t>
      </w:r>
      <w:r>
        <w:rPr>
          <w:rFonts w:ascii="Book Antiqua" w:eastAsia="Book Antiqua" w:hAnsi="Book Antiqua" w:cs="Book Antiqua"/>
          <w:color w:val="000000"/>
        </w:rPr>
        <w:t xml:space="preserve">apoptosis in experimental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Antioxidants including ubiquinone (also termed coenzyme Q10), ascorbic acid, and resveratrol have been tested in animal models of kidney diseases with some evidence of therapeutic </w:t>
      </w:r>
      <w:proofErr w:type="gramStart"/>
      <w:r>
        <w:rPr>
          <w:rFonts w:ascii="Book Antiqua" w:eastAsia="Book Antiqua" w:hAnsi="Book Antiqua" w:cs="Book Antiqua"/>
          <w:color w:val="000000"/>
        </w:rPr>
        <w:t>benefits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Epidemiological studies have also found a</w:t>
      </w:r>
      <w:r w:rsidR="00DD09B3">
        <w:rPr>
          <w:rFonts w:ascii="Book Antiqua" w:eastAsia="Book Antiqua" w:hAnsi="Book Antiqua" w:cs="Book Antiqua"/>
          <w:color w:val="000000"/>
        </w:rPr>
        <w:t>n</w:t>
      </w:r>
      <w:r>
        <w:rPr>
          <w:rFonts w:ascii="Book Antiqua" w:eastAsia="Book Antiqua" w:hAnsi="Book Antiqua" w:cs="Book Antiqua"/>
          <w:color w:val="000000"/>
        </w:rPr>
        <w:t xml:space="preserve"> association between high levels of ROS and risk of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Therefore, downregulation of ROS and/or oxidative stress might have a crucial role in regulating diabetic complications.</w:t>
      </w:r>
      <w:r>
        <w:rPr>
          <w:rFonts w:ascii="Book Antiqua" w:eastAsia="Book Antiqua" w:hAnsi="Book Antiqua" w:cs="Book Antiqua"/>
          <w:color w:val="000000"/>
        </w:rPr>
        <w:t xml:space="preserve"> Besides, ROS have been revealed to function as second messengers in several signal transduction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54,55]</w:t>
      </w:r>
      <w:r>
        <w:rPr>
          <w:rFonts w:ascii="Book Antiqua" w:eastAsia="Book Antiqua" w:hAnsi="Book Antiqua" w:cs="Book Antiqua"/>
          <w:color w:val="000000"/>
        </w:rPr>
        <w:t xml:space="preserve">. </w:t>
      </w:r>
    </w:p>
    <w:p w14:paraId="37E96158" w14:textId="23AD6385" w:rsidR="00A77B3E" w:rsidRDefault="00D17A7C" w:rsidP="006D054A">
      <w:pPr>
        <w:spacing w:line="360" w:lineRule="auto"/>
        <w:ind w:firstLineChars="100" w:firstLine="240"/>
        <w:jc w:val="both"/>
      </w:pPr>
      <w:r>
        <w:rPr>
          <w:rFonts w:ascii="Book Antiqua" w:eastAsia="Book Antiqua" w:hAnsi="Book Antiqua" w:cs="Book Antiqua"/>
          <w:color w:val="000000"/>
        </w:rPr>
        <w:t xml:space="preserve">Studies have shown the clinical significance of D-amino acids in several kidney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For example, the combination of blood level and urinary dynamics of</w:t>
      </w:r>
      <w:r w:rsidR="006D054A">
        <w:rPr>
          <w:rFonts w:ascii="Book Antiqua" w:eastAsia="Book Antiqua" w:hAnsi="Book Antiqua" w:cs="Book Antiqua"/>
          <w:color w:val="000000"/>
        </w:rPr>
        <w:t xml:space="preserve"> </w:t>
      </w:r>
      <w:r>
        <w:rPr>
          <w:rFonts w:ascii="Book Antiqua" w:eastAsia="Book Antiqua" w:hAnsi="Book Antiqua" w:cs="Book Antiqua"/>
          <w:color w:val="000000"/>
        </w:rPr>
        <w:t>D-serine effectively separates CKD from non</w:t>
      </w:r>
      <w:r w:rsidR="006D054A">
        <w:rPr>
          <w:rFonts w:ascii="Book Antiqua" w:eastAsia="Book Antiqua" w:hAnsi="Book Antiqua" w:cs="Book Antiqua"/>
          <w:color w:val="000000"/>
        </w:rPr>
        <w:t>-</w:t>
      </w:r>
      <w:proofErr w:type="gramStart"/>
      <w:r>
        <w:rPr>
          <w:rFonts w:ascii="Book Antiqua" w:eastAsia="Book Antiqua" w:hAnsi="Book Antiqua" w:cs="Book Antiqua"/>
          <w:color w:val="000000"/>
        </w:rPr>
        <w:t>CKD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D-amino acids in body</w:t>
      </w:r>
      <w:r w:rsidR="00DD09B3">
        <w:rPr>
          <w:rFonts w:ascii="Book Antiqua" w:eastAsia="Book Antiqua" w:hAnsi="Book Antiqua" w:cs="Book Antiqua"/>
          <w:color w:val="000000"/>
        </w:rPr>
        <w:t xml:space="preserve"> </w:t>
      </w:r>
      <w:r>
        <w:rPr>
          <w:rFonts w:ascii="Book Antiqua" w:eastAsia="Book Antiqua" w:hAnsi="Book Antiqua" w:cs="Book Antiqua"/>
          <w:color w:val="000000"/>
        </w:rPr>
        <w:t xml:space="preserve">fluids </w:t>
      </w:r>
      <w:r w:rsidR="00DD09B3">
        <w:rPr>
          <w:rFonts w:ascii="Book Antiqua" w:eastAsia="Book Antiqua" w:hAnsi="Book Antiqua" w:cs="Book Antiqua"/>
          <w:color w:val="000000"/>
        </w:rPr>
        <w:t xml:space="preserve">are </w:t>
      </w:r>
      <w:r>
        <w:rPr>
          <w:rFonts w:ascii="Book Antiqua" w:eastAsia="Book Antiqua" w:hAnsi="Book Antiqua" w:cs="Book Antiqua"/>
          <w:color w:val="000000"/>
        </w:rPr>
        <w:t>also a promising early detection</w:t>
      </w:r>
      <w:r w:rsidR="00DD09B3">
        <w:rPr>
          <w:rFonts w:ascii="Book Antiqua" w:eastAsia="Book Antiqua" w:hAnsi="Book Antiqua" w:cs="Book Antiqua"/>
          <w:color w:val="000000"/>
        </w:rPr>
        <w:t xml:space="preserve"> </w:t>
      </w:r>
      <w:r>
        <w:rPr>
          <w:rFonts w:ascii="Book Antiqua" w:eastAsia="Book Antiqua" w:hAnsi="Book Antiqua" w:cs="Book Antiqua"/>
          <w:color w:val="000000"/>
        </w:rPr>
        <w:t xml:space="preserve">marker for kidney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However, excess D-serine </w:t>
      </w:r>
      <w:r w:rsidR="00DD09B3">
        <w:rPr>
          <w:rFonts w:ascii="Book Antiqua" w:eastAsia="Book Antiqua" w:hAnsi="Book Antiqua" w:cs="Book Antiqua"/>
          <w:color w:val="000000"/>
        </w:rPr>
        <w:t xml:space="preserve">can </w:t>
      </w:r>
      <w:r>
        <w:rPr>
          <w:rFonts w:ascii="Book Antiqua" w:eastAsia="Book Antiqua" w:hAnsi="Book Antiqua" w:cs="Book Antiqua"/>
          <w:color w:val="000000"/>
        </w:rPr>
        <w:t xml:space="preserve">cause kidney damage in </w:t>
      </w:r>
      <w:proofErr w:type="gramStart"/>
      <w:r>
        <w:rPr>
          <w:rFonts w:ascii="Book Antiqua" w:eastAsia="Book Antiqua" w:hAnsi="Book Antiqua" w:cs="Book Antiqua"/>
          <w:color w:val="000000"/>
        </w:rPr>
        <w:t>rats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w:t>
      </w:r>
      <w:r w:rsidR="006D054A">
        <w:rPr>
          <w:rFonts w:ascii="Book Antiqua" w:eastAsia="Book Antiqua" w:hAnsi="Book Antiqua" w:cs="Book Antiqua"/>
          <w:color w:val="000000"/>
        </w:rPr>
        <w:t xml:space="preserve"> </w:t>
      </w:r>
      <w:r>
        <w:rPr>
          <w:rFonts w:ascii="Book Antiqua" w:eastAsia="Book Antiqua" w:hAnsi="Book Antiqua" w:cs="Book Antiqua"/>
          <w:color w:val="000000"/>
        </w:rPr>
        <w:t xml:space="preserve">In this case, it has been shown that D-serine administration can initiate extensive necrosis in renal proximal </w:t>
      </w:r>
      <w:proofErr w:type="gramStart"/>
      <w:r>
        <w:rPr>
          <w:rFonts w:ascii="Book Antiqua" w:eastAsia="Book Antiqua" w:hAnsi="Book Antiqua" w:cs="Book Antiqua"/>
          <w:color w:val="000000"/>
        </w:rPr>
        <w:t>tubules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In contrast, administration of</w:t>
      </w:r>
      <w:r w:rsidR="006D054A">
        <w:rPr>
          <w:rFonts w:ascii="Book Antiqua" w:eastAsia="Book Antiqua" w:hAnsi="Book Antiqua" w:cs="Book Antiqua"/>
          <w:color w:val="000000"/>
        </w:rPr>
        <w:t xml:space="preserve"> </w:t>
      </w:r>
      <w:r>
        <w:rPr>
          <w:rFonts w:ascii="Book Antiqua" w:eastAsia="Book Antiqua" w:hAnsi="Book Antiqua" w:cs="Book Antiqua"/>
          <w:color w:val="000000"/>
        </w:rPr>
        <w:t>D</w:t>
      </w:r>
      <w:r w:rsidR="006D054A">
        <w:rPr>
          <w:rFonts w:ascii="Book Antiqua" w:eastAsia="Book Antiqua" w:hAnsi="Book Antiqua" w:cs="Book Antiqua"/>
          <w:color w:val="000000"/>
        </w:rPr>
        <w:t>-</w:t>
      </w:r>
      <w:r>
        <w:rPr>
          <w:rFonts w:ascii="Book Antiqua" w:eastAsia="Book Antiqua" w:hAnsi="Book Antiqua" w:cs="Book Antiqua"/>
          <w:color w:val="000000"/>
        </w:rPr>
        <w:t xml:space="preserve">alanine </w:t>
      </w:r>
      <w:r w:rsidR="00DD09B3">
        <w:rPr>
          <w:rFonts w:ascii="Book Antiqua" w:eastAsia="Book Antiqua" w:hAnsi="Book Antiqua" w:cs="Book Antiqua"/>
          <w:color w:val="000000"/>
        </w:rPr>
        <w:t xml:space="preserve">does </w:t>
      </w:r>
      <w:r>
        <w:rPr>
          <w:rFonts w:ascii="Book Antiqua" w:eastAsia="Book Antiqua" w:hAnsi="Book Antiqua" w:cs="Book Antiqua"/>
          <w:color w:val="000000"/>
        </w:rPr>
        <w:t xml:space="preserve">not induce kidney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Furthermore, protective effects of</w:t>
      </w:r>
      <w:r w:rsidR="006D054A">
        <w:rPr>
          <w:rFonts w:ascii="Book Antiqua" w:eastAsia="Book Antiqua" w:hAnsi="Book Antiqua" w:cs="Book Antiqua"/>
          <w:color w:val="000000"/>
        </w:rPr>
        <w:t xml:space="preserve"> </w:t>
      </w:r>
      <w:r>
        <w:rPr>
          <w:rFonts w:ascii="Book Antiqua" w:eastAsia="Book Antiqua" w:hAnsi="Book Antiqua" w:cs="Book Antiqua"/>
          <w:color w:val="000000"/>
        </w:rPr>
        <w:t xml:space="preserve">low-dose D-serine have likely been shown to suppress renal damage, which may promote the hypoxia-mediated proliferation of tubular epithelial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In addition, D-cysteine administration </w:t>
      </w:r>
      <w:r w:rsidR="00DD09B3">
        <w:rPr>
          <w:rFonts w:ascii="Book Antiqua" w:eastAsia="Book Antiqua" w:hAnsi="Book Antiqua" w:cs="Book Antiqua"/>
          <w:color w:val="000000"/>
        </w:rPr>
        <w:t xml:space="preserve">can </w:t>
      </w:r>
      <w:r>
        <w:rPr>
          <w:rFonts w:ascii="Book Antiqua" w:eastAsia="Book Antiqua" w:hAnsi="Book Antiqua" w:cs="Book Antiqua"/>
          <w:color w:val="000000"/>
        </w:rPr>
        <w:t>also protect the kidney</w:t>
      </w:r>
      <w:r w:rsidR="00DD09B3">
        <w:rPr>
          <w:rFonts w:ascii="Book Antiqua" w:eastAsia="Book Antiqua" w:hAnsi="Book Antiqua" w:cs="Book Antiqua"/>
          <w:color w:val="000000"/>
        </w:rPr>
        <w:t>s</w:t>
      </w:r>
      <w:r>
        <w:rPr>
          <w:rFonts w:ascii="Book Antiqua" w:eastAsia="Book Antiqua" w:hAnsi="Book Antiqua" w:cs="Book Antiqua"/>
          <w:color w:val="000000"/>
        </w:rPr>
        <w:t xml:space="preserve"> from ischemia</w:t>
      </w:r>
      <w:r w:rsidR="00E36BCA">
        <w:rPr>
          <w:rFonts w:ascii="Book Antiqua" w:eastAsia="Book Antiqua" w:hAnsi="Book Antiqua" w:cs="Book Antiqua"/>
          <w:color w:val="000000"/>
        </w:rPr>
        <w:t>-</w:t>
      </w:r>
      <w:r>
        <w:rPr>
          <w:rFonts w:ascii="Book Antiqua" w:eastAsia="Book Antiqua" w:hAnsi="Book Antiqua" w:cs="Book Antiqua"/>
          <w:color w:val="000000"/>
        </w:rPr>
        <w:t xml:space="preserve">reperfusion injury, which might be useful to treat various renal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w:t>
      </w:r>
      <w:r w:rsidR="006D054A">
        <w:rPr>
          <w:rFonts w:ascii="Book Antiqua" w:eastAsia="Book Antiqua" w:hAnsi="Book Antiqua" w:cs="Book Antiqua"/>
          <w:color w:val="000000"/>
        </w:rPr>
        <w:t xml:space="preserve"> </w:t>
      </w:r>
      <w:r>
        <w:rPr>
          <w:rFonts w:ascii="Book Antiqua" w:eastAsia="Book Antiqua" w:hAnsi="Book Antiqua" w:cs="Book Antiqua"/>
          <w:color w:val="000000"/>
        </w:rPr>
        <w:t xml:space="preserve">D-aspartate plays a role during development and </w:t>
      </w:r>
      <w:proofErr w:type="gramStart"/>
      <w:r>
        <w:rPr>
          <w:rFonts w:ascii="Book Antiqua" w:eastAsia="Book Antiqua" w:hAnsi="Book Antiqua" w:cs="Book Antiqua"/>
          <w:color w:val="000000"/>
        </w:rPr>
        <w:t>neurogenesis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D</w:t>
      </w:r>
      <w:r w:rsidR="006D054A">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aspartate treatment might produce favorable effects during demyelination and remyelination in </w:t>
      </w:r>
      <w:r w:rsidR="00DD09B3">
        <w:rPr>
          <w:rFonts w:ascii="Book Antiqua" w:eastAsia="Book Antiqua" w:hAnsi="Book Antiqua" w:cs="Book Antiqua"/>
          <w:color w:val="000000"/>
        </w:rPr>
        <w:t xml:space="preserve">the </w:t>
      </w:r>
      <w:r>
        <w:rPr>
          <w:rFonts w:ascii="Book Antiqua" w:eastAsia="Book Antiqua" w:hAnsi="Book Antiqua" w:cs="Book Antiqua"/>
          <w:color w:val="000000"/>
        </w:rPr>
        <w:t xml:space="preserve">nervous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Furthermore, the ovary</w:t>
      </w:r>
      <w:r w:rsidR="006D054A">
        <w:rPr>
          <w:rFonts w:ascii="Book Antiqua" w:eastAsia="Book Antiqua" w:hAnsi="Book Antiqua" w:cs="Book Antiqua"/>
          <w:color w:val="000000"/>
        </w:rPr>
        <w:t>-</w:t>
      </w:r>
      <w:r>
        <w:rPr>
          <w:rFonts w:ascii="Book Antiqua" w:eastAsia="Book Antiqua" w:hAnsi="Book Antiqua" w:cs="Book Antiqua"/>
          <w:color w:val="000000"/>
        </w:rPr>
        <w:t>inducing activity of D</w:t>
      </w:r>
      <w:r w:rsidR="006D054A">
        <w:rPr>
          <w:rFonts w:ascii="Book Antiqua" w:eastAsia="Book Antiqua" w:hAnsi="Book Antiqua" w:cs="Book Antiqua"/>
          <w:color w:val="000000"/>
        </w:rPr>
        <w:t>-</w:t>
      </w:r>
      <w:r>
        <w:rPr>
          <w:rFonts w:ascii="Book Antiqua" w:eastAsia="Book Antiqua" w:hAnsi="Book Antiqua" w:cs="Book Antiqua"/>
          <w:color w:val="000000"/>
        </w:rPr>
        <w:t>tryptophan is more effective than that of L</w:t>
      </w:r>
      <w:r w:rsidR="006D054A">
        <w:rPr>
          <w:rFonts w:ascii="Book Antiqua" w:eastAsia="Book Antiqua" w:hAnsi="Book Antiqua" w:cs="Book Antiqua"/>
          <w:color w:val="000000"/>
        </w:rPr>
        <w:t>-</w:t>
      </w:r>
      <w:proofErr w:type="gramStart"/>
      <w:r>
        <w:rPr>
          <w:rFonts w:ascii="Book Antiqua" w:eastAsia="Book Antiqua" w:hAnsi="Book Antiqua" w:cs="Book Antiqua"/>
          <w:color w:val="000000"/>
        </w:rPr>
        <w:t>tryptophan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shd w:val="clear" w:color="auto" w:fill="FFFFFF"/>
        </w:rPr>
        <w:t>. These data suggest that D</w:t>
      </w:r>
      <w:r w:rsidR="006D054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amino acids have both beneficial and harmful effects on tissue</w:t>
      </w:r>
      <w:r w:rsidR="00DD09B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development and/or tissue-protection </w:t>
      </w:r>
      <w:r w:rsidRPr="006D054A">
        <w:rPr>
          <w:rFonts w:ascii="Book Antiqua" w:eastAsia="Book Antiqua" w:hAnsi="Book Antiqua" w:cs="Book Antiqua"/>
          <w:color w:val="000000"/>
          <w:shd w:val="clear" w:color="auto" w:fill="FFFFFF"/>
        </w:rPr>
        <w:t>(Figure 2)</w:t>
      </w:r>
      <w:r w:rsidR="00DD09B3">
        <w:rPr>
          <w:rFonts w:ascii="Book Antiqua" w:eastAsia="Book Antiqua" w:hAnsi="Book Antiqua" w:cs="Book Antiqua"/>
          <w:color w:val="000000"/>
          <w:shd w:val="clear" w:color="auto" w:fill="FFFFFF"/>
        </w:rPr>
        <w:t>.</w:t>
      </w:r>
    </w:p>
    <w:p w14:paraId="0F484B28" w14:textId="77777777" w:rsidR="00A77B3E" w:rsidRDefault="00A77B3E" w:rsidP="006D054A">
      <w:pPr>
        <w:spacing w:line="360" w:lineRule="auto"/>
        <w:jc w:val="both"/>
      </w:pPr>
    </w:p>
    <w:p w14:paraId="6377FD5E" w14:textId="3947243C" w:rsidR="00A77B3E" w:rsidRDefault="00D17A7C">
      <w:pPr>
        <w:spacing w:line="360" w:lineRule="auto"/>
        <w:jc w:val="both"/>
      </w:pPr>
      <w:r>
        <w:rPr>
          <w:rFonts w:ascii="Book Antiqua" w:eastAsia="Book Antiqua" w:hAnsi="Book Antiqua" w:cs="Book Antiqua"/>
          <w:b/>
          <w:bCs/>
          <w:caps/>
          <w:color w:val="000000"/>
          <w:u w:val="single"/>
        </w:rPr>
        <w:t>Gut Microbiota could contribute to healthy Kidney</w:t>
      </w:r>
      <w:r w:rsidR="00513146">
        <w:rPr>
          <w:rFonts w:ascii="Book Antiqua" w:eastAsia="Book Antiqua" w:hAnsi="Book Antiqua" w:cs="Book Antiqua"/>
          <w:b/>
          <w:bCs/>
          <w:caps/>
          <w:color w:val="000000"/>
          <w:u w:val="single"/>
        </w:rPr>
        <w:t>S</w:t>
      </w:r>
    </w:p>
    <w:p w14:paraId="0D3FF610" w14:textId="4DCFB8DC" w:rsidR="00A77B3E" w:rsidRPr="00035686" w:rsidRDefault="00D17A7C">
      <w:pPr>
        <w:spacing w:line="360" w:lineRule="auto"/>
        <w:jc w:val="both"/>
      </w:pPr>
      <w:r>
        <w:rPr>
          <w:rFonts w:ascii="Book Antiqua" w:eastAsia="Book Antiqua" w:hAnsi="Book Antiqua" w:cs="Book Antiqua"/>
          <w:color w:val="000000"/>
        </w:rPr>
        <w:t xml:space="preserve">Carbohydrates are metabolized by gut bacteria into monosaccharides and oligosaccharides, and they could be fermented into SCFAs. As shown above, SCFAs are </w:t>
      </w:r>
      <w:r>
        <w:rPr>
          <w:rFonts w:ascii="Book Antiqua" w:eastAsia="Book Antiqua" w:hAnsi="Book Antiqua" w:cs="Book Antiqua"/>
          <w:color w:val="000000"/>
        </w:rPr>
        <w:lastRenderedPageBreak/>
        <w:t xml:space="preserve">one of the primary end products of gut fermentation that have considerable effects on host physiology. SCFAs </w:t>
      </w:r>
      <w:r w:rsidR="00513146">
        <w:rPr>
          <w:rFonts w:ascii="Book Antiqua" w:eastAsia="Book Antiqua" w:hAnsi="Book Antiqua" w:cs="Book Antiqua"/>
          <w:color w:val="000000"/>
        </w:rPr>
        <w:t xml:space="preserve">can act </w:t>
      </w:r>
      <w:r>
        <w:rPr>
          <w:rFonts w:ascii="Book Antiqua" w:eastAsia="Book Antiqua" w:hAnsi="Book Antiqua" w:cs="Book Antiqua"/>
          <w:color w:val="000000"/>
        </w:rPr>
        <w:t xml:space="preserve">as signaling molecules between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 xml:space="preserve">gut microbiota and host, </w:t>
      </w:r>
      <w:r w:rsidR="00513146">
        <w:rPr>
          <w:rFonts w:ascii="Book Antiqua" w:eastAsia="Book Antiqua" w:hAnsi="Book Antiqua" w:cs="Book Antiqua"/>
          <w:color w:val="000000"/>
        </w:rPr>
        <w:t xml:space="preserve">and </w:t>
      </w:r>
      <w:r>
        <w:rPr>
          <w:rFonts w:ascii="Book Antiqua" w:eastAsia="Book Antiqua" w:hAnsi="Book Antiqua" w:cs="Book Antiqua"/>
          <w:color w:val="000000"/>
        </w:rPr>
        <w:t xml:space="preserve">may have a protective effect on the renal function of patients with CKD. In particular, butyrate improves the intestinal barrier and </w:t>
      </w:r>
      <w:r w:rsidR="00513146">
        <w:rPr>
          <w:rFonts w:ascii="Book Antiqua" w:eastAsia="Book Antiqua" w:hAnsi="Book Antiqua" w:cs="Book Antiqua"/>
          <w:color w:val="000000"/>
        </w:rPr>
        <w:t xml:space="preserve">reduces </w:t>
      </w:r>
      <w:r w:rsidR="00035686">
        <w:rPr>
          <w:rFonts w:ascii="Book Antiqua" w:eastAsia="Book Antiqua" w:hAnsi="Book Antiqua" w:cs="Book Antiqua"/>
          <w:color w:val="000000"/>
        </w:rPr>
        <w:t>l</w:t>
      </w:r>
      <w:r w:rsidR="00035686" w:rsidRPr="00035686">
        <w:rPr>
          <w:rFonts w:ascii="Book Antiqua" w:eastAsia="Book Antiqua" w:hAnsi="Book Antiqua" w:cs="Book Antiqua"/>
          <w:color w:val="000000"/>
        </w:rPr>
        <w:t>ipopolysaccharide</w:t>
      </w:r>
      <w:r>
        <w:rPr>
          <w:rFonts w:ascii="Book Antiqua" w:eastAsia="Book Antiqua" w:hAnsi="Book Antiqua" w:cs="Book Antiqua"/>
          <w:color w:val="000000"/>
        </w:rPr>
        <w:t xml:space="preserve"> influx into the blood, which could attenuate progression of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We provide here a perspective of gut</w:t>
      </w:r>
      <w:r w:rsidR="00E36BCA">
        <w:rPr>
          <w:rFonts w:ascii="Book Antiqua" w:eastAsia="Book Antiqua" w:hAnsi="Book Antiqua" w:cs="Book Antiqua"/>
          <w:color w:val="000000"/>
        </w:rPr>
        <w:t>-</w:t>
      </w:r>
      <w:r>
        <w:rPr>
          <w:rFonts w:ascii="Book Antiqua" w:eastAsia="Book Antiqua" w:hAnsi="Book Antiqua" w:cs="Book Antiqua"/>
          <w:color w:val="000000"/>
        </w:rPr>
        <w:t>kidney axis applied in search of renal disease</w:t>
      </w:r>
      <w:r w:rsidR="00513146">
        <w:rPr>
          <w:rFonts w:ascii="Book Antiqua" w:eastAsia="Book Antiqua" w:hAnsi="Book Antiqua" w:cs="Book Antiqua"/>
          <w:color w:val="000000"/>
        </w:rPr>
        <w:t xml:space="preserve"> </w:t>
      </w:r>
      <w:r>
        <w:rPr>
          <w:rFonts w:ascii="Book Antiqua" w:eastAsia="Book Antiqua" w:hAnsi="Book Antiqua" w:cs="Book Antiqua"/>
          <w:color w:val="000000"/>
        </w:rPr>
        <w:t xml:space="preserve">management associated </w:t>
      </w:r>
      <w:r w:rsidR="00513146">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gut microbiome, which </w:t>
      </w:r>
      <w:r w:rsidR="00513146">
        <w:rPr>
          <w:rFonts w:ascii="Book Antiqua" w:eastAsia="Book Antiqua" w:hAnsi="Book Antiqua" w:cs="Book Antiqua"/>
          <w:color w:val="000000"/>
        </w:rPr>
        <w:t xml:space="preserve">may </w:t>
      </w:r>
      <w:r>
        <w:rPr>
          <w:rFonts w:ascii="Book Antiqua" w:eastAsia="Book Antiqua" w:hAnsi="Book Antiqua" w:cs="Book Antiqua"/>
          <w:color w:val="000000"/>
        </w:rPr>
        <w:t xml:space="preserve">theoretically be beneficial for future </w:t>
      </w:r>
      <w:r w:rsidR="00513146">
        <w:rPr>
          <w:rFonts w:ascii="Book Antiqua" w:eastAsia="Book Antiqua" w:hAnsi="Book Antiqua" w:cs="Book Antiqua"/>
          <w:color w:val="000000"/>
        </w:rPr>
        <w:t xml:space="preserve">treatment of </w:t>
      </w:r>
      <w:r>
        <w:rPr>
          <w:rFonts w:ascii="Book Antiqua" w:eastAsia="Book Antiqua" w:hAnsi="Book Antiqua" w:cs="Book Antiqua"/>
          <w:color w:val="000000"/>
        </w:rPr>
        <w:t xml:space="preserve">DN. Diet is known to be an essential regulator of gut </w:t>
      </w:r>
      <w:proofErr w:type="gramStart"/>
      <w:r>
        <w:rPr>
          <w:rFonts w:ascii="Book Antiqua" w:eastAsia="Book Antiqua" w:hAnsi="Book Antiqua" w:cs="Book Antiqua"/>
          <w:color w:val="000000"/>
        </w:rPr>
        <w:t>microbiomes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Many studies have confirmed the association between nutrition and the human microbiome in maintaining human health</w:t>
      </w:r>
      <w:r w:rsidR="00513146">
        <w:rPr>
          <w:rFonts w:ascii="Book Antiqua" w:eastAsia="Book Antiqua" w:hAnsi="Book Antiqua" w:cs="Book Antiqua"/>
          <w:color w:val="000000"/>
        </w:rPr>
        <w:t>,</w:t>
      </w:r>
      <w:r>
        <w:rPr>
          <w:rFonts w:ascii="Book Antiqua" w:eastAsia="Book Antiqua" w:hAnsi="Book Antiqua" w:cs="Book Antiqua"/>
          <w:color w:val="000000"/>
        </w:rPr>
        <w:t xml:space="preserve"> suggesting significant roles of bacterial metabolites in both health and </w:t>
      </w:r>
      <w:proofErr w:type="gramStart"/>
      <w:r w:rsidR="00513146">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Trillions of bacteria present in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 xml:space="preserve">intestinal and colon </w:t>
      </w:r>
      <w:r w:rsidR="00513146">
        <w:rPr>
          <w:rFonts w:ascii="Book Antiqua" w:eastAsia="Book Antiqua" w:hAnsi="Book Antiqua" w:cs="Book Antiqua"/>
          <w:color w:val="000000"/>
        </w:rPr>
        <w:t xml:space="preserve">lumina </w:t>
      </w:r>
      <w:r>
        <w:rPr>
          <w:rFonts w:ascii="Book Antiqua" w:eastAsia="Book Antiqua" w:hAnsi="Book Antiqua" w:cs="Book Antiqua"/>
          <w:color w:val="000000"/>
        </w:rPr>
        <w:t xml:space="preserve">constitute the human gut </w:t>
      </w:r>
      <w:proofErr w:type="gramStart"/>
      <w:r>
        <w:rPr>
          <w:rFonts w:ascii="Book Antiqua" w:eastAsia="Book Antiqua" w:hAnsi="Book Antiqua" w:cs="Book Antiqua"/>
          <w:color w:val="000000"/>
        </w:rPr>
        <w:t>microbiota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Dietary intake could control microbiota whose fermentation may produce various metabolites including </w:t>
      </w:r>
      <w:proofErr w:type="gramStart"/>
      <w:r>
        <w:rPr>
          <w:rFonts w:ascii="Book Antiqua" w:eastAsia="Book Antiqua" w:hAnsi="Book Antiqua" w:cs="Book Antiqua"/>
          <w:color w:val="000000"/>
        </w:rPr>
        <w:t>SCFAs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The metabolites might additionally regulate the growth of pathogens by competing </w:t>
      </w:r>
      <w:r w:rsidR="00513146">
        <w:rPr>
          <w:rFonts w:ascii="Book Antiqua" w:eastAsia="Book Antiqua" w:hAnsi="Book Antiqua" w:cs="Book Antiqua"/>
          <w:color w:val="000000"/>
        </w:rPr>
        <w:t xml:space="preserve">for </w:t>
      </w:r>
      <w:r>
        <w:rPr>
          <w:rFonts w:ascii="Book Antiqua" w:eastAsia="Book Antiqua" w:hAnsi="Book Antiqua" w:cs="Book Antiqua"/>
          <w:color w:val="000000"/>
        </w:rPr>
        <w:t xml:space="preserve">of nutrients. For example, parenteral nutrition has been associated with </w:t>
      </w:r>
      <w:r w:rsidR="00513146">
        <w:rPr>
          <w:rFonts w:ascii="Book Antiqua" w:eastAsia="Book Antiqua" w:hAnsi="Book Antiqua" w:cs="Book Antiqua"/>
          <w:color w:val="000000"/>
        </w:rPr>
        <w:t xml:space="preserve">a </w:t>
      </w:r>
      <w:r>
        <w:rPr>
          <w:rFonts w:ascii="Book Antiqua" w:eastAsia="Book Antiqua" w:hAnsi="Book Antiqua" w:cs="Book Antiqua"/>
          <w:color w:val="000000"/>
        </w:rPr>
        <w:t xml:space="preserve">change </w:t>
      </w:r>
      <w:r w:rsidR="00513146">
        <w:rPr>
          <w:rFonts w:ascii="Book Antiqua" w:eastAsia="Book Antiqua" w:hAnsi="Book Antiqua" w:cs="Book Antiqua"/>
          <w:color w:val="000000"/>
        </w:rPr>
        <w:t xml:space="preserve">in </w:t>
      </w:r>
      <w:r>
        <w:rPr>
          <w:rFonts w:ascii="Book Antiqua" w:eastAsia="Book Antiqua" w:hAnsi="Book Antiqua" w:cs="Book Antiqua"/>
          <w:color w:val="000000"/>
        </w:rPr>
        <w:t xml:space="preserve">the microbiota, altering SCFA production, and </w:t>
      </w:r>
      <w:r w:rsidR="00513146">
        <w:rPr>
          <w:rFonts w:ascii="Book Antiqua" w:eastAsia="Book Antiqua" w:hAnsi="Book Antiqua" w:cs="Book Antiqua"/>
          <w:color w:val="000000"/>
        </w:rPr>
        <w:t xml:space="preserve">inducing </w:t>
      </w:r>
      <w:r>
        <w:rPr>
          <w:rFonts w:ascii="Book Antiqua" w:eastAsia="Book Antiqua" w:hAnsi="Book Antiqua" w:cs="Book Antiqua"/>
          <w:color w:val="000000"/>
        </w:rPr>
        <w:t xml:space="preserve">gut mucosal </w:t>
      </w:r>
      <w:proofErr w:type="gramStart"/>
      <w:r>
        <w:rPr>
          <w:rFonts w:ascii="Book Antiqua" w:eastAsia="Book Antiqua" w:hAnsi="Book Antiqua" w:cs="Book Antiqua"/>
          <w:color w:val="000000"/>
        </w:rPr>
        <w:t>atrophy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The SCFAs made by the healthy gut microbiota have anti</w:t>
      </w:r>
      <w:r w:rsidR="00035686">
        <w:rPr>
          <w:rFonts w:ascii="Book Antiqua" w:eastAsia="Book Antiqua" w:hAnsi="Book Antiqua" w:cs="Book Antiqua"/>
          <w:color w:val="000000"/>
        </w:rPr>
        <w:t>-</w:t>
      </w:r>
      <w:r>
        <w:rPr>
          <w:rFonts w:ascii="Book Antiqua" w:eastAsia="Book Antiqua" w:hAnsi="Book Antiqua" w:cs="Book Antiqua"/>
          <w:color w:val="000000"/>
        </w:rPr>
        <w:t>inflammatory properties</w:t>
      </w:r>
      <w:r w:rsidR="00513146">
        <w:rPr>
          <w:rFonts w:ascii="Book Antiqua" w:eastAsia="Book Antiqua" w:hAnsi="Book Antiqua" w:cs="Book Antiqua"/>
          <w:color w:val="000000"/>
        </w:rPr>
        <w:t>,</w:t>
      </w:r>
      <w:r>
        <w:rPr>
          <w:rFonts w:ascii="Book Antiqua" w:eastAsia="Book Antiqua" w:hAnsi="Book Antiqua" w:cs="Book Antiqua"/>
          <w:color w:val="000000"/>
        </w:rPr>
        <w:t xml:space="preserve"> including proliferation of regulatory 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72,73]</w:t>
      </w:r>
      <w:r>
        <w:rPr>
          <w:rFonts w:ascii="Book Antiqua" w:eastAsia="Book Antiqua" w:hAnsi="Book Antiqua" w:cs="Book Antiqua"/>
          <w:color w:val="000000"/>
        </w:rPr>
        <w:t xml:space="preserve">. In addition, </w:t>
      </w:r>
      <w:r w:rsidR="00513146">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role for regulatory T cells has been revealed in type 2 </w:t>
      </w:r>
      <w:r w:rsidR="00513146">
        <w:rPr>
          <w:rFonts w:ascii="Book Antiqua" w:eastAsia="Book Antiqua" w:hAnsi="Book Antiqua" w:cs="Book Antiqua"/>
          <w:color w:val="000000"/>
        </w:rPr>
        <w:t xml:space="preserve">diabetes </w:t>
      </w:r>
      <w:r>
        <w:rPr>
          <w:rFonts w:ascii="Book Antiqua" w:eastAsia="Book Antiqua" w:hAnsi="Book Antiqua" w:cs="Book Antiqua"/>
          <w:color w:val="000000"/>
        </w:rPr>
        <w:t xml:space="preserve">for protection against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 In addition, SCFAs have favorable effects on β</w:t>
      </w:r>
      <w:r w:rsidR="00513146">
        <w:rPr>
          <w:rFonts w:ascii="Book Antiqua" w:eastAsia="Book Antiqua" w:hAnsi="Book Antiqua" w:cs="Book Antiqua"/>
          <w:color w:val="000000"/>
        </w:rPr>
        <w:t xml:space="preserve"> </w:t>
      </w:r>
      <w:r>
        <w:rPr>
          <w:rFonts w:ascii="Book Antiqua" w:eastAsia="Book Antiqua" w:hAnsi="Book Antiqua" w:cs="Book Antiqua"/>
          <w:color w:val="000000"/>
        </w:rPr>
        <w:t>cells, potentiating glucose-stimulated insulin release and/or maintaining β-cell</w:t>
      </w:r>
      <w:r w:rsidR="00513146">
        <w:rPr>
          <w:rFonts w:ascii="Book Antiqua" w:eastAsia="Book Antiqua" w:hAnsi="Book Antiqua" w:cs="Book Antiqua"/>
          <w:color w:val="000000"/>
        </w:rPr>
        <w:t xml:space="preserve"> </w:t>
      </w:r>
      <w:r>
        <w:rPr>
          <w:rFonts w:ascii="Book Antiqua" w:eastAsia="Book Antiqua" w:hAnsi="Book Antiqua" w:cs="Book Antiqua"/>
          <w:color w:val="000000"/>
        </w:rPr>
        <w:t xml:space="preserve">mass through inhibiting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Furthermore, propionate, has been shown to prevent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of specific stem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sidR="00035686">
        <w:rPr>
          <w:rFonts w:ascii="Book Antiqua" w:eastAsia="Book Antiqua" w:hAnsi="Book Antiqua" w:cs="Book Antiqua"/>
          <w:color w:val="000000"/>
        </w:rPr>
        <w:t>.</w:t>
      </w:r>
    </w:p>
    <w:p w14:paraId="69CF8167" w14:textId="3A2D9C2A" w:rsidR="00A77B3E" w:rsidRDefault="00D17A7C" w:rsidP="00035686">
      <w:pPr>
        <w:spacing w:line="360" w:lineRule="auto"/>
        <w:ind w:firstLineChars="100" w:firstLine="240"/>
        <w:jc w:val="both"/>
      </w:pPr>
      <w:r>
        <w:rPr>
          <w:rFonts w:ascii="Book Antiqua" w:eastAsia="Book Antiqua" w:hAnsi="Book Antiqua" w:cs="Book Antiqua"/>
          <w:color w:val="000000"/>
        </w:rPr>
        <w:t xml:space="preserve">Many studies have emphasized the relationship </w:t>
      </w:r>
      <w:r w:rsidR="00513146">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the gut microbiota and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In general, ROS production has a defense mechanism that could elicit cytotoxicity against several pathogens then reduce the burden of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w:t>
      </w:r>
      <w:r w:rsidR="00035686">
        <w:rPr>
          <w:rFonts w:ascii="Book Antiqua" w:eastAsia="Book Antiqua" w:hAnsi="Book Antiqua" w:cs="Book Antiqua"/>
          <w:color w:val="000000"/>
        </w:rPr>
        <w:t xml:space="preserve"> </w:t>
      </w:r>
      <w:r>
        <w:rPr>
          <w:rFonts w:ascii="Book Antiqua" w:eastAsia="Book Antiqua" w:hAnsi="Book Antiqua" w:cs="Book Antiqua"/>
          <w:color w:val="000000"/>
        </w:rPr>
        <w:t xml:space="preserve">Redox signaling is also found in response to microbial signals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rPr>
        <w:t xml:space="preserve"> the gut epithelial </w:t>
      </w:r>
      <w:r w:rsidR="00513146">
        <w:rPr>
          <w:rFonts w:ascii="Book Antiqua" w:eastAsia="Book Antiqua" w:hAnsi="Book Antiqua" w:cs="Book Antiqua"/>
          <w:color w:val="000000"/>
        </w:rPr>
        <w:t>NADPH oxidase 1</w:t>
      </w:r>
      <w:r>
        <w:rPr>
          <w:rFonts w:ascii="Book Antiqua" w:eastAsia="Book Antiqua" w:hAnsi="Book Antiqua" w:cs="Book Antiqua"/>
          <w:color w:val="000000"/>
          <w:vertAlign w:val="superscript"/>
        </w:rPr>
        <w:t>[79]</w:t>
      </w:r>
      <w:r>
        <w:rPr>
          <w:rFonts w:ascii="Book Antiqua" w:eastAsia="Book Antiqua" w:hAnsi="Book Antiqua" w:cs="Book Antiqua"/>
          <w:color w:val="000000"/>
        </w:rPr>
        <w:t>. Therefore, microbial ROS might rigorously control signaling process</w:t>
      </w:r>
      <w:r w:rsidR="00513146">
        <w:rPr>
          <w:rFonts w:ascii="Book Antiqua" w:eastAsia="Book Antiqua" w:hAnsi="Book Antiqua" w:cs="Book Antiqua"/>
          <w:color w:val="000000"/>
        </w:rPr>
        <w:t>es</w:t>
      </w:r>
      <w:r>
        <w:rPr>
          <w:rFonts w:ascii="Book Antiqua" w:eastAsia="Book Antiqua" w:hAnsi="Book Antiqua" w:cs="Book Antiqua"/>
          <w:color w:val="000000"/>
        </w:rPr>
        <w:t xml:space="preserve"> for appropriate immunity and/or the gut </w:t>
      </w:r>
      <w:proofErr w:type="gramStart"/>
      <w:r>
        <w:rPr>
          <w:rFonts w:ascii="Book Antiqua" w:eastAsia="Book Antiqua" w:hAnsi="Book Antiqua" w:cs="Book Antiqua"/>
          <w:color w:val="000000"/>
        </w:rPr>
        <w:t>barrier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Numerous bacterial species of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 xml:space="preserve">microbiota </w:t>
      </w:r>
      <w:r w:rsidR="00513146">
        <w:rPr>
          <w:rFonts w:ascii="Book Antiqua" w:eastAsia="Book Antiqua" w:hAnsi="Book Antiqua" w:cs="Book Antiqua"/>
          <w:color w:val="000000"/>
        </w:rPr>
        <w:t xml:space="preserve">can </w:t>
      </w:r>
      <w:r>
        <w:rPr>
          <w:rFonts w:ascii="Book Antiqua" w:eastAsia="Book Antiqua" w:hAnsi="Book Antiqua" w:cs="Book Antiqua"/>
          <w:color w:val="000000"/>
        </w:rPr>
        <w:t xml:space="preserve">reduce mitochondrial ROS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For example, microbial </w:t>
      </w:r>
      <w:r>
        <w:rPr>
          <w:rFonts w:ascii="Book Antiqua" w:eastAsia="Book Antiqua" w:hAnsi="Book Antiqua" w:cs="Book Antiqua"/>
          <w:color w:val="000000"/>
        </w:rPr>
        <w:lastRenderedPageBreak/>
        <w:t xml:space="preserve">products </w:t>
      </w:r>
      <w:r w:rsidR="00513146">
        <w:rPr>
          <w:rFonts w:ascii="Book Antiqua" w:eastAsia="Book Antiqua" w:hAnsi="Book Antiqua" w:cs="Book Antiqua"/>
          <w:color w:val="000000"/>
        </w:rPr>
        <w:t xml:space="preserve">can </w:t>
      </w:r>
      <w:r>
        <w:rPr>
          <w:rFonts w:ascii="Book Antiqua" w:eastAsia="Book Antiqua" w:hAnsi="Book Antiqua" w:cs="Book Antiqua"/>
          <w:color w:val="000000"/>
        </w:rPr>
        <w:t xml:space="preserve">upregulate the activity of superoxide dismutase, which results in reduced ROS levels </w:t>
      </w:r>
      <w:r w:rsidR="00513146">
        <w:rPr>
          <w:rFonts w:ascii="Book Antiqua" w:eastAsia="Book Antiqua" w:hAnsi="Book Antiqua" w:cs="Book Antiqua"/>
          <w:color w:val="000000"/>
        </w:rPr>
        <w:t xml:space="preserve">and </w:t>
      </w:r>
      <w:r>
        <w:rPr>
          <w:rFonts w:ascii="Book Antiqua" w:eastAsia="Book Antiqua" w:hAnsi="Book Antiqua" w:cs="Book Antiqua"/>
          <w:color w:val="000000"/>
        </w:rPr>
        <w:t xml:space="preserve">then </w:t>
      </w:r>
      <w:r w:rsidR="00513146">
        <w:rPr>
          <w:rFonts w:ascii="Book Antiqua" w:eastAsia="Book Antiqua" w:hAnsi="Book Antiqua" w:cs="Book Antiqua"/>
          <w:color w:val="000000"/>
        </w:rPr>
        <w:t xml:space="preserve">decreased </w:t>
      </w:r>
      <w:r>
        <w:rPr>
          <w:rFonts w:ascii="Book Antiqua" w:eastAsia="Book Antiqua" w:hAnsi="Book Antiqua" w:cs="Book Antiqua"/>
          <w:color w:val="000000"/>
        </w:rPr>
        <w:t xml:space="preserve">cellular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In addition, microbial excess ROS might disturb other important pathway</w:t>
      </w:r>
      <w:r w:rsidR="00513146">
        <w:rPr>
          <w:rFonts w:ascii="Book Antiqua" w:eastAsia="Book Antiqua" w:hAnsi="Book Antiqua" w:cs="Book Antiqua"/>
          <w:color w:val="000000"/>
        </w:rPr>
        <w:t>s</w:t>
      </w:r>
      <w:r>
        <w:rPr>
          <w:rFonts w:ascii="Book Antiqua" w:eastAsia="Book Antiqua" w:hAnsi="Book Antiqua" w:cs="Book Antiqua"/>
          <w:color w:val="000000"/>
        </w:rPr>
        <w:t xml:space="preserve"> of host cells</w:t>
      </w:r>
      <w:r w:rsidR="00513146">
        <w:rPr>
          <w:rFonts w:ascii="Book Antiqua" w:eastAsia="Book Antiqua" w:hAnsi="Book Antiqua" w:cs="Book Antiqua"/>
          <w:color w:val="000000"/>
        </w:rPr>
        <w:t>,</w:t>
      </w:r>
      <w:r>
        <w:rPr>
          <w:rFonts w:ascii="Book Antiqua" w:eastAsia="Book Antiqua" w:hAnsi="Book Antiqua" w:cs="Book Antiqua"/>
          <w:color w:val="000000"/>
        </w:rPr>
        <w:t xml:space="preserve"> suggesting that ROS</w:t>
      </w:r>
      <w:r w:rsidR="00513146">
        <w:rPr>
          <w:rFonts w:ascii="Book Antiqua" w:eastAsia="Book Antiqua" w:hAnsi="Book Antiqua" w:cs="Book Antiqua"/>
          <w:color w:val="000000"/>
        </w:rPr>
        <w:t>-</w:t>
      </w:r>
      <w:r>
        <w:rPr>
          <w:rFonts w:ascii="Book Antiqua" w:eastAsia="Book Antiqua" w:hAnsi="Book Antiqua" w:cs="Book Antiqua"/>
          <w:color w:val="000000"/>
        </w:rPr>
        <w:t xml:space="preserve">mediated signaling </w:t>
      </w:r>
      <w:r w:rsidR="00513146">
        <w:rPr>
          <w:rFonts w:ascii="Book Antiqua" w:eastAsia="Book Antiqua" w:hAnsi="Book Antiqua" w:cs="Book Antiqua"/>
          <w:color w:val="000000"/>
        </w:rPr>
        <w:t xml:space="preserve">can </w:t>
      </w:r>
      <w:r>
        <w:rPr>
          <w:rFonts w:ascii="Book Antiqua" w:eastAsia="Book Antiqua" w:hAnsi="Book Antiqua" w:cs="Book Antiqua"/>
          <w:color w:val="000000"/>
        </w:rPr>
        <w:t xml:space="preserve">regulate various cellular processes in order to keep the host </w:t>
      </w:r>
      <w:proofErr w:type="gramStart"/>
      <w:r>
        <w:rPr>
          <w:rFonts w:ascii="Book Antiqua" w:eastAsia="Book Antiqua" w:hAnsi="Book Antiqua" w:cs="Book Antiqua"/>
          <w:color w:val="000000"/>
        </w:rPr>
        <w:t>healthy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w:t>
      </w:r>
      <w:r w:rsidR="00035686">
        <w:rPr>
          <w:rFonts w:ascii="Book Antiqua" w:eastAsia="Book Antiqua" w:hAnsi="Book Antiqua" w:cs="Book Antiqua"/>
          <w:color w:val="000000"/>
        </w:rPr>
        <w:t xml:space="preserve"> </w:t>
      </w:r>
      <w:r>
        <w:rPr>
          <w:rFonts w:ascii="Book Antiqua" w:eastAsia="Book Antiqua" w:hAnsi="Book Antiqua" w:cs="Book Antiqua"/>
          <w:color w:val="000000"/>
        </w:rPr>
        <w:t xml:space="preserve">Epithelial cells may also exhibit increased ROS production in response to several harmful </w:t>
      </w:r>
      <w:proofErr w:type="gramStart"/>
      <w:r>
        <w:rPr>
          <w:rFonts w:ascii="Book Antiqua" w:eastAsia="Book Antiqua" w:hAnsi="Book Antiqua" w:cs="Book Antiqua"/>
          <w:color w:val="000000"/>
        </w:rPr>
        <w:t>bacteria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xml:space="preserve">. In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gut, epithelial appropriate ROS</w:t>
      </w:r>
      <w:r w:rsidR="00513146">
        <w:rPr>
          <w:rFonts w:ascii="Book Antiqua" w:eastAsia="Book Antiqua" w:hAnsi="Book Antiqua" w:cs="Book Antiqua"/>
          <w:color w:val="000000"/>
        </w:rPr>
        <w:t xml:space="preserve"> </w:t>
      </w:r>
      <w:r>
        <w:rPr>
          <w:rFonts w:ascii="Book Antiqua" w:eastAsia="Book Antiqua" w:hAnsi="Book Antiqua" w:cs="Book Antiqua"/>
          <w:color w:val="000000"/>
        </w:rPr>
        <w:t xml:space="preserve">production in response to the gut bacteria may </w:t>
      </w:r>
      <w:r w:rsidR="00513146">
        <w:rPr>
          <w:rFonts w:ascii="Book Antiqua" w:eastAsia="Book Antiqua" w:hAnsi="Book Antiqua" w:cs="Book Antiqua"/>
          <w:color w:val="000000"/>
        </w:rPr>
        <w:t>play</w:t>
      </w:r>
      <w:r>
        <w:rPr>
          <w:rFonts w:ascii="Book Antiqua" w:eastAsia="Book Antiqua" w:hAnsi="Book Antiqua" w:cs="Book Antiqua"/>
          <w:color w:val="000000"/>
        </w:rPr>
        <w:t xml:space="preserve"> a signaling role </w:t>
      </w:r>
      <w:r w:rsidR="00513146">
        <w:rPr>
          <w:rFonts w:ascii="Book Antiqua" w:eastAsia="Book Antiqua" w:hAnsi="Book Antiqua" w:cs="Book Antiqua"/>
          <w:color w:val="000000"/>
        </w:rPr>
        <w:t xml:space="preserve">in </w:t>
      </w:r>
      <w:r>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host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It is likely that there are many ROS</w:t>
      </w:r>
      <w:r w:rsidR="00035686">
        <w:rPr>
          <w:rFonts w:ascii="Book Antiqua" w:eastAsia="Book Antiqua" w:hAnsi="Book Antiqua" w:cs="Book Antiqua"/>
          <w:color w:val="000000"/>
        </w:rPr>
        <w:t>-</w:t>
      </w:r>
      <w:r>
        <w:rPr>
          <w:rFonts w:ascii="Book Antiqua" w:eastAsia="Book Antiqua" w:hAnsi="Book Antiqua" w:cs="Book Antiqua"/>
          <w:color w:val="000000"/>
        </w:rPr>
        <w:t xml:space="preserve">sensitive important enzymes </w:t>
      </w:r>
      <w:r w:rsidR="00513146">
        <w:rPr>
          <w:rFonts w:ascii="Book Antiqua" w:eastAsia="Book Antiqua" w:hAnsi="Book Antiqua" w:cs="Book Antiqua"/>
          <w:color w:val="000000"/>
        </w:rPr>
        <w:t xml:space="preserve">that </w:t>
      </w:r>
      <w:r>
        <w:rPr>
          <w:rFonts w:ascii="Book Antiqua" w:eastAsia="Book Antiqua" w:hAnsi="Book Antiqua" w:cs="Book Antiqua"/>
          <w:color w:val="000000"/>
        </w:rPr>
        <w:t>could be affected by alterations in the gut redox</w:t>
      </w:r>
      <w:r w:rsidR="00513146">
        <w:rPr>
          <w:rFonts w:ascii="Book Antiqua" w:eastAsia="Book Antiqua" w:hAnsi="Book Antiqua" w:cs="Book Antiqua"/>
          <w:color w:val="000000"/>
        </w:rPr>
        <w:t xml:space="preserve"> </w:t>
      </w:r>
      <w:r>
        <w:rPr>
          <w:rFonts w:ascii="Book Antiqua" w:eastAsia="Book Antiqua" w:hAnsi="Book Antiqua" w:cs="Book Antiqua"/>
          <w:color w:val="000000"/>
        </w:rPr>
        <w:t xml:space="preserve">conditions. </w:t>
      </w:r>
    </w:p>
    <w:p w14:paraId="58A43218" w14:textId="595A183B" w:rsidR="00A77B3E" w:rsidRDefault="00D17A7C" w:rsidP="00035686">
      <w:pPr>
        <w:spacing w:line="360" w:lineRule="auto"/>
        <w:ind w:firstLineChars="100" w:firstLine="240"/>
        <w:jc w:val="both"/>
      </w:pPr>
      <w:r>
        <w:rPr>
          <w:rFonts w:ascii="Book Antiqua" w:eastAsia="Book Antiqua" w:hAnsi="Book Antiqua" w:cs="Book Antiqua"/>
          <w:color w:val="000000"/>
        </w:rPr>
        <w:t xml:space="preserve">Finally,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gut microbiota have the largest genetic capacity to metabolize D</w:t>
      </w:r>
      <w:r w:rsidR="00035686">
        <w:rPr>
          <w:rFonts w:ascii="Book Antiqua" w:eastAsia="Book Antiqua" w:hAnsi="Book Antiqua" w:cs="Book Antiqua"/>
          <w:color w:val="000000"/>
        </w:rPr>
        <w:t>-</w:t>
      </w:r>
      <w:r>
        <w:rPr>
          <w:rFonts w:ascii="Book Antiqua" w:eastAsia="Book Antiqua" w:hAnsi="Book Antiqua" w:cs="Book Antiqua"/>
          <w:color w:val="000000"/>
        </w:rPr>
        <w:t xml:space="preserve">amino acids </w:t>
      </w:r>
      <w:r w:rsidR="00513146">
        <w:rPr>
          <w:rFonts w:ascii="Book Antiqua" w:eastAsia="Book Antiqua" w:hAnsi="Book Antiqua" w:cs="Book Antiqua"/>
          <w:color w:val="000000"/>
        </w:rPr>
        <w:t xml:space="preserve">that </w:t>
      </w:r>
      <w:r>
        <w:rPr>
          <w:rFonts w:ascii="Book Antiqua" w:eastAsia="Book Antiqua" w:hAnsi="Book Antiqua" w:cs="Book Antiqua"/>
          <w:color w:val="000000"/>
        </w:rPr>
        <w:t>are utilized as nutrients to support bacterial growth</w:t>
      </w:r>
      <w:r w:rsidR="00035686">
        <w:rPr>
          <w:rFonts w:ascii="Book Antiqua" w:eastAsia="Book Antiqua" w:hAnsi="Book Antiqua" w:cs="Book Antiqua"/>
          <w:color w:val="000000"/>
        </w:rPr>
        <w:t xml:space="preserve"> </w:t>
      </w:r>
      <w:r>
        <w:rPr>
          <w:rFonts w:ascii="Book Antiqua" w:eastAsia="Book Antiqua" w:hAnsi="Book Antiqua" w:cs="Book Antiqua"/>
          <w:color w:val="000000"/>
        </w:rPr>
        <w:t xml:space="preserve">to regulate spore </w:t>
      </w:r>
      <w:proofErr w:type="gramStart"/>
      <w:r w:rsidR="00513146">
        <w:rPr>
          <w:rFonts w:ascii="Book Antiqua" w:eastAsia="Book Antiqua" w:hAnsi="Book Antiqua" w:cs="Book Antiqua"/>
          <w:color w:val="000000"/>
        </w:rPr>
        <w:t>germination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Therefore, </w:t>
      </w:r>
      <w:r w:rsidR="00513146">
        <w:rPr>
          <w:rFonts w:ascii="Book Antiqua" w:eastAsia="Book Antiqua" w:hAnsi="Book Antiqua" w:cs="Book Antiqua"/>
          <w:color w:val="000000"/>
        </w:rPr>
        <w:t xml:space="preserve">one </w:t>
      </w:r>
      <w:r>
        <w:rPr>
          <w:rFonts w:ascii="Book Antiqua" w:eastAsia="Book Antiqua" w:hAnsi="Book Antiqua" w:cs="Book Antiqua"/>
          <w:color w:val="000000"/>
        </w:rPr>
        <w:t>possible source of</w:t>
      </w:r>
      <w:r w:rsidR="00035686">
        <w:rPr>
          <w:rFonts w:ascii="Book Antiqua" w:eastAsia="Book Antiqua" w:hAnsi="Book Antiqua" w:cs="Book Antiqua"/>
          <w:color w:val="000000"/>
        </w:rPr>
        <w:t xml:space="preserve"> </w:t>
      </w:r>
      <w:r>
        <w:rPr>
          <w:rFonts w:ascii="Book Antiqua" w:eastAsia="Book Antiqua" w:hAnsi="Book Antiqua" w:cs="Book Antiqua"/>
          <w:color w:val="000000"/>
        </w:rPr>
        <w:t>D-amino acids in mammals may be their gut microbiota. In general, many bacterial species encode racemases that convert</w:t>
      </w:r>
      <w:r w:rsidR="00035686">
        <w:rPr>
          <w:rFonts w:ascii="Book Antiqua" w:eastAsia="Book Antiqua" w:hAnsi="Book Antiqua" w:cs="Book Antiqua"/>
          <w:color w:val="000000"/>
        </w:rPr>
        <w:t xml:space="preserve"> </w:t>
      </w:r>
      <w:r>
        <w:rPr>
          <w:rFonts w:ascii="Book Antiqua" w:eastAsia="Book Antiqua" w:hAnsi="Book Antiqua" w:cs="Book Antiqua"/>
          <w:color w:val="000000"/>
        </w:rPr>
        <w:t>L-amino acids to</w:t>
      </w:r>
      <w:r w:rsidR="00035686">
        <w:rPr>
          <w:rFonts w:ascii="Book Antiqua" w:eastAsia="Book Antiqua" w:hAnsi="Book Antiqua" w:cs="Book Antiqua"/>
          <w:color w:val="000000"/>
        </w:rPr>
        <w:t xml:space="preserve"> </w:t>
      </w:r>
      <w:r>
        <w:rPr>
          <w:rFonts w:ascii="Book Antiqua" w:eastAsia="Book Antiqua" w:hAnsi="Book Antiqua" w:cs="Book Antiqua"/>
          <w:color w:val="000000"/>
        </w:rPr>
        <w:t xml:space="preserve">D-amino </w:t>
      </w:r>
      <w:proofErr w:type="gramStart"/>
      <w:r>
        <w:rPr>
          <w:rFonts w:ascii="Book Antiqua" w:eastAsia="Book Antiqua" w:hAnsi="Book Antiqua" w:cs="Book Antiqua"/>
          <w:color w:val="000000"/>
        </w:rPr>
        <w:t>acids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 For example, D-alanine production is associated with a relative abundance of bacterial species with racemases such as</w:t>
      </w:r>
      <w:r w:rsidR="00513146">
        <w:rPr>
          <w:rFonts w:ascii="Book Antiqua" w:eastAsia="Book Antiqua" w:hAnsi="Book Antiqua" w:cs="Book Antiqua"/>
          <w:color w:val="000000"/>
        </w:rPr>
        <w:t xml:space="preserve"> those of</w:t>
      </w:r>
      <w:r w:rsidR="00035686">
        <w:rPr>
          <w:rFonts w:ascii="Book Antiqua" w:eastAsia="Book Antiqua" w:hAnsi="Book Antiqua" w:cs="Book Antiqua"/>
          <w:color w:val="000000"/>
        </w:rPr>
        <w:t xml:space="preserve"> </w:t>
      </w:r>
      <w:r w:rsidRPr="00035686">
        <w:rPr>
          <w:rFonts w:ascii="Book Antiqua" w:eastAsia="Book Antiqua" w:hAnsi="Book Antiqua" w:cs="Book Antiqua"/>
          <w:i/>
          <w:iCs/>
          <w:color w:val="000000"/>
        </w:rPr>
        <w:t>Enterococcus</w:t>
      </w:r>
      <w:r w:rsidR="00035686">
        <w:rPr>
          <w:rFonts w:ascii="Book Antiqua" w:eastAsia="Book Antiqua" w:hAnsi="Book Antiqua" w:cs="Book Antiqua"/>
          <w:color w:val="000000"/>
        </w:rPr>
        <w:t xml:space="preserve"> </w:t>
      </w:r>
      <w:r>
        <w:rPr>
          <w:rFonts w:ascii="Book Antiqua" w:eastAsia="Book Antiqua" w:hAnsi="Book Antiqua" w:cs="Book Antiqua"/>
          <w:color w:val="000000"/>
        </w:rPr>
        <w:t>and</w:t>
      </w:r>
      <w:r w:rsidR="00035686">
        <w:rPr>
          <w:rFonts w:ascii="Book Antiqua" w:eastAsia="Book Antiqua" w:hAnsi="Book Antiqua" w:cs="Book Antiqua"/>
          <w:color w:val="000000"/>
        </w:rPr>
        <w:t xml:space="preserve"> </w:t>
      </w:r>
      <w:r w:rsidRPr="00035686">
        <w:rPr>
          <w:rFonts w:ascii="Book Antiqua" w:eastAsia="Book Antiqua" w:hAnsi="Book Antiqua" w:cs="Book Antiqua"/>
          <w:i/>
          <w:iCs/>
          <w:color w:val="000000"/>
        </w:rPr>
        <w:t>Lactobacillus</w:t>
      </w:r>
      <w:r>
        <w:rPr>
          <w:rFonts w:ascii="Book Antiqua" w:eastAsia="Book Antiqua" w:hAnsi="Book Antiqua" w:cs="Book Antiqua"/>
          <w:color w:val="000000"/>
        </w:rPr>
        <w:t xml:space="preserve"> in the gut </w:t>
      </w:r>
      <w:proofErr w:type="gramStart"/>
      <w:r>
        <w:rPr>
          <w:rFonts w:ascii="Book Antiqua" w:eastAsia="Book Antiqua" w:hAnsi="Book Antiqua" w:cs="Book Antiqua"/>
          <w:color w:val="000000"/>
        </w:rPr>
        <w:t>microbiota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w:t>
      </w:r>
      <w:r>
        <w:rPr>
          <w:rFonts w:ascii="Book Antiqua" w:eastAsia="Book Antiqua" w:hAnsi="Book Antiqua" w:cs="Book Antiqua"/>
          <w:color w:val="000000"/>
        </w:rPr>
        <w:t>.</w:t>
      </w:r>
      <w:r w:rsidR="00035686">
        <w:rPr>
          <w:rFonts w:ascii="Book Antiqua" w:eastAsia="Book Antiqua" w:hAnsi="Book Antiqua" w:cs="Book Antiqua"/>
          <w:color w:val="000000"/>
        </w:rPr>
        <w:t xml:space="preserve"> </w:t>
      </w:r>
      <w:r>
        <w:rPr>
          <w:rFonts w:ascii="Book Antiqua" w:eastAsia="Book Antiqua" w:hAnsi="Book Antiqua" w:cs="Book Antiqua"/>
          <w:color w:val="000000"/>
        </w:rPr>
        <w:t>Different bacterial species may produce distinct</w:t>
      </w:r>
      <w:r w:rsidR="00035686">
        <w:rPr>
          <w:rFonts w:ascii="Book Antiqua" w:eastAsia="Book Antiqua" w:hAnsi="Book Antiqua" w:cs="Book Antiqua"/>
          <w:color w:val="000000"/>
        </w:rPr>
        <w:t xml:space="preserve"> </w:t>
      </w:r>
      <w:r>
        <w:rPr>
          <w:rFonts w:ascii="Book Antiqua" w:eastAsia="Book Antiqua" w:hAnsi="Book Antiqua" w:cs="Book Antiqua"/>
          <w:color w:val="000000"/>
        </w:rPr>
        <w:t xml:space="preserve">profiles of D-amino </w:t>
      </w:r>
      <w:proofErr w:type="gramStart"/>
      <w:r>
        <w:rPr>
          <w:rFonts w:ascii="Book Antiqua" w:eastAsia="Book Antiqua" w:hAnsi="Book Antiqua" w:cs="Book Antiqua"/>
          <w:color w:val="000000"/>
        </w:rPr>
        <w:t>acids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Higher</w:t>
      </w:r>
      <w:r w:rsidR="00035686">
        <w:rPr>
          <w:rFonts w:ascii="Book Antiqua" w:eastAsia="Book Antiqua" w:hAnsi="Book Antiqua" w:cs="Book Antiqua"/>
          <w:color w:val="000000"/>
        </w:rPr>
        <w:t xml:space="preserve"> </w:t>
      </w:r>
      <w:r>
        <w:rPr>
          <w:rFonts w:ascii="Book Antiqua" w:eastAsia="Book Antiqua" w:hAnsi="Book Antiqua" w:cs="Book Antiqua"/>
          <w:color w:val="000000"/>
        </w:rPr>
        <w:t xml:space="preserve">D-amino acids levels have been related to the gut microbial </w:t>
      </w:r>
      <w:proofErr w:type="gramStart"/>
      <w:r>
        <w:rPr>
          <w:rFonts w:ascii="Book Antiqua" w:eastAsia="Book Antiqua" w:hAnsi="Book Antiqua" w:cs="Book Antiqua"/>
          <w:color w:val="000000"/>
        </w:rPr>
        <w:t>mass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w:t>
      </w:r>
      <w:r w:rsidR="00E7784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Oral intake of</w:t>
      </w:r>
      <w:r w:rsidR="00E7784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 peptide containing specific</w:t>
      </w:r>
      <w:r>
        <w:rPr>
          <w:rStyle w:val="sc"/>
          <w:rFonts w:ascii="Book Antiqua" w:eastAsia="Book Antiqua" w:hAnsi="Book Antiqua" w:cs="Book Antiqua"/>
          <w:smallCaps/>
          <w:color w:val="000000"/>
          <w:shd w:val="clear" w:color="auto" w:fill="FFFFFF"/>
        </w:rPr>
        <w:t xml:space="preserve"> D</w:t>
      </w:r>
      <w:r>
        <w:rPr>
          <w:rFonts w:ascii="Book Antiqua" w:eastAsia="Book Antiqua" w:hAnsi="Book Antiqua" w:cs="Book Antiqua"/>
          <w:color w:val="000000"/>
        </w:rPr>
        <w:t xml:space="preserve">-amino acids may reverse the diabetes-associated pathological alterations in the </w:t>
      </w:r>
      <w:proofErr w:type="gramStart"/>
      <w:r>
        <w:rPr>
          <w:rFonts w:ascii="Book Antiqua" w:eastAsia="Book Antiqua" w:hAnsi="Book Antiqua" w:cs="Book Antiqua"/>
          <w:color w:val="000000"/>
        </w:rPr>
        <w:t>kidney</w:t>
      </w:r>
      <w:r w:rsidR="00513146">
        <w:rPr>
          <w:rFonts w:ascii="Book Antiqua" w:eastAsia="Book Antiqua" w:hAnsi="Book Antiqua" w:cs="Book Antiqua"/>
          <w:color w:val="000000"/>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w:t>
      </w:r>
      <w:r w:rsidRPr="00E7784C">
        <w:rPr>
          <w:rFonts w:ascii="Book Antiqua" w:eastAsia="Book Antiqua" w:hAnsi="Book Antiqua" w:cs="Book Antiqua"/>
          <w:color w:val="000000"/>
          <w:shd w:val="clear" w:color="auto" w:fill="FFFFFF"/>
        </w:rPr>
        <w:t>(Figure 2)</w:t>
      </w:r>
      <w:r w:rsidR="00513146">
        <w:rPr>
          <w:rFonts w:ascii="Book Antiqua" w:eastAsia="Book Antiqua" w:hAnsi="Book Antiqua" w:cs="Book Antiqua"/>
          <w:color w:val="000000"/>
          <w:shd w:val="clear" w:color="auto" w:fill="FFFFFF"/>
        </w:rPr>
        <w:t>.</w:t>
      </w:r>
      <w:r w:rsidRPr="00E7784C">
        <w:rPr>
          <w:rFonts w:ascii="Book Antiqua" w:eastAsia="Book Antiqua" w:hAnsi="Book Antiqua" w:cs="Book Antiqua"/>
          <w:color w:val="000000"/>
        </w:rPr>
        <w:t xml:space="preserve"> </w:t>
      </w:r>
      <w:r>
        <w:rPr>
          <w:rFonts w:ascii="Book Antiqua" w:eastAsia="Book Antiqua" w:hAnsi="Book Antiqua" w:cs="Book Antiqua"/>
          <w:color w:val="000000"/>
        </w:rPr>
        <w:t xml:space="preserve">Noteworthy differences in the microbiota composition have been discovered in patients with kidney disease compared with healthy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Consequently, </w:t>
      </w:r>
      <w:r>
        <w:rPr>
          <w:rFonts w:ascii="Book Antiqua" w:eastAsia="Book Antiqua" w:hAnsi="Book Antiqua" w:cs="Book Antiqua"/>
          <w:color w:val="000000"/>
          <w:shd w:val="clear" w:color="auto" w:fill="FCFCFC"/>
        </w:rPr>
        <w:t xml:space="preserve">treatment options for DN should include dietary therapy </w:t>
      </w:r>
      <w:r w:rsidR="00513146">
        <w:rPr>
          <w:rFonts w:ascii="Book Antiqua" w:eastAsia="Book Antiqua" w:hAnsi="Book Antiqua" w:cs="Book Antiqua"/>
          <w:color w:val="000000"/>
          <w:shd w:val="clear" w:color="auto" w:fill="FFFFFF"/>
        </w:rPr>
        <w:t xml:space="preserve">affecting </w:t>
      </w:r>
      <w:r>
        <w:rPr>
          <w:rFonts w:ascii="Book Antiqua" w:eastAsia="Book Antiqua" w:hAnsi="Book Antiqua" w:cs="Book Antiqua"/>
          <w:color w:val="000000"/>
          <w:shd w:val="clear" w:color="auto" w:fill="FFFFFF"/>
        </w:rPr>
        <w:t>the gut microbiota. Therapeutic interventions would nevertheless represent a potential target of the microbiota for prevention and/or treatment of DN.</w:t>
      </w:r>
    </w:p>
    <w:p w14:paraId="2E22AF37" w14:textId="77777777" w:rsidR="00A77B3E" w:rsidRDefault="00A77B3E">
      <w:pPr>
        <w:spacing w:line="360" w:lineRule="auto"/>
        <w:jc w:val="both"/>
      </w:pPr>
    </w:p>
    <w:p w14:paraId="03A8AB6C" w14:textId="77777777" w:rsidR="00A77B3E" w:rsidRDefault="00D17A7C">
      <w:pPr>
        <w:spacing w:line="360" w:lineRule="auto"/>
        <w:jc w:val="both"/>
      </w:pPr>
      <w:r>
        <w:rPr>
          <w:rFonts w:ascii="Book Antiqua" w:eastAsia="Book Antiqua" w:hAnsi="Book Antiqua" w:cs="Book Antiqua"/>
          <w:b/>
          <w:caps/>
          <w:color w:val="000000"/>
          <w:u w:val="single"/>
        </w:rPr>
        <w:t>CONCLUSION</w:t>
      </w:r>
    </w:p>
    <w:p w14:paraId="3A4104E2" w14:textId="41399E30" w:rsidR="00A77B3E" w:rsidRPr="00E7784C" w:rsidRDefault="00D17A7C">
      <w:pPr>
        <w:spacing w:line="360" w:lineRule="auto"/>
        <w:jc w:val="both"/>
      </w:pPr>
      <w:r>
        <w:rPr>
          <w:rFonts w:ascii="Book Antiqua" w:eastAsia="Book Antiqua" w:hAnsi="Book Antiqua" w:cs="Book Antiqua"/>
          <w:color w:val="000000"/>
        </w:rPr>
        <w:t xml:space="preserve">New therapies for DN are emerging. One method that may </w:t>
      </w:r>
      <w:r w:rsidR="00513146">
        <w:rPr>
          <w:rFonts w:ascii="Book Antiqua" w:eastAsia="Book Antiqua" w:hAnsi="Book Antiqua" w:cs="Book Antiqua"/>
          <w:color w:val="000000"/>
        </w:rPr>
        <w:t>affect the</w:t>
      </w:r>
      <w:r>
        <w:rPr>
          <w:rFonts w:ascii="Book Antiqua" w:eastAsia="Book Antiqua" w:hAnsi="Book Antiqua" w:cs="Book Antiqua"/>
          <w:color w:val="000000"/>
        </w:rPr>
        <w:t xml:space="preserve"> gut microbiota composition is fecal microbiota</w:t>
      </w:r>
      <w:r w:rsidR="00513146">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513146">
        <w:rPr>
          <w:rFonts w:ascii="Book Antiqua" w:eastAsia="Book Antiqua" w:hAnsi="Book Antiqua" w:cs="Book Antiqua"/>
          <w:color w:val="000000"/>
        </w:rPr>
        <w:t xml:space="preserve"> (FMT)</w:t>
      </w:r>
      <w:r w:rsidR="00513146" w:rsidRPr="00E7784C">
        <w:rPr>
          <w:rFonts w:ascii="Book Antiqua" w:eastAsia="Book Antiqua" w:hAnsi="Book Antiqua" w:cs="Book Antiqua"/>
          <w:color w:val="000000"/>
        </w:rPr>
        <w:t xml:space="preserve"> </w:t>
      </w:r>
      <w:r w:rsidRPr="00E7784C">
        <w:rPr>
          <w:rFonts w:ascii="Book Antiqua" w:eastAsia="Book Antiqua" w:hAnsi="Book Antiqua" w:cs="Book Antiqua"/>
          <w:color w:val="000000"/>
        </w:rPr>
        <w:t>(Figure 3)</w:t>
      </w:r>
      <w:r w:rsidR="00513146">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beneficial effects of the transplantation are dependent on the host responses, however, which may provide a </w:t>
      </w:r>
      <w:r>
        <w:rPr>
          <w:rFonts w:ascii="Book Antiqua" w:eastAsia="Book Antiqua" w:hAnsi="Book Antiqua" w:cs="Book Antiqua"/>
          <w:color w:val="000000"/>
        </w:rPr>
        <w:lastRenderedPageBreak/>
        <w:t>potential treatment</w:t>
      </w:r>
      <w:r w:rsidR="00513146">
        <w:rPr>
          <w:rFonts w:ascii="Book Antiqua" w:eastAsia="Book Antiqua" w:hAnsi="Book Antiqua" w:cs="Book Antiqua"/>
          <w:color w:val="000000"/>
        </w:rPr>
        <w:t xml:space="preserve"> </w:t>
      </w:r>
      <w:r>
        <w:rPr>
          <w:rFonts w:ascii="Book Antiqua" w:eastAsia="Book Antiqua" w:hAnsi="Book Antiqua" w:cs="Book Antiqua"/>
          <w:color w:val="000000"/>
        </w:rPr>
        <w:t xml:space="preserve">strategy for type 2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rPr>
        <w:t>. In particular, transplantation of</w:t>
      </w:r>
      <w:r w:rsidR="00E7784C">
        <w:rPr>
          <w:rFonts w:ascii="Book Antiqua" w:eastAsia="Book Antiqua" w:hAnsi="Book Antiqua" w:cs="Book Antiqua"/>
          <w:color w:val="000000"/>
        </w:rPr>
        <w:t xml:space="preserve"> </w:t>
      </w:r>
      <w:proofErr w:type="spellStart"/>
      <w:r w:rsidR="00E7784C" w:rsidRPr="00E7784C">
        <w:rPr>
          <w:rFonts w:ascii="Book Antiqua" w:eastAsia="Book Antiqua" w:hAnsi="Book Antiqua" w:cs="Book Antiqua"/>
          <w:i/>
          <w:iCs/>
          <w:color w:val="000000"/>
        </w:rPr>
        <w:t>Faecalibacterium</w:t>
      </w:r>
      <w:proofErr w:type="spellEnd"/>
      <w:r w:rsidR="00E7784C" w:rsidRPr="00E7784C">
        <w:rPr>
          <w:rFonts w:ascii="Book Antiqua" w:eastAsia="Book Antiqua" w:hAnsi="Book Antiqua" w:cs="Book Antiqua"/>
          <w:i/>
          <w:iCs/>
          <w:color w:val="000000"/>
        </w:rPr>
        <w:t xml:space="preserve"> </w:t>
      </w:r>
      <w:proofErr w:type="spellStart"/>
      <w:r w:rsidR="00E7784C" w:rsidRPr="00E7784C">
        <w:rPr>
          <w:rFonts w:ascii="Book Antiqua" w:eastAsia="Book Antiqua" w:hAnsi="Book Antiqua" w:cs="Book Antiqua"/>
          <w:i/>
          <w:iCs/>
          <w:color w:val="000000"/>
        </w:rPr>
        <w:t>prausnitzii</w:t>
      </w:r>
      <w:proofErr w:type="spellEnd"/>
      <w:r w:rsidR="00E7784C" w:rsidRPr="00E7784C">
        <w:rPr>
          <w:rFonts w:ascii="Book Antiqua" w:eastAsia="Book Antiqua" w:hAnsi="Book Antiqua" w:cs="Book Antiqua"/>
          <w:color w:val="000000"/>
        </w:rPr>
        <w:t xml:space="preserve"> </w:t>
      </w:r>
      <w:r w:rsidR="00A53E71">
        <w:rPr>
          <w:rFonts w:ascii="Book Antiqua" w:eastAsia="Book Antiqua" w:hAnsi="Book Antiqua" w:cs="Book Antiqua"/>
          <w:color w:val="000000"/>
        </w:rPr>
        <w:t>(</w:t>
      </w:r>
      <w:r w:rsidR="00A53E71">
        <w:rPr>
          <w:rFonts w:ascii="Book Antiqua" w:eastAsia="Book Antiqua" w:hAnsi="Book Antiqua" w:cs="Book Antiqua"/>
          <w:i/>
          <w:iCs/>
          <w:color w:val="000000"/>
        </w:rPr>
        <w:t xml:space="preserve">F. </w:t>
      </w:r>
      <w:proofErr w:type="spellStart"/>
      <w:r w:rsidR="00A53E71">
        <w:rPr>
          <w:rFonts w:ascii="Book Antiqua" w:eastAsia="Book Antiqua" w:hAnsi="Book Antiqua" w:cs="Book Antiqua"/>
          <w:i/>
          <w:iCs/>
          <w:color w:val="000000"/>
        </w:rPr>
        <w:t>prausnitzii</w:t>
      </w:r>
      <w:proofErr w:type="spellEnd"/>
      <w:r w:rsidR="00A53E71">
        <w:rPr>
          <w:rFonts w:ascii="Book Antiqua" w:eastAsia="Book Antiqua" w:hAnsi="Book Antiqua" w:cs="Book Antiqua"/>
          <w:color w:val="000000"/>
        </w:rPr>
        <w:t xml:space="preserve">) </w:t>
      </w:r>
      <w:r>
        <w:rPr>
          <w:rFonts w:ascii="Book Antiqua" w:eastAsia="Book Antiqua" w:hAnsi="Book Antiqua" w:cs="Book Antiqua"/>
          <w:color w:val="000000"/>
        </w:rPr>
        <w:t xml:space="preserve">could restore the intestinal structure, which might be used as a potential therapeutic approach against inflammation as well as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94-96]</w:t>
      </w:r>
      <w:r>
        <w:rPr>
          <w:rFonts w:ascii="Book Antiqua" w:eastAsia="Book Antiqua" w:hAnsi="Book Antiqua" w:cs="Book Antiqua"/>
          <w:color w:val="000000"/>
        </w:rPr>
        <w:t xml:space="preserve">. Furthermore, </w:t>
      </w:r>
      <w:r>
        <w:rPr>
          <w:rFonts w:ascii="Book Antiqua" w:eastAsia="Book Antiqua" w:hAnsi="Book Antiqua" w:cs="Book Antiqua"/>
          <w:i/>
          <w:iCs/>
          <w:color w:val="000000"/>
        </w:rPr>
        <w:t xml:space="preserve">F. </w:t>
      </w:r>
      <w:proofErr w:type="spellStart"/>
      <w:r>
        <w:rPr>
          <w:rFonts w:ascii="Book Antiqua" w:eastAsia="Book Antiqua" w:hAnsi="Book Antiqua" w:cs="Book Antiqua"/>
          <w:i/>
          <w:iCs/>
          <w:color w:val="000000"/>
        </w:rPr>
        <w:t>prausnitzii</w:t>
      </w:r>
      <w:proofErr w:type="spellEnd"/>
      <w:r>
        <w:rPr>
          <w:rFonts w:ascii="Book Antiqua" w:eastAsia="Book Antiqua" w:hAnsi="Book Antiqua" w:cs="Book Antiqua"/>
          <w:color w:val="000000"/>
        </w:rPr>
        <w:t xml:space="preserve"> may serve as a diagnostic and therapeutic biomarker for the use of </w:t>
      </w:r>
      <w:proofErr w:type="gramStart"/>
      <w:r w:rsidR="00513146">
        <w:rPr>
          <w:rFonts w:ascii="Book Antiqua" w:eastAsia="Book Antiqua" w:hAnsi="Book Antiqua" w:cs="Book Antiqua"/>
          <w:color w:val="000000"/>
        </w:rPr>
        <w:t>FMT</w:t>
      </w:r>
      <w:r w:rsidRPr="00E7784C">
        <w:rPr>
          <w:rFonts w:ascii="Book Antiqua" w:eastAsia="Book Antiqua" w:hAnsi="Book Antiqua" w:cs="Book Antiqua"/>
          <w:color w:val="000000"/>
          <w:vertAlign w:val="superscript"/>
        </w:rPr>
        <w:t>[</w:t>
      </w:r>
      <w:proofErr w:type="gramEnd"/>
      <w:r w:rsidRPr="00E7784C">
        <w:rPr>
          <w:rFonts w:ascii="Book Antiqua" w:eastAsia="Book Antiqua" w:hAnsi="Book Antiqua" w:cs="Book Antiqua"/>
          <w:color w:val="000000"/>
          <w:vertAlign w:val="superscript"/>
        </w:rPr>
        <w:t>97]</w:t>
      </w:r>
      <w:r>
        <w:rPr>
          <w:rFonts w:ascii="Book Antiqua" w:eastAsia="Book Antiqua" w:hAnsi="Book Antiqua" w:cs="Book Antiqua"/>
          <w:color w:val="000000"/>
        </w:rPr>
        <w:t xml:space="preserve">. The potential role of the gut microbiota has been hypothesized to modulate renal function in experimental DN murine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Through </w:t>
      </w:r>
      <w:r w:rsidR="00513146">
        <w:rPr>
          <w:rFonts w:ascii="Book Antiqua" w:eastAsia="Book Antiqua" w:hAnsi="Book Antiqua" w:cs="Book Antiqua"/>
          <w:color w:val="000000"/>
        </w:rPr>
        <w:t>FMT</w:t>
      </w:r>
      <w:r>
        <w:rPr>
          <w:rFonts w:ascii="Book Antiqua" w:eastAsia="Book Antiqua" w:hAnsi="Book Antiqua" w:cs="Book Antiqua"/>
          <w:color w:val="000000"/>
        </w:rPr>
        <w:t>, the role of the gut microbiota and its SCFA</w:t>
      </w:r>
      <w:r w:rsidR="00513146">
        <w:rPr>
          <w:rFonts w:ascii="Book Antiqua" w:eastAsia="Book Antiqua" w:hAnsi="Book Antiqua" w:cs="Book Antiqua"/>
          <w:color w:val="000000"/>
        </w:rPr>
        <w:t xml:space="preserve"> </w:t>
      </w:r>
      <w:r>
        <w:rPr>
          <w:rFonts w:ascii="Book Antiqua" w:eastAsia="Book Antiqua" w:hAnsi="Book Antiqua" w:cs="Book Antiqua"/>
          <w:color w:val="000000"/>
        </w:rPr>
        <w:t>production have been verified in the treatment of DN. Therefore, administration of prebiotics and/or probiotics should individually be tailor</w:t>
      </w:r>
      <w:r w:rsidR="00E7784C">
        <w:rPr>
          <w:rFonts w:ascii="Book Antiqua" w:eastAsia="Book Antiqua" w:hAnsi="Book Antiqua" w:cs="Book Antiqua"/>
          <w:color w:val="000000"/>
        </w:rPr>
        <w:t>-</w:t>
      </w:r>
      <w:r>
        <w:rPr>
          <w:rFonts w:ascii="Book Antiqua" w:eastAsia="Book Antiqua" w:hAnsi="Book Antiqua" w:cs="Book Antiqua"/>
          <w:color w:val="000000"/>
        </w:rPr>
        <w:t>made to prevent and/or cure chronic diseases such as DN. For example, acetate produced by certain gut microbiota</w:t>
      </w:r>
      <w:r w:rsidR="00513146">
        <w:rPr>
          <w:rFonts w:ascii="Book Antiqua" w:eastAsia="Book Antiqua" w:hAnsi="Book Antiqua" w:cs="Book Antiqua"/>
          <w:color w:val="000000"/>
        </w:rPr>
        <w:t xml:space="preserve"> </w:t>
      </w:r>
      <w:r>
        <w:rPr>
          <w:rFonts w:ascii="Book Antiqua" w:eastAsia="Book Antiqua" w:hAnsi="Book Antiqua" w:cs="Book Antiqua"/>
          <w:color w:val="000000"/>
        </w:rPr>
        <w:t>reprogramming has been shown to contribute to the tubul</w:t>
      </w:r>
      <w:r w:rsidR="00513146">
        <w:rPr>
          <w:rFonts w:ascii="Book Antiqua" w:eastAsia="Book Antiqua" w:hAnsi="Book Antiqua" w:cs="Book Antiqua"/>
          <w:color w:val="000000"/>
        </w:rPr>
        <w:t>o</w:t>
      </w:r>
      <w:r>
        <w:rPr>
          <w:rFonts w:ascii="Book Antiqua" w:eastAsia="Book Antiqua" w:hAnsi="Book Antiqua" w:cs="Book Antiqua"/>
          <w:color w:val="000000"/>
        </w:rPr>
        <w:t>interstitial injury of DN, suggesting that gut microbiota might be a new strategy for DN</w:t>
      </w:r>
      <w:r w:rsidR="0051314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Furthermore, </w:t>
      </w:r>
      <w:r w:rsidR="00513146">
        <w:rPr>
          <w:rFonts w:ascii="Book Antiqua" w:eastAsia="Book Antiqua" w:hAnsi="Book Antiqua" w:cs="Book Antiqua"/>
          <w:color w:val="000000"/>
        </w:rPr>
        <w:t>FMT</w:t>
      </w:r>
      <w:r>
        <w:rPr>
          <w:rFonts w:ascii="Book Antiqua" w:eastAsia="Book Antiqua" w:hAnsi="Book Antiqua" w:cs="Book Antiqua"/>
          <w:color w:val="000000"/>
        </w:rPr>
        <w:t xml:space="preserve"> from healthy donor</w:t>
      </w:r>
      <w:r w:rsidR="00513146">
        <w:rPr>
          <w:rFonts w:ascii="Book Antiqua" w:eastAsia="Book Antiqua" w:hAnsi="Book Antiqua" w:cs="Book Antiqua"/>
          <w:color w:val="000000"/>
        </w:rPr>
        <w:t>s</w:t>
      </w:r>
      <w:r>
        <w:rPr>
          <w:rFonts w:ascii="Book Antiqua" w:eastAsia="Book Antiqua" w:hAnsi="Book Antiqua" w:cs="Book Antiqua"/>
          <w:color w:val="000000"/>
        </w:rPr>
        <w:t xml:space="preserve"> considerably </w:t>
      </w:r>
      <w:r w:rsidR="00513146">
        <w:rPr>
          <w:rFonts w:ascii="Book Antiqua" w:eastAsia="Book Antiqua" w:hAnsi="Book Antiqua" w:cs="Book Antiqua"/>
          <w:color w:val="000000"/>
        </w:rPr>
        <w:t xml:space="preserve">attenuates </w:t>
      </w:r>
      <w:r>
        <w:rPr>
          <w:rFonts w:ascii="Book Antiqua" w:eastAsia="Book Antiqua" w:hAnsi="Book Antiqua" w:cs="Book Antiqua"/>
          <w:color w:val="000000"/>
        </w:rPr>
        <w:t>glomerular injury with podocyte</w:t>
      </w:r>
      <w:r w:rsidR="00513146">
        <w:rPr>
          <w:rFonts w:ascii="Book Antiqua" w:eastAsia="Book Antiqua" w:hAnsi="Book Antiqua" w:cs="Book Antiqua"/>
          <w:color w:val="000000"/>
        </w:rPr>
        <w:t xml:space="preserve"> </w:t>
      </w:r>
      <w:r>
        <w:rPr>
          <w:rFonts w:ascii="Book Antiqua" w:eastAsia="Book Antiqua" w:hAnsi="Book Antiqua" w:cs="Book Antiqua"/>
          <w:color w:val="000000"/>
        </w:rPr>
        <w:t xml:space="preserve">improvement in diabetic </w:t>
      </w:r>
      <w:proofErr w:type="gramStart"/>
      <w:r>
        <w:rPr>
          <w:rFonts w:ascii="Book Antiqua" w:eastAsia="Book Antiqua" w:hAnsi="Book Antiqua" w:cs="Book Antiqua"/>
          <w:color w:val="000000"/>
        </w:rPr>
        <w:t>rats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100]</w:t>
      </w:r>
      <w:r w:rsidR="00E7784C">
        <w:rPr>
          <w:rFonts w:ascii="Book Antiqua" w:eastAsia="Book Antiqua" w:hAnsi="Book Antiqua" w:cs="Book Antiqua"/>
          <w:color w:val="000000"/>
        </w:rPr>
        <w:t>.</w:t>
      </w:r>
    </w:p>
    <w:p w14:paraId="6B652365" w14:textId="25B75810" w:rsidR="00A77B3E" w:rsidRDefault="00513146" w:rsidP="00E7784C">
      <w:pPr>
        <w:spacing w:line="360" w:lineRule="auto"/>
        <w:ind w:firstLineChars="100" w:firstLine="240"/>
        <w:jc w:val="both"/>
      </w:pPr>
      <w:r>
        <w:rPr>
          <w:rFonts w:ascii="Book Antiqua" w:eastAsia="Book Antiqua" w:hAnsi="Book Antiqua" w:cs="Book Antiqua"/>
          <w:color w:val="000000"/>
        </w:rPr>
        <w:t>The above-</w:t>
      </w:r>
      <w:r w:rsidR="00D17A7C">
        <w:rPr>
          <w:rFonts w:ascii="Book Antiqua" w:eastAsia="Book Antiqua" w:hAnsi="Book Antiqua" w:cs="Book Antiqua"/>
          <w:color w:val="000000"/>
        </w:rPr>
        <w:t xml:space="preserve">mentioned topics are only just </w:t>
      </w:r>
      <w:r>
        <w:rPr>
          <w:rFonts w:ascii="Book Antiqua" w:eastAsia="Book Antiqua" w:hAnsi="Book Antiqua" w:cs="Book Antiqua"/>
          <w:color w:val="000000"/>
        </w:rPr>
        <w:t xml:space="preserve">being </w:t>
      </w:r>
      <w:r w:rsidR="00D17A7C">
        <w:rPr>
          <w:rFonts w:ascii="Book Antiqua" w:eastAsia="Book Antiqua" w:hAnsi="Book Antiqua" w:cs="Book Antiqua"/>
          <w:color w:val="000000"/>
        </w:rPr>
        <w:t>explored in preclinical research</w:t>
      </w:r>
      <w:r>
        <w:rPr>
          <w:rFonts w:ascii="Book Antiqua" w:eastAsia="Book Antiqua" w:hAnsi="Book Antiqua" w:cs="Book Antiqua"/>
          <w:color w:val="000000"/>
        </w:rPr>
        <w:t>,</w:t>
      </w:r>
      <w:r w:rsidR="00D17A7C">
        <w:rPr>
          <w:rFonts w:ascii="Book Antiqua" w:eastAsia="Book Antiqua" w:hAnsi="Book Antiqua" w:cs="Book Antiqua"/>
          <w:color w:val="000000"/>
        </w:rPr>
        <w:t xml:space="preserve"> suggesting that further studies are required. Owing to a lack of treatments, DN has been a public health</w:t>
      </w:r>
      <w:r>
        <w:rPr>
          <w:rFonts w:ascii="Book Antiqua" w:eastAsia="Book Antiqua" w:hAnsi="Book Antiqua" w:cs="Book Antiqua"/>
          <w:color w:val="000000"/>
        </w:rPr>
        <w:t xml:space="preserve"> </w:t>
      </w:r>
      <w:r w:rsidR="00D17A7C">
        <w:rPr>
          <w:rFonts w:ascii="Book Antiqua" w:eastAsia="Book Antiqua" w:hAnsi="Book Antiqua" w:cs="Book Antiqua"/>
          <w:color w:val="000000"/>
        </w:rPr>
        <w:t xml:space="preserve">concern. Although it is untimely to </w:t>
      </w:r>
      <w:r>
        <w:rPr>
          <w:rFonts w:ascii="Book Antiqua" w:eastAsia="Book Antiqua" w:hAnsi="Book Antiqua" w:cs="Book Antiqua"/>
          <w:color w:val="000000"/>
        </w:rPr>
        <w:t xml:space="preserve">draw definitive </w:t>
      </w:r>
      <w:r w:rsidR="00D17A7C">
        <w:rPr>
          <w:rFonts w:ascii="Book Antiqua" w:eastAsia="Book Antiqua" w:hAnsi="Book Antiqua" w:cs="Book Antiqua"/>
          <w:color w:val="000000"/>
        </w:rPr>
        <w:t>conclusions about the clinical usefulness of microbiota</w:t>
      </w:r>
      <w:r>
        <w:rPr>
          <w:rFonts w:ascii="Book Antiqua" w:eastAsia="Book Antiqua" w:hAnsi="Book Antiqua" w:cs="Book Antiqua"/>
          <w:color w:val="000000"/>
        </w:rPr>
        <w:t>-</w:t>
      </w:r>
      <w:r w:rsidR="00D17A7C">
        <w:rPr>
          <w:rFonts w:ascii="Book Antiqua" w:eastAsia="Book Antiqua" w:hAnsi="Book Antiqua" w:cs="Book Antiqua"/>
          <w:color w:val="000000"/>
        </w:rPr>
        <w:t>based treatment</w:t>
      </w:r>
      <w:r>
        <w:rPr>
          <w:rFonts w:ascii="Book Antiqua" w:eastAsia="Book Antiqua" w:hAnsi="Book Antiqua" w:cs="Book Antiqua"/>
          <w:color w:val="000000"/>
        </w:rPr>
        <w:t xml:space="preserve"> </w:t>
      </w:r>
      <w:r w:rsidR="00D17A7C">
        <w:rPr>
          <w:rFonts w:ascii="Book Antiqua" w:eastAsia="Book Antiqua" w:hAnsi="Book Antiqua" w:cs="Book Antiqua"/>
          <w:color w:val="000000"/>
        </w:rPr>
        <w:t xml:space="preserve">strategies </w:t>
      </w:r>
      <w:r>
        <w:rPr>
          <w:rFonts w:ascii="Book Antiqua" w:eastAsia="Book Antiqua" w:hAnsi="Book Antiqua" w:cs="Book Antiqua"/>
          <w:color w:val="000000"/>
        </w:rPr>
        <w:t xml:space="preserve">for </w:t>
      </w:r>
      <w:r w:rsidR="00D17A7C">
        <w:rPr>
          <w:rFonts w:ascii="Book Antiqua" w:eastAsia="Book Antiqua" w:hAnsi="Book Antiqua" w:cs="Book Antiqua"/>
          <w:color w:val="000000"/>
        </w:rPr>
        <w:t xml:space="preserve">DN, modulation of gut microbiota is an exciting frontier in kidney research. It is clear that intensive evaluation </w:t>
      </w:r>
      <w:r>
        <w:rPr>
          <w:rFonts w:ascii="Book Antiqua" w:eastAsia="Book Antiqua" w:hAnsi="Book Antiqua" w:cs="Book Antiqua"/>
          <w:color w:val="000000"/>
        </w:rPr>
        <w:t>of</w:t>
      </w:r>
      <w:r w:rsidR="00D17A7C">
        <w:rPr>
          <w:rFonts w:ascii="Book Antiqua" w:eastAsia="Book Antiqua" w:hAnsi="Book Antiqua" w:cs="Book Antiqua"/>
          <w:color w:val="000000"/>
        </w:rPr>
        <w:t xml:space="preserve"> preclinical </w:t>
      </w:r>
      <w:r>
        <w:rPr>
          <w:rFonts w:ascii="Book Antiqua" w:eastAsia="Book Antiqua" w:hAnsi="Book Antiqua" w:cs="Book Antiqua"/>
          <w:color w:val="000000"/>
        </w:rPr>
        <w:t xml:space="preserve">studies is </w:t>
      </w:r>
      <w:r w:rsidR="00D17A7C">
        <w:rPr>
          <w:rFonts w:ascii="Book Antiqua" w:eastAsia="Book Antiqua" w:hAnsi="Book Antiqua" w:cs="Book Antiqua"/>
          <w:color w:val="000000"/>
        </w:rPr>
        <w:t>necessary to find further insights. In addition, long</w:t>
      </w:r>
      <w:r w:rsidR="00E7784C">
        <w:rPr>
          <w:rFonts w:ascii="Book Antiqua" w:eastAsia="Book Antiqua" w:hAnsi="Book Antiqua" w:cs="Book Antiqua"/>
          <w:color w:val="000000"/>
        </w:rPr>
        <w:t>-</w:t>
      </w:r>
      <w:r w:rsidR="00D17A7C">
        <w:rPr>
          <w:rFonts w:ascii="Book Antiqua" w:eastAsia="Book Antiqua" w:hAnsi="Book Antiqua" w:cs="Book Antiqua"/>
          <w:color w:val="000000"/>
        </w:rPr>
        <w:t xml:space="preserve">term studies are also </w:t>
      </w:r>
      <w:r>
        <w:rPr>
          <w:rFonts w:ascii="Book Antiqua" w:eastAsia="Book Antiqua" w:hAnsi="Book Antiqua" w:cs="Book Antiqua"/>
          <w:color w:val="000000"/>
        </w:rPr>
        <w:t xml:space="preserve">necessary </w:t>
      </w:r>
      <w:r w:rsidR="00D17A7C">
        <w:rPr>
          <w:rFonts w:ascii="Book Antiqua" w:eastAsia="Book Antiqua" w:hAnsi="Book Antiqua" w:cs="Book Antiqua"/>
          <w:color w:val="000000"/>
        </w:rPr>
        <w:t>to clarify the detailed effects of probiotic treatment in the management of DN. A healthy lifestyle with a balanced familiar diet is now one of the main recommendations.</w:t>
      </w:r>
    </w:p>
    <w:p w14:paraId="1D9B3D63" w14:textId="77777777" w:rsidR="00A77B3E" w:rsidRDefault="00A77B3E">
      <w:pPr>
        <w:spacing w:line="360" w:lineRule="auto"/>
        <w:jc w:val="both"/>
      </w:pPr>
    </w:p>
    <w:p w14:paraId="678ED3C8" w14:textId="77777777" w:rsidR="00A77B3E" w:rsidRDefault="00D17A7C">
      <w:pPr>
        <w:spacing w:line="360" w:lineRule="auto"/>
        <w:jc w:val="both"/>
      </w:pPr>
      <w:r>
        <w:rPr>
          <w:rFonts w:ascii="Book Antiqua" w:eastAsia="Book Antiqua" w:hAnsi="Book Antiqua" w:cs="Book Antiqua"/>
          <w:b/>
          <w:color w:val="000000"/>
        </w:rPr>
        <w:t>REFERENCES</w:t>
      </w:r>
    </w:p>
    <w:p w14:paraId="2A475A7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 </w:t>
      </w:r>
      <w:r w:rsidRPr="00A15766">
        <w:rPr>
          <w:rFonts w:ascii="Book Antiqua" w:hAnsi="Book Antiqua"/>
          <w:b/>
          <w:bCs/>
        </w:rPr>
        <w:t>Du X</w:t>
      </w:r>
      <w:r w:rsidRPr="00A15766">
        <w:rPr>
          <w:rFonts w:ascii="Book Antiqua" w:hAnsi="Book Antiqua"/>
        </w:rPr>
        <w:t xml:space="preserve">, Liu J, </w:t>
      </w:r>
      <w:proofErr w:type="spellStart"/>
      <w:r w:rsidRPr="00A15766">
        <w:rPr>
          <w:rFonts w:ascii="Book Antiqua" w:hAnsi="Book Antiqua"/>
        </w:rPr>
        <w:t>Xue</w:t>
      </w:r>
      <w:proofErr w:type="spellEnd"/>
      <w:r w:rsidRPr="00A15766">
        <w:rPr>
          <w:rFonts w:ascii="Book Antiqua" w:hAnsi="Book Antiqua"/>
        </w:rPr>
        <w:t xml:space="preserve"> Y, Kong X, </w:t>
      </w:r>
      <w:proofErr w:type="spellStart"/>
      <w:r w:rsidRPr="00A15766">
        <w:rPr>
          <w:rFonts w:ascii="Book Antiqua" w:hAnsi="Book Antiqua"/>
        </w:rPr>
        <w:t>Lv</w:t>
      </w:r>
      <w:proofErr w:type="spellEnd"/>
      <w:r w:rsidRPr="00A15766">
        <w:rPr>
          <w:rFonts w:ascii="Book Antiqua" w:hAnsi="Book Antiqua"/>
        </w:rPr>
        <w:t xml:space="preserve"> C, Li Z, Huang Y, Wang B. Alteration of gut microbial profile in patients with diabetic nephropathy. </w:t>
      </w:r>
      <w:r w:rsidRPr="00A15766">
        <w:rPr>
          <w:rFonts w:ascii="Book Antiqua" w:hAnsi="Book Antiqua"/>
          <w:i/>
          <w:iCs/>
        </w:rPr>
        <w:t>Endocrine</w:t>
      </w:r>
      <w:r w:rsidRPr="00A15766">
        <w:rPr>
          <w:rFonts w:ascii="Book Antiqua" w:hAnsi="Book Antiqua"/>
        </w:rPr>
        <w:t xml:space="preserve"> 2021; </w:t>
      </w:r>
      <w:r w:rsidRPr="00A15766">
        <w:rPr>
          <w:rFonts w:ascii="Book Antiqua" w:hAnsi="Book Antiqua"/>
          <w:b/>
          <w:bCs/>
        </w:rPr>
        <w:t>73</w:t>
      </w:r>
      <w:r w:rsidRPr="00A15766">
        <w:rPr>
          <w:rFonts w:ascii="Book Antiqua" w:hAnsi="Book Antiqua"/>
        </w:rPr>
        <w:t>: 71-84 [PMID: 33905112 DOI: 10.1007/s12020-021-02721-1]</w:t>
      </w:r>
    </w:p>
    <w:p w14:paraId="0E658E4D"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 </w:t>
      </w:r>
      <w:r w:rsidRPr="00A15766">
        <w:rPr>
          <w:rFonts w:ascii="Book Antiqua" w:hAnsi="Book Antiqua"/>
          <w:b/>
          <w:bCs/>
        </w:rPr>
        <w:t>van den Berg E</w:t>
      </w:r>
      <w:r w:rsidRPr="00A15766">
        <w:rPr>
          <w:rFonts w:ascii="Book Antiqua" w:hAnsi="Book Antiqua"/>
        </w:rPr>
        <w:t xml:space="preserve">, Hospers FA, Navis G, </w:t>
      </w:r>
      <w:proofErr w:type="spellStart"/>
      <w:r w:rsidRPr="00A15766">
        <w:rPr>
          <w:rFonts w:ascii="Book Antiqua" w:hAnsi="Book Antiqua"/>
        </w:rPr>
        <w:t>Engberink</w:t>
      </w:r>
      <w:proofErr w:type="spellEnd"/>
      <w:r w:rsidRPr="00A15766">
        <w:rPr>
          <w:rFonts w:ascii="Book Antiqua" w:hAnsi="Book Antiqua"/>
        </w:rPr>
        <w:t xml:space="preserve"> MF, Brink EJ, </w:t>
      </w:r>
      <w:proofErr w:type="spellStart"/>
      <w:r w:rsidRPr="00A15766">
        <w:rPr>
          <w:rFonts w:ascii="Book Antiqua" w:hAnsi="Book Antiqua"/>
        </w:rPr>
        <w:t>Geleijnse</w:t>
      </w:r>
      <w:proofErr w:type="spellEnd"/>
      <w:r w:rsidRPr="00A15766">
        <w:rPr>
          <w:rFonts w:ascii="Book Antiqua" w:hAnsi="Book Antiqua"/>
        </w:rPr>
        <w:t xml:space="preserve"> JM, van </w:t>
      </w:r>
      <w:proofErr w:type="spellStart"/>
      <w:r w:rsidRPr="00A15766">
        <w:rPr>
          <w:rFonts w:ascii="Book Antiqua" w:hAnsi="Book Antiqua"/>
        </w:rPr>
        <w:t>Baak</w:t>
      </w:r>
      <w:proofErr w:type="spellEnd"/>
      <w:r w:rsidRPr="00A15766">
        <w:rPr>
          <w:rFonts w:ascii="Book Antiqua" w:hAnsi="Book Antiqua"/>
        </w:rPr>
        <w:t xml:space="preserve"> MA, </w:t>
      </w:r>
      <w:proofErr w:type="spellStart"/>
      <w:r w:rsidRPr="00A15766">
        <w:rPr>
          <w:rFonts w:ascii="Book Antiqua" w:hAnsi="Book Antiqua"/>
        </w:rPr>
        <w:t>Gans</w:t>
      </w:r>
      <w:proofErr w:type="spellEnd"/>
      <w:r w:rsidRPr="00A15766">
        <w:rPr>
          <w:rFonts w:ascii="Book Antiqua" w:hAnsi="Book Antiqua"/>
        </w:rPr>
        <w:t xml:space="preserve"> RO, Bakker SJ. Dietary acid load and rapid progression to end-stage renal </w:t>
      </w:r>
      <w:r w:rsidRPr="00A15766">
        <w:rPr>
          <w:rFonts w:ascii="Book Antiqua" w:hAnsi="Book Antiqua"/>
        </w:rPr>
        <w:lastRenderedPageBreak/>
        <w:t xml:space="preserve">disease of diabetic nephropathy in Westernized South Asian people. </w:t>
      </w:r>
      <w:r w:rsidRPr="00A15766">
        <w:rPr>
          <w:rFonts w:ascii="Book Antiqua" w:hAnsi="Book Antiqua"/>
          <w:i/>
          <w:iCs/>
        </w:rPr>
        <w:t>J Nephrol</w:t>
      </w:r>
      <w:r w:rsidRPr="00A15766">
        <w:rPr>
          <w:rFonts w:ascii="Book Antiqua" w:hAnsi="Book Antiqua"/>
        </w:rPr>
        <w:t xml:space="preserve"> 2011; </w:t>
      </w:r>
      <w:r w:rsidRPr="00A15766">
        <w:rPr>
          <w:rFonts w:ascii="Book Antiqua" w:hAnsi="Book Antiqua"/>
          <w:b/>
          <w:bCs/>
        </w:rPr>
        <w:t>24</w:t>
      </w:r>
      <w:r w:rsidRPr="00A15766">
        <w:rPr>
          <w:rFonts w:ascii="Book Antiqua" w:hAnsi="Book Antiqua"/>
        </w:rPr>
        <w:t>: 11-17 [PMID: 20872351 DOI: 10.5301/jn.2010.5711]</w:t>
      </w:r>
    </w:p>
    <w:p w14:paraId="6910CD0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 </w:t>
      </w:r>
      <w:proofErr w:type="spellStart"/>
      <w:r w:rsidRPr="00A15766">
        <w:rPr>
          <w:rFonts w:ascii="Book Antiqua" w:hAnsi="Book Antiqua"/>
          <w:b/>
          <w:bCs/>
        </w:rPr>
        <w:t>Alicic</w:t>
      </w:r>
      <w:proofErr w:type="spellEnd"/>
      <w:r w:rsidRPr="00A15766">
        <w:rPr>
          <w:rFonts w:ascii="Book Antiqua" w:hAnsi="Book Antiqua"/>
          <w:b/>
          <w:bCs/>
        </w:rPr>
        <w:t xml:space="preserve"> RZ</w:t>
      </w:r>
      <w:r w:rsidRPr="00A15766">
        <w:rPr>
          <w:rFonts w:ascii="Book Antiqua" w:hAnsi="Book Antiqua"/>
        </w:rPr>
        <w:t xml:space="preserve">, Johnson EJ, Tuttle KR. Inflammatory Mechanisms as New Biomarkers and Therapeutic Targets for Diabetic Kidney Disease. </w:t>
      </w:r>
      <w:r w:rsidRPr="00A15766">
        <w:rPr>
          <w:rFonts w:ascii="Book Antiqua" w:hAnsi="Book Antiqua"/>
          <w:i/>
          <w:iCs/>
        </w:rPr>
        <w:t>Adv Chronic Kidney Dis</w:t>
      </w:r>
      <w:r w:rsidRPr="00A15766">
        <w:rPr>
          <w:rFonts w:ascii="Book Antiqua" w:hAnsi="Book Antiqua"/>
        </w:rPr>
        <w:t xml:space="preserve"> 2018; </w:t>
      </w:r>
      <w:r w:rsidRPr="00A15766">
        <w:rPr>
          <w:rFonts w:ascii="Book Antiqua" w:hAnsi="Book Antiqua"/>
          <w:b/>
          <w:bCs/>
        </w:rPr>
        <w:t>25</w:t>
      </w:r>
      <w:r w:rsidRPr="00A15766">
        <w:rPr>
          <w:rFonts w:ascii="Book Antiqua" w:hAnsi="Book Antiqua"/>
        </w:rPr>
        <w:t>: 181-191 [PMID: 29580582 DOI: 10.1053/j.ackd.2017.12.002]</w:t>
      </w:r>
    </w:p>
    <w:p w14:paraId="44957F9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 </w:t>
      </w:r>
      <w:proofErr w:type="spellStart"/>
      <w:r w:rsidRPr="00A15766">
        <w:rPr>
          <w:rFonts w:ascii="Book Antiqua" w:hAnsi="Book Antiqua"/>
          <w:b/>
          <w:bCs/>
        </w:rPr>
        <w:t>Vergès</w:t>
      </w:r>
      <w:proofErr w:type="spellEnd"/>
      <w:r w:rsidRPr="00A15766">
        <w:rPr>
          <w:rFonts w:ascii="Book Antiqua" w:hAnsi="Book Antiqua"/>
          <w:b/>
          <w:bCs/>
        </w:rPr>
        <w:t xml:space="preserve"> B</w:t>
      </w:r>
      <w:r w:rsidRPr="00A15766">
        <w:rPr>
          <w:rFonts w:ascii="Book Antiqua" w:hAnsi="Book Antiqua"/>
        </w:rPr>
        <w:t xml:space="preserve">. Cardiovascular disease in type 1 diabetes: A review of epidemiological data and underlying mechanisms. </w:t>
      </w:r>
      <w:r w:rsidRPr="00A15766">
        <w:rPr>
          <w:rFonts w:ascii="Book Antiqua" w:hAnsi="Book Antiqua"/>
          <w:i/>
          <w:iCs/>
        </w:rPr>
        <w:t xml:space="preserve">Diabetes </w:t>
      </w:r>
      <w:proofErr w:type="spellStart"/>
      <w:r w:rsidRPr="00A15766">
        <w:rPr>
          <w:rFonts w:ascii="Book Antiqua" w:hAnsi="Book Antiqua"/>
          <w:i/>
          <w:iCs/>
        </w:rPr>
        <w:t>Metab</w:t>
      </w:r>
      <w:proofErr w:type="spellEnd"/>
      <w:r w:rsidRPr="00A15766">
        <w:rPr>
          <w:rFonts w:ascii="Book Antiqua" w:hAnsi="Book Antiqua"/>
        </w:rPr>
        <w:t xml:space="preserve"> 2020; </w:t>
      </w:r>
      <w:r w:rsidRPr="00A15766">
        <w:rPr>
          <w:rFonts w:ascii="Book Antiqua" w:hAnsi="Book Antiqua"/>
          <w:b/>
          <w:bCs/>
        </w:rPr>
        <w:t>46</w:t>
      </w:r>
      <w:r w:rsidRPr="00A15766">
        <w:rPr>
          <w:rFonts w:ascii="Book Antiqua" w:hAnsi="Book Antiqua"/>
        </w:rPr>
        <w:t>: 442-449 [PMID: 32998054 DOI: 10.1016/j.diabet.2020.09.001]</w:t>
      </w:r>
    </w:p>
    <w:p w14:paraId="364BE69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 </w:t>
      </w:r>
      <w:proofErr w:type="spellStart"/>
      <w:r w:rsidRPr="00A15766">
        <w:rPr>
          <w:rFonts w:ascii="Book Antiqua" w:hAnsi="Book Antiqua"/>
          <w:b/>
          <w:bCs/>
        </w:rPr>
        <w:t>Nordquist</w:t>
      </w:r>
      <w:proofErr w:type="spellEnd"/>
      <w:r w:rsidRPr="00A15766">
        <w:rPr>
          <w:rFonts w:ascii="Book Antiqua" w:hAnsi="Book Antiqua"/>
          <w:b/>
          <w:bCs/>
        </w:rPr>
        <w:t xml:space="preserve"> L</w:t>
      </w:r>
      <w:r w:rsidRPr="00A15766">
        <w:rPr>
          <w:rFonts w:ascii="Book Antiqua" w:hAnsi="Book Antiqua"/>
        </w:rPr>
        <w:t xml:space="preserve">, </w:t>
      </w:r>
      <w:proofErr w:type="spellStart"/>
      <w:r w:rsidRPr="00A15766">
        <w:rPr>
          <w:rFonts w:ascii="Book Antiqua" w:hAnsi="Book Antiqua"/>
        </w:rPr>
        <w:t>Friederich</w:t>
      </w:r>
      <w:proofErr w:type="spellEnd"/>
      <w:r w:rsidRPr="00A15766">
        <w:rPr>
          <w:rFonts w:ascii="Book Antiqua" w:hAnsi="Book Antiqua"/>
        </w:rPr>
        <w:t xml:space="preserve">-Persson M, Fasching A, </w:t>
      </w:r>
      <w:proofErr w:type="spellStart"/>
      <w:r w:rsidRPr="00A15766">
        <w:rPr>
          <w:rFonts w:ascii="Book Antiqua" w:hAnsi="Book Antiqua"/>
        </w:rPr>
        <w:t>Liss</w:t>
      </w:r>
      <w:proofErr w:type="spellEnd"/>
      <w:r w:rsidRPr="00A15766">
        <w:rPr>
          <w:rFonts w:ascii="Book Antiqua" w:hAnsi="Book Antiqua"/>
        </w:rPr>
        <w:t xml:space="preserve"> P, Shoji K, </w:t>
      </w:r>
      <w:proofErr w:type="spellStart"/>
      <w:r w:rsidRPr="00A15766">
        <w:rPr>
          <w:rFonts w:ascii="Book Antiqua" w:hAnsi="Book Antiqua"/>
        </w:rPr>
        <w:t>Nangaku</w:t>
      </w:r>
      <w:proofErr w:type="spellEnd"/>
      <w:r w:rsidRPr="00A15766">
        <w:rPr>
          <w:rFonts w:ascii="Book Antiqua" w:hAnsi="Book Antiqua"/>
        </w:rPr>
        <w:t xml:space="preserve"> M, Hansell P, Palm F. Activation of hypoxia-inducible factors prevents diabetic nephropathy. </w:t>
      </w:r>
      <w:r w:rsidRPr="00A15766">
        <w:rPr>
          <w:rFonts w:ascii="Book Antiqua" w:hAnsi="Book Antiqua"/>
          <w:i/>
          <w:iCs/>
        </w:rPr>
        <w:t>J Am Soc Nephrol</w:t>
      </w:r>
      <w:r w:rsidRPr="00A15766">
        <w:rPr>
          <w:rFonts w:ascii="Book Antiqua" w:hAnsi="Book Antiqua"/>
        </w:rPr>
        <w:t xml:space="preserve"> 2015; </w:t>
      </w:r>
      <w:r w:rsidRPr="00A15766">
        <w:rPr>
          <w:rFonts w:ascii="Book Antiqua" w:hAnsi="Book Antiqua"/>
          <w:b/>
          <w:bCs/>
        </w:rPr>
        <w:t>26</w:t>
      </w:r>
      <w:r w:rsidRPr="00A15766">
        <w:rPr>
          <w:rFonts w:ascii="Book Antiqua" w:hAnsi="Book Antiqua"/>
        </w:rPr>
        <w:t>: 328-338 [PMID: 25183809 DOI: 10.1681/ASN.2013090990]</w:t>
      </w:r>
    </w:p>
    <w:p w14:paraId="18D9436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 </w:t>
      </w:r>
      <w:r w:rsidRPr="00A15766">
        <w:rPr>
          <w:rFonts w:ascii="Book Antiqua" w:hAnsi="Book Antiqua"/>
          <w:b/>
          <w:bCs/>
        </w:rPr>
        <w:t>Christou GA</w:t>
      </w:r>
      <w:r w:rsidRPr="00A15766">
        <w:rPr>
          <w:rFonts w:ascii="Book Antiqua" w:hAnsi="Book Antiqua"/>
        </w:rPr>
        <w:t xml:space="preserve">, </w:t>
      </w:r>
      <w:proofErr w:type="spellStart"/>
      <w:r w:rsidRPr="00A15766">
        <w:rPr>
          <w:rFonts w:ascii="Book Antiqua" w:hAnsi="Book Antiqua"/>
        </w:rPr>
        <w:t>Kiortsis</w:t>
      </w:r>
      <w:proofErr w:type="spellEnd"/>
      <w:r w:rsidRPr="00A15766">
        <w:rPr>
          <w:rFonts w:ascii="Book Antiqua" w:hAnsi="Book Antiqua"/>
        </w:rPr>
        <w:t xml:space="preserve"> DN. The role of adiponectin in renal physiology and development of albuminuria. </w:t>
      </w:r>
      <w:r w:rsidRPr="00A15766">
        <w:rPr>
          <w:rFonts w:ascii="Book Antiqua" w:hAnsi="Book Antiqua"/>
          <w:i/>
          <w:iCs/>
        </w:rPr>
        <w:t>J Endocrinol</w:t>
      </w:r>
      <w:r w:rsidRPr="00A15766">
        <w:rPr>
          <w:rFonts w:ascii="Book Antiqua" w:hAnsi="Book Antiqua"/>
        </w:rPr>
        <w:t xml:space="preserve"> 2014; </w:t>
      </w:r>
      <w:r w:rsidRPr="00A15766">
        <w:rPr>
          <w:rFonts w:ascii="Book Antiqua" w:hAnsi="Book Antiqua"/>
          <w:b/>
          <w:bCs/>
        </w:rPr>
        <w:t>221</w:t>
      </w:r>
      <w:r w:rsidRPr="00A15766">
        <w:rPr>
          <w:rFonts w:ascii="Book Antiqua" w:hAnsi="Book Antiqua"/>
        </w:rPr>
        <w:t>: R49-R61 [PMID: 24464020 DOI: 10.1530/JOE-13-0578]</w:t>
      </w:r>
    </w:p>
    <w:p w14:paraId="61FBDAD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 </w:t>
      </w:r>
      <w:r w:rsidRPr="00A15766">
        <w:rPr>
          <w:rFonts w:ascii="Book Antiqua" w:hAnsi="Book Antiqua"/>
          <w:b/>
          <w:bCs/>
        </w:rPr>
        <w:t>Navarro-González JF</w:t>
      </w:r>
      <w:r w:rsidRPr="00A15766">
        <w:rPr>
          <w:rFonts w:ascii="Book Antiqua" w:hAnsi="Book Antiqua"/>
        </w:rPr>
        <w:t xml:space="preserve">, Mora-Fernández C, </w:t>
      </w:r>
      <w:proofErr w:type="spellStart"/>
      <w:r w:rsidRPr="00A15766">
        <w:rPr>
          <w:rFonts w:ascii="Book Antiqua" w:hAnsi="Book Antiqua"/>
        </w:rPr>
        <w:t>Muros</w:t>
      </w:r>
      <w:proofErr w:type="spellEnd"/>
      <w:r w:rsidRPr="00A15766">
        <w:rPr>
          <w:rFonts w:ascii="Book Antiqua" w:hAnsi="Book Antiqua"/>
        </w:rPr>
        <w:t xml:space="preserve"> de Fuentes M, García-Pérez J. Inflammatory molecules and pathways in the pathogenesis of diabetic nephropathy. </w:t>
      </w:r>
      <w:r w:rsidRPr="00A15766">
        <w:rPr>
          <w:rFonts w:ascii="Book Antiqua" w:hAnsi="Book Antiqua"/>
          <w:i/>
          <w:iCs/>
        </w:rPr>
        <w:t>Nat Rev Nephrol</w:t>
      </w:r>
      <w:r w:rsidRPr="00A15766">
        <w:rPr>
          <w:rFonts w:ascii="Book Antiqua" w:hAnsi="Book Antiqua"/>
        </w:rPr>
        <w:t xml:space="preserve"> 2011; </w:t>
      </w:r>
      <w:r w:rsidRPr="00A15766">
        <w:rPr>
          <w:rFonts w:ascii="Book Antiqua" w:hAnsi="Book Antiqua"/>
          <w:b/>
          <w:bCs/>
        </w:rPr>
        <w:t>7</w:t>
      </w:r>
      <w:r w:rsidRPr="00A15766">
        <w:rPr>
          <w:rFonts w:ascii="Book Antiqua" w:hAnsi="Book Antiqua"/>
        </w:rPr>
        <w:t>: 327-340 [PMID: 21537349 DOI: 10.1038/nrneph.2011.51]</w:t>
      </w:r>
    </w:p>
    <w:p w14:paraId="1607B08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 </w:t>
      </w:r>
      <w:proofErr w:type="spellStart"/>
      <w:r w:rsidRPr="00A15766">
        <w:rPr>
          <w:rFonts w:ascii="Book Antiqua" w:hAnsi="Book Antiqua"/>
          <w:b/>
          <w:bCs/>
        </w:rPr>
        <w:t>Tanase</w:t>
      </w:r>
      <w:proofErr w:type="spellEnd"/>
      <w:r w:rsidRPr="00A15766">
        <w:rPr>
          <w:rFonts w:ascii="Book Antiqua" w:hAnsi="Book Antiqua"/>
          <w:b/>
          <w:bCs/>
        </w:rPr>
        <w:t xml:space="preserve"> DM</w:t>
      </w:r>
      <w:r w:rsidRPr="00A15766">
        <w:rPr>
          <w:rFonts w:ascii="Book Antiqua" w:hAnsi="Book Antiqua"/>
        </w:rPr>
        <w:t xml:space="preserve">, </w:t>
      </w:r>
      <w:proofErr w:type="spellStart"/>
      <w:r w:rsidRPr="00A15766">
        <w:rPr>
          <w:rFonts w:ascii="Book Antiqua" w:hAnsi="Book Antiqua"/>
        </w:rPr>
        <w:t>Gosav</w:t>
      </w:r>
      <w:proofErr w:type="spellEnd"/>
      <w:r w:rsidRPr="00A15766">
        <w:rPr>
          <w:rFonts w:ascii="Book Antiqua" w:hAnsi="Book Antiqua"/>
        </w:rPr>
        <w:t xml:space="preserve"> EM, </w:t>
      </w:r>
      <w:proofErr w:type="spellStart"/>
      <w:r w:rsidRPr="00A15766">
        <w:rPr>
          <w:rFonts w:ascii="Book Antiqua" w:hAnsi="Book Antiqua"/>
        </w:rPr>
        <w:t>Neculae</w:t>
      </w:r>
      <w:proofErr w:type="spellEnd"/>
      <w:r w:rsidRPr="00A15766">
        <w:rPr>
          <w:rFonts w:ascii="Book Antiqua" w:hAnsi="Book Antiqua"/>
        </w:rPr>
        <w:t xml:space="preserve"> E, </w:t>
      </w:r>
      <w:proofErr w:type="spellStart"/>
      <w:r w:rsidRPr="00A15766">
        <w:rPr>
          <w:rFonts w:ascii="Book Antiqua" w:hAnsi="Book Antiqua"/>
        </w:rPr>
        <w:t>Costea</w:t>
      </w:r>
      <w:proofErr w:type="spellEnd"/>
      <w:r w:rsidRPr="00A15766">
        <w:rPr>
          <w:rFonts w:ascii="Book Antiqua" w:hAnsi="Book Antiqua"/>
        </w:rPr>
        <w:t xml:space="preserve"> CF, </w:t>
      </w:r>
      <w:proofErr w:type="spellStart"/>
      <w:r w:rsidRPr="00A15766">
        <w:rPr>
          <w:rFonts w:ascii="Book Antiqua" w:hAnsi="Book Antiqua"/>
        </w:rPr>
        <w:t>Ciocoiu</w:t>
      </w:r>
      <w:proofErr w:type="spellEnd"/>
      <w:r w:rsidRPr="00A15766">
        <w:rPr>
          <w:rFonts w:ascii="Book Antiqua" w:hAnsi="Book Antiqua"/>
        </w:rPr>
        <w:t xml:space="preserve"> M, </w:t>
      </w:r>
      <w:proofErr w:type="spellStart"/>
      <w:r w:rsidRPr="00A15766">
        <w:rPr>
          <w:rFonts w:ascii="Book Antiqua" w:hAnsi="Book Antiqua"/>
        </w:rPr>
        <w:t>Hurjui</w:t>
      </w:r>
      <w:proofErr w:type="spellEnd"/>
      <w:r w:rsidRPr="00A15766">
        <w:rPr>
          <w:rFonts w:ascii="Book Antiqua" w:hAnsi="Book Antiqua"/>
        </w:rPr>
        <w:t xml:space="preserve"> LL, </w:t>
      </w:r>
      <w:proofErr w:type="spellStart"/>
      <w:r w:rsidRPr="00A15766">
        <w:rPr>
          <w:rFonts w:ascii="Book Antiqua" w:hAnsi="Book Antiqua"/>
        </w:rPr>
        <w:t>Tarniceriu</w:t>
      </w:r>
      <w:proofErr w:type="spellEnd"/>
      <w:r w:rsidRPr="00A15766">
        <w:rPr>
          <w:rFonts w:ascii="Book Antiqua" w:hAnsi="Book Antiqua"/>
        </w:rPr>
        <w:t xml:space="preserve"> CC, </w:t>
      </w:r>
      <w:proofErr w:type="spellStart"/>
      <w:r w:rsidRPr="00A15766">
        <w:rPr>
          <w:rFonts w:ascii="Book Antiqua" w:hAnsi="Book Antiqua"/>
        </w:rPr>
        <w:t>Maranduca</w:t>
      </w:r>
      <w:proofErr w:type="spellEnd"/>
      <w:r w:rsidRPr="00A15766">
        <w:rPr>
          <w:rFonts w:ascii="Book Antiqua" w:hAnsi="Book Antiqua"/>
        </w:rPr>
        <w:t xml:space="preserve"> MA, </w:t>
      </w:r>
      <w:proofErr w:type="spellStart"/>
      <w:r w:rsidRPr="00A15766">
        <w:rPr>
          <w:rFonts w:ascii="Book Antiqua" w:hAnsi="Book Antiqua"/>
        </w:rPr>
        <w:t>Lacatusu</w:t>
      </w:r>
      <w:proofErr w:type="spellEnd"/>
      <w:r w:rsidRPr="00A15766">
        <w:rPr>
          <w:rFonts w:ascii="Book Antiqua" w:hAnsi="Book Antiqua"/>
        </w:rPr>
        <w:t xml:space="preserve"> CM, </w:t>
      </w:r>
      <w:proofErr w:type="spellStart"/>
      <w:r w:rsidRPr="00A15766">
        <w:rPr>
          <w:rFonts w:ascii="Book Antiqua" w:hAnsi="Book Antiqua"/>
        </w:rPr>
        <w:t>Floria</w:t>
      </w:r>
      <w:proofErr w:type="spellEnd"/>
      <w:r w:rsidRPr="00A15766">
        <w:rPr>
          <w:rFonts w:ascii="Book Antiqua" w:hAnsi="Book Antiqua"/>
        </w:rPr>
        <w:t xml:space="preserve"> M, </w:t>
      </w:r>
      <w:proofErr w:type="spellStart"/>
      <w:r w:rsidRPr="00A15766">
        <w:rPr>
          <w:rFonts w:ascii="Book Antiqua" w:hAnsi="Book Antiqua"/>
        </w:rPr>
        <w:t>Serban</w:t>
      </w:r>
      <w:proofErr w:type="spellEnd"/>
      <w:r w:rsidRPr="00A15766">
        <w:rPr>
          <w:rFonts w:ascii="Book Antiqua" w:hAnsi="Book Antiqua"/>
        </w:rPr>
        <w:t xml:space="preserve"> IL. Role of Gut Microbiota on Onset and Progression of Microvascular Complications of Type 2 Diabetes (T2DM). </w:t>
      </w:r>
      <w:r w:rsidRPr="00A15766">
        <w:rPr>
          <w:rFonts w:ascii="Book Antiqua" w:hAnsi="Book Antiqua"/>
          <w:i/>
          <w:iCs/>
        </w:rPr>
        <w:t>Nutrients</w:t>
      </w:r>
      <w:r w:rsidRPr="00A15766">
        <w:rPr>
          <w:rFonts w:ascii="Book Antiqua" w:hAnsi="Book Antiqua"/>
        </w:rPr>
        <w:t xml:space="preserve"> 2020; </w:t>
      </w:r>
      <w:r w:rsidRPr="00A15766">
        <w:rPr>
          <w:rFonts w:ascii="Book Antiqua" w:hAnsi="Book Antiqua"/>
          <w:b/>
          <w:bCs/>
        </w:rPr>
        <w:t>12</w:t>
      </w:r>
      <w:r w:rsidRPr="00A15766">
        <w:rPr>
          <w:rFonts w:ascii="Book Antiqua" w:hAnsi="Book Antiqua"/>
        </w:rPr>
        <w:t xml:space="preserve"> [PMID: 33276482 DOI: 10.3390/nu12123719]</w:t>
      </w:r>
    </w:p>
    <w:p w14:paraId="400B913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 </w:t>
      </w:r>
      <w:r w:rsidRPr="00A15766">
        <w:rPr>
          <w:rFonts w:ascii="Book Antiqua" w:hAnsi="Book Antiqua"/>
          <w:b/>
          <w:bCs/>
        </w:rPr>
        <w:t>Justin Rucker A</w:t>
      </w:r>
      <w:r w:rsidRPr="00A15766">
        <w:rPr>
          <w:rFonts w:ascii="Book Antiqua" w:hAnsi="Book Antiqua"/>
        </w:rPr>
        <w:t xml:space="preserve">, Crowley SD. The role of macrophages in hypertension and its complications. </w:t>
      </w:r>
      <w:proofErr w:type="spellStart"/>
      <w:r w:rsidRPr="00A15766">
        <w:rPr>
          <w:rFonts w:ascii="Book Antiqua" w:hAnsi="Book Antiqua"/>
          <w:i/>
          <w:iCs/>
        </w:rPr>
        <w:t>Pflugers</w:t>
      </w:r>
      <w:proofErr w:type="spellEnd"/>
      <w:r w:rsidRPr="00A15766">
        <w:rPr>
          <w:rFonts w:ascii="Book Antiqua" w:hAnsi="Book Antiqua"/>
          <w:i/>
          <w:iCs/>
        </w:rPr>
        <w:t xml:space="preserve"> Arch</w:t>
      </w:r>
      <w:r w:rsidRPr="00A15766">
        <w:rPr>
          <w:rFonts w:ascii="Book Antiqua" w:hAnsi="Book Antiqua"/>
        </w:rPr>
        <w:t xml:space="preserve"> 2017; </w:t>
      </w:r>
      <w:r w:rsidRPr="00A15766">
        <w:rPr>
          <w:rFonts w:ascii="Book Antiqua" w:hAnsi="Book Antiqua"/>
          <w:b/>
          <w:bCs/>
        </w:rPr>
        <w:t>469</w:t>
      </w:r>
      <w:r w:rsidRPr="00A15766">
        <w:rPr>
          <w:rFonts w:ascii="Book Antiqua" w:hAnsi="Book Antiqua"/>
        </w:rPr>
        <w:t>: 419-430 [PMID: 28251313 DOI: 10.1007/s00424-017-1950-x]</w:t>
      </w:r>
    </w:p>
    <w:p w14:paraId="16CDEB7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10 </w:t>
      </w:r>
      <w:proofErr w:type="spellStart"/>
      <w:r w:rsidRPr="00A15766">
        <w:rPr>
          <w:rFonts w:ascii="Book Antiqua" w:hAnsi="Book Antiqua"/>
          <w:b/>
          <w:bCs/>
        </w:rPr>
        <w:t>Tesch</w:t>
      </w:r>
      <w:proofErr w:type="spellEnd"/>
      <w:r w:rsidRPr="00A15766">
        <w:rPr>
          <w:rFonts w:ascii="Book Antiqua" w:hAnsi="Book Antiqua"/>
          <w:b/>
          <w:bCs/>
        </w:rPr>
        <w:t xml:space="preserve"> GH</w:t>
      </w:r>
      <w:r w:rsidRPr="00A15766">
        <w:rPr>
          <w:rFonts w:ascii="Book Antiqua" w:hAnsi="Book Antiqua"/>
        </w:rPr>
        <w:t xml:space="preserve">. Diabetic nephropathy - is this an immune disorder? </w:t>
      </w:r>
      <w:r w:rsidRPr="00A15766">
        <w:rPr>
          <w:rFonts w:ascii="Book Antiqua" w:hAnsi="Book Antiqua"/>
          <w:i/>
          <w:iCs/>
        </w:rPr>
        <w:t>Clin Sci (</w:t>
      </w:r>
      <w:proofErr w:type="spellStart"/>
      <w:r w:rsidRPr="00A15766">
        <w:rPr>
          <w:rFonts w:ascii="Book Antiqua" w:hAnsi="Book Antiqua"/>
          <w:i/>
          <w:iCs/>
        </w:rPr>
        <w:t>Lond</w:t>
      </w:r>
      <w:proofErr w:type="spellEnd"/>
      <w:r w:rsidRPr="00A15766">
        <w:rPr>
          <w:rFonts w:ascii="Book Antiqua" w:hAnsi="Book Antiqua"/>
          <w:i/>
          <w:iCs/>
        </w:rPr>
        <w:t>)</w:t>
      </w:r>
      <w:r w:rsidRPr="00A15766">
        <w:rPr>
          <w:rFonts w:ascii="Book Antiqua" w:hAnsi="Book Antiqua"/>
        </w:rPr>
        <w:t xml:space="preserve"> 2017; </w:t>
      </w:r>
      <w:r w:rsidRPr="00A15766">
        <w:rPr>
          <w:rFonts w:ascii="Book Antiqua" w:hAnsi="Book Antiqua"/>
          <w:b/>
          <w:bCs/>
        </w:rPr>
        <w:t>131</w:t>
      </w:r>
      <w:r w:rsidRPr="00A15766">
        <w:rPr>
          <w:rFonts w:ascii="Book Antiqua" w:hAnsi="Book Antiqua"/>
        </w:rPr>
        <w:t>: 2183-2199 [PMID: 28760771 DOI: 10.1042/CS20160636]</w:t>
      </w:r>
    </w:p>
    <w:p w14:paraId="74CE952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11 </w:t>
      </w:r>
      <w:r w:rsidRPr="00A15766">
        <w:rPr>
          <w:rFonts w:ascii="Book Antiqua" w:hAnsi="Book Antiqua"/>
          <w:b/>
          <w:bCs/>
        </w:rPr>
        <w:t>Fernandes R</w:t>
      </w:r>
      <w:r w:rsidRPr="00A15766">
        <w:rPr>
          <w:rFonts w:ascii="Book Antiqua" w:hAnsi="Book Antiqua"/>
        </w:rPr>
        <w:t xml:space="preserve">, Viana SD, Nunes S, Reis F. Diabetic gut microbiota dysbiosis as an </w:t>
      </w:r>
      <w:proofErr w:type="spellStart"/>
      <w:r w:rsidRPr="00A15766">
        <w:rPr>
          <w:rFonts w:ascii="Book Antiqua" w:hAnsi="Book Antiqua"/>
        </w:rPr>
        <w:t>inflammaging</w:t>
      </w:r>
      <w:proofErr w:type="spellEnd"/>
      <w:r w:rsidRPr="00A15766">
        <w:rPr>
          <w:rFonts w:ascii="Book Antiqua" w:hAnsi="Book Antiqua"/>
        </w:rPr>
        <w:t xml:space="preserve"> and </w:t>
      </w:r>
      <w:proofErr w:type="spellStart"/>
      <w:r w:rsidRPr="00A15766">
        <w:rPr>
          <w:rFonts w:ascii="Book Antiqua" w:hAnsi="Book Antiqua"/>
        </w:rPr>
        <w:t>immunosenescence</w:t>
      </w:r>
      <w:proofErr w:type="spellEnd"/>
      <w:r w:rsidRPr="00A15766">
        <w:rPr>
          <w:rFonts w:ascii="Book Antiqua" w:hAnsi="Book Antiqua"/>
        </w:rPr>
        <w:t xml:space="preserve"> condition that fosters progression of retinopathy </w:t>
      </w:r>
      <w:r w:rsidRPr="00A15766">
        <w:rPr>
          <w:rFonts w:ascii="Book Antiqua" w:hAnsi="Book Antiqua"/>
        </w:rPr>
        <w:lastRenderedPageBreak/>
        <w:t xml:space="preserve">and nephropathy. </w:t>
      </w:r>
      <w:proofErr w:type="spellStart"/>
      <w:r w:rsidRPr="00A15766">
        <w:rPr>
          <w:rFonts w:ascii="Book Antiqua" w:hAnsi="Book Antiqua"/>
          <w:i/>
          <w:iCs/>
        </w:rPr>
        <w:t>Biochim</w:t>
      </w:r>
      <w:proofErr w:type="spellEnd"/>
      <w:r w:rsidRPr="00A15766">
        <w:rPr>
          <w:rFonts w:ascii="Book Antiqua" w:hAnsi="Book Antiqua"/>
          <w:i/>
          <w:iCs/>
        </w:rPr>
        <w:t xml:space="preserve"> </w:t>
      </w:r>
      <w:proofErr w:type="spellStart"/>
      <w:r w:rsidRPr="00A15766">
        <w:rPr>
          <w:rFonts w:ascii="Book Antiqua" w:hAnsi="Book Antiqua"/>
          <w:i/>
          <w:iCs/>
        </w:rPr>
        <w:t>Biophys</w:t>
      </w:r>
      <w:proofErr w:type="spellEnd"/>
      <w:r w:rsidRPr="00A15766">
        <w:rPr>
          <w:rFonts w:ascii="Book Antiqua" w:hAnsi="Book Antiqua"/>
          <w:i/>
          <w:iCs/>
        </w:rPr>
        <w:t xml:space="preserve"> Acta Mol Basis Dis</w:t>
      </w:r>
      <w:r w:rsidRPr="00A15766">
        <w:rPr>
          <w:rFonts w:ascii="Book Antiqua" w:hAnsi="Book Antiqua"/>
        </w:rPr>
        <w:t xml:space="preserve"> 2019; </w:t>
      </w:r>
      <w:r w:rsidRPr="00A15766">
        <w:rPr>
          <w:rFonts w:ascii="Book Antiqua" w:hAnsi="Book Antiqua"/>
          <w:b/>
          <w:bCs/>
        </w:rPr>
        <w:t>1865</w:t>
      </w:r>
      <w:r w:rsidRPr="00A15766">
        <w:rPr>
          <w:rFonts w:ascii="Book Antiqua" w:hAnsi="Book Antiqua"/>
        </w:rPr>
        <w:t>: 1876-1897 [PMID: 30287404 DOI: 10.1016/j.bbadis.2018.09.032]</w:t>
      </w:r>
    </w:p>
    <w:p w14:paraId="343C2AF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12 </w:t>
      </w:r>
      <w:proofErr w:type="spellStart"/>
      <w:r w:rsidRPr="00A15766">
        <w:rPr>
          <w:rFonts w:ascii="Book Antiqua" w:hAnsi="Book Antiqua"/>
          <w:b/>
          <w:bCs/>
        </w:rPr>
        <w:t>Yoshifuji</w:t>
      </w:r>
      <w:proofErr w:type="spellEnd"/>
      <w:r w:rsidRPr="00A15766">
        <w:rPr>
          <w:rFonts w:ascii="Book Antiqua" w:hAnsi="Book Antiqua"/>
          <w:b/>
          <w:bCs/>
        </w:rPr>
        <w:t xml:space="preserve"> A</w:t>
      </w:r>
      <w:r w:rsidRPr="00A15766">
        <w:rPr>
          <w:rFonts w:ascii="Book Antiqua" w:hAnsi="Book Antiqua"/>
        </w:rPr>
        <w:t xml:space="preserve">, </w:t>
      </w:r>
      <w:proofErr w:type="spellStart"/>
      <w:r w:rsidRPr="00A15766">
        <w:rPr>
          <w:rFonts w:ascii="Book Antiqua" w:hAnsi="Book Antiqua"/>
        </w:rPr>
        <w:t>Wakino</w:t>
      </w:r>
      <w:proofErr w:type="spellEnd"/>
      <w:r w:rsidRPr="00A15766">
        <w:rPr>
          <w:rFonts w:ascii="Book Antiqua" w:hAnsi="Book Antiqua"/>
        </w:rPr>
        <w:t xml:space="preserve"> S, </w:t>
      </w:r>
      <w:proofErr w:type="spellStart"/>
      <w:r w:rsidRPr="00A15766">
        <w:rPr>
          <w:rFonts w:ascii="Book Antiqua" w:hAnsi="Book Antiqua"/>
        </w:rPr>
        <w:t>Irie</w:t>
      </w:r>
      <w:proofErr w:type="spellEnd"/>
      <w:r w:rsidRPr="00A15766">
        <w:rPr>
          <w:rFonts w:ascii="Book Antiqua" w:hAnsi="Book Antiqua"/>
        </w:rPr>
        <w:t xml:space="preserve"> J, Tajima T, Hasegawa K, Kanda T, Tokuyama H, Hayashi K, Itoh H. Gut Lactobacillus protects against the progression of renal damage by modulating the gut environment in rats. </w:t>
      </w:r>
      <w:r w:rsidRPr="00A15766">
        <w:rPr>
          <w:rFonts w:ascii="Book Antiqua" w:hAnsi="Book Antiqua"/>
          <w:i/>
          <w:iCs/>
        </w:rPr>
        <w:t>Nephrol Dial Transplant</w:t>
      </w:r>
      <w:r w:rsidRPr="00A15766">
        <w:rPr>
          <w:rFonts w:ascii="Book Antiqua" w:hAnsi="Book Antiqua"/>
        </w:rPr>
        <w:t xml:space="preserve"> 2016; </w:t>
      </w:r>
      <w:r w:rsidRPr="00A15766">
        <w:rPr>
          <w:rFonts w:ascii="Book Antiqua" w:hAnsi="Book Antiqua"/>
          <w:b/>
          <w:bCs/>
        </w:rPr>
        <w:t>31</w:t>
      </w:r>
      <w:r w:rsidRPr="00A15766">
        <w:rPr>
          <w:rFonts w:ascii="Book Antiqua" w:hAnsi="Book Antiqua"/>
        </w:rPr>
        <w:t>: 401-412 [PMID: 26487672 DOI: 10.1093/</w:t>
      </w:r>
      <w:proofErr w:type="spellStart"/>
      <w:r w:rsidRPr="00A15766">
        <w:rPr>
          <w:rFonts w:ascii="Book Antiqua" w:hAnsi="Book Antiqua"/>
        </w:rPr>
        <w:t>ndt</w:t>
      </w:r>
      <w:proofErr w:type="spellEnd"/>
      <w:r w:rsidRPr="00A15766">
        <w:rPr>
          <w:rFonts w:ascii="Book Antiqua" w:hAnsi="Book Antiqua"/>
        </w:rPr>
        <w:t>/gfv353]</w:t>
      </w:r>
    </w:p>
    <w:p w14:paraId="0348477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13 </w:t>
      </w:r>
      <w:r w:rsidRPr="00A15766">
        <w:rPr>
          <w:rFonts w:ascii="Book Antiqua" w:hAnsi="Book Antiqua"/>
          <w:b/>
          <w:bCs/>
        </w:rPr>
        <w:t>Wen L</w:t>
      </w:r>
      <w:r w:rsidRPr="00A15766">
        <w:rPr>
          <w:rFonts w:ascii="Book Antiqua" w:hAnsi="Book Antiqua"/>
        </w:rPr>
        <w:t xml:space="preserve">, Duffy A. Factors Influencing the Gut Microbiota, Inflammation, and Type 2 Diabetes. </w:t>
      </w:r>
      <w:r w:rsidRPr="00A15766">
        <w:rPr>
          <w:rFonts w:ascii="Book Antiqua" w:hAnsi="Book Antiqua"/>
          <w:i/>
          <w:iCs/>
        </w:rPr>
        <w:t xml:space="preserve">J </w:t>
      </w:r>
      <w:proofErr w:type="spellStart"/>
      <w:r w:rsidRPr="00A15766">
        <w:rPr>
          <w:rFonts w:ascii="Book Antiqua" w:hAnsi="Book Antiqua"/>
          <w:i/>
          <w:iCs/>
        </w:rPr>
        <w:t>Nutr</w:t>
      </w:r>
      <w:proofErr w:type="spellEnd"/>
      <w:r w:rsidRPr="00A15766">
        <w:rPr>
          <w:rFonts w:ascii="Book Antiqua" w:hAnsi="Book Antiqua"/>
        </w:rPr>
        <w:t xml:space="preserve"> 2017; </w:t>
      </w:r>
      <w:r w:rsidRPr="00A15766">
        <w:rPr>
          <w:rFonts w:ascii="Book Antiqua" w:hAnsi="Book Antiqua"/>
          <w:b/>
          <w:bCs/>
        </w:rPr>
        <w:t>147</w:t>
      </w:r>
      <w:r w:rsidRPr="00A15766">
        <w:rPr>
          <w:rFonts w:ascii="Book Antiqua" w:hAnsi="Book Antiqua"/>
        </w:rPr>
        <w:t>: 1468S-1475S [PMID: 28615382 DOI: 10.3945/jn.116.240754]</w:t>
      </w:r>
    </w:p>
    <w:p w14:paraId="06EAEAB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14 </w:t>
      </w:r>
      <w:r w:rsidRPr="00A15766">
        <w:rPr>
          <w:rFonts w:ascii="Book Antiqua" w:hAnsi="Book Antiqua"/>
          <w:b/>
          <w:bCs/>
        </w:rPr>
        <w:t>Yang J</w:t>
      </w:r>
      <w:r w:rsidRPr="00A15766">
        <w:rPr>
          <w:rFonts w:ascii="Book Antiqua" w:hAnsi="Book Antiqua"/>
        </w:rPr>
        <w:t xml:space="preserve">, Dong H, Wang Y, Jiang Y, Zhang W, Lu Y, Chen Y, Chen L. Cordyceps cicadae polysaccharides ameliorated renal interstitial fibrosis in diabetic nephropathy rats by repressing inflammation and modulating gut microbiota dysbiosis. </w:t>
      </w:r>
      <w:r w:rsidRPr="00A15766">
        <w:rPr>
          <w:rFonts w:ascii="Book Antiqua" w:hAnsi="Book Antiqua"/>
          <w:i/>
          <w:iCs/>
        </w:rPr>
        <w:t xml:space="preserve">Int J Biol </w:t>
      </w:r>
      <w:proofErr w:type="spellStart"/>
      <w:r w:rsidRPr="00A15766">
        <w:rPr>
          <w:rFonts w:ascii="Book Antiqua" w:hAnsi="Book Antiqua"/>
          <w:i/>
          <w:iCs/>
        </w:rPr>
        <w:t>Macromol</w:t>
      </w:r>
      <w:proofErr w:type="spellEnd"/>
      <w:r w:rsidRPr="00A15766">
        <w:rPr>
          <w:rFonts w:ascii="Book Antiqua" w:hAnsi="Book Antiqua"/>
        </w:rPr>
        <w:t xml:space="preserve"> 2020; </w:t>
      </w:r>
      <w:r w:rsidRPr="00A15766">
        <w:rPr>
          <w:rFonts w:ascii="Book Antiqua" w:hAnsi="Book Antiqua"/>
          <w:b/>
          <w:bCs/>
        </w:rPr>
        <w:t>163</w:t>
      </w:r>
      <w:r w:rsidRPr="00A15766">
        <w:rPr>
          <w:rFonts w:ascii="Book Antiqua" w:hAnsi="Book Antiqua"/>
        </w:rPr>
        <w:t>: 442-456 [PMID: 32592781 DOI: 10.1016/j.ijbiomac.2020.06.153]</w:t>
      </w:r>
    </w:p>
    <w:p w14:paraId="7D3A33D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15 </w:t>
      </w:r>
      <w:proofErr w:type="spellStart"/>
      <w:r w:rsidRPr="00A15766">
        <w:rPr>
          <w:rFonts w:ascii="Book Antiqua" w:hAnsi="Book Antiqua"/>
          <w:b/>
          <w:bCs/>
        </w:rPr>
        <w:t>Maslowski</w:t>
      </w:r>
      <w:proofErr w:type="spellEnd"/>
      <w:r w:rsidRPr="00A15766">
        <w:rPr>
          <w:rFonts w:ascii="Book Antiqua" w:hAnsi="Book Antiqua"/>
          <w:b/>
          <w:bCs/>
        </w:rPr>
        <w:t xml:space="preserve"> KM</w:t>
      </w:r>
      <w:r w:rsidRPr="00A15766">
        <w:rPr>
          <w:rFonts w:ascii="Book Antiqua" w:hAnsi="Book Antiqua"/>
        </w:rPr>
        <w:t xml:space="preserve">, Mackay CR. Diet, gut microbiota and immune responses. </w:t>
      </w:r>
      <w:r w:rsidRPr="00A15766">
        <w:rPr>
          <w:rFonts w:ascii="Book Antiqua" w:hAnsi="Book Antiqua"/>
          <w:i/>
          <w:iCs/>
        </w:rPr>
        <w:t>Nat Immunol</w:t>
      </w:r>
      <w:r w:rsidRPr="00A15766">
        <w:rPr>
          <w:rFonts w:ascii="Book Antiqua" w:hAnsi="Book Antiqua"/>
        </w:rPr>
        <w:t xml:space="preserve"> 2011; </w:t>
      </w:r>
      <w:r w:rsidRPr="00A15766">
        <w:rPr>
          <w:rFonts w:ascii="Book Antiqua" w:hAnsi="Book Antiqua"/>
          <w:b/>
          <w:bCs/>
        </w:rPr>
        <w:t>12</w:t>
      </w:r>
      <w:r w:rsidRPr="00A15766">
        <w:rPr>
          <w:rFonts w:ascii="Book Antiqua" w:hAnsi="Book Antiqua"/>
        </w:rPr>
        <w:t>: 5-9 [PMID: 21169997 DOI: 10.1038/ni0111-5]</w:t>
      </w:r>
    </w:p>
    <w:p w14:paraId="3CE377A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16 </w:t>
      </w:r>
      <w:proofErr w:type="spellStart"/>
      <w:r w:rsidRPr="00A15766">
        <w:rPr>
          <w:rFonts w:ascii="Book Antiqua" w:hAnsi="Book Antiqua"/>
          <w:b/>
          <w:bCs/>
        </w:rPr>
        <w:t>Andoh</w:t>
      </w:r>
      <w:proofErr w:type="spellEnd"/>
      <w:r w:rsidRPr="00A15766">
        <w:rPr>
          <w:rFonts w:ascii="Book Antiqua" w:hAnsi="Book Antiqua"/>
          <w:b/>
          <w:bCs/>
        </w:rPr>
        <w:t xml:space="preserve"> A</w:t>
      </w:r>
      <w:r w:rsidRPr="00A15766">
        <w:rPr>
          <w:rFonts w:ascii="Book Antiqua" w:hAnsi="Book Antiqua"/>
        </w:rPr>
        <w:t xml:space="preserve">, </w:t>
      </w:r>
      <w:proofErr w:type="spellStart"/>
      <w:r w:rsidRPr="00A15766">
        <w:rPr>
          <w:rFonts w:ascii="Book Antiqua" w:hAnsi="Book Antiqua"/>
        </w:rPr>
        <w:t>Kuzuoka</w:t>
      </w:r>
      <w:proofErr w:type="spellEnd"/>
      <w:r w:rsidRPr="00A15766">
        <w:rPr>
          <w:rFonts w:ascii="Book Antiqua" w:hAnsi="Book Antiqua"/>
        </w:rPr>
        <w:t xml:space="preserve"> H, </w:t>
      </w:r>
      <w:proofErr w:type="spellStart"/>
      <w:r w:rsidRPr="00A15766">
        <w:rPr>
          <w:rFonts w:ascii="Book Antiqua" w:hAnsi="Book Antiqua"/>
        </w:rPr>
        <w:t>Tsujikawa</w:t>
      </w:r>
      <w:proofErr w:type="spellEnd"/>
      <w:r w:rsidRPr="00A15766">
        <w:rPr>
          <w:rFonts w:ascii="Book Antiqua" w:hAnsi="Book Antiqua"/>
        </w:rPr>
        <w:t xml:space="preserve"> T, Nakamura S, Hirai F, Suzuki Y, Matsui T, Fujiyama Y, Matsumoto T. Multicenter analysis of fecal microbiota profiles in Japanese patients with Crohn's disease. </w:t>
      </w:r>
      <w:r w:rsidRPr="00A15766">
        <w:rPr>
          <w:rFonts w:ascii="Book Antiqua" w:hAnsi="Book Antiqua"/>
          <w:i/>
          <w:iCs/>
        </w:rPr>
        <w:t>J Gastroenterol</w:t>
      </w:r>
      <w:r w:rsidRPr="00A15766">
        <w:rPr>
          <w:rFonts w:ascii="Book Antiqua" w:hAnsi="Book Antiqua"/>
        </w:rPr>
        <w:t xml:space="preserve"> 2012; </w:t>
      </w:r>
      <w:r w:rsidRPr="00A15766">
        <w:rPr>
          <w:rFonts w:ascii="Book Antiqua" w:hAnsi="Book Antiqua"/>
          <w:b/>
          <w:bCs/>
        </w:rPr>
        <w:t>47</w:t>
      </w:r>
      <w:r w:rsidRPr="00A15766">
        <w:rPr>
          <w:rFonts w:ascii="Book Antiqua" w:hAnsi="Book Antiqua"/>
        </w:rPr>
        <w:t>: 1298-1307 [PMID: 22576027 DOI: 10.1007/s00535-012-0605-0]</w:t>
      </w:r>
    </w:p>
    <w:p w14:paraId="7D72AB1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17 </w:t>
      </w:r>
      <w:r w:rsidRPr="00A15766">
        <w:rPr>
          <w:rFonts w:ascii="Book Antiqua" w:hAnsi="Book Antiqua"/>
          <w:b/>
          <w:bCs/>
        </w:rPr>
        <w:t>Yang G</w:t>
      </w:r>
      <w:r w:rsidRPr="00A15766">
        <w:rPr>
          <w:rFonts w:ascii="Book Antiqua" w:hAnsi="Book Antiqua"/>
        </w:rPr>
        <w:t xml:space="preserve">, Wei J, Liu P, Zhang Q, Tian Y, Hou G, Meng L, Xin Y, Jiang X. Role of the gut microbiota in type 2 diabetes and related diseases. </w:t>
      </w:r>
      <w:r w:rsidRPr="00A15766">
        <w:rPr>
          <w:rFonts w:ascii="Book Antiqua" w:hAnsi="Book Antiqua"/>
          <w:i/>
          <w:iCs/>
        </w:rPr>
        <w:t>Metabolism</w:t>
      </w:r>
      <w:r w:rsidRPr="00A15766">
        <w:rPr>
          <w:rFonts w:ascii="Book Antiqua" w:hAnsi="Book Antiqua"/>
        </w:rPr>
        <w:t xml:space="preserve"> 2021; </w:t>
      </w:r>
      <w:r w:rsidRPr="00A15766">
        <w:rPr>
          <w:rFonts w:ascii="Book Antiqua" w:hAnsi="Book Antiqua"/>
          <w:b/>
          <w:bCs/>
        </w:rPr>
        <w:t>117</w:t>
      </w:r>
      <w:r w:rsidRPr="00A15766">
        <w:rPr>
          <w:rFonts w:ascii="Book Antiqua" w:hAnsi="Book Antiqua"/>
        </w:rPr>
        <w:t>: 154712 [PMID: 33497712 DOI: 10.1016/j.metabol.2021.154712]</w:t>
      </w:r>
    </w:p>
    <w:p w14:paraId="3319A41C"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18 </w:t>
      </w:r>
      <w:r w:rsidRPr="00A15766">
        <w:rPr>
          <w:rFonts w:ascii="Book Antiqua" w:hAnsi="Book Antiqua"/>
          <w:b/>
          <w:bCs/>
        </w:rPr>
        <w:t>Sender R</w:t>
      </w:r>
      <w:r w:rsidRPr="00A15766">
        <w:rPr>
          <w:rFonts w:ascii="Book Antiqua" w:hAnsi="Book Antiqua"/>
        </w:rPr>
        <w:t xml:space="preserve">, Fuchs S, Milo R. Revised Estimates for the Number of Human and Bacteria Cells in the Body. </w:t>
      </w:r>
      <w:proofErr w:type="spellStart"/>
      <w:r w:rsidRPr="00A15766">
        <w:rPr>
          <w:rFonts w:ascii="Book Antiqua" w:hAnsi="Book Antiqua"/>
          <w:i/>
          <w:iCs/>
        </w:rPr>
        <w:t>PLoS</w:t>
      </w:r>
      <w:proofErr w:type="spellEnd"/>
      <w:r w:rsidRPr="00A15766">
        <w:rPr>
          <w:rFonts w:ascii="Book Antiqua" w:hAnsi="Book Antiqua"/>
          <w:i/>
          <w:iCs/>
        </w:rPr>
        <w:t xml:space="preserve"> Biol</w:t>
      </w:r>
      <w:r w:rsidRPr="00A15766">
        <w:rPr>
          <w:rFonts w:ascii="Book Antiqua" w:hAnsi="Book Antiqua"/>
        </w:rPr>
        <w:t xml:space="preserve"> 2016; </w:t>
      </w:r>
      <w:r w:rsidRPr="00A15766">
        <w:rPr>
          <w:rFonts w:ascii="Book Antiqua" w:hAnsi="Book Antiqua"/>
          <w:b/>
          <w:bCs/>
        </w:rPr>
        <w:t>14</w:t>
      </w:r>
      <w:r w:rsidRPr="00A15766">
        <w:rPr>
          <w:rFonts w:ascii="Book Antiqua" w:hAnsi="Book Antiqua"/>
        </w:rPr>
        <w:t>: e1002533 [PMID: 27541692 DOI: 10.1371/journal.pbio.1002533]</w:t>
      </w:r>
    </w:p>
    <w:p w14:paraId="79B9A69A"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19 </w:t>
      </w:r>
      <w:r w:rsidRPr="00A15766">
        <w:rPr>
          <w:rFonts w:ascii="Book Antiqua" w:hAnsi="Book Antiqua"/>
          <w:b/>
          <w:bCs/>
        </w:rPr>
        <w:t xml:space="preserve">De </w:t>
      </w:r>
      <w:proofErr w:type="spellStart"/>
      <w:r w:rsidRPr="00A15766">
        <w:rPr>
          <w:rFonts w:ascii="Book Antiqua" w:hAnsi="Book Antiqua"/>
          <w:b/>
          <w:bCs/>
        </w:rPr>
        <w:t>Sordi</w:t>
      </w:r>
      <w:proofErr w:type="spellEnd"/>
      <w:r w:rsidRPr="00A15766">
        <w:rPr>
          <w:rFonts w:ascii="Book Antiqua" w:hAnsi="Book Antiqua"/>
          <w:b/>
          <w:bCs/>
        </w:rPr>
        <w:t xml:space="preserve"> L</w:t>
      </w:r>
      <w:r w:rsidRPr="00A15766">
        <w:rPr>
          <w:rFonts w:ascii="Book Antiqua" w:hAnsi="Book Antiqua"/>
        </w:rPr>
        <w:t xml:space="preserve">, Khanna V, </w:t>
      </w:r>
      <w:proofErr w:type="spellStart"/>
      <w:r w:rsidRPr="00A15766">
        <w:rPr>
          <w:rFonts w:ascii="Book Antiqua" w:hAnsi="Book Antiqua"/>
        </w:rPr>
        <w:t>Debarbieux</w:t>
      </w:r>
      <w:proofErr w:type="spellEnd"/>
      <w:r w:rsidRPr="00A15766">
        <w:rPr>
          <w:rFonts w:ascii="Book Antiqua" w:hAnsi="Book Antiqua"/>
        </w:rPr>
        <w:t xml:space="preserve"> L. The Gut Microbiota Facilitates Drifts in the Genetic Diversity and Infectivity of Bacterial Viruses. </w:t>
      </w:r>
      <w:r w:rsidRPr="00A15766">
        <w:rPr>
          <w:rFonts w:ascii="Book Antiqua" w:hAnsi="Book Antiqua"/>
          <w:i/>
          <w:iCs/>
        </w:rPr>
        <w:t>Cell Host Microbe</w:t>
      </w:r>
      <w:r w:rsidRPr="00A15766">
        <w:rPr>
          <w:rFonts w:ascii="Book Antiqua" w:hAnsi="Book Antiqua"/>
        </w:rPr>
        <w:t xml:space="preserve"> 2017; </w:t>
      </w:r>
      <w:r w:rsidRPr="00A15766">
        <w:rPr>
          <w:rFonts w:ascii="Book Antiqua" w:hAnsi="Book Antiqua"/>
          <w:b/>
          <w:bCs/>
        </w:rPr>
        <w:t>22</w:t>
      </w:r>
      <w:r w:rsidRPr="00A15766">
        <w:rPr>
          <w:rFonts w:ascii="Book Antiqua" w:hAnsi="Book Antiqua"/>
        </w:rPr>
        <w:t>: 801-808.e3 [PMID: 29174401 DOI: 10.1016/j.chom.2017.10.010]</w:t>
      </w:r>
    </w:p>
    <w:p w14:paraId="62395961"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20 </w:t>
      </w:r>
      <w:proofErr w:type="spellStart"/>
      <w:r w:rsidRPr="00A15766">
        <w:rPr>
          <w:rFonts w:ascii="Book Antiqua" w:hAnsi="Book Antiqua"/>
          <w:b/>
          <w:bCs/>
        </w:rPr>
        <w:t>Mahmoodpoor</w:t>
      </w:r>
      <w:proofErr w:type="spellEnd"/>
      <w:r w:rsidRPr="00A15766">
        <w:rPr>
          <w:rFonts w:ascii="Book Antiqua" w:hAnsi="Book Antiqua"/>
          <w:b/>
          <w:bCs/>
        </w:rPr>
        <w:t xml:space="preserve"> F</w:t>
      </w:r>
      <w:r w:rsidRPr="00A15766">
        <w:rPr>
          <w:rFonts w:ascii="Book Antiqua" w:hAnsi="Book Antiqua"/>
        </w:rPr>
        <w:t xml:space="preserve">, Rahbar Saadat Y, </w:t>
      </w:r>
      <w:proofErr w:type="spellStart"/>
      <w:r w:rsidRPr="00A15766">
        <w:rPr>
          <w:rFonts w:ascii="Book Antiqua" w:hAnsi="Book Antiqua"/>
        </w:rPr>
        <w:t>Barzegari</w:t>
      </w:r>
      <w:proofErr w:type="spellEnd"/>
      <w:r w:rsidRPr="00A15766">
        <w:rPr>
          <w:rFonts w:ascii="Book Antiqua" w:hAnsi="Book Antiqua"/>
        </w:rPr>
        <w:t xml:space="preserve"> A, </w:t>
      </w:r>
      <w:proofErr w:type="spellStart"/>
      <w:r w:rsidRPr="00A15766">
        <w:rPr>
          <w:rFonts w:ascii="Book Antiqua" w:hAnsi="Book Antiqua"/>
        </w:rPr>
        <w:t>Ardalan</w:t>
      </w:r>
      <w:proofErr w:type="spellEnd"/>
      <w:r w:rsidRPr="00A15766">
        <w:rPr>
          <w:rFonts w:ascii="Book Antiqua" w:hAnsi="Book Antiqua"/>
        </w:rPr>
        <w:t xml:space="preserve"> M, </w:t>
      </w:r>
      <w:proofErr w:type="spellStart"/>
      <w:r w:rsidRPr="00A15766">
        <w:rPr>
          <w:rFonts w:ascii="Book Antiqua" w:hAnsi="Book Antiqua"/>
        </w:rPr>
        <w:t>Zununi</w:t>
      </w:r>
      <w:proofErr w:type="spellEnd"/>
      <w:r w:rsidRPr="00A15766">
        <w:rPr>
          <w:rFonts w:ascii="Book Antiqua" w:hAnsi="Book Antiqua"/>
        </w:rPr>
        <w:t xml:space="preserve"> </w:t>
      </w:r>
      <w:proofErr w:type="spellStart"/>
      <w:r w:rsidRPr="00A15766">
        <w:rPr>
          <w:rFonts w:ascii="Book Antiqua" w:hAnsi="Book Antiqua"/>
        </w:rPr>
        <w:t>Vahed</w:t>
      </w:r>
      <w:proofErr w:type="spellEnd"/>
      <w:r w:rsidRPr="00A15766">
        <w:rPr>
          <w:rFonts w:ascii="Book Antiqua" w:hAnsi="Book Antiqua"/>
        </w:rPr>
        <w:t xml:space="preserve"> S. The impact of gut microbiota on kidney function and pathogenesis. </w:t>
      </w:r>
      <w:r w:rsidRPr="00A15766">
        <w:rPr>
          <w:rFonts w:ascii="Book Antiqua" w:hAnsi="Book Antiqua"/>
          <w:i/>
          <w:iCs/>
        </w:rPr>
        <w:t xml:space="preserve">Biomed </w:t>
      </w:r>
      <w:proofErr w:type="spellStart"/>
      <w:r w:rsidRPr="00A15766">
        <w:rPr>
          <w:rFonts w:ascii="Book Antiqua" w:hAnsi="Book Antiqua"/>
          <w:i/>
          <w:iCs/>
        </w:rPr>
        <w:t>Pharmacother</w:t>
      </w:r>
      <w:proofErr w:type="spellEnd"/>
      <w:r w:rsidRPr="00A15766">
        <w:rPr>
          <w:rFonts w:ascii="Book Antiqua" w:hAnsi="Book Antiqua"/>
        </w:rPr>
        <w:t xml:space="preserve"> 2017; </w:t>
      </w:r>
      <w:r w:rsidRPr="00A15766">
        <w:rPr>
          <w:rFonts w:ascii="Book Antiqua" w:hAnsi="Book Antiqua"/>
          <w:b/>
          <w:bCs/>
        </w:rPr>
        <w:t>93</w:t>
      </w:r>
      <w:r w:rsidRPr="00A15766">
        <w:rPr>
          <w:rFonts w:ascii="Book Antiqua" w:hAnsi="Book Antiqua"/>
        </w:rPr>
        <w:t>: 412-419 [PMID: 28654798 DOI: 10.1016/j.biopha.2017.06.066]</w:t>
      </w:r>
    </w:p>
    <w:p w14:paraId="4D26CCC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21 </w:t>
      </w:r>
      <w:r w:rsidRPr="00A15766">
        <w:rPr>
          <w:rFonts w:ascii="Book Antiqua" w:hAnsi="Book Antiqua"/>
          <w:b/>
          <w:bCs/>
        </w:rPr>
        <w:t>Li DY</w:t>
      </w:r>
      <w:r w:rsidRPr="00A15766">
        <w:rPr>
          <w:rFonts w:ascii="Book Antiqua" w:hAnsi="Book Antiqua"/>
        </w:rPr>
        <w:t xml:space="preserve">, Tang WHW. Contributory Role of Gut Microbiota and Their Metabolites Toward Cardiovascular Complications in Chronic Kidney Disease. </w:t>
      </w:r>
      <w:r w:rsidRPr="00A15766">
        <w:rPr>
          <w:rFonts w:ascii="Book Antiqua" w:hAnsi="Book Antiqua"/>
          <w:i/>
          <w:iCs/>
        </w:rPr>
        <w:t>Semin Nephrol</w:t>
      </w:r>
      <w:r w:rsidRPr="00A15766">
        <w:rPr>
          <w:rFonts w:ascii="Book Antiqua" w:hAnsi="Book Antiqua"/>
        </w:rPr>
        <w:t xml:space="preserve"> 2018; </w:t>
      </w:r>
      <w:r w:rsidRPr="00A15766">
        <w:rPr>
          <w:rFonts w:ascii="Book Antiqua" w:hAnsi="Book Antiqua"/>
          <w:b/>
          <w:bCs/>
        </w:rPr>
        <w:t>38</w:t>
      </w:r>
      <w:r w:rsidRPr="00A15766">
        <w:rPr>
          <w:rFonts w:ascii="Book Antiqua" w:hAnsi="Book Antiqua"/>
        </w:rPr>
        <w:t>: 193-205 [PMID: 29602401 DOI: 10.1016/j.semnephrol.2018.01.008]</w:t>
      </w:r>
    </w:p>
    <w:p w14:paraId="648A053E"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22 </w:t>
      </w:r>
      <w:proofErr w:type="spellStart"/>
      <w:r w:rsidRPr="00A15766">
        <w:rPr>
          <w:rFonts w:ascii="Book Antiqua" w:hAnsi="Book Antiqua"/>
          <w:b/>
          <w:bCs/>
        </w:rPr>
        <w:t>Evenepoel</w:t>
      </w:r>
      <w:proofErr w:type="spellEnd"/>
      <w:r w:rsidRPr="00A15766">
        <w:rPr>
          <w:rFonts w:ascii="Book Antiqua" w:hAnsi="Book Antiqua"/>
          <w:b/>
          <w:bCs/>
        </w:rPr>
        <w:t xml:space="preserve"> P</w:t>
      </w:r>
      <w:r w:rsidRPr="00A15766">
        <w:rPr>
          <w:rFonts w:ascii="Book Antiqua" w:hAnsi="Book Antiqua"/>
        </w:rPr>
        <w:t xml:space="preserve">, </w:t>
      </w:r>
      <w:proofErr w:type="spellStart"/>
      <w:r w:rsidRPr="00A15766">
        <w:rPr>
          <w:rFonts w:ascii="Book Antiqua" w:hAnsi="Book Antiqua"/>
        </w:rPr>
        <w:t>Poesen</w:t>
      </w:r>
      <w:proofErr w:type="spellEnd"/>
      <w:r w:rsidRPr="00A15766">
        <w:rPr>
          <w:rFonts w:ascii="Book Antiqua" w:hAnsi="Book Antiqua"/>
        </w:rPr>
        <w:t xml:space="preserve"> R, </w:t>
      </w:r>
      <w:proofErr w:type="spellStart"/>
      <w:r w:rsidRPr="00A15766">
        <w:rPr>
          <w:rFonts w:ascii="Book Antiqua" w:hAnsi="Book Antiqua"/>
        </w:rPr>
        <w:t>Meijers</w:t>
      </w:r>
      <w:proofErr w:type="spellEnd"/>
      <w:r w:rsidRPr="00A15766">
        <w:rPr>
          <w:rFonts w:ascii="Book Antiqua" w:hAnsi="Book Antiqua"/>
        </w:rPr>
        <w:t xml:space="preserve"> B. The gut-kidney axis. </w:t>
      </w:r>
      <w:proofErr w:type="spellStart"/>
      <w:r w:rsidRPr="00A15766">
        <w:rPr>
          <w:rFonts w:ascii="Book Antiqua" w:hAnsi="Book Antiqua"/>
          <w:i/>
          <w:iCs/>
        </w:rPr>
        <w:t>Pediatr</w:t>
      </w:r>
      <w:proofErr w:type="spellEnd"/>
      <w:r w:rsidRPr="00A15766">
        <w:rPr>
          <w:rFonts w:ascii="Book Antiqua" w:hAnsi="Book Antiqua"/>
          <w:i/>
          <w:iCs/>
        </w:rPr>
        <w:t xml:space="preserve"> Nephrol</w:t>
      </w:r>
      <w:r w:rsidRPr="00A15766">
        <w:rPr>
          <w:rFonts w:ascii="Book Antiqua" w:hAnsi="Book Antiqua"/>
        </w:rPr>
        <w:t xml:space="preserve"> 2017; </w:t>
      </w:r>
      <w:r w:rsidRPr="00A15766">
        <w:rPr>
          <w:rFonts w:ascii="Book Antiqua" w:hAnsi="Book Antiqua"/>
          <w:b/>
          <w:bCs/>
        </w:rPr>
        <w:t>32</w:t>
      </w:r>
      <w:r w:rsidRPr="00A15766">
        <w:rPr>
          <w:rFonts w:ascii="Book Antiqua" w:hAnsi="Book Antiqua"/>
        </w:rPr>
        <w:t>: 2005-2014 [PMID: 27848096 DOI: 10.1007/s00467-016-3527-x]</w:t>
      </w:r>
    </w:p>
    <w:p w14:paraId="1DF8026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23 </w:t>
      </w:r>
      <w:r w:rsidRPr="00A15766">
        <w:rPr>
          <w:rFonts w:ascii="Book Antiqua" w:hAnsi="Book Antiqua"/>
          <w:b/>
          <w:bCs/>
        </w:rPr>
        <w:t>Yang T</w:t>
      </w:r>
      <w:r w:rsidRPr="00A15766">
        <w:rPr>
          <w:rFonts w:ascii="Book Antiqua" w:hAnsi="Book Antiqua"/>
        </w:rPr>
        <w:t xml:space="preserve">, Richards EM, </w:t>
      </w:r>
      <w:proofErr w:type="spellStart"/>
      <w:r w:rsidRPr="00A15766">
        <w:rPr>
          <w:rFonts w:ascii="Book Antiqua" w:hAnsi="Book Antiqua"/>
        </w:rPr>
        <w:t>Pepine</w:t>
      </w:r>
      <w:proofErr w:type="spellEnd"/>
      <w:r w:rsidRPr="00A15766">
        <w:rPr>
          <w:rFonts w:ascii="Book Antiqua" w:hAnsi="Book Antiqua"/>
        </w:rPr>
        <w:t xml:space="preserve"> CJ, </w:t>
      </w:r>
      <w:proofErr w:type="spellStart"/>
      <w:r w:rsidRPr="00A15766">
        <w:rPr>
          <w:rFonts w:ascii="Book Antiqua" w:hAnsi="Book Antiqua"/>
        </w:rPr>
        <w:t>Raizada</w:t>
      </w:r>
      <w:proofErr w:type="spellEnd"/>
      <w:r w:rsidRPr="00A15766">
        <w:rPr>
          <w:rFonts w:ascii="Book Antiqua" w:hAnsi="Book Antiqua"/>
        </w:rPr>
        <w:t xml:space="preserve"> MK. The gut microbiota and the brain-gut-kidney axis in hypertension and chronic kidney disease. </w:t>
      </w:r>
      <w:r w:rsidRPr="00A15766">
        <w:rPr>
          <w:rFonts w:ascii="Book Antiqua" w:hAnsi="Book Antiqua"/>
          <w:i/>
          <w:iCs/>
        </w:rPr>
        <w:t>Nat Rev Nephrol</w:t>
      </w:r>
      <w:r w:rsidRPr="00A15766">
        <w:rPr>
          <w:rFonts w:ascii="Book Antiqua" w:hAnsi="Book Antiqua"/>
        </w:rPr>
        <w:t xml:space="preserve"> 2018; </w:t>
      </w:r>
      <w:r w:rsidRPr="00A15766">
        <w:rPr>
          <w:rFonts w:ascii="Book Antiqua" w:hAnsi="Book Antiqua"/>
          <w:b/>
          <w:bCs/>
        </w:rPr>
        <w:t>14</w:t>
      </w:r>
      <w:r w:rsidRPr="00A15766">
        <w:rPr>
          <w:rFonts w:ascii="Book Antiqua" w:hAnsi="Book Antiqua"/>
        </w:rPr>
        <w:t>: 442-456 [PMID: 29760448 DOI: 10.1038/s41581-018-0018-2]</w:t>
      </w:r>
    </w:p>
    <w:p w14:paraId="4E80EBF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24 </w:t>
      </w:r>
      <w:proofErr w:type="spellStart"/>
      <w:r w:rsidRPr="00A15766">
        <w:rPr>
          <w:rFonts w:ascii="Book Antiqua" w:hAnsi="Book Antiqua"/>
          <w:b/>
          <w:bCs/>
        </w:rPr>
        <w:t>Afsar</w:t>
      </w:r>
      <w:proofErr w:type="spellEnd"/>
      <w:r w:rsidRPr="00A15766">
        <w:rPr>
          <w:rFonts w:ascii="Book Antiqua" w:hAnsi="Book Antiqua"/>
          <w:b/>
          <w:bCs/>
        </w:rPr>
        <w:t xml:space="preserve"> B</w:t>
      </w:r>
      <w:r w:rsidRPr="00A15766">
        <w:rPr>
          <w:rFonts w:ascii="Book Antiqua" w:hAnsi="Book Antiqua"/>
        </w:rPr>
        <w:t xml:space="preserve">, </w:t>
      </w:r>
      <w:proofErr w:type="spellStart"/>
      <w:r w:rsidRPr="00A15766">
        <w:rPr>
          <w:rFonts w:ascii="Book Antiqua" w:hAnsi="Book Antiqua"/>
        </w:rPr>
        <w:t>Vaziri</w:t>
      </w:r>
      <w:proofErr w:type="spellEnd"/>
      <w:r w:rsidRPr="00A15766">
        <w:rPr>
          <w:rFonts w:ascii="Book Antiqua" w:hAnsi="Book Antiqua"/>
        </w:rPr>
        <w:t xml:space="preserve"> ND, Aslan G, </w:t>
      </w:r>
      <w:proofErr w:type="spellStart"/>
      <w:r w:rsidRPr="00A15766">
        <w:rPr>
          <w:rFonts w:ascii="Book Antiqua" w:hAnsi="Book Antiqua"/>
        </w:rPr>
        <w:t>Tarim</w:t>
      </w:r>
      <w:proofErr w:type="spellEnd"/>
      <w:r w:rsidRPr="00A15766">
        <w:rPr>
          <w:rFonts w:ascii="Book Antiqua" w:hAnsi="Book Antiqua"/>
        </w:rPr>
        <w:t xml:space="preserve"> K, </w:t>
      </w:r>
      <w:proofErr w:type="spellStart"/>
      <w:r w:rsidRPr="00A15766">
        <w:rPr>
          <w:rFonts w:ascii="Book Antiqua" w:hAnsi="Book Antiqua"/>
        </w:rPr>
        <w:t>Kanbay</w:t>
      </w:r>
      <w:proofErr w:type="spellEnd"/>
      <w:r w:rsidRPr="00A15766">
        <w:rPr>
          <w:rFonts w:ascii="Book Antiqua" w:hAnsi="Book Antiqua"/>
        </w:rPr>
        <w:t xml:space="preserve"> M. Gut hormones and gut microbiota: implications for kidney function and hypertension. </w:t>
      </w:r>
      <w:r w:rsidRPr="00A15766">
        <w:rPr>
          <w:rFonts w:ascii="Book Antiqua" w:hAnsi="Book Antiqua"/>
          <w:i/>
          <w:iCs/>
        </w:rPr>
        <w:t xml:space="preserve">J Am Soc </w:t>
      </w:r>
      <w:proofErr w:type="spellStart"/>
      <w:r w:rsidRPr="00A15766">
        <w:rPr>
          <w:rFonts w:ascii="Book Antiqua" w:hAnsi="Book Antiqua"/>
          <w:i/>
          <w:iCs/>
        </w:rPr>
        <w:t>Hypertens</w:t>
      </w:r>
      <w:proofErr w:type="spellEnd"/>
      <w:r w:rsidRPr="00A15766">
        <w:rPr>
          <w:rFonts w:ascii="Book Antiqua" w:hAnsi="Book Antiqua"/>
        </w:rPr>
        <w:t xml:space="preserve"> 2016; </w:t>
      </w:r>
      <w:r w:rsidRPr="00A15766">
        <w:rPr>
          <w:rFonts w:ascii="Book Antiqua" w:hAnsi="Book Antiqua"/>
          <w:b/>
          <w:bCs/>
        </w:rPr>
        <w:t>10</w:t>
      </w:r>
      <w:r w:rsidRPr="00A15766">
        <w:rPr>
          <w:rFonts w:ascii="Book Antiqua" w:hAnsi="Book Antiqua"/>
        </w:rPr>
        <w:t>: 954-961 [PMID: 27865823 DOI: 10.1016/j.jash.2016.10.007]</w:t>
      </w:r>
    </w:p>
    <w:p w14:paraId="42E8D4DE"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25 </w:t>
      </w:r>
      <w:proofErr w:type="spellStart"/>
      <w:r w:rsidRPr="00A15766">
        <w:rPr>
          <w:rFonts w:ascii="Book Antiqua" w:hAnsi="Book Antiqua"/>
          <w:b/>
          <w:bCs/>
        </w:rPr>
        <w:t>Vaziri</w:t>
      </w:r>
      <w:proofErr w:type="spellEnd"/>
      <w:r w:rsidRPr="00A15766">
        <w:rPr>
          <w:rFonts w:ascii="Book Antiqua" w:hAnsi="Book Antiqua"/>
          <w:b/>
          <w:bCs/>
        </w:rPr>
        <w:t xml:space="preserve"> ND</w:t>
      </w:r>
      <w:r w:rsidRPr="00A15766">
        <w:rPr>
          <w:rFonts w:ascii="Book Antiqua" w:hAnsi="Book Antiqua"/>
        </w:rPr>
        <w:t xml:space="preserve">, Yuan J, </w:t>
      </w:r>
      <w:proofErr w:type="spellStart"/>
      <w:r w:rsidRPr="00A15766">
        <w:rPr>
          <w:rFonts w:ascii="Book Antiqua" w:hAnsi="Book Antiqua"/>
        </w:rPr>
        <w:t>Khazaeli</w:t>
      </w:r>
      <w:proofErr w:type="spellEnd"/>
      <w:r w:rsidRPr="00A15766">
        <w:rPr>
          <w:rFonts w:ascii="Book Antiqua" w:hAnsi="Book Antiqua"/>
        </w:rPr>
        <w:t xml:space="preserve"> M, Masuda Y, </w:t>
      </w:r>
      <w:proofErr w:type="spellStart"/>
      <w:r w:rsidRPr="00A15766">
        <w:rPr>
          <w:rFonts w:ascii="Book Antiqua" w:hAnsi="Book Antiqua"/>
        </w:rPr>
        <w:t>Ichii</w:t>
      </w:r>
      <w:proofErr w:type="spellEnd"/>
      <w:r w:rsidRPr="00A15766">
        <w:rPr>
          <w:rFonts w:ascii="Book Antiqua" w:hAnsi="Book Antiqua"/>
        </w:rPr>
        <w:t xml:space="preserve"> H, Liu S. Oral activated charcoal adsorbent (AST-120) ameliorates chronic kidney disease-induced intestinal epithelial barrier disruption. </w:t>
      </w:r>
      <w:r w:rsidRPr="00A15766">
        <w:rPr>
          <w:rFonts w:ascii="Book Antiqua" w:hAnsi="Book Antiqua"/>
          <w:i/>
          <w:iCs/>
        </w:rPr>
        <w:t>Am J Nephrol</w:t>
      </w:r>
      <w:r w:rsidRPr="00A15766">
        <w:rPr>
          <w:rFonts w:ascii="Book Antiqua" w:hAnsi="Book Antiqua"/>
        </w:rPr>
        <w:t xml:space="preserve"> 2013; </w:t>
      </w:r>
      <w:r w:rsidRPr="00A15766">
        <w:rPr>
          <w:rFonts w:ascii="Book Antiqua" w:hAnsi="Book Antiqua"/>
          <w:b/>
          <w:bCs/>
        </w:rPr>
        <w:t>37</w:t>
      </w:r>
      <w:r w:rsidRPr="00A15766">
        <w:rPr>
          <w:rFonts w:ascii="Book Antiqua" w:hAnsi="Book Antiqua"/>
        </w:rPr>
        <w:t>: 518-525 [PMID: 23689670 DOI: 10.1159/000351171]</w:t>
      </w:r>
    </w:p>
    <w:p w14:paraId="793B31B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26 </w:t>
      </w:r>
      <w:proofErr w:type="spellStart"/>
      <w:r w:rsidRPr="00A15766">
        <w:rPr>
          <w:rFonts w:ascii="Book Antiqua" w:hAnsi="Book Antiqua"/>
          <w:b/>
          <w:bCs/>
        </w:rPr>
        <w:t>Figura</w:t>
      </w:r>
      <w:proofErr w:type="spellEnd"/>
      <w:r w:rsidRPr="00A15766">
        <w:rPr>
          <w:rFonts w:ascii="Book Antiqua" w:hAnsi="Book Antiqua"/>
          <w:b/>
          <w:bCs/>
        </w:rPr>
        <w:t xml:space="preserve"> N</w:t>
      </w:r>
      <w:r w:rsidRPr="00A15766">
        <w:rPr>
          <w:rFonts w:ascii="Book Antiqua" w:hAnsi="Book Antiqua"/>
        </w:rPr>
        <w:t xml:space="preserve">. Helicobacter pylori factors involved in the development of gastroduodenal mucosal damage and ulceration. </w:t>
      </w:r>
      <w:r w:rsidRPr="00A15766">
        <w:rPr>
          <w:rFonts w:ascii="Book Antiqua" w:hAnsi="Book Antiqua"/>
          <w:i/>
          <w:iCs/>
        </w:rPr>
        <w:t>J Clin Gastroenterol</w:t>
      </w:r>
      <w:r w:rsidRPr="00A15766">
        <w:rPr>
          <w:rFonts w:ascii="Book Antiqua" w:hAnsi="Book Antiqua"/>
        </w:rPr>
        <w:t xml:space="preserve"> 1997; </w:t>
      </w:r>
      <w:r w:rsidRPr="00A15766">
        <w:rPr>
          <w:rFonts w:ascii="Book Antiqua" w:hAnsi="Book Antiqua"/>
          <w:b/>
          <w:bCs/>
        </w:rPr>
        <w:t xml:space="preserve">25 </w:t>
      </w:r>
      <w:r w:rsidRPr="00212915">
        <w:rPr>
          <w:rFonts w:ascii="Book Antiqua" w:hAnsi="Book Antiqua"/>
        </w:rPr>
        <w:t>Suppl 1</w:t>
      </w:r>
      <w:r w:rsidRPr="00A15766">
        <w:rPr>
          <w:rFonts w:ascii="Book Antiqua" w:hAnsi="Book Antiqua"/>
        </w:rPr>
        <w:t>: S149-S163 [PMID: 9479642 DOI: 10.1097/00004836-199700001-00025]</w:t>
      </w:r>
    </w:p>
    <w:p w14:paraId="6EEE6CD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27 </w:t>
      </w:r>
      <w:r w:rsidRPr="00A15766">
        <w:rPr>
          <w:rFonts w:ascii="Book Antiqua" w:hAnsi="Book Antiqua"/>
          <w:b/>
          <w:bCs/>
        </w:rPr>
        <w:t>Wu PH</w:t>
      </w:r>
      <w:r w:rsidRPr="00A15766">
        <w:rPr>
          <w:rFonts w:ascii="Book Antiqua" w:hAnsi="Book Antiqua"/>
        </w:rPr>
        <w:t xml:space="preserve">, Lin YT, Chiu YW, </w:t>
      </w:r>
      <w:proofErr w:type="spellStart"/>
      <w:r w:rsidRPr="00A15766">
        <w:rPr>
          <w:rFonts w:ascii="Book Antiqua" w:hAnsi="Book Antiqua"/>
        </w:rPr>
        <w:t>Baldanzi</w:t>
      </w:r>
      <w:proofErr w:type="spellEnd"/>
      <w:r w:rsidRPr="00A15766">
        <w:rPr>
          <w:rFonts w:ascii="Book Antiqua" w:hAnsi="Book Antiqua"/>
        </w:rPr>
        <w:t xml:space="preserve"> G, Huang JC, Liang SS, Lee SC, Chen SC, Hsu YL, </w:t>
      </w:r>
      <w:proofErr w:type="spellStart"/>
      <w:r w:rsidRPr="00A15766">
        <w:rPr>
          <w:rFonts w:ascii="Book Antiqua" w:hAnsi="Book Antiqua"/>
        </w:rPr>
        <w:t>Kuo</w:t>
      </w:r>
      <w:proofErr w:type="spellEnd"/>
      <w:r w:rsidRPr="00A15766">
        <w:rPr>
          <w:rFonts w:ascii="Book Antiqua" w:hAnsi="Book Antiqua"/>
        </w:rPr>
        <w:t xml:space="preserve"> MC, Hwang SJ. The relationship of indoxyl sulfate and p-</w:t>
      </w:r>
      <w:proofErr w:type="spellStart"/>
      <w:r w:rsidRPr="00A15766">
        <w:rPr>
          <w:rFonts w:ascii="Book Antiqua" w:hAnsi="Book Antiqua"/>
        </w:rPr>
        <w:t>cresyl</w:t>
      </w:r>
      <w:proofErr w:type="spellEnd"/>
      <w:r w:rsidRPr="00A15766">
        <w:rPr>
          <w:rFonts w:ascii="Book Antiqua" w:hAnsi="Book Antiqua"/>
        </w:rPr>
        <w:t xml:space="preserve"> sulfate with target cardiovascular proteins in hemodialysis patients. </w:t>
      </w:r>
      <w:r w:rsidRPr="00A15766">
        <w:rPr>
          <w:rFonts w:ascii="Book Antiqua" w:hAnsi="Book Antiqua"/>
          <w:i/>
          <w:iCs/>
        </w:rPr>
        <w:t>Sci Rep</w:t>
      </w:r>
      <w:r w:rsidRPr="00A15766">
        <w:rPr>
          <w:rFonts w:ascii="Book Antiqua" w:hAnsi="Book Antiqua"/>
        </w:rPr>
        <w:t xml:space="preserve"> 2021; </w:t>
      </w:r>
      <w:r w:rsidRPr="00A15766">
        <w:rPr>
          <w:rFonts w:ascii="Book Antiqua" w:hAnsi="Book Antiqua"/>
          <w:b/>
          <w:bCs/>
        </w:rPr>
        <w:t>11</w:t>
      </w:r>
      <w:r w:rsidRPr="00A15766">
        <w:rPr>
          <w:rFonts w:ascii="Book Antiqua" w:hAnsi="Book Antiqua"/>
        </w:rPr>
        <w:t>: 3786 [PMID: 33589722 DOI: 10.1038/s41598-021-83383-x]</w:t>
      </w:r>
    </w:p>
    <w:p w14:paraId="4BD1E1E6"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28 </w:t>
      </w:r>
      <w:proofErr w:type="spellStart"/>
      <w:r w:rsidRPr="00A15766">
        <w:rPr>
          <w:rFonts w:ascii="Book Antiqua" w:hAnsi="Book Antiqua"/>
          <w:b/>
          <w:bCs/>
        </w:rPr>
        <w:t>Torkamani</w:t>
      </w:r>
      <w:proofErr w:type="spellEnd"/>
      <w:r w:rsidRPr="00A15766">
        <w:rPr>
          <w:rFonts w:ascii="Book Antiqua" w:hAnsi="Book Antiqua"/>
          <w:b/>
          <w:bCs/>
        </w:rPr>
        <w:t xml:space="preserve"> A</w:t>
      </w:r>
      <w:r w:rsidRPr="00A15766">
        <w:rPr>
          <w:rFonts w:ascii="Book Antiqua" w:hAnsi="Book Antiqua"/>
        </w:rPr>
        <w:t xml:space="preserve">, </w:t>
      </w:r>
      <w:proofErr w:type="spellStart"/>
      <w:r w:rsidRPr="00A15766">
        <w:rPr>
          <w:rFonts w:ascii="Book Antiqua" w:hAnsi="Book Antiqua"/>
        </w:rPr>
        <w:t>Topol</w:t>
      </w:r>
      <w:proofErr w:type="spellEnd"/>
      <w:r w:rsidRPr="00A15766">
        <w:rPr>
          <w:rFonts w:ascii="Book Antiqua" w:hAnsi="Book Antiqua"/>
        </w:rPr>
        <w:t xml:space="preserve"> EJ, </w:t>
      </w:r>
      <w:proofErr w:type="spellStart"/>
      <w:r w:rsidRPr="00A15766">
        <w:rPr>
          <w:rFonts w:ascii="Book Antiqua" w:hAnsi="Book Antiqua"/>
        </w:rPr>
        <w:t>Schork</w:t>
      </w:r>
      <w:proofErr w:type="spellEnd"/>
      <w:r w:rsidRPr="00A15766">
        <w:rPr>
          <w:rFonts w:ascii="Book Antiqua" w:hAnsi="Book Antiqua"/>
        </w:rPr>
        <w:t xml:space="preserve"> NJ. Pathway analysis of seven common diseases assessed by genome-wide association. </w:t>
      </w:r>
      <w:r w:rsidRPr="00A15766">
        <w:rPr>
          <w:rFonts w:ascii="Book Antiqua" w:hAnsi="Book Antiqua"/>
          <w:i/>
          <w:iCs/>
        </w:rPr>
        <w:t>Genomics</w:t>
      </w:r>
      <w:r w:rsidRPr="00A15766">
        <w:rPr>
          <w:rFonts w:ascii="Book Antiqua" w:hAnsi="Book Antiqua"/>
        </w:rPr>
        <w:t xml:space="preserve"> 2008; </w:t>
      </w:r>
      <w:r w:rsidRPr="00A15766">
        <w:rPr>
          <w:rFonts w:ascii="Book Antiqua" w:hAnsi="Book Antiqua"/>
          <w:b/>
          <w:bCs/>
        </w:rPr>
        <w:t>92</w:t>
      </w:r>
      <w:r w:rsidRPr="00A15766">
        <w:rPr>
          <w:rFonts w:ascii="Book Antiqua" w:hAnsi="Book Antiqua"/>
        </w:rPr>
        <w:t>: 265-272 [PMID: 18722519 DOI: 10.1016/j.ygeno.2008.07.011]</w:t>
      </w:r>
    </w:p>
    <w:p w14:paraId="4DD40926"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29 </w:t>
      </w:r>
      <w:r w:rsidRPr="00A15766">
        <w:rPr>
          <w:rFonts w:ascii="Book Antiqua" w:hAnsi="Book Antiqua"/>
          <w:b/>
          <w:bCs/>
        </w:rPr>
        <w:t>Lu S</w:t>
      </w:r>
      <w:r w:rsidRPr="00A15766">
        <w:rPr>
          <w:rFonts w:ascii="Book Antiqua" w:hAnsi="Book Antiqua"/>
        </w:rPr>
        <w:t xml:space="preserve">, Gong J, Tan Y, Liu D. Epidemiologic Association between Inflammatory Bowel Diseases and Type 1 Diabetes Mellitus: </w:t>
      </w:r>
      <w:proofErr w:type="gramStart"/>
      <w:r w:rsidRPr="00A15766">
        <w:rPr>
          <w:rFonts w:ascii="Book Antiqua" w:hAnsi="Book Antiqua"/>
        </w:rPr>
        <w:t>a</w:t>
      </w:r>
      <w:proofErr w:type="gramEnd"/>
      <w:r w:rsidRPr="00A15766">
        <w:rPr>
          <w:rFonts w:ascii="Book Antiqua" w:hAnsi="Book Antiqua"/>
        </w:rPr>
        <w:t xml:space="preserve"> Meta-Analysis. </w:t>
      </w:r>
      <w:r w:rsidRPr="00A15766">
        <w:rPr>
          <w:rFonts w:ascii="Book Antiqua" w:hAnsi="Book Antiqua"/>
          <w:i/>
          <w:iCs/>
        </w:rPr>
        <w:t xml:space="preserve">J </w:t>
      </w:r>
      <w:proofErr w:type="spellStart"/>
      <w:r w:rsidRPr="00A15766">
        <w:rPr>
          <w:rFonts w:ascii="Book Antiqua" w:hAnsi="Book Antiqua"/>
          <w:i/>
          <w:iCs/>
        </w:rPr>
        <w:t>Gastrointestin</w:t>
      </w:r>
      <w:proofErr w:type="spellEnd"/>
      <w:r w:rsidRPr="00A15766">
        <w:rPr>
          <w:rFonts w:ascii="Book Antiqua" w:hAnsi="Book Antiqua"/>
          <w:i/>
          <w:iCs/>
        </w:rPr>
        <w:t xml:space="preserve"> Liver Dis</w:t>
      </w:r>
      <w:r w:rsidRPr="00A15766">
        <w:rPr>
          <w:rFonts w:ascii="Book Antiqua" w:hAnsi="Book Antiqua"/>
        </w:rPr>
        <w:t xml:space="preserve"> 2020; </w:t>
      </w:r>
      <w:r w:rsidRPr="00A15766">
        <w:rPr>
          <w:rFonts w:ascii="Book Antiqua" w:hAnsi="Book Antiqua"/>
          <w:b/>
          <w:bCs/>
        </w:rPr>
        <w:t>29</w:t>
      </w:r>
      <w:r w:rsidRPr="00A15766">
        <w:rPr>
          <w:rFonts w:ascii="Book Antiqua" w:hAnsi="Book Antiqua"/>
        </w:rPr>
        <w:t>: 407-413 [PMID: 32919423 DOI: 10.15403/jgld-798]</w:t>
      </w:r>
    </w:p>
    <w:p w14:paraId="5A6FD36A"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30 </w:t>
      </w:r>
      <w:r w:rsidRPr="00A15766">
        <w:rPr>
          <w:rFonts w:ascii="Book Antiqua" w:hAnsi="Book Antiqua"/>
          <w:b/>
          <w:bCs/>
        </w:rPr>
        <w:t>Li YJ</w:t>
      </w:r>
      <w:r w:rsidRPr="00A15766">
        <w:rPr>
          <w:rFonts w:ascii="Book Antiqua" w:hAnsi="Book Antiqua"/>
        </w:rPr>
        <w:t xml:space="preserve">, Chen X, Kwan TK, </w:t>
      </w:r>
      <w:proofErr w:type="spellStart"/>
      <w:r w:rsidRPr="00A15766">
        <w:rPr>
          <w:rFonts w:ascii="Book Antiqua" w:hAnsi="Book Antiqua"/>
        </w:rPr>
        <w:t>Loh</w:t>
      </w:r>
      <w:proofErr w:type="spellEnd"/>
      <w:r w:rsidRPr="00A15766">
        <w:rPr>
          <w:rFonts w:ascii="Book Antiqua" w:hAnsi="Book Antiqua"/>
        </w:rPr>
        <w:t xml:space="preserve"> YW, Singer J, Liu Y, Ma J, Tan J, </w:t>
      </w:r>
      <w:proofErr w:type="spellStart"/>
      <w:r w:rsidRPr="00A15766">
        <w:rPr>
          <w:rFonts w:ascii="Book Antiqua" w:hAnsi="Book Antiqua"/>
        </w:rPr>
        <w:t>Macia</w:t>
      </w:r>
      <w:proofErr w:type="spellEnd"/>
      <w:r w:rsidRPr="00A15766">
        <w:rPr>
          <w:rFonts w:ascii="Book Antiqua" w:hAnsi="Book Antiqua"/>
        </w:rPr>
        <w:t xml:space="preserve"> L, Mackay CR, Chadban SJ, Wu H. Dietary Fiber Protects against Diabetic Nephropathy through Short-Chain Fatty Acid-Mediated Activation of G Protein-Coupled Receptors GPR43 and GPR109A. </w:t>
      </w:r>
      <w:r w:rsidRPr="00A15766">
        <w:rPr>
          <w:rFonts w:ascii="Book Antiqua" w:hAnsi="Book Antiqua"/>
          <w:i/>
          <w:iCs/>
        </w:rPr>
        <w:t>J Am Soc Nephrol</w:t>
      </w:r>
      <w:r w:rsidRPr="00A15766">
        <w:rPr>
          <w:rFonts w:ascii="Book Antiqua" w:hAnsi="Book Antiqua"/>
        </w:rPr>
        <w:t xml:space="preserve"> 2020; </w:t>
      </w:r>
      <w:r w:rsidRPr="00A15766">
        <w:rPr>
          <w:rFonts w:ascii="Book Antiqua" w:hAnsi="Book Antiqua"/>
          <w:b/>
          <w:bCs/>
        </w:rPr>
        <w:t>31</w:t>
      </w:r>
      <w:r w:rsidRPr="00A15766">
        <w:rPr>
          <w:rFonts w:ascii="Book Antiqua" w:hAnsi="Book Antiqua"/>
        </w:rPr>
        <w:t>: 1267-1281 [PMID: 32358041 DOI: 10.1681/ASN.2019101029]</w:t>
      </w:r>
    </w:p>
    <w:p w14:paraId="0F0E76D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31 </w:t>
      </w:r>
      <w:r w:rsidRPr="00A15766">
        <w:rPr>
          <w:rFonts w:ascii="Book Antiqua" w:hAnsi="Book Antiqua"/>
          <w:b/>
          <w:bCs/>
        </w:rPr>
        <w:t>Bai Y</w:t>
      </w:r>
      <w:r w:rsidRPr="00A15766">
        <w:rPr>
          <w:rFonts w:ascii="Book Antiqua" w:hAnsi="Book Antiqua"/>
        </w:rPr>
        <w:t xml:space="preserve">, Li Y, Marion T, Tong Y, </w:t>
      </w:r>
      <w:proofErr w:type="spellStart"/>
      <w:r w:rsidRPr="00A15766">
        <w:rPr>
          <w:rFonts w:ascii="Book Antiqua" w:hAnsi="Book Antiqua"/>
        </w:rPr>
        <w:t>Zaiss</w:t>
      </w:r>
      <w:proofErr w:type="spellEnd"/>
      <w:r w:rsidRPr="00A15766">
        <w:rPr>
          <w:rFonts w:ascii="Book Antiqua" w:hAnsi="Book Antiqua"/>
        </w:rPr>
        <w:t xml:space="preserve"> MM, Tang Z, Zhang Q, Liu Y, Luo Y. Resistant starch intake alleviates collagen-induced arthritis in mice by modulating gut microbiota and promoting concomitant propionate production. </w:t>
      </w:r>
      <w:r w:rsidRPr="00A15766">
        <w:rPr>
          <w:rFonts w:ascii="Book Antiqua" w:hAnsi="Book Antiqua"/>
          <w:i/>
          <w:iCs/>
        </w:rPr>
        <w:t xml:space="preserve">J </w:t>
      </w:r>
      <w:proofErr w:type="spellStart"/>
      <w:r w:rsidRPr="00A15766">
        <w:rPr>
          <w:rFonts w:ascii="Book Antiqua" w:hAnsi="Book Antiqua"/>
          <w:i/>
          <w:iCs/>
        </w:rPr>
        <w:t>Autoimmun</w:t>
      </w:r>
      <w:proofErr w:type="spellEnd"/>
      <w:r w:rsidRPr="00A15766">
        <w:rPr>
          <w:rFonts w:ascii="Book Antiqua" w:hAnsi="Book Antiqua"/>
        </w:rPr>
        <w:t xml:space="preserve"> 2021; </w:t>
      </w:r>
      <w:r w:rsidRPr="00A15766">
        <w:rPr>
          <w:rFonts w:ascii="Book Antiqua" w:hAnsi="Book Antiqua"/>
          <w:b/>
          <w:bCs/>
        </w:rPr>
        <w:t>116</w:t>
      </w:r>
      <w:r w:rsidRPr="00A15766">
        <w:rPr>
          <w:rFonts w:ascii="Book Antiqua" w:hAnsi="Book Antiqua"/>
        </w:rPr>
        <w:t>: 102564 [PMID: 33203617 DOI: 10.1016/j.jaut.2020.102564]</w:t>
      </w:r>
    </w:p>
    <w:p w14:paraId="38F17D6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32 </w:t>
      </w:r>
      <w:r w:rsidRPr="00A15766">
        <w:rPr>
          <w:rFonts w:ascii="Book Antiqua" w:hAnsi="Book Antiqua"/>
          <w:b/>
          <w:bCs/>
        </w:rPr>
        <w:t>Rutting S</w:t>
      </w:r>
      <w:r w:rsidRPr="00A15766">
        <w:rPr>
          <w:rFonts w:ascii="Book Antiqua" w:hAnsi="Book Antiqua"/>
        </w:rPr>
        <w:t xml:space="preserve">, </w:t>
      </w:r>
      <w:proofErr w:type="spellStart"/>
      <w:r w:rsidRPr="00A15766">
        <w:rPr>
          <w:rFonts w:ascii="Book Antiqua" w:hAnsi="Book Antiqua"/>
        </w:rPr>
        <w:t>Xenaki</w:t>
      </w:r>
      <w:proofErr w:type="spellEnd"/>
      <w:r w:rsidRPr="00A15766">
        <w:rPr>
          <w:rFonts w:ascii="Book Antiqua" w:hAnsi="Book Antiqua"/>
        </w:rPr>
        <w:t xml:space="preserve"> D, Malouf M, Horvat JC, Wood LG, </w:t>
      </w:r>
      <w:proofErr w:type="spellStart"/>
      <w:r w:rsidRPr="00A15766">
        <w:rPr>
          <w:rFonts w:ascii="Book Antiqua" w:hAnsi="Book Antiqua"/>
        </w:rPr>
        <w:t>Hansbro</w:t>
      </w:r>
      <w:proofErr w:type="spellEnd"/>
      <w:r w:rsidRPr="00A15766">
        <w:rPr>
          <w:rFonts w:ascii="Book Antiqua" w:hAnsi="Book Antiqua"/>
        </w:rPr>
        <w:t xml:space="preserve"> PM, Oliver BG. Short-chain fatty acids increase TNFα-induced inflammation in primary human lung mesenchymal cells through the activation of p38 MAPK. </w:t>
      </w:r>
      <w:r w:rsidRPr="00A15766">
        <w:rPr>
          <w:rFonts w:ascii="Book Antiqua" w:hAnsi="Book Antiqua"/>
          <w:i/>
          <w:iCs/>
        </w:rPr>
        <w:t xml:space="preserve">Am J </w:t>
      </w:r>
      <w:proofErr w:type="spellStart"/>
      <w:r w:rsidRPr="00A15766">
        <w:rPr>
          <w:rFonts w:ascii="Book Antiqua" w:hAnsi="Book Antiqua"/>
          <w:i/>
          <w:iCs/>
        </w:rPr>
        <w:t>Physiol</w:t>
      </w:r>
      <w:proofErr w:type="spellEnd"/>
      <w:r w:rsidRPr="00A15766">
        <w:rPr>
          <w:rFonts w:ascii="Book Antiqua" w:hAnsi="Book Antiqua"/>
          <w:i/>
          <w:iCs/>
        </w:rPr>
        <w:t xml:space="preserve"> Lung Cell Mol </w:t>
      </w:r>
      <w:proofErr w:type="spellStart"/>
      <w:r w:rsidRPr="00A15766">
        <w:rPr>
          <w:rFonts w:ascii="Book Antiqua" w:hAnsi="Book Antiqua"/>
          <w:i/>
          <w:iCs/>
        </w:rPr>
        <w:t>Physiol</w:t>
      </w:r>
      <w:proofErr w:type="spellEnd"/>
      <w:r w:rsidRPr="00A15766">
        <w:rPr>
          <w:rFonts w:ascii="Book Antiqua" w:hAnsi="Book Antiqua"/>
        </w:rPr>
        <w:t xml:space="preserve"> 2019; </w:t>
      </w:r>
      <w:r w:rsidRPr="00A15766">
        <w:rPr>
          <w:rFonts w:ascii="Book Antiqua" w:hAnsi="Book Antiqua"/>
          <w:b/>
          <w:bCs/>
        </w:rPr>
        <w:t>316</w:t>
      </w:r>
      <w:r w:rsidRPr="00A15766">
        <w:rPr>
          <w:rFonts w:ascii="Book Antiqua" w:hAnsi="Book Antiqua"/>
        </w:rPr>
        <w:t>: L157-L174 [PMID: 30407866 DOI: 10.1152/ajplung.00306.2018]</w:t>
      </w:r>
    </w:p>
    <w:p w14:paraId="2363CE5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33 </w:t>
      </w:r>
      <w:r w:rsidRPr="00A15766">
        <w:rPr>
          <w:rFonts w:ascii="Book Antiqua" w:hAnsi="Book Antiqua"/>
          <w:b/>
          <w:bCs/>
        </w:rPr>
        <w:t>Huang W</w:t>
      </w:r>
      <w:r w:rsidRPr="00A15766">
        <w:rPr>
          <w:rFonts w:ascii="Book Antiqua" w:hAnsi="Book Antiqua"/>
        </w:rPr>
        <w:t xml:space="preserve">, Guo HL, Deng X, Zhu TT, </w:t>
      </w:r>
      <w:proofErr w:type="spellStart"/>
      <w:r w:rsidRPr="00A15766">
        <w:rPr>
          <w:rFonts w:ascii="Book Antiqua" w:hAnsi="Book Antiqua"/>
        </w:rPr>
        <w:t>Xiong</w:t>
      </w:r>
      <w:proofErr w:type="spellEnd"/>
      <w:r w:rsidRPr="00A15766">
        <w:rPr>
          <w:rFonts w:ascii="Book Antiqua" w:hAnsi="Book Antiqua"/>
        </w:rPr>
        <w:t xml:space="preserve"> JF, Xu YH, Xu Y. Short-Chain Fatty Acids Inhibit Oxidative Stress and Inflammation in Mesangial Cells Induced by High Glucose and Lipopolysaccharide. </w:t>
      </w:r>
      <w:r w:rsidRPr="00A15766">
        <w:rPr>
          <w:rFonts w:ascii="Book Antiqua" w:hAnsi="Book Antiqua"/>
          <w:i/>
          <w:iCs/>
        </w:rPr>
        <w:t>Exp Clin Endocrinol Diabetes</w:t>
      </w:r>
      <w:r w:rsidRPr="00A15766">
        <w:rPr>
          <w:rFonts w:ascii="Book Antiqua" w:hAnsi="Book Antiqua"/>
        </w:rPr>
        <w:t xml:space="preserve"> 2017; </w:t>
      </w:r>
      <w:r w:rsidRPr="00A15766">
        <w:rPr>
          <w:rFonts w:ascii="Book Antiqua" w:hAnsi="Book Antiqua"/>
          <w:b/>
          <w:bCs/>
        </w:rPr>
        <w:t>125</w:t>
      </w:r>
      <w:r w:rsidRPr="00A15766">
        <w:rPr>
          <w:rFonts w:ascii="Book Antiqua" w:hAnsi="Book Antiqua"/>
        </w:rPr>
        <w:t>: 98-105 [PMID: 28049222 DOI: 10.1055/s-0042-121493]</w:t>
      </w:r>
    </w:p>
    <w:p w14:paraId="46EF290F"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34 </w:t>
      </w:r>
      <w:r w:rsidRPr="00A15766">
        <w:rPr>
          <w:rFonts w:ascii="Book Antiqua" w:hAnsi="Book Antiqua"/>
          <w:b/>
          <w:bCs/>
        </w:rPr>
        <w:t>Zhou D</w:t>
      </w:r>
      <w:r w:rsidRPr="00A15766">
        <w:rPr>
          <w:rFonts w:ascii="Book Antiqua" w:hAnsi="Book Antiqua"/>
        </w:rPr>
        <w:t xml:space="preserve">, Chen YW, Zhao ZH, Yang RX, Xin FZ, Liu XL, Pan Q, Zhou H, Fan JG. Sodium butyrate reduces high-fat diet-induced non-alcoholic steatohepatitis through upregulation of hepatic GLP-1R expression. </w:t>
      </w:r>
      <w:r w:rsidRPr="00A15766">
        <w:rPr>
          <w:rFonts w:ascii="Book Antiqua" w:hAnsi="Book Antiqua"/>
          <w:i/>
          <w:iCs/>
        </w:rPr>
        <w:t>Exp Mol Med</w:t>
      </w:r>
      <w:r w:rsidRPr="00A15766">
        <w:rPr>
          <w:rFonts w:ascii="Book Antiqua" w:hAnsi="Book Antiqua"/>
        </w:rPr>
        <w:t xml:space="preserve"> 2018; </w:t>
      </w:r>
      <w:r w:rsidRPr="00A15766">
        <w:rPr>
          <w:rFonts w:ascii="Book Antiqua" w:hAnsi="Book Antiqua"/>
          <w:b/>
          <w:bCs/>
        </w:rPr>
        <w:t>50</w:t>
      </w:r>
      <w:r w:rsidRPr="00A15766">
        <w:rPr>
          <w:rFonts w:ascii="Book Antiqua" w:hAnsi="Book Antiqua"/>
        </w:rPr>
        <w:t>: 1-12 [PMID: 30510243 DOI: 10.1038/s12276-018-0183-1]</w:t>
      </w:r>
    </w:p>
    <w:p w14:paraId="6006F54C"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35 </w:t>
      </w:r>
      <w:proofErr w:type="spellStart"/>
      <w:r w:rsidRPr="00A15766">
        <w:rPr>
          <w:rFonts w:ascii="Book Antiqua" w:hAnsi="Book Antiqua"/>
          <w:b/>
          <w:bCs/>
        </w:rPr>
        <w:t>Rampelli</w:t>
      </w:r>
      <w:proofErr w:type="spellEnd"/>
      <w:r w:rsidRPr="00A15766">
        <w:rPr>
          <w:rFonts w:ascii="Book Antiqua" w:hAnsi="Book Antiqua"/>
          <w:b/>
          <w:bCs/>
        </w:rPr>
        <w:t xml:space="preserve"> S</w:t>
      </w:r>
      <w:r w:rsidRPr="00A15766">
        <w:rPr>
          <w:rFonts w:ascii="Book Antiqua" w:hAnsi="Book Antiqua"/>
        </w:rPr>
        <w:t xml:space="preserve">, Candela M, </w:t>
      </w:r>
      <w:proofErr w:type="spellStart"/>
      <w:r w:rsidRPr="00A15766">
        <w:rPr>
          <w:rFonts w:ascii="Book Antiqua" w:hAnsi="Book Antiqua"/>
        </w:rPr>
        <w:t>Turroni</w:t>
      </w:r>
      <w:proofErr w:type="spellEnd"/>
      <w:r w:rsidRPr="00A15766">
        <w:rPr>
          <w:rFonts w:ascii="Book Antiqua" w:hAnsi="Book Antiqua"/>
        </w:rPr>
        <w:t xml:space="preserve"> S, </w:t>
      </w:r>
      <w:proofErr w:type="spellStart"/>
      <w:r w:rsidRPr="00A15766">
        <w:rPr>
          <w:rFonts w:ascii="Book Antiqua" w:hAnsi="Book Antiqua"/>
        </w:rPr>
        <w:t>Biagi</w:t>
      </w:r>
      <w:proofErr w:type="spellEnd"/>
      <w:r w:rsidRPr="00A15766">
        <w:rPr>
          <w:rFonts w:ascii="Book Antiqua" w:hAnsi="Book Antiqua"/>
        </w:rPr>
        <w:t xml:space="preserve"> E, </w:t>
      </w:r>
      <w:proofErr w:type="spellStart"/>
      <w:r w:rsidRPr="00A15766">
        <w:rPr>
          <w:rFonts w:ascii="Book Antiqua" w:hAnsi="Book Antiqua"/>
        </w:rPr>
        <w:t>Collino</w:t>
      </w:r>
      <w:proofErr w:type="spellEnd"/>
      <w:r w:rsidRPr="00A15766">
        <w:rPr>
          <w:rFonts w:ascii="Book Antiqua" w:hAnsi="Book Antiqua"/>
        </w:rPr>
        <w:t xml:space="preserve"> S, </w:t>
      </w:r>
      <w:proofErr w:type="spellStart"/>
      <w:r w:rsidRPr="00A15766">
        <w:rPr>
          <w:rFonts w:ascii="Book Antiqua" w:hAnsi="Book Antiqua"/>
        </w:rPr>
        <w:t>Franceschi</w:t>
      </w:r>
      <w:proofErr w:type="spellEnd"/>
      <w:r w:rsidRPr="00A15766">
        <w:rPr>
          <w:rFonts w:ascii="Book Antiqua" w:hAnsi="Book Antiqua"/>
        </w:rPr>
        <w:t xml:space="preserve"> C, O'Toole PW, </w:t>
      </w:r>
      <w:proofErr w:type="spellStart"/>
      <w:r w:rsidRPr="00A15766">
        <w:rPr>
          <w:rFonts w:ascii="Book Antiqua" w:hAnsi="Book Antiqua"/>
        </w:rPr>
        <w:t>Brigidi</w:t>
      </w:r>
      <w:proofErr w:type="spellEnd"/>
      <w:r w:rsidRPr="00A15766">
        <w:rPr>
          <w:rFonts w:ascii="Book Antiqua" w:hAnsi="Book Antiqua"/>
        </w:rPr>
        <w:t xml:space="preserve"> P. Functional metagenomic profiling of intestinal microbiome in extreme ageing. </w:t>
      </w:r>
      <w:r w:rsidRPr="00A15766">
        <w:rPr>
          <w:rFonts w:ascii="Book Antiqua" w:hAnsi="Book Antiqua"/>
          <w:i/>
          <w:iCs/>
        </w:rPr>
        <w:t>Aging (Albany NY)</w:t>
      </w:r>
      <w:r w:rsidRPr="00A15766">
        <w:rPr>
          <w:rFonts w:ascii="Book Antiqua" w:hAnsi="Book Antiqua"/>
        </w:rPr>
        <w:t xml:space="preserve"> 2013; </w:t>
      </w:r>
      <w:r w:rsidRPr="00A15766">
        <w:rPr>
          <w:rFonts w:ascii="Book Antiqua" w:hAnsi="Book Antiqua"/>
          <w:b/>
          <w:bCs/>
        </w:rPr>
        <w:t>5</w:t>
      </w:r>
      <w:r w:rsidRPr="00A15766">
        <w:rPr>
          <w:rFonts w:ascii="Book Antiqua" w:hAnsi="Book Antiqua"/>
        </w:rPr>
        <w:t>: 902-912 [PMID: 24334635 DOI: 10.18632/aging.100623]</w:t>
      </w:r>
    </w:p>
    <w:p w14:paraId="05FD3E14"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36 </w:t>
      </w:r>
      <w:proofErr w:type="spellStart"/>
      <w:r w:rsidRPr="00A15766">
        <w:rPr>
          <w:rFonts w:ascii="Book Antiqua" w:hAnsi="Book Antiqua"/>
          <w:b/>
          <w:bCs/>
        </w:rPr>
        <w:t>Moniri</w:t>
      </w:r>
      <w:proofErr w:type="spellEnd"/>
      <w:r w:rsidRPr="00A15766">
        <w:rPr>
          <w:rFonts w:ascii="Book Antiqua" w:hAnsi="Book Antiqua"/>
          <w:b/>
          <w:bCs/>
        </w:rPr>
        <w:t xml:space="preserve"> NH</w:t>
      </w:r>
      <w:r w:rsidRPr="00A15766">
        <w:rPr>
          <w:rFonts w:ascii="Book Antiqua" w:hAnsi="Book Antiqua"/>
        </w:rPr>
        <w:t xml:space="preserve">, Farah Q. Short-chain free-fatty acid G protein-coupled receptors in colon cancer. </w:t>
      </w:r>
      <w:proofErr w:type="spellStart"/>
      <w:r w:rsidRPr="00A15766">
        <w:rPr>
          <w:rFonts w:ascii="Book Antiqua" w:hAnsi="Book Antiqua"/>
          <w:i/>
          <w:iCs/>
        </w:rPr>
        <w:t>Biochem</w:t>
      </w:r>
      <w:proofErr w:type="spellEnd"/>
      <w:r w:rsidRPr="00A15766">
        <w:rPr>
          <w:rFonts w:ascii="Book Antiqua" w:hAnsi="Book Antiqua"/>
          <w:i/>
          <w:iCs/>
        </w:rPr>
        <w:t xml:space="preserve"> </w:t>
      </w:r>
      <w:proofErr w:type="spellStart"/>
      <w:r w:rsidRPr="00A15766">
        <w:rPr>
          <w:rFonts w:ascii="Book Antiqua" w:hAnsi="Book Antiqua"/>
          <w:i/>
          <w:iCs/>
        </w:rPr>
        <w:t>Pharmacol</w:t>
      </w:r>
      <w:proofErr w:type="spellEnd"/>
      <w:r w:rsidRPr="00A15766">
        <w:rPr>
          <w:rFonts w:ascii="Book Antiqua" w:hAnsi="Book Antiqua"/>
        </w:rPr>
        <w:t xml:space="preserve"> 2021; </w:t>
      </w:r>
      <w:r w:rsidRPr="00A15766">
        <w:rPr>
          <w:rFonts w:ascii="Book Antiqua" w:hAnsi="Book Antiqua"/>
          <w:b/>
          <w:bCs/>
        </w:rPr>
        <w:t>186</w:t>
      </w:r>
      <w:r w:rsidRPr="00A15766">
        <w:rPr>
          <w:rFonts w:ascii="Book Antiqua" w:hAnsi="Book Antiqua"/>
        </w:rPr>
        <w:t>: 114483 [PMID: 33631190 DOI: 10.1016/j.bcp.2021.114483]</w:t>
      </w:r>
    </w:p>
    <w:p w14:paraId="5F43341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37 </w:t>
      </w:r>
      <w:r w:rsidRPr="00A15766">
        <w:rPr>
          <w:rFonts w:ascii="Book Antiqua" w:hAnsi="Book Antiqua"/>
          <w:b/>
          <w:bCs/>
        </w:rPr>
        <w:t>Andrade-Oliveira V</w:t>
      </w:r>
      <w:r w:rsidRPr="00A15766">
        <w:rPr>
          <w:rFonts w:ascii="Book Antiqua" w:hAnsi="Book Antiqua"/>
        </w:rPr>
        <w:t xml:space="preserve">, Amano MT, Correa-Costa M, </w:t>
      </w:r>
      <w:proofErr w:type="spellStart"/>
      <w:r w:rsidRPr="00A15766">
        <w:rPr>
          <w:rFonts w:ascii="Book Antiqua" w:hAnsi="Book Antiqua"/>
        </w:rPr>
        <w:t>Castoldi</w:t>
      </w:r>
      <w:proofErr w:type="spellEnd"/>
      <w:r w:rsidRPr="00A15766">
        <w:rPr>
          <w:rFonts w:ascii="Book Antiqua" w:hAnsi="Book Antiqua"/>
        </w:rPr>
        <w:t xml:space="preserve"> A, Felizardo RJ, de Almeida DC, </w:t>
      </w:r>
      <w:proofErr w:type="spellStart"/>
      <w:r w:rsidRPr="00A15766">
        <w:rPr>
          <w:rFonts w:ascii="Book Antiqua" w:hAnsi="Book Antiqua"/>
        </w:rPr>
        <w:t>Bassi</w:t>
      </w:r>
      <w:proofErr w:type="spellEnd"/>
      <w:r w:rsidRPr="00A15766">
        <w:rPr>
          <w:rFonts w:ascii="Book Antiqua" w:hAnsi="Book Antiqua"/>
        </w:rPr>
        <w:t xml:space="preserve"> EJ, </w:t>
      </w:r>
      <w:proofErr w:type="spellStart"/>
      <w:r w:rsidRPr="00A15766">
        <w:rPr>
          <w:rFonts w:ascii="Book Antiqua" w:hAnsi="Book Antiqua"/>
        </w:rPr>
        <w:t>Moraes</w:t>
      </w:r>
      <w:proofErr w:type="spellEnd"/>
      <w:r w:rsidRPr="00A15766">
        <w:rPr>
          <w:rFonts w:ascii="Book Antiqua" w:hAnsi="Book Antiqua"/>
        </w:rPr>
        <w:t xml:space="preserve">-Vieira PM, </w:t>
      </w:r>
      <w:proofErr w:type="spellStart"/>
      <w:r w:rsidRPr="00A15766">
        <w:rPr>
          <w:rFonts w:ascii="Book Antiqua" w:hAnsi="Book Antiqua"/>
        </w:rPr>
        <w:t>Hiyane</w:t>
      </w:r>
      <w:proofErr w:type="spellEnd"/>
      <w:r w:rsidRPr="00A15766">
        <w:rPr>
          <w:rFonts w:ascii="Book Antiqua" w:hAnsi="Book Antiqua"/>
        </w:rPr>
        <w:t xml:space="preserve"> MI, </w:t>
      </w:r>
      <w:proofErr w:type="spellStart"/>
      <w:r w:rsidRPr="00A15766">
        <w:rPr>
          <w:rFonts w:ascii="Book Antiqua" w:hAnsi="Book Antiqua"/>
        </w:rPr>
        <w:t>Rodas</w:t>
      </w:r>
      <w:proofErr w:type="spellEnd"/>
      <w:r w:rsidRPr="00A15766">
        <w:rPr>
          <w:rFonts w:ascii="Book Antiqua" w:hAnsi="Book Antiqua"/>
        </w:rPr>
        <w:t xml:space="preserve"> AC, Peron JP, Aguiar CF, Reis MA, Ribeiro WR, </w:t>
      </w:r>
      <w:proofErr w:type="spellStart"/>
      <w:r w:rsidRPr="00A15766">
        <w:rPr>
          <w:rFonts w:ascii="Book Antiqua" w:hAnsi="Book Antiqua"/>
        </w:rPr>
        <w:t>Valduga</w:t>
      </w:r>
      <w:proofErr w:type="spellEnd"/>
      <w:r w:rsidRPr="00A15766">
        <w:rPr>
          <w:rFonts w:ascii="Book Antiqua" w:hAnsi="Book Antiqua"/>
        </w:rPr>
        <w:t xml:space="preserve"> CJ, </w:t>
      </w:r>
      <w:proofErr w:type="spellStart"/>
      <w:r w:rsidRPr="00A15766">
        <w:rPr>
          <w:rFonts w:ascii="Book Antiqua" w:hAnsi="Book Antiqua"/>
        </w:rPr>
        <w:t>Curi</w:t>
      </w:r>
      <w:proofErr w:type="spellEnd"/>
      <w:r w:rsidRPr="00A15766">
        <w:rPr>
          <w:rFonts w:ascii="Book Antiqua" w:hAnsi="Book Antiqua"/>
        </w:rPr>
        <w:t xml:space="preserve"> R, </w:t>
      </w:r>
      <w:proofErr w:type="spellStart"/>
      <w:r w:rsidRPr="00A15766">
        <w:rPr>
          <w:rFonts w:ascii="Book Antiqua" w:hAnsi="Book Antiqua"/>
        </w:rPr>
        <w:t>Vinolo</w:t>
      </w:r>
      <w:proofErr w:type="spellEnd"/>
      <w:r w:rsidRPr="00A15766">
        <w:rPr>
          <w:rFonts w:ascii="Book Antiqua" w:hAnsi="Book Antiqua"/>
        </w:rPr>
        <w:t xml:space="preserve"> MA, Ferreira CM, </w:t>
      </w:r>
      <w:proofErr w:type="spellStart"/>
      <w:r w:rsidRPr="00A15766">
        <w:rPr>
          <w:rFonts w:ascii="Book Antiqua" w:hAnsi="Book Antiqua"/>
        </w:rPr>
        <w:t>Câmara</w:t>
      </w:r>
      <w:proofErr w:type="spellEnd"/>
      <w:r w:rsidRPr="00A15766">
        <w:rPr>
          <w:rFonts w:ascii="Book Antiqua" w:hAnsi="Book Antiqua"/>
        </w:rPr>
        <w:t xml:space="preserve"> NO. Gut Bacteria Products Prevent AKI Induced by Ischemia-Reperfusion. </w:t>
      </w:r>
      <w:r w:rsidRPr="00A15766">
        <w:rPr>
          <w:rFonts w:ascii="Book Antiqua" w:hAnsi="Book Antiqua"/>
          <w:i/>
          <w:iCs/>
        </w:rPr>
        <w:t>J Am Soc Nephrol</w:t>
      </w:r>
      <w:r w:rsidRPr="00A15766">
        <w:rPr>
          <w:rFonts w:ascii="Book Antiqua" w:hAnsi="Book Antiqua"/>
        </w:rPr>
        <w:t xml:space="preserve"> 2015; </w:t>
      </w:r>
      <w:r w:rsidRPr="00A15766">
        <w:rPr>
          <w:rFonts w:ascii="Book Antiqua" w:hAnsi="Book Antiqua"/>
          <w:b/>
          <w:bCs/>
        </w:rPr>
        <w:t>26</w:t>
      </w:r>
      <w:r w:rsidRPr="00A15766">
        <w:rPr>
          <w:rFonts w:ascii="Book Antiqua" w:hAnsi="Book Antiqua"/>
        </w:rPr>
        <w:t>: 1877-1888 [PMID: 25589612 DOI: 10.1681/ASN.2014030288]</w:t>
      </w:r>
    </w:p>
    <w:p w14:paraId="30326AB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38 </w:t>
      </w:r>
      <w:r w:rsidRPr="00A15766">
        <w:rPr>
          <w:rFonts w:ascii="Book Antiqua" w:hAnsi="Book Antiqua"/>
          <w:b/>
          <w:bCs/>
        </w:rPr>
        <w:t>Felizardo RJF</w:t>
      </w:r>
      <w:r w:rsidRPr="00A15766">
        <w:rPr>
          <w:rFonts w:ascii="Book Antiqua" w:hAnsi="Book Antiqua"/>
        </w:rPr>
        <w:t xml:space="preserve">, de Almeida DC, Pereira RL, Watanabe IKM, </w:t>
      </w:r>
      <w:proofErr w:type="spellStart"/>
      <w:r w:rsidRPr="00A15766">
        <w:rPr>
          <w:rFonts w:ascii="Book Antiqua" w:hAnsi="Book Antiqua"/>
        </w:rPr>
        <w:t>Doimo</w:t>
      </w:r>
      <w:proofErr w:type="spellEnd"/>
      <w:r w:rsidRPr="00A15766">
        <w:rPr>
          <w:rFonts w:ascii="Book Antiqua" w:hAnsi="Book Antiqua"/>
        </w:rPr>
        <w:t xml:space="preserve"> NTS, Ribeiro WR, </w:t>
      </w:r>
      <w:proofErr w:type="spellStart"/>
      <w:r w:rsidRPr="00A15766">
        <w:rPr>
          <w:rFonts w:ascii="Book Antiqua" w:hAnsi="Book Antiqua"/>
        </w:rPr>
        <w:t>Cenedeze</w:t>
      </w:r>
      <w:proofErr w:type="spellEnd"/>
      <w:r w:rsidRPr="00A15766">
        <w:rPr>
          <w:rFonts w:ascii="Book Antiqua" w:hAnsi="Book Antiqua"/>
        </w:rPr>
        <w:t xml:space="preserve"> MA, </w:t>
      </w:r>
      <w:proofErr w:type="spellStart"/>
      <w:r w:rsidRPr="00A15766">
        <w:rPr>
          <w:rFonts w:ascii="Book Antiqua" w:hAnsi="Book Antiqua"/>
        </w:rPr>
        <w:t>Hiyane</w:t>
      </w:r>
      <w:proofErr w:type="spellEnd"/>
      <w:r w:rsidRPr="00A15766">
        <w:rPr>
          <w:rFonts w:ascii="Book Antiqua" w:hAnsi="Book Antiqua"/>
        </w:rPr>
        <w:t xml:space="preserve"> MI, Amano MT, Braga TT, Ferreira CM, </w:t>
      </w:r>
      <w:proofErr w:type="spellStart"/>
      <w:r w:rsidRPr="00A15766">
        <w:rPr>
          <w:rFonts w:ascii="Book Antiqua" w:hAnsi="Book Antiqua"/>
        </w:rPr>
        <w:t>Parmigiani</w:t>
      </w:r>
      <w:proofErr w:type="spellEnd"/>
      <w:r w:rsidRPr="00A15766">
        <w:rPr>
          <w:rFonts w:ascii="Book Antiqua" w:hAnsi="Book Antiqua"/>
        </w:rPr>
        <w:t xml:space="preserve"> RB, Andrade-Oliveira V, </w:t>
      </w:r>
      <w:proofErr w:type="spellStart"/>
      <w:r w:rsidRPr="00A15766">
        <w:rPr>
          <w:rFonts w:ascii="Book Antiqua" w:hAnsi="Book Antiqua"/>
        </w:rPr>
        <w:t>Volpini</w:t>
      </w:r>
      <w:proofErr w:type="spellEnd"/>
      <w:r w:rsidRPr="00A15766">
        <w:rPr>
          <w:rFonts w:ascii="Book Antiqua" w:hAnsi="Book Antiqua"/>
        </w:rPr>
        <w:t xml:space="preserve"> RA, </w:t>
      </w:r>
      <w:proofErr w:type="spellStart"/>
      <w:r w:rsidRPr="00A15766">
        <w:rPr>
          <w:rFonts w:ascii="Book Antiqua" w:hAnsi="Book Antiqua"/>
        </w:rPr>
        <w:t>Vinolo</w:t>
      </w:r>
      <w:proofErr w:type="spellEnd"/>
      <w:r w:rsidRPr="00A15766">
        <w:rPr>
          <w:rFonts w:ascii="Book Antiqua" w:hAnsi="Book Antiqua"/>
        </w:rPr>
        <w:t xml:space="preserve"> MAR, </w:t>
      </w:r>
      <w:proofErr w:type="spellStart"/>
      <w:r w:rsidRPr="00A15766">
        <w:rPr>
          <w:rFonts w:ascii="Book Antiqua" w:hAnsi="Book Antiqua"/>
        </w:rPr>
        <w:t>Mariño</w:t>
      </w:r>
      <w:proofErr w:type="spellEnd"/>
      <w:r w:rsidRPr="00A15766">
        <w:rPr>
          <w:rFonts w:ascii="Book Antiqua" w:hAnsi="Book Antiqua"/>
        </w:rPr>
        <w:t xml:space="preserve"> E, Robert R, Mackay CR, Camara NOS. Gut microbial metabolite butyrate protects against </w:t>
      </w:r>
      <w:proofErr w:type="spellStart"/>
      <w:r w:rsidRPr="00A15766">
        <w:rPr>
          <w:rFonts w:ascii="Book Antiqua" w:hAnsi="Book Antiqua"/>
        </w:rPr>
        <w:t>proteinuric</w:t>
      </w:r>
      <w:proofErr w:type="spellEnd"/>
      <w:r w:rsidRPr="00A15766">
        <w:rPr>
          <w:rFonts w:ascii="Book Antiqua" w:hAnsi="Book Antiqua"/>
        </w:rPr>
        <w:t xml:space="preserve"> kidney disease through epigenetic- and GPR109a-mediated mechanisms. </w:t>
      </w:r>
      <w:r w:rsidRPr="00A15766">
        <w:rPr>
          <w:rFonts w:ascii="Book Antiqua" w:hAnsi="Book Antiqua"/>
          <w:i/>
          <w:iCs/>
        </w:rPr>
        <w:t>FASEB J</w:t>
      </w:r>
      <w:r w:rsidRPr="00A15766">
        <w:rPr>
          <w:rFonts w:ascii="Book Antiqua" w:hAnsi="Book Antiqua"/>
        </w:rPr>
        <w:t xml:space="preserve"> 2019; </w:t>
      </w:r>
      <w:r w:rsidRPr="00A15766">
        <w:rPr>
          <w:rFonts w:ascii="Book Antiqua" w:hAnsi="Book Antiqua"/>
          <w:b/>
          <w:bCs/>
        </w:rPr>
        <w:t>33</w:t>
      </w:r>
      <w:r w:rsidRPr="00A15766">
        <w:rPr>
          <w:rFonts w:ascii="Book Antiqua" w:hAnsi="Book Antiqua"/>
        </w:rPr>
        <w:t>: 11894-11908 [PMID: 31366236 DOI: 10.1096/fj.201901080R]</w:t>
      </w:r>
    </w:p>
    <w:p w14:paraId="1934BAD6"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39 </w:t>
      </w:r>
      <w:r w:rsidRPr="00A15766">
        <w:rPr>
          <w:rFonts w:ascii="Book Antiqua" w:hAnsi="Book Antiqua"/>
          <w:b/>
          <w:bCs/>
        </w:rPr>
        <w:t>Dong W</w:t>
      </w:r>
      <w:r w:rsidRPr="00A15766">
        <w:rPr>
          <w:rFonts w:ascii="Book Antiqua" w:hAnsi="Book Antiqua"/>
        </w:rPr>
        <w:t xml:space="preserve">, Jia Y, Liu X, Zhang H, Li T, Huang W, Chen X, Wang F, Sun W, Wu H. Sodium butyrate activates NRF2 to ameliorate diabetic nephropathy possibly via inhibition of HDAC. </w:t>
      </w:r>
      <w:r w:rsidRPr="00A15766">
        <w:rPr>
          <w:rFonts w:ascii="Book Antiqua" w:hAnsi="Book Antiqua"/>
          <w:i/>
          <w:iCs/>
        </w:rPr>
        <w:t>J Endocrinol</w:t>
      </w:r>
      <w:r w:rsidRPr="00A15766">
        <w:rPr>
          <w:rFonts w:ascii="Book Antiqua" w:hAnsi="Book Antiqua"/>
        </w:rPr>
        <w:t xml:space="preserve"> 2017; </w:t>
      </w:r>
      <w:r w:rsidRPr="00A15766">
        <w:rPr>
          <w:rFonts w:ascii="Book Antiqua" w:hAnsi="Book Antiqua"/>
          <w:b/>
          <w:bCs/>
        </w:rPr>
        <w:t>232</w:t>
      </w:r>
      <w:r w:rsidRPr="00A15766">
        <w:rPr>
          <w:rFonts w:ascii="Book Antiqua" w:hAnsi="Book Antiqua"/>
        </w:rPr>
        <w:t>: 71-83 [PMID: 27799462 DOI: 10.1530/JOE-16-0322]</w:t>
      </w:r>
    </w:p>
    <w:p w14:paraId="16F05ABE"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40 </w:t>
      </w:r>
      <w:r w:rsidRPr="00A15766">
        <w:rPr>
          <w:rFonts w:ascii="Book Antiqua" w:hAnsi="Book Antiqua"/>
          <w:b/>
          <w:bCs/>
        </w:rPr>
        <w:t>Du Y</w:t>
      </w:r>
      <w:r w:rsidRPr="00A15766">
        <w:rPr>
          <w:rFonts w:ascii="Book Antiqua" w:hAnsi="Book Antiqua"/>
        </w:rPr>
        <w:t xml:space="preserve">, Tang G, Yuan W. Suppression of HDAC2 by sodium butyrate alleviates apoptosis of kidney cells in </w:t>
      </w:r>
      <w:proofErr w:type="spellStart"/>
      <w:r w:rsidRPr="00A15766">
        <w:rPr>
          <w:rFonts w:ascii="Book Antiqua" w:hAnsi="Book Antiqua"/>
        </w:rPr>
        <w:t>db</w:t>
      </w:r>
      <w:proofErr w:type="spellEnd"/>
      <w:r w:rsidRPr="00A15766">
        <w:rPr>
          <w:rFonts w:ascii="Book Antiqua" w:hAnsi="Book Antiqua"/>
        </w:rPr>
        <w:t>/</w:t>
      </w:r>
      <w:proofErr w:type="spellStart"/>
      <w:r w:rsidRPr="00A15766">
        <w:rPr>
          <w:rFonts w:ascii="Book Antiqua" w:hAnsi="Book Antiqua"/>
        </w:rPr>
        <w:t>db</w:t>
      </w:r>
      <w:proofErr w:type="spellEnd"/>
      <w:r w:rsidRPr="00A15766">
        <w:rPr>
          <w:rFonts w:ascii="Book Antiqua" w:hAnsi="Book Antiqua"/>
        </w:rPr>
        <w:t xml:space="preserve"> mice and HG</w:t>
      </w:r>
      <w:r w:rsidRPr="00A15766">
        <w:rPr>
          <w:rFonts w:ascii="Book Antiqua" w:hAnsi="Book Antiqua"/>
        </w:rPr>
        <w:noBreakHyphen/>
        <w:t>induced NRK</w:t>
      </w:r>
      <w:r w:rsidRPr="00A15766">
        <w:rPr>
          <w:rFonts w:ascii="Book Antiqua" w:hAnsi="Book Antiqua"/>
        </w:rPr>
        <w:noBreakHyphen/>
        <w:t xml:space="preserve">52E cells. </w:t>
      </w:r>
      <w:r w:rsidRPr="00A15766">
        <w:rPr>
          <w:rFonts w:ascii="Book Antiqua" w:hAnsi="Book Antiqua"/>
          <w:i/>
          <w:iCs/>
        </w:rPr>
        <w:t>Int J Mol Med</w:t>
      </w:r>
      <w:r w:rsidRPr="00A15766">
        <w:rPr>
          <w:rFonts w:ascii="Book Antiqua" w:hAnsi="Book Antiqua"/>
        </w:rPr>
        <w:t xml:space="preserve"> 2020; </w:t>
      </w:r>
      <w:r w:rsidRPr="00A15766">
        <w:rPr>
          <w:rFonts w:ascii="Book Antiqua" w:hAnsi="Book Antiqua"/>
          <w:b/>
          <w:bCs/>
        </w:rPr>
        <w:t>45</w:t>
      </w:r>
      <w:r w:rsidRPr="00A15766">
        <w:rPr>
          <w:rFonts w:ascii="Book Antiqua" w:hAnsi="Book Antiqua"/>
        </w:rPr>
        <w:t>: 210-222 [PMID: 31746362 DOI: 10.3892/ijmm.2019.4397]</w:t>
      </w:r>
    </w:p>
    <w:p w14:paraId="1DD5EAF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41 </w:t>
      </w:r>
      <w:r w:rsidRPr="00A15766">
        <w:rPr>
          <w:rFonts w:ascii="Book Antiqua" w:hAnsi="Book Antiqua"/>
          <w:b/>
          <w:bCs/>
        </w:rPr>
        <w:t>Khan S</w:t>
      </w:r>
      <w:r w:rsidRPr="00A15766">
        <w:rPr>
          <w:rFonts w:ascii="Book Antiqua" w:hAnsi="Book Antiqua"/>
        </w:rPr>
        <w:t xml:space="preserve">, Jena G. Sodium butyrate, a HDAC inhibitor ameliorates </w:t>
      </w:r>
      <w:proofErr w:type="spellStart"/>
      <w:r w:rsidRPr="00A15766">
        <w:rPr>
          <w:rFonts w:ascii="Book Antiqua" w:hAnsi="Book Antiqua"/>
        </w:rPr>
        <w:t>eNOS</w:t>
      </w:r>
      <w:proofErr w:type="spellEnd"/>
      <w:r w:rsidRPr="00A15766">
        <w:rPr>
          <w:rFonts w:ascii="Book Antiqua" w:hAnsi="Book Antiqua"/>
        </w:rPr>
        <w:t xml:space="preserve">, </w:t>
      </w:r>
      <w:proofErr w:type="spellStart"/>
      <w:r w:rsidRPr="00A15766">
        <w:rPr>
          <w:rFonts w:ascii="Book Antiqua" w:hAnsi="Book Antiqua"/>
        </w:rPr>
        <w:t>iNOS</w:t>
      </w:r>
      <w:proofErr w:type="spellEnd"/>
      <w:r w:rsidRPr="00A15766">
        <w:rPr>
          <w:rFonts w:ascii="Book Antiqua" w:hAnsi="Book Antiqua"/>
        </w:rPr>
        <w:t xml:space="preserve"> and TGF-β1-induced fibrogenesis, apoptosis and DNA damage in the kidney of juvenile diabetic rats. </w:t>
      </w:r>
      <w:r w:rsidRPr="00A15766">
        <w:rPr>
          <w:rFonts w:ascii="Book Antiqua" w:hAnsi="Book Antiqua"/>
          <w:i/>
          <w:iCs/>
        </w:rPr>
        <w:t xml:space="preserve">Food Chem </w:t>
      </w:r>
      <w:proofErr w:type="spellStart"/>
      <w:r w:rsidRPr="00A15766">
        <w:rPr>
          <w:rFonts w:ascii="Book Antiqua" w:hAnsi="Book Antiqua"/>
          <w:i/>
          <w:iCs/>
        </w:rPr>
        <w:t>Toxicol</w:t>
      </w:r>
      <w:proofErr w:type="spellEnd"/>
      <w:r w:rsidRPr="00A15766">
        <w:rPr>
          <w:rFonts w:ascii="Book Antiqua" w:hAnsi="Book Antiqua"/>
        </w:rPr>
        <w:t xml:space="preserve"> 2014; </w:t>
      </w:r>
      <w:r w:rsidRPr="00A15766">
        <w:rPr>
          <w:rFonts w:ascii="Book Antiqua" w:hAnsi="Book Antiqua"/>
          <w:b/>
          <w:bCs/>
        </w:rPr>
        <w:t>73</w:t>
      </w:r>
      <w:r w:rsidRPr="00A15766">
        <w:rPr>
          <w:rFonts w:ascii="Book Antiqua" w:hAnsi="Book Antiqua"/>
        </w:rPr>
        <w:t>: 127-139 [PMID: 25158305 DOI: 10.1016/j.fct.2014.08.010]</w:t>
      </w:r>
    </w:p>
    <w:p w14:paraId="32A2D0B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42 </w:t>
      </w:r>
      <w:r w:rsidRPr="00A15766">
        <w:rPr>
          <w:rFonts w:ascii="Book Antiqua" w:hAnsi="Book Antiqua"/>
          <w:b/>
          <w:bCs/>
        </w:rPr>
        <w:t>Kim SW</w:t>
      </w:r>
      <w:r w:rsidRPr="00A15766">
        <w:rPr>
          <w:rFonts w:ascii="Book Antiqua" w:hAnsi="Book Antiqua"/>
        </w:rPr>
        <w:t xml:space="preserve">, Hooker JM, Otto N, Win K, Muench L, Shea C, Carter P, King P, Reid AE, Volkow ND, Fowler JS. Whole-body pharmacokinetics of HDAC inhibitor drugs, butyric acid, valproic acid and 4-phenylbutyric acid measured with carbon-11 labeled analogs by </w:t>
      </w:r>
      <w:r w:rsidRPr="00A15766">
        <w:rPr>
          <w:rFonts w:ascii="Book Antiqua" w:hAnsi="Book Antiqua"/>
        </w:rPr>
        <w:lastRenderedPageBreak/>
        <w:t xml:space="preserve">PET. </w:t>
      </w:r>
      <w:proofErr w:type="spellStart"/>
      <w:r w:rsidRPr="00A15766">
        <w:rPr>
          <w:rFonts w:ascii="Book Antiqua" w:hAnsi="Book Antiqua"/>
          <w:i/>
          <w:iCs/>
        </w:rPr>
        <w:t>Nucl</w:t>
      </w:r>
      <w:proofErr w:type="spellEnd"/>
      <w:r w:rsidRPr="00A15766">
        <w:rPr>
          <w:rFonts w:ascii="Book Antiqua" w:hAnsi="Book Antiqua"/>
          <w:i/>
          <w:iCs/>
        </w:rPr>
        <w:t xml:space="preserve"> Med Biol</w:t>
      </w:r>
      <w:r w:rsidRPr="00A15766">
        <w:rPr>
          <w:rFonts w:ascii="Book Antiqua" w:hAnsi="Book Antiqua"/>
        </w:rPr>
        <w:t xml:space="preserve"> 2013; </w:t>
      </w:r>
      <w:r w:rsidRPr="00A15766">
        <w:rPr>
          <w:rFonts w:ascii="Book Antiqua" w:hAnsi="Book Antiqua"/>
          <w:b/>
          <w:bCs/>
        </w:rPr>
        <w:t>40</w:t>
      </w:r>
      <w:r w:rsidRPr="00A15766">
        <w:rPr>
          <w:rFonts w:ascii="Book Antiqua" w:hAnsi="Book Antiqua"/>
        </w:rPr>
        <w:t>: 912-918 [PMID: 23906667 DOI: 10.1016/j.nucmedbio.2013.06.007]</w:t>
      </w:r>
    </w:p>
    <w:p w14:paraId="2B2D693A"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43 </w:t>
      </w:r>
      <w:r w:rsidRPr="00A15766">
        <w:rPr>
          <w:rFonts w:ascii="Book Antiqua" w:hAnsi="Book Antiqua"/>
          <w:b/>
          <w:bCs/>
        </w:rPr>
        <w:t>Choudhary C</w:t>
      </w:r>
      <w:r w:rsidRPr="00A15766">
        <w:rPr>
          <w:rFonts w:ascii="Book Antiqua" w:hAnsi="Book Antiqua"/>
        </w:rPr>
        <w:t xml:space="preserve">, Kumar C, </w:t>
      </w:r>
      <w:proofErr w:type="spellStart"/>
      <w:r w:rsidRPr="00A15766">
        <w:rPr>
          <w:rFonts w:ascii="Book Antiqua" w:hAnsi="Book Antiqua"/>
        </w:rPr>
        <w:t>Gnad</w:t>
      </w:r>
      <w:proofErr w:type="spellEnd"/>
      <w:r w:rsidRPr="00A15766">
        <w:rPr>
          <w:rFonts w:ascii="Book Antiqua" w:hAnsi="Book Antiqua"/>
        </w:rPr>
        <w:t xml:space="preserve"> F, Nielsen ML, Rehman M, Walther TC, Olsen JV, Mann M. Lysine acetylation targets protein complexes and co-regulates major cellular functions. </w:t>
      </w:r>
      <w:r w:rsidRPr="00A15766">
        <w:rPr>
          <w:rFonts w:ascii="Book Antiqua" w:hAnsi="Book Antiqua"/>
          <w:i/>
          <w:iCs/>
        </w:rPr>
        <w:t>Science</w:t>
      </w:r>
      <w:r w:rsidRPr="00A15766">
        <w:rPr>
          <w:rFonts w:ascii="Book Antiqua" w:hAnsi="Book Antiqua"/>
        </w:rPr>
        <w:t xml:space="preserve"> 2009; </w:t>
      </w:r>
      <w:r w:rsidRPr="00A15766">
        <w:rPr>
          <w:rFonts w:ascii="Book Antiqua" w:hAnsi="Book Antiqua"/>
          <w:b/>
          <w:bCs/>
        </w:rPr>
        <w:t>325</w:t>
      </w:r>
      <w:r w:rsidRPr="00A15766">
        <w:rPr>
          <w:rFonts w:ascii="Book Antiqua" w:hAnsi="Book Antiqua"/>
        </w:rPr>
        <w:t>: 834-840 [PMID: 19608861 DOI: 10.1126/science.1175371]</w:t>
      </w:r>
    </w:p>
    <w:p w14:paraId="082A95C3"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44 </w:t>
      </w:r>
      <w:r w:rsidRPr="00A15766">
        <w:rPr>
          <w:rFonts w:ascii="Book Antiqua" w:hAnsi="Book Antiqua"/>
          <w:b/>
          <w:bCs/>
        </w:rPr>
        <w:t>Khan S</w:t>
      </w:r>
      <w:r w:rsidRPr="00A15766">
        <w:rPr>
          <w:rFonts w:ascii="Book Antiqua" w:hAnsi="Book Antiqua"/>
        </w:rPr>
        <w:t xml:space="preserve">, Jena G, </w:t>
      </w:r>
      <w:proofErr w:type="spellStart"/>
      <w:r w:rsidRPr="00A15766">
        <w:rPr>
          <w:rFonts w:ascii="Book Antiqua" w:hAnsi="Book Antiqua"/>
        </w:rPr>
        <w:t>Tikoo</w:t>
      </w:r>
      <w:proofErr w:type="spellEnd"/>
      <w:r w:rsidRPr="00A15766">
        <w:rPr>
          <w:rFonts w:ascii="Book Antiqua" w:hAnsi="Book Antiqua"/>
        </w:rPr>
        <w:t xml:space="preserve"> K. Sodium valproate ameliorates diabetes-induced fibrosis and renal damage by the inhibition of histone deacetylases in diabetic rat. </w:t>
      </w:r>
      <w:r w:rsidRPr="00A15766">
        <w:rPr>
          <w:rFonts w:ascii="Book Antiqua" w:hAnsi="Book Antiqua"/>
          <w:i/>
          <w:iCs/>
        </w:rPr>
        <w:t xml:space="preserve">Exp Mol </w:t>
      </w:r>
      <w:proofErr w:type="spellStart"/>
      <w:r w:rsidRPr="00A15766">
        <w:rPr>
          <w:rFonts w:ascii="Book Antiqua" w:hAnsi="Book Antiqua"/>
          <w:i/>
          <w:iCs/>
        </w:rPr>
        <w:t>Pathol</w:t>
      </w:r>
      <w:proofErr w:type="spellEnd"/>
      <w:r w:rsidRPr="00A15766">
        <w:rPr>
          <w:rFonts w:ascii="Book Antiqua" w:hAnsi="Book Antiqua"/>
        </w:rPr>
        <w:t xml:space="preserve"> 2015; </w:t>
      </w:r>
      <w:r w:rsidRPr="00A15766">
        <w:rPr>
          <w:rFonts w:ascii="Book Antiqua" w:hAnsi="Book Antiqua"/>
          <w:b/>
          <w:bCs/>
        </w:rPr>
        <w:t>98</w:t>
      </w:r>
      <w:r w:rsidRPr="00A15766">
        <w:rPr>
          <w:rFonts w:ascii="Book Antiqua" w:hAnsi="Book Antiqua"/>
        </w:rPr>
        <w:t>: 230-239 [PMID: 25576297 DOI: 10.1016/j.yexmp.2015.01.003]</w:t>
      </w:r>
    </w:p>
    <w:p w14:paraId="64C01C73"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45 </w:t>
      </w:r>
      <w:proofErr w:type="spellStart"/>
      <w:r w:rsidRPr="00A15766">
        <w:rPr>
          <w:rFonts w:ascii="Book Antiqua" w:hAnsi="Book Antiqua"/>
          <w:b/>
          <w:bCs/>
        </w:rPr>
        <w:t>Sávio</w:t>
      </w:r>
      <w:proofErr w:type="spellEnd"/>
      <w:r w:rsidRPr="00A15766">
        <w:rPr>
          <w:rFonts w:ascii="Book Antiqua" w:hAnsi="Book Antiqua"/>
          <w:b/>
          <w:bCs/>
        </w:rPr>
        <w:t>-Silva C</w:t>
      </w:r>
      <w:r w:rsidRPr="00A15766">
        <w:rPr>
          <w:rFonts w:ascii="Book Antiqua" w:hAnsi="Book Antiqua"/>
        </w:rPr>
        <w:t xml:space="preserve">, </w:t>
      </w:r>
      <w:proofErr w:type="spellStart"/>
      <w:r w:rsidRPr="00A15766">
        <w:rPr>
          <w:rFonts w:ascii="Book Antiqua" w:hAnsi="Book Antiqua"/>
        </w:rPr>
        <w:t>Soinski</w:t>
      </w:r>
      <w:proofErr w:type="spellEnd"/>
      <w:r w:rsidRPr="00A15766">
        <w:rPr>
          <w:rFonts w:ascii="Book Antiqua" w:hAnsi="Book Antiqua"/>
        </w:rPr>
        <w:t xml:space="preserve">-Sousa PE, </w:t>
      </w:r>
      <w:proofErr w:type="spellStart"/>
      <w:r w:rsidRPr="00A15766">
        <w:rPr>
          <w:rFonts w:ascii="Book Antiqua" w:hAnsi="Book Antiqua"/>
        </w:rPr>
        <w:t>Simplício</w:t>
      </w:r>
      <w:proofErr w:type="spellEnd"/>
      <w:r w:rsidRPr="00A15766">
        <w:rPr>
          <w:rFonts w:ascii="Book Antiqua" w:hAnsi="Book Antiqua"/>
        </w:rPr>
        <w:t xml:space="preserve">-Filho A, Bastos RMC, </w:t>
      </w:r>
      <w:proofErr w:type="spellStart"/>
      <w:r w:rsidRPr="00A15766">
        <w:rPr>
          <w:rFonts w:ascii="Book Antiqua" w:hAnsi="Book Antiqua"/>
        </w:rPr>
        <w:t>Beyerstedt</w:t>
      </w:r>
      <w:proofErr w:type="spellEnd"/>
      <w:r w:rsidRPr="00A15766">
        <w:rPr>
          <w:rFonts w:ascii="Book Antiqua" w:hAnsi="Book Antiqua"/>
        </w:rPr>
        <w:t xml:space="preserve"> S, Rangel ÉB. Therapeutic Potential of Mesenchymal Stem Cells in a Pre-Clinical Model of Diabetic Kidney Disease and Obesity. </w:t>
      </w:r>
      <w:r w:rsidRPr="00A15766">
        <w:rPr>
          <w:rFonts w:ascii="Book Antiqua" w:hAnsi="Book Antiqua"/>
          <w:i/>
          <w:iCs/>
        </w:rPr>
        <w:t>Int J Mol Sci</w:t>
      </w:r>
      <w:r w:rsidRPr="00A15766">
        <w:rPr>
          <w:rFonts w:ascii="Book Antiqua" w:hAnsi="Book Antiqua"/>
        </w:rPr>
        <w:t xml:space="preserve"> 2021; </w:t>
      </w:r>
      <w:r w:rsidRPr="00A15766">
        <w:rPr>
          <w:rFonts w:ascii="Book Antiqua" w:hAnsi="Book Antiqua"/>
          <w:b/>
          <w:bCs/>
        </w:rPr>
        <w:t>22</w:t>
      </w:r>
      <w:r w:rsidRPr="00A15766">
        <w:rPr>
          <w:rFonts w:ascii="Book Antiqua" w:hAnsi="Book Antiqua"/>
        </w:rPr>
        <w:t xml:space="preserve"> [PMID: 33557007 DOI: 10.3390/ijms22041546]</w:t>
      </w:r>
    </w:p>
    <w:p w14:paraId="391053F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46 </w:t>
      </w:r>
      <w:r w:rsidRPr="00A15766">
        <w:rPr>
          <w:rFonts w:ascii="Book Antiqua" w:hAnsi="Book Antiqua"/>
          <w:b/>
          <w:bCs/>
        </w:rPr>
        <w:t>Ahmad R</w:t>
      </w:r>
      <w:r w:rsidRPr="00A15766">
        <w:rPr>
          <w:rFonts w:ascii="Book Antiqua" w:hAnsi="Book Antiqua"/>
        </w:rPr>
        <w:t xml:space="preserve">, Ahsan H. Singlet oxygen species and systemic lupus erythematosus: a brief review. </w:t>
      </w:r>
      <w:r w:rsidRPr="00A15766">
        <w:rPr>
          <w:rFonts w:ascii="Book Antiqua" w:hAnsi="Book Antiqua"/>
          <w:i/>
          <w:iCs/>
        </w:rPr>
        <w:t xml:space="preserve">J Immunoassay </w:t>
      </w:r>
      <w:proofErr w:type="spellStart"/>
      <w:r w:rsidRPr="00A15766">
        <w:rPr>
          <w:rFonts w:ascii="Book Antiqua" w:hAnsi="Book Antiqua"/>
          <w:i/>
          <w:iCs/>
        </w:rPr>
        <w:t>Immunochem</w:t>
      </w:r>
      <w:proofErr w:type="spellEnd"/>
      <w:r w:rsidRPr="00A15766">
        <w:rPr>
          <w:rFonts w:ascii="Book Antiqua" w:hAnsi="Book Antiqua"/>
        </w:rPr>
        <w:t xml:space="preserve"> 2019; </w:t>
      </w:r>
      <w:r w:rsidRPr="00A15766">
        <w:rPr>
          <w:rFonts w:ascii="Book Antiqua" w:hAnsi="Book Antiqua"/>
          <w:b/>
          <w:bCs/>
        </w:rPr>
        <w:t>40</w:t>
      </w:r>
      <w:r w:rsidRPr="00A15766">
        <w:rPr>
          <w:rFonts w:ascii="Book Antiqua" w:hAnsi="Book Antiqua"/>
        </w:rPr>
        <w:t>: 343-349 [PMID: 31116079 DOI: 10.1080/15321819.2019.1616555]</w:t>
      </w:r>
    </w:p>
    <w:p w14:paraId="42725C63"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47 </w:t>
      </w:r>
      <w:r w:rsidRPr="00A15766">
        <w:rPr>
          <w:rFonts w:ascii="Book Antiqua" w:hAnsi="Book Antiqua"/>
          <w:b/>
          <w:bCs/>
        </w:rPr>
        <w:t>Auger C</w:t>
      </w:r>
      <w:r w:rsidRPr="00A15766">
        <w:rPr>
          <w:rFonts w:ascii="Book Antiqua" w:hAnsi="Book Antiqua"/>
        </w:rPr>
        <w:t xml:space="preserve">, </w:t>
      </w:r>
      <w:proofErr w:type="spellStart"/>
      <w:r w:rsidRPr="00A15766">
        <w:rPr>
          <w:rFonts w:ascii="Book Antiqua" w:hAnsi="Book Antiqua"/>
        </w:rPr>
        <w:t>Vinaik</w:t>
      </w:r>
      <w:proofErr w:type="spellEnd"/>
      <w:r w:rsidRPr="00A15766">
        <w:rPr>
          <w:rFonts w:ascii="Book Antiqua" w:hAnsi="Book Antiqua"/>
        </w:rPr>
        <w:t xml:space="preserve"> R, </w:t>
      </w:r>
      <w:proofErr w:type="spellStart"/>
      <w:r w:rsidRPr="00A15766">
        <w:rPr>
          <w:rFonts w:ascii="Book Antiqua" w:hAnsi="Book Antiqua"/>
        </w:rPr>
        <w:t>Appanna</w:t>
      </w:r>
      <w:proofErr w:type="spellEnd"/>
      <w:r w:rsidRPr="00A15766">
        <w:rPr>
          <w:rFonts w:ascii="Book Antiqua" w:hAnsi="Book Antiqua"/>
        </w:rPr>
        <w:t xml:space="preserve"> VD, </w:t>
      </w:r>
      <w:proofErr w:type="spellStart"/>
      <w:r w:rsidRPr="00A15766">
        <w:rPr>
          <w:rFonts w:ascii="Book Antiqua" w:hAnsi="Book Antiqua"/>
        </w:rPr>
        <w:t>Jeschke</w:t>
      </w:r>
      <w:proofErr w:type="spellEnd"/>
      <w:r w:rsidRPr="00A15766">
        <w:rPr>
          <w:rFonts w:ascii="Book Antiqua" w:hAnsi="Book Antiqua"/>
        </w:rPr>
        <w:t xml:space="preserve"> MG. Beyond mitochondria: Alternative energy-producing pathways from all strata of life. </w:t>
      </w:r>
      <w:r w:rsidRPr="00A15766">
        <w:rPr>
          <w:rFonts w:ascii="Book Antiqua" w:hAnsi="Book Antiqua"/>
          <w:i/>
          <w:iCs/>
        </w:rPr>
        <w:t>Metabolism</w:t>
      </w:r>
      <w:r w:rsidRPr="00A15766">
        <w:rPr>
          <w:rFonts w:ascii="Book Antiqua" w:hAnsi="Book Antiqua"/>
        </w:rPr>
        <w:t xml:space="preserve"> 2021; </w:t>
      </w:r>
      <w:r w:rsidRPr="00A15766">
        <w:rPr>
          <w:rFonts w:ascii="Book Antiqua" w:hAnsi="Book Antiqua"/>
          <w:b/>
          <w:bCs/>
        </w:rPr>
        <w:t>118</w:t>
      </w:r>
      <w:r w:rsidRPr="00A15766">
        <w:rPr>
          <w:rFonts w:ascii="Book Antiqua" w:hAnsi="Book Antiqua"/>
        </w:rPr>
        <w:t>: 154733 [PMID: 33631145 DOI: 10.1016/j.metabol.2021.154733]</w:t>
      </w:r>
    </w:p>
    <w:p w14:paraId="384F0F2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48 </w:t>
      </w:r>
      <w:proofErr w:type="spellStart"/>
      <w:r w:rsidRPr="00A15766">
        <w:rPr>
          <w:rFonts w:ascii="Book Antiqua" w:hAnsi="Book Antiqua"/>
          <w:b/>
          <w:bCs/>
        </w:rPr>
        <w:t>Bonora</w:t>
      </w:r>
      <w:proofErr w:type="spellEnd"/>
      <w:r w:rsidRPr="00A15766">
        <w:rPr>
          <w:rFonts w:ascii="Book Antiqua" w:hAnsi="Book Antiqua"/>
          <w:b/>
          <w:bCs/>
        </w:rPr>
        <w:t xml:space="preserve"> M</w:t>
      </w:r>
      <w:r w:rsidRPr="00A15766">
        <w:rPr>
          <w:rFonts w:ascii="Book Antiqua" w:hAnsi="Book Antiqua"/>
        </w:rPr>
        <w:t xml:space="preserve">, </w:t>
      </w:r>
      <w:proofErr w:type="spellStart"/>
      <w:r w:rsidRPr="00A15766">
        <w:rPr>
          <w:rFonts w:ascii="Book Antiqua" w:hAnsi="Book Antiqua"/>
        </w:rPr>
        <w:t>Patergnani</w:t>
      </w:r>
      <w:proofErr w:type="spellEnd"/>
      <w:r w:rsidRPr="00A15766">
        <w:rPr>
          <w:rFonts w:ascii="Book Antiqua" w:hAnsi="Book Antiqua"/>
        </w:rPr>
        <w:t xml:space="preserve"> S, </w:t>
      </w:r>
      <w:proofErr w:type="spellStart"/>
      <w:r w:rsidRPr="00A15766">
        <w:rPr>
          <w:rFonts w:ascii="Book Antiqua" w:hAnsi="Book Antiqua"/>
        </w:rPr>
        <w:t>Ramaccini</w:t>
      </w:r>
      <w:proofErr w:type="spellEnd"/>
      <w:r w:rsidRPr="00A15766">
        <w:rPr>
          <w:rFonts w:ascii="Book Antiqua" w:hAnsi="Book Antiqua"/>
        </w:rPr>
        <w:t xml:space="preserve"> D, </w:t>
      </w:r>
      <w:proofErr w:type="spellStart"/>
      <w:r w:rsidRPr="00A15766">
        <w:rPr>
          <w:rFonts w:ascii="Book Antiqua" w:hAnsi="Book Antiqua"/>
        </w:rPr>
        <w:t>Morciano</w:t>
      </w:r>
      <w:proofErr w:type="spellEnd"/>
      <w:r w:rsidRPr="00A15766">
        <w:rPr>
          <w:rFonts w:ascii="Book Antiqua" w:hAnsi="Book Antiqua"/>
        </w:rPr>
        <w:t xml:space="preserve"> G, </w:t>
      </w:r>
      <w:proofErr w:type="spellStart"/>
      <w:r w:rsidRPr="00A15766">
        <w:rPr>
          <w:rFonts w:ascii="Book Antiqua" w:hAnsi="Book Antiqua"/>
        </w:rPr>
        <w:t>Pedriali</w:t>
      </w:r>
      <w:proofErr w:type="spellEnd"/>
      <w:r w:rsidRPr="00A15766">
        <w:rPr>
          <w:rFonts w:ascii="Book Antiqua" w:hAnsi="Book Antiqua"/>
        </w:rPr>
        <w:t xml:space="preserve"> G, </w:t>
      </w:r>
      <w:proofErr w:type="spellStart"/>
      <w:r w:rsidRPr="00A15766">
        <w:rPr>
          <w:rFonts w:ascii="Book Antiqua" w:hAnsi="Book Antiqua"/>
        </w:rPr>
        <w:t>Kahsay</w:t>
      </w:r>
      <w:proofErr w:type="spellEnd"/>
      <w:r w:rsidRPr="00A15766">
        <w:rPr>
          <w:rFonts w:ascii="Book Antiqua" w:hAnsi="Book Antiqua"/>
        </w:rPr>
        <w:t xml:space="preserve"> AE, </w:t>
      </w:r>
      <w:proofErr w:type="spellStart"/>
      <w:r w:rsidRPr="00A15766">
        <w:rPr>
          <w:rFonts w:ascii="Book Antiqua" w:hAnsi="Book Antiqua"/>
        </w:rPr>
        <w:t>Bouhamida</w:t>
      </w:r>
      <w:proofErr w:type="spellEnd"/>
      <w:r w:rsidRPr="00A15766">
        <w:rPr>
          <w:rFonts w:ascii="Book Antiqua" w:hAnsi="Book Antiqua"/>
        </w:rPr>
        <w:t xml:space="preserve"> E, Giorgi C, </w:t>
      </w:r>
      <w:proofErr w:type="spellStart"/>
      <w:r w:rsidRPr="00A15766">
        <w:rPr>
          <w:rFonts w:ascii="Book Antiqua" w:hAnsi="Book Antiqua"/>
        </w:rPr>
        <w:t>Wieckowski</w:t>
      </w:r>
      <w:proofErr w:type="spellEnd"/>
      <w:r w:rsidRPr="00A15766">
        <w:rPr>
          <w:rFonts w:ascii="Book Antiqua" w:hAnsi="Book Antiqua"/>
        </w:rPr>
        <w:t xml:space="preserve"> MR, </w:t>
      </w:r>
      <w:proofErr w:type="spellStart"/>
      <w:r w:rsidRPr="00A15766">
        <w:rPr>
          <w:rFonts w:ascii="Book Antiqua" w:hAnsi="Book Antiqua"/>
        </w:rPr>
        <w:t>Pinton</w:t>
      </w:r>
      <w:proofErr w:type="spellEnd"/>
      <w:r w:rsidRPr="00A15766">
        <w:rPr>
          <w:rFonts w:ascii="Book Antiqua" w:hAnsi="Book Antiqua"/>
        </w:rPr>
        <w:t xml:space="preserve"> P. Physiopathology of the Permeability Transition Pore: Molecular Mechanisms in Human Pathology. </w:t>
      </w:r>
      <w:r w:rsidRPr="00A15766">
        <w:rPr>
          <w:rFonts w:ascii="Book Antiqua" w:hAnsi="Book Antiqua"/>
          <w:i/>
          <w:iCs/>
        </w:rPr>
        <w:t>Biomolecules</w:t>
      </w:r>
      <w:r w:rsidRPr="00A15766">
        <w:rPr>
          <w:rFonts w:ascii="Book Antiqua" w:hAnsi="Book Antiqua"/>
        </w:rPr>
        <w:t xml:space="preserve"> 2020; </w:t>
      </w:r>
      <w:r w:rsidRPr="00A15766">
        <w:rPr>
          <w:rFonts w:ascii="Book Antiqua" w:hAnsi="Book Antiqua"/>
          <w:b/>
          <w:bCs/>
        </w:rPr>
        <w:t>10</w:t>
      </w:r>
      <w:r w:rsidRPr="00A15766">
        <w:rPr>
          <w:rFonts w:ascii="Book Antiqua" w:hAnsi="Book Antiqua"/>
        </w:rPr>
        <w:t xml:space="preserve"> [PMID: 32635556 DOI: 10.3390/biom10070998]</w:t>
      </w:r>
    </w:p>
    <w:p w14:paraId="4C04B55D"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49 </w:t>
      </w:r>
      <w:r w:rsidRPr="00A15766">
        <w:rPr>
          <w:rFonts w:ascii="Book Antiqua" w:hAnsi="Book Antiqua"/>
          <w:b/>
          <w:bCs/>
        </w:rPr>
        <w:t>Jha JC</w:t>
      </w:r>
      <w:r w:rsidRPr="00A15766">
        <w:rPr>
          <w:rFonts w:ascii="Book Antiqua" w:hAnsi="Book Antiqua"/>
        </w:rPr>
        <w:t xml:space="preserve">, Banal C, Chow BS, Cooper ME, </w:t>
      </w:r>
      <w:proofErr w:type="spellStart"/>
      <w:r w:rsidRPr="00A15766">
        <w:rPr>
          <w:rFonts w:ascii="Book Antiqua" w:hAnsi="Book Antiqua"/>
        </w:rPr>
        <w:t>Jandeleit-Dahm</w:t>
      </w:r>
      <w:proofErr w:type="spellEnd"/>
      <w:r w:rsidRPr="00A15766">
        <w:rPr>
          <w:rFonts w:ascii="Book Antiqua" w:hAnsi="Book Antiqua"/>
        </w:rPr>
        <w:t xml:space="preserve"> K. Diabetes and Kidney Disease: Role of Oxidative Stress. </w:t>
      </w:r>
      <w:proofErr w:type="spellStart"/>
      <w:r w:rsidRPr="00A15766">
        <w:rPr>
          <w:rFonts w:ascii="Book Antiqua" w:hAnsi="Book Antiqua"/>
          <w:i/>
          <w:iCs/>
        </w:rPr>
        <w:t>Antioxid</w:t>
      </w:r>
      <w:proofErr w:type="spellEnd"/>
      <w:r w:rsidRPr="00A15766">
        <w:rPr>
          <w:rFonts w:ascii="Book Antiqua" w:hAnsi="Book Antiqua"/>
          <w:i/>
          <w:iCs/>
        </w:rPr>
        <w:t xml:space="preserve"> Redox Signal</w:t>
      </w:r>
      <w:r w:rsidRPr="00A15766">
        <w:rPr>
          <w:rFonts w:ascii="Book Antiqua" w:hAnsi="Book Antiqua"/>
        </w:rPr>
        <w:t xml:space="preserve"> 2016; </w:t>
      </w:r>
      <w:r w:rsidRPr="00A15766">
        <w:rPr>
          <w:rFonts w:ascii="Book Antiqua" w:hAnsi="Book Antiqua"/>
          <w:b/>
          <w:bCs/>
        </w:rPr>
        <w:t>25</w:t>
      </w:r>
      <w:r w:rsidRPr="00A15766">
        <w:rPr>
          <w:rFonts w:ascii="Book Antiqua" w:hAnsi="Book Antiqua"/>
        </w:rPr>
        <w:t>: 657-684 [PMID: 26906673 DOI: 10.1089/ars.2016.6664]</w:t>
      </w:r>
    </w:p>
    <w:p w14:paraId="6BAE901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50 </w:t>
      </w:r>
      <w:r w:rsidRPr="00A15766">
        <w:rPr>
          <w:rFonts w:ascii="Book Antiqua" w:hAnsi="Book Antiqua"/>
          <w:b/>
          <w:bCs/>
        </w:rPr>
        <w:t>Badal SS</w:t>
      </w:r>
      <w:r w:rsidRPr="00A15766">
        <w:rPr>
          <w:rFonts w:ascii="Book Antiqua" w:hAnsi="Book Antiqua"/>
        </w:rPr>
        <w:t xml:space="preserve">, </w:t>
      </w:r>
      <w:proofErr w:type="spellStart"/>
      <w:r w:rsidRPr="00A15766">
        <w:rPr>
          <w:rFonts w:ascii="Book Antiqua" w:hAnsi="Book Antiqua"/>
        </w:rPr>
        <w:t>Danesh</w:t>
      </w:r>
      <w:proofErr w:type="spellEnd"/>
      <w:r w:rsidRPr="00A15766">
        <w:rPr>
          <w:rFonts w:ascii="Book Antiqua" w:hAnsi="Book Antiqua"/>
        </w:rPr>
        <w:t xml:space="preserve"> FR. New insights into molecular mechanisms of diabetic kidney disease. </w:t>
      </w:r>
      <w:r w:rsidRPr="00A15766">
        <w:rPr>
          <w:rFonts w:ascii="Book Antiqua" w:hAnsi="Book Antiqua"/>
          <w:i/>
          <w:iCs/>
        </w:rPr>
        <w:t>Am J Kidney Dis</w:t>
      </w:r>
      <w:r w:rsidRPr="00A15766">
        <w:rPr>
          <w:rFonts w:ascii="Book Antiqua" w:hAnsi="Book Antiqua"/>
        </w:rPr>
        <w:t xml:space="preserve"> 2014; </w:t>
      </w:r>
      <w:r w:rsidRPr="00A15766">
        <w:rPr>
          <w:rFonts w:ascii="Book Antiqua" w:hAnsi="Book Antiqua"/>
          <w:b/>
          <w:bCs/>
        </w:rPr>
        <w:t>63</w:t>
      </w:r>
      <w:r w:rsidRPr="00A15766">
        <w:rPr>
          <w:rFonts w:ascii="Book Antiqua" w:hAnsi="Book Antiqua"/>
        </w:rPr>
        <w:t>: S63-S83 [PMID: 24461730 DOI: 10.1053/j.ajkd.2013.10.047]</w:t>
      </w:r>
    </w:p>
    <w:p w14:paraId="22DAC45C"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51 </w:t>
      </w:r>
      <w:proofErr w:type="spellStart"/>
      <w:r w:rsidRPr="00A15766">
        <w:rPr>
          <w:rFonts w:ascii="Book Antiqua" w:hAnsi="Book Antiqua"/>
          <w:b/>
          <w:bCs/>
        </w:rPr>
        <w:t>Susztak</w:t>
      </w:r>
      <w:proofErr w:type="spellEnd"/>
      <w:r w:rsidRPr="00A15766">
        <w:rPr>
          <w:rFonts w:ascii="Book Antiqua" w:hAnsi="Book Antiqua"/>
          <w:b/>
          <w:bCs/>
        </w:rPr>
        <w:t xml:space="preserve"> K</w:t>
      </w:r>
      <w:r w:rsidRPr="00A15766">
        <w:rPr>
          <w:rFonts w:ascii="Book Antiqua" w:hAnsi="Book Antiqua"/>
        </w:rPr>
        <w:t xml:space="preserve">, Raff AC, Schiffer M, </w:t>
      </w:r>
      <w:proofErr w:type="spellStart"/>
      <w:r w:rsidRPr="00A15766">
        <w:rPr>
          <w:rFonts w:ascii="Book Antiqua" w:hAnsi="Book Antiqua"/>
        </w:rPr>
        <w:t>Böttinger</w:t>
      </w:r>
      <w:proofErr w:type="spellEnd"/>
      <w:r w:rsidRPr="00A15766">
        <w:rPr>
          <w:rFonts w:ascii="Book Antiqua" w:hAnsi="Book Antiqua"/>
        </w:rPr>
        <w:t xml:space="preserve"> EP. Glucose-induced reactive oxygen species cause apoptosis of podocytes and podocyte depletion at the onset of diabetic nephropathy. </w:t>
      </w:r>
      <w:r w:rsidRPr="00A15766">
        <w:rPr>
          <w:rFonts w:ascii="Book Antiqua" w:hAnsi="Book Antiqua"/>
          <w:i/>
          <w:iCs/>
        </w:rPr>
        <w:t>Diabetes</w:t>
      </w:r>
      <w:r w:rsidRPr="00A15766">
        <w:rPr>
          <w:rFonts w:ascii="Book Antiqua" w:hAnsi="Book Antiqua"/>
        </w:rPr>
        <w:t xml:space="preserve"> 2006; </w:t>
      </w:r>
      <w:r w:rsidRPr="00A15766">
        <w:rPr>
          <w:rFonts w:ascii="Book Antiqua" w:hAnsi="Book Antiqua"/>
          <w:b/>
          <w:bCs/>
        </w:rPr>
        <w:t>55</w:t>
      </w:r>
      <w:r w:rsidRPr="00A15766">
        <w:rPr>
          <w:rFonts w:ascii="Book Antiqua" w:hAnsi="Book Antiqua"/>
        </w:rPr>
        <w:t>: 225-233 [PMID: 16380497]</w:t>
      </w:r>
    </w:p>
    <w:p w14:paraId="3DABB69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52 </w:t>
      </w:r>
      <w:r w:rsidRPr="00A15766">
        <w:rPr>
          <w:rFonts w:ascii="Book Antiqua" w:hAnsi="Book Antiqua"/>
          <w:b/>
          <w:bCs/>
        </w:rPr>
        <w:t>Huang SS</w:t>
      </w:r>
      <w:r w:rsidRPr="00A15766">
        <w:rPr>
          <w:rFonts w:ascii="Book Antiqua" w:hAnsi="Book Antiqua"/>
        </w:rPr>
        <w:t xml:space="preserve">, Ding DF, Chen S, Dong CL, Ye XL, Yuan YG, Feng YM, You N, Xu JR, Miao H, You Q, Lu X, Lu YB. Resveratrol protects podocytes against apoptosis via stimulation of autophagy in a mouse model of diabetic nephropathy. </w:t>
      </w:r>
      <w:r w:rsidRPr="00A15766">
        <w:rPr>
          <w:rFonts w:ascii="Book Antiqua" w:hAnsi="Book Antiqua"/>
          <w:i/>
          <w:iCs/>
        </w:rPr>
        <w:t>Sci Rep</w:t>
      </w:r>
      <w:r w:rsidRPr="00A15766">
        <w:rPr>
          <w:rFonts w:ascii="Book Antiqua" w:hAnsi="Book Antiqua"/>
        </w:rPr>
        <w:t xml:space="preserve"> 2017; </w:t>
      </w:r>
      <w:r w:rsidRPr="00A15766">
        <w:rPr>
          <w:rFonts w:ascii="Book Antiqua" w:hAnsi="Book Antiqua"/>
          <w:b/>
          <w:bCs/>
        </w:rPr>
        <w:t>7</w:t>
      </w:r>
      <w:r w:rsidRPr="00A15766">
        <w:rPr>
          <w:rFonts w:ascii="Book Antiqua" w:hAnsi="Book Antiqua"/>
        </w:rPr>
        <w:t>: 45692 [PMID: 28374806 DOI: 10.1038/srep45692]</w:t>
      </w:r>
    </w:p>
    <w:p w14:paraId="7F88AF6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53 </w:t>
      </w:r>
      <w:r w:rsidRPr="00A15766">
        <w:rPr>
          <w:rFonts w:ascii="Book Antiqua" w:hAnsi="Book Antiqua"/>
          <w:b/>
          <w:bCs/>
        </w:rPr>
        <w:t>Khan SR</w:t>
      </w:r>
      <w:r w:rsidRPr="00A15766">
        <w:rPr>
          <w:rFonts w:ascii="Book Antiqua" w:hAnsi="Book Antiqua"/>
        </w:rPr>
        <w:t xml:space="preserve">. Is oxidative stress, a link between nephrolithiasis and obesity, hypertension, diabetes, chronic kidney disease, metabolic syndrome? </w:t>
      </w:r>
      <w:proofErr w:type="spellStart"/>
      <w:r w:rsidRPr="00A15766">
        <w:rPr>
          <w:rFonts w:ascii="Book Antiqua" w:hAnsi="Book Antiqua"/>
          <w:i/>
          <w:iCs/>
        </w:rPr>
        <w:t>Urol</w:t>
      </w:r>
      <w:proofErr w:type="spellEnd"/>
      <w:r w:rsidRPr="00A15766">
        <w:rPr>
          <w:rFonts w:ascii="Book Antiqua" w:hAnsi="Book Antiqua"/>
          <w:i/>
          <w:iCs/>
        </w:rPr>
        <w:t xml:space="preserve"> Res</w:t>
      </w:r>
      <w:r w:rsidRPr="00A15766">
        <w:rPr>
          <w:rFonts w:ascii="Book Antiqua" w:hAnsi="Book Antiqua"/>
        </w:rPr>
        <w:t xml:space="preserve"> 2012; </w:t>
      </w:r>
      <w:r w:rsidRPr="00A15766">
        <w:rPr>
          <w:rFonts w:ascii="Book Antiqua" w:hAnsi="Book Antiqua"/>
          <w:b/>
          <w:bCs/>
        </w:rPr>
        <w:t>40</w:t>
      </w:r>
      <w:r w:rsidRPr="00A15766">
        <w:rPr>
          <w:rFonts w:ascii="Book Antiqua" w:hAnsi="Book Antiqua"/>
        </w:rPr>
        <w:t>: 95-112 [PMID: 22213019 DOI: 10.1007/s00240-011-0448-9]</w:t>
      </w:r>
    </w:p>
    <w:p w14:paraId="39BDAF2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54 </w:t>
      </w:r>
      <w:proofErr w:type="spellStart"/>
      <w:r w:rsidRPr="00A15766">
        <w:rPr>
          <w:rFonts w:ascii="Book Antiqua" w:hAnsi="Book Antiqua"/>
          <w:b/>
          <w:bCs/>
        </w:rPr>
        <w:t>Chiarugi</w:t>
      </w:r>
      <w:proofErr w:type="spellEnd"/>
      <w:r w:rsidRPr="00A15766">
        <w:rPr>
          <w:rFonts w:ascii="Book Antiqua" w:hAnsi="Book Antiqua"/>
          <w:b/>
          <w:bCs/>
        </w:rPr>
        <w:t xml:space="preserve"> P</w:t>
      </w:r>
      <w:r w:rsidRPr="00A15766">
        <w:rPr>
          <w:rFonts w:ascii="Book Antiqua" w:hAnsi="Book Antiqua"/>
        </w:rPr>
        <w:t xml:space="preserve">, </w:t>
      </w:r>
      <w:proofErr w:type="spellStart"/>
      <w:r w:rsidRPr="00A15766">
        <w:rPr>
          <w:rFonts w:ascii="Book Antiqua" w:hAnsi="Book Antiqua"/>
        </w:rPr>
        <w:t>Buricchi</w:t>
      </w:r>
      <w:proofErr w:type="spellEnd"/>
      <w:r w:rsidRPr="00A15766">
        <w:rPr>
          <w:rFonts w:ascii="Book Antiqua" w:hAnsi="Book Antiqua"/>
        </w:rPr>
        <w:t xml:space="preserve"> F. Protein tyrosine phosphorylation and reversible oxidation: two cross-talking </w:t>
      </w:r>
      <w:proofErr w:type="spellStart"/>
      <w:r w:rsidRPr="00A15766">
        <w:rPr>
          <w:rFonts w:ascii="Book Antiqua" w:hAnsi="Book Antiqua"/>
        </w:rPr>
        <w:t>posttranslation</w:t>
      </w:r>
      <w:proofErr w:type="spellEnd"/>
      <w:r w:rsidRPr="00A15766">
        <w:rPr>
          <w:rFonts w:ascii="Book Antiqua" w:hAnsi="Book Antiqua"/>
        </w:rPr>
        <w:t xml:space="preserve"> modifications. </w:t>
      </w:r>
      <w:proofErr w:type="spellStart"/>
      <w:r w:rsidRPr="00A15766">
        <w:rPr>
          <w:rFonts w:ascii="Book Antiqua" w:hAnsi="Book Antiqua"/>
          <w:i/>
          <w:iCs/>
        </w:rPr>
        <w:t>Antioxid</w:t>
      </w:r>
      <w:proofErr w:type="spellEnd"/>
      <w:r w:rsidRPr="00A15766">
        <w:rPr>
          <w:rFonts w:ascii="Book Antiqua" w:hAnsi="Book Antiqua"/>
          <w:i/>
          <w:iCs/>
        </w:rPr>
        <w:t xml:space="preserve"> Redox Signal</w:t>
      </w:r>
      <w:r w:rsidRPr="00A15766">
        <w:rPr>
          <w:rFonts w:ascii="Book Antiqua" w:hAnsi="Book Antiqua"/>
        </w:rPr>
        <w:t xml:space="preserve"> 2007; </w:t>
      </w:r>
      <w:r w:rsidRPr="00A15766">
        <w:rPr>
          <w:rFonts w:ascii="Book Antiqua" w:hAnsi="Book Antiqua"/>
          <w:b/>
          <w:bCs/>
        </w:rPr>
        <w:t>9</w:t>
      </w:r>
      <w:r w:rsidRPr="00A15766">
        <w:rPr>
          <w:rFonts w:ascii="Book Antiqua" w:hAnsi="Book Antiqua"/>
        </w:rPr>
        <w:t>: 1-24 [PMID: 17115885 DOI: 10.1089/ars.2007.9.1]</w:t>
      </w:r>
    </w:p>
    <w:p w14:paraId="3CF52F9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55 </w:t>
      </w:r>
      <w:proofErr w:type="spellStart"/>
      <w:r w:rsidRPr="00A15766">
        <w:rPr>
          <w:rFonts w:ascii="Book Antiqua" w:hAnsi="Book Antiqua"/>
          <w:b/>
          <w:bCs/>
        </w:rPr>
        <w:t>Linnane</w:t>
      </w:r>
      <w:proofErr w:type="spellEnd"/>
      <w:r w:rsidRPr="00A15766">
        <w:rPr>
          <w:rFonts w:ascii="Book Antiqua" w:hAnsi="Book Antiqua"/>
          <w:b/>
          <w:bCs/>
        </w:rPr>
        <w:t xml:space="preserve"> AW</w:t>
      </w:r>
      <w:r w:rsidRPr="00A15766">
        <w:rPr>
          <w:rFonts w:ascii="Book Antiqua" w:hAnsi="Book Antiqua"/>
        </w:rPr>
        <w:t xml:space="preserve">, </w:t>
      </w:r>
      <w:proofErr w:type="spellStart"/>
      <w:r w:rsidRPr="00A15766">
        <w:rPr>
          <w:rFonts w:ascii="Book Antiqua" w:hAnsi="Book Antiqua"/>
        </w:rPr>
        <w:t>Kios</w:t>
      </w:r>
      <w:proofErr w:type="spellEnd"/>
      <w:r w:rsidRPr="00A15766">
        <w:rPr>
          <w:rFonts w:ascii="Book Antiqua" w:hAnsi="Book Antiqua"/>
        </w:rPr>
        <w:t xml:space="preserve"> M, </w:t>
      </w:r>
      <w:proofErr w:type="spellStart"/>
      <w:r w:rsidRPr="00A15766">
        <w:rPr>
          <w:rFonts w:ascii="Book Antiqua" w:hAnsi="Book Antiqua"/>
        </w:rPr>
        <w:t>Vitetta</w:t>
      </w:r>
      <w:proofErr w:type="spellEnd"/>
      <w:r w:rsidRPr="00A15766">
        <w:rPr>
          <w:rFonts w:ascii="Book Antiqua" w:hAnsi="Book Antiqua"/>
        </w:rPr>
        <w:t xml:space="preserve"> L. Healthy aging: regulation of the metabolome by cellular redox modulation and prooxidant signaling systems: the essential roles of superoxide anion and hydrogen peroxide. </w:t>
      </w:r>
      <w:r w:rsidRPr="00A15766">
        <w:rPr>
          <w:rFonts w:ascii="Book Antiqua" w:hAnsi="Book Antiqua"/>
          <w:i/>
          <w:iCs/>
        </w:rPr>
        <w:t>Biogerontology</w:t>
      </w:r>
      <w:r w:rsidRPr="00A15766">
        <w:rPr>
          <w:rFonts w:ascii="Book Antiqua" w:hAnsi="Book Antiqua"/>
        </w:rPr>
        <w:t xml:space="preserve"> 2007; </w:t>
      </w:r>
      <w:r w:rsidRPr="00A15766">
        <w:rPr>
          <w:rFonts w:ascii="Book Antiqua" w:hAnsi="Book Antiqua"/>
          <w:b/>
          <w:bCs/>
        </w:rPr>
        <w:t>8</w:t>
      </w:r>
      <w:r w:rsidRPr="00A15766">
        <w:rPr>
          <w:rFonts w:ascii="Book Antiqua" w:hAnsi="Book Antiqua"/>
        </w:rPr>
        <w:t>: 445-467 [PMID: 17415678 DOI: 10.1007/s10522-007-9096-4]</w:t>
      </w:r>
    </w:p>
    <w:p w14:paraId="252F1463"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56 </w:t>
      </w:r>
      <w:proofErr w:type="spellStart"/>
      <w:r w:rsidRPr="00A15766">
        <w:rPr>
          <w:rFonts w:ascii="Book Antiqua" w:hAnsi="Book Antiqua"/>
          <w:b/>
          <w:bCs/>
        </w:rPr>
        <w:t>Kaimori</w:t>
      </w:r>
      <w:proofErr w:type="spellEnd"/>
      <w:r w:rsidRPr="00A15766">
        <w:rPr>
          <w:rFonts w:ascii="Book Antiqua" w:hAnsi="Book Antiqua"/>
          <w:b/>
          <w:bCs/>
        </w:rPr>
        <w:t xml:space="preserve"> JY</w:t>
      </w:r>
      <w:r w:rsidRPr="00A15766">
        <w:rPr>
          <w:rFonts w:ascii="Book Antiqua" w:hAnsi="Book Antiqua"/>
        </w:rPr>
        <w:t>, Maehara K, Hayashi-</w:t>
      </w:r>
      <w:proofErr w:type="spellStart"/>
      <w:r w:rsidRPr="00A15766">
        <w:rPr>
          <w:rFonts w:ascii="Book Antiqua" w:hAnsi="Book Antiqua"/>
        </w:rPr>
        <w:t>Takanaka</w:t>
      </w:r>
      <w:proofErr w:type="spellEnd"/>
      <w:r w:rsidRPr="00A15766">
        <w:rPr>
          <w:rFonts w:ascii="Book Antiqua" w:hAnsi="Book Antiqua"/>
        </w:rPr>
        <w:t xml:space="preserve"> Y, Harada A, Fukuda M, Yamamoto S, </w:t>
      </w:r>
      <w:proofErr w:type="spellStart"/>
      <w:r w:rsidRPr="00A15766">
        <w:rPr>
          <w:rFonts w:ascii="Book Antiqua" w:hAnsi="Book Antiqua"/>
        </w:rPr>
        <w:t>Ichimaru</w:t>
      </w:r>
      <w:proofErr w:type="spellEnd"/>
      <w:r w:rsidRPr="00A15766">
        <w:rPr>
          <w:rFonts w:ascii="Book Antiqua" w:hAnsi="Book Antiqua"/>
        </w:rPr>
        <w:t xml:space="preserve"> N, </w:t>
      </w:r>
      <w:proofErr w:type="spellStart"/>
      <w:r w:rsidRPr="00A15766">
        <w:rPr>
          <w:rFonts w:ascii="Book Antiqua" w:hAnsi="Book Antiqua"/>
        </w:rPr>
        <w:t>Umehara</w:t>
      </w:r>
      <w:proofErr w:type="spellEnd"/>
      <w:r w:rsidRPr="00A15766">
        <w:rPr>
          <w:rFonts w:ascii="Book Antiqua" w:hAnsi="Book Antiqua"/>
        </w:rPr>
        <w:t xml:space="preserve"> T, Yokoyama S, Matsuda R, </w:t>
      </w:r>
      <w:proofErr w:type="spellStart"/>
      <w:r w:rsidRPr="00A15766">
        <w:rPr>
          <w:rFonts w:ascii="Book Antiqua" w:hAnsi="Book Antiqua"/>
        </w:rPr>
        <w:t>Ikura</w:t>
      </w:r>
      <w:proofErr w:type="spellEnd"/>
      <w:r w:rsidRPr="00A15766">
        <w:rPr>
          <w:rFonts w:ascii="Book Antiqua" w:hAnsi="Book Antiqua"/>
        </w:rPr>
        <w:t xml:space="preserve"> T, Nagao K, </w:t>
      </w:r>
      <w:proofErr w:type="spellStart"/>
      <w:r w:rsidRPr="00A15766">
        <w:rPr>
          <w:rFonts w:ascii="Book Antiqua" w:hAnsi="Book Antiqua"/>
        </w:rPr>
        <w:t>Obuse</w:t>
      </w:r>
      <w:proofErr w:type="spellEnd"/>
      <w:r w:rsidRPr="00A15766">
        <w:rPr>
          <w:rFonts w:ascii="Book Antiqua" w:hAnsi="Book Antiqua"/>
        </w:rPr>
        <w:t xml:space="preserve"> C, Nozaki N, </w:t>
      </w:r>
      <w:proofErr w:type="spellStart"/>
      <w:r w:rsidRPr="00A15766">
        <w:rPr>
          <w:rFonts w:ascii="Book Antiqua" w:hAnsi="Book Antiqua"/>
        </w:rPr>
        <w:t>Takahara</w:t>
      </w:r>
      <w:proofErr w:type="spellEnd"/>
      <w:r w:rsidRPr="00A15766">
        <w:rPr>
          <w:rFonts w:ascii="Book Antiqua" w:hAnsi="Book Antiqua"/>
        </w:rPr>
        <w:t xml:space="preserve"> S, Takao T, </w:t>
      </w:r>
      <w:proofErr w:type="spellStart"/>
      <w:r w:rsidRPr="00A15766">
        <w:rPr>
          <w:rFonts w:ascii="Book Antiqua" w:hAnsi="Book Antiqua"/>
        </w:rPr>
        <w:t>Ohkawa</w:t>
      </w:r>
      <w:proofErr w:type="spellEnd"/>
      <w:r w:rsidRPr="00A15766">
        <w:rPr>
          <w:rFonts w:ascii="Book Antiqua" w:hAnsi="Book Antiqua"/>
        </w:rPr>
        <w:t xml:space="preserve"> Y, Kimura H, </w:t>
      </w:r>
      <w:proofErr w:type="spellStart"/>
      <w:r w:rsidRPr="00A15766">
        <w:rPr>
          <w:rFonts w:ascii="Book Antiqua" w:hAnsi="Book Antiqua"/>
        </w:rPr>
        <w:t>Isaka</w:t>
      </w:r>
      <w:proofErr w:type="spellEnd"/>
      <w:r w:rsidRPr="00A15766">
        <w:rPr>
          <w:rFonts w:ascii="Book Antiqua" w:hAnsi="Book Antiqua"/>
        </w:rPr>
        <w:t xml:space="preserve"> Y. Histone H4 lysine 20 acetylation is associated with gene repression in human cells. </w:t>
      </w:r>
      <w:r w:rsidRPr="00A15766">
        <w:rPr>
          <w:rFonts w:ascii="Book Antiqua" w:hAnsi="Book Antiqua"/>
          <w:i/>
          <w:iCs/>
        </w:rPr>
        <w:t>Sci Rep</w:t>
      </w:r>
      <w:r w:rsidRPr="00A15766">
        <w:rPr>
          <w:rFonts w:ascii="Book Antiqua" w:hAnsi="Book Antiqua"/>
        </w:rPr>
        <w:t xml:space="preserve"> 2016; </w:t>
      </w:r>
      <w:r w:rsidRPr="00A15766">
        <w:rPr>
          <w:rFonts w:ascii="Book Antiqua" w:hAnsi="Book Antiqua"/>
          <w:b/>
          <w:bCs/>
        </w:rPr>
        <w:t>6</w:t>
      </w:r>
      <w:r w:rsidRPr="00A15766">
        <w:rPr>
          <w:rFonts w:ascii="Book Antiqua" w:hAnsi="Book Antiqua"/>
        </w:rPr>
        <w:t>: 24318 [PMID: 27064113 DOI: 10.1038/srep24318]</w:t>
      </w:r>
    </w:p>
    <w:p w14:paraId="1A2DE8B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57 </w:t>
      </w:r>
      <w:proofErr w:type="spellStart"/>
      <w:r w:rsidRPr="00A15766">
        <w:rPr>
          <w:rFonts w:ascii="Book Antiqua" w:hAnsi="Book Antiqua"/>
          <w:b/>
          <w:bCs/>
        </w:rPr>
        <w:t>Hesaka</w:t>
      </w:r>
      <w:proofErr w:type="spellEnd"/>
      <w:r w:rsidRPr="00A15766">
        <w:rPr>
          <w:rFonts w:ascii="Book Antiqua" w:hAnsi="Book Antiqua"/>
          <w:b/>
          <w:bCs/>
        </w:rPr>
        <w:t xml:space="preserve"> A</w:t>
      </w:r>
      <w:r w:rsidRPr="00A15766">
        <w:rPr>
          <w:rFonts w:ascii="Book Antiqua" w:hAnsi="Book Antiqua"/>
        </w:rPr>
        <w:t xml:space="preserve">, Sakai S, </w:t>
      </w:r>
      <w:proofErr w:type="spellStart"/>
      <w:r w:rsidRPr="00A15766">
        <w:rPr>
          <w:rFonts w:ascii="Book Antiqua" w:hAnsi="Book Antiqua"/>
        </w:rPr>
        <w:t>Hamase</w:t>
      </w:r>
      <w:proofErr w:type="spellEnd"/>
      <w:r w:rsidRPr="00A15766">
        <w:rPr>
          <w:rFonts w:ascii="Book Antiqua" w:hAnsi="Book Antiqua"/>
        </w:rPr>
        <w:t xml:space="preserve"> K, Ikeda T, Matsui R, </w:t>
      </w:r>
      <w:proofErr w:type="spellStart"/>
      <w:r w:rsidRPr="00A15766">
        <w:rPr>
          <w:rFonts w:ascii="Book Antiqua" w:hAnsi="Book Antiqua"/>
        </w:rPr>
        <w:t>Mita</w:t>
      </w:r>
      <w:proofErr w:type="spellEnd"/>
      <w:r w:rsidRPr="00A15766">
        <w:rPr>
          <w:rFonts w:ascii="Book Antiqua" w:hAnsi="Book Antiqua"/>
        </w:rPr>
        <w:t xml:space="preserve"> M, </w:t>
      </w:r>
      <w:proofErr w:type="spellStart"/>
      <w:r w:rsidRPr="00A15766">
        <w:rPr>
          <w:rFonts w:ascii="Book Antiqua" w:hAnsi="Book Antiqua"/>
        </w:rPr>
        <w:t>Horio</w:t>
      </w:r>
      <w:proofErr w:type="spellEnd"/>
      <w:r w:rsidRPr="00A15766">
        <w:rPr>
          <w:rFonts w:ascii="Book Antiqua" w:hAnsi="Book Antiqua"/>
        </w:rPr>
        <w:t xml:space="preserve"> M, </w:t>
      </w:r>
      <w:proofErr w:type="spellStart"/>
      <w:r w:rsidRPr="00A15766">
        <w:rPr>
          <w:rFonts w:ascii="Book Antiqua" w:hAnsi="Book Antiqua"/>
        </w:rPr>
        <w:t>Isaka</w:t>
      </w:r>
      <w:proofErr w:type="spellEnd"/>
      <w:r w:rsidRPr="00A15766">
        <w:rPr>
          <w:rFonts w:ascii="Book Antiqua" w:hAnsi="Book Antiqua"/>
        </w:rPr>
        <w:t xml:space="preserve"> Y, Kimura T. </w:t>
      </w:r>
      <w:r w:rsidRPr="00A15766">
        <w:rPr>
          <w:rFonts w:ascii="Book Antiqua" w:hAnsi="Book Antiqua"/>
          <w:vertAlign w:val="subscript"/>
        </w:rPr>
        <w:t>D</w:t>
      </w:r>
      <w:r w:rsidRPr="00A15766">
        <w:rPr>
          <w:rFonts w:ascii="Book Antiqua" w:hAnsi="Book Antiqua"/>
        </w:rPr>
        <w:t xml:space="preserve">-Serine reflects kidney function and diseases. </w:t>
      </w:r>
      <w:r w:rsidRPr="00A15766">
        <w:rPr>
          <w:rFonts w:ascii="Book Antiqua" w:hAnsi="Book Antiqua"/>
          <w:i/>
          <w:iCs/>
        </w:rPr>
        <w:t>Sci Rep</w:t>
      </w:r>
      <w:r w:rsidRPr="00A15766">
        <w:rPr>
          <w:rFonts w:ascii="Book Antiqua" w:hAnsi="Book Antiqua"/>
        </w:rPr>
        <w:t xml:space="preserve"> 2019; </w:t>
      </w:r>
      <w:r w:rsidRPr="00A15766">
        <w:rPr>
          <w:rFonts w:ascii="Book Antiqua" w:hAnsi="Book Antiqua"/>
          <w:b/>
          <w:bCs/>
        </w:rPr>
        <w:t>9</w:t>
      </w:r>
      <w:r w:rsidRPr="00A15766">
        <w:rPr>
          <w:rFonts w:ascii="Book Antiqua" w:hAnsi="Book Antiqua"/>
        </w:rPr>
        <w:t>: 5104 [PMID: 30911057 DOI: 10.1038/s41598-019-41608-0]</w:t>
      </w:r>
    </w:p>
    <w:p w14:paraId="6E458AA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58 </w:t>
      </w:r>
      <w:r w:rsidRPr="00A15766">
        <w:rPr>
          <w:rFonts w:ascii="Book Antiqua" w:hAnsi="Book Antiqua"/>
          <w:b/>
          <w:bCs/>
        </w:rPr>
        <w:t>Kimura T</w:t>
      </w:r>
      <w:r w:rsidRPr="00A15766">
        <w:rPr>
          <w:rFonts w:ascii="Book Antiqua" w:hAnsi="Book Antiqua"/>
        </w:rPr>
        <w:t xml:space="preserve">, </w:t>
      </w:r>
      <w:proofErr w:type="spellStart"/>
      <w:r w:rsidRPr="00A15766">
        <w:rPr>
          <w:rFonts w:ascii="Book Antiqua" w:hAnsi="Book Antiqua"/>
        </w:rPr>
        <w:t>Hamase</w:t>
      </w:r>
      <w:proofErr w:type="spellEnd"/>
      <w:r w:rsidRPr="00A15766">
        <w:rPr>
          <w:rFonts w:ascii="Book Antiqua" w:hAnsi="Book Antiqua"/>
        </w:rPr>
        <w:t xml:space="preserve"> K, Miyoshi Y, Yamamoto R, Yasuda K, </w:t>
      </w:r>
      <w:proofErr w:type="spellStart"/>
      <w:r w:rsidRPr="00A15766">
        <w:rPr>
          <w:rFonts w:ascii="Book Antiqua" w:hAnsi="Book Antiqua"/>
        </w:rPr>
        <w:t>Mita</w:t>
      </w:r>
      <w:proofErr w:type="spellEnd"/>
      <w:r w:rsidRPr="00A15766">
        <w:rPr>
          <w:rFonts w:ascii="Book Antiqua" w:hAnsi="Book Antiqua"/>
        </w:rPr>
        <w:t xml:space="preserve"> M, </w:t>
      </w:r>
      <w:proofErr w:type="spellStart"/>
      <w:r w:rsidRPr="00A15766">
        <w:rPr>
          <w:rFonts w:ascii="Book Antiqua" w:hAnsi="Book Antiqua"/>
        </w:rPr>
        <w:t>Rakugi</w:t>
      </w:r>
      <w:proofErr w:type="spellEnd"/>
      <w:r w:rsidRPr="00A15766">
        <w:rPr>
          <w:rFonts w:ascii="Book Antiqua" w:hAnsi="Book Antiqua"/>
        </w:rPr>
        <w:t xml:space="preserve"> H, Hayashi T, </w:t>
      </w:r>
      <w:proofErr w:type="spellStart"/>
      <w:r w:rsidRPr="00A15766">
        <w:rPr>
          <w:rFonts w:ascii="Book Antiqua" w:hAnsi="Book Antiqua"/>
        </w:rPr>
        <w:t>Isaka</w:t>
      </w:r>
      <w:proofErr w:type="spellEnd"/>
      <w:r w:rsidRPr="00A15766">
        <w:rPr>
          <w:rFonts w:ascii="Book Antiqua" w:hAnsi="Book Antiqua"/>
        </w:rPr>
        <w:t xml:space="preserve"> Y. Chiral amino acid metabolomics for novel biomarker screening in the prognosis of chronic kidney disease. </w:t>
      </w:r>
      <w:r w:rsidRPr="00A15766">
        <w:rPr>
          <w:rFonts w:ascii="Book Antiqua" w:hAnsi="Book Antiqua"/>
          <w:i/>
          <w:iCs/>
        </w:rPr>
        <w:t>Sci Rep</w:t>
      </w:r>
      <w:r w:rsidRPr="00A15766">
        <w:rPr>
          <w:rFonts w:ascii="Book Antiqua" w:hAnsi="Book Antiqua"/>
        </w:rPr>
        <w:t xml:space="preserve"> 2016; </w:t>
      </w:r>
      <w:r w:rsidRPr="00A15766">
        <w:rPr>
          <w:rFonts w:ascii="Book Antiqua" w:hAnsi="Book Antiqua"/>
          <w:b/>
          <w:bCs/>
        </w:rPr>
        <w:t>6</w:t>
      </w:r>
      <w:r w:rsidRPr="00A15766">
        <w:rPr>
          <w:rFonts w:ascii="Book Antiqua" w:hAnsi="Book Antiqua"/>
        </w:rPr>
        <w:t>: 26137 [PMID: 27188851 DOI: 10.1038/srep26137]</w:t>
      </w:r>
    </w:p>
    <w:p w14:paraId="7CE4D7CB"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59 </w:t>
      </w:r>
      <w:proofErr w:type="spellStart"/>
      <w:r w:rsidRPr="00A15766">
        <w:rPr>
          <w:rFonts w:ascii="Book Antiqua" w:hAnsi="Book Antiqua"/>
          <w:b/>
          <w:bCs/>
        </w:rPr>
        <w:t>Ganote</w:t>
      </w:r>
      <w:proofErr w:type="spellEnd"/>
      <w:r w:rsidRPr="00A15766">
        <w:rPr>
          <w:rFonts w:ascii="Book Antiqua" w:hAnsi="Book Antiqua"/>
          <w:b/>
          <w:bCs/>
        </w:rPr>
        <w:t xml:space="preserve"> CE</w:t>
      </w:r>
      <w:r w:rsidRPr="00A15766">
        <w:rPr>
          <w:rFonts w:ascii="Book Antiqua" w:hAnsi="Book Antiqua"/>
        </w:rPr>
        <w:t xml:space="preserve">, Peterson DR, </w:t>
      </w:r>
      <w:proofErr w:type="spellStart"/>
      <w:r w:rsidRPr="00A15766">
        <w:rPr>
          <w:rFonts w:ascii="Book Antiqua" w:hAnsi="Book Antiqua"/>
        </w:rPr>
        <w:t>Carone</w:t>
      </w:r>
      <w:proofErr w:type="spellEnd"/>
      <w:r w:rsidRPr="00A15766">
        <w:rPr>
          <w:rFonts w:ascii="Book Antiqua" w:hAnsi="Book Antiqua"/>
        </w:rPr>
        <w:t xml:space="preserve"> FA. The nature of D-serine--induced nephrotoxicity. </w:t>
      </w:r>
      <w:r w:rsidRPr="00A15766">
        <w:rPr>
          <w:rFonts w:ascii="Book Antiqua" w:hAnsi="Book Antiqua"/>
          <w:i/>
          <w:iCs/>
        </w:rPr>
        <w:t xml:space="preserve">Am J </w:t>
      </w:r>
      <w:proofErr w:type="spellStart"/>
      <w:r w:rsidRPr="00A15766">
        <w:rPr>
          <w:rFonts w:ascii="Book Antiqua" w:hAnsi="Book Antiqua"/>
          <w:i/>
          <w:iCs/>
        </w:rPr>
        <w:t>Pathol</w:t>
      </w:r>
      <w:proofErr w:type="spellEnd"/>
      <w:r w:rsidRPr="00A15766">
        <w:rPr>
          <w:rFonts w:ascii="Book Antiqua" w:hAnsi="Book Antiqua"/>
        </w:rPr>
        <w:t xml:space="preserve"> 1974; </w:t>
      </w:r>
      <w:r w:rsidRPr="00A15766">
        <w:rPr>
          <w:rFonts w:ascii="Book Antiqua" w:hAnsi="Book Antiqua"/>
          <w:b/>
          <w:bCs/>
        </w:rPr>
        <w:t>77</w:t>
      </w:r>
      <w:r w:rsidRPr="00A15766">
        <w:rPr>
          <w:rFonts w:ascii="Book Antiqua" w:hAnsi="Book Antiqua"/>
        </w:rPr>
        <w:t>: 269-282 [PMID: 4447130]</w:t>
      </w:r>
    </w:p>
    <w:p w14:paraId="723790B0"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60 </w:t>
      </w:r>
      <w:r w:rsidRPr="00A15766">
        <w:rPr>
          <w:rFonts w:ascii="Book Antiqua" w:hAnsi="Book Antiqua"/>
          <w:b/>
          <w:bCs/>
        </w:rPr>
        <w:t>Maekawa M</w:t>
      </w:r>
      <w:r w:rsidRPr="00A15766">
        <w:rPr>
          <w:rFonts w:ascii="Book Antiqua" w:hAnsi="Book Antiqua"/>
        </w:rPr>
        <w:t xml:space="preserve">, Okamura T, Kasai N, Hori Y, Summer KH, Konno R. D-amino-acid oxidase is involved in D-serine-induced nephrotoxicity. </w:t>
      </w:r>
      <w:r w:rsidRPr="00A15766">
        <w:rPr>
          <w:rFonts w:ascii="Book Antiqua" w:hAnsi="Book Antiqua"/>
          <w:i/>
          <w:iCs/>
        </w:rPr>
        <w:t xml:space="preserve">Chem Res </w:t>
      </w:r>
      <w:proofErr w:type="spellStart"/>
      <w:r w:rsidRPr="00A15766">
        <w:rPr>
          <w:rFonts w:ascii="Book Antiqua" w:hAnsi="Book Antiqua"/>
          <w:i/>
          <w:iCs/>
        </w:rPr>
        <w:t>Toxicol</w:t>
      </w:r>
      <w:proofErr w:type="spellEnd"/>
      <w:r w:rsidRPr="00A15766">
        <w:rPr>
          <w:rFonts w:ascii="Book Antiqua" w:hAnsi="Book Antiqua"/>
        </w:rPr>
        <w:t xml:space="preserve"> 2005; </w:t>
      </w:r>
      <w:r w:rsidRPr="00A15766">
        <w:rPr>
          <w:rFonts w:ascii="Book Antiqua" w:hAnsi="Book Antiqua"/>
          <w:b/>
          <w:bCs/>
        </w:rPr>
        <w:t>18</w:t>
      </w:r>
      <w:r w:rsidRPr="00A15766">
        <w:rPr>
          <w:rFonts w:ascii="Book Antiqua" w:hAnsi="Book Antiqua"/>
        </w:rPr>
        <w:t>: 1678-1682 [PMID: 16300376 DOI: 10.1021/tx0500326]</w:t>
      </w:r>
    </w:p>
    <w:p w14:paraId="58B69936"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61 </w:t>
      </w:r>
      <w:r w:rsidRPr="00A15766">
        <w:rPr>
          <w:rFonts w:ascii="Book Antiqua" w:hAnsi="Book Antiqua"/>
          <w:b/>
          <w:bCs/>
        </w:rPr>
        <w:t>Nakade Y</w:t>
      </w:r>
      <w:r w:rsidRPr="00A15766">
        <w:rPr>
          <w:rFonts w:ascii="Book Antiqua" w:hAnsi="Book Antiqua"/>
        </w:rPr>
        <w:t xml:space="preserve">, Iwata Y, </w:t>
      </w:r>
      <w:proofErr w:type="spellStart"/>
      <w:r w:rsidRPr="00A15766">
        <w:rPr>
          <w:rFonts w:ascii="Book Antiqua" w:hAnsi="Book Antiqua"/>
        </w:rPr>
        <w:t>Furuichi</w:t>
      </w:r>
      <w:proofErr w:type="spellEnd"/>
      <w:r w:rsidRPr="00A15766">
        <w:rPr>
          <w:rFonts w:ascii="Book Antiqua" w:hAnsi="Book Antiqua"/>
        </w:rPr>
        <w:t xml:space="preserve"> K, </w:t>
      </w:r>
      <w:proofErr w:type="spellStart"/>
      <w:r w:rsidRPr="00A15766">
        <w:rPr>
          <w:rFonts w:ascii="Book Antiqua" w:hAnsi="Book Antiqua"/>
        </w:rPr>
        <w:t>Mita</w:t>
      </w:r>
      <w:proofErr w:type="spellEnd"/>
      <w:r w:rsidRPr="00A15766">
        <w:rPr>
          <w:rFonts w:ascii="Book Antiqua" w:hAnsi="Book Antiqua"/>
        </w:rPr>
        <w:t xml:space="preserve"> M, </w:t>
      </w:r>
      <w:proofErr w:type="spellStart"/>
      <w:r w:rsidRPr="00A15766">
        <w:rPr>
          <w:rFonts w:ascii="Book Antiqua" w:hAnsi="Book Antiqua"/>
        </w:rPr>
        <w:t>Hamase</w:t>
      </w:r>
      <w:proofErr w:type="spellEnd"/>
      <w:r w:rsidRPr="00A15766">
        <w:rPr>
          <w:rFonts w:ascii="Book Antiqua" w:hAnsi="Book Antiqua"/>
        </w:rPr>
        <w:t xml:space="preserve"> K, Konno R, Miyake T, Sakai N, Kitajima S, Toyama T, Shinozaki Y, </w:t>
      </w:r>
      <w:proofErr w:type="spellStart"/>
      <w:r w:rsidRPr="00A15766">
        <w:rPr>
          <w:rFonts w:ascii="Book Antiqua" w:hAnsi="Book Antiqua"/>
        </w:rPr>
        <w:t>Sagara</w:t>
      </w:r>
      <w:proofErr w:type="spellEnd"/>
      <w:r w:rsidRPr="00A15766">
        <w:rPr>
          <w:rFonts w:ascii="Book Antiqua" w:hAnsi="Book Antiqua"/>
        </w:rPr>
        <w:t xml:space="preserve"> A, Miyagawa T, Hara A, Shimizu M, </w:t>
      </w:r>
      <w:proofErr w:type="spellStart"/>
      <w:r w:rsidRPr="00A15766">
        <w:rPr>
          <w:rFonts w:ascii="Book Antiqua" w:hAnsi="Book Antiqua"/>
        </w:rPr>
        <w:t>Kamikawa</w:t>
      </w:r>
      <w:proofErr w:type="spellEnd"/>
      <w:r w:rsidRPr="00A15766">
        <w:rPr>
          <w:rFonts w:ascii="Book Antiqua" w:hAnsi="Book Antiqua"/>
        </w:rPr>
        <w:t xml:space="preserve"> Y, Sato K, </w:t>
      </w:r>
      <w:proofErr w:type="spellStart"/>
      <w:r w:rsidRPr="00A15766">
        <w:rPr>
          <w:rFonts w:ascii="Book Antiqua" w:hAnsi="Book Antiqua"/>
        </w:rPr>
        <w:t>Oshima</w:t>
      </w:r>
      <w:proofErr w:type="spellEnd"/>
      <w:r w:rsidRPr="00A15766">
        <w:rPr>
          <w:rFonts w:ascii="Book Antiqua" w:hAnsi="Book Antiqua"/>
        </w:rPr>
        <w:t xml:space="preserve"> M, </w:t>
      </w:r>
      <w:proofErr w:type="spellStart"/>
      <w:r w:rsidRPr="00A15766">
        <w:rPr>
          <w:rFonts w:ascii="Book Antiqua" w:hAnsi="Book Antiqua"/>
        </w:rPr>
        <w:t>Yoneda</w:t>
      </w:r>
      <w:proofErr w:type="spellEnd"/>
      <w:r w:rsidRPr="00A15766">
        <w:rPr>
          <w:rFonts w:ascii="Book Antiqua" w:hAnsi="Book Antiqua"/>
        </w:rPr>
        <w:t xml:space="preserve">-Nakagawa S, Yamamura Y, Kaneko S, Miyamoto T, </w:t>
      </w:r>
      <w:proofErr w:type="spellStart"/>
      <w:r w:rsidRPr="00A15766">
        <w:rPr>
          <w:rFonts w:ascii="Book Antiqua" w:hAnsi="Book Antiqua"/>
        </w:rPr>
        <w:t>Katane</w:t>
      </w:r>
      <w:proofErr w:type="spellEnd"/>
      <w:r w:rsidRPr="00A15766">
        <w:rPr>
          <w:rFonts w:ascii="Book Antiqua" w:hAnsi="Book Antiqua"/>
        </w:rPr>
        <w:t xml:space="preserve"> M, Homma H, Morita H, </w:t>
      </w:r>
      <w:proofErr w:type="spellStart"/>
      <w:r w:rsidRPr="00A15766">
        <w:rPr>
          <w:rFonts w:ascii="Book Antiqua" w:hAnsi="Book Antiqua"/>
        </w:rPr>
        <w:t>Suda</w:t>
      </w:r>
      <w:proofErr w:type="spellEnd"/>
      <w:r w:rsidRPr="00A15766">
        <w:rPr>
          <w:rFonts w:ascii="Book Antiqua" w:hAnsi="Book Antiqua"/>
        </w:rPr>
        <w:t xml:space="preserve"> W, Hattori M, Wada T. Gut microbiota-derived D-serine protects against acute kidney injury. </w:t>
      </w:r>
      <w:r w:rsidRPr="00A15766">
        <w:rPr>
          <w:rFonts w:ascii="Book Antiqua" w:hAnsi="Book Antiqua"/>
          <w:i/>
          <w:iCs/>
        </w:rPr>
        <w:t>JCI Insight</w:t>
      </w:r>
      <w:r w:rsidRPr="00A15766">
        <w:rPr>
          <w:rFonts w:ascii="Book Antiqua" w:hAnsi="Book Antiqua"/>
        </w:rPr>
        <w:t xml:space="preserve"> 2018; </w:t>
      </w:r>
      <w:r w:rsidRPr="00A15766">
        <w:rPr>
          <w:rFonts w:ascii="Book Antiqua" w:hAnsi="Book Antiqua"/>
          <w:b/>
          <w:bCs/>
        </w:rPr>
        <w:t>3</w:t>
      </w:r>
      <w:r w:rsidRPr="00A15766">
        <w:rPr>
          <w:rFonts w:ascii="Book Antiqua" w:hAnsi="Book Antiqua"/>
        </w:rPr>
        <w:t xml:space="preserve"> [PMID: 30333299 DOI: 10.1172/jci.insight.97957]</w:t>
      </w:r>
    </w:p>
    <w:p w14:paraId="70208E6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62 </w:t>
      </w:r>
      <w:r w:rsidRPr="00A15766">
        <w:rPr>
          <w:rFonts w:ascii="Book Antiqua" w:hAnsi="Book Antiqua"/>
          <w:b/>
          <w:bCs/>
        </w:rPr>
        <w:t>Kimura H</w:t>
      </w:r>
      <w:r w:rsidRPr="00A15766">
        <w:rPr>
          <w:rFonts w:ascii="Book Antiqua" w:hAnsi="Book Antiqua"/>
        </w:rPr>
        <w:t xml:space="preserve">. The physiological role of hydrogen sulfide and beyond. </w:t>
      </w:r>
      <w:r w:rsidRPr="00A15766">
        <w:rPr>
          <w:rFonts w:ascii="Book Antiqua" w:hAnsi="Book Antiqua"/>
          <w:i/>
          <w:iCs/>
        </w:rPr>
        <w:t>Nitric Oxide</w:t>
      </w:r>
      <w:r w:rsidRPr="00A15766">
        <w:rPr>
          <w:rFonts w:ascii="Book Antiqua" w:hAnsi="Book Antiqua"/>
        </w:rPr>
        <w:t xml:space="preserve"> 2014; </w:t>
      </w:r>
      <w:r w:rsidRPr="00A15766">
        <w:rPr>
          <w:rFonts w:ascii="Book Antiqua" w:hAnsi="Book Antiqua"/>
          <w:b/>
          <w:bCs/>
        </w:rPr>
        <w:t>41</w:t>
      </w:r>
      <w:r w:rsidRPr="00A15766">
        <w:rPr>
          <w:rFonts w:ascii="Book Antiqua" w:hAnsi="Book Antiqua"/>
        </w:rPr>
        <w:t>: 4-10 [PMID: 24491257 DOI: 10.1016/j.niox.2014.01.002]</w:t>
      </w:r>
    </w:p>
    <w:p w14:paraId="2C03BA7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63 </w:t>
      </w:r>
      <w:r w:rsidRPr="00A15766">
        <w:rPr>
          <w:rFonts w:ascii="Book Antiqua" w:hAnsi="Book Antiqua"/>
          <w:b/>
          <w:bCs/>
        </w:rPr>
        <w:t>van den Pol AN</w:t>
      </w:r>
      <w:r w:rsidRPr="00A15766">
        <w:rPr>
          <w:rFonts w:ascii="Book Antiqua" w:hAnsi="Book Antiqua"/>
        </w:rPr>
        <w:t xml:space="preserve">, </w:t>
      </w:r>
      <w:proofErr w:type="spellStart"/>
      <w:r w:rsidRPr="00A15766">
        <w:rPr>
          <w:rFonts w:ascii="Book Antiqua" w:hAnsi="Book Antiqua"/>
        </w:rPr>
        <w:t>Obrietan</w:t>
      </w:r>
      <w:proofErr w:type="spellEnd"/>
      <w:r w:rsidRPr="00A15766">
        <w:rPr>
          <w:rFonts w:ascii="Book Antiqua" w:hAnsi="Book Antiqua"/>
        </w:rPr>
        <w:t xml:space="preserve"> K, Cao V, Trombley PQ. Embryonic hypothalamic expression of functional glutamate receptors. </w:t>
      </w:r>
      <w:r w:rsidRPr="00A15766">
        <w:rPr>
          <w:rFonts w:ascii="Book Antiqua" w:hAnsi="Book Antiqua"/>
          <w:i/>
          <w:iCs/>
        </w:rPr>
        <w:t>Neuroscience</w:t>
      </w:r>
      <w:r w:rsidRPr="00A15766">
        <w:rPr>
          <w:rFonts w:ascii="Book Antiqua" w:hAnsi="Book Antiqua"/>
        </w:rPr>
        <w:t xml:space="preserve"> 1995; </w:t>
      </w:r>
      <w:r w:rsidRPr="00A15766">
        <w:rPr>
          <w:rFonts w:ascii="Book Antiqua" w:hAnsi="Book Antiqua"/>
          <w:b/>
          <w:bCs/>
        </w:rPr>
        <w:t>67</w:t>
      </w:r>
      <w:r w:rsidRPr="00A15766">
        <w:rPr>
          <w:rFonts w:ascii="Book Antiqua" w:hAnsi="Book Antiqua"/>
        </w:rPr>
        <w:t>: 419-439 [PMID: 7545794 DOI: 10.1016/0306-4522(95)96912-w]</w:t>
      </w:r>
    </w:p>
    <w:p w14:paraId="26155826"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64 </w:t>
      </w:r>
      <w:r w:rsidRPr="00A15766">
        <w:rPr>
          <w:rFonts w:ascii="Book Antiqua" w:hAnsi="Book Antiqua"/>
          <w:b/>
          <w:bCs/>
        </w:rPr>
        <w:t>de Rosa V</w:t>
      </w:r>
      <w:r w:rsidRPr="00A15766">
        <w:rPr>
          <w:rFonts w:ascii="Book Antiqua" w:hAnsi="Book Antiqua"/>
        </w:rPr>
        <w:t xml:space="preserve">, Secondo A, </w:t>
      </w:r>
      <w:proofErr w:type="spellStart"/>
      <w:r w:rsidRPr="00A15766">
        <w:rPr>
          <w:rFonts w:ascii="Book Antiqua" w:hAnsi="Book Antiqua"/>
        </w:rPr>
        <w:t>Pannaccione</w:t>
      </w:r>
      <w:proofErr w:type="spellEnd"/>
      <w:r w:rsidRPr="00A15766">
        <w:rPr>
          <w:rFonts w:ascii="Book Antiqua" w:hAnsi="Book Antiqua"/>
        </w:rPr>
        <w:t xml:space="preserve"> A, Ciccone R, </w:t>
      </w:r>
      <w:proofErr w:type="spellStart"/>
      <w:r w:rsidRPr="00A15766">
        <w:rPr>
          <w:rFonts w:ascii="Book Antiqua" w:hAnsi="Book Antiqua"/>
        </w:rPr>
        <w:t>Formisano</w:t>
      </w:r>
      <w:proofErr w:type="spellEnd"/>
      <w:r w:rsidRPr="00A15766">
        <w:rPr>
          <w:rFonts w:ascii="Book Antiqua" w:hAnsi="Book Antiqua"/>
        </w:rPr>
        <w:t xml:space="preserve"> L, </w:t>
      </w:r>
      <w:proofErr w:type="spellStart"/>
      <w:r w:rsidRPr="00A15766">
        <w:rPr>
          <w:rFonts w:ascii="Book Antiqua" w:hAnsi="Book Antiqua"/>
        </w:rPr>
        <w:t>Guida</w:t>
      </w:r>
      <w:proofErr w:type="spellEnd"/>
      <w:r w:rsidRPr="00A15766">
        <w:rPr>
          <w:rFonts w:ascii="Book Antiqua" w:hAnsi="Book Antiqua"/>
        </w:rPr>
        <w:t xml:space="preserve"> N, </w:t>
      </w:r>
      <w:proofErr w:type="spellStart"/>
      <w:r w:rsidRPr="00A15766">
        <w:rPr>
          <w:rFonts w:ascii="Book Antiqua" w:hAnsi="Book Antiqua"/>
        </w:rPr>
        <w:t>Crispino</w:t>
      </w:r>
      <w:proofErr w:type="spellEnd"/>
      <w:r w:rsidRPr="00A15766">
        <w:rPr>
          <w:rFonts w:ascii="Book Antiqua" w:hAnsi="Book Antiqua"/>
        </w:rPr>
        <w:t xml:space="preserve"> R, Fico A, </w:t>
      </w:r>
      <w:proofErr w:type="spellStart"/>
      <w:r w:rsidRPr="00A15766">
        <w:rPr>
          <w:rFonts w:ascii="Book Antiqua" w:hAnsi="Book Antiqua"/>
        </w:rPr>
        <w:t>Polishchuk</w:t>
      </w:r>
      <w:proofErr w:type="spellEnd"/>
      <w:r w:rsidRPr="00A15766">
        <w:rPr>
          <w:rFonts w:ascii="Book Antiqua" w:hAnsi="Book Antiqua"/>
        </w:rPr>
        <w:t xml:space="preserve"> R, </w:t>
      </w:r>
      <w:proofErr w:type="spellStart"/>
      <w:r w:rsidRPr="00A15766">
        <w:rPr>
          <w:rFonts w:ascii="Book Antiqua" w:hAnsi="Book Antiqua"/>
        </w:rPr>
        <w:t>D'Aniello</w:t>
      </w:r>
      <w:proofErr w:type="spellEnd"/>
      <w:r w:rsidRPr="00A15766">
        <w:rPr>
          <w:rFonts w:ascii="Book Antiqua" w:hAnsi="Book Antiqua"/>
        </w:rPr>
        <w:t xml:space="preserve"> A, </w:t>
      </w:r>
      <w:proofErr w:type="spellStart"/>
      <w:r w:rsidRPr="00A15766">
        <w:rPr>
          <w:rFonts w:ascii="Book Antiqua" w:hAnsi="Book Antiqua"/>
        </w:rPr>
        <w:t>Annunziato</w:t>
      </w:r>
      <w:proofErr w:type="spellEnd"/>
      <w:r w:rsidRPr="00A15766">
        <w:rPr>
          <w:rFonts w:ascii="Book Antiqua" w:hAnsi="Book Antiqua"/>
        </w:rPr>
        <w:t xml:space="preserve"> L, </w:t>
      </w:r>
      <w:proofErr w:type="spellStart"/>
      <w:r w:rsidRPr="00A15766">
        <w:rPr>
          <w:rFonts w:ascii="Book Antiqua" w:hAnsi="Book Antiqua"/>
        </w:rPr>
        <w:t>Boscia</w:t>
      </w:r>
      <w:proofErr w:type="spellEnd"/>
      <w:r w:rsidRPr="00A15766">
        <w:rPr>
          <w:rFonts w:ascii="Book Antiqua" w:hAnsi="Book Antiqua"/>
        </w:rPr>
        <w:t xml:space="preserve"> F. D-Aspartate treatment attenuates myelin damage and stimulates myelin repair. </w:t>
      </w:r>
      <w:r w:rsidRPr="00A15766">
        <w:rPr>
          <w:rFonts w:ascii="Book Antiqua" w:hAnsi="Book Antiqua"/>
          <w:i/>
          <w:iCs/>
        </w:rPr>
        <w:t>EMBO Mol Med</w:t>
      </w:r>
      <w:r w:rsidRPr="00A15766">
        <w:rPr>
          <w:rFonts w:ascii="Book Antiqua" w:hAnsi="Book Antiqua"/>
        </w:rPr>
        <w:t xml:space="preserve"> 2019; </w:t>
      </w:r>
      <w:r w:rsidRPr="00A15766">
        <w:rPr>
          <w:rFonts w:ascii="Book Antiqua" w:hAnsi="Book Antiqua"/>
          <w:b/>
          <w:bCs/>
        </w:rPr>
        <w:t>11</w:t>
      </w:r>
      <w:r w:rsidRPr="00A15766">
        <w:rPr>
          <w:rFonts w:ascii="Book Antiqua" w:hAnsi="Book Antiqua"/>
        </w:rPr>
        <w:t xml:space="preserve"> [PMID: 30559305 DOI: 10.15252/emmm.201809278]</w:t>
      </w:r>
    </w:p>
    <w:p w14:paraId="1BE3796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65 </w:t>
      </w:r>
      <w:r w:rsidRPr="00A15766">
        <w:rPr>
          <w:rFonts w:ascii="Book Antiqua" w:hAnsi="Book Antiqua"/>
          <w:b/>
          <w:bCs/>
        </w:rPr>
        <w:t>Kobayashi K</w:t>
      </w:r>
      <w:r w:rsidRPr="00A15766">
        <w:rPr>
          <w:rFonts w:ascii="Book Antiqua" w:hAnsi="Book Antiqua"/>
        </w:rPr>
        <w:t xml:space="preserve">, </w:t>
      </w:r>
      <w:proofErr w:type="spellStart"/>
      <w:r w:rsidRPr="00A15766">
        <w:rPr>
          <w:rFonts w:ascii="Book Antiqua" w:hAnsi="Book Antiqua"/>
        </w:rPr>
        <w:t>Maezawa</w:t>
      </w:r>
      <w:proofErr w:type="spellEnd"/>
      <w:r w:rsidRPr="00A15766">
        <w:rPr>
          <w:rFonts w:ascii="Book Antiqua" w:hAnsi="Book Antiqua"/>
        </w:rPr>
        <w:t xml:space="preserve"> T, Tanaka H, </w:t>
      </w:r>
      <w:proofErr w:type="spellStart"/>
      <w:r w:rsidRPr="00A15766">
        <w:rPr>
          <w:rFonts w:ascii="Book Antiqua" w:hAnsi="Book Antiqua"/>
        </w:rPr>
        <w:t>Onuki</w:t>
      </w:r>
      <w:proofErr w:type="spellEnd"/>
      <w:r w:rsidRPr="00A15766">
        <w:rPr>
          <w:rFonts w:ascii="Book Antiqua" w:hAnsi="Book Antiqua"/>
        </w:rPr>
        <w:t xml:space="preserve"> H, </w:t>
      </w:r>
      <w:proofErr w:type="spellStart"/>
      <w:r w:rsidRPr="00A15766">
        <w:rPr>
          <w:rFonts w:ascii="Book Antiqua" w:hAnsi="Book Antiqua"/>
        </w:rPr>
        <w:t>Horiguchi</w:t>
      </w:r>
      <w:proofErr w:type="spellEnd"/>
      <w:r w:rsidRPr="00A15766">
        <w:rPr>
          <w:rFonts w:ascii="Book Antiqua" w:hAnsi="Book Antiqua"/>
        </w:rPr>
        <w:t xml:space="preserve"> Y, </w:t>
      </w:r>
      <w:proofErr w:type="spellStart"/>
      <w:r w:rsidRPr="00A15766">
        <w:rPr>
          <w:rFonts w:ascii="Book Antiqua" w:hAnsi="Book Antiqua"/>
        </w:rPr>
        <w:t>Hirota</w:t>
      </w:r>
      <w:proofErr w:type="spellEnd"/>
      <w:r w:rsidRPr="00A15766">
        <w:rPr>
          <w:rFonts w:ascii="Book Antiqua" w:hAnsi="Book Antiqua"/>
        </w:rPr>
        <w:t xml:space="preserve"> H, Ishida T, </w:t>
      </w:r>
      <w:proofErr w:type="spellStart"/>
      <w:r w:rsidRPr="00A15766">
        <w:rPr>
          <w:rFonts w:ascii="Book Antiqua" w:hAnsi="Book Antiqua"/>
        </w:rPr>
        <w:t>Horiike</w:t>
      </w:r>
      <w:proofErr w:type="spellEnd"/>
      <w:r w:rsidRPr="00A15766">
        <w:rPr>
          <w:rFonts w:ascii="Book Antiqua" w:hAnsi="Book Antiqua"/>
        </w:rPr>
        <w:t xml:space="preserve"> K, Agata Y, Aoki M, Hoshi M, Matsumoto M. The identification of </w:t>
      </w:r>
      <w:r w:rsidRPr="00A15766">
        <w:rPr>
          <w:rFonts w:ascii="Cambria" w:hAnsi="Cambria" w:cs="Cambria"/>
        </w:rPr>
        <w:t>ᴅ</w:t>
      </w:r>
      <w:r w:rsidRPr="00A15766">
        <w:rPr>
          <w:rFonts w:ascii="Book Antiqua" w:hAnsi="Book Antiqua"/>
        </w:rPr>
        <w:t xml:space="preserve">-tryptophan as a bioactive substance for postembryonic ovarian development in the planarian </w:t>
      </w:r>
      <w:proofErr w:type="spellStart"/>
      <w:r w:rsidRPr="00A15766">
        <w:rPr>
          <w:rFonts w:ascii="Book Antiqua" w:hAnsi="Book Antiqua"/>
        </w:rPr>
        <w:t>Dugesia</w:t>
      </w:r>
      <w:proofErr w:type="spellEnd"/>
      <w:r w:rsidRPr="00A15766">
        <w:rPr>
          <w:rFonts w:ascii="Book Antiqua" w:hAnsi="Book Antiqua"/>
        </w:rPr>
        <w:t xml:space="preserve"> </w:t>
      </w:r>
      <w:proofErr w:type="spellStart"/>
      <w:r w:rsidRPr="00A15766">
        <w:rPr>
          <w:rFonts w:ascii="Book Antiqua" w:hAnsi="Book Antiqua"/>
        </w:rPr>
        <w:t>ryukyuensis</w:t>
      </w:r>
      <w:proofErr w:type="spellEnd"/>
      <w:r w:rsidRPr="00A15766">
        <w:rPr>
          <w:rFonts w:ascii="Book Antiqua" w:hAnsi="Book Antiqua"/>
        </w:rPr>
        <w:t xml:space="preserve">. </w:t>
      </w:r>
      <w:r w:rsidRPr="00A15766">
        <w:rPr>
          <w:rFonts w:ascii="Book Antiqua" w:hAnsi="Book Antiqua"/>
          <w:i/>
          <w:iCs/>
        </w:rPr>
        <w:t>Sci Rep</w:t>
      </w:r>
      <w:r w:rsidRPr="00A15766">
        <w:rPr>
          <w:rFonts w:ascii="Book Antiqua" w:hAnsi="Book Antiqua"/>
        </w:rPr>
        <w:t xml:space="preserve"> 2017; </w:t>
      </w:r>
      <w:r w:rsidRPr="00A15766">
        <w:rPr>
          <w:rFonts w:ascii="Book Antiqua" w:hAnsi="Book Antiqua"/>
          <w:b/>
          <w:bCs/>
        </w:rPr>
        <w:t>7</w:t>
      </w:r>
      <w:r w:rsidRPr="00A15766">
        <w:rPr>
          <w:rFonts w:ascii="Book Antiqua" w:hAnsi="Book Antiqua"/>
        </w:rPr>
        <w:t>: 45175 [PMID: 28338057 DOI: 10.1038/srep45175]</w:t>
      </w:r>
    </w:p>
    <w:p w14:paraId="00B45456"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66 </w:t>
      </w:r>
      <w:proofErr w:type="spellStart"/>
      <w:r w:rsidRPr="00A15766">
        <w:rPr>
          <w:rFonts w:ascii="Book Antiqua" w:hAnsi="Book Antiqua"/>
          <w:b/>
          <w:bCs/>
        </w:rPr>
        <w:t>Sabatino</w:t>
      </w:r>
      <w:proofErr w:type="spellEnd"/>
      <w:r w:rsidRPr="00A15766">
        <w:rPr>
          <w:rFonts w:ascii="Book Antiqua" w:hAnsi="Book Antiqua"/>
          <w:b/>
          <w:bCs/>
        </w:rPr>
        <w:t xml:space="preserve"> A</w:t>
      </w:r>
      <w:r w:rsidRPr="00A15766">
        <w:rPr>
          <w:rFonts w:ascii="Book Antiqua" w:hAnsi="Book Antiqua"/>
        </w:rPr>
        <w:t xml:space="preserve">, </w:t>
      </w:r>
      <w:proofErr w:type="spellStart"/>
      <w:r w:rsidRPr="00A15766">
        <w:rPr>
          <w:rFonts w:ascii="Book Antiqua" w:hAnsi="Book Antiqua"/>
        </w:rPr>
        <w:t>Regolisti</w:t>
      </w:r>
      <w:proofErr w:type="spellEnd"/>
      <w:r w:rsidRPr="00A15766">
        <w:rPr>
          <w:rFonts w:ascii="Book Antiqua" w:hAnsi="Book Antiqua"/>
        </w:rPr>
        <w:t xml:space="preserve"> G, </w:t>
      </w:r>
      <w:proofErr w:type="spellStart"/>
      <w:r w:rsidRPr="00A15766">
        <w:rPr>
          <w:rFonts w:ascii="Book Antiqua" w:hAnsi="Book Antiqua"/>
        </w:rPr>
        <w:t>Cosola</w:t>
      </w:r>
      <w:proofErr w:type="spellEnd"/>
      <w:r w:rsidRPr="00A15766">
        <w:rPr>
          <w:rFonts w:ascii="Book Antiqua" w:hAnsi="Book Antiqua"/>
        </w:rPr>
        <w:t xml:space="preserve"> C, Gesualdo L, </w:t>
      </w:r>
      <w:proofErr w:type="spellStart"/>
      <w:r w:rsidRPr="00A15766">
        <w:rPr>
          <w:rFonts w:ascii="Book Antiqua" w:hAnsi="Book Antiqua"/>
        </w:rPr>
        <w:t>Fiaccadori</w:t>
      </w:r>
      <w:proofErr w:type="spellEnd"/>
      <w:r w:rsidRPr="00A15766">
        <w:rPr>
          <w:rFonts w:ascii="Book Antiqua" w:hAnsi="Book Antiqua"/>
        </w:rPr>
        <w:t xml:space="preserve"> E. Intestinal Microbiota in Type 2 Diabetes and Chronic Kidney Disease. </w:t>
      </w:r>
      <w:proofErr w:type="spellStart"/>
      <w:r w:rsidRPr="00A15766">
        <w:rPr>
          <w:rFonts w:ascii="Book Antiqua" w:hAnsi="Book Antiqua"/>
          <w:i/>
          <w:iCs/>
        </w:rPr>
        <w:t>Curr</w:t>
      </w:r>
      <w:proofErr w:type="spellEnd"/>
      <w:r w:rsidRPr="00A15766">
        <w:rPr>
          <w:rFonts w:ascii="Book Antiqua" w:hAnsi="Book Antiqua"/>
          <w:i/>
          <w:iCs/>
        </w:rPr>
        <w:t xml:space="preserve"> Diab Rep</w:t>
      </w:r>
      <w:r w:rsidRPr="00A15766">
        <w:rPr>
          <w:rFonts w:ascii="Book Antiqua" w:hAnsi="Book Antiqua"/>
        </w:rPr>
        <w:t xml:space="preserve"> 2017; </w:t>
      </w:r>
      <w:r w:rsidRPr="00A15766">
        <w:rPr>
          <w:rFonts w:ascii="Book Antiqua" w:hAnsi="Book Antiqua"/>
          <w:b/>
          <w:bCs/>
        </w:rPr>
        <w:t>17</w:t>
      </w:r>
      <w:r w:rsidRPr="00A15766">
        <w:rPr>
          <w:rFonts w:ascii="Book Antiqua" w:hAnsi="Book Antiqua"/>
        </w:rPr>
        <w:t>: 16 [PMID: 28271466 DOI: 10.1007/s11892-017-0841-z]</w:t>
      </w:r>
    </w:p>
    <w:p w14:paraId="21140F6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67 </w:t>
      </w:r>
      <w:r w:rsidRPr="00A15766">
        <w:rPr>
          <w:rFonts w:ascii="Book Antiqua" w:hAnsi="Book Antiqua"/>
          <w:b/>
          <w:bCs/>
        </w:rPr>
        <w:t>Chen PB</w:t>
      </w:r>
      <w:r w:rsidRPr="00A15766">
        <w:rPr>
          <w:rFonts w:ascii="Book Antiqua" w:hAnsi="Book Antiqua"/>
        </w:rPr>
        <w:t xml:space="preserve">, Black AS, Sobel AL, Zhao Y, Mukherjee P, </w:t>
      </w:r>
      <w:proofErr w:type="spellStart"/>
      <w:r w:rsidRPr="00A15766">
        <w:rPr>
          <w:rFonts w:ascii="Book Antiqua" w:hAnsi="Book Antiqua"/>
        </w:rPr>
        <w:t>Molparia</w:t>
      </w:r>
      <w:proofErr w:type="spellEnd"/>
      <w:r w:rsidRPr="00A15766">
        <w:rPr>
          <w:rFonts w:ascii="Book Antiqua" w:hAnsi="Book Antiqua"/>
        </w:rPr>
        <w:t xml:space="preserve"> B, Moore NE, Aleman Muench GR, Wu J, Chen W, Pinto AFM, </w:t>
      </w:r>
      <w:proofErr w:type="spellStart"/>
      <w:r w:rsidRPr="00A15766">
        <w:rPr>
          <w:rFonts w:ascii="Book Antiqua" w:hAnsi="Book Antiqua"/>
        </w:rPr>
        <w:t>Maryanoff</w:t>
      </w:r>
      <w:proofErr w:type="spellEnd"/>
      <w:r w:rsidRPr="00A15766">
        <w:rPr>
          <w:rFonts w:ascii="Book Antiqua" w:hAnsi="Book Antiqua"/>
        </w:rPr>
        <w:t xml:space="preserve"> BE, </w:t>
      </w:r>
      <w:proofErr w:type="spellStart"/>
      <w:r w:rsidRPr="00A15766">
        <w:rPr>
          <w:rFonts w:ascii="Book Antiqua" w:hAnsi="Book Antiqua"/>
        </w:rPr>
        <w:t>Saghatelian</w:t>
      </w:r>
      <w:proofErr w:type="spellEnd"/>
      <w:r w:rsidRPr="00A15766">
        <w:rPr>
          <w:rFonts w:ascii="Book Antiqua" w:hAnsi="Book Antiqua"/>
        </w:rPr>
        <w:t xml:space="preserve"> A, </w:t>
      </w:r>
      <w:proofErr w:type="spellStart"/>
      <w:r w:rsidRPr="00A15766">
        <w:rPr>
          <w:rFonts w:ascii="Book Antiqua" w:hAnsi="Book Antiqua"/>
        </w:rPr>
        <w:t>Soroosh</w:t>
      </w:r>
      <w:proofErr w:type="spellEnd"/>
      <w:r w:rsidRPr="00A15766">
        <w:rPr>
          <w:rFonts w:ascii="Book Antiqua" w:hAnsi="Book Antiqua"/>
        </w:rPr>
        <w:t xml:space="preserve"> P, </w:t>
      </w:r>
      <w:proofErr w:type="spellStart"/>
      <w:r w:rsidRPr="00A15766">
        <w:rPr>
          <w:rFonts w:ascii="Book Antiqua" w:hAnsi="Book Antiqua"/>
        </w:rPr>
        <w:lastRenderedPageBreak/>
        <w:t>Torkamani</w:t>
      </w:r>
      <w:proofErr w:type="spellEnd"/>
      <w:r w:rsidRPr="00A15766">
        <w:rPr>
          <w:rFonts w:ascii="Book Antiqua" w:hAnsi="Book Antiqua"/>
        </w:rPr>
        <w:t xml:space="preserve"> A, Leman LJ, </w:t>
      </w:r>
      <w:proofErr w:type="spellStart"/>
      <w:r w:rsidRPr="00A15766">
        <w:rPr>
          <w:rFonts w:ascii="Book Antiqua" w:hAnsi="Book Antiqua"/>
        </w:rPr>
        <w:t>Ghadiri</w:t>
      </w:r>
      <w:proofErr w:type="spellEnd"/>
      <w:r w:rsidRPr="00A15766">
        <w:rPr>
          <w:rFonts w:ascii="Book Antiqua" w:hAnsi="Book Antiqua"/>
        </w:rPr>
        <w:t xml:space="preserve"> MR. Directed remodeling of the mouse gut microbiome inhibits the development of atherosclerosis. </w:t>
      </w:r>
      <w:r w:rsidRPr="00A15766">
        <w:rPr>
          <w:rFonts w:ascii="Book Antiqua" w:hAnsi="Book Antiqua"/>
          <w:i/>
          <w:iCs/>
        </w:rPr>
        <w:t xml:space="preserve">Nat </w:t>
      </w:r>
      <w:proofErr w:type="spellStart"/>
      <w:r w:rsidRPr="00A15766">
        <w:rPr>
          <w:rFonts w:ascii="Book Antiqua" w:hAnsi="Book Antiqua"/>
          <w:i/>
          <w:iCs/>
        </w:rPr>
        <w:t>Biotechnol</w:t>
      </w:r>
      <w:proofErr w:type="spellEnd"/>
      <w:r w:rsidRPr="00A15766">
        <w:rPr>
          <w:rFonts w:ascii="Book Antiqua" w:hAnsi="Book Antiqua"/>
        </w:rPr>
        <w:t xml:space="preserve"> 2020; </w:t>
      </w:r>
      <w:r w:rsidRPr="00A15766">
        <w:rPr>
          <w:rFonts w:ascii="Book Antiqua" w:hAnsi="Book Antiqua"/>
          <w:b/>
          <w:bCs/>
        </w:rPr>
        <w:t>38</w:t>
      </w:r>
      <w:r w:rsidRPr="00A15766">
        <w:rPr>
          <w:rFonts w:ascii="Book Antiqua" w:hAnsi="Book Antiqua"/>
        </w:rPr>
        <w:t>: 1288-1297 [PMID: 32541956 DOI: 10.1038/s41587-020-0549-5]</w:t>
      </w:r>
    </w:p>
    <w:p w14:paraId="199FCA0C"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68 </w:t>
      </w:r>
      <w:r w:rsidRPr="00A15766">
        <w:rPr>
          <w:rFonts w:ascii="Book Antiqua" w:hAnsi="Book Antiqua"/>
          <w:b/>
          <w:bCs/>
        </w:rPr>
        <w:t>Cotillard A</w:t>
      </w:r>
      <w:r w:rsidRPr="00A15766">
        <w:rPr>
          <w:rFonts w:ascii="Book Antiqua" w:hAnsi="Book Antiqua"/>
        </w:rPr>
        <w:t xml:space="preserve">, Kennedy SP, Kong LC, </w:t>
      </w:r>
      <w:proofErr w:type="spellStart"/>
      <w:r w:rsidRPr="00A15766">
        <w:rPr>
          <w:rFonts w:ascii="Book Antiqua" w:hAnsi="Book Antiqua"/>
        </w:rPr>
        <w:t>Prifti</w:t>
      </w:r>
      <w:proofErr w:type="spellEnd"/>
      <w:r w:rsidRPr="00A15766">
        <w:rPr>
          <w:rFonts w:ascii="Book Antiqua" w:hAnsi="Book Antiqua"/>
        </w:rPr>
        <w:t xml:space="preserve"> E, Pons N, Le </w:t>
      </w:r>
      <w:proofErr w:type="spellStart"/>
      <w:r w:rsidRPr="00A15766">
        <w:rPr>
          <w:rFonts w:ascii="Book Antiqua" w:hAnsi="Book Antiqua"/>
        </w:rPr>
        <w:t>Chatelier</w:t>
      </w:r>
      <w:proofErr w:type="spellEnd"/>
      <w:r w:rsidRPr="00A15766">
        <w:rPr>
          <w:rFonts w:ascii="Book Antiqua" w:hAnsi="Book Antiqua"/>
        </w:rPr>
        <w:t xml:space="preserve"> E, Almeida M, </w:t>
      </w:r>
      <w:proofErr w:type="spellStart"/>
      <w:r w:rsidRPr="00A15766">
        <w:rPr>
          <w:rFonts w:ascii="Book Antiqua" w:hAnsi="Book Antiqua"/>
        </w:rPr>
        <w:t>Quinquis</w:t>
      </w:r>
      <w:proofErr w:type="spellEnd"/>
      <w:r w:rsidRPr="00A15766">
        <w:rPr>
          <w:rFonts w:ascii="Book Antiqua" w:hAnsi="Book Antiqua"/>
        </w:rPr>
        <w:t xml:space="preserve"> B, </w:t>
      </w:r>
      <w:proofErr w:type="spellStart"/>
      <w:r w:rsidRPr="00A15766">
        <w:rPr>
          <w:rFonts w:ascii="Book Antiqua" w:hAnsi="Book Antiqua"/>
        </w:rPr>
        <w:t>Levenez</w:t>
      </w:r>
      <w:proofErr w:type="spellEnd"/>
      <w:r w:rsidRPr="00A15766">
        <w:rPr>
          <w:rFonts w:ascii="Book Antiqua" w:hAnsi="Book Antiqua"/>
        </w:rPr>
        <w:t xml:space="preserve"> F, </w:t>
      </w:r>
      <w:proofErr w:type="spellStart"/>
      <w:r w:rsidRPr="00A15766">
        <w:rPr>
          <w:rFonts w:ascii="Book Antiqua" w:hAnsi="Book Antiqua"/>
        </w:rPr>
        <w:t>Galleron</w:t>
      </w:r>
      <w:proofErr w:type="spellEnd"/>
      <w:r w:rsidRPr="00A15766">
        <w:rPr>
          <w:rFonts w:ascii="Book Antiqua" w:hAnsi="Book Antiqua"/>
        </w:rPr>
        <w:t xml:space="preserve"> N, </w:t>
      </w:r>
      <w:proofErr w:type="spellStart"/>
      <w:r w:rsidRPr="00A15766">
        <w:rPr>
          <w:rFonts w:ascii="Book Antiqua" w:hAnsi="Book Antiqua"/>
        </w:rPr>
        <w:t>Gougis</w:t>
      </w:r>
      <w:proofErr w:type="spellEnd"/>
      <w:r w:rsidRPr="00A15766">
        <w:rPr>
          <w:rFonts w:ascii="Book Antiqua" w:hAnsi="Book Antiqua"/>
        </w:rPr>
        <w:t xml:space="preserve"> S, </w:t>
      </w:r>
      <w:proofErr w:type="spellStart"/>
      <w:r w:rsidRPr="00A15766">
        <w:rPr>
          <w:rFonts w:ascii="Book Antiqua" w:hAnsi="Book Antiqua"/>
        </w:rPr>
        <w:t>Rizkalla</w:t>
      </w:r>
      <w:proofErr w:type="spellEnd"/>
      <w:r w:rsidRPr="00A15766">
        <w:rPr>
          <w:rFonts w:ascii="Book Antiqua" w:hAnsi="Book Antiqua"/>
        </w:rPr>
        <w:t xml:space="preserve"> S, </w:t>
      </w:r>
      <w:proofErr w:type="spellStart"/>
      <w:r w:rsidRPr="00A15766">
        <w:rPr>
          <w:rFonts w:ascii="Book Antiqua" w:hAnsi="Book Antiqua"/>
        </w:rPr>
        <w:t>Batto</w:t>
      </w:r>
      <w:proofErr w:type="spellEnd"/>
      <w:r w:rsidRPr="00A15766">
        <w:rPr>
          <w:rFonts w:ascii="Book Antiqua" w:hAnsi="Book Antiqua"/>
        </w:rPr>
        <w:t xml:space="preserve"> JM, Renault P; ANR </w:t>
      </w:r>
      <w:proofErr w:type="spellStart"/>
      <w:r w:rsidRPr="00A15766">
        <w:rPr>
          <w:rFonts w:ascii="Book Antiqua" w:hAnsi="Book Antiqua"/>
        </w:rPr>
        <w:t>MicroObes</w:t>
      </w:r>
      <w:proofErr w:type="spellEnd"/>
      <w:r w:rsidRPr="00A15766">
        <w:rPr>
          <w:rFonts w:ascii="Book Antiqua" w:hAnsi="Book Antiqua"/>
        </w:rPr>
        <w:t xml:space="preserve"> consortium, </w:t>
      </w:r>
      <w:proofErr w:type="spellStart"/>
      <w:r w:rsidRPr="00A15766">
        <w:rPr>
          <w:rFonts w:ascii="Book Antiqua" w:hAnsi="Book Antiqua"/>
        </w:rPr>
        <w:t>Doré</w:t>
      </w:r>
      <w:proofErr w:type="spellEnd"/>
      <w:r w:rsidRPr="00A15766">
        <w:rPr>
          <w:rFonts w:ascii="Book Antiqua" w:hAnsi="Book Antiqua"/>
        </w:rPr>
        <w:t xml:space="preserve"> J, Zucker JD, Clément K, Ehrlich SD. Dietary intervention impact on gut microbial gene richness. </w:t>
      </w:r>
      <w:r w:rsidRPr="00A15766">
        <w:rPr>
          <w:rFonts w:ascii="Book Antiqua" w:hAnsi="Book Antiqua"/>
          <w:i/>
          <w:iCs/>
        </w:rPr>
        <w:t>Nature</w:t>
      </w:r>
      <w:r w:rsidRPr="00A15766">
        <w:rPr>
          <w:rFonts w:ascii="Book Antiqua" w:hAnsi="Book Antiqua"/>
        </w:rPr>
        <w:t xml:space="preserve"> 2013; </w:t>
      </w:r>
      <w:r w:rsidRPr="00A15766">
        <w:rPr>
          <w:rFonts w:ascii="Book Antiqua" w:hAnsi="Book Antiqua"/>
          <w:b/>
          <w:bCs/>
        </w:rPr>
        <w:t>500</w:t>
      </w:r>
      <w:r w:rsidRPr="00A15766">
        <w:rPr>
          <w:rFonts w:ascii="Book Antiqua" w:hAnsi="Book Antiqua"/>
        </w:rPr>
        <w:t>: 585-588 [PMID: 23985875 DOI: 10.1038/nature12480]</w:t>
      </w:r>
    </w:p>
    <w:p w14:paraId="2216F55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69 </w:t>
      </w:r>
      <w:r w:rsidRPr="00A15766">
        <w:rPr>
          <w:rFonts w:ascii="Book Antiqua" w:hAnsi="Book Antiqua"/>
          <w:b/>
          <w:bCs/>
        </w:rPr>
        <w:t>Guo Y</w:t>
      </w:r>
      <w:r w:rsidRPr="00A15766">
        <w:rPr>
          <w:rFonts w:ascii="Book Antiqua" w:hAnsi="Book Antiqua"/>
        </w:rPr>
        <w:t xml:space="preserve">, </w:t>
      </w:r>
      <w:proofErr w:type="spellStart"/>
      <w:r w:rsidRPr="00A15766">
        <w:rPr>
          <w:rFonts w:ascii="Book Antiqua" w:hAnsi="Book Antiqua"/>
        </w:rPr>
        <w:t>Kitamoto</w:t>
      </w:r>
      <w:proofErr w:type="spellEnd"/>
      <w:r w:rsidRPr="00A15766">
        <w:rPr>
          <w:rFonts w:ascii="Book Antiqua" w:hAnsi="Book Antiqua"/>
        </w:rPr>
        <w:t xml:space="preserve"> S, </w:t>
      </w:r>
      <w:proofErr w:type="spellStart"/>
      <w:r w:rsidRPr="00A15766">
        <w:rPr>
          <w:rFonts w:ascii="Book Antiqua" w:hAnsi="Book Antiqua"/>
        </w:rPr>
        <w:t>Kamada</w:t>
      </w:r>
      <w:proofErr w:type="spellEnd"/>
      <w:r w:rsidRPr="00A15766">
        <w:rPr>
          <w:rFonts w:ascii="Book Antiqua" w:hAnsi="Book Antiqua"/>
        </w:rPr>
        <w:t xml:space="preserve"> N. Microbial adaptation to the healthy and inflamed gut environments. </w:t>
      </w:r>
      <w:r w:rsidRPr="00A15766">
        <w:rPr>
          <w:rFonts w:ascii="Book Antiqua" w:hAnsi="Book Antiqua"/>
          <w:i/>
          <w:iCs/>
        </w:rPr>
        <w:t>Gut Microbes</w:t>
      </w:r>
      <w:r w:rsidRPr="00A15766">
        <w:rPr>
          <w:rFonts w:ascii="Book Antiqua" w:hAnsi="Book Antiqua"/>
        </w:rPr>
        <w:t xml:space="preserve"> 2020; </w:t>
      </w:r>
      <w:r w:rsidRPr="00A15766">
        <w:rPr>
          <w:rFonts w:ascii="Book Antiqua" w:hAnsi="Book Antiqua"/>
          <w:b/>
          <w:bCs/>
        </w:rPr>
        <w:t>12</w:t>
      </w:r>
      <w:r w:rsidRPr="00A15766">
        <w:rPr>
          <w:rFonts w:ascii="Book Antiqua" w:hAnsi="Book Antiqua"/>
        </w:rPr>
        <w:t>: 1857505 [PMID: 33382358 DOI: 10.1080/19490976.2020.1857505]</w:t>
      </w:r>
    </w:p>
    <w:p w14:paraId="65CF6EB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70 </w:t>
      </w:r>
      <w:r w:rsidRPr="00A15766">
        <w:rPr>
          <w:rFonts w:ascii="Book Antiqua" w:hAnsi="Book Antiqua"/>
          <w:b/>
          <w:bCs/>
        </w:rPr>
        <w:t>Shanahan F</w:t>
      </w:r>
      <w:r w:rsidRPr="00A15766">
        <w:rPr>
          <w:rFonts w:ascii="Book Antiqua" w:hAnsi="Book Antiqua"/>
        </w:rPr>
        <w:t xml:space="preserve">, van </w:t>
      </w:r>
      <w:proofErr w:type="spellStart"/>
      <w:r w:rsidRPr="00A15766">
        <w:rPr>
          <w:rFonts w:ascii="Book Antiqua" w:hAnsi="Book Antiqua"/>
        </w:rPr>
        <w:t>Sinderen</w:t>
      </w:r>
      <w:proofErr w:type="spellEnd"/>
      <w:r w:rsidRPr="00A15766">
        <w:rPr>
          <w:rFonts w:ascii="Book Antiqua" w:hAnsi="Book Antiqua"/>
        </w:rPr>
        <w:t xml:space="preserve"> D, O'Toole PW, Stanton C. Feeding the microbiota: transducer of nutrient signals for the host. </w:t>
      </w:r>
      <w:r w:rsidRPr="00A15766">
        <w:rPr>
          <w:rFonts w:ascii="Book Antiqua" w:hAnsi="Book Antiqua"/>
          <w:i/>
          <w:iCs/>
        </w:rPr>
        <w:t>Gut</w:t>
      </w:r>
      <w:r w:rsidRPr="00A15766">
        <w:rPr>
          <w:rFonts w:ascii="Book Antiqua" w:hAnsi="Book Antiqua"/>
        </w:rPr>
        <w:t xml:space="preserve"> 2017; </w:t>
      </w:r>
      <w:r w:rsidRPr="00A15766">
        <w:rPr>
          <w:rFonts w:ascii="Book Antiqua" w:hAnsi="Book Antiqua"/>
          <w:b/>
          <w:bCs/>
        </w:rPr>
        <w:t>66</w:t>
      </w:r>
      <w:r w:rsidRPr="00A15766">
        <w:rPr>
          <w:rFonts w:ascii="Book Antiqua" w:hAnsi="Book Antiqua"/>
        </w:rPr>
        <w:t>: 1709-1717 [PMID: 28663354 DOI: 10.1136/gutjnl-2017-313872]</w:t>
      </w:r>
    </w:p>
    <w:p w14:paraId="61D79C6A"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71 </w:t>
      </w:r>
      <w:r w:rsidRPr="00A15766">
        <w:rPr>
          <w:rFonts w:ascii="Book Antiqua" w:hAnsi="Book Antiqua"/>
          <w:b/>
          <w:bCs/>
        </w:rPr>
        <w:t>Ríos-</w:t>
      </w:r>
      <w:proofErr w:type="spellStart"/>
      <w:r w:rsidRPr="00A15766">
        <w:rPr>
          <w:rFonts w:ascii="Book Antiqua" w:hAnsi="Book Antiqua"/>
          <w:b/>
          <w:bCs/>
        </w:rPr>
        <w:t>Covián</w:t>
      </w:r>
      <w:proofErr w:type="spellEnd"/>
      <w:r w:rsidRPr="00A15766">
        <w:rPr>
          <w:rFonts w:ascii="Book Antiqua" w:hAnsi="Book Antiqua"/>
          <w:b/>
          <w:bCs/>
        </w:rPr>
        <w:t xml:space="preserve"> D</w:t>
      </w:r>
      <w:r w:rsidRPr="00A15766">
        <w:rPr>
          <w:rFonts w:ascii="Book Antiqua" w:hAnsi="Book Antiqua"/>
        </w:rPr>
        <w:t xml:space="preserve">, </w:t>
      </w:r>
      <w:proofErr w:type="spellStart"/>
      <w:r w:rsidRPr="00A15766">
        <w:rPr>
          <w:rFonts w:ascii="Book Antiqua" w:hAnsi="Book Antiqua"/>
        </w:rPr>
        <w:t>Ruas-Madiedo</w:t>
      </w:r>
      <w:proofErr w:type="spellEnd"/>
      <w:r w:rsidRPr="00A15766">
        <w:rPr>
          <w:rFonts w:ascii="Book Antiqua" w:hAnsi="Book Antiqua"/>
        </w:rPr>
        <w:t xml:space="preserve"> P, </w:t>
      </w:r>
      <w:proofErr w:type="spellStart"/>
      <w:r w:rsidRPr="00A15766">
        <w:rPr>
          <w:rFonts w:ascii="Book Antiqua" w:hAnsi="Book Antiqua"/>
        </w:rPr>
        <w:t>Margolles</w:t>
      </w:r>
      <w:proofErr w:type="spellEnd"/>
      <w:r w:rsidRPr="00A15766">
        <w:rPr>
          <w:rFonts w:ascii="Book Antiqua" w:hAnsi="Book Antiqua"/>
        </w:rPr>
        <w:t xml:space="preserve"> A, </w:t>
      </w:r>
      <w:proofErr w:type="spellStart"/>
      <w:r w:rsidRPr="00A15766">
        <w:rPr>
          <w:rFonts w:ascii="Book Antiqua" w:hAnsi="Book Antiqua"/>
        </w:rPr>
        <w:t>Gueimonde</w:t>
      </w:r>
      <w:proofErr w:type="spellEnd"/>
      <w:r w:rsidRPr="00A15766">
        <w:rPr>
          <w:rFonts w:ascii="Book Antiqua" w:hAnsi="Book Antiqua"/>
        </w:rPr>
        <w:t xml:space="preserve"> M, de Los Reyes-</w:t>
      </w:r>
      <w:proofErr w:type="spellStart"/>
      <w:r w:rsidRPr="00A15766">
        <w:rPr>
          <w:rFonts w:ascii="Book Antiqua" w:hAnsi="Book Antiqua"/>
        </w:rPr>
        <w:t>Gavilán</w:t>
      </w:r>
      <w:proofErr w:type="spellEnd"/>
      <w:r w:rsidRPr="00A15766">
        <w:rPr>
          <w:rFonts w:ascii="Book Antiqua" w:hAnsi="Book Antiqua"/>
        </w:rPr>
        <w:t xml:space="preserve"> CG, Salazar N. Intestinal Short Chain Fatty Acids and their Link with Diet and Human Health. </w:t>
      </w:r>
      <w:r w:rsidRPr="00A15766">
        <w:rPr>
          <w:rFonts w:ascii="Book Antiqua" w:hAnsi="Book Antiqua"/>
          <w:i/>
          <w:iCs/>
        </w:rPr>
        <w:t>Front Microbiol</w:t>
      </w:r>
      <w:r w:rsidRPr="00A15766">
        <w:rPr>
          <w:rFonts w:ascii="Book Antiqua" w:hAnsi="Book Antiqua"/>
        </w:rPr>
        <w:t xml:space="preserve"> 2016; </w:t>
      </w:r>
      <w:r w:rsidRPr="00A15766">
        <w:rPr>
          <w:rFonts w:ascii="Book Antiqua" w:hAnsi="Book Antiqua"/>
          <w:b/>
          <w:bCs/>
        </w:rPr>
        <w:t>7</w:t>
      </w:r>
      <w:r w:rsidRPr="00A15766">
        <w:rPr>
          <w:rFonts w:ascii="Book Antiqua" w:hAnsi="Book Antiqua"/>
        </w:rPr>
        <w:t>: 185 [PMID: 26925050 DOI: 10.3389/fmicb.2016.00185]</w:t>
      </w:r>
    </w:p>
    <w:p w14:paraId="2798719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72 </w:t>
      </w:r>
      <w:proofErr w:type="spellStart"/>
      <w:r w:rsidRPr="00A15766">
        <w:rPr>
          <w:rFonts w:ascii="Book Antiqua" w:hAnsi="Book Antiqua"/>
          <w:b/>
          <w:bCs/>
        </w:rPr>
        <w:t>Papatriantafyllou</w:t>
      </w:r>
      <w:proofErr w:type="spellEnd"/>
      <w:r w:rsidRPr="00A15766">
        <w:rPr>
          <w:rFonts w:ascii="Book Antiqua" w:hAnsi="Book Antiqua"/>
          <w:b/>
          <w:bCs/>
        </w:rPr>
        <w:t xml:space="preserve"> M</w:t>
      </w:r>
      <w:r w:rsidRPr="00A15766">
        <w:rPr>
          <w:rFonts w:ascii="Book Antiqua" w:hAnsi="Book Antiqua"/>
        </w:rPr>
        <w:t xml:space="preserve">. T cells: maintaining T cell homeostasis. </w:t>
      </w:r>
      <w:r w:rsidRPr="00A15766">
        <w:rPr>
          <w:rFonts w:ascii="Book Antiqua" w:hAnsi="Book Antiqua"/>
          <w:i/>
          <w:iCs/>
        </w:rPr>
        <w:t>Nat Rev Immunol</w:t>
      </w:r>
      <w:r w:rsidRPr="00A15766">
        <w:rPr>
          <w:rFonts w:ascii="Book Antiqua" w:hAnsi="Book Antiqua"/>
        </w:rPr>
        <w:t xml:space="preserve"> 2013; </w:t>
      </w:r>
      <w:r w:rsidRPr="00A15766">
        <w:rPr>
          <w:rFonts w:ascii="Book Antiqua" w:hAnsi="Book Antiqua"/>
          <w:b/>
          <w:bCs/>
        </w:rPr>
        <w:t>13</w:t>
      </w:r>
      <w:r w:rsidRPr="00A15766">
        <w:rPr>
          <w:rFonts w:ascii="Book Antiqua" w:hAnsi="Book Antiqua"/>
        </w:rPr>
        <w:t>: 546-547 [PMID: 23868219 DOI: 10.1038/nri3504]</w:t>
      </w:r>
    </w:p>
    <w:p w14:paraId="1E49801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73 </w:t>
      </w:r>
      <w:proofErr w:type="spellStart"/>
      <w:r w:rsidRPr="00A15766">
        <w:rPr>
          <w:rFonts w:ascii="Book Antiqua" w:hAnsi="Book Antiqua"/>
          <w:b/>
          <w:bCs/>
        </w:rPr>
        <w:t>Papatriantafyllou</w:t>
      </w:r>
      <w:proofErr w:type="spellEnd"/>
      <w:r w:rsidRPr="00A15766">
        <w:rPr>
          <w:rFonts w:ascii="Book Antiqua" w:hAnsi="Book Antiqua"/>
          <w:b/>
          <w:bCs/>
        </w:rPr>
        <w:t xml:space="preserve"> M</w:t>
      </w:r>
      <w:r w:rsidRPr="00A15766">
        <w:rPr>
          <w:rFonts w:ascii="Book Antiqua" w:hAnsi="Book Antiqua"/>
        </w:rPr>
        <w:t xml:space="preserve">. Regulatory T cells: distilling regulatory T cell inducers. </w:t>
      </w:r>
      <w:r w:rsidRPr="00A15766">
        <w:rPr>
          <w:rFonts w:ascii="Book Antiqua" w:hAnsi="Book Antiqua"/>
          <w:i/>
          <w:iCs/>
        </w:rPr>
        <w:t>Nat Rev Immunol</w:t>
      </w:r>
      <w:r w:rsidRPr="00A15766">
        <w:rPr>
          <w:rFonts w:ascii="Book Antiqua" w:hAnsi="Book Antiqua"/>
        </w:rPr>
        <w:t xml:space="preserve"> 2013; </w:t>
      </w:r>
      <w:r w:rsidRPr="00A15766">
        <w:rPr>
          <w:rFonts w:ascii="Book Antiqua" w:hAnsi="Book Antiqua"/>
          <w:b/>
          <w:bCs/>
        </w:rPr>
        <w:t>13</w:t>
      </w:r>
      <w:r w:rsidRPr="00A15766">
        <w:rPr>
          <w:rFonts w:ascii="Book Antiqua" w:hAnsi="Book Antiqua"/>
        </w:rPr>
        <w:t>: 546 [PMID: 24046840 DOI: 10.1038/nri3506]</w:t>
      </w:r>
    </w:p>
    <w:p w14:paraId="04C4104F"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74 </w:t>
      </w:r>
      <w:proofErr w:type="spellStart"/>
      <w:r w:rsidRPr="00A15766">
        <w:rPr>
          <w:rFonts w:ascii="Book Antiqua" w:hAnsi="Book Antiqua"/>
          <w:b/>
          <w:bCs/>
        </w:rPr>
        <w:t>Abouzeid</w:t>
      </w:r>
      <w:proofErr w:type="spellEnd"/>
      <w:r w:rsidRPr="00A15766">
        <w:rPr>
          <w:rFonts w:ascii="Book Antiqua" w:hAnsi="Book Antiqua"/>
          <w:b/>
          <w:bCs/>
        </w:rPr>
        <w:t xml:space="preserve"> S</w:t>
      </w:r>
      <w:r w:rsidRPr="00A15766">
        <w:rPr>
          <w:rFonts w:ascii="Book Antiqua" w:hAnsi="Book Antiqua"/>
        </w:rPr>
        <w:t xml:space="preserve">, </w:t>
      </w:r>
      <w:proofErr w:type="spellStart"/>
      <w:r w:rsidRPr="00A15766">
        <w:rPr>
          <w:rFonts w:ascii="Book Antiqua" w:hAnsi="Book Antiqua"/>
        </w:rPr>
        <w:t>Sherif</w:t>
      </w:r>
      <w:proofErr w:type="spellEnd"/>
      <w:r w:rsidRPr="00A15766">
        <w:rPr>
          <w:rFonts w:ascii="Book Antiqua" w:hAnsi="Book Antiqua"/>
        </w:rPr>
        <w:t xml:space="preserve"> N. Role of alteration in Treg/Th17 cells' balance in nephropathic patients with Type 2 diabetes mellitus. </w:t>
      </w:r>
      <w:r w:rsidRPr="00A15766">
        <w:rPr>
          <w:rFonts w:ascii="Book Antiqua" w:hAnsi="Book Antiqua"/>
          <w:i/>
          <w:iCs/>
        </w:rPr>
        <w:t>Electron Physician</w:t>
      </w:r>
      <w:r w:rsidRPr="00A15766">
        <w:rPr>
          <w:rFonts w:ascii="Book Antiqua" w:hAnsi="Book Antiqua"/>
        </w:rPr>
        <w:t xml:space="preserve"> 2015; </w:t>
      </w:r>
      <w:r w:rsidRPr="00A15766">
        <w:rPr>
          <w:rFonts w:ascii="Book Antiqua" w:hAnsi="Book Antiqua"/>
          <w:b/>
          <w:bCs/>
        </w:rPr>
        <w:t>7</w:t>
      </w:r>
      <w:r w:rsidRPr="00A15766">
        <w:rPr>
          <w:rFonts w:ascii="Book Antiqua" w:hAnsi="Book Antiqua"/>
        </w:rPr>
        <w:t>: 1613-1618 [PMID: 26816588 DOI: 10.19082/1613]</w:t>
      </w:r>
    </w:p>
    <w:p w14:paraId="70B2564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75 </w:t>
      </w:r>
      <w:proofErr w:type="spellStart"/>
      <w:r w:rsidRPr="00A15766">
        <w:rPr>
          <w:rFonts w:ascii="Book Antiqua" w:hAnsi="Book Antiqua"/>
          <w:b/>
          <w:bCs/>
        </w:rPr>
        <w:t>Pingitore</w:t>
      </w:r>
      <w:proofErr w:type="spellEnd"/>
      <w:r w:rsidRPr="00A15766">
        <w:rPr>
          <w:rFonts w:ascii="Book Antiqua" w:hAnsi="Book Antiqua"/>
          <w:b/>
          <w:bCs/>
        </w:rPr>
        <w:t xml:space="preserve"> A</w:t>
      </w:r>
      <w:r w:rsidRPr="00A15766">
        <w:rPr>
          <w:rFonts w:ascii="Book Antiqua" w:hAnsi="Book Antiqua"/>
        </w:rPr>
        <w:t xml:space="preserve">, Chambers ES, Hill T, Maldonado IR, Liu B, </w:t>
      </w:r>
      <w:proofErr w:type="spellStart"/>
      <w:r w:rsidRPr="00A15766">
        <w:rPr>
          <w:rFonts w:ascii="Book Antiqua" w:hAnsi="Book Antiqua"/>
        </w:rPr>
        <w:t>Bewick</w:t>
      </w:r>
      <w:proofErr w:type="spellEnd"/>
      <w:r w:rsidRPr="00A15766">
        <w:rPr>
          <w:rFonts w:ascii="Book Antiqua" w:hAnsi="Book Antiqua"/>
        </w:rPr>
        <w:t xml:space="preserve"> G, Morrison DJ, Preston T, Wallis GA, Tedford C, </w:t>
      </w:r>
      <w:proofErr w:type="spellStart"/>
      <w:r w:rsidRPr="00A15766">
        <w:rPr>
          <w:rFonts w:ascii="Book Antiqua" w:hAnsi="Book Antiqua"/>
        </w:rPr>
        <w:t>Castañera</w:t>
      </w:r>
      <w:proofErr w:type="spellEnd"/>
      <w:r w:rsidRPr="00A15766">
        <w:rPr>
          <w:rFonts w:ascii="Book Antiqua" w:hAnsi="Book Antiqua"/>
        </w:rPr>
        <w:t xml:space="preserve"> González R, Huang GC, Choudhary P, Frost G, Persaud SJ. The diet-derived short chain fatty acid propionate improves beta-cell function in humans and stimulates insulin secretion from human islets in vitro. </w:t>
      </w:r>
      <w:r w:rsidRPr="00A15766">
        <w:rPr>
          <w:rFonts w:ascii="Book Antiqua" w:hAnsi="Book Antiqua"/>
          <w:i/>
          <w:iCs/>
        </w:rPr>
        <w:t xml:space="preserve">Diabetes </w:t>
      </w:r>
      <w:proofErr w:type="spellStart"/>
      <w:r w:rsidRPr="00A15766">
        <w:rPr>
          <w:rFonts w:ascii="Book Antiqua" w:hAnsi="Book Antiqua"/>
          <w:i/>
          <w:iCs/>
        </w:rPr>
        <w:t>Obes</w:t>
      </w:r>
      <w:proofErr w:type="spellEnd"/>
      <w:r w:rsidRPr="00A15766">
        <w:rPr>
          <w:rFonts w:ascii="Book Antiqua" w:hAnsi="Book Antiqua"/>
          <w:i/>
          <w:iCs/>
        </w:rPr>
        <w:t xml:space="preserve"> </w:t>
      </w:r>
      <w:proofErr w:type="spellStart"/>
      <w:r w:rsidRPr="00A15766">
        <w:rPr>
          <w:rFonts w:ascii="Book Antiqua" w:hAnsi="Book Antiqua"/>
          <w:i/>
          <w:iCs/>
        </w:rPr>
        <w:t>Metab</w:t>
      </w:r>
      <w:proofErr w:type="spellEnd"/>
      <w:r w:rsidRPr="00A15766">
        <w:rPr>
          <w:rFonts w:ascii="Book Antiqua" w:hAnsi="Book Antiqua"/>
        </w:rPr>
        <w:t xml:space="preserve"> 2017; </w:t>
      </w:r>
      <w:r w:rsidRPr="00A15766">
        <w:rPr>
          <w:rFonts w:ascii="Book Antiqua" w:hAnsi="Book Antiqua"/>
          <w:b/>
          <w:bCs/>
        </w:rPr>
        <w:t>19</w:t>
      </w:r>
      <w:r w:rsidRPr="00A15766">
        <w:rPr>
          <w:rFonts w:ascii="Book Antiqua" w:hAnsi="Book Antiqua"/>
        </w:rPr>
        <w:t>: 257-265 [PMID: 27761989 DOI: 10.1111/dom.12811]</w:t>
      </w:r>
    </w:p>
    <w:p w14:paraId="04A4C8C0"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76 </w:t>
      </w:r>
      <w:r w:rsidRPr="00A15766">
        <w:rPr>
          <w:rFonts w:ascii="Book Antiqua" w:hAnsi="Book Antiqua"/>
          <w:b/>
          <w:bCs/>
        </w:rPr>
        <w:t>Iván J</w:t>
      </w:r>
      <w:r w:rsidRPr="00A15766">
        <w:rPr>
          <w:rFonts w:ascii="Book Antiqua" w:hAnsi="Book Antiqua"/>
        </w:rPr>
        <w:t xml:space="preserve">, Major E, Sipos A, </w:t>
      </w:r>
      <w:proofErr w:type="spellStart"/>
      <w:r w:rsidRPr="00A15766">
        <w:rPr>
          <w:rFonts w:ascii="Book Antiqua" w:hAnsi="Book Antiqua"/>
        </w:rPr>
        <w:t>Kovács</w:t>
      </w:r>
      <w:proofErr w:type="spellEnd"/>
      <w:r w:rsidRPr="00A15766">
        <w:rPr>
          <w:rFonts w:ascii="Book Antiqua" w:hAnsi="Book Antiqua"/>
        </w:rPr>
        <w:t xml:space="preserve"> K, </w:t>
      </w:r>
      <w:proofErr w:type="spellStart"/>
      <w:r w:rsidRPr="00A15766">
        <w:rPr>
          <w:rFonts w:ascii="Book Antiqua" w:hAnsi="Book Antiqua"/>
        </w:rPr>
        <w:t>Horváth</w:t>
      </w:r>
      <w:proofErr w:type="spellEnd"/>
      <w:r w:rsidRPr="00A15766">
        <w:rPr>
          <w:rFonts w:ascii="Book Antiqua" w:hAnsi="Book Antiqua"/>
        </w:rPr>
        <w:t xml:space="preserve"> D, </w:t>
      </w:r>
      <w:proofErr w:type="spellStart"/>
      <w:r w:rsidRPr="00A15766">
        <w:rPr>
          <w:rFonts w:ascii="Book Antiqua" w:hAnsi="Book Antiqua"/>
        </w:rPr>
        <w:t>Tamás</w:t>
      </w:r>
      <w:proofErr w:type="spellEnd"/>
      <w:r w:rsidRPr="00A15766">
        <w:rPr>
          <w:rFonts w:ascii="Book Antiqua" w:hAnsi="Book Antiqua"/>
        </w:rPr>
        <w:t xml:space="preserve"> I, Bay P, </w:t>
      </w:r>
      <w:proofErr w:type="spellStart"/>
      <w:r w:rsidRPr="00A15766">
        <w:rPr>
          <w:rFonts w:ascii="Book Antiqua" w:hAnsi="Book Antiqua"/>
        </w:rPr>
        <w:t>Dombrádi</w:t>
      </w:r>
      <w:proofErr w:type="spellEnd"/>
      <w:r w:rsidRPr="00A15766">
        <w:rPr>
          <w:rFonts w:ascii="Book Antiqua" w:hAnsi="Book Antiqua"/>
        </w:rPr>
        <w:t xml:space="preserve"> V, </w:t>
      </w:r>
      <w:proofErr w:type="spellStart"/>
      <w:r w:rsidRPr="00A15766">
        <w:rPr>
          <w:rFonts w:ascii="Book Antiqua" w:hAnsi="Book Antiqua"/>
        </w:rPr>
        <w:t>Lontay</w:t>
      </w:r>
      <w:proofErr w:type="spellEnd"/>
      <w:r w:rsidRPr="00A15766">
        <w:rPr>
          <w:rFonts w:ascii="Book Antiqua" w:hAnsi="Book Antiqua"/>
        </w:rPr>
        <w:t xml:space="preserve"> B. The Short-Chain Fatty Acid Propionate Inhibits </w:t>
      </w:r>
      <w:proofErr w:type="spellStart"/>
      <w:r w:rsidRPr="00A15766">
        <w:rPr>
          <w:rFonts w:ascii="Book Antiqua" w:hAnsi="Book Antiqua"/>
        </w:rPr>
        <w:t>Adipogenic</w:t>
      </w:r>
      <w:proofErr w:type="spellEnd"/>
      <w:r w:rsidRPr="00A15766">
        <w:rPr>
          <w:rFonts w:ascii="Book Antiqua" w:hAnsi="Book Antiqua"/>
        </w:rPr>
        <w:t xml:space="preserve"> Differentiation of Human Chorion-Derived Mesenchymal Stem Cells Through the Free Fatty Acid Receptor 2. </w:t>
      </w:r>
      <w:r w:rsidRPr="00A15766">
        <w:rPr>
          <w:rFonts w:ascii="Book Antiqua" w:hAnsi="Book Antiqua"/>
          <w:i/>
          <w:iCs/>
        </w:rPr>
        <w:t>Stem Cells Dev</w:t>
      </w:r>
      <w:r w:rsidRPr="00A15766">
        <w:rPr>
          <w:rFonts w:ascii="Book Antiqua" w:hAnsi="Book Antiqua"/>
        </w:rPr>
        <w:t xml:space="preserve"> 2017; </w:t>
      </w:r>
      <w:r w:rsidRPr="00A15766">
        <w:rPr>
          <w:rFonts w:ascii="Book Antiqua" w:hAnsi="Book Antiqua"/>
          <w:b/>
          <w:bCs/>
        </w:rPr>
        <w:t>26</w:t>
      </w:r>
      <w:r w:rsidRPr="00A15766">
        <w:rPr>
          <w:rFonts w:ascii="Book Antiqua" w:hAnsi="Book Antiqua"/>
        </w:rPr>
        <w:t>: 1724-1733 [PMID: 28992793 DOI: 10.1089/scd.2017.0035]</w:t>
      </w:r>
    </w:p>
    <w:p w14:paraId="40B6110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77 </w:t>
      </w:r>
      <w:r w:rsidRPr="00A15766">
        <w:rPr>
          <w:rFonts w:ascii="Book Antiqua" w:hAnsi="Book Antiqua"/>
          <w:b/>
          <w:bCs/>
        </w:rPr>
        <w:t>Kong Y</w:t>
      </w:r>
      <w:r w:rsidRPr="00A15766">
        <w:rPr>
          <w:rFonts w:ascii="Book Antiqua" w:hAnsi="Book Antiqua"/>
        </w:rPr>
        <w:t xml:space="preserve">, </w:t>
      </w:r>
      <w:proofErr w:type="spellStart"/>
      <w:r w:rsidRPr="00A15766">
        <w:rPr>
          <w:rFonts w:ascii="Book Antiqua" w:hAnsi="Book Antiqua"/>
        </w:rPr>
        <w:t>Olejar</w:t>
      </w:r>
      <w:proofErr w:type="spellEnd"/>
      <w:r w:rsidRPr="00A15766">
        <w:rPr>
          <w:rFonts w:ascii="Book Antiqua" w:hAnsi="Book Antiqua"/>
        </w:rPr>
        <w:t xml:space="preserve"> KJ, On SLW, </w:t>
      </w:r>
      <w:proofErr w:type="spellStart"/>
      <w:r w:rsidRPr="00A15766">
        <w:rPr>
          <w:rFonts w:ascii="Book Antiqua" w:hAnsi="Book Antiqua"/>
        </w:rPr>
        <w:t>Chelikani</w:t>
      </w:r>
      <w:proofErr w:type="spellEnd"/>
      <w:r w:rsidRPr="00A15766">
        <w:rPr>
          <w:rFonts w:ascii="Book Antiqua" w:hAnsi="Book Antiqua"/>
        </w:rPr>
        <w:t xml:space="preserve"> V. The Potential of </w:t>
      </w:r>
      <w:r w:rsidRPr="00A15766">
        <w:rPr>
          <w:rFonts w:ascii="Book Antiqua" w:hAnsi="Book Antiqua"/>
          <w:i/>
          <w:iCs/>
        </w:rPr>
        <w:t>Lactobacillus</w:t>
      </w:r>
      <w:r w:rsidRPr="00A15766">
        <w:rPr>
          <w:rFonts w:ascii="Book Antiqua" w:hAnsi="Book Antiqua"/>
        </w:rPr>
        <w:t xml:space="preserve"> spp. for Modulating Oxidative Stress in the Gastrointestinal Tract. </w:t>
      </w:r>
      <w:r w:rsidRPr="00A15766">
        <w:rPr>
          <w:rFonts w:ascii="Book Antiqua" w:hAnsi="Book Antiqua"/>
          <w:i/>
          <w:iCs/>
        </w:rPr>
        <w:t>Antioxidants (Basel)</w:t>
      </w:r>
      <w:r w:rsidRPr="00A15766">
        <w:rPr>
          <w:rFonts w:ascii="Book Antiqua" w:hAnsi="Book Antiqua"/>
        </w:rPr>
        <w:t xml:space="preserve"> 2020; </w:t>
      </w:r>
      <w:r w:rsidRPr="00A15766">
        <w:rPr>
          <w:rFonts w:ascii="Book Antiqua" w:hAnsi="Book Antiqua"/>
          <w:b/>
          <w:bCs/>
        </w:rPr>
        <w:t>9</w:t>
      </w:r>
      <w:r w:rsidRPr="00A15766">
        <w:rPr>
          <w:rFonts w:ascii="Book Antiqua" w:hAnsi="Book Antiqua"/>
        </w:rPr>
        <w:t xml:space="preserve"> [PMID: 32664392 DOI: 10.3390/antiox9070610]</w:t>
      </w:r>
    </w:p>
    <w:p w14:paraId="23B89BAE"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78 </w:t>
      </w:r>
      <w:r w:rsidRPr="00A15766">
        <w:rPr>
          <w:rFonts w:ascii="Book Antiqua" w:hAnsi="Book Antiqua"/>
          <w:b/>
          <w:bCs/>
        </w:rPr>
        <w:t>Ghosh S</w:t>
      </w:r>
      <w:r w:rsidRPr="00A15766">
        <w:rPr>
          <w:rFonts w:ascii="Book Antiqua" w:hAnsi="Book Antiqua"/>
        </w:rPr>
        <w:t xml:space="preserve">, Dai C, Brown K, </w:t>
      </w:r>
      <w:proofErr w:type="spellStart"/>
      <w:r w:rsidRPr="00A15766">
        <w:rPr>
          <w:rFonts w:ascii="Book Antiqua" w:hAnsi="Book Antiqua"/>
        </w:rPr>
        <w:t>Rajendiran</w:t>
      </w:r>
      <w:proofErr w:type="spellEnd"/>
      <w:r w:rsidRPr="00A15766">
        <w:rPr>
          <w:rFonts w:ascii="Book Antiqua" w:hAnsi="Book Antiqua"/>
        </w:rPr>
        <w:t xml:space="preserve"> E, Makarenko S, Baker J, Ma C, Halder S, Montero M, Ionescu VA, </w:t>
      </w:r>
      <w:proofErr w:type="spellStart"/>
      <w:r w:rsidRPr="00A15766">
        <w:rPr>
          <w:rFonts w:ascii="Book Antiqua" w:hAnsi="Book Antiqua"/>
        </w:rPr>
        <w:t>Klegeris</w:t>
      </w:r>
      <w:proofErr w:type="spellEnd"/>
      <w:r w:rsidRPr="00A15766">
        <w:rPr>
          <w:rFonts w:ascii="Book Antiqua" w:hAnsi="Book Antiqua"/>
        </w:rPr>
        <w:t xml:space="preserve"> A, Vallance BA, Gibson DL. Colonic microbiota alters host susceptibility to infectious colitis by modulating inflammation, redox status, and ion transporter gene expression. </w:t>
      </w:r>
      <w:r w:rsidRPr="00A15766">
        <w:rPr>
          <w:rFonts w:ascii="Book Antiqua" w:hAnsi="Book Antiqua"/>
          <w:i/>
          <w:iCs/>
        </w:rPr>
        <w:t xml:space="preserve">Am J </w:t>
      </w:r>
      <w:proofErr w:type="spellStart"/>
      <w:r w:rsidRPr="00A15766">
        <w:rPr>
          <w:rFonts w:ascii="Book Antiqua" w:hAnsi="Book Antiqua"/>
          <w:i/>
          <w:iCs/>
        </w:rPr>
        <w:t>Physiol</w:t>
      </w:r>
      <w:proofErr w:type="spellEnd"/>
      <w:r w:rsidRPr="00A15766">
        <w:rPr>
          <w:rFonts w:ascii="Book Antiqua" w:hAnsi="Book Antiqua"/>
          <w:i/>
          <w:iCs/>
        </w:rPr>
        <w:t xml:space="preserve"> </w:t>
      </w:r>
      <w:proofErr w:type="spellStart"/>
      <w:r w:rsidRPr="00A15766">
        <w:rPr>
          <w:rFonts w:ascii="Book Antiqua" w:hAnsi="Book Antiqua"/>
          <w:i/>
          <w:iCs/>
        </w:rPr>
        <w:t>Gastrointest</w:t>
      </w:r>
      <w:proofErr w:type="spellEnd"/>
      <w:r w:rsidRPr="00A15766">
        <w:rPr>
          <w:rFonts w:ascii="Book Antiqua" w:hAnsi="Book Antiqua"/>
          <w:i/>
          <w:iCs/>
        </w:rPr>
        <w:t xml:space="preserve"> Liver </w:t>
      </w:r>
      <w:proofErr w:type="spellStart"/>
      <w:r w:rsidRPr="00A15766">
        <w:rPr>
          <w:rFonts w:ascii="Book Antiqua" w:hAnsi="Book Antiqua"/>
          <w:i/>
          <w:iCs/>
        </w:rPr>
        <w:t>Physiol</w:t>
      </w:r>
      <w:proofErr w:type="spellEnd"/>
      <w:r w:rsidRPr="00A15766">
        <w:rPr>
          <w:rFonts w:ascii="Book Antiqua" w:hAnsi="Book Antiqua"/>
        </w:rPr>
        <w:t xml:space="preserve"> 2011; </w:t>
      </w:r>
      <w:r w:rsidRPr="00A15766">
        <w:rPr>
          <w:rFonts w:ascii="Book Antiqua" w:hAnsi="Book Antiqua"/>
          <w:b/>
          <w:bCs/>
        </w:rPr>
        <w:t>301</w:t>
      </w:r>
      <w:r w:rsidRPr="00A15766">
        <w:rPr>
          <w:rFonts w:ascii="Book Antiqua" w:hAnsi="Book Antiqua"/>
        </w:rPr>
        <w:t>: G39-G49 [PMID: 21454446 DOI: 10.1152/ajpgi.00509.2010]</w:t>
      </w:r>
    </w:p>
    <w:p w14:paraId="7C391D0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79 </w:t>
      </w:r>
      <w:proofErr w:type="spellStart"/>
      <w:r w:rsidRPr="00A15766">
        <w:rPr>
          <w:rFonts w:ascii="Book Antiqua" w:hAnsi="Book Antiqua"/>
          <w:b/>
          <w:bCs/>
        </w:rPr>
        <w:t>Neish</w:t>
      </w:r>
      <w:proofErr w:type="spellEnd"/>
      <w:r w:rsidRPr="00A15766">
        <w:rPr>
          <w:rFonts w:ascii="Book Antiqua" w:hAnsi="Book Antiqua"/>
          <w:b/>
          <w:bCs/>
        </w:rPr>
        <w:t xml:space="preserve"> AS</w:t>
      </w:r>
      <w:r w:rsidRPr="00A15766">
        <w:rPr>
          <w:rFonts w:ascii="Book Antiqua" w:hAnsi="Book Antiqua"/>
        </w:rPr>
        <w:t xml:space="preserve">. Redox signaling mediated by the gut microbiota. </w:t>
      </w:r>
      <w:r w:rsidRPr="00A15766">
        <w:rPr>
          <w:rFonts w:ascii="Book Antiqua" w:hAnsi="Book Antiqua"/>
          <w:i/>
          <w:iCs/>
        </w:rPr>
        <w:t xml:space="preserve">Free </w:t>
      </w:r>
      <w:proofErr w:type="spellStart"/>
      <w:r w:rsidRPr="00A15766">
        <w:rPr>
          <w:rFonts w:ascii="Book Antiqua" w:hAnsi="Book Antiqua"/>
          <w:i/>
          <w:iCs/>
        </w:rPr>
        <w:t>Radic</w:t>
      </w:r>
      <w:proofErr w:type="spellEnd"/>
      <w:r w:rsidRPr="00A15766">
        <w:rPr>
          <w:rFonts w:ascii="Book Antiqua" w:hAnsi="Book Antiqua"/>
          <w:i/>
          <w:iCs/>
        </w:rPr>
        <w:t xml:space="preserve"> Res</w:t>
      </w:r>
      <w:r w:rsidRPr="00A15766">
        <w:rPr>
          <w:rFonts w:ascii="Book Antiqua" w:hAnsi="Book Antiqua"/>
        </w:rPr>
        <w:t xml:space="preserve"> 2013; </w:t>
      </w:r>
      <w:r w:rsidRPr="00A15766">
        <w:rPr>
          <w:rFonts w:ascii="Book Antiqua" w:hAnsi="Book Antiqua"/>
          <w:b/>
          <w:bCs/>
        </w:rPr>
        <w:t>47</w:t>
      </w:r>
      <w:r w:rsidRPr="00A15766">
        <w:rPr>
          <w:rFonts w:ascii="Book Antiqua" w:hAnsi="Book Antiqua"/>
        </w:rPr>
        <w:t>: 950-957 [PMID: 23937589 DOI: 10.3109/10715762.2013.833331]</w:t>
      </w:r>
    </w:p>
    <w:p w14:paraId="361B85F0"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80 </w:t>
      </w:r>
      <w:r w:rsidRPr="00A15766">
        <w:rPr>
          <w:rFonts w:ascii="Book Antiqua" w:hAnsi="Book Antiqua"/>
          <w:b/>
          <w:bCs/>
        </w:rPr>
        <w:t>Patel RM</w:t>
      </w:r>
      <w:r w:rsidRPr="00A15766">
        <w:rPr>
          <w:rFonts w:ascii="Book Antiqua" w:hAnsi="Book Antiqua"/>
        </w:rPr>
        <w:t xml:space="preserve">, Myers LS, </w:t>
      </w:r>
      <w:proofErr w:type="spellStart"/>
      <w:r w:rsidRPr="00A15766">
        <w:rPr>
          <w:rFonts w:ascii="Book Antiqua" w:hAnsi="Book Antiqua"/>
        </w:rPr>
        <w:t>Kurundkar</w:t>
      </w:r>
      <w:proofErr w:type="spellEnd"/>
      <w:r w:rsidRPr="00A15766">
        <w:rPr>
          <w:rFonts w:ascii="Book Antiqua" w:hAnsi="Book Antiqua"/>
        </w:rPr>
        <w:t xml:space="preserve"> AR, Maheshwari A, Nusrat A, Lin PW. Probiotic bacteria induce maturation of intestinal claudin 3 expression and barrier function. </w:t>
      </w:r>
      <w:r w:rsidRPr="00A15766">
        <w:rPr>
          <w:rFonts w:ascii="Book Antiqua" w:hAnsi="Book Antiqua"/>
          <w:i/>
          <w:iCs/>
        </w:rPr>
        <w:t xml:space="preserve">Am J </w:t>
      </w:r>
      <w:proofErr w:type="spellStart"/>
      <w:r w:rsidRPr="00A15766">
        <w:rPr>
          <w:rFonts w:ascii="Book Antiqua" w:hAnsi="Book Antiqua"/>
          <w:i/>
          <w:iCs/>
        </w:rPr>
        <w:t>Pathol</w:t>
      </w:r>
      <w:proofErr w:type="spellEnd"/>
      <w:r w:rsidRPr="00A15766">
        <w:rPr>
          <w:rFonts w:ascii="Book Antiqua" w:hAnsi="Book Antiqua"/>
        </w:rPr>
        <w:t xml:space="preserve"> 2012; </w:t>
      </w:r>
      <w:r w:rsidRPr="00A15766">
        <w:rPr>
          <w:rFonts w:ascii="Book Antiqua" w:hAnsi="Book Antiqua"/>
          <w:b/>
          <w:bCs/>
        </w:rPr>
        <w:t>180</w:t>
      </w:r>
      <w:r w:rsidRPr="00A15766">
        <w:rPr>
          <w:rFonts w:ascii="Book Antiqua" w:hAnsi="Book Antiqua"/>
        </w:rPr>
        <w:t>: 626-635 [PMID: 22155109 DOI: 10.1016/j.ajpath.2011.10.025]</w:t>
      </w:r>
    </w:p>
    <w:p w14:paraId="58EE0D5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81 </w:t>
      </w:r>
      <w:proofErr w:type="spellStart"/>
      <w:r w:rsidRPr="00A15766">
        <w:rPr>
          <w:rFonts w:ascii="Book Antiqua" w:hAnsi="Book Antiqua"/>
          <w:b/>
          <w:bCs/>
        </w:rPr>
        <w:t>Lobet</w:t>
      </w:r>
      <w:proofErr w:type="spellEnd"/>
      <w:r w:rsidRPr="00A15766">
        <w:rPr>
          <w:rFonts w:ascii="Book Antiqua" w:hAnsi="Book Antiqua"/>
          <w:b/>
          <w:bCs/>
        </w:rPr>
        <w:t xml:space="preserve"> E</w:t>
      </w:r>
      <w:r w:rsidRPr="00A15766">
        <w:rPr>
          <w:rFonts w:ascii="Book Antiqua" w:hAnsi="Book Antiqua"/>
        </w:rPr>
        <w:t xml:space="preserve">, </w:t>
      </w:r>
      <w:proofErr w:type="spellStart"/>
      <w:r w:rsidRPr="00A15766">
        <w:rPr>
          <w:rFonts w:ascii="Book Antiqua" w:hAnsi="Book Antiqua"/>
        </w:rPr>
        <w:t>Letesson</w:t>
      </w:r>
      <w:proofErr w:type="spellEnd"/>
      <w:r w:rsidRPr="00A15766">
        <w:rPr>
          <w:rFonts w:ascii="Book Antiqua" w:hAnsi="Book Antiqua"/>
        </w:rPr>
        <w:t xml:space="preserve"> JJ, </w:t>
      </w:r>
      <w:proofErr w:type="spellStart"/>
      <w:r w:rsidRPr="00A15766">
        <w:rPr>
          <w:rFonts w:ascii="Book Antiqua" w:hAnsi="Book Antiqua"/>
        </w:rPr>
        <w:t>Arnould</w:t>
      </w:r>
      <w:proofErr w:type="spellEnd"/>
      <w:r w:rsidRPr="00A15766">
        <w:rPr>
          <w:rFonts w:ascii="Book Antiqua" w:hAnsi="Book Antiqua"/>
        </w:rPr>
        <w:t xml:space="preserve"> T. Mitochondria: a target for bacteria. </w:t>
      </w:r>
      <w:proofErr w:type="spellStart"/>
      <w:r w:rsidRPr="00A15766">
        <w:rPr>
          <w:rFonts w:ascii="Book Antiqua" w:hAnsi="Book Antiqua"/>
          <w:i/>
          <w:iCs/>
        </w:rPr>
        <w:t>Biochem</w:t>
      </w:r>
      <w:proofErr w:type="spellEnd"/>
      <w:r w:rsidRPr="00A15766">
        <w:rPr>
          <w:rFonts w:ascii="Book Antiqua" w:hAnsi="Book Antiqua"/>
          <w:i/>
          <w:iCs/>
        </w:rPr>
        <w:t xml:space="preserve"> </w:t>
      </w:r>
      <w:proofErr w:type="spellStart"/>
      <w:r w:rsidRPr="00A15766">
        <w:rPr>
          <w:rFonts w:ascii="Book Antiqua" w:hAnsi="Book Antiqua"/>
          <w:i/>
          <w:iCs/>
        </w:rPr>
        <w:t>Pharmacol</w:t>
      </w:r>
      <w:proofErr w:type="spellEnd"/>
      <w:r w:rsidRPr="00A15766">
        <w:rPr>
          <w:rFonts w:ascii="Book Antiqua" w:hAnsi="Book Antiqua"/>
        </w:rPr>
        <w:t xml:space="preserve"> 2015; </w:t>
      </w:r>
      <w:r w:rsidRPr="00A15766">
        <w:rPr>
          <w:rFonts w:ascii="Book Antiqua" w:hAnsi="Book Antiqua"/>
          <w:b/>
          <w:bCs/>
        </w:rPr>
        <w:t>94</w:t>
      </w:r>
      <w:r w:rsidRPr="00A15766">
        <w:rPr>
          <w:rFonts w:ascii="Book Antiqua" w:hAnsi="Book Antiqua"/>
        </w:rPr>
        <w:t>: 173-185 [PMID: 25707982 DOI: 10.1016/j.bcp.2015.02.007]</w:t>
      </w:r>
    </w:p>
    <w:p w14:paraId="3F82DBE9"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82 </w:t>
      </w:r>
      <w:r w:rsidRPr="00A15766">
        <w:rPr>
          <w:rFonts w:ascii="Book Antiqua" w:hAnsi="Book Antiqua"/>
          <w:b/>
          <w:bCs/>
        </w:rPr>
        <w:t>Liu TF</w:t>
      </w:r>
      <w:r w:rsidRPr="00A15766">
        <w:rPr>
          <w:rFonts w:ascii="Book Antiqua" w:hAnsi="Book Antiqua"/>
        </w:rPr>
        <w:t xml:space="preserve">, </w:t>
      </w:r>
      <w:proofErr w:type="spellStart"/>
      <w:r w:rsidRPr="00A15766">
        <w:rPr>
          <w:rFonts w:ascii="Book Antiqua" w:hAnsi="Book Antiqua"/>
        </w:rPr>
        <w:t>Vachharajani</w:t>
      </w:r>
      <w:proofErr w:type="spellEnd"/>
      <w:r w:rsidRPr="00A15766">
        <w:rPr>
          <w:rFonts w:ascii="Book Antiqua" w:hAnsi="Book Antiqua"/>
        </w:rPr>
        <w:t xml:space="preserve"> VT, </w:t>
      </w:r>
      <w:proofErr w:type="spellStart"/>
      <w:r w:rsidRPr="00A15766">
        <w:rPr>
          <w:rFonts w:ascii="Book Antiqua" w:hAnsi="Book Antiqua"/>
        </w:rPr>
        <w:t>Yoza</w:t>
      </w:r>
      <w:proofErr w:type="spellEnd"/>
      <w:r w:rsidRPr="00A15766">
        <w:rPr>
          <w:rFonts w:ascii="Book Antiqua" w:hAnsi="Book Antiqua"/>
        </w:rPr>
        <w:t xml:space="preserve"> BK, McCall CE. NAD+-dependent </w:t>
      </w:r>
      <w:proofErr w:type="spellStart"/>
      <w:r w:rsidRPr="00A15766">
        <w:rPr>
          <w:rFonts w:ascii="Book Antiqua" w:hAnsi="Book Antiqua"/>
        </w:rPr>
        <w:t>sirtuin</w:t>
      </w:r>
      <w:proofErr w:type="spellEnd"/>
      <w:r w:rsidRPr="00A15766">
        <w:rPr>
          <w:rFonts w:ascii="Book Antiqua" w:hAnsi="Book Antiqua"/>
        </w:rPr>
        <w:t xml:space="preserve"> 1 and 6 proteins coordinate a switch from glucose to fatty acid oxidation during the acute inflammatory response. </w:t>
      </w:r>
      <w:r w:rsidRPr="00A15766">
        <w:rPr>
          <w:rFonts w:ascii="Book Antiqua" w:hAnsi="Book Antiqua"/>
          <w:i/>
          <w:iCs/>
        </w:rPr>
        <w:t>J Biol Chem</w:t>
      </w:r>
      <w:r w:rsidRPr="00A15766">
        <w:rPr>
          <w:rFonts w:ascii="Book Antiqua" w:hAnsi="Book Antiqua"/>
        </w:rPr>
        <w:t xml:space="preserve"> 2012; </w:t>
      </w:r>
      <w:r w:rsidRPr="00A15766">
        <w:rPr>
          <w:rFonts w:ascii="Book Antiqua" w:hAnsi="Book Antiqua"/>
          <w:b/>
          <w:bCs/>
        </w:rPr>
        <w:t>287</w:t>
      </w:r>
      <w:r w:rsidRPr="00A15766">
        <w:rPr>
          <w:rFonts w:ascii="Book Antiqua" w:hAnsi="Book Antiqua"/>
        </w:rPr>
        <w:t>: 25758-25769 [PMID: 22700961 DOI: 10.1074/jbc.M112.362343]</w:t>
      </w:r>
    </w:p>
    <w:p w14:paraId="1A3B458D"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83 </w:t>
      </w:r>
      <w:proofErr w:type="spellStart"/>
      <w:r w:rsidRPr="00A15766">
        <w:rPr>
          <w:rFonts w:ascii="Book Antiqua" w:hAnsi="Book Antiqua"/>
          <w:b/>
          <w:bCs/>
        </w:rPr>
        <w:t>Belizário</w:t>
      </w:r>
      <w:proofErr w:type="spellEnd"/>
      <w:r w:rsidRPr="00A15766">
        <w:rPr>
          <w:rFonts w:ascii="Book Antiqua" w:hAnsi="Book Antiqua"/>
          <w:b/>
          <w:bCs/>
        </w:rPr>
        <w:t xml:space="preserve"> JE</w:t>
      </w:r>
      <w:r w:rsidRPr="00A15766">
        <w:rPr>
          <w:rFonts w:ascii="Book Antiqua" w:hAnsi="Book Antiqua"/>
        </w:rPr>
        <w:t xml:space="preserve">, </w:t>
      </w:r>
      <w:proofErr w:type="spellStart"/>
      <w:r w:rsidRPr="00A15766">
        <w:rPr>
          <w:rFonts w:ascii="Book Antiqua" w:hAnsi="Book Antiqua"/>
        </w:rPr>
        <w:t>Faintuch</w:t>
      </w:r>
      <w:proofErr w:type="spellEnd"/>
      <w:r w:rsidRPr="00A15766">
        <w:rPr>
          <w:rFonts w:ascii="Book Antiqua" w:hAnsi="Book Antiqua"/>
        </w:rPr>
        <w:t xml:space="preserve"> J, </w:t>
      </w:r>
      <w:proofErr w:type="spellStart"/>
      <w:r w:rsidRPr="00A15766">
        <w:rPr>
          <w:rFonts w:ascii="Book Antiqua" w:hAnsi="Book Antiqua"/>
        </w:rPr>
        <w:t>Garay-Malpartida</w:t>
      </w:r>
      <w:proofErr w:type="spellEnd"/>
      <w:r w:rsidRPr="00A15766">
        <w:rPr>
          <w:rFonts w:ascii="Book Antiqua" w:hAnsi="Book Antiqua"/>
        </w:rPr>
        <w:t xml:space="preserve"> M. Gut Microbiome Dysbiosis and Immunometabolism: New Frontiers for Treatment of Metabolic Diseases. </w:t>
      </w:r>
      <w:r w:rsidRPr="00A15766">
        <w:rPr>
          <w:rFonts w:ascii="Book Antiqua" w:hAnsi="Book Antiqua"/>
          <w:i/>
          <w:iCs/>
        </w:rPr>
        <w:t xml:space="preserve">Mediators </w:t>
      </w:r>
      <w:proofErr w:type="spellStart"/>
      <w:r w:rsidRPr="00A15766">
        <w:rPr>
          <w:rFonts w:ascii="Book Antiqua" w:hAnsi="Book Antiqua"/>
          <w:i/>
          <w:iCs/>
        </w:rPr>
        <w:t>Inflamm</w:t>
      </w:r>
      <w:proofErr w:type="spellEnd"/>
      <w:r w:rsidRPr="00A15766">
        <w:rPr>
          <w:rFonts w:ascii="Book Antiqua" w:hAnsi="Book Antiqua"/>
        </w:rPr>
        <w:t xml:space="preserve"> 2018; </w:t>
      </w:r>
      <w:r w:rsidRPr="00A15766">
        <w:rPr>
          <w:rFonts w:ascii="Book Antiqua" w:hAnsi="Book Antiqua"/>
          <w:b/>
          <w:bCs/>
        </w:rPr>
        <w:t>2018</w:t>
      </w:r>
      <w:r w:rsidRPr="00A15766">
        <w:rPr>
          <w:rFonts w:ascii="Book Antiqua" w:hAnsi="Book Antiqua"/>
        </w:rPr>
        <w:t>: 2037838 [PMID: 30622429 DOI: 10.1155/2018/2037838]</w:t>
      </w:r>
    </w:p>
    <w:p w14:paraId="6EE7E5C5"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84 </w:t>
      </w:r>
      <w:r w:rsidRPr="00A15766">
        <w:rPr>
          <w:rFonts w:ascii="Book Antiqua" w:hAnsi="Book Antiqua"/>
          <w:b/>
          <w:bCs/>
        </w:rPr>
        <w:t>Ha EM</w:t>
      </w:r>
      <w:r w:rsidRPr="00A15766">
        <w:rPr>
          <w:rFonts w:ascii="Book Antiqua" w:hAnsi="Book Antiqua"/>
        </w:rPr>
        <w:t xml:space="preserve">, Oh CT, Bae YS, Lee WJ. A direct role for dual oxidase in Drosophila gut immunity. </w:t>
      </w:r>
      <w:r w:rsidRPr="00A15766">
        <w:rPr>
          <w:rFonts w:ascii="Book Antiqua" w:hAnsi="Book Antiqua"/>
          <w:i/>
          <w:iCs/>
        </w:rPr>
        <w:t>Science</w:t>
      </w:r>
      <w:r w:rsidRPr="00A15766">
        <w:rPr>
          <w:rFonts w:ascii="Book Antiqua" w:hAnsi="Book Antiqua"/>
        </w:rPr>
        <w:t xml:space="preserve"> 2005; </w:t>
      </w:r>
      <w:r w:rsidRPr="00A15766">
        <w:rPr>
          <w:rFonts w:ascii="Book Antiqua" w:hAnsi="Book Antiqua"/>
          <w:b/>
          <w:bCs/>
        </w:rPr>
        <w:t>310</w:t>
      </w:r>
      <w:r w:rsidRPr="00A15766">
        <w:rPr>
          <w:rFonts w:ascii="Book Antiqua" w:hAnsi="Book Antiqua"/>
        </w:rPr>
        <w:t>: 847-850 [PMID: 16272120 DOI: 10.1126/science.1117311]</w:t>
      </w:r>
    </w:p>
    <w:p w14:paraId="5166B592" w14:textId="77777777" w:rsidR="00212915" w:rsidRPr="00A15766" w:rsidRDefault="00212915" w:rsidP="00212915">
      <w:pPr>
        <w:spacing w:line="360" w:lineRule="auto"/>
        <w:jc w:val="both"/>
        <w:rPr>
          <w:rFonts w:ascii="Book Antiqua" w:hAnsi="Book Antiqua"/>
        </w:rPr>
      </w:pPr>
      <w:r w:rsidRPr="00A15766">
        <w:rPr>
          <w:rFonts w:ascii="Book Antiqua" w:hAnsi="Book Antiqua"/>
        </w:rPr>
        <w:lastRenderedPageBreak/>
        <w:t xml:space="preserve">85 </w:t>
      </w:r>
      <w:proofErr w:type="spellStart"/>
      <w:r w:rsidRPr="00A15766">
        <w:rPr>
          <w:rFonts w:ascii="Book Antiqua" w:hAnsi="Book Antiqua"/>
          <w:b/>
          <w:bCs/>
        </w:rPr>
        <w:t>Neish</w:t>
      </w:r>
      <w:proofErr w:type="spellEnd"/>
      <w:r w:rsidRPr="00A15766">
        <w:rPr>
          <w:rFonts w:ascii="Book Antiqua" w:hAnsi="Book Antiqua"/>
          <w:b/>
          <w:bCs/>
        </w:rPr>
        <w:t xml:space="preserve"> AS</w:t>
      </w:r>
      <w:r w:rsidRPr="00A15766">
        <w:rPr>
          <w:rFonts w:ascii="Book Antiqua" w:hAnsi="Book Antiqua"/>
        </w:rPr>
        <w:t xml:space="preserve">, Jones RM. Redox signaling mediates symbiosis between the gut microbiota and the intestine. </w:t>
      </w:r>
      <w:r w:rsidRPr="00A15766">
        <w:rPr>
          <w:rFonts w:ascii="Book Antiqua" w:hAnsi="Book Antiqua"/>
          <w:i/>
          <w:iCs/>
        </w:rPr>
        <w:t>Gut Microbes</w:t>
      </w:r>
      <w:r w:rsidRPr="00A15766">
        <w:rPr>
          <w:rFonts w:ascii="Book Antiqua" w:hAnsi="Book Antiqua"/>
        </w:rPr>
        <w:t xml:space="preserve"> 2014; </w:t>
      </w:r>
      <w:r w:rsidRPr="00A15766">
        <w:rPr>
          <w:rFonts w:ascii="Book Antiqua" w:hAnsi="Book Antiqua"/>
          <w:b/>
          <w:bCs/>
        </w:rPr>
        <w:t>5</w:t>
      </w:r>
      <w:r w:rsidRPr="00A15766">
        <w:rPr>
          <w:rFonts w:ascii="Book Antiqua" w:hAnsi="Book Antiqua"/>
        </w:rPr>
        <w:t>: 250-253 [PMID: 24637602 DOI: 10.4161/gmic.27917]</w:t>
      </w:r>
    </w:p>
    <w:p w14:paraId="6C50776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86 </w:t>
      </w:r>
      <w:r w:rsidRPr="00A15766">
        <w:rPr>
          <w:rFonts w:ascii="Book Antiqua" w:hAnsi="Book Antiqua"/>
          <w:b/>
          <w:bCs/>
        </w:rPr>
        <w:t>Cava F</w:t>
      </w:r>
      <w:r w:rsidRPr="00A15766">
        <w:rPr>
          <w:rFonts w:ascii="Book Antiqua" w:hAnsi="Book Antiqua"/>
        </w:rPr>
        <w:t xml:space="preserve">, Lam H, de Pedro MA, </w:t>
      </w:r>
      <w:proofErr w:type="spellStart"/>
      <w:r w:rsidRPr="00A15766">
        <w:rPr>
          <w:rFonts w:ascii="Book Antiqua" w:hAnsi="Book Antiqua"/>
        </w:rPr>
        <w:t>Waldor</w:t>
      </w:r>
      <w:proofErr w:type="spellEnd"/>
      <w:r w:rsidRPr="00A15766">
        <w:rPr>
          <w:rFonts w:ascii="Book Antiqua" w:hAnsi="Book Antiqua"/>
        </w:rPr>
        <w:t xml:space="preserve"> MK. Emerging knowledge of regulatory roles of D-amino acids in bacteria. </w:t>
      </w:r>
      <w:r w:rsidRPr="00A15766">
        <w:rPr>
          <w:rFonts w:ascii="Book Antiqua" w:hAnsi="Book Antiqua"/>
          <w:i/>
          <w:iCs/>
        </w:rPr>
        <w:t>Cell Mol Life Sci</w:t>
      </w:r>
      <w:r w:rsidRPr="00A15766">
        <w:rPr>
          <w:rFonts w:ascii="Book Antiqua" w:hAnsi="Book Antiqua"/>
        </w:rPr>
        <w:t xml:space="preserve"> 2011; </w:t>
      </w:r>
      <w:r w:rsidRPr="00A15766">
        <w:rPr>
          <w:rFonts w:ascii="Book Antiqua" w:hAnsi="Book Antiqua"/>
          <w:b/>
          <w:bCs/>
        </w:rPr>
        <w:t>68</w:t>
      </w:r>
      <w:r w:rsidRPr="00A15766">
        <w:rPr>
          <w:rFonts w:ascii="Book Antiqua" w:hAnsi="Book Antiqua"/>
        </w:rPr>
        <w:t>: 817-831 [PMID: 21161322 DOI: 10.1007/s00018-010-0571-8]</w:t>
      </w:r>
    </w:p>
    <w:p w14:paraId="6600C02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87 </w:t>
      </w:r>
      <w:proofErr w:type="spellStart"/>
      <w:r w:rsidRPr="00A15766">
        <w:rPr>
          <w:rFonts w:ascii="Book Antiqua" w:hAnsi="Book Antiqua"/>
          <w:b/>
          <w:bCs/>
        </w:rPr>
        <w:t>Radkov</w:t>
      </w:r>
      <w:proofErr w:type="spellEnd"/>
      <w:r w:rsidRPr="00A15766">
        <w:rPr>
          <w:rFonts w:ascii="Book Antiqua" w:hAnsi="Book Antiqua"/>
          <w:b/>
          <w:bCs/>
        </w:rPr>
        <w:t xml:space="preserve"> AD</w:t>
      </w:r>
      <w:r w:rsidRPr="00A15766">
        <w:rPr>
          <w:rFonts w:ascii="Book Antiqua" w:hAnsi="Book Antiqua"/>
        </w:rPr>
        <w:t xml:space="preserve">, Moe LA. Bacterial synthesis of D-amino acids. </w:t>
      </w:r>
      <w:r w:rsidRPr="00A15766">
        <w:rPr>
          <w:rFonts w:ascii="Book Antiqua" w:hAnsi="Book Antiqua"/>
          <w:i/>
          <w:iCs/>
        </w:rPr>
        <w:t xml:space="preserve">Appl Microbiol </w:t>
      </w:r>
      <w:proofErr w:type="spellStart"/>
      <w:r w:rsidRPr="00A15766">
        <w:rPr>
          <w:rFonts w:ascii="Book Antiqua" w:hAnsi="Book Antiqua"/>
          <w:i/>
          <w:iCs/>
        </w:rPr>
        <w:t>Biotechnol</w:t>
      </w:r>
      <w:proofErr w:type="spellEnd"/>
      <w:r w:rsidRPr="00A15766">
        <w:rPr>
          <w:rFonts w:ascii="Book Antiqua" w:hAnsi="Book Antiqua"/>
        </w:rPr>
        <w:t xml:space="preserve"> 2014; </w:t>
      </w:r>
      <w:r w:rsidRPr="00A15766">
        <w:rPr>
          <w:rFonts w:ascii="Book Antiqua" w:hAnsi="Book Antiqua"/>
          <w:b/>
          <w:bCs/>
        </w:rPr>
        <w:t>98</w:t>
      </w:r>
      <w:r w:rsidRPr="00A15766">
        <w:rPr>
          <w:rFonts w:ascii="Book Antiqua" w:hAnsi="Book Antiqua"/>
        </w:rPr>
        <w:t>: 5363-5374 [PMID: 24752840 DOI: 10.1007/s00253-014-5726-3]</w:t>
      </w:r>
    </w:p>
    <w:p w14:paraId="45D91C3E"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88 </w:t>
      </w:r>
      <w:r w:rsidRPr="00A15766">
        <w:rPr>
          <w:rFonts w:ascii="Book Antiqua" w:hAnsi="Book Antiqua"/>
          <w:b/>
          <w:bCs/>
        </w:rPr>
        <w:t>Gilmore MS</w:t>
      </w:r>
      <w:r w:rsidRPr="00A15766">
        <w:rPr>
          <w:rFonts w:ascii="Book Antiqua" w:hAnsi="Book Antiqua"/>
        </w:rPr>
        <w:t xml:space="preserve">, </w:t>
      </w:r>
      <w:proofErr w:type="spellStart"/>
      <w:r w:rsidRPr="00A15766">
        <w:rPr>
          <w:rFonts w:ascii="Book Antiqua" w:hAnsi="Book Antiqua"/>
        </w:rPr>
        <w:t>Skaugen</w:t>
      </w:r>
      <w:proofErr w:type="spellEnd"/>
      <w:r w:rsidRPr="00A15766">
        <w:rPr>
          <w:rFonts w:ascii="Book Antiqua" w:hAnsi="Book Antiqua"/>
        </w:rPr>
        <w:t xml:space="preserve"> M, Nes I. Enterococcus faecalis cytolysin and </w:t>
      </w:r>
      <w:proofErr w:type="spellStart"/>
      <w:r w:rsidRPr="00A15766">
        <w:rPr>
          <w:rFonts w:ascii="Book Antiqua" w:hAnsi="Book Antiqua"/>
        </w:rPr>
        <w:t>lactocin</w:t>
      </w:r>
      <w:proofErr w:type="spellEnd"/>
      <w:r w:rsidRPr="00A15766">
        <w:rPr>
          <w:rFonts w:ascii="Book Antiqua" w:hAnsi="Book Antiqua"/>
        </w:rPr>
        <w:t xml:space="preserve"> S of </w:t>
      </w:r>
      <w:proofErr w:type="gramStart"/>
      <w:r w:rsidRPr="00A15766">
        <w:rPr>
          <w:rFonts w:ascii="Book Antiqua" w:hAnsi="Book Antiqua"/>
        </w:rPr>
        <w:t>Lactobacillus</w:t>
      </w:r>
      <w:proofErr w:type="gramEnd"/>
      <w:r w:rsidRPr="00A15766">
        <w:rPr>
          <w:rFonts w:ascii="Book Antiqua" w:hAnsi="Book Antiqua"/>
        </w:rPr>
        <w:t xml:space="preserve"> sake. </w:t>
      </w:r>
      <w:proofErr w:type="spellStart"/>
      <w:r w:rsidRPr="00A15766">
        <w:rPr>
          <w:rFonts w:ascii="Book Antiqua" w:hAnsi="Book Antiqua"/>
          <w:i/>
          <w:iCs/>
        </w:rPr>
        <w:t>Antonie</w:t>
      </w:r>
      <w:proofErr w:type="spellEnd"/>
      <w:r w:rsidRPr="00A15766">
        <w:rPr>
          <w:rFonts w:ascii="Book Antiqua" w:hAnsi="Book Antiqua"/>
          <w:i/>
          <w:iCs/>
        </w:rPr>
        <w:t xml:space="preserve"> Van Leeuwenhoek</w:t>
      </w:r>
      <w:r w:rsidRPr="00A15766">
        <w:rPr>
          <w:rFonts w:ascii="Book Antiqua" w:hAnsi="Book Antiqua"/>
        </w:rPr>
        <w:t xml:space="preserve"> 1996; </w:t>
      </w:r>
      <w:r w:rsidRPr="00A15766">
        <w:rPr>
          <w:rFonts w:ascii="Book Antiqua" w:hAnsi="Book Antiqua"/>
          <w:b/>
          <w:bCs/>
        </w:rPr>
        <w:t>69</w:t>
      </w:r>
      <w:r w:rsidRPr="00A15766">
        <w:rPr>
          <w:rFonts w:ascii="Book Antiqua" w:hAnsi="Book Antiqua"/>
        </w:rPr>
        <w:t>: 129-138 [PMID: 8775973 DOI: 10.1007/BF00399418]</w:t>
      </w:r>
    </w:p>
    <w:p w14:paraId="351D629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89 </w:t>
      </w:r>
      <w:r w:rsidRPr="00A15766">
        <w:rPr>
          <w:rFonts w:ascii="Book Antiqua" w:hAnsi="Book Antiqua"/>
          <w:b/>
          <w:bCs/>
        </w:rPr>
        <w:t>Lam H</w:t>
      </w:r>
      <w:r w:rsidRPr="00A15766">
        <w:rPr>
          <w:rFonts w:ascii="Book Antiqua" w:hAnsi="Book Antiqua"/>
        </w:rPr>
        <w:t xml:space="preserve">, Oh DC, Cava F, Takacs CN, Clardy J, de Pedro MA, </w:t>
      </w:r>
      <w:proofErr w:type="spellStart"/>
      <w:r w:rsidRPr="00A15766">
        <w:rPr>
          <w:rFonts w:ascii="Book Antiqua" w:hAnsi="Book Antiqua"/>
        </w:rPr>
        <w:t>Waldor</w:t>
      </w:r>
      <w:proofErr w:type="spellEnd"/>
      <w:r w:rsidRPr="00A15766">
        <w:rPr>
          <w:rFonts w:ascii="Book Antiqua" w:hAnsi="Book Antiqua"/>
        </w:rPr>
        <w:t xml:space="preserve"> MK. D-amino acids govern stationary phase cell wall remodeling in bacteria. </w:t>
      </w:r>
      <w:r w:rsidRPr="00A15766">
        <w:rPr>
          <w:rFonts w:ascii="Book Antiqua" w:hAnsi="Book Antiqua"/>
          <w:i/>
          <w:iCs/>
        </w:rPr>
        <w:t>Science</w:t>
      </w:r>
      <w:r w:rsidRPr="00A15766">
        <w:rPr>
          <w:rFonts w:ascii="Book Antiqua" w:hAnsi="Book Antiqua"/>
        </w:rPr>
        <w:t xml:space="preserve"> 2009; </w:t>
      </w:r>
      <w:r w:rsidRPr="00A15766">
        <w:rPr>
          <w:rFonts w:ascii="Book Antiqua" w:hAnsi="Book Antiqua"/>
          <w:b/>
          <w:bCs/>
        </w:rPr>
        <w:t>325</w:t>
      </w:r>
      <w:r w:rsidRPr="00A15766">
        <w:rPr>
          <w:rFonts w:ascii="Book Antiqua" w:hAnsi="Book Antiqua"/>
        </w:rPr>
        <w:t>: 1552-1555 [PMID: 19762646 DOI: 10.1126/science.1178123]</w:t>
      </w:r>
    </w:p>
    <w:p w14:paraId="435B5208"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90 </w:t>
      </w:r>
      <w:proofErr w:type="spellStart"/>
      <w:r w:rsidRPr="00A15766">
        <w:rPr>
          <w:rFonts w:ascii="Book Antiqua" w:hAnsi="Book Antiqua"/>
          <w:b/>
          <w:bCs/>
        </w:rPr>
        <w:t>Ketting</w:t>
      </w:r>
      <w:proofErr w:type="spellEnd"/>
      <w:r w:rsidRPr="00A15766">
        <w:rPr>
          <w:rFonts w:ascii="Book Antiqua" w:hAnsi="Book Antiqua"/>
          <w:b/>
          <w:bCs/>
        </w:rPr>
        <w:t xml:space="preserve"> D</w:t>
      </w:r>
      <w:r w:rsidRPr="00A15766">
        <w:rPr>
          <w:rFonts w:ascii="Book Antiqua" w:hAnsi="Book Antiqua"/>
        </w:rPr>
        <w:t xml:space="preserve">, </w:t>
      </w:r>
      <w:proofErr w:type="spellStart"/>
      <w:r w:rsidRPr="00A15766">
        <w:rPr>
          <w:rFonts w:ascii="Book Antiqua" w:hAnsi="Book Antiqua"/>
        </w:rPr>
        <w:t>Wadman</w:t>
      </w:r>
      <w:proofErr w:type="spellEnd"/>
      <w:r w:rsidRPr="00A15766">
        <w:rPr>
          <w:rFonts w:ascii="Book Antiqua" w:hAnsi="Book Antiqua"/>
        </w:rPr>
        <w:t xml:space="preserve"> SK, </w:t>
      </w:r>
      <w:proofErr w:type="spellStart"/>
      <w:r w:rsidRPr="00A15766">
        <w:rPr>
          <w:rFonts w:ascii="Book Antiqua" w:hAnsi="Book Antiqua"/>
        </w:rPr>
        <w:t>Spaapen</w:t>
      </w:r>
      <w:proofErr w:type="spellEnd"/>
      <w:r w:rsidRPr="00A15766">
        <w:rPr>
          <w:rFonts w:ascii="Book Antiqua" w:hAnsi="Book Antiqua"/>
        </w:rPr>
        <w:t xml:space="preserve"> LJ, Van der Meer SB, Duran M. Gas chromatography method for the separation of amino acids enantiomers in plasma and urine. Application in a case of short bowel syndrome. </w:t>
      </w:r>
      <w:r w:rsidRPr="00A15766">
        <w:rPr>
          <w:rFonts w:ascii="Book Antiqua" w:hAnsi="Book Antiqua"/>
          <w:i/>
          <w:iCs/>
        </w:rPr>
        <w:t xml:space="preserve">Clin </w:t>
      </w:r>
      <w:proofErr w:type="spellStart"/>
      <w:r w:rsidRPr="00A15766">
        <w:rPr>
          <w:rFonts w:ascii="Book Antiqua" w:hAnsi="Book Antiqua"/>
          <w:i/>
          <w:iCs/>
        </w:rPr>
        <w:t>Chim</w:t>
      </w:r>
      <w:proofErr w:type="spellEnd"/>
      <w:r w:rsidRPr="00A15766">
        <w:rPr>
          <w:rFonts w:ascii="Book Antiqua" w:hAnsi="Book Antiqua"/>
          <w:i/>
          <w:iCs/>
        </w:rPr>
        <w:t xml:space="preserve"> Acta</w:t>
      </w:r>
      <w:r w:rsidRPr="00A15766">
        <w:rPr>
          <w:rFonts w:ascii="Book Antiqua" w:hAnsi="Book Antiqua"/>
        </w:rPr>
        <w:t xml:space="preserve"> 1991; </w:t>
      </w:r>
      <w:r w:rsidRPr="00A15766">
        <w:rPr>
          <w:rFonts w:ascii="Book Antiqua" w:hAnsi="Book Antiqua"/>
          <w:b/>
          <w:bCs/>
        </w:rPr>
        <w:t>204</w:t>
      </w:r>
      <w:r w:rsidRPr="00A15766">
        <w:rPr>
          <w:rFonts w:ascii="Book Antiqua" w:hAnsi="Book Antiqua"/>
        </w:rPr>
        <w:t>: 79-86 [PMID: 1819475 DOI: 10.1016/0009-8981(91)90219-3]</w:t>
      </w:r>
    </w:p>
    <w:p w14:paraId="2166D254"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91 </w:t>
      </w:r>
      <w:r w:rsidRPr="00A15766">
        <w:rPr>
          <w:rFonts w:ascii="Book Antiqua" w:hAnsi="Book Antiqua"/>
          <w:b/>
          <w:bCs/>
        </w:rPr>
        <w:t>Chai Z</w:t>
      </w:r>
      <w:r w:rsidRPr="00A15766">
        <w:rPr>
          <w:rFonts w:ascii="Book Antiqua" w:hAnsi="Book Antiqua"/>
        </w:rPr>
        <w:t xml:space="preserve">, Wu T, Dai A, Huynh P, </w:t>
      </w:r>
      <w:proofErr w:type="spellStart"/>
      <w:r w:rsidRPr="00A15766">
        <w:rPr>
          <w:rFonts w:ascii="Book Antiqua" w:hAnsi="Book Antiqua"/>
        </w:rPr>
        <w:t>Koentgen</w:t>
      </w:r>
      <w:proofErr w:type="spellEnd"/>
      <w:r w:rsidRPr="00A15766">
        <w:rPr>
          <w:rFonts w:ascii="Book Antiqua" w:hAnsi="Book Antiqua"/>
        </w:rPr>
        <w:t xml:space="preserve"> F, Krippner G, Ren S, Cooper ME. Targeting the CDA1/CDA1BP1 Axis Retards Renal Fibrosis in Experimental Diabetic Nephropathy. </w:t>
      </w:r>
      <w:r w:rsidRPr="00A15766">
        <w:rPr>
          <w:rFonts w:ascii="Book Antiqua" w:hAnsi="Book Antiqua"/>
          <w:i/>
          <w:iCs/>
        </w:rPr>
        <w:t>Diabetes</w:t>
      </w:r>
      <w:r w:rsidRPr="00A15766">
        <w:rPr>
          <w:rFonts w:ascii="Book Antiqua" w:hAnsi="Book Antiqua"/>
        </w:rPr>
        <w:t xml:space="preserve"> 2019; </w:t>
      </w:r>
      <w:r w:rsidRPr="00A15766">
        <w:rPr>
          <w:rFonts w:ascii="Book Antiqua" w:hAnsi="Book Antiqua"/>
          <w:b/>
          <w:bCs/>
        </w:rPr>
        <w:t>68</w:t>
      </w:r>
      <w:r w:rsidRPr="00A15766">
        <w:rPr>
          <w:rFonts w:ascii="Book Antiqua" w:hAnsi="Book Antiqua"/>
        </w:rPr>
        <w:t>: 395-408 [PMID: 30425061 DOI: 10.2337/db18-0712]</w:t>
      </w:r>
    </w:p>
    <w:p w14:paraId="009F96B1"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92 </w:t>
      </w:r>
      <w:proofErr w:type="spellStart"/>
      <w:r w:rsidRPr="00A15766">
        <w:rPr>
          <w:rFonts w:ascii="Book Antiqua" w:hAnsi="Book Antiqua"/>
          <w:b/>
          <w:bCs/>
        </w:rPr>
        <w:t>Vaziri</w:t>
      </w:r>
      <w:proofErr w:type="spellEnd"/>
      <w:r w:rsidRPr="00A15766">
        <w:rPr>
          <w:rFonts w:ascii="Book Antiqua" w:hAnsi="Book Antiqua"/>
          <w:b/>
          <w:bCs/>
        </w:rPr>
        <w:t xml:space="preserve"> ND</w:t>
      </w:r>
      <w:r w:rsidRPr="00A15766">
        <w:rPr>
          <w:rFonts w:ascii="Book Antiqua" w:hAnsi="Book Antiqua"/>
        </w:rPr>
        <w:t xml:space="preserve">, Wong J, </w:t>
      </w:r>
      <w:proofErr w:type="spellStart"/>
      <w:r w:rsidRPr="00A15766">
        <w:rPr>
          <w:rFonts w:ascii="Book Antiqua" w:hAnsi="Book Antiqua"/>
        </w:rPr>
        <w:t>Pahl</w:t>
      </w:r>
      <w:proofErr w:type="spellEnd"/>
      <w:r w:rsidRPr="00A15766">
        <w:rPr>
          <w:rFonts w:ascii="Book Antiqua" w:hAnsi="Book Antiqua"/>
        </w:rPr>
        <w:t xml:space="preserve"> M, Piceno YM, Yuan J, DeSantis TZ, Ni Z, Nguyen TH, Andersen GL. Chronic kidney disease alters intestinal microbial flora. </w:t>
      </w:r>
      <w:r w:rsidRPr="00A15766">
        <w:rPr>
          <w:rFonts w:ascii="Book Antiqua" w:hAnsi="Book Antiqua"/>
          <w:i/>
          <w:iCs/>
        </w:rPr>
        <w:t>Kidney Int</w:t>
      </w:r>
      <w:r w:rsidRPr="00A15766">
        <w:rPr>
          <w:rFonts w:ascii="Book Antiqua" w:hAnsi="Book Antiqua"/>
        </w:rPr>
        <w:t xml:space="preserve"> 2013; </w:t>
      </w:r>
      <w:r w:rsidRPr="00A15766">
        <w:rPr>
          <w:rFonts w:ascii="Book Antiqua" w:hAnsi="Book Antiqua"/>
          <w:b/>
          <w:bCs/>
        </w:rPr>
        <w:t>83</w:t>
      </w:r>
      <w:r w:rsidRPr="00A15766">
        <w:rPr>
          <w:rFonts w:ascii="Book Antiqua" w:hAnsi="Book Antiqua"/>
        </w:rPr>
        <w:t>: 308-315 [PMID: 22992469 DOI: 10.1038/ki.2012.345]</w:t>
      </w:r>
    </w:p>
    <w:p w14:paraId="0564C44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93 </w:t>
      </w:r>
      <w:r w:rsidRPr="00A15766">
        <w:rPr>
          <w:rFonts w:ascii="Book Antiqua" w:hAnsi="Book Antiqua"/>
          <w:b/>
          <w:bCs/>
        </w:rPr>
        <w:t>Wang H</w:t>
      </w:r>
      <w:r w:rsidRPr="00A15766">
        <w:rPr>
          <w:rFonts w:ascii="Book Antiqua" w:hAnsi="Book Antiqua"/>
        </w:rPr>
        <w:t xml:space="preserve">, Lu Y, Yan Y, Tian S, Zheng D, </w:t>
      </w:r>
      <w:proofErr w:type="spellStart"/>
      <w:r w:rsidRPr="00A15766">
        <w:rPr>
          <w:rFonts w:ascii="Book Antiqua" w:hAnsi="Book Antiqua"/>
        </w:rPr>
        <w:t>Leng</w:t>
      </w:r>
      <w:proofErr w:type="spellEnd"/>
      <w:r w:rsidRPr="00A15766">
        <w:rPr>
          <w:rFonts w:ascii="Book Antiqua" w:hAnsi="Book Antiqua"/>
        </w:rPr>
        <w:t xml:space="preserve"> D, Wang C, Jiao J, Wang Z, Bai Y. Promising Treatment for Type 2 Diabetes: Fecal Microbiota Transplantation Reverses Insulin Resistance and Impaired Islets. </w:t>
      </w:r>
      <w:r w:rsidRPr="00A15766">
        <w:rPr>
          <w:rFonts w:ascii="Book Antiqua" w:hAnsi="Book Antiqua"/>
          <w:i/>
          <w:iCs/>
        </w:rPr>
        <w:t>Front Cell Infect Microbiol</w:t>
      </w:r>
      <w:r w:rsidRPr="00A15766">
        <w:rPr>
          <w:rFonts w:ascii="Book Antiqua" w:hAnsi="Book Antiqua"/>
        </w:rPr>
        <w:t xml:space="preserve"> 2019; </w:t>
      </w:r>
      <w:r w:rsidRPr="00A15766">
        <w:rPr>
          <w:rFonts w:ascii="Book Antiqua" w:hAnsi="Book Antiqua"/>
          <w:b/>
          <w:bCs/>
        </w:rPr>
        <w:t>9</w:t>
      </w:r>
      <w:r w:rsidRPr="00A15766">
        <w:rPr>
          <w:rFonts w:ascii="Book Antiqua" w:hAnsi="Book Antiqua"/>
        </w:rPr>
        <w:t>: 455 [PMID: 32010641 DOI: 10.3389/fcimb.2019.00455]</w:t>
      </w:r>
    </w:p>
    <w:p w14:paraId="05CB295F"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94 </w:t>
      </w:r>
      <w:r w:rsidRPr="00A15766">
        <w:rPr>
          <w:rFonts w:ascii="Book Antiqua" w:hAnsi="Book Antiqua"/>
          <w:b/>
          <w:bCs/>
        </w:rPr>
        <w:t>Ganesan K</w:t>
      </w:r>
      <w:r w:rsidRPr="00A15766">
        <w:rPr>
          <w:rFonts w:ascii="Book Antiqua" w:hAnsi="Book Antiqua"/>
        </w:rPr>
        <w:t xml:space="preserve">, Chung SK, </w:t>
      </w:r>
      <w:proofErr w:type="spellStart"/>
      <w:r w:rsidRPr="00A15766">
        <w:rPr>
          <w:rFonts w:ascii="Book Antiqua" w:hAnsi="Book Antiqua"/>
        </w:rPr>
        <w:t>Vanamala</w:t>
      </w:r>
      <w:proofErr w:type="spellEnd"/>
      <w:r w:rsidRPr="00A15766">
        <w:rPr>
          <w:rFonts w:ascii="Book Antiqua" w:hAnsi="Book Antiqua"/>
        </w:rPr>
        <w:t xml:space="preserve"> J, Xu B. Causal Relationship between Diet-Induced Gut Microbiota Changes and Diabetes: A Novel Strategy to Transplant </w:t>
      </w:r>
      <w:proofErr w:type="spellStart"/>
      <w:r w:rsidRPr="00A15766">
        <w:rPr>
          <w:rFonts w:ascii="Book Antiqua" w:hAnsi="Book Antiqua"/>
        </w:rPr>
        <w:t>Faecalibacterium</w:t>
      </w:r>
      <w:proofErr w:type="spellEnd"/>
      <w:r w:rsidRPr="00A15766">
        <w:rPr>
          <w:rFonts w:ascii="Book Antiqua" w:hAnsi="Book Antiqua"/>
        </w:rPr>
        <w:t xml:space="preserve"> </w:t>
      </w:r>
      <w:proofErr w:type="spellStart"/>
      <w:r w:rsidRPr="00A15766">
        <w:rPr>
          <w:rFonts w:ascii="Book Antiqua" w:hAnsi="Book Antiqua"/>
        </w:rPr>
        <w:lastRenderedPageBreak/>
        <w:t>prausnitzii</w:t>
      </w:r>
      <w:proofErr w:type="spellEnd"/>
      <w:r w:rsidRPr="00A15766">
        <w:rPr>
          <w:rFonts w:ascii="Book Antiqua" w:hAnsi="Book Antiqua"/>
        </w:rPr>
        <w:t xml:space="preserve"> in Preventing Diabetes. </w:t>
      </w:r>
      <w:r w:rsidRPr="00A15766">
        <w:rPr>
          <w:rFonts w:ascii="Book Antiqua" w:hAnsi="Book Antiqua"/>
          <w:i/>
          <w:iCs/>
        </w:rPr>
        <w:t>Int J Mol Sci</w:t>
      </w:r>
      <w:r w:rsidRPr="00A15766">
        <w:rPr>
          <w:rFonts w:ascii="Book Antiqua" w:hAnsi="Book Antiqua"/>
        </w:rPr>
        <w:t xml:space="preserve"> 2018; </w:t>
      </w:r>
      <w:r w:rsidRPr="00A15766">
        <w:rPr>
          <w:rFonts w:ascii="Book Antiqua" w:hAnsi="Book Antiqua"/>
          <w:b/>
          <w:bCs/>
        </w:rPr>
        <w:t>19</w:t>
      </w:r>
      <w:r w:rsidRPr="00A15766">
        <w:rPr>
          <w:rFonts w:ascii="Book Antiqua" w:hAnsi="Book Antiqua"/>
        </w:rPr>
        <w:t xml:space="preserve"> [PMID: 30467295 DOI: 10.3390/ijms19123720]</w:t>
      </w:r>
    </w:p>
    <w:p w14:paraId="5DFEE25B"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95 </w:t>
      </w:r>
      <w:r w:rsidRPr="00A15766">
        <w:rPr>
          <w:rFonts w:ascii="Book Antiqua" w:hAnsi="Book Antiqua"/>
          <w:b/>
          <w:bCs/>
        </w:rPr>
        <w:t>Xu J</w:t>
      </w:r>
      <w:r w:rsidRPr="00A15766">
        <w:rPr>
          <w:rFonts w:ascii="Book Antiqua" w:hAnsi="Book Antiqua"/>
        </w:rPr>
        <w:t xml:space="preserve">, Liang R, Zhang W, Tian K, Li J, Chen X, Yu T, Chen Q. </w:t>
      </w:r>
      <w:proofErr w:type="spellStart"/>
      <w:r w:rsidRPr="00A15766">
        <w:rPr>
          <w:rFonts w:ascii="Book Antiqua" w:hAnsi="Book Antiqua"/>
        </w:rPr>
        <w:t>Faecalibacterium</w:t>
      </w:r>
      <w:proofErr w:type="spellEnd"/>
      <w:r w:rsidRPr="00A15766">
        <w:rPr>
          <w:rFonts w:ascii="Book Antiqua" w:hAnsi="Book Antiqua"/>
        </w:rPr>
        <w:t xml:space="preserve"> </w:t>
      </w:r>
      <w:proofErr w:type="spellStart"/>
      <w:r w:rsidRPr="00A15766">
        <w:rPr>
          <w:rFonts w:ascii="Book Antiqua" w:hAnsi="Book Antiqua"/>
        </w:rPr>
        <w:t>prausnitzii</w:t>
      </w:r>
      <w:proofErr w:type="spellEnd"/>
      <w:r w:rsidRPr="00A15766">
        <w:rPr>
          <w:rFonts w:ascii="Book Antiqua" w:hAnsi="Book Antiqua"/>
        </w:rPr>
        <w:t xml:space="preserve">-derived microbial anti-inflammatory molecule regulates intestinal integrity in diabetes mellitus mice via modulating tight junction protein expression. </w:t>
      </w:r>
      <w:r w:rsidRPr="00A15766">
        <w:rPr>
          <w:rFonts w:ascii="Book Antiqua" w:hAnsi="Book Antiqua"/>
          <w:i/>
          <w:iCs/>
        </w:rPr>
        <w:t>J Diabetes</w:t>
      </w:r>
      <w:r w:rsidRPr="00A15766">
        <w:rPr>
          <w:rFonts w:ascii="Book Antiqua" w:hAnsi="Book Antiqua"/>
        </w:rPr>
        <w:t xml:space="preserve"> 2020; </w:t>
      </w:r>
      <w:r w:rsidRPr="00A15766">
        <w:rPr>
          <w:rFonts w:ascii="Book Antiqua" w:hAnsi="Book Antiqua"/>
          <w:b/>
          <w:bCs/>
        </w:rPr>
        <w:t>12</w:t>
      </w:r>
      <w:r w:rsidRPr="00A15766">
        <w:rPr>
          <w:rFonts w:ascii="Book Antiqua" w:hAnsi="Book Antiqua"/>
        </w:rPr>
        <w:t>: 224-236 [PMID: 31503404 DOI: 10.1111/1753-0407.12986]</w:t>
      </w:r>
    </w:p>
    <w:p w14:paraId="163EAA82"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96 </w:t>
      </w:r>
      <w:proofErr w:type="spellStart"/>
      <w:r w:rsidRPr="00A15766">
        <w:rPr>
          <w:rFonts w:ascii="Book Antiqua" w:hAnsi="Book Antiqua"/>
          <w:b/>
          <w:bCs/>
        </w:rPr>
        <w:t>Björkqvist</w:t>
      </w:r>
      <w:proofErr w:type="spellEnd"/>
      <w:r w:rsidRPr="00A15766">
        <w:rPr>
          <w:rFonts w:ascii="Book Antiqua" w:hAnsi="Book Antiqua"/>
          <w:b/>
          <w:bCs/>
        </w:rPr>
        <w:t xml:space="preserve"> O</w:t>
      </w:r>
      <w:r w:rsidRPr="00A15766">
        <w:rPr>
          <w:rFonts w:ascii="Book Antiqua" w:hAnsi="Book Antiqua"/>
        </w:rPr>
        <w:t xml:space="preserve">, Rangel I, </w:t>
      </w:r>
      <w:proofErr w:type="spellStart"/>
      <w:r w:rsidRPr="00A15766">
        <w:rPr>
          <w:rFonts w:ascii="Book Antiqua" w:hAnsi="Book Antiqua"/>
        </w:rPr>
        <w:t>Serrander</w:t>
      </w:r>
      <w:proofErr w:type="spellEnd"/>
      <w:r w:rsidRPr="00A15766">
        <w:rPr>
          <w:rFonts w:ascii="Book Antiqua" w:hAnsi="Book Antiqua"/>
        </w:rPr>
        <w:t xml:space="preserve"> L, Magnusson C, </w:t>
      </w:r>
      <w:proofErr w:type="spellStart"/>
      <w:r w:rsidRPr="00A15766">
        <w:rPr>
          <w:rFonts w:ascii="Book Antiqua" w:hAnsi="Book Antiqua"/>
        </w:rPr>
        <w:t>Halfvarson</w:t>
      </w:r>
      <w:proofErr w:type="spellEnd"/>
      <w:r w:rsidRPr="00A15766">
        <w:rPr>
          <w:rFonts w:ascii="Book Antiqua" w:hAnsi="Book Antiqua"/>
        </w:rPr>
        <w:t xml:space="preserve"> J, </w:t>
      </w:r>
      <w:proofErr w:type="spellStart"/>
      <w:r w:rsidRPr="00A15766">
        <w:rPr>
          <w:rFonts w:ascii="Book Antiqua" w:hAnsi="Book Antiqua"/>
        </w:rPr>
        <w:t>Norén</w:t>
      </w:r>
      <w:proofErr w:type="spellEnd"/>
      <w:r w:rsidRPr="00A15766">
        <w:rPr>
          <w:rFonts w:ascii="Book Antiqua" w:hAnsi="Book Antiqua"/>
        </w:rPr>
        <w:t xml:space="preserve"> T, Bergman-</w:t>
      </w:r>
      <w:proofErr w:type="spellStart"/>
      <w:r w:rsidRPr="00A15766">
        <w:rPr>
          <w:rFonts w:ascii="Book Antiqua" w:hAnsi="Book Antiqua"/>
        </w:rPr>
        <w:t>Jungeström</w:t>
      </w:r>
      <w:proofErr w:type="spellEnd"/>
      <w:r w:rsidRPr="00A15766">
        <w:rPr>
          <w:rFonts w:ascii="Book Antiqua" w:hAnsi="Book Antiqua"/>
        </w:rPr>
        <w:t xml:space="preserve"> M. </w:t>
      </w:r>
      <w:proofErr w:type="spellStart"/>
      <w:r w:rsidRPr="00A15766">
        <w:rPr>
          <w:rFonts w:ascii="Book Antiqua" w:hAnsi="Book Antiqua"/>
        </w:rPr>
        <w:t>Faecalibacterium</w:t>
      </w:r>
      <w:proofErr w:type="spellEnd"/>
      <w:r w:rsidRPr="00A15766">
        <w:rPr>
          <w:rFonts w:ascii="Book Antiqua" w:hAnsi="Book Antiqua"/>
        </w:rPr>
        <w:t xml:space="preserve"> </w:t>
      </w:r>
      <w:proofErr w:type="spellStart"/>
      <w:r w:rsidRPr="00A15766">
        <w:rPr>
          <w:rFonts w:ascii="Book Antiqua" w:hAnsi="Book Antiqua"/>
        </w:rPr>
        <w:t>prausnitzii</w:t>
      </w:r>
      <w:proofErr w:type="spellEnd"/>
      <w:r w:rsidRPr="00A15766">
        <w:rPr>
          <w:rFonts w:ascii="Book Antiqua" w:hAnsi="Book Antiqua"/>
        </w:rPr>
        <w:t xml:space="preserve"> increases following fecal microbiota transplantation in recurrent </w:t>
      </w:r>
      <w:proofErr w:type="spellStart"/>
      <w:r w:rsidRPr="00A15766">
        <w:rPr>
          <w:rFonts w:ascii="Book Antiqua" w:hAnsi="Book Antiqua"/>
        </w:rPr>
        <w:t>Clostridioides</w:t>
      </w:r>
      <w:proofErr w:type="spellEnd"/>
      <w:r w:rsidRPr="00A15766">
        <w:rPr>
          <w:rFonts w:ascii="Book Antiqua" w:hAnsi="Book Antiqua"/>
        </w:rPr>
        <w:t xml:space="preserve"> difficile infection. </w:t>
      </w:r>
      <w:proofErr w:type="spellStart"/>
      <w:r w:rsidRPr="00A15766">
        <w:rPr>
          <w:rFonts w:ascii="Book Antiqua" w:hAnsi="Book Antiqua"/>
          <w:i/>
          <w:iCs/>
        </w:rPr>
        <w:t>PLoS</w:t>
      </w:r>
      <w:proofErr w:type="spellEnd"/>
      <w:r w:rsidRPr="00A15766">
        <w:rPr>
          <w:rFonts w:ascii="Book Antiqua" w:hAnsi="Book Antiqua"/>
          <w:i/>
          <w:iCs/>
        </w:rPr>
        <w:t xml:space="preserve"> One</w:t>
      </w:r>
      <w:r w:rsidRPr="00A15766">
        <w:rPr>
          <w:rFonts w:ascii="Book Antiqua" w:hAnsi="Book Antiqua"/>
        </w:rPr>
        <w:t xml:space="preserve"> 2021; </w:t>
      </w:r>
      <w:r w:rsidRPr="00A15766">
        <w:rPr>
          <w:rFonts w:ascii="Book Antiqua" w:hAnsi="Book Antiqua"/>
          <w:b/>
          <w:bCs/>
        </w:rPr>
        <w:t>16</w:t>
      </w:r>
      <w:r w:rsidRPr="00A15766">
        <w:rPr>
          <w:rFonts w:ascii="Book Antiqua" w:hAnsi="Book Antiqua"/>
        </w:rPr>
        <w:t>: e0249861 [PMID: 33836037 DOI: 10.1371/journal.pone.0249861]</w:t>
      </w:r>
    </w:p>
    <w:p w14:paraId="7D1FFF63"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97 </w:t>
      </w:r>
      <w:r w:rsidRPr="00A15766">
        <w:rPr>
          <w:rFonts w:ascii="Book Antiqua" w:hAnsi="Book Antiqua"/>
          <w:b/>
          <w:bCs/>
        </w:rPr>
        <w:t>Chen HT</w:t>
      </w:r>
      <w:r w:rsidRPr="00A15766">
        <w:rPr>
          <w:rFonts w:ascii="Book Antiqua" w:hAnsi="Book Antiqua"/>
        </w:rPr>
        <w:t xml:space="preserve">, Huang HL, Xu HM, Luo QL, He J, Li YQ, Zhou YL, </w:t>
      </w:r>
      <w:proofErr w:type="spellStart"/>
      <w:r w:rsidRPr="00A15766">
        <w:rPr>
          <w:rFonts w:ascii="Book Antiqua" w:hAnsi="Book Antiqua"/>
        </w:rPr>
        <w:t>Nie</w:t>
      </w:r>
      <w:proofErr w:type="spellEnd"/>
      <w:r w:rsidRPr="00A15766">
        <w:rPr>
          <w:rFonts w:ascii="Book Antiqua" w:hAnsi="Book Antiqua"/>
        </w:rPr>
        <w:t xml:space="preserve"> YQ, Zhou YJ. Fecal microbiota transplantation ameliorates active ulcerative colitis. </w:t>
      </w:r>
      <w:r w:rsidRPr="00A15766">
        <w:rPr>
          <w:rFonts w:ascii="Book Antiqua" w:hAnsi="Book Antiqua"/>
          <w:i/>
          <w:iCs/>
        </w:rPr>
        <w:t xml:space="preserve">Exp </w:t>
      </w:r>
      <w:proofErr w:type="spellStart"/>
      <w:r w:rsidRPr="00A15766">
        <w:rPr>
          <w:rFonts w:ascii="Book Antiqua" w:hAnsi="Book Antiqua"/>
          <w:i/>
          <w:iCs/>
        </w:rPr>
        <w:t>Ther</w:t>
      </w:r>
      <w:proofErr w:type="spellEnd"/>
      <w:r w:rsidRPr="00A15766">
        <w:rPr>
          <w:rFonts w:ascii="Book Antiqua" w:hAnsi="Book Antiqua"/>
          <w:i/>
          <w:iCs/>
        </w:rPr>
        <w:t xml:space="preserve"> Med</w:t>
      </w:r>
      <w:r w:rsidRPr="00A15766">
        <w:rPr>
          <w:rFonts w:ascii="Book Antiqua" w:hAnsi="Book Antiqua"/>
        </w:rPr>
        <w:t xml:space="preserve"> 2020; </w:t>
      </w:r>
      <w:r w:rsidRPr="00A15766">
        <w:rPr>
          <w:rFonts w:ascii="Book Antiqua" w:hAnsi="Book Antiqua"/>
          <w:b/>
          <w:bCs/>
        </w:rPr>
        <w:t>19</w:t>
      </w:r>
      <w:r w:rsidRPr="00A15766">
        <w:rPr>
          <w:rFonts w:ascii="Book Antiqua" w:hAnsi="Book Antiqua"/>
        </w:rPr>
        <w:t>: 2650-2660 [PMID: 32256746 DOI: 10.3892/etm.2020.8512]</w:t>
      </w:r>
    </w:p>
    <w:p w14:paraId="4F9561B7"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98 </w:t>
      </w:r>
      <w:r w:rsidRPr="00A15766">
        <w:rPr>
          <w:rFonts w:ascii="Book Antiqua" w:hAnsi="Book Antiqua"/>
          <w:b/>
          <w:bCs/>
        </w:rPr>
        <w:t>Li Y</w:t>
      </w:r>
      <w:r w:rsidRPr="00A15766">
        <w:rPr>
          <w:rFonts w:ascii="Book Antiqua" w:hAnsi="Book Antiqua"/>
        </w:rPr>
        <w:t xml:space="preserve">, </w:t>
      </w:r>
      <w:proofErr w:type="spellStart"/>
      <w:r w:rsidRPr="00A15766">
        <w:rPr>
          <w:rFonts w:ascii="Book Antiqua" w:hAnsi="Book Antiqua"/>
        </w:rPr>
        <w:t>Su</w:t>
      </w:r>
      <w:proofErr w:type="spellEnd"/>
      <w:r w:rsidRPr="00A15766">
        <w:rPr>
          <w:rFonts w:ascii="Book Antiqua" w:hAnsi="Book Antiqua"/>
        </w:rPr>
        <w:t xml:space="preserve"> X, Gao Y, </w:t>
      </w:r>
      <w:proofErr w:type="spellStart"/>
      <w:r w:rsidRPr="00A15766">
        <w:rPr>
          <w:rFonts w:ascii="Book Antiqua" w:hAnsi="Book Antiqua"/>
        </w:rPr>
        <w:t>Lv</w:t>
      </w:r>
      <w:proofErr w:type="spellEnd"/>
      <w:r w:rsidRPr="00A15766">
        <w:rPr>
          <w:rFonts w:ascii="Book Antiqua" w:hAnsi="Book Antiqua"/>
        </w:rPr>
        <w:t xml:space="preserve"> C, Gao Z, Liu Y, Wang Y, Li S, Wang Z. The potential role of the gut microbiota in modulating renal function in experimental diabetic nephropathy murine models established in same environment. </w:t>
      </w:r>
      <w:proofErr w:type="spellStart"/>
      <w:r w:rsidRPr="00A15766">
        <w:rPr>
          <w:rFonts w:ascii="Book Antiqua" w:hAnsi="Book Antiqua"/>
          <w:i/>
          <w:iCs/>
        </w:rPr>
        <w:t>Biochim</w:t>
      </w:r>
      <w:proofErr w:type="spellEnd"/>
      <w:r w:rsidRPr="00A15766">
        <w:rPr>
          <w:rFonts w:ascii="Book Antiqua" w:hAnsi="Book Antiqua"/>
          <w:i/>
          <w:iCs/>
        </w:rPr>
        <w:t xml:space="preserve"> </w:t>
      </w:r>
      <w:proofErr w:type="spellStart"/>
      <w:r w:rsidRPr="00A15766">
        <w:rPr>
          <w:rFonts w:ascii="Book Antiqua" w:hAnsi="Book Antiqua"/>
          <w:i/>
          <w:iCs/>
        </w:rPr>
        <w:t>Biophys</w:t>
      </w:r>
      <w:proofErr w:type="spellEnd"/>
      <w:r w:rsidRPr="00A15766">
        <w:rPr>
          <w:rFonts w:ascii="Book Antiqua" w:hAnsi="Book Antiqua"/>
          <w:i/>
          <w:iCs/>
        </w:rPr>
        <w:t xml:space="preserve"> Acta Mol Basis Dis</w:t>
      </w:r>
      <w:r w:rsidRPr="00A15766">
        <w:rPr>
          <w:rFonts w:ascii="Book Antiqua" w:hAnsi="Book Antiqua"/>
        </w:rPr>
        <w:t xml:space="preserve"> 2020; </w:t>
      </w:r>
      <w:r w:rsidRPr="00A15766">
        <w:rPr>
          <w:rFonts w:ascii="Book Antiqua" w:hAnsi="Book Antiqua"/>
          <w:b/>
          <w:bCs/>
        </w:rPr>
        <w:t>1866</w:t>
      </w:r>
      <w:r w:rsidRPr="00A15766">
        <w:rPr>
          <w:rFonts w:ascii="Book Antiqua" w:hAnsi="Book Antiqua"/>
        </w:rPr>
        <w:t>: 165764 [PMID: 32169506 DOI: 10.1016/j.bbadis.2020.165764]</w:t>
      </w:r>
    </w:p>
    <w:p w14:paraId="30D280EC"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99 </w:t>
      </w:r>
      <w:r w:rsidRPr="00A15766">
        <w:rPr>
          <w:rFonts w:ascii="Book Antiqua" w:hAnsi="Book Antiqua"/>
          <w:b/>
          <w:bCs/>
        </w:rPr>
        <w:t>Hu ZB</w:t>
      </w:r>
      <w:r w:rsidRPr="00A15766">
        <w:rPr>
          <w:rFonts w:ascii="Book Antiqua" w:hAnsi="Book Antiqua"/>
        </w:rPr>
        <w:t xml:space="preserve">, Lu J, Chen PP, Lu CC, Zhang JX, Li XQ, Yuan BY, Huang SJ, </w:t>
      </w:r>
      <w:proofErr w:type="spellStart"/>
      <w:r w:rsidRPr="00A15766">
        <w:rPr>
          <w:rFonts w:ascii="Book Antiqua" w:hAnsi="Book Antiqua"/>
        </w:rPr>
        <w:t>Ruan</w:t>
      </w:r>
      <w:proofErr w:type="spellEnd"/>
      <w:r w:rsidRPr="00A15766">
        <w:rPr>
          <w:rFonts w:ascii="Book Antiqua" w:hAnsi="Book Antiqua"/>
        </w:rPr>
        <w:t xml:space="preserve"> XZ, Liu BC, Ma KL. Dysbiosis of intestinal microbiota mediates tubulointerstitial injury in diabetic nephropathy via the disruption of cholesterol homeostasis. </w:t>
      </w:r>
      <w:proofErr w:type="spellStart"/>
      <w:r w:rsidRPr="00A15766">
        <w:rPr>
          <w:rFonts w:ascii="Book Antiqua" w:hAnsi="Book Antiqua"/>
          <w:i/>
          <w:iCs/>
        </w:rPr>
        <w:t>Theranostics</w:t>
      </w:r>
      <w:proofErr w:type="spellEnd"/>
      <w:r w:rsidRPr="00A15766">
        <w:rPr>
          <w:rFonts w:ascii="Book Antiqua" w:hAnsi="Book Antiqua"/>
        </w:rPr>
        <w:t xml:space="preserve"> 2020; </w:t>
      </w:r>
      <w:r w:rsidRPr="00A15766">
        <w:rPr>
          <w:rFonts w:ascii="Book Antiqua" w:hAnsi="Book Antiqua"/>
          <w:b/>
          <w:bCs/>
        </w:rPr>
        <w:t>10</w:t>
      </w:r>
      <w:r w:rsidRPr="00A15766">
        <w:rPr>
          <w:rFonts w:ascii="Book Antiqua" w:hAnsi="Book Antiqua"/>
        </w:rPr>
        <w:t>: 2803-2816 [PMID: 32194836 DOI: 10.7150/thno.40571]</w:t>
      </w:r>
    </w:p>
    <w:p w14:paraId="16A8B69A" w14:textId="77777777" w:rsidR="00212915" w:rsidRPr="00A15766" w:rsidRDefault="00212915" w:rsidP="00212915">
      <w:pPr>
        <w:spacing w:line="360" w:lineRule="auto"/>
        <w:jc w:val="both"/>
        <w:rPr>
          <w:rFonts w:ascii="Book Antiqua" w:hAnsi="Book Antiqua"/>
        </w:rPr>
      </w:pPr>
      <w:r w:rsidRPr="00A15766">
        <w:rPr>
          <w:rFonts w:ascii="Book Antiqua" w:hAnsi="Book Antiqua"/>
        </w:rPr>
        <w:t xml:space="preserve">100 </w:t>
      </w:r>
      <w:r w:rsidRPr="00A15766">
        <w:rPr>
          <w:rFonts w:ascii="Book Antiqua" w:hAnsi="Book Antiqua"/>
          <w:b/>
          <w:bCs/>
        </w:rPr>
        <w:t>Lu J</w:t>
      </w:r>
      <w:r w:rsidRPr="00A15766">
        <w:rPr>
          <w:rFonts w:ascii="Book Antiqua" w:hAnsi="Book Antiqua"/>
        </w:rPr>
        <w:t xml:space="preserve">, Chen PP, Zhang JX, Li XQ, Wang GH, Yuan BY, Huang SJ, Liu XQ, Jiang TT, Wang MY, Liu WT, </w:t>
      </w:r>
      <w:proofErr w:type="spellStart"/>
      <w:r w:rsidRPr="00A15766">
        <w:rPr>
          <w:rFonts w:ascii="Book Antiqua" w:hAnsi="Book Antiqua"/>
        </w:rPr>
        <w:t>Ruan</w:t>
      </w:r>
      <w:proofErr w:type="spellEnd"/>
      <w:r w:rsidRPr="00A15766">
        <w:rPr>
          <w:rFonts w:ascii="Book Antiqua" w:hAnsi="Book Antiqua"/>
        </w:rPr>
        <w:t xml:space="preserve"> XZ, Liu BC, Ma KL. GPR43 deficiency protects against podocyte insulin resistance in diabetic nephropathy through the restoration of AMPKα activity. </w:t>
      </w:r>
      <w:proofErr w:type="spellStart"/>
      <w:r w:rsidRPr="00A15766">
        <w:rPr>
          <w:rFonts w:ascii="Book Antiqua" w:hAnsi="Book Antiqua"/>
          <w:i/>
          <w:iCs/>
        </w:rPr>
        <w:t>Theranostics</w:t>
      </w:r>
      <w:proofErr w:type="spellEnd"/>
      <w:r w:rsidRPr="00A15766">
        <w:rPr>
          <w:rFonts w:ascii="Book Antiqua" w:hAnsi="Book Antiqua"/>
        </w:rPr>
        <w:t xml:space="preserve"> 2021; </w:t>
      </w:r>
      <w:r w:rsidRPr="00A15766">
        <w:rPr>
          <w:rFonts w:ascii="Book Antiqua" w:hAnsi="Book Antiqua"/>
          <w:b/>
          <w:bCs/>
        </w:rPr>
        <w:t>11</w:t>
      </w:r>
      <w:r w:rsidRPr="00A15766">
        <w:rPr>
          <w:rFonts w:ascii="Book Antiqua" w:hAnsi="Book Antiqua"/>
        </w:rPr>
        <w:t>: 4728-4742 [PMID: 33754024 DOI: 10.7150/thno.56598]</w:t>
      </w:r>
    </w:p>
    <w:p w14:paraId="14D2F6D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C53ACAE" w14:textId="77777777" w:rsidR="00A77B3E" w:rsidRDefault="00D17A7C">
      <w:pPr>
        <w:spacing w:line="360" w:lineRule="auto"/>
        <w:jc w:val="both"/>
      </w:pPr>
      <w:r>
        <w:rPr>
          <w:rFonts w:ascii="Book Antiqua" w:eastAsia="Book Antiqua" w:hAnsi="Book Antiqua" w:cs="Book Antiqua"/>
          <w:b/>
          <w:color w:val="000000"/>
        </w:rPr>
        <w:lastRenderedPageBreak/>
        <w:t>Footnotes</w:t>
      </w:r>
    </w:p>
    <w:p w14:paraId="3114799C" w14:textId="77777777" w:rsidR="00A77B3E" w:rsidRDefault="00D17A7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financial interests.</w:t>
      </w:r>
    </w:p>
    <w:p w14:paraId="798A2CCF" w14:textId="77777777" w:rsidR="00A77B3E" w:rsidRDefault="00A77B3E">
      <w:pPr>
        <w:spacing w:line="360" w:lineRule="auto"/>
        <w:jc w:val="both"/>
      </w:pPr>
    </w:p>
    <w:p w14:paraId="44E60AEB" w14:textId="77777777" w:rsidR="00A77B3E" w:rsidRDefault="00D17A7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3DADD1" w14:textId="77777777" w:rsidR="00A77B3E" w:rsidRDefault="00A77B3E">
      <w:pPr>
        <w:spacing w:line="360" w:lineRule="auto"/>
        <w:jc w:val="both"/>
      </w:pPr>
    </w:p>
    <w:p w14:paraId="0141F99B" w14:textId="77777777" w:rsidR="00A77B3E" w:rsidRDefault="00D17A7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B115825" w14:textId="77777777" w:rsidR="00A77B3E" w:rsidRDefault="00D17A7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36F5D0F" w14:textId="77777777" w:rsidR="00A77B3E" w:rsidRDefault="00A77B3E">
      <w:pPr>
        <w:spacing w:line="360" w:lineRule="auto"/>
        <w:jc w:val="both"/>
      </w:pPr>
    </w:p>
    <w:p w14:paraId="2251D0AF" w14:textId="77777777" w:rsidR="00A77B3E" w:rsidRDefault="00D17A7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37BF80F2" w14:textId="77777777" w:rsidR="00A77B3E" w:rsidRDefault="00D17A7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 2021</w:t>
      </w:r>
    </w:p>
    <w:p w14:paraId="48C2A6AB" w14:textId="10887D3F" w:rsidR="00A77B3E" w:rsidRDefault="00D17A7C">
      <w:pPr>
        <w:spacing w:line="360" w:lineRule="auto"/>
        <w:jc w:val="both"/>
      </w:pPr>
      <w:r>
        <w:rPr>
          <w:rFonts w:ascii="Book Antiqua" w:eastAsia="Book Antiqua" w:hAnsi="Book Antiqua" w:cs="Book Antiqua"/>
          <w:b/>
          <w:color w:val="000000"/>
        </w:rPr>
        <w:t xml:space="preserve">Article in press: </w:t>
      </w:r>
    </w:p>
    <w:p w14:paraId="6E80D765" w14:textId="77777777" w:rsidR="00A77B3E" w:rsidRDefault="00A77B3E">
      <w:pPr>
        <w:spacing w:line="360" w:lineRule="auto"/>
        <w:jc w:val="both"/>
      </w:pPr>
    </w:p>
    <w:p w14:paraId="5FD41F65" w14:textId="23E9552F" w:rsidR="00A77B3E" w:rsidRDefault="00D17A7C">
      <w:pPr>
        <w:spacing w:line="360" w:lineRule="auto"/>
        <w:jc w:val="both"/>
      </w:pPr>
      <w:r>
        <w:rPr>
          <w:rFonts w:ascii="Book Antiqua" w:eastAsia="Book Antiqua" w:hAnsi="Book Antiqua" w:cs="Book Antiqua"/>
          <w:b/>
          <w:color w:val="000000"/>
        </w:rPr>
        <w:t xml:space="preserve">Specialty type: </w:t>
      </w:r>
      <w:r w:rsidR="00BE39A0" w:rsidRPr="00E700C2">
        <w:rPr>
          <w:rFonts w:ascii="Book Antiqua" w:eastAsia="微软雅黑" w:hAnsi="Book Antiqua" w:cs="宋体"/>
        </w:rPr>
        <w:t>Endocrinology and metabolism</w:t>
      </w:r>
    </w:p>
    <w:p w14:paraId="67C5607F" w14:textId="77777777" w:rsidR="00A77B3E" w:rsidRDefault="00D17A7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A13DD2D" w14:textId="77777777" w:rsidR="00A77B3E" w:rsidRDefault="00D17A7C">
      <w:pPr>
        <w:spacing w:line="360" w:lineRule="auto"/>
        <w:jc w:val="both"/>
      </w:pPr>
      <w:r>
        <w:rPr>
          <w:rFonts w:ascii="Book Antiqua" w:eastAsia="Book Antiqua" w:hAnsi="Book Antiqua" w:cs="Book Antiqua"/>
          <w:b/>
          <w:color w:val="000000"/>
        </w:rPr>
        <w:t>Peer-review report’s scientific quality classification</w:t>
      </w:r>
    </w:p>
    <w:p w14:paraId="0718D68D" w14:textId="77777777" w:rsidR="00A77B3E" w:rsidRDefault="00D17A7C">
      <w:pPr>
        <w:spacing w:line="360" w:lineRule="auto"/>
        <w:jc w:val="both"/>
      </w:pPr>
      <w:r>
        <w:rPr>
          <w:rFonts w:ascii="Book Antiqua" w:eastAsia="Book Antiqua" w:hAnsi="Book Antiqua" w:cs="Book Antiqua"/>
          <w:color w:val="000000"/>
        </w:rPr>
        <w:t>Grade A (Excellent): 0</w:t>
      </w:r>
    </w:p>
    <w:p w14:paraId="5EEB9279" w14:textId="54E38BC3" w:rsidR="00A77B3E" w:rsidRDefault="00D17A7C">
      <w:pPr>
        <w:spacing w:line="360" w:lineRule="auto"/>
        <w:jc w:val="both"/>
      </w:pPr>
      <w:r>
        <w:rPr>
          <w:rFonts w:ascii="Book Antiqua" w:eastAsia="Book Antiqua" w:hAnsi="Book Antiqua" w:cs="Book Antiqua"/>
          <w:color w:val="000000"/>
        </w:rPr>
        <w:t>Grade B (Very good): B</w:t>
      </w:r>
      <w:r w:rsidR="00BE39A0">
        <w:rPr>
          <w:rFonts w:ascii="Book Antiqua" w:eastAsia="Book Antiqua" w:hAnsi="Book Antiqua" w:cs="Book Antiqua"/>
          <w:color w:val="000000"/>
        </w:rPr>
        <w:t>, B</w:t>
      </w:r>
    </w:p>
    <w:p w14:paraId="0E5F0F17" w14:textId="77777777" w:rsidR="00A77B3E" w:rsidRDefault="00D17A7C">
      <w:pPr>
        <w:spacing w:line="360" w:lineRule="auto"/>
        <w:jc w:val="both"/>
      </w:pPr>
      <w:r>
        <w:rPr>
          <w:rFonts w:ascii="Book Antiqua" w:eastAsia="Book Antiqua" w:hAnsi="Book Antiqua" w:cs="Book Antiqua"/>
          <w:color w:val="000000"/>
        </w:rPr>
        <w:t>Grade C (Good): C</w:t>
      </w:r>
    </w:p>
    <w:p w14:paraId="6FD2A4BE" w14:textId="77777777" w:rsidR="00A77B3E" w:rsidRDefault="00D17A7C">
      <w:pPr>
        <w:spacing w:line="360" w:lineRule="auto"/>
        <w:jc w:val="both"/>
      </w:pPr>
      <w:r>
        <w:rPr>
          <w:rFonts w:ascii="Book Antiqua" w:eastAsia="Book Antiqua" w:hAnsi="Book Antiqua" w:cs="Book Antiqua"/>
          <w:color w:val="000000"/>
        </w:rPr>
        <w:t>Grade D (Fair): 0</w:t>
      </w:r>
    </w:p>
    <w:p w14:paraId="7F07007C" w14:textId="77777777" w:rsidR="00A77B3E" w:rsidRDefault="00D17A7C">
      <w:pPr>
        <w:spacing w:line="360" w:lineRule="auto"/>
        <w:jc w:val="both"/>
      </w:pPr>
      <w:r>
        <w:rPr>
          <w:rFonts w:ascii="Book Antiqua" w:eastAsia="Book Antiqua" w:hAnsi="Book Antiqua" w:cs="Book Antiqua"/>
          <w:color w:val="000000"/>
        </w:rPr>
        <w:t>Grade E (Poor): 0</w:t>
      </w:r>
    </w:p>
    <w:p w14:paraId="4AAA91CD" w14:textId="77777777" w:rsidR="00A77B3E" w:rsidRDefault="00A77B3E">
      <w:pPr>
        <w:spacing w:line="360" w:lineRule="auto"/>
        <w:jc w:val="both"/>
      </w:pPr>
    </w:p>
    <w:p w14:paraId="0CA84FF3" w14:textId="4F413C9A" w:rsidR="00A77B3E" w:rsidRDefault="00D17A7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Kobyliak</w:t>
      </w:r>
      <w:proofErr w:type="spellEnd"/>
      <w:r>
        <w:rPr>
          <w:rFonts w:ascii="Book Antiqua" w:eastAsia="Book Antiqua" w:hAnsi="Book Antiqua" w:cs="Book Antiqua"/>
          <w:color w:val="000000"/>
        </w:rPr>
        <w:t xml:space="preserve"> N, Xu PF</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DD09B3" w:rsidRPr="00CB26BE">
        <w:rPr>
          <w:rFonts w:ascii="Book Antiqua" w:eastAsia="Book Antiqua" w:hAnsi="Book Antiqua" w:cs="Book Antiqua"/>
          <w:bCs/>
          <w:color w:val="000000"/>
        </w:rPr>
        <w:t>Kerr C</w:t>
      </w:r>
      <w:r>
        <w:rPr>
          <w:rFonts w:ascii="Book Antiqua" w:eastAsia="Book Antiqua" w:hAnsi="Book Antiqua" w:cs="Book Antiqua"/>
          <w:b/>
          <w:color w:val="000000"/>
        </w:rPr>
        <w:t xml:space="preserve"> P-Editor:</w:t>
      </w:r>
      <w:r w:rsidR="002B2458">
        <w:rPr>
          <w:rFonts w:ascii="Book Antiqua" w:eastAsia="Book Antiqua" w:hAnsi="Book Antiqua" w:cs="Book Antiqua"/>
          <w:b/>
          <w:color w:val="000000"/>
        </w:rPr>
        <w:t xml:space="preserve"> </w:t>
      </w:r>
    </w:p>
    <w:p w14:paraId="300FD506" w14:textId="5F8E26B8" w:rsidR="00A77B3E" w:rsidRDefault="00D17A7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B705BA6" w14:textId="2B5083BA" w:rsidR="00BE39A0" w:rsidRDefault="009821C9">
      <w:pPr>
        <w:spacing w:line="360" w:lineRule="auto"/>
        <w:jc w:val="both"/>
      </w:pPr>
      <w:r>
        <w:rPr>
          <w:noProof/>
        </w:rPr>
        <w:drawing>
          <wp:inline distT="0" distB="0" distL="0" distR="0" wp14:anchorId="769DD65A" wp14:editId="65E3EEB8">
            <wp:extent cx="4815840" cy="38481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5840" cy="3848100"/>
                    </a:xfrm>
                    <a:prstGeom prst="rect">
                      <a:avLst/>
                    </a:prstGeom>
                    <a:noFill/>
                    <a:ln>
                      <a:noFill/>
                    </a:ln>
                  </pic:spPr>
                </pic:pic>
              </a:graphicData>
            </a:graphic>
          </wp:inline>
        </w:drawing>
      </w:r>
    </w:p>
    <w:p w14:paraId="520A852D" w14:textId="3E653F09" w:rsidR="00A77B3E" w:rsidRDefault="00D17A7C">
      <w:pPr>
        <w:spacing w:line="360" w:lineRule="auto"/>
        <w:jc w:val="both"/>
      </w:pPr>
      <w:r>
        <w:rPr>
          <w:rFonts w:ascii="Book Antiqua" w:eastAsia="Book Antiqua" w:hAnsi="Book Antiqua" w:cs="Book Antiqua"/>
          <w:b/>
          <w:bCs/>
          <w:color w:val="000000"/>
        </w:rPr>
        <w:t>Figure 1</w:t>
      </w:r>
      <w:r w:rsidR="00BE39A0">
        <w:rPr>
          <w:rFonts w:hint="eastAsia"/>
          <w:lang w:eastAsia="zh-CN"/>
        </w:rPr>
        <w:t xml:space="preserve"> </w:t>
      </w:r>
      <w:r w:rsidRPr="00BE39A0">
        <w:rPr>
          <w:rFonts w:ascii="Book Antiqua" w:eastAsia="Book Antiqua" w:hAnsi="Book Antiqua" w:cs="Book Antiqua"/>
          <w:b/>
          <w:bCs/>
          <w:color w:val="000000"/>
        </w:rPr>
        <w:t>Representation of the pivotal role of gut</w:t>
      </w:r>
      <w:r w:rsidR="00E36BCA">
        <w:rPr>
          <w:rFonts w:ascii="Book Antiqua" w:eastAsia="Book Antiqua" w:hAnsi="Book Antiqua" w:cs="Book Antiqua"/>
          <w:b/>
          <w:bCs/>
          <w:color w:val="000000"/>
        </w:rPr>
        <w:t>-</w:t>
      </w:r>
      <w:r w:rsidRPr="00BE39A0">
        <w:rPr>
          <w:rFonts w:ascii="Book Antiqua" w:eastAsia="Book Antiqua" w:hAnsi="Book Antiqua" w:cs="Book Antiqua"/>
          <w:b/>
          <w:bCs/>
          <w:color w:val="000000"/>
        </w:rPr>
        <w:t xml:space="preserve">kidney axis crosstalk with the brain and the pancreas in the pathogenesis of </w:t>
      </w:r>
      <w:bookmarkStart w:id="1" w:name="_Hlk95236397"/>
      <w:r w:rsidR="00A47BB4">
        <w:rPr>
          <w:rFonts w:ascii="Book Antiqua" w:eastAsia="Book Antiqua" w:hAnsi="Book Antiqua" w:cs="Book Antiqua"/>
          <w:b/>
          <w:bCs/>
          <w:color w:val="000000"/>
        </w:rPr>
        <w:t>d</w:t>
      </w:r>
      <w:r w:rsidR="00A47BB4" w:rsidRPr="00A47BB4">
        <w:rPr>
          <w:rFonts w:ascii="Book Antiqua" w:eastAsia="Book Antiqua" w:hAnsi="Book Antiqua" w:cs="Book Antiqua"/>
          <w:b/>
          <w:bCs/>
          <w:color w:val="000000"/>
        </w:rPr>
        <w:t>iabetic nephropathy</w:t>
      </w:r>
      <w:bookmarkEnd w:id="1"/>
      <w:r w:rsidR="00BE39A0">
        <w:rPr>
          <w:rFonts w:ascii="Book Antiqua" w:eastAsia="Book Antiqua" w:hAnsi="Book Antiqua" w:cs="Book Antiqua"/>
          <w:color w:val="000000"/>
        </w:rPr>
        <w:t>.</w:t>
      </w:r>
      <w:r>
        <w:rPr>
          <w:rFonts w:ascii="Book Antiqua" w:eastAsia="Book Antiqua" w:hAnsi="Book Antiqua" w:cs="Book Antiqua"/>
          <w:color w:val="000000"/>
        </w:rPr>
        <w:t xml:space="preserve"> Hypothetical image of the pathogenesis pathway for</w:t>
      </w:r>
      <w:r w:rsidR="00A47BB4">
        <w:rPr>
          <w:rFonts w:ascii="Book Antiqua" w:eastAsia="Book Antiqua" w:hAnsi="Book Antiqua" w:cs="Book Antiqua"/>
          <w:color w:val="000000"/>
        </w:rPr>
        <w:t xml:space="preserve"> </w:t>
      </w:r>
      <w:r w:rsidR="00A47BB4" w:rsidRPr="00A47BB4">
        <w:rPr>
          <w:rFonts w:ascii="Book Antiqua" w:eastAsia="Book Antiqua" w:hAnsi="Book Antiqua" w:cs="Book Antiqua"/>
          <w:color w:val="000000"/>
        </w:rPr>
        <w:t>diabetic nephropathy</w:t>
      </w:r>
      <w:r w:rsidR="00A47BB4">
        <w:rPr>
          <w:rFonts w:ascii="Book Antiqua" w:eastAsia="Book Antiqua" w:hAnsi="Book Antiqua" w:cs="Book Antiqua"/>
          <w:color w:val="000000"/>
        </w:rPr>
        <w:t xml:space="preserve"> (</w:t>
      </w:r>
      <w:r w:rsidR="00513146">
        <w:rPr>
          <w:rFonts w:ascii="Book Antiqua" w:eastAsia="Book Antiqua" w:hAnsi="Book Antiqua" w:cs="Book Antiqua"/>
          <w:color w:val="000000"/>
        </w:rPr>
        <w:t>DN</w:t>
      </w:r>
      <w:r w:rsidR="00A47BB4">
        <w:rPr>
          <w:rFonts w:ascii="Book Antiqua" w:eastAsia="Book Antiqua" w:hAnsi="Book Antiqua" w:cs="Book Antiqua"/>
          <w:color w:val="000000"/>
        </w:rPr>
        <w:t>)</w:t>
      </w:r>
      <w:r>
        <w:rPr>
          <w:rFonts w:ascii="Book Antiqua" w:eastAsia="Book Antiqua" w:hAnsi="Book Antiqua" w:cs="Book Antiqua"/>
          <w:color w:val="000000"/>
        </w:rPr>
        <w:t>. Sympathetic activation is a common feature in disorders of the brain as well as gut and kidney</w:t>
      </w:r>
      <w:r w:rsidR="00513146">
        <w:rPr>
          <w:rFonts w:ascii="Book Antiqua" w:eastAsia="Book Antiqua" w:hAnsi="Book Antiqua" w:cs="Book Antiqua"/>
          <w:color w:val="000000"/>
        </w:rPr>
        <w:t>s</w:t>
      </w:r>
      <w:r>
        <w:rPr>
          <w:rFonts w:ascii="Book Antiqua" w:eastAsia="Book Antiqua" w:hAnsi="Book Antiqua" w:cs="Book Antiqua"/>
          <w:color w:val="000000"/>
        </w:rPr>
        <w:t xml:space="preserve">. </w:t>
      </w:r>
      <w:r w:rsidR="00513146">
        <w:rPr>
          <w:rFonts w:ascii="Book Antiqua" w:eastAsia="Book Antiqua" w:hAnsi="Book Antiqua" w:cs="Book Antiqua"/>
          <w:color w:val="000000"/>
        </w:rPr>
        <w:t xml:space="preserve">The brain </w:t>
      </w:r>
      <w:r>
        <w:rPr>
          <w:rFonts w:ascii="Book Antiqua" w:eastAsia="Book Antiqua" w:hAnsi="Book Antiqua" w:cs="Book Antiqua"/>
          <w:color w:val="000000"/>
        </w:rPr>
        <w:t xml:space="preserve">is responsible for sympathetic outflow contributing to an increase in blood pressure and pathogenesis of </w:t>
      </w:r>
      <w:r w:rsidR="00513146">
        <w:rPr>
          <w:rFonts w:ascii="Book Antiqua" w:eastAsia="Book Antiqua" w:hAnsi="Book Antiqua" w:cs="Book Antiqua"/>
          <w:color w:val="000000"/>
        </w:rPr>
        <w:t xml:space="preserve">the </w:t>
      </w:r>
      <w:r>
        <w:rPr>
          <w:rFonts w:ascii="Book Antiqua" w:eastAsia="Book Antiqua" w:hAnsi="Book Antiqua" w:cs="Book Antiqua"/>
          <w:color w:val="000000"/>
        </w:rPr>
        <w:t>gut and kidney</w:t>
      </w:r>
      <w:r w:rsidR="00513146">
        <w:rPr>
          <w:rFonts w:ascii="Book Antiqua" w:eastAsia="Book Antiqua" w:hAnsi="Book Antiqua" w:cs="Book Antiqua"/>
          <w:color w:val="000000"/>
        </w:rPr>
        <w:t>s</w:t>
      </w:r>
      <w:r>
        <w:rPr>
          <w:rFonts w:ascii="Book Antiqua" w:eastAsia="Book Antiqua" w:hAnsi="Book Antiqua" w:cs="Book Antiqua"/>
          <w:color w:val="000000"/>
        </w:rPr>
        <w:t>. Dysbiosis in the gut results in an imbalance of intestinal homeostasis. Pathological events in the brain, pancreas, adrenal glands, gut and kidney</w:t>
      </w:r>
      <w:r w:rsidR="00513146">
        <w:rPr>
          <w:rFonts w:ascii="Book Antiqua" w:eastAsia="Book Antiqua" w:hAnsi="Book Antiqua" w:cs="Book Antiqua"/>
          <w:color w:val="000000"/>
        </w:rPr>
        <w:t>s</w:t>
      </w:r>
      <w:r>
        <w:rPr>
          <w:rFonts w:ascii="Book Antiqua" w:eastAsia="Book Antiqua" w:hAnsi="Book Antiqua" w:cs="Book Antiqua"/>
          <w:color w:val="000000"/>
        </w:rPr>
        <w:t xml:space="preserve"> significantly contribute to the development of hypertension and </w:t>
      </w:r>
      <w:r w:rsidR="00513146">
        <w:rPr>
          <w:rFonts w:ascii="Book Antiqua" w:eastAsia="Book Antiqua" w:hAnsi="Book Antiqua" w:cs="Book Antiqua"/>
          <w:color w:val="000000"/>
        </w:rPr>
        <w:t>DN</w:t>
      </w:r>
      <w:r>
        <w:rPr>
          <w:rFonts w:ascii="Book Antiqua" w:eastAsia="Book Antiqua" w:hAnsi="Book Antiqua" w:cs="Book Antiqua"/>
          <w:color w:val="000000"/>
        </w:rPr>
        <w:t>. Note that some critical pathways such as inflammation pathway have been omitted for clarity. A</w:t>
      </w:r>
      <w:r w:rsidR="00BE39A0">
        <w:rPr>
          <w:rFonts w:ascii="Book Antiqua" w:eastAsia="Book Antiqua" w:hAnsi="Book Antiqua" w:cs="Book Antiqua"/>
          <w:color w:val="000000"/>
        </w:rPr>
        <w:t>c</w:t>
      </w:r>
      <w:r>
        <w:rPr>
          <w:rFonts w:ascii="Book Antiqua" w:eastAsia="Book Antiqua" w:hAnsi="Book Antiqua" w:cs="Book Antiqua"/>
          <w:color w:val="000000"/>
        </w:rPr>
        <w:t>h</w:t>
      </w:r>
      <w:r w:rsidR="00BE39A0">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Acetylcholine; ADH</w:t>
      </w:r>
      <w:r w:rsidR="00BE39A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BE39A0">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ntidiuretic hormone; </w:t>
      </w:r>
      <w:r>
        <w:rPr>
          <w:rFonts w:ascii="Book Antiqua" w:eastAsia="Book Antiqua" w:hAnsi="Book Antiqua" w:cs="Book Antiqua"/>
          <w:color w:val="000000"/>
        </w:rPr>
        <w:t>ROS</w:t>
      </w:r>
      <w:r w:rsidR="00BE39A0">
        <w:rPr>
          <w:rFonts w:ascii="Book Antiqua" w:eastAsia="Book Antiqua" w:hAnsi="Book Antiqua" w:cs="Book Antiqua"/>
          <w:color w:val="000000"/>
        </w:rPr>
        <w:t>:</w:t>
      </w:r>
      <w:r>
        <w:rPr>
          <w:rFonts w:ascii="Book Antiqua" w:eastAsia="Book Antiqua" w:hAnsi="Book Antiqua" w:cs="Book Antiqua"/>
          <w:color w:val="000000"/>
        </w:rPr>
        <w:t xml:space="preserve"> </w:t>
      </w:r>
      <w:r w:rsidR="00BE39A0">
        <w:rPr>
          <w:rFonts w:ascii="Book Antiqua" w:eastAsia="Book Antiqua" w:hAnsi="Book Antiqua" w:cs="Book Antiqua"/>
          <w:color w:val="000000"/>
        </w:rPr>
        <w:t>R</w:t>
      </w:r>
      <w:r>
        <w:rPr>
          <w:rFonts w:ascii="Book Antiqua" w:eastAsia="Book Antiqua" w:hAnsi="Book Antiqua" w:cs="Book Antiqua"/>
          <w:color w:val="000000"/>
        </w:rPr>
        <w:t>eactive oxygen species; DM</w:t>
      </w:r>
      <w:r w:rsidR="00BE39A0">
        <w:rPr>
          <w:rFonts w:ascii="Book Antiqua" w:eastAsia="Book Antiqua" w:hAnsi="Book Antiqua" w:cs="Book Antiqua"/>
          <w:color w:val="000000"/>
        </w:rPr>
        <w:t>: D</w:t>
      </w:r>
      <w:r>
        <w:rPr>
          <w:rFonts w:ascii="Book Antiqua" w:eastAsia="Book Antiqua" w:hAnsi="Book Antiqua" w:cs="Book Antiqua"/>
          <w:color w:val="000000"/>
        </w:rPr>
        <w:t>iabetes mellitus; DN</w:t>
      </w:r>
      <w:r w:rsidR="00BE39A0">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2" w:name="_Hlk95236386"/>
      <w:r w:rsidR="00BE39A0">
        <w:rPr>
          <w:rFonts w:ascii="Book Antiqua" w:eastAsia="Book Antiqua" w:hAnsi="Book Antiqua" w:cs="Book Antiqua"/>
          <w:color w:val="000000"/>
        </w:rPr>
        <w:t>D</w:t>
      </w:r>
      <w:r>
        <w:rPr>
          <w:rFonts w:ascii="Book Antiqua" w:eastAsia="Book Antiqua" w:hAnsi="Book Antiqua" w:cs="Book Antiqua"/>
          <w:color w:val="000000"/>
        </w:rPr>
        <w:t>iabetic nephropathy</w:t>
      </w:r>
      <w:bookmarkEnd w:id="2"/>
      <w:r>
        <w:rPr>
          <w:rFonts w:ascii="Book Antiqua" w:eastAsia="Book Antiqua" w:hAnsi="Book Antiqua" w:cs="Book Antiqua"/>
          <w:color w:val="000000"/>
        </w:rPr>
        <w:t xml:space="preserve">. </w:t>
      </w:r>
    </w:p>
    <w:p w14:paraId="78A3F2ED" w14:textId="0C63AE69" w:rsidR="00A77B3E" w:rsidRDefault="00A77B3E">
      <w:pPr>
        <w:spacing w:line="360" w:lineRule="auto"/>
        <w:jc w:val="both"/>
      </w:pPr>
    </w:p>
    <w:p w14:paraId="6726A505" w14:textId="63BB022D" w:rsidR="00FE5A01" w:rsidRDefault="00A47AF1">
      <w:pPr>
        <w:spacing w:line="360" w:lineRule="auto"/>
        <w:jc w:val="both"/>
      </w:pPr>
      <w:r>
        <w:rPr>
          <w:noProof/>
        </w:rPr>
        <w:lastRenderedPageBreak/>
        <w:drawing>
          <wp:inline distT="0" distB="0" distL="0" distR="0" wp14:anchorId="369380C9" wp14:editId="21731E86">
            <wp:extent cx="5128260" cy="2118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8260" cy="2118360"/>
                    </a:xfrm>
                    <a:prstGeom prst="rect">
                      <a:avLst/>
                    </a:prstGeom>
                    <a:noFill/>
                    <a:ln>
                      <a:noFill/>
                    </a:ln>
                  </pic:spPr>
                </pic:pic>
              </a:graphicData>
            </a:graphic>
          </wp:inline>
        </w:drawing>
      </w:r>
    </w:p>
    <w:p w14:paraId="7C40D958" w14:textId="0ECA3BB8" w:rsidR="00A77B3E" w:rsidRDefault="00D17A7C">
      <w:pPr>
        <w:spacing w:line="360" w:lineRule="auto"/>
        <w:jc w:val="both"/>
      </w:pPr>
      <w:r>
        <w:rPr>
          <w:rFonts w:ascii="Book Antiqua" w:eastAsia="Book Antiqua" w:hAnsi="Book Antiqua" w:cs="Book Antiqua"/>
          <w:b/>
          <w:bCs/>
          <w:color w:val="000000"/>
        </w:rPr>
        <w:t>Figure 2</w:t>
      </w:r>
      <w:r w:rsidR="00BE39A0" w:rsidRPr="00FE5A01">
        <w:rPr>
          <w:rFonts w:hint="eastAsia"/>
          <w:b/>
          <w:bCs/>
          <w:lang w:eastAsia="zh-CN"/>
        </w:rPr>
        <w:t xml:space="preserve"> </w:t>
      </w:r>
      <w:r w:rsidRPr="00FE5A01">
        <w:rPr>
          <w:rFonts w:ascii="Book Antiqua" w:eastAsia="Book Antiqua" w:hAnsi="Book Antiqua" w:cs="Book Antiqua"/>
          <w:b/>
          <w:bCs/>
          <w:color w:val="000000"/>
        </w:rPr>
        <w:t xml:space="preserve">Implication of increased </w:t>
      </w:r>
      <w:r w:rsidR="003E3B11">
        <w:rPr>
          <w:rFonts w:ascii="Book Antiqua" w:eastAsia="Book Antiqua" w:hAnsi="Book Antiqua" w:cs="Book Antiqua"/>
          <w:b/>
          <w:bCs/>
          <w:color w:val="000000"/>
        </w:rPr>
        <w:t>s</w:t>
      </w:r>
      <w:r w:rsidR="003E3B11" w:rsidRPr="003E3B11">
        <w:rPr>
          <w:rFonts w:ascii="Book Antiqua" w:eastAsia="Book Antiqua" w:hAnsi="Book Antiqua" w:cs="Book Antiqua"/>
          <w:b/>
          <w:bCs/>
          <w:color w:val="000000"/>
        </w:rPr>
        <w:t>hort-chain fatty acids</w:t>
      </w:r>
      <w:r w:rsidRPr="00FE5A01">
        <w:rPr>
          <w:rFonts w:ascii="Book Antiqua" w:eastAsia="Book Antiqua" w:hAnsi="Book Antiqua" w:cs="Book Antiqua"/>
          <w:b/>
          <w:bCs/>
          <w:color w:val="000000"/>
        </w:rPr>
        <w:t xml:space="preserve">, decreased </w:t>
      </w:r>
      <w:r w:rsidR="003E3B11">
        <w:rPr>
          <w:rFonts w:ascii="Book Antiqua" w:eastAsia="Book Antiqua" w:hAnsi="Book Antiqua" w:cs="Book Antiqua"/>
          <w:b/>
          <w:bCs/>
          <w:color w:val="000000"/>
        </w:rPr>
        <w:t>r</w:t>
      </w:r>
      <w:r w:rsidR="003E3B11" w:rsidRPr="003E3B11">
        <w:rPr>
          <w:rFonts w:ascii="Book Antiqua" w:eastAsia="Book Antiqua" w:hAnsi="Book Antiqua" w:cs="Book Antiqua"/>
          <w:b/>
          <w:bCs/>
          <w:color w:val="000000"/>
        </w:rPr>
        <w:t>eactive oxygen species</w:t>
      </w:r>
      <w:r w:rsidRPr="00FE5A01">
        <w:rPr>
          <w:rFonts w:ascii="Book Antiqua" w:eastAsia="Book Antiqua" w:hAnsi="Book Antiqua" w:cs="Book Antiqua"/>
          <w:b/>
          <w:bCs/>
          <w:color w:val="000000"/>
        </w:rPr>
        <w:t xml:space="preserve">, and increased D-amino acids derived from gut in the renal protection and/or exacerbation against the progression of </w:t>
      </w:r>
      <w:bookmarkStart w:id="3" w:name="_Hlk95238462"/>
      <w:r w:rsidR="003E3B11">
        <w:rPr>
          <w:rFonts w:ascii="Book Antiqua" w:eastAsia="Book Antiqua" w:hAnsi="Book Antiqua" w:cs="Book Antiqua"/>
          <w:b/>
          <w:bCs/>
          <w:color w:val="000000"/>
        </w:rPr>
        <w:t>d</w:t>
      </w:r>
      <w:r w:rsidR="003E3B11" w:rsidRPr="003E3B11">
        <w:rPr>
          <w:rFonts w:ascii="Book Antiqua" w:eastAsia="Book Antiqua" w:hAnsi="Book Antiqua" w:cs="Book Antiqua"/>
          <w:b/>
          <w:bCs/>
          <w:color w:val="000000"/>
        </w:rPr>
        <w:t>iabetic nephropathy</w:t>
      </w:r>
      <w:bookmarkEnd w:id="3"/>
      <w:r w:rsidRPr="00FE5A01">
        <w:rPr>
          <w:rFonts w:ascii="Book Antiqua" w:eastAsia="Book Antiqua" w:hAnsi="Book Antiqua" w:cs="Book Antiqua"/>
          <w:b/>
          <w:bCs/>
          <w:color w:val="000000"/>
        </w:rPr>
        <w:t>.</w:t>
      </w:r>
      <w:r>
        <w:rPr>
          <w:rFonts w:ascii="Book Antiqua" w:eastAsia="Book Antiqua" w:hAnsi="Book Antiqua" w:cs="Book Antiqua"/>
          <w:color w:val="000000"/>
        </w:rPr>
        <w:t xml:space="preserve"> Arrowhead</w:t>
      </w:r>
      <w:r w:rsidR="00513146">
        <w:rPr>
          <w:rFonts w:ascii="Book Antiqua" w:eastAsia="Book Antiqua" w:hAnsi="Book Antiqua" w:cs="Book Antiqua"/>
          <w:color w:val="000000"/>
        </w:rPr>
        <w:t>s</w:t>
      </w:r>
      <w:r>
        <w:rPr>
          <w:rFonts w:ascii="Book Antiqua" w:eastAsia="Book Antiqua" w:hAnsi="Book Antiqua" w:cs="Book Antiqua"/>
          <w:color w:val="000000"/>
        </w:rPr>
        <w:t xml:space="preserve"> mean stimulation and/or progression</w:t>
      </w:r>
      <w:r w:rsidR="00513146">
        <w:rPr>
          <w:rFonts w:ascii="Book Antiqua" w:eastAsia="Book Antiqua" w:hAnsi="Book Antiqua" w:cs="Book Antiqua"/>
          <w:color w:val="000000"/>
        </w:rPr>
        <w:t>,</w:t>
      </w:r>
      <w:r>
        <w:rPr>
          <w:rFonts w:ascii="Book Antiqua" w:eastAsia="Book Antiqua" w:hAnsi="Book Antiqua" w:cs="Book Antiqua"/>
          <w:color w:val="000000"/>
        </w:rPr>
        <w:t xml:space="preserve"> whereas hammerhead represents inhibition. Note that some critical pathways including hormonal regulation have been omitted for clarity. SCFAs</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4" w:name="_Hlk95237194"/>
      <w:r w:rsidR="00FE5A01">
        <w:rPr>
          <w:rFonts w:ascii="Book Antiqua" w:eastAsia="Book Antiqua" w:hAnsi="Book Antiqua" w:cs="Book Antiqua"/>
          <w:color w:val="000000"/>
        </w:rPr>
        <w:t>S</w:t>
      </w:r>
      <w:r>
        <w:rPr>
          <w:rFonts w:ascii="Book Antiqua" w:eastAsia="Book Antiqua" w:hAnsi="Book Antiqua" w:cs="Book Antiqua"/>
          <w:color w:val="000000"/>
        </w:rPr>
        <w:t>hort-chain fatty acids</w:t>
      </w:r>
      <w:bookmarkEnd w:id="4"/>
      <w:r>
        <w:rPr>
          <w:rFonts w:ascii="Book Antiqua" w:eastAsia="Book Antiqua" w:hAnsi="Book Antiqua" w:cs="Book Antiqua"/>
          <w:color w:val="000000"/>
        </w:rPr>
        <w:t>; ROS</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5" w:name="_Hlk95237206"/>
      <w:r w:rsidR="00FE5A01">
        <w:rPr>
          <w:rFonts w:ascii="Book Antiqua" w:eastAsia="Book Antiqua" w:hAnsi="Book Antiqua" w:cs="Book Antiqua"/>
          <w:color w:val="000000"/>
        </w:rPr>
        <w:t>R</w:t>
      </w:r>
      <w:r>
        <w:rPr>
          <w:rFonts w:ascii="Book Antiqua" w:eastAsia="Book Antiqua" w:hAnsi="Book Antiqua" w:cs="Book Antiqua"/>
          <w:color w:val="000000"/>
        </w:rPr>
        <w:t>eactive oxygen species</w:t>
      </w:r>
      <w:bookmarkEnd w:id="5"/>
      <w:r>
        <w:rPr>
          <w:rFonts w:ascii="Book Antiqua" w:eastAsia="Book Antiqua" w:hAnsi="Book Antiqua" w:cs="Book Antiqua"/>
          <w:color w:val="000000"/>
        </w:rPr>
        <w:t>; DN</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6" w:name="_Hlk95237219"/>
      <w:r w:rsidR="00FE5A01">
        <w:rPr>
          <w:rFonts w:ascii="Book Antiqua" w:eastAsia="Book Antiqua" w:hAnsi="Book Antiqua" w:cs="Book Antiqua"/>
          <w:color w:val="000000"/>
        </w:rPr>
        <w:t>D</w:t>
      </w:r>
      <w:r>
        <w:rPr>
          <w:rFonts w:ascii="Book Antiqua" w:eastAsia="Book Antiqua" w:hAnsi="Book Antiqua" w:cs="Book Antiqua"/>
          <w:color w:val="000000"/>
        </w:rPr>
        <w:t>iabetic nephropathy</w:t>
      </w:r>
      <w:bookmarkEnd w:id="6"/>
      <w:r>
        <w:rPr>
          <w:rFonts w:ascii="Book Antiqua" w:eastAsia="Book Antiqua" w:hAnsi="Book Antiqua" w:cs="Book Antiqua"/>
          <w:color w:val="000000"/>
        </w:rPr>
        <w:t>.</w:t>
      </w:r>
    </w:p>
    <w:p w14:paraId="5EDF03E5" w14:textId="643FCEFF" w:rsidR="00A77B3E" w:rsidRDefault="00A77B3E">
      <w:pPr>
        <w:spacing w:line="360" w:lineRule="auto"/>
        <w:jc w:val="both"/>
      </w:pPr>
    </w:p>
    <w:p w14:paraId="7EF4FEE6" w14:textId="56D2B610" w:rsidR="00FE5A01" w:rsidRDefault="00615909">
      <w:pPr>
        <w:spacing w:line="360" w:lineRule="auto"/>
        <w:jc w:val="both"/>
      </w:pPr>
      <w:r>
        <w:rPr>
          <w:noProof/>
        </w:rPr>
        <w:lastRenderedPageBreak/>
        <w:drawing>
          <wp:inline distT="0" distB="0" distL="0" distR="0" wp14:anchorId="3DAD14A4" wp14:editId="5EE20333">
            <wp:extent cx="4907280" cy="42291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7280" cy="4229100"/>
                    </a:xfrm>
                    <a:prstGeom prst="rect">
                      <a:avLst/>
                    </a:prstGeom>
                    <a:noFill/>
                    <a:ln>
                      <a:noFill/>
                    </a:ln>
                  </pic:spPr>
                </pic:pic>
              </a:graphicData>
            </a:graphic>
          </wp:inline>
        </w:drawing>
      </w:r>
    </w:p>
    <w:p w14:paraId="5EEDD005" w14:textId="6BA61B55" w:rsidR="00A77B3E" w:rsidRDefault="00D17A7C">
      <w:pPr>
        <w:spacing w:line="360" w:lineRule="auto"/>
        <w:jc w:val="both"/>
      </w:pPr>
      <w:r>
        <w:rPr>
          <w:rFonts w:ascii="Book Antiqua" w:eastAsia="Book Antiqua" w:hAnsi="Book Antiqua" w:cs="Book Antiqua"/>
          <w:b/>
          <w:bCs/>
          <w:color w:val="000000"/>
        </w:rPr>
        <w:t>Figure 3</w:t>
      </w:r>
      <w:r w:rsidR="00FE5A01">
        <w:rPr>
          <w:rFonts w:hint="eastAsia"/>
          <w:lang w:eastAsia="zh-CN"/>
        </w:rPr>
        <w:t xml:space="preserve"> </w:t>
      </w:r>
      <w:r w:rsidRPr="00FE5A01">
        <w:rPr>
          <w:rFonts w:ascii="Book Antiqua" w:eastAsia="Book Antiqua" w:hAnsi="Book Antiqua" w:cs="Book Antiqua"/>
          <w:b/>
          <w:bCs/>
          <w:color w:val="000000"/>
        </w:rPr>
        <w:t xml:space="preserve">The gut microbiota could contribute to the favorable production of </w:t>
      </w:r>
      <w:r w:rsidR="00615909">
        <w:rPr>
          <w:rFonts w:ascii="Book Antiqua" w:eastAsia="Book Antiqua" w:hAnsi="Book Antiqua" w:cs="Book Antiqua"/>
          <w:b/>
          <w:bCs/>
          <w:color w:val="000000"/>
        </w:rPr>
        <w:t>s</w:t>
      </w:r>
      <w:r w:rsidR="00615909" w:rsidRPr="003E3B11">
        <w:rPr>
          <w:rFonts w:ascii="Book Antiqua" w:eastAsia="Book Antiqua" w:hAnsi="Book Antiqua" w:cs="Book Antiqua"/>
          <w:b/>
          <w:bCs/>
          <w:color w:val="000000"/>
        </w:rPr>
        <w:t>hort-chain fatty acids</w:t>
      </w:r>
      <w:r w:rsidRPr="00FE5A01">
        <w:rPr>
          <w:rFonts w:ascii="Book Antiqua" w:eastAsia="Book Antiqua" w:hAnsi="Book Antiqua" w:cs="Book Antiqua"/>
          <w:b/>
          <w:bCs/>
          <w:color w:val="000000"/>
        </w:rPr>
        <w:t xml:space="preserve">, </w:t>
      </w:r>
      <w:r w:rsidR="00615909">
        <w:rPr>
          <w:rFonts w:ascii="Book Antiqua" w:eastAsia="Book Antiqua" w:hAnsi="Book Antiqua" w:cs="Book Antiqua"/>
          <w:b/>
          <w:bCs/>
          <w:color w:val="000000"/>
        </w:rPr>
        <w:t>r</w:t>
      </w:r>
      <w:r w:rsidR="00615909" w:rsidRPr="003E3B11">
        <w:rPr>
          <w:rFonts w:ascii="Book Antiqua" w:eastAsia="Book Antiqua" w:hAnsi="Book Antiqua" w:cs="Book Antiqua"/>
          <w:b/>
          <w:bCs/>
          <w:color w:val="000000"/>
        </w:rPr>
        <w:t>eactive oxygen species</w:t>
      </w:r>
      <w:r w:rsidRPr="00FE5A01">
        <w:rPr>
          <w:rFonts w:ascii="Book Antiqua" w:eastAsia="Book Antiqua" w:hAnsi="Book Antiqua" w:cs="Book Antiqua"/>
          <w:b/>
          <w:bCs/>
          <w:color w:val="000000"/>
        </w:rPr>
        <w:t xml:space="preserve"> and D-amino acids against progression of </w:t>
      </w:r>
      <w:r w:rsidR="00615909">
        <w:rPr>
          <w:rFonts w:ascii="Book Antiqua" w:eastAsia="Book Antiqua" w:hAnsi="Book Antiqua" w:cs="Book Antiqua"/>
          <w:b/>
          <w:bCs/>
          <w:color w:val="000000"/>
        </w:rPr>
        <w:t>d</w:t>
      </w:r>
      <w:r w:rsidR="00615909" w:rsidRPr="003E3B11">
        <w:rPr>
          <w:rFonts w:ascii="Book Antiqua" w:eastAsia="Book Antiqua" w:hAnsi="Book Antiqua" w:cs="Book Antiqua"/>
          <w:b/>
          <w:bCs/>
          <w:color w:val="000000"/>
        </w:rPr>
        <w:t>iabetic nephropathy</w:t>
      </w:r>
      <w:r w:rsidRPr="00FE5A01">
        <w:rPr>
          <w:rFonts w:ascii="Book Antiqua" w:eastAsia="Book Antiqua" w:hAnsi="Book Antiqua" w:cs="Book Antiqua"/>
          <w:b/>
          <w:bCs/>
          <w:color w:val="000000"/>
        </w:rPr>
        <w:t>.</w:t>
      </w:r>
      <w:r>
        <w:rPr>
          <w:rFonts w:ascii="Book Antiqua" w:eastAsia="Book Antiqua" w:hAnsi="Book Antiqua" w:cs="Book Antiqua"/>
          <w:color w:val="000000"/>
          <w:shd w:val="clear" w:color="auto" w:fill="FFFFFF"/>
        </w:rPr>
        <w:t xml:space="preserve"> Fecal microbiota transplantation consists of fecal microbiota infusion from a healthy donor to a recipient, which has been likely more successful than conventional therapy for </w:t>
      </w:r>
      <w:r w:rsidR="00615909" w:rsidRPr="00615909">
        <w:rPr>
          <w:rFonts w:ascii="Book Antiqua" w:eastAsia="Book Antiqua" w:hAnsi="Book Antiqua" w:cs="Book Antiqua"/>
          <w:color w:val="000000"/>
        </w:rPr>
        <w:t>diabetic nephropathy</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Note that some critical events such as cytokine-induction have been omitted for clarity. SCFAs</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r w:rsidR="00FE5A01">
        <w:rPr>
          <w:rFonts w:ascii="Book Antiqua" w:eastAsia="Book Antiqua" w:hAnsi="Book Antiqua" w:cs="Book Antiqua"/>
          <w:color w:val="000000"/>
        </w:rPr>
        <w:t>S</w:t>
      </w:r>
      <w:r>
        <w:rPr>
          <w:rFonts w:ascii="Book Antiqua" w:eastAsia="Book Antiqua" w:hAnsi="Book Antiqua" w:cs="Book Antiqua"/>
          <w:color w:val="000000"/>
        </w:rPr>
        <w:t>hort-chain fatty acids; ROS</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r w:rsidR="00FE5A01">
        <w:rPr>
          <w:rFonts w:ascii="Book Antiqua" w:eastAsia="Book Antiqua" w:hAnsi="Book Antiqua" w:cs="Book Antiqua"/>
          <w:color w:val="000000"/>
        </w:rPr>
        <w:t>R</w:t>
      </w:r>
      <w:r>
        <w:rPr>
          <w:rFonts w:ascii="Book Antiqua" w:eastAsia="Book Antiqua" w:hAnsi="Book Antiqua" w:cs="Book Antiqua"/>
          <w:color w:val="000000"/>
        </w:rPr>
        <w:t>eactive oxygen species; DN</w:t>
      </w:r>
      <w:r w:rsidR="00FE5A01">
        <w:rPr>
          <w:rFonts w:ascii="Book Antiqua" w:eastAsia="Book Antiqua" w:hAnsi="Book Antiqua" w:cs="Book Antiqua"/>
          <w:color w:val="000000"/>
        </w:rPr>
        <w:t>:</w:t>
      </w:r>
      <w:r>
        <w:rPr>
          <w:rFonts w:ascii="Book Antiqua" w:eastAsia="Book Antiqua" w:hAnsi="Book Antiqua" w:cs="Book Antiqua"/>
          <w:color w:val="000000"/>
        </w:rPr>
        <w:t xml:space="preserve"> </w:t>
      </w:r>
      <w:r w:rsidR="00FE5A01">
        <w:rPr>
          <w:rFonts w:ascii="Book Antiqua" w:eastAsia="Book Antiqua" w:hAnsi="Book Antiqua" w:cs="Book Antiqua"/>
          <w:color w:val="000000"/>
        </w:rPr>
        <w:t>D</w:t>
      </w:r>
      <w:r>
        <w:rPr>
          <w:rFonts w:ascii="Book Antiqua" w:eastAsia="Book Antiqua" w:hAnsi="Book Antiqua" w:cs="Book Antiqua"/>
          <w:color w:val="000000"/>
        </w:rPr>
        <w:t>iabetic nephropathy</w:t>
      </w:r>
      <w:r w:rsidR="00FE5A01">
        <w:rPr>
          <w:rFonts w:ascii="Book Antiqua" w:eastAsia="Book Antiqua" w:hAnsi="Book Antiqua" w:cs="Book Antiqua"/>
          <w:color w:val="000000"/>
        </w:rPr>
        <w:t>; DM: Diabetes mellitus</w:t>
      </w:r>
      <w:r>
        <w:rPr>
          <w:rFonts w:ascii="Book Antiqua" w:eastAsia="Book Antiqua" w:hAnsi="Book Antiqua" w:cs="Book Antiqua"/>
          <w:color w:val="000000"/>
        </w:rPr>
        <w:t>.</w:t>
      </w:r>
    </w:p>
    <w:p w14:paraId="645235CB"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D5504" w14:textId="77777777" w:rsidR="00FE0927" w:rsidRDefault="00FE0927" w:rsidP="009E5A21">
      <w:r>
        <w:separator/>
      </w:r>
    </w:p>
  </w:endnote>
  <w:endnote w:type="continuationSeparator" w:id="0">
    <w:p w14:paraId="239F9744" w14:textId="77777777" w:rsidR="00FE0927" w:rsidRDefault="00FE0927" w:rsidP="009E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BA1B" w14:textId="77777777" w:rsidR="009E5A21" w:rsidRPr="009E5A21" w:rsidRDefault="009E5A21" w:rsidP="009E5A21">
    <w:pPr>
      <w:pStyle w:val="a5"/>
      <w:jc w:val="right"/>
      <w:rPr>
        <w:rFonts w:ascii="Book Antiqua" w:hAnsi="Book Antiqua"/>
        <w:color w:val="000000" w:themeColor="text1"/>
        <w:sz w:val="24"/>
        <w:szCs w:val="24"/>
      </w:rPr>
    </w:pPr>
    <w:r w:rsidRPr="009E5A21">
      <w:rPr>
        <w:rFonts w:ascii="Book Antiqua" w:hAnsi="Book Antiqua"/>
        <w:color w:val="000000" w:themeColor="text1"/>
        <w:sz w:val="24"/>
        <w:szCs w:val="24"/>
        <w:lang w:val="zh-CN" w:eastAsia="zh-CN"/>
      </w:rPr>
      <w:t xml:space="preserve"> </w:t>
    </w:r>
    <w:r w:rsidRPr="009E5A21">
      <w:rPr>
        <w:rFonts w:ascii="Book Antiqua" w:hAnsi="Book Antiqua"/>
        <w:color w:val="000000" w:themeColor="text1"/>
        <w:sz w:val="24"/>
        <w:szCs w:val="24"/>
      </w:rPr>
      <w:fldChar w:fldCharType="begin"/>
    </w:r>
    <w:r w:rsidRPr="009E5A21">
      <w:rPr>
        <w:rFonts w:ascii="Book Antiqua" w:hAnsi="Book Antiqua"/>
        <w:color w:val="000000" w:themeColor="text1"/>
        <w:sz w:val="24"/>
        <w:szCs w:val="24"/>
      </w:rPr>
      <w:instrText>PAGE  \* Arabic  \* MERGEFORMAT</w:instrText>
    </w:r>
    <w:r w:rsidRPr="009E5A21">
      <w:rPr>
        <w:rFonts w:ascii="Book Antiqua" w:hAnsi="Book Antiqua"/>
        <w:color w:val="000000" w:themeColor="text1"/>
        <w:sz w:val="24"/>
        <w:szCs w:val="24"/>
      </w:rPr>
      <w:fldChar w:fldCharType="separate"/>
    </w:r>
    <w:r w:rsidR="00F11153" w:rsidRPr="00F11153">
      <w:rPr>
        <w:rFonts w:ascii="Book Antiqua" w:hAnsi="Book Antiqua"/>
        <w:noProof/>
        <w:color w:val="000000" w:themeColor="text1"/>
        <w:sz w:val="24"/>
        <w:szCs w:val="24"/>
        <w:lang w:val="zh-CN" w:eastAsia="zh-CN"/>
      </w:rPr>
      <w:t>25</w:t>
    </w:r>
    <w:r w:rsidRPr="009E5A21">
      <w:rPr>
        <w:rFonts w:ascii="Book Antiqua" w:hAnsi="Book Antiqua"/>
        <w:color w:val="000000" w:themeColor="text1"/>
        <w:sz w:val="24"/>
        <w:szCs w:val="24"/>
      </w:rPr>
      <w:fldChar w:fldCharType="end"/>
    </w:r>
    <w:r w:rsidRPr="009E5A21">
      <w:rPr>
        <w:rFonts w:ascii="Book Antiqua" w:hAnsi="Book Antiqua"/>
        <w:color w:val="000000" w:themeColor="text1"/>
        <w:sz w:val="24"/>
        <w:szCs w:val="24"/>
        <w:lang w:val="zh-CN" w:eastAsia="zh-CN"/>
      </w:rPr>
      <w:t xml:space="preserve"> / </w:t>
    </w:r>
    <w:r w:rsidRPr="009E5A21">
      <w:rPr>
        <w:rFonts w:ascii="Book Antiqua" w:hAnsi="Book Antiqua"/>
        <w:color w:val="000000" w:themeColor="text1"/>
        <w:sz w:val="24"/>
        <w:szCs w:val="24"/>
      </w:rPr>
      <w:fldChar w:fldCharType="begin"/>
    </w:r>
    <w:r w:rsidRPr="009E5A21">
      <w:rPr>
        <w:rFonts w:ascii="Book Antiqua" w:hAnsi="Book Antiqua"/>
        <w:color w:val="000000" w:themeColor="text1"/>
        <w:sz w:val="24"/>
        <w:szCs w:val="24"/>
      </w:rPr>
      <w:instrText>NUMPAGES  \* Arabic  \* MERGEFORMAT</w:instrText>
    </w:r>
    <w:r w:rsidRPr="009E5A21">
      <w:rPr>
        <w:rFonts w:ascii="Book Antiqua" w:hAnsi="Book Antiqua"/>
        <w:color w:val="000000" w:themeColor="text1"/>
        <w:sz w:val="24"/>
        <w:szCs w:val="24"/>
      </w:rPr>
      <w:fldChar w:fldCharType="separate"/>
    </w:r>
    <w:r w:rsidR="00F11153" w:rsidRPr="00F11153">
      <w:rPr>
        <w:rFonts w:ascii="Book Antiqua" w:hAnsi="Book Antiqua"/>
        <w:noProof/>
        <w:color w:val="000000" w:themeColor="text1"/>
        <w:sz w:val="24"/>
        <w:szCs w:val="24"/>
        <w:lang w:val="zh-CN" w:eastAsia="zh-CN"/>
      </w:rPr>
      <w:t>26</w:t>
    </w:r>
    <w:r w:rsidRPr="009E5A21">
      <w:rPr>
        <w:rFonts w:ascii="Book Antiqua" w:hAnsi="Book Antiqua"/>
        <w:color w:val="000000" w:themeColor="text1"/>
        <w:sz w:val="24"/>
        <w:szCs w:val="24"/>
      </w:rPr>
      <w:fldChar w:fldCharType="end"/>
    </w:r>
  </w:p>
  <w:p w14:paraId="56426D4F" w14:textId="77777777" w:rsidR="009E5A21" w:rsidRDefault="009E5A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76DEF" w14:textId="77777777" w:rsidR="00FE0927" w:rsidRDefault="00FE0927" w:rsidP="009E5A21">
      <w:r>
        <w:separator/>
      </w:r>
    </w:p>
  </w:footnote>
  <w:footnote w:type="continuationSeparator" w:id="0">
    <w:p w14:paraId="4FD23DE7" w14:textId="77777777" w:rsidR="00FE0927" w:rsidRDefault="00FE0927" w:rsidP="009E5A2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74D7"/>
    <w:rsid w:val="00035686"/>
    <w:rsid w:val="000C2141"/>
    <w:rsid w:val="000C2173"/>
    <w:rsid w:val="001548F9"/>
    <w:rsid w:val="001653F6"/>
    <w:rsid w:val="00212915"/>
    <w:rsid w:val="002B2458"/>
    <w:rsid w:val="002B2596"/>
    <w:rsid w:val="00304FDB"/>
    <w:rsid w:val="003472C5"/>
    <w:rsid w:val="003C4634"/>
    <w:rsid w:val="003D6F42"/>
    <w:rsid w:val="003E3B11"/>
    <w:rsid w:val="00417864"/>
    <w:rsid w:val="00426225"/>
    <w:rsid w:val="004327F6"/>
    <w:rsid w:val="00471843"/>
    <w:rsid w:val="00497DD1"/>
    <w:rsid w:val="0051072B"/>
    <w:rsid w:val="00513146"/>
    <w:rsid w:val="00590436"/>
    <w:rsid w:val="005A3701"/>
    <w:rsid w:val="005B0277"/>
    <w:rsid w:val="005F5A41"/>
    <w:rsid w:val="0060229A"/>
    <w:rsid w:val="00615909"/>
    <w:rsid w:val="006320A9"/>
    <w:rsid w:val="00653649"/>
    <w:rsid w:val="006D054A"/>
    <w:rsid w:val="0073593D"/>
    <w:rsid w:val="00753B9A"/>
    <w:rsid w:val="007D7E1B"/>
    <w:rsid w:val="00931322"/>
    <w:rsid w:val="009821C9"/>
    <w:rsid w:val="009E5A21"/>
    <w:rsid w:val="00A37EC9"/>
    <w:rsid w:val="00A47AF1"/>
    <w:rsid w:val="00A47BB4"/>
    <w:rsid w:val="00A53E71"/>
    <w:rsid w:val="00A66925"/>
    <w:rsid w:val="00A77B3E"/>
    <w:rsid w:val="00B71D9D"/>
    <w:rsid w:val="00BE38FB"/>
    <w:rsid w:val="00BE39A0"/>
    <w:rsid w:val="00C53F63"/>
    <w:rsid w:val="00C9406F"/>
    <w:rsid w:val="00CA2A55"/>
    <w:rsid w:val="00CB26BE"/>
    <w:rsid w:val="00D17A7C"/>
    <w:rsid w:val="00D25449"/>
    <w:rsid w:val="00D362E2"/>
    <w:rsid w:val="00DD09B3"/>
    <w:rsid w:val="00E36BCA"/>
    <w:rsid w:val="00E7784C"/>
    <w:rsid w:val="00ED3ABF"/>
    <w:rsid w:val="00F02139"/>
    <w:rsid w:val="00F11153"/>
    <w:rsid w:val="00F40BC4"/>
    <w:rsid w:val="00F5120D"/>
    <w:rsid w:val="00F61549"/>
    <w:rsid w:val="00FA1356"/>
    <w:rsid w:val="00FE0927"/>
    <w:rsid w:val="00FE5A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7FF4C11"/>
  <w15:docId w15:val="{6C59D6F3-83A6-415B-9979-2342D40F8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character" w:customStyle="1" w:styleId="sc">
    <w:name w:val="sc"/>
    <w:basedOn w:val="a0"/>
  </w:style>
  <w:style w:type="paragraph" w:styleId="a3">
    <w:name w:val="header"/>
    <w:basedOn w:val="a"/>
    <w:link w:val="a4"/>
    <w:unhideWhenUsed/>
    <w:rsid w:val="009E5A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E5A21"/>
    <w:rPr>
      <w:sz w:val="18"/>
      <w:szCs w:val="18"/>
    </w:rPr>
  </w:style>
  <w:style w:type="paragraph" w:styleId="a5">
    <w:name w:val="footer"/>
    <w:basedOn w:val="a"/>
    <w:link w:val="a6"/>
    <w:uiPriority w:val="99"/>
    <w:unhideWhenUsed/>
    <w:rsid w:val="009E5A21"/>
    <w:pPr>
      <w:tabs>
        <w:tab w:val="center" w:pos="4153"/>
        <w:tab w:val="right" w:pos="8306"/>
      </w:tabs>
      <w:snapToGrid w:val="0"/>
    </w:pPr>
    <w:rPr>
      <w:sz w:val="18"/>
      <w:szCs w:val="18"/>
    </w:rPr>
  </w:style>
  <w:style w:type="character" w:customStyle="1" w:styleId="a6">
    <w:name w:val="页脚 字符"/>
    <w:basedOn w:val="a0"/>
    <w:link w:val="a5"/>
    <w:uiPriority w:val="99"/>
    <w:rsid w:val="009E5A21"/>
    <w:rPr>
      <w:sz w:val="18"/>
      <w:szCs w:val="18"/>
    </w:rPr>
  </w:style>
  <w:style w:type="paragraph" w:styleId="a7">
    <w:name w:val="Revision"/>
    <w:hidden/>
    <w:uiPriority w:val="99"/>
    <w:semiHidden/>
    <w:rsid w:val="00FE5A01"/>
    <w:rPr>
      <w:sz w:val="24"/>
      <w:szCs w:val="24"/>
    </w:rPr>
  </w:style>
  <w:style w:type="character" w:styleId="a8">
    <w:name w:val="annotation reference"/>
    <w:basedOn w:val="a0"/>
    <w:semiHidden/>
    <w:unhideWhenUsed/>
    <w:rsid w:val="00471843"/>
    <w:rPr>
      <w:sz w:val="21"/>
      <w:szCs w:val="21"/>
    </w:rPr>
  </w:style>
  <w:style w:type="paragraph" w:styleId="a9">
    <w:name w:val="annotation text"/>
    <w:basedOn w:val="a"/>
    <w:link w:val="aa"/>
    <w:semiHidden/>
    <w:unhideWhenUsed/>
    <w:rsid w:val="00471843"/>
  </w:style>
  <w:style w:type="character" w:customStyle="1" w:styleId="aa">
    <w:name w:val="批注文字 字符"/>
    <w:basedOn w:val="a0"/>
    <w:link w:val="a9"/>
    <w:semiHidden/>
    <w:rsid w:val="00471843"/>
    <w:rPr>
      <w:sz w:val="24"/>
      <w:szCs w:val="24"/>
    </w:rPr>
  </w:style>
  <w:style w:type="paragraph" w:styleId="ab">
    <w:name w:val="annotation subject"/>
    <w:basedOn w:val="a9"/>
    <w:next w:val="a9"/>
    <w:link w:val="ac"/>
    <w:semiHidden/>
    <w:unhideWhenUsed/>
    <w:rsid w:val="00471843"/>
    <w:rPr>
      <w:b/>
      <w:bCs/>
    </w:rPr>
  </w:style>
  <w:style w:type="character" w:customStyle="1" w:styleId="ac">
    <w:name w:val="批注主题 字符"/>
    <w:basedOn w:val="aa"/>
    <w:link w:val="ab"/>
    <w:semiHidden/>
    <w:rsid w:val="00471843"/>
    <w:rPr>
      <w:b/>
      <w:bCs/>
      <w:sz w:val="24"/>
      <w:szCs w:val="24"/>
    </w:rPr>
  </w:style>
  <w:style w:type="paragraph" w:styleId="ad">
    <w:name w:val="Balloon Text"/>
    <w:basedOn w:val="a"/>
    <w:link w:val="ae"/>
    <w:rsid w:val="00653649"/>
    <w:rPr>
      <w:rFonts w:asciiTheme="majorHAnsi" w:eastAsiaTheme="majorEastAsia" w:hAnsiTheme="majorHAnsi" w:cstheme="majorBidi"/>
      <w:sz w:val="18"/>
      <w:szCs w:val="18"/>
    </w:rPr>
  </w:style>
  <w:style w:type="character" w:customStyle="1" w:styleId="ae">
    <w:name w:val="批注框文本 字符"/>
    <w:basedOn w:val="a0"/>
    <w:link w:val="ad"/>
    <w:rsid w:val="0065364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3F4B7-D722-4BA9-95D0-88069AE2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7325</Words>
  <Characters>41757</Characters>
  <Application>Microsoft Office Word</Application>
  <DocSecurity>0</DocSecurity>
  <Lines>347</Lines>
  <Paragraphs>97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Matsuda</dc:creator>
  <cp:lastModifiedBy>Liansheng Ma</cp:lastModifiedBy>
  <cp:revision>2</cp:revision>
  <dcterms:created xsi:type="dcterms:W3CDTF">2022-02-11T06:23:00Z</dcterms:created>
  <dcterms:modified xsi:type="dcterms:W3CDTF">2022-02-11T06:23:00Z</dcterms:modified>
</cp:coreProperties>
</file>