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4642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Name of Journal: </w:t>
      </w:r>
      <w:r w:rsidRPr="00311B59">
        <w:rPr>
          <w:rFonts w:ascii="Book Antiqua" w:eastAsia="Book Antiqua" w:hAnsi="Book Antiqua" w:cs="Book Antiqua"/>
          <w:i/>
          <w:color w:val="000000"/>
        </w:rPr>
        <w:t>World Journal of Orthopedics</w:t>
      </w:r>
    </w:p>
    <w:p w14:paraId="6B54362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Manuscript NO: </w:t>
      </w:r>
      <w:r w:rsidRPr="00311B59">
        <w:rPr>
          <w:rFonts w:ascii="Book Antiqua" w:eastAsia="Book Antiqua" w:hAnsi="Book Antiqua" w:cs="Book Antiqua"/>
          <w:color w:val="000000"/>
        </w:rPr>
        <w:t>65448</w:t>
      </w:r>
    </w:p>
    <w:p w14:paraId="18ADDF7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Manuscript Type: </w:t>
      </w:r>
      <w:r w:rsidRPr="00311B59">
        <w:rPr>
          <w:rFonts w:ascii="Book Antiqua" w:eastAsia="Book Antiqua" w:hAnsi="Book Antiqua" w:cs="Book Antiqua"/>
          <w:color w:val="000000"/>
        </w:rPr>
        <w:t>SYSTEMATIC REVIEWS</w:t>
      </w:r>
    </w:p>
    <w:p w14:paraId="6162B0B8" w14:textId="77777777" w:rsidR="00A77B3E" w:rsidRPr="00311B59" w:rsidRDefault="00A77B3E" w:rsidP="00311B59">
      <w:pPr>
        <w:spacing w:line="360" w:lineRule="auto"/>
        <w:jc w:val="both"/>
        <w:rPr>
          <w:rFonts w:ascii="Book Antiqua" w:hAnsi="Book Antiqua"/>
        </w:rPr>
      </w:pPr>
    </w:p>
    <w:p w14:paraId="2222708A" w14:textId="6FC6AA8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Impact of enhanced recovery pathways on safety and </w:t>
      </w:r>
      <w:r w:rsidR="00226F21" w:rsidRPr="00311B59">
        <w:rPr>
          <w:rFonts w:ascii="Book Antiqua" w:eastAsia="Book Antiqua" w:hAnsi="Book Antiqua" w:cs="Book Antiqua"/>
          <w:b/>
          <w:color w:val="000000"/>
        </w:rPr>
        <w:t>effic</w:t>
      </w:r>
      <w:r w:rsidR="00226F21">
        <w:rPr>
          <w:rFonts w:ascii="Book Antiqua" w:eastAsia="Book Antiqua" w:hAnsi="Book Antiqua" w:cs="Book Antiqua"/>
          <w:b/>
          <w:color w:val="000000"/>
        </w:rPr>
        <w:t>a</w:t>
      </w:r>
      <w:r w:rsidR="00226F21" w:rsidRPr="00311B59">
        <w:rPr>
          <w:rFonts w:ascii="Book Antiqua" w:eastAsia="Book Antiqua" w:hAnsi="Book Antiqua" w:cs="Book Antiqua"/>
          <w:b/>
          <w:color w:val="000000"/>
        </w:rPr>
        <w:t xml:space="preserve">cy </w:t>
      </w:r>
      <w:r w:rsidR="00F20613">
        <w:rPr>
          <w:rFonts w:ascii="Book Antiqua" w:eastAsia="Book Antiqua" w:hAnsi="Book Antiqua" w:cs="Book Antiqua"/>
          <w:b/>
          <w:color w:val="000000"/>
        </w:rPr>
        <w:t>of</w:t>
      </w:r>
      <w:r w:rsidR="00F20613" w:rsidRPr="00311B59">
        <w:rPr>
          <w:rFonts w:ascii="Book Antiqua" w:eastAsia="Book Antiqua" w:hAnsi="Book Antiqua" w:cs="Book Antiqua"/>
          <w:b/>
          <w:color w:val="000000"/>
        </w:rPr>
        <w:t xml:space="preserve"> </w:t>
      </w:r>
      <w:r w:rsidRPr="00311B59">
        <w:rPr>
          <w:rFonts w:ascii="Book Antiqua" w:eastAsia="Book Antiqua" w:hAnsi="Book Antiqua" w:cs="Book Antiqua"/>
          <w:b/>
          <w:color w:val="000000"/>
        </w:rPr>
        <w:t xml:space="preserve">hip and knee arthroplasty: </w:t>
      </w:r>
      <w:r w:rsidR="00403B8C" w:rsidRPr="00311B59">
        <w:rPr>
          <w:rFonts w:ascii="Book Antiqua" w:eastAsia="Book Antiqua" w:hAnsi="Book Antiqua" w:cs="Book Antiqua"/>
          <w:b/>
          <w:color w:val="000000"/>
        </w:rPr>
        <w:t>A</w:t>
      </w:r>
      <w:r w:rsidRPr="00311B59">
        <w:rPr>
          <w:rFonts w:ascii="Book Antiqua" w:eastAsia="Book Antiqua" w:hAnsi="Book Antiqua" w:cs="Book Antiqua"/>
          <w:b/>
          <w:color w:val="000000"/>
        </w:rPr>
        <w:t xml:space="preserve"> systematic review and meta-analysis</w:t>
      </w:r>
    </w:p>
    <w:p w14:paraId="1E4434FA" w14:textId="77777777" w:rsidR="00A77B3E" w:rsidRPr="00311B59" w:rsidRDefault="00A77B3E" w:rsidP="00311B59">
      <w:pPr>
        <w:spacing w:line="360" w:lineRule="auto"/>
        <w:jc w:val="both"/>
        <w:rPr>
          <w:rFonts w:ascii="Book Antiqua" w:hAnsi="Book Antiqua"/>
        </w:rPr>
      </w:pPr>
    </w:p>
    <w:p w14:paraId="39B1224D" w14:textId="373B19BD" w:rsidR="00A77B3E" w:rsidRPr="00311B59" w:rsidRDefault="008F14A6" w:rsidP="00311B59">
      <w:pPr>
        <w:spacing w:line="360" w:lineRule="auto"/>
        <w:jc w:val="both"/>
        <w:rPr>
          <w:rFonts w:ascii="Book Antiqua" w:hAnsi="Book Antiqua"/>
        </w:rPr>
      </w:pPr>
      <w:r w:rsidRPr="00311B59">
        <w:rPr>
          <w:rFonts w:ascii="Book Antiqua" w:eastAsia="Book Antiqua" w:hAnsi="Book Antiqua" w:cs="Book Antiqua"/>
          <w:color w:val="000000"/>
        </w:rPr>
        <w:t xml:space="preserve">Heymans MJ </w:t>
      </w:r>
      <w:r w:rsidRPr="008F14A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CPKHA</w:t>
      </w:r>
    </w:p>
    <w:p w14:paraId="5B7DC8C0" w14:textId="77777777" w:rsidR="00A77B3E" w:rsidRPr="00311B59" w:rsidRDefault="00A77B3E" w:rsidP="00311B59">
      <w:pPr>
        <w:spacing w:line="360" w:lineRule="auto"/>
        <w:jc w:val="both"/>
        <w:rPr>
          <w:rFonts w:ascii="Book Antiqua" w:hAnsi="Book Antiqua"/>
        </w:rPr>
      </w:pPr>
    </w:p>
    <w:p w14:paraId="038B535B"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Marion JLF Heymans, </w:t>
      </w:r>
      <w:proofErr w:type="spellStart"/>
      <w:r w:rsidRPr="00311B59">
        <w:rPr>
          <w:rFonts w:ascii="Book Antiqua" w:eastAsia="Book Antiqua" w:hAnsi="Book Antiqua" w:cs="Book Antiqua"/>
          <w:color w:val="000000"/>
        </w:rPr>
        <w:t>Nanne</w:t>
      </w:r>
      <w:proofErr w:type="spellEnd"/>
      <w:r w:rsidRPr="00311B59">
        <w:rPr>
          <w:rFonts w:ascii="Book Antiqua" w:eastAsia="Book Antiqua" w:hAnsi="Book Antiqua" w:cs="Book Antiqua"/>
          <w:color w:val="000000"/>
        </w:rPr>
        <w:t xml:space="preserve"> P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Barbara AM </w:t>
      </w:r>
      <w:proofErr w:type="spellStart"/>
      <w:r w:rsidRPr="00311B59">
        <w:rPr>
          <w:rFonts w:ascii="Book Antiqua" w:eastAsia="Book Antiqua" w:hAnsi="Book Antiqua" w:cs="Book Antiqua"/>
          <w:color w:val="000000"/>
        </w:rPr>
        <w:t>Snoeker</w:t>
      </w:r>
      <w:proofErr w:type="spell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Martijn</w:t>
      </w:r>
      <w:proofErr w:type="spellEnd"/>
      <w:r w:rsidRPr="00311B59">
        <w:rPr>
          <w:rFonts w:ascii="Book Antiqua" w:eastAsia="Book Antiqua" w:hAnsi="Book Antiqua" w:cs="Book Antiqua"/>
          <w:color w:val="000000"/>
        </w:rPr>
        <w:t xml:space="preserve"> GM </w:t>
      </w:r>
      <w:proofErr w:type="spellStart"/>
      <w:r w:rsidRPr="00311B59">
        <w:rPr>
          <w:rFonts w:ascii="Book Antiqua" w:eastAsia="Book Antiqua" w:hAnsi="Book Antiqua" w:cs="Book Antiqua"/>
          <w:color w:val="000000"/>
        </w:rPr>
        <w:t>Schotanus</w:t>
      </w:r>
      <w:proofErr w:type="spellEnd"/>
    </w:p>
    <w:p w14:paraId="1309893A" w14:textId="77777777" w:rsidR="00A77B3E" w:rsidRPr="00311B59" w:rsidRDefault="00A77B3E" w:rsidP="00311B59">
      <w:pPr>
        <w:spacing w:line="360" w:lineRule="auto"/>
        <w:jc w:val="both"/>
        <w:rPr>
          <w:rFonts w:ascii="Book Antiqua" w:hAnsi="Book Antiqua"/>
        </w:rPr>
      </w:pPr>
    </w:p>
    <w:p w14:paraId="6FE22E4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Marion JLF Heymans,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Academy,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w:t>
      </w:r>
      <w:proofErr w:type="spellStart"/>
      <w:r w:rsidRPr="00311B59">
        <w:rPr>
          <w:rFonts w:ascii="Book Antiqua" w:eastAsia="Book Antiqua" w:hAnsi="Book Antiqua" w:cs="Book Antiqua"/>
          <w:color w:val="000000"/>
        </w:rPr>
        <w:t>Sittard</w:t>
      </w:r>
      <w:proofErr w:type="spellEnd"/>
      <w:r w:rsidRPr="00311B59">
        <w:rPr>
          <w:rFonts w:ascii="Book Antiqua" w:eastAsia="Book Antiqua" w:hAnsi="Book Antiqua" w:cs="Book Antiqua"/>
          <w:color w:val="000000"/>
        </w:rPr>
        <w:t xml:space="preserve"> 6155 NH, Netherlands</w:t>
      </w:r>
    </w:p>
    <w:p w14:paraId="5315C962" w14:textId="77777777" w:rsidR="00A77B3E" w:rsidRPr="00311B59" w:rsidRDefault="00A77B3E" w:rsidP="00311B59">
      <w:pPr>
        <w:spacing w:line="360" w:lineRule="auto"/>
        <w:jc w:val="both"/>
        <w:rPr>
          <w:rFonts w:ascii="Book Antiqua" w:hAnsi="Book Antiqua"/>
        </w:rPr>
      </w:pPr>
    </w:p>
    <w:p w14:paraId="05DB96FC" w14:textId="46D10E34"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Nanne</w:t>
      </w:r>
      <w:proofErr w:type="spellEnd"/>
      <w:r w:rsidRPr="00311B59">
        <w:rPr>
          <w:rFonts w:ascii="Book Antiqua" w:eastAsia="Book Antiqua" w:hAnsi="Book Antiqua" w:cs="Book Antiqua"/>
          <w:b/>
          <w:bCs/>
          <w:color w:val="000000"/>
        </w:rPr>
        <w:t xml:space="preserve"> P </w:t>
      </w:r>
      <w:proofErr w:type="spellStart"/>
      <w:r w:rsidRPr="00311B59">
        <w:rPr>
          <w:rFonts w:ascii="Book Antiqua" w:eastAsia="Book Antiqua" w:hAnsi="Book Antiqua" w:cs="Book Antiqua"/>
          <w:b/>
          <w:bCs/>
          <w:color w:val="000000"/>
        </w:rPr>
        <w:t>Kort</w:t>
      </w:r>
      <w:proofErr w:type="spellEnd"/>
      <w:r w:rsidRPr="00311B59">
        <w:rPr>
          <w:rFonts w:ascii="Book Antiqua" w:eastAsia="Book Antiqua" w:hAnsi="Book Antiqua" w:cs="Book Antiqua"/>
          <w:b/>
          <w:bCs/>
          <w:color w:val="000000"/>
        </w:rPr>
        <w:t xml:space="preserve">, </w:t>
      </w:r>
      <w:r w:rsidR="008F14A6" w:rsidRPr="00311B59">
        <w:rPr>
          <w:rFonts w:ascii="Book Antiqua" w:eastAsia="Book Antiqua" w:hAnsi="Book Antiqua" w:cs="Book Antiqua"/>
          <w:color w:val="000000"/>
        </w:rPr>
        <w:t xml:space="preserve">Department of </w:t>
      </w:r>
      <w:r w:rsidRPr="00311B59">
        <w:rPr>
          <w:rFonts w:ascii="Book Antiqua" w:eastAsia="Book Antiqua" w:hAnsi="Book Antiqua" w:cs="Book Antiqua"/>
          <w:color w:val="000000"/>
        </w:rPr>
        <w:t xml:space="preserve">Orthopedic </w:t>
      </w:r>
      <w:r w:rsidR="008F14A6">
        <w:rPr>
          <w:rFonts w:ascii="Book Antiqua" w:eastAsia="Book Antiqua" w:hAnsi="Book Antiqua" w:cs="Book Antiqua"/>
          <w:color w:val="000000"/>
        </w:rPr>
        <w:t>S</w:t>
      </w:r>
      <w:r w:rsidRPr="00311B59">
        <w:rPr>
          <w:rFonts w:ascii="Book Antiqua" w:eastAsia="Book Antiqua" w:hAnsi="Book Antiqua" w:cs="Book Antiqua"/>
          <w:color w:val="000000"/>
        </w:rPr>
        <w:t xml:space="preserve">urgery, </w:t>
      </w:r>
      <w:proofErr w:type="spellStart"/>
      <w:r w:rsidRPr="00311B59">
        <w:rPr>
          <w:rFonts w:ascii="Book Antiqua" w:eastAsia="Book Antiqua" w:hAnsi="Book Antiqua" w:cs="Book Antiqua"/>
          <w:color w:val="000000"/>
        </w:rPr>
        <w:t>Cortoclinics</w:t>
      </w:r>
      <w:proofErr w:type="spell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Schijndel</w:t>
      </w:r>
      <w:proofErr w:type="spellEnd"/>
      <w:r w:rsidRPr="00311B59">
        <w:rPr>
          <w:rFonts w:ascii="Book Antiqua" w:eastAsia="Book Antiqua" w:hAnsi="Book Antiqua" w:cs="Book Antiqua"/>
          <w:color w:val="000000"/>
        </w:rPr>
        <w:t xml:space="preserve"> 5482 WN, Netherlands</w:t>
      </w:r>
    </w:p>
    <w:p w14:paraId="543C07FB" w14:textId="77777777" w:rsidR="00A77B3E" w:rsidRPr="00311B59" w:rsidRDefault="00A77B3E" w:rsidP="00311B59">
      <w:pPr>
        <w:spacing w:line="360" w:lineRule="auto"/>
        <w:jc w:val="both"/>
        <w:rPr>
          <w:rFonts w:ascii="Book Antiqua" w:hAnsi="Book Antiqua"/>
        </w:rPr>
      </w:pPr>
    </w:p>
    <w:p w14:paraId="1E0AF82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Barbara AM </w:t>
      </w:r>
      <w:proofErr w:type="spellStart"/>
      <w:r w:rsidRPr="00311B59">
        <w:rPr>
          <w:rFonts w:ascii="Book Antiqua" w:eastAsia="Book Antiqua" w:hAnsi="Book Antiqua" w:cs="Book Antiqua"/>
          <w:b/>
          <w:bCs/>
          <w:color w:val="000000"/>
        </w:rPr>
        <w:t>Snoeker</w:t>
      </w:r>
      <w:proofErr w:type="spellEnd"/>
      <w:r w:rsidRPr="00311B59">
        <w:rPr>
          <w:rFonts w:ascii="Book Antiqua" w:eastAsia="Book Antiqua" w:hAnsi="Book Antiqua" w:cs="Book Antiqua"/>
          <w:b/>
          <w:bCs/>
          <w:color w:val="000000"/>
        </w:rPr>
        <w:t xml:space="preserve">, </w:t>
      </w:r>
      <w:r w:rsidRPr="00311B59">
        <w:rPr>
          <w:rFonts w:ascii="Book Antiqua" w:eastAsia="Book Antiqua" w:hAnsi="Book Antiqua" w:cs="Book Antiqua"/>
          <w:color w:val="000000"/>
        </w:rPr>
        <w:t>Department of Clinical Epidemiology, Biostatistics and Bioinformatics, Amsterdam Medical Center, University of Amsterdam, Amsterdam 1105 AZ, Netherlands</w:t>
      </w:r>
    </w:p>
    <w:p w14:paraId="25DE02ED" w14:textId="77777777" w:rsidR="00A77B3E" w:rsidRPr="00311B59" w:rsidRDefault="00A77B3E" w:rsidP="00311B59">
      <w:pPr>
        <w:spacing w:line="360" w:lineRule="auto"/>
        <w:jc w:val="both"/>
        <w:rPr>
          <w:rFonts w:ascii="Book Antiqua" w:hAnsi="Book Antiqua"/>
        </w:rPr>
      </w:pPr>
    </w:p>
    <w:p w14:paraId="5122F804" w14:textId="661B625C"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Martijn</w:t>
      </w:r>
      <w:proofErr w:type="spellEnd"/>
      <w:r w:rsidRPr="00311B59">
        <w:rPr>
          <w:rFonts w:ascii="Book Antiqua" w:eastAsia="Book Antiqua" w:hAnsi="Book Antiqua" w:cs="Book Antiqua"/>
          <w:b/>
          <w:bCs/>
          <w:color w:val="000000"/>
        </w:rPr>
        <w:t xml:space="preserve"> GM </w:t>
      </w:r>
      <w:proofErr w:type="spellStart"/>
      <w:r w:rsidRPr="00311B59">
        <w:rPr>
          <w:rFonts w:ascii="Book Antiqua" w:eastAsia="Book Antiqua" w:hAnsi="Book Antiqua" w:cs="Book Antiqua"/>
          <w:b/>
          <w:bCs/>
          <w:color w:val="000000"/>
        </w:rPr>
        <w:t>Schotanus</w:t>
      </w:r>
      <w:proofErr w:type="spellEnd"/>
      <w:r w:rsidRPr="00311B59">
        <w:rPr>
          <w:rFonts w:ascii="Book Antiqua" w:eastAsia="Book Antiqua" w:hAnsi="Book Antiqua" w:cs="Book Antiqua"/>
          <w:b/>
          <w:bCs/>
          <w:color w:val="000000"/>
        </w:rPr>
        <w:t xml:space="preserve">, </w:t>
      </w:r>
      <w:r w:rsidR="008F14A6" w:rsidRPr="00311B59">
        <w:rPr>
          <w:rFonts w:ascii="Book Antiqua" w:eastAsia="Book Antiqua" w:hAnsi="Book Antiqua" w:cs="Book Antiqua"/>
          <w:color w:val="000000"/>
        </w:rPr>
        <w:t xml:space="preserve">Department of </w:t>
      </w:r>
      <w:proofErr w:type="spellStart"/>
      <w:r w:rsidRPr="00311B59">
        <w:rPr>
          <w:rFonts w:ascii="Book Antiqua" w:eastAsia="Book Antiqua" w:hAnsi="Book Antiqua" w:cs="Book Antiqua"/>
          <w:color w:val="000000"/>
        </w:rPr>
        <w:t>Orthopaedic</w:t>
      </w:r>
      <w:proofErr w:type="spellEnd"/>
      <w:r w:rsidRPr="00311B59">
        <w:rPr>
          <w:rFonts w:ascii="Book Antiqua" w:eastAsia="Book Antiqua" w:hAnsi="Book Antiqua" w:cs="Book Antiqua"/>
          <w:color w:val="000000"/>
        </w:rPr>
        <w:t xml:space="preserve"> Surgery and Traumatology,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w:t>
      </w:r>
      <w:proofErr w:type="spellStart"/>
      <w:r w:rsidRPr="00311B59">
        <w:rPr>
          <w:rFonts w:ascii="Book Antiqua" w:eastAsia="Book Antiqua" w:hAnsi="Book Antiqua" w:cs="Book Antiqua"/>
          <w:color w:val="000000"/>
        </w:rPr>
        <w:t>Sittard</w:t>
      </w:r>
      <w:r w:rsidR="008F14A6">
        <w:rPr>
          <w:rFonts w:ascii="Book Antiqua" w:eastAsia="Book Antiqua" w:hAnsi="Book Antiqua" w:cs="Book Antiqua"/>
          <w:color w:val="000000"/>
        </w:rPr>
        <w:t>-</w:t>
      </w:r>
      <w:r w:rsidRPr="00311B59">
        <w:rPr>
          <w:rFonts w:ascii="Book Antiqua" w:eastAsia="Book Antiqua" w:hAnsi="Book Antiqua" w:cs="Book Antiqua"/>
          <w:color w:val="000000"/>
        </w:rPr>
        <w:t>Geleen</w:t>
      </w:r>
      <w:proofErr w:type="spellEnd"/>
      <w:r w:rsidRPr="00311B59">
        <w:rPr>
          <w:rFonts w:ascii="Book Antiqua" w:eastAsia="Book Antiqua" w:hAnsi="Book Antiqua" w:cs="Book Antiqua"/>
          <w:color w:val="000000"/>
        </w:rPr>
        <w:t xml:space="preserve"> 6162 BG, Limburg, Netherlands</w:t>
      </w:r>
    </w:p>
    <w:p w14:paraId="45919AF4" w14:textId="77777777" w:rsidR="00A77B3E" w:rsidRPr="00311B59" w:rsidRDefault="00A77B3E" w:rsidP="00311B59">
      <w:pPr>
        <w:spacing w:line="360" w:lineRule="auto"/>
        <w:jc w:val="both"/>
        <w:rPr>
          <w:rFonts w:ascii="Book Antiqua" w:hAnsi="Book Antiqua"/>
        </w:rPr>
      </w:pPr>
    </w:p>
    <w:p w14:paraId="7DF252E3" w14:textId="43996293" w:rsidR="00A77B3E" w:rsidRPr="00311B59" w:rsidRDefault="00733EA1" w:rsidP="00311B59">
      <w:pPr>
        <w:spacing w:line="360" w:lineRule="auto"/>
        <w:jc w:val="both"/>
        <w:rPr>
          <w:rFonts w:ascii="Book Antiqua" w:hAnsi="Book Antiqua"/>
        </w:rPr>
      </w:pPr>
      <w:proofErr w:type="spellStart"/>
      <w:r w:rsidRPr="00311B59">
        <w:rPr>
          <w:rFonts w:ascii="Book Antiqua" w:eastAsia="Book Antiqua" w:hAnsi="Book Antiqua" w:cs="Book Antiqua"/>
          <w:b/>
          <w:bCs/>
          <w:color w:val="000000"/>
        </w:rPr>
        <w:t>Martijn</w:t>
      </w:r>
      <w:proofErr w:type="spellEnd"/>
      <w:r w:rsidRPr="00311B59">
        <w:rPr>
          <w:rFonts w:ascii="Book Antiqua" w:eastAsia="Book Antiqua" w:hAnsi="Book Antiqua" w:cs="Book Antiqua"/>
          <w:b/>
          <w:bCs/>
          <w:color w:val="000000"/>
        </w:rPr>
        <w:t xml:space="preserve"> GM </w:t>
      </w:r>
      <w:proofErr w:type="spellStart"/>
      <w:r w:rsidRPr="00311B59">
        <w:rPr>
          <w:rFonts w:ascii="Book Antiqua" w:eastAsia="Book Antiqua" w:hAnsi="Book Antiqua" w:cs="Book Antiqua"/>
          <w:b/>
          <w:bCs/>
          <w:color w:val="000000"/>
        </w:rPr>
        <w:t>Schotanus</w:t>
      </w:r>
      <w:proofErr w:type="spellEnd"/>
      <w:r w:rsidRPr="00311B59">
        <w:rPr>
          <w:rFonts w:ascii="Book Antiqua" w:eastAsia="Book Antiqua" w:hAnsi="Book Antiqua" w:cs="Book Antiqua"/>
          <w:b/>
          <w:bCs/>
          <w:color w:val="000000"/>
        </w:rPr>
        <w:t xml:space="preserve">, </w:t>
      </w:r>
      <w:r w:rsidRPr="00311B59">
        <w:rPr>
          <w:rFonts w:ascii="Book Antiqua" w:eastAsia="Book Antiqua" w:hAnsi="Book Antiqua" w:cs="Book Antiqua"/>
          <w:color w:val="000000"/>
        </w:rPr>
        <w:t>Care and Public Health Research Institute, Maastricht University Medical Centre, Faculty of Health, Medicine &amp; Life Sciences, Maastricht 6229 ER, Limburg, Netherlands</w:t>
      </w:r>
    </w:p>
    <w:p w14:paraId="5462BCE9" w14:textId="77777777" w:rsidR="00A77B3E" w:rsidRPr="00311B59" w:rsidRDefault="00A77B3E" w:rsidP="00311B59">
      <w:pPr>
        <w:spacing w:line="360" w:lineRule="auto"/>
        <w:jc w:val="both"/>
        <w:rPr>
          <w:rFonts w:ascii="Book Antiqua" w:hAnsi="Book Antiqua"/>
        </w:rPr>
      </w:pPr>
    </w:p>
    <w:p w14:paraId="6AF60697" w14:textId="5E26D3CC"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lastRenderedPageBreak/>
        <w:t xml:space="preserve">Author contributions: </w:t>
      </w:r>
      <w:r w:rsidRPr="00311B59">
        <w:rPr>
          <w:rFonts w:ascii="Book Antiqua" w:eastAsia="Book Antiqua" w:hAnsi="Book Antiqua" w:cs="Book Antiqua"/>
          <w:color w:val="000000"/>
        </w:rPr>
        <w:t>Heymans MJ designed the study, gathered and analyzed the data, wrote the initial draft of the manuscript</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and managed the study</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NP is initiator of pathway optimization</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Snoeker</w:t>
      </w:r>
      <w:proofErr w:type="spellEnd"/>
      <w:r w:rsidRPr="00311B59">
        <w:rPr>
          <w:rFonts w:ascii="Book Antiqua" w:eastAsia="Book Antiqua" w:hAnsi="Book Antiqua" w:cs="Book Antiqua"/>
          <w:color w:val="000000"/>
        </w:rPr>
        <w:t xml:space="preserve"> BA ensured the accuracy of the data</w:t>
      </w:r>
      <w:r w:rsidR="008F14A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Schotanus</w:t>
      </w:r>
      <w:proofErr w:type="spellEnd"/>
      <w:r w:rsidRPr="00311B59">
        <w:rPr>
          <w:rFonts w:ascii="Book Antiqua" w:eastAsia="Book Antiqua" w:hAnsi="Book Antiqua" w:cs="Book Antiqua"/>
          <w:color w:val="000000"/>
        </w:rPr>
        <w:t xml:space="preserve"> MG conceived the study, analyzed the data,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wrote the manuscript; </w:t>
      </w:r>
      <w:proofErr w:type="spellStart"/>
      <w:r w:rsidR="008F14A6" w:rsidRPr="00311B59">
        <w:rPr>
          <w:rFonts w:ascii="Book Antiqua" w:eastAsia="Book Antiqua" w:hAnsi="Book Antiqua" w:cs="Book Antiqua"/>
          <w:color w:val="000000"/>
        </w:rPr>
        <w:t>Kort</w:t>
      </w:r>
      <w:proofErr w:type="spellEnd"/>
      <w:r w:rsidR="008F14A6" w:rsidRPr="00311B59">
        <w:rPr>
          <w:rFonts w:ascii="Book Antiqua" w:eastAsia="Book Antiqua" w:hAnsi="Book Antiqua" w:cs="Book Antiqua"/>
          <w:color w:val="000000"/>
        </w:rPr>
        <w:t xml:space="preserve"> NP</w:t>
      </w:r>
      <w:r w:rsidR="008F14A6">
        <w:rPr>
          <w:rFonts w:ascii="Book Antiqua" w:eastAsia="Book Antiqua" w:hAnsi="Book Antiqua" w:cs="Book Antiqua"/>
          <w:color w:val="000000"/>
        </w:rPr>
        <w:t xml:space="preserve">, </w:t>
      </w:r>
      <w:proofErr w:type="spellStart"/>
      <w:r w:rsidR="008F14A6" w:rsidRPr="00311B59">
        <w:rPr>
          <w:rFonts w:ascii="Book Antiqua" w:eastAsia="Book Antiqua" w:hAnsi="Book Antiqua" w:cs="Book Antiqua"/>
          <w:color w:val="000000"/>
        </w:rPr>
        <w:t>Snoeker</w:t>
      </w:r>
      <w:proofErr w:type="spellEnd"/>
      <w:r w:rsidR="008F14A6" w:rsidRPr="00311B59">
        <w:rPr>
          <w:rFonts w:ascii="Book Antiqua" w:eastAsia="Book Antiqua" w:hAnsi="Book Antiqua" w:cs="Book Antiqua"/>
          <w:color w:val="000000"/>
        </w:rPr>
        <w:t xml:space="preserve"> BA</w:t>
      </w:r>
      <w:r w:rsidR="008F14A6">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and </w:t>
      </w:r>
      <w:proofErr w:type="spellStart"/>
      <w:r w:rsidR="008F14A6" w:rsidRPr="00311B59">
        <w:rPr>
          <w:rFonts w:ascii="Book Antiqua" w:eastAsia="Book Antiqua" w:hAnsi="Book Antiqua" w:cs="Book Antiqua"/>
          <w:color w:val="000000"/>
        </w:rPr>
        <w:t>Schotanus</w:t>
      </w:r>
      <w:proofErr w:type="spellEnd"/>
      <w:r w:rsidR="008F14A6" w:rsidRPr="00311B59">
        <w:rPr>
          <w:rFonts w:ascii="Book Antiqua" w:eastAsia="Book Antiqua" w:hAnsi="Book Antiqua" w:cs="Book Antiqua"/>
          <w:color w:val="000000"/>
        </w:rPr>
        <w:t xml:space="preserve"> MG</w:t>
      </w:r>
      <w:r w:rsidR="008F14A6">
        <w:rPr>
          <w:rFonts w:ascii="Book Antiqua" w:eastAsia="Book Antiqua" w:hAnsi="Book Antiqua" w:cs="Book Antiqua"/>
          <w:color w:val="000000"/>
        </w:rPr>
        <w:t xml:space="preserve"> revised the manuscript; and </w:t>
      </w:r>
      <w:r w:rsidRPr="00311B59">
        <w:rPr>
          <w:rFonts w:ascii="Book Antiqua" w:eastAsia="Book Antiqua" w:hAnsi="Book Antiqua" w:cs="Book Antiqua"/>
          <w:color w:val="000000"/>
        </w:rPr>
        <w:t>all authors read and approved the final manuscript.</w:t>
      </w:r>
    </w:p>
    <w:p w14:paraId="7B67C7C9" w14:textId="77777777" w:rsidR="00A77B3E" w:rsidRPr="00311B59" w:rsidRDefault="00A77B3E" w:rsidP="00311B59">
      <w:pPr>
        <w:spacing w:line="360" w:lineRule="auto"/>
        <w:jc w:val="both"/>
        <w:rPr>
          <w:rFonts w:ascii="Book Antiqua" w:hAnsi="Book Antiqua"/>
        </w:rPr>
      </w:pPr>
    </w:p>
    <w:p w14:paraId="576870D0"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Corresponding author: Marion JLF Heymans, MSc, Research Scientist,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Academy, </w:t>
      </w:r>
      <w:proofErr w:type="spellStart"/>
      <w:r w:rsidRPr="00311B59">
        <w:rPr>
          <w:rFonts w:ascii="Book Antiqua" w:eastAsia="Book Antiqua" w:hAnsi="Book Antiqua" w:cs="Book Antiqua"/>
          <w:color w:val="000000"/>
        </w:rPr>
        <w:t>Zuyderland</w:t>
      </w:r>
      <w:proofErr w:type="spellEnd"/>
      <w:r w:rsidRPr="00311B59">
        <w:rPr>
          <w:rFonts w:ascii="Book Antiqua" w:eastAsia="Book Antiqua" w:hAnsi="Book Antiqua" w:cs="Book Antiqua"/>
          <w:color w:val="000000"/>
        </w:rPr>
        <w:t xml:space="preserve"> Medical Center, Dr H. van der </w:t>
      </w:r>
      <w:proofErr w:type="spellStart"/>
      <w:r w:rsidRPr="00311B59">
        <w:rPr>
          <w:rFonts w:ascii="Book Antiqua" w:eastAsia="Book Antiqua" w:hAnsi="Book Antiqua" w:cs="Book Antiqua"/>
          <w:color w:val="000000"/>
        </w:rPr>
        <w:t>Hoffplein</w:t>
      </w:r>
      <w:proofErr w:type="spellEnd"/>
      <w:r w:rsidRPr="00311B59">
        <w:rPr>
          <w:rFonts w:ascii="Book Antiqua" w:eastAsia="Book Antiqua" w:hAnsi="Book Antiqua" w:cs="Book Antiqua"/>
          <w:color w:val="000000"/>
        </w:rPr>
        <w:t xml:space="preserve"> 1, </w:t>
      </w:r>
      <w:proofErr w:type="spellStart"/>
      <w:r w:rsidRPr="00311B59">
        <w:rPr>
          <w:rFonts w:ascii="Book Antiqua" w:eastAsia="Book Antiqua" w:hAnsi="Book Antiqua" w:cs="Book Antiqua"/>
          <w:color w:val="000000"/>
        </w:rPr>
        <w:t>Sittard</w:t>
      </w:r>
      <w:proofErr w:type="spellEnd"/>
      <w:r w:rsidRPr="00311B59">
        <w:rPr>
          <w:rFonts w:ascii="Book Antiqua" w:eastAsia="Book Antiqua" w:hAnsi="Book Antiqua" w:cs="Book Antiqua"/>
          <w:color w:val="000000"/>
        </w:rPr>
        <w:t xml:space="preserve"> 6155 NH, Netherlands. m.heymans@zuyderland.nl</w:t>
      </w:r>
    </w:p>
    <w:p w14:paraId="5CBCD312" w14:textId="77777777" w:rsidR="00A77B3E" w:rsidRPr="00311B59" w:rsidRDefault="00A77B3E" w:rsidP="00311B59">
      <w:pPr>
        <w:spacing w:line="360" w:lineRule="auto"/>
        <w:jc w:val="both"/>
        <w:rPr>
          <w:rFonts w:ascii="Book Antiqua" w:hAnsi="Book Antiqua"/>
        </w:rPr>
      </w:pPr>
    </w:p>
    <w:p w14:paraId="52FA4EE0"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Received: </w:t>
      </w:r>
      <w:r w:rsidRPr="00311B59">
        <w:rPr>
          <w:rFonts w:ascii="Book Antiqua" w:eastAsia="Book Antiqua" w:hAnsi="Book Antiqua" w:cs="Book Antiqua"/>
          <w:color w:val="000000"/>
        </w:rPr>
        <w:t>March 25, 2021</w:t>
      </w:r>
    </w:p>
    <w:p w14:paraId="67B0D272" w14:textId="47ACB914" w:rsidR="00A77B3E" w:rsidRPr="00584002"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Revised: </w:t>
      </w:r>
      <w:r w:rsidR="00584002">
        <w:rPr>
          <w:rFonts w:ascii="Book Antiqua" w:eastAsia="Book Antiqua" w:hAnsi="Book Antiqua" w:cs="Book Antiqua"/>
          <w:color w:val="000000"/>
        </w:rPr>
        <w:t>August 25, 2021</w:t>
      </w:r>
    </w:p>
    <w:p w14:paraId="05864EE9" w14:textId="6A05CC3A" w:rsidR="00A77B3E" w:rsidRPr="005D2C47"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Accepted: </w:t>
      </w:r>
      <w:ins w:id="0" w:author="Liansheng Ma" w:date="2022-01-19T13:20:00Z">
        <w:r w:rsidR="00995078" w:rsidRPr="00995078">
          <w:rPr>
            <w:rFonts w:ascii="Book Antiqua" w:eastAsia="Book Antiqua" w:hAnsi="Book Antiqua" w:cs="Book Antiqua"/>
            <w:b/>
            <w:bCs/>
            <w:color w:val="000000"/>
          </w:rPr>
          <w:t>January 19, 2022</w:t>
        </w:r>
      </w:ins>
    </w:p>
    <w:p w14:paraId="0C8DFEEA" w14:textId="6C9B8FC1"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Published online:</w:t>
      </w:r>
    </w:p>
    <w:p w14:paraId="3E790850" w14:textId="77777777" w:rsidR="00A77B3E" w:rsidRPr="00311B59" w:rsidRDefault="00A77B3E" w:rsidP="00311B59">
      <w:pPr>
        <w:spacing w:line="360" w:lineRule="auto"/>
        <w:jc w:val="both"/>
        <w:rPr>
          <w:rFonts w:ascii="Book Antiqua" w:hAnsi="Book Antiqua"/>
        </w:rPr>
        <w:sectPr w:rsidR="00A77B3E" w:rsidRPr="00311B59">
          <w:footerReference w:type="default" r:id="rId8"/>
          <w:pgSz w:w="12240" w:h="15840"/>
          <w:pgMar w:top="1440" w:right="1440" w:bottom="1440" w:left="1440" w:header="720" w:footer="720" w:gutter="0"/>
          <w:cols w:space="720"/>
          <w:docGrid w:linePitch="360"/>
        </w:sectPr>
      </w:pPr>
    </w:p>
    <w:p w14:paraId="4440AC7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lastRenderedPageBreak/>
        <w:t>Abstract</w:t>
      </w:r>
    </w:p>
    <w:p w14:paraId="0025556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BACKGROUND</w:t>
      </w:r>
    </w:p>
    <w:p w14:paraId="334A3A25" w14:textId="54D692B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Over the past decades, clinical pathways</w:t>
      </w:r>
      <w:r w:rsidR="002F45B1">
        <w:rPr>
          <w:rFonts w:ascii="Book Antiqua" w:eastAsia="Book Antiqua" w:hAnsi="Book Antiqua" w:cs="Book Antiqua"/>
          <w:color w:val="000000"/>
        </w:rPr>
        <w:t xml:space="preserve"> (CPs)</w:t>
      </w:r>
      <w:r w:rsidRPr="00311B59">
        <w:rPr>
          <w:rFonts w:ascii="Book Antiqua" w:eastAsia="Book Antiqua" w:hAnsi="Book Antiqua" w:cs="Book Antiqua"/>
          <w:color w:val="000000"/>
        </w:rPr>
        <w:t xml:space="preserve"> for hip and knee arthroplasty have been strongly and continuously evolved based on scientific evidence and innovation.</w:t>
      </w:r>
    </w:p>
    <w:p w14:paraId="41A55C3C" w14:textId="77777777" w:rsidR="00A77B3E" w:rsidRPr="00311B59" w:rsidRDefault="00A77B3E" w:rsidP="00311B59">
      <w:pPr>
        <w:spacing w:line="360" w:lineRule="auto"/>
        <w:jc w:val="both"/>
        <w:rPr>
          <w:rFonts w:ascii="Book Antiqua" w:hAnsi="Book Antiqua"/>
        </w:rPr>
      </w:pPr>
    </w:p>
    <w:p w14:paraId="7FD033E6"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AIM</w:t>
      </w:r>
    </w:p>
    <w:p w14:paraId="7163F10B" w14:textId="0E0DE6A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present systematic review, including meta-analysis</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aimed to </w:t>
      </w:r>
      <w:r w:rsidRPr="00311B59">
        <w:rPr>
          <w:rFonts w:ascii="Book Antiqua" w:eastAsia="Book Antiqua" w:hAnsi="Book Antiqua" w:cs="Book Antiqua"/>
          <w:color w:val="000000"/>
        </w:rPr>
        <w:t xml:space="preserve">compare the safety and efficacy of </w:t>
      </w:r>
      <w:bookmarkStart w:id="1" w:name="_Hlk92312113"/>
      <w:r w:rsidRPr="00584002">
        <w:rPr>
          <w:rFonts w:ascii="Book Antiqua" w:eastAsia="Book Antiqua" w:hAnsi="Book Antiqua" w:cs="Book Antiqua"/>
          <w:color w:val="000000"/>
        </w:rPr>
        <w:t>enhanced recovery pathways</w:t>
      </w:r>
      <w:bookmarkEnd w:id="1"/>
      <w:r w:rsidR="00035669">
        <w:rPr>
          <w:rFonts w:ascii="Book Antiqua" w:eastAsia="Book Antiqua" w:hAnsi="Book Antiqua" w:cs="Book Antiqua"/>
          <w:color w:val="000000"/>
        </w:rPr>
        <w:t xml:space="preserve"> (ERP)</w:t>
      </w:r>
      <w:r w:rsidRPr="00311B59">
        <w:rPr>
          <w:rFonts w:ascii="Book Antiqua" w:eastAsia="Book Antiqua" w:hAnsi="Book Antiqua" w:cs="Book Antiqua"/>
          <w:color w:val="000000"/>
        </w:rPr>
        <w:t xml:space="preserve"> with </w:t>
      </w:r>
      <w:r w:rsidRPr="00584002">
        <w:rPr>
          <w:rFonts w:ascii="Book Antiqua" w:eastAsia="Book Antiqua" w:hAnsi="Book Antiqua" w:cs="Book Antiqua"/>
          <w:color w:val="000000"/>
        </w:rPr>
        <w:t>regular pathways</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for patients with hip and/or knee arthroplasty.</w:t>
      </w:r>
    </w:p>
    <w:p w14:paraId="222321D1" w14:textId="77777777" w:rsidR="00A77B3E" w:rsidRPr="00311B59" w:rsidRDefault="00A77B3E" w:rsidP="00311B59">
      <w:pPr>
        <w:spacing w:line="360" w:lineRule="auto"/>
        <w:jc w:val="both"/>
        <w:rPr>
          <w:rFonts w:ascii="Book Antiqua" w:hAnsi="Book Antiqua"/>
        </w:rPr>
      </w:pPr>
    </w:p>
    <w:p w14:paraId="38D51B47"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METHODS</w:t>
      </w:r>
    </w:p>
    <w:p w14:paraId="62845027" w14:textId="5BCA9A66"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A literature search in healthcare databases (Embase, PubMed, Cochrane Library, CINAHL,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Web of Science) was conducted from inception up to June 2018. Relevant randomized controlled trials as well as observational studies comparing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based on novel evidence, with regular or standard pathways, prescribing care as usual for hip and/or knee arthroplasty, were included. The effect of both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was assessed for </w:t>
      </w:r>
      <w:bookmarkStart w:id="2" w:name="_Hlk92312077"/>
      <w:r w:rsidRPr="00311B59">
        <w:rPr>
          <w:rFonts w:ascii="Book Antiqua" w:eastAsia="Book Antiqua" w:hAnsi="Book Antiqua" w:cs="Book Antiqua"/>
          <w:color w:val="000000"/>
        </w:rPr>
        <w:t>(serious) adverse events</w:t>
      </w:r>
      <w:bookmarkEnd w:id="2"/>
      <w:r w:rsidRPr="00311B59">
        <w:rPr>
          <w:rFonts w:ascii="Book Antiqua" w:eastAsia="Book Antiqua" w:hAnsi="Book Antiqua" w:cs="Book Antiqua"/>
          <w:color w:val="000000"/>
        </w:rPr>
        <w:t xml:space="preserve"> </w:t>
      </w:r>
      <w:r w:rsidR="00584002">
        <w:rPr>
          <w:rFonts w:ascii="Book Antiqua" w:eastAsia="Book Antiqua" w:hAnsi="Book Antiqua" w:cs="Book Antiqua"/>
          <w:color w:val="000000"/>
        </w:rPr>
        <w:t>[</w:t>
      </w:r>
      <w:r w:rsidRPr="00311B59">
        <w:rPr>
          <w:rFonts w:ascii="Book Antiqua" w:eastAsia="Book Antiqua" w:hAnsi="Book Antiqua" w:cs="Book Antiqua"/>
          <w:color w:val="000000"/>
        </w:rPr>
        <w:t>(S)AEs</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 readmission rate, </w:t>
      </w:r>
      <w:bookmarkStart w:id="3" w:name="_Hlk92362335"/>
      <w:r w:rsidRPr="00311B59">
        <w:rPr>
          <w:rFonts w:ascii="Book Antiqua" w:eastAsia="Book Antiqua" w:hAnsi="Book Antiqua" w:cs="Book Antiqua"/>
          <w:color w:val="000000"/>
        </w:rPr>
        <w:t xml:space="preserve">length of hospital </w:t>
      </w:r>
      <w:proofErr w:type="gramStart"/>
      <w:r w:rsidRPr="00311B59">
        <w:rPr>
          <w:rFonts w:ascii="Book Antiqua" w:eastAsia="Book Antiqua" w:hAnsi="Book Antiqua" w:cs="Book Antiqua"/>
          <w:color w:val="000000"/>
        </w:rPr>
        <w:t>stay</w:t>
      </w:r>
      <w:bookmarkEnd w:id="3"/>
      <w:proofErr w:type="gram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clinical outcomes, </w:t>
      </w:r>
      <w:bookmarkStart w:id="4" w:name="_Hlk92208305"/>
      <w:r w:rsidRPr="00311B59">
        <w:rPr>
          <w:rFonts w:ascii="Book Antiqua" w:eastAsia="Book Antiqua" w:hAnsi="Book Antiqua" w:cs="Book Antiqua"/>
          <w:color w:val="000000"/>
        </w:rPr>
        <w:t>patient reported outcome measures</w:t>
      </w:r>
      <w:bookmarkEnd w:id="4"/>
      <w:r w:rsidRPr="00311B59">
        <w:rPr>
          <w:rFonts w:ascii="Book Antiqua" w:eastAsia="Book Antiqua" w:hAnsi="Book Antiqua" w:cs="Book Antiqua"/>
          <w:color w:val="000000"/>
        </w:rPr>
        <w:t xml:space="preserve"> (PROMs), and financial benefits. If possible, </w:t>
      </w:r>
      <w:r w:rsidR="005E5B26">
        <w:rPr>
          <w:rFonts w:ascii="Book Antiqua" w:eastAsia="Book Antiqua" w:hAnsi="Book Antiqua" w:cs="Book Antiqua"/>
          <w:color w:val="000000"/>
        </w:rPr>
        <w:t xml:space="preserve">a </w:t>
      </w:r>
      <w:r w:rsidRPr="00311B59">
        <w:rPr>
          <w:rFonts w:ascii="Book Antiqua" w:eastAsia="Book Antiqua" w:hAnsi="Book Antiqua" w:cs="Book Antiqua"/>
          <w:color w:val="000000"/>
        </w:rPr>
        <w:t>meta</w:t>
      </w:r>
      <w:r w:rsidR="00584002">
        <w:rPr>
          <w:rFonts w:ascii="Book Antiqua" w:eastAsia="Book Antiqua" w:hAnsi="Book Antiqua" w:cs="Book Antiqua"/>
          <w:color w:val="000000"/>
        </w:rPr>
        <w:t>-</w:t>
      </w:r>
      <w:r w:rsidRPr="00311B59">
        <w:rPr>
          <w:rFonts w:ascii="Book Antiqua" w:eastAsia="Book Antiqua" w:hAnsi="Book Antiqua" w:cs="Book Antiqua"/>
          <w:color w:val="000000"/>
        </w:rPr>
        <w:t>analysis was performed. In case of considerable heterogeneity among studies, a qualitative analysis was performed.</w:t>
      </w:r>
    </w:p>
    <w:p w14:paraId="0903CE73" w14:textId="77777777" w:rsidR="00A77B3E" w:rsidRPr="00311B59" w:rsidRDefault="00A77B3E" w:rsidP="00311B59">
      <w:pPr>
        <w:spacing w:line="360" w:lineRule="auto"/>
        <w:jc w:val="both"/>
        <w:rPr>
          <w:rFonts w:ascii="Book Antiqua" w:hAnsi="Book Antiqua"/>
        </w:rPr>
      </w:pPr>
    </w:p>
    <w:p w14:paraId="7213C2E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RESULTS</w:t>
      </w:r>
    </w:p>
    <w:p w14:paraId="7B2A044A" w14:textId="5EA3BE1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Forty studies were eligible for data extraction, 34 in meta</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and 40 in qualitative analysis. The total sample size consisted of more than 2 million patients undergoing hip or knee arthroplasty, with a mean age of 66 years and with 60% </w:t>
      </w:r>
      <w:r w:rsidR="005E5B26">
        <w:rPr>
          <w:rFonts w:ascii="Book Antiqua" w:eastAsia="Book Antiqua" w:hAnsi="Book Antiqua" w:cs="Book Antiqua"/>
          <w:color w:val="000000"/>
        </w:rPr>
        <w:t xml:space="preserve">of </w:t>
      </w:r>
      <w:r w:rsidRPr="00311B59">
        <w:rPr>
          <w:rFonts w:ascii="Book Antiqua" w:eastAsia="Book Antiqua" w:hAnsi="Book Antiqua" w:cs="Book Antiqua"/>
          <w:color w:val="000000"/>
        </w:rPr>
        <w:t xml:space="preserve">females. The methodological quality of the included studies ranged from average to good. The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had lower (S)AE </w:t>
      </w:r>
      <w:r w:rsidR="00584002">
        <w:rPr>
          <w:rFonts w:ascii="Book Antiqua" w:eastAsia="Book Antiqua" w:hAnsi="Book Antiqua" w:cs="Book Antiqua"/>
          <w:color w:val="000000"/>
        </w:rPr>
        <w:t>[</w:t>
      </w:r>
      <w:r w:rsidR="008272FC" w:rsidRPr="008272FC">
        <w:rPr>
          <w:rFonts w:ascii="Book Antiqua" w:eastAsia="Book Antiqua" w:hAnsi="Book Antiqua" w:cs="Book Antiqua"/>
          <w:color w:val="000000"/>
        </w:rPr>
        <w:t>relative risk</w:t>
      </w:r>
      <w:r w:rsidR="00584002" w:rsidRPr="00584002">
        <w:rPr>
          <w:rFonts w:ascii="Book Antiqua" w:eastAsia="Book Antiqua" w:hAnsi="Book Antiqua" w:cs="Book Antiqua"/>
          <w:color w:val="000000"/>
        </w:rPr>
        <w:t xml:space="preserve"> </w:t>
      </w:r>
      <w:r w:rsidR="00584002">
        <w:rPr>
          <w:rFonts w:ascii="Book Antiqua" w:eastAsia="Book Antiqua" w:hAnsi="Book Antiqua" w:cs="Book Antiqua"/>
          <w:color w:val="000000"/>
        </w:rPr>
        <w:t>(</w:t>
      </w:r>
      <w:r w:rsidRPr="00311B59">
        <w:rPr>
          <w:rFonts w:ascii="Book Antiqua" w:eastAsia="Book Antiqua" w:hAnsi="Book Antiqua" w:cs="Book Antiqua"/>
          <w:color w:val="000000"/>
        </w:rPr>
        <w:t>RR</w:t>
      </w:r>
      <w:r w:rsidR="00BE25AE">
        <w:rPr>
          <w:rFonts w:ascii="Book Antiqua" w:eastAsia="Book Antiqua" w:hAnsi="Book Antiqua" w:cs="Book Antiqua"/>
          <w:color w:val="000000"/>
        </w:rPr>
        <w:t>)</w:t>
      </w:r>
      <w:r w:rsidR="00584002">
        <w:rPr>
          <w:rFonts w:ascii="Book Antiqua" w:eastAsia="Book Antiqua" w:hAnsi="Book Antiqua" w:cs="Book Antiqua"/>
          <w:color w:val="000000"/>
        </w:rPr>
        <w:t>:</w:t>
      </w:r>
      <w:r w:rsidRPr="00311B59">
        <w:rPr>
          <w:rFonts w:ascii="Book Antiqua" w:eastAsia="Book Antiqua" w:hAnsi="Book Antiqua" w:cs="Book Antiqua"/>
          <w:color w:val="000000"/>
        </w:rPr>
        <w:t xml:space="preserve"> 0.9, </w:t>
      </w:r>
      <w:r w:rsidR="00BE25AE">
        <w:rPr>
          <w:rFonts w:ascii="Book Antiqua" w:eastAsia="Book Antiqua" w:hAnsi="Book Antiqua" w:cs="Book Antiqua"/>
          <w:color w:val="000000"/>
        </w:rPr>
        <w:t>95%</w:t>
      </w:r>
      <w:r w:rsidR="00BE25AE" w:rsidRPr="00BE25AE">
        <w:t xml:space="preserve"> </w:t>
      </w:r>
      <w:bookmarkStart w:id="5" w:name="_Hlk92312240"/>
      <w:r w:rsidR="003B262B" w:rsidRPr="003B262B">
        <w:rPr>
          <w:rFonts w:ascii="Book Antiqua" w:eastAsia="Book Antiqua" w:hAnsi="Book Antiqua" w:cs="Book Antiqua"/>
          <w:color w:val="000000"/>
        </w:rPr>
        <w:t>confidence interval</w:t>
      </w:r>
      <w:bookmarkEnd w:id="5"/>
      <w:r w:rsidR="00BE25AE" w:rsidRPr="00BE25AE">
        <w:rPr>
          <w:rFonts w:ascii="Book Antiqua" w:eastAsia="Book Antiqua" w:hAnsi="Book Antiqua" w:cs="Book Antiqua"/>
          <w:color w:val="000000"/>
        </w:rPr>
        <w:t xml:space="preserve"> </w:t>
      </w:r>
      <w:r w:rsidR="00BE25AE">
        <w:rPr>
          <w:rFonts w:ascii="Book Antiqua" w:eastAsia="Book Antiqua" w:hAnsi="Book Antiqua" w:cs="Book Antiqua"/>
          <w:color w:val="000000"/>
        </w:rPr>
        <w:t>(</w:t>
      </w:r>
      <w:r w:rsidRPr="00311B59">
        <w:rPr>
          <w:rFonts w:ascii="Book Antiqua" w:eastAsia="Book Antiqua" w:hAnsi="Book Antiqua" w:cs="Book Antiqua"/>
          <w:color w:val="000000"/>
        </w:rPr>
        <w:t>CI</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BE25AE">
        <w:rPr>
          <w:rFonts w:ascii="Book Antiqua" w:eastAsia="Book Antiqua" w:hAnsi="Book Antiqua" w:cs="Book Antiqua"/>
          <w:color w:val="000000"/>
        </w:rPr>
        <w:t>-</w:t>
      </w:r>
      <w:r w:rsidRPr="00311B59">
        <w:rPr>
          <w:rFonts w:ascii="Book Antiqua" w:eastAsia="Book Antiqua" w:hAnsi="Book Antiqua" w:cs="Book Antiqua"/>
          <w:color w:val="000000"/>
        </w:rPr>
        <w:t>1</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and readmission rates (RR</w:t>
      </w:r>
      <w:r w:rsidR="00BE25AE">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0.8, </w:t>
      </w:r>
      <w:r w:rsidR="00BE25AE">
        <w:rPr>
          <w:rFonts w:ascii="Book Antiqua" w:eastAsia="Book Antiqua" w:hAnsi="Book Antiqua" w:cs="Book Antiqua"/>
          <w:color w:val="000000"/>
        </w:rPr>
        <w:t>95%</w:t>
      </w:r>
      <w:r w:rsidRPr="00311B59">
        <w:rPr>
          <w:rFonts w:ascii="Book Antiqua" w:eastAsia="Book Antiqua" w:hAnsi="Book Antiqua" w:cs="Book Antiqua"/>
          <w:color w:val="000000"/>
        </w:rPr>
        <w:t>CI</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 0.7</w:t>
      </w:r>
      <w:r w:rsidR="00BE25AE">
        <w:rPr>
          <w:rFonts w:ascii="Book Antiqua" w:eastAsia="Book Antiqua" w:hAnsi="Book Antiqua" w:cs="Book Antiqua"/>
          <w:color w:val="000000"/>
        </w:rPr>
        <w:t>-</w:t>
      </w:r>
      <w:r w:rsidRPr="00311B59">
        <w:rPr>
          <w:rFonts w:ascii="Book Antiqua" w:eastAsia="Book Antiqua" w:hAnsi="Book Antiqua" w:cs="Book Antiqua"/>
          <w:color w:val="000000"/>
        </w:rPr>
        <w:t xml:space="preserve">1), </w:t>
      </w:r>
      <w:r w:rsidR="005E5B26">
        <w:rPr>
          <w:rFonts w:ascii="Book Antiqua" w:eastAsia="Book Antiqua" w:hAnsi="Book Antiqua" w:cs="Book Antiqua"/>
          <w:color w:val="000000"/>
        </w:rPr>
        <w:t xml:space="preserve">and </w:t>
      </w:r>
      <w:r w:rsidRPr="00311B59">
        <w:rPr>
          <w:rFonts w:ascii="Book Antiqua" w:eastAsia="Book Antiqua" w:hAnsi="Book Antiqua" w:cs="Book Antiqua"/>
          <w:color w:val="000000"/>
        </w:rPr>
        <w:t xml:space="preserve">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t>
      </w:r>
      <w:r w:rsidR="00BE25AE">
        <w:rPr>
          <w:rFonts w:ascii="Book Antiqua" w:eastAsia="Book Antiqua" w:hAnsi="Book Antiqua" w:cs="Book Antiqua"/>
          <w:color w:val="000000"/>
        </w:rPr>
        <w:t>[</w:t>
      </w:r>
      <w:r w:rsidRPr="00311B59">
        <w:rPr>
          <w:rFonts w:ascii="Book Antiqua" w:eastAsia="Book Antiqua" w:hAnsi="Book Antiqua" w:cs="Book Antiqua"/>
          <w:color w:val="000000"/>
        </w:rPr>
        <w:t>median days 6.5 (0.3</w:t>
      </w:r>
      <w:r w:rsidR="00BE25AE">
        <w:rPr>
          <w:rFonts w:ascii="Book Antiqua" w:eastAsia="Book Antiqua" w:hAnsi="Book Antiqua" w:cs="Book Antiqua"/>
          <w:color w:val="000000"/>
        </w:rPr>
        <w:t>-</w:t>
      </w:r>
      <w:r w:rsidRPr="00311B59">
        <w:rPr>
          <w:rFonts w:ascii="Book Antiqua" w:eastAsia="Book Antiqua" w:hAnsi="Book Antiqua" w:cs="Book Antiqua"/>
          <w:color w:val="000000"/>
        </w:rPr>
        <w:t>9.5)</w:t>
      </w:r>
      <w:r w:rsidR="00BE25AE">
        <w:rPr>
          <w:rFonts w:ascii="Book Antiqua" w:eastAsia="Book Antiqua" w:hAnsi="Book Antiqua" w:cs="Book Antiqua"/>
          <w:color w:val="000000"/>
        </w:rPr>
        <w:t>]</w:t>
      </w:r>
      <w:r w:rsidR="005E5B26">
        <w:rPr>
          <w:rFonts w:ascii="Book Antiqua" w:eastAsia="Book Antiqua" w:hAnsi="Book Antiqua" w:cs="Book Antiqua"/>
          <w:color w:val="000000"/>
        </w:rPr>
        <w:t>,</w:t>
      </w:r>
      <w:r w:rsidRPr="00311B59">
        <w:rPr>
          <w:rFonts w:ascii="Book Antiqua" w:eastAsia="Book Antiqua" w:hAnsi="Book Antiqua" w:cs="Book Antiqua"/>
          <w:color w:val="000000"/>
        </w:rPr>
        <w:t xml:space="preserve"> and showed similar or improved outcomes for functional recovery and PROMs </w:t>
      </w:r>
      <w:r w:rsidRPr="00311B59">
        <w:rPr>
          <w:rFonts w:ascii="Book Antiqua" w:eastAsia="Book Antiqua" w:hAnsi="Book Antiqua" w:cs="Book Antiqua"/>
          <w:color w:val="000000"/>
        </w:rPr>
        <w:lastRenderedPageBreak/>
        <w:t xml:space="preserve">compared to regular pathways. The analyses for readmission presented </w:t>
      </w:r>
      <w:r w:rsidR="005E5B26">
        <w:rPr>
          <w:rFonts w:ascii="Book Antiqua" w:eastAsia="Book Antiqua" w:hAnsi="Book Antiqua" w:cs="Book Antiqua"/>
          <w:color w:val="000000"/>
        </w:rPr>
        <w:t xml:space="preserve">a </w:t>
      </w:r>
      <w:r w:rsidRPr="00311B59">
        <w:rPr>
          <w:rFonts w:ascii="Book Antiqua" w:eastAsia="Book Antiqua" w:hAnsi="Book Antiqua" w:cs="Book Antiqua"/>
          <w:color w:val="000000"/>
        </w:rPr>
        <w:t>statistically significant difference in the enhanced recovery pathway in favor of</w:t>
      </w:r>
      <w:r w:rsidR="005E5B26">
        <w:rPr>
          <w:rFonts w:ascii="Book Antiqua" w:eastAsia="Book Antiqua" w:hAnsi="Book Antiqua" w:cs="Book Antiqua"/>
          <w:color w:val="000000"/>
        </w:rPr>
        <w:t xml:space="preserve"> </w:t>
      </w:r>
      <w:r w:rsidRPr="00311B59">
        <w:rPr>
          <w:rFonts w:ascii="Book Antiqua" w:eastAsia="Book Antiqua" w:hAnsi="Book Antiqua" w:cs="Book Antiqua"/>
          <w:color w:val="000000"/>
        </w:rPr>
        <w:t>knee arthroplasties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were reported to be cost effective,</w:t>
      </w:r>
      <w:r w:rsidR="005E5B26">
        <w:rPr>
          <w:rFonts w:ascii="Book Antiqua" w:eastAsia="Book Antiqua" w:hAnsi="Book Antiqua" w:cs="Book Antiqua"/>
          <w:color w:val="000000"/>
        </w:rPr>
        <w:t xml:space="preserve"> and</w:t>
      </w:r>
      <w:r w:rsidRPr="00311B59">
        <w:rPr>
          <w:rFonts w:ascii="Book Antiqua" w:eastAsia="Book Antiqua" w:hAnsi="Book Antiqua" w:cs="Book Antiqua"/>
          <w:color w:val="000000"/>
        </w:rPr>
        <w:t xml:space="preserve"> </w:t>
      </w:r>
      <w:r w:rsidR="005E5B26" w:rsidRPr="00A86BC8">
        <w:rPr>
          <w:rFonts w:ascii="Book Antiqua" w:eastAsia="Book Antiqua" w:hAnsi="Book Antiqua" w:cs="Book Antiqua"/>
          <w:color w:val="000000"/>
        </w:rPr>
        <w:t>th</w:t>
      </w:r>
      <w:r w:rsidR="005E5B26">
        <w:rPr>
          <w:rFonts w:ascii="Book Antiqua" w:eastAsia="Book Antiqua" w:hAnsi="Book Antiqua" w:cs="Book Antiqua"/>
          <w:color w:val="000000"/>
        </w:rPr>
        <w:t>e</w:t>
      </w:r>
      <w:r w:rsidR="005E5B26" w:rsidRPr="00A86BC8">
        <w:rPr>
          <w:rFonts w:ascii="Book Antiqua" w:eastAsia="Book Antiqua" w:hAnsi="Book Antiqua" w:cs="Book Antiqua"/>
          <w:color w:val="000000"/>
        </w:rPr>
        <w:t xml:space="preserve"> </w:t>
      </w:r>
      <w:r w:rsidR="005E5B26">
        <w:rPr>
          <w:rFonts w:ascii="Book Antiqua" w:eastAsia="Book Antiqua" w:hAnsi="Book Antiqua" w:cs="Book Antiqua"/>
          <w:color w:val="000000"/>
        </w:rPr>
        <w:t xml:space="preserve">cost </w:t>
      </w:r>
      <w:r w:rsidRPr="00A86BC8">
        <w:rPr>
          <w:rFonts w:ascii="Book Antiqua" w:eastAsia="Book Antiqua" w:hAnsi="Book Antiqua" w:cs="Book Antiqua"/>
          <w:color w:val="000000"/>
        </w:rPr>
        <w:t>reduction</w:t>
      </w:r>
      <w:r w:rsidRPr="00311B59">
        <w:rPr>
          <w:rFonts w:ascii="Book Antiqua" w:eastAsia="Book Antiqua" w:hAnsi="Book Antiqua" w:cs="Book Antiqua"/>
          <w:color w:val="000000"/>
        </w:rPr>
        <w:t xml:space="preserve"> varied largely between studies (€109 and $20573). The overall outcomes of all studies reported </w:t>
      </w:r>
      <w:r w:rsidR="009127A7">
        <w:rPr>
          <w:rFonts w:ascii="Book Antiqua" w:eastAsia="Book Antiqua" w:hAnsi="Book Antiqua" w:cs="Book Antiqua"/>
          <w:color w:val="000000"/>
        </w:rPr>
        <w:t>using</w:t>
      </w:r>
      <w:r w:rsidR="009127A7" w:rsidRPr="009127A7">
        <w:rPr>
          <w:rFonts w:ascii="Book Antiqua" w:eastAsia="Book Antiqua" w:hAnsi="Book Antiqua" w:cs="Book Antiqua"/>
          <w:color w:val="000000"/>
        </w:rPr>
        <w:t xml:space="preserve"> </w:t>
      </w:r>
      <w:r w:rsidR="002F45B1" w:rsidRPr="009127A7">
        <w:rPr>
          <w:rFonts w:ascii="Book Antiqua" w:eastAsia="Book Antiqua" w:hAnsi="Book Antiqua" w:cs="Book Antiqua"/>
          <w:color w:val="000000"/>
        </w:rPr>
        <w:t>Grading of</w:t>
      </w:r>
      <w:r w:rsidR="002F45B1" w:rsidRPr="002F45B1">
        <w:rPr>
          <w:rFonts w:ascii="Book Antiqua" w:eastAsia="Book Antiqua" w:hAnsi="Book Antiqua" w:cs="Book Antiqua"/>
          <w:color w:val="000000"/>
        </w:rPr>
        <w:t xml:space="preserve"> Recommendation, Assessment, Development and Evaluation</w:t>
      </w:r>
      <w:r w:rsidRPr="00311B59">
        <w:rPr>
          <w:rFonts w:ascii="Book Antiqua" w:eastAsia="Book Antiqua" w:hAnsi="Book Antiqua" w:cs="Book Antiqua"/>
          <w:color w:val="000000"/>
        </w:rPr>
        <w:t>, presented moderate or high quality of evidence.</w:t>
      </w:r>
    </w:p>
    <w:p w14:paraId="15F39760" w14:textId="77777777" w:rsidR="00A77B3E" w:rsidRPr="00311B59" w:rsidRDefault="00A77B3E" w:rsidP="00311B59">
      <w:pPr>
        <w:spacing w:line="360" w:lineRule="auto"/>
        <w:jc w:val="both"/>
        <w:rPr>
          <w:rFonts w:ascii="Book Antiqua" w:hAnsi="Book Antiqua"/>
        </w:rPr>
      </w:pPr>
    </w:p>
    <w:p w14:paraId="3D03078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CONCLUSION</w:t>
      </w:r>
    </w:p>
    <w:p w14:paraId="3844B516" w14:textId="63CA90F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This study showed that implementation of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resulted in improved clinical and patient related outcomes compared to regular pathways in hip and knee arthroplasty, with a potential reduction of costs.</w:t>
      </w:r>
    </w:p>
    <w:p w14:paraId="110F9466" w14:textId="77777777" w:rsidR="00A77B3E" w:rsidRPr="00311B59" w:rsidRDefault="00A77B3E" w:rsidP="00311B59">
      <w:pPr>
        <w:spacing w:line="360" w:lineRule="auto"/>
        <w:jc w:val="both"/>
        <w:rPr>
          <w:rFonts w:ascii="Book Antiqua" w:hAnsi="Book Antiqua"/>
        </w:rPr>
      </w:pPr>
    </w:p>
    <w:p w14:paraId="1DBCD9A2" w14:textId="09530F5F"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Key Words: </w:t>
      </w:r>
      <w:r w:rsidRPr="00311B59">
        <w:rPr>
          <w:rFonts w:ascii="Book Antiqua" w:eastAsia="Book Antiqua" w:hAnsi="Book Antiqua" w:cs="Book Antiqua"/>
          <w:color w:val="000000"/>
        </w:rPr>
        <w:t>Hip arthroplasty; Knee arthroplasty; Joint arthroplasty; Clinical pathway; Enhanced recovery pathway; Systematic review; Meta</w:t>
      </w:r>
      <w:r w:rsidR="002F45B1">
        <w:rPr>
          <w:rFonts w:ascii="Book Antiqua" w:eastAsia="Book Antiqua" w:hAnsi="Book Antiqua" w:cs="Book Antiqua"/>
          <w:color w:val="000000"/>
        </w:rPr>
        <w:t>-</w:t>
      </w:r>
      <w:r w:rsidRPr="00311B59">
        <w:rPr>
          <w:rFonts w:ascii="Book Antiqua" w:eastAsia="Book Antiqua" w:hAnsi="Book Antiqua" w:cs="Book Antiqua"/>
          <w:color w:val="000000"/>
        </w:rPr>
        <w:t>analysis</w:t>
      </w:r>
    </w:p>
    <w:p w14:paraId="70F5E7C0" w14:textId="77777777" w:rsidR="00A77B3E" w:rsidRPr="00311B59" w:rsidRDefault="00A77B3E" w:rsidP="00311B59">
      <w:pPr>
        <w:spacing w:line="360" w:lineRule="auto"/>
        <w:jc w:val="both"/>
        <w:rPr>
          <w:rFonts w:ascii="Book Antiqua" w:hAnsi="Book Antiqua"/>
        </w:rPr>
      </w:pPr>
    </w:p>
    <w:p w14:paraId="24C8B107" w14:textId="7E219C58" w:rsidR="00A77B3E" w:rsidRPr="00311B59" w:rsidRDefault="00733EA1" w:rsidP="00311B59">
      <w:pPr>
        <w:spacing w:line="360" w:lineRule="auto"/>
        <w:jc w:val="both"/>
        <w:rPr>
          <w:rFonts w:ascii="Book Antiqua" w:hAnsi="Book Antiqua"/>
        </w:rPr>
      </w:pPr>
      <w:r w:rsidRPr="00AD5BA1">
        <w:rPr>
          <w:rFonts w:ascii="Book Antiqua" w:eastAsia="Book Antiqua" w:hAnsi="Book Antiqua" w:cs="Book Antiqua"/>
          <w:color w:val="000000"/>
          <w:lang w:val="nl-NL"/>
        </w:rPr>
        <w:t xml:space="preserve">Heymans MJ, Kort NP, Snoeker BA, Schotanus MG. </w:t>
      </w:r>
      <w:r w:rsidRPr="00311B59">
        <w:rPr>
          <w:rFonts w:ascii="Book Antiqua" w:eastAsia="Book Antiqua" w:hAnsi="Book Antiqua" w:cs="Book Antiqua"/>
          <w:color w:val="000000"/>
        </w:rPr>
        <w:t xml:space="preserve">Impact of enhanced recovery pathways on safety and </w:t>
      </w:r>
      <w:r w:rsidR="00226F21" w:rsidRPr="00311B59">
        <w:rPr>
          <w:rFonts w:ascii="Book Antiqua" w:eastAsia="Book Antiqua" w:hAnsi="Book Antiqua" w:cs="Book Antiqua"/>
          <w:color w:val="000000"/>
        </w:rPr>
        <w:t>effic</w:t>
      </w:r>
      <w:r w:rsidR="00226F21">
        <w:rPr>
          <w:rFonts w:ascii="Book Antiqua" w:eastAsia="Book Antiqua" w:hAnsi="Book Antiqua" w:cs="Book Antiqua"/>
          <w:color w:val="000000"/>
        </w:rPr>
        <w:t>a</w:t>
      </w:r>
      <w:r w:rsidR="00226F21" w:rsidRPr="00311B59">
        <w:rPr>
          <w:rFonts w:ascii="Book Antiqua" w:eastAsia="Book Antiqua" w:hAnsi="Book Antiqua" w:cs="Book Antiqua"/>
          <w:color w:val="000000"/>
        </w:rPr>
        <w:t xml:space="preserve">cy </w:t>
      </w:r>
      <w:r w:rsidR="00226F21">
        <w:rPr>
          <w:rFonts w:ascii="Book Antiqua" w:eastAsia="Book Antiqua" w:hAnsi="Book Antiqua" w:cs="Book Antiqua"/>
          <w:color w:val="000000"/>
        </w:rPr>
        <w:t>of</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hip and knee arthroplasty: </w:t>
      </w:r>
      <w:r w:rsidR="00311B59" w:rsidRPr="00311B59">
        <w:rPr>
          <w:rFonts w:ascii="Book Antiqua" w:eastAsia="Book Antiqua" w:hAnsi="Book Antiqua" w:cs="Book Antiqua"/>
          <w:color w:val="000000"/>
        </w:rPr>
        <w:t>A</w:t>
      </w:r>
      <w:r w:rsidRPr="00311B59">
        <w:rPr>
          <w:rFonts w:ascii="Book Antiqua" w:eastAsia="Book Antiqua" w:hAnsi="Book Antiqua" w:cs="Book Antiqua"/>
          <w:color w:val="000000"/>
        </w:rPr>
        <w:t xml:space="preserve"> systematic review and meta-analysis. </w:t>
      </w:r>
      <w:r w:rsidRPr="00311B59">
        <w:rPr>
          <w:rFonts w:ascii="Book Antiqua" w:eastAsia="Book Antiqua" w:hAnsi="Book Antiqua" w:cs="Book Antiqua"/>
          <w:i/>
          <w:iCs/>
          <w:color w:val="000000"/>
        </w:rPr>
        <w:t xml:space="preserve">World J </w:t>
      </w:r>
      <w:proofErr w:type="spellStart"/>
      <w:r w:rsidRPr="00311B59">
        <w:rPr>
          <w:rFonts w:ascii="Book Antiqua" w:eastAsia="Book Antiqua" w:hAnsi="Book Antiqua" w:cs="Book Antiqua"/>
          <w:i/>
          <w:iCs/>
          <w:color w:val="000000"/>
        </w:rPr>
        <w:t>Orthop</w:t>
      </w:r>
      <w:proofErr w:type="spellEnd"/>
      <w:r w:rsidRPr="00311B59">
        <w:rPr>
          <w:rFonts w:ascii="Book Antiqua" w:eastAsia="Book Antiqua" w:hAnsi="Book Antiqua" w:cs="Book Antiqua"/>
          <w:color w:val="000000"/>
        </w:rPr>
        <w:t xml:space="preserve"> 202</w:t>
      </w:r>
      <w:r w:rsidR="00311B59" w:rsidRPr="00311B59">
        <w:rPr>
          <w:rFonts w:ascii="Book Antiqua" w:eastAsia="Book Antiqua" w:hAnsi="Book Antiqua" w:cs="Book Antiqua"/>
          <w:color w:val="000000"/>
        </w:rPr>
        <w:t>2</w:t>
      </w:r>
      <w:r w:rsidRPr="00311B59">
        <w:rPr>
          <w:rFonts w:ascii="Book Antiqua" w:eastAsia="Book Antiqua" w:hAnsi="Book Antiqua" w:cs="Book Antiqua"/>
          <w:color w:val="000000"/>
        </w:rPr>
        <w:t>; In press</w:t>
      </w:r>
    </w:p>
    <w:p w14:paraId="423C322F" w14:textId="77777777" w:rsidR="00A77B3E" w:rsidRPr="00311B59" w:rsidRDefault="00A77B3E" w:rsidP="00311B59">
      <w:pPr>
        <w:spacing w:line="360" w:lineRule="auto"/>
        <w:jc w:val="both"/>
        <w:rPr>
          <w:rFonts w:ascii="Book Antiqua" w:hAnsi="Book Antiqua"/>
        </w:rPr>
      </w:pPr>
    </w:p>
    <w:p w14:paraId="1A5E0A58" w14:textId="147FA790"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Core Tip: </w:t>
      </w:r>
      <w:r w:rsidRPr="00311B59">
        <w:rPr>
          <w:rFonts w:ascii="Book Antiqua" w:eastAsia="Book Antiqua" w:hAnsi="Book Antiqua" w:cs="Book Antiqua"/>
          <w:color w:val="000000"/>
        </w:rPr>
        <w:t>Enhanced recovery pathways for hip and knee arthroplasty help the patient and the multidisciplinary team to achieve the best possible results. Based on the results presented, it may help health care providers to make informed decisions regarding the optimization of current</w:t>
      </w:r>
      <w:r w:rsidR="005E5B26">
        <w:rPr>
          <w:rFonts w:ascii="Book Antiqua" w:eastAsia="Book Antiqua" w:hAnsi="Book Antiqua" w:cs="Book Antiqua"/>
          <w:color w:val="000000"/>
        </w:rPr>
        <w:t>ly</w:t>
      </w:r>
      <w:r w:rsidRPr="00311B59">
        <w:rPr>
          <w:rFonts w:ascii="Book Antiqua" w:eastAsia="Book Antiqua" w:hAnsi="Book Antiqua" w:cs="Book Antiqua"/>
          <w:color w:val="000000"/>
        </w:rPr>
        <w:t xml:space="preserve"> used regular pathways. We strongly recommend orthopedic surgeons worldwide</w:t>
      </w:r>
      <w:r w:rsidR="005E5B26">
        <w:rPr>
          <w:rFonts w:ascii="Book Antiqua" w:eastAsia="Book Antiqua" w:hAnsi="Book Antiqua" w:cs="Book Antiqua"/>
          <w:color w:val="000000"/>
        </w:rPr>
        <w:t xml:space="preserve"> </w:t>
      </w:r>
      <w:r w:rsidRPr="00311B59">
        <w:rPr>
          <w:rFonts w:ascii="Book Antiqua" w:eastAsia="Book Antiqua" w:hAnsi="Book Antiqua" w:cs="Book Antiqua"/>
          <w:color w:val="000000"/>
        </w:rPr>
        <w:t>to keep up</w:t>
      </w:r>
      <w:r w:rsidR="002F45B1">
        <w:rPr>
          <w:rFonts w:ascii="Book Antiqua" w:eastAsia="Book Antiqua" w:hAnsi="Book Antiqua" w:cs="Book Antiqua"/>
          <w:color w:val="000000"/>
        </w:rPr>
        <w:t>-</w:t>
      </w:r>
      <w:r w:rsidRPr="00311B59">
        <w:rPr>
          <w:rFonts w:ascii="Book Antiqua" w:eastAsia="Book Antiqua" w:hAnsi="Book Antiqua" w:cs="Book Antiqua"/>
          <w:color w:val="000000"/>
        </w:rPr>
        <w:t>to</w:t>
      </w:r>
      <w:r w:rsidR="002F45B1">
        <w:rPr>
          <w:rFonts w:ascii="Book Antiqua" w:eastAsia="Book Antiqua" w:hAnsi="Book Antiqua" w:cs="Book Antiqua"/>
          <w:color w:val="000000"/>
        </w:rPr>
        <w:t>-</w:t>
      </w:r>
      <w:r w:rsidRPr="00311B59">
        <w:rPr>
          <w:rFonts w:ascii="Book Antiqua" w:eastAsia="Book Antiqua" w:hAnsi="Book Antiqua" w:cs="Book Antiqua"/>
          <w:color w:val="000000"/>
        </w:rPr>
        <w:t xml:space="preserve">date with the latest literature and to optimize their regular pathway with the latest evidence. This study involves an extensive literature search for care pathways for hip and knee arthroplasty, and the effects </w:t>
      </w:r>
      <w:r w:rsidR="005E5B26">
        <w:rPr>
          <w:rFonts w:ascii="Book Antiqua" w:eastAsia="Book Antiqua" w:hAnsi="Book Antiqua" w:cs="Book Antiqua"/>
          <w:color w:val="000000"/>
        </w:rPr>
        <w:t>on</w:t>
      </w:r>
      <w:r w:rsidR="005E5B2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multiple outcomes have been analyzed in terms of (serious) adverse events, readmissions, </w:t>
      </w:r>
      <w:r w:rsidR="002F45B1" w:rsidRPr="00311B59">
        <w:rPr>
          <w:rFonts w:ascii="Book Antiqua" w:eastAsia="Book Antiqua" w:hAnsi="Book Antiqua" w:cs="Book Antiqua"/>
          <w:color w:val="000000"/>
        </w:rPr>
        <w:t>length of hospital stay</w:t>
      </w:r>
      <w:r w:rsidRPr="00311B59">
        <w:rPr>
          <w:rFonts w:ascii="Book Antiqua" w:eastAsia="Book Antiqua" w:hAnsi="Book Antiqua" w:cs="Book Antiqua"/>
          <w:color w:val="000000"/>
        </w:rPr>
        <w:t xml:space="preserve">, functional recovery, </w:t>
      </w:r>
      <w:r w:rsidR="002F45B1" w:rsidRPr="002F45B1">
        <w:rPr>
          <w:rFonts w:ascii="Book Antiqua" w:eastAsia="Book Antiqua" w:hAnsi="Book Antiqua" w:cs="Book Antiqua"/>
          <w:color w:val="000000"/>
        </w:rPr>
        <w:t>patient reported outcome measures</w:t>
      </w:r>
      <w:r w:rsidRPr="00311B59">
        <w:rPr>
          <w:rFonts w:ascii="Book Antiqua" w:eastAsia="Book Antiqua" w:hAnsi="Book Antiqua" w:cs="Book Antiqua"/>
          <w:color w:val="000000"/>
        </w:rPr>
        <w:t>, and costs.</w:t>
      </w:r>
    </w:p>
    <w:p w14:paraId="24BFA092" w14:textId="77777777" w:rsidR="00A77B3E" w:rsidRPr="00311B59" w:rsidRDefault="00A77B3E" w:rsidP="00311B59">
      <w:pPr>
        <w:spacing w:line="360" w:lineRule="auto"/>
        <w:jc w:val="both"/>
        <w:rPr>
          <w:rFonts w:ascii="Book Antiqua" w:hAnsi="Book Antiqua"/>
        </w:rPr>
      </w:pPr>
    </w:p>
    <w:p w14:paraId="667FC94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lastRenderedPageBreak/>
        <w:t>INTRODUCTION</w:t>
      </w:r>
    </w:p>
    <w:p w14:paraId="4F5939CD" w14:textId="1975A4E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numbers of hip and knee arthroplasties performed worldwide are growing as a result of the increased incidence of </w:t>
      </w:r>
      <w:proofErr w:type="gramStart"/>
      <w:r w:rsidRPr="00311B59">
        <w:rPr>
          <w:rFonts w:ascii="Book Antiqua" w:eastAsia="Book Antiqua" w:hAnsi="Book Antiqua" w:cs="Book Antiqua"/>
          <w:color w:val="000000"/>
        </w:rPr>
        <w:t>osteoarthritis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w:t>
      </w:r>
      <w:r w:rsidR="002F45B1">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w:t>
      </w:r>
      <w:r w:rsidRPr="00311B59">
        <w:rPr>
          <w:rFonts w:ascii="Book Antiqua" w:eastAsia="Book Antiqua" w:hAnsi="Book Antiqua" w:cs="Book Antiqua"/>
          <w:color w:val="000000"/>
        </w:rPr>
        <w:t xml:space="preserve">. With the increasing life expectancy, hip and knee osteoarthritis will become a significant health issue in the upcoming </w:t>
      </w:r>
      <w:proofErr w:type="gramStart"/>
      <w:r w:rsidRPr="00311B59">
        <w:rPr>
          <w:rFonts w:ascii="Book Antiqua" w:eastAsia="Book Antiqua" w:hAnsi="Book Antiqua" w:cs="Book Antiqua"/>
          <w:color w:val="000000"/>
        </w:rPr>
        <w:t>years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w:t>
      </w:r>
      <w:r w:rsidRPr="00311B59">
        <w:rPr>
          <w:rFonts w:ascii="Book Antiqua" w:eastAsia="Book Antiqua" w:hAnsi="Book Antiqua" w:cs="Book Antiqua"/>
          <w:color w:val="000000"/>
        </w:rPr>
        <w:t xml:space="preserve"> and thereby arthroplasty surgeries will increasingly be performed. Clinical pathways (CPs) have been introduced to improve the quality of hip and knee arthroplasty, by optimizing recovery, minimizing variation in care, and reduc</w:t>
      </w:r>
      <w:r w:rsidR="00226F21">
        <w:rPr>
          <w:rFonts w:ascii="Book Antiqua" w:eastAsia="Book Antiqua" w:hAnsi="Book Antiqua" w:cs="Book Antiqua"/>
          <w:color w:val="000000"/>
        </w:rPr>
        <w:t>ing</w:t>
      </w:r>
      <w:r w:rsidRPr="00311B59">
        <w:rPr>
          <w:rFonts w:ascii="Book Antiqua" w:eastAsia="Book Antiqua" w:hAnsi="Book Antiqua" w:cs="Book Antiqua"/>
          <w:color w:val="000000"/>
        </w:rPr>
        <w:t xml:space="preserve"> </w:t>
      </w:r>
      <w:proofErr w:type="gramStart"/>
      <w:r w:rsidRPr="00311B59">
        <w:rPr>
          <w:rFonts w:ascii="Book Antiqua" w:eastAsia="Book Antiqua" w:hAnsi="Book Antiqua" w:cs="Book Antiqua"/>
          <w:color w:val="000000"/>
        </w:rPr>
        <w:t>costs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7,8]</w:t>
      </w:r>
      <w:r w:rsidRPr="00311B59">
        <w:rPr>
          <w:rFonts w:ascii="Book Antiqua" w:eastAsia="Book Antiqua" w:hAnsi="Book Antiqua" w:cs="Book Antiqua"/>
          <w:color w:val="000000"/>
        </w:rPr>
        <w:t>. Due to scientific advancement, innovation</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novel technologies, CPs </w:t>
      </w:r>
      <w:r w:rsidR="00226F21">
        <w:rPr>
          <w:rFonts w:ascii="Book Antiqua" w:eastAsia="Book Antiqua" w:hAnsi="Book Antiqua" w:cs="Book Antiqua"/>
          <w:color w:val="000000"/>
        </w:rPr>
        <w:t>for</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hip and knee arthroplasty are continuously being changed. The enhanced recovery pathways (ERP) are based on novel evidence, while regular pathways are not necessarily based on the latest evidence. Because the optimizations in CPs are accomplished with an increase in costs, time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gramStart"/>
      <w:r w:rsidRPr="00311B59">
        <w:rPr>
          <w:rFonts w:ascii="Book Antiqua" w:eastAsia="Book Antiqua" w:hAnsi="Book Antiqua" w:cs="Book Antiqua"/>
          <w:color w:val="000000"/>
        </w:rPr>
        <w:t>resources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9]</w:t>
      </w:r>
      <w:r w:rsidRPr="00311B59">
        <w:rPr>
          <w:rFonts w:ascii="Book Antiqua" w:eastAsia="Book Antiqua" w:hAnsi="Book Antiqua" w:cs="Book Antiqua"/>
          <w:color w:val="000000"/>
        </w:rPr>
        <w:t>, but might also be able to reduce costs in the long term</w:t>
      </w:r>
      <w:r w:rsidRPr="00311B59">
        <w:rPr>
          <w:rFonts w:ascii="Book Antiqua" w:eastAsia="Book Antiqua" w:hAnsi="Book Antiqua" w:cs="Book Antiqua"/>
          <w:color w:val="000000"/>
          <w:vertAlign w:val="superscript"/>
        </w:rPr>
        <w:t>[10]</w:t>
      </w:r>
      <w:r w:rsidRPr="00311B59">
        <w:rPr>
          <w:rFonts w:ascii="Book Antiqua" w:eastAsia="Book Antiqua" w:hAnsi="Book Antiqua" w:cs="Book Antiqua"/>
          <w:color w:val="000000"/>
        </w:rPr>
        <w:t xml:space="preserve">, it is essential to gain knowledge on the actual benefits of the ERP. Therefore, we included all ERP studies for hip and knee arthroplasty and investigated the impact of the optimization process. This study, as far as we know, is the most extensive </w:t>
      </w:r>
      <w:r w:rsidR="00C6531C" w:rsidRPr="00311B59">
        <w:rPr>
          <w:rFonts w:ascii="Book Antiqua" w:eastAsia="Book Antiqua" w:hAnsi="Book Antiqua" w:cs="Book Antiqua"/>
          <w:color w:val="000000"/>
        </w:rPr>
        <w:t xml:space="preserve">systematic review </w:t>
      </w:r>
      <w:r w:rsidR="00C6531C">
        <w:rPr>
          <w:rFonts w:ascii="Book Antiqua" w:eastAsia="Book Antiqua" w:hAnsi="Book Antiqua" w:cs="Book Antiqua"/>
          <w:color w:val="000000"/>
        </w:rPr>
        <w:t>(</w:t>
      </w:r>
      <w:r w:rsidRPr="00311B59">
        <w:rPr>
          <w:rFonts w:ascii="Book Antiqua" w:eastAsia="Book Antiqua" w:hAnsi="Book Antiqua" w:cs="Book Antiqua"/>
          <w:color w:val="000000"/>
        </w:rPr>
        <w:t>SR</w:t>
      </w:r>
      <w:r w:rsidR="00C6531C">
        <w:rPr>
          <w:rFonts w:ascii="Book Antiqua" w:eastAsia="Book Antiqua" w:hAnsi="Book Antiqua" w:cs="Book Antiqua"/>
          <w:color w:val="000000"/>
        </w:rPr>
        <w:t>)</w:t>
      </w:r>
      <w:r w:rsidRPr="00311B59">
        <w:rPr>
          <w:rFonts w:ascii="Book Antiqua" w:eastAsia="Book Antiqua" w:hAnsi="Book Antiqua" w:cs="Book Antiqua"/>
          <w:color w:val="000000"/>
        </w:rPr>
        <w:t xml:space="preserve">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analysis on CPs for hip and knee arthroplasty.</w:t>
      </w:r>
    </w:p>
    <w:p w14:paraId="2D0B503B" w14:textId="5145008C" w:rsidR="00A77B3E" w:rsidRPr="00311B59" w:rsidRDefault="00733EA1" w:rsidP="00035669">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purpose of this SR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w:t>
      </w:r>
      <w:r w:rsidR="00226F21">
        <w:rPr>
          <w:rFonts w:ascii="Book Antiqua" w:eastAsia="Book Antiqua" w:hAnsi="Book Antiqua" w:cs="Book Antiqua"/>
          <w:color w:val="000000"/>
        </w:rPr>
        <w:t>was</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to investigate the effect of </w:t>
      </w:r>
      <w:r w:rsidRPr="002842CE">
        <w:rPr>
          <w:rFonts w:ascii="Book Antiqua" w:eastAsia="Book Antiqua" w:hAnsi="Book Antiqua" w:cs="Book Antiqua"/>
          <w:iCs/>
          <w:color w:val="000000"/>
        </w:rPr>
        <w:t>enhanced recovery pathways</w:t>
      </w:r>
      <w:r w:rsidRPr="00311B59">
        <w:rPr>
          <w:rFonts w:ascii="Book Antiqua" w:eastAsia="Book Antiqua" w:hAnsi="Book Antiqua" w:cs="Book Antiqua"/>
          <w:color w:val="000000"/>
        </w:rPr>
        <w:t xml:space="preserve"> compared to </w:t>
      </w:r>
      <w:r w:rsidRPr="002842CE">
        <w:rPr>
          <w:rFonts w:ascii="Book Antiqua" w:eastAsia="Book Antiqua" w:hAnsi="Book Antiqua" w:cs="Book Antiqua"/>
          <w:iCs/>
          <w:color w:val="000000"/>
        </w:rPr>
        <w:t>regular</w:t>
      </w:r>
      <w:r w:rsidRPr="00A86BC8">
        <w:rPr>
          <w:rFonts w:ascii="Book Antiqua" w:eastAsia="Book Antiqua" w:hAnsi="Book Antiqua" w:cs="Book Antiqua"/>
          <w:color w:val="000000"/>
        </w:rPr>
        <w:t xml:space="preserve"> </w:t>
      </w:r>
      <w:r w:rsidRPr="002842CE">
        <w:rPr>
          <w:rFonts w:ascii="Book Antiqua" w:eastAsia="Book Antiqua" w:hAnsi="Book Antiqua" w:cs="Book Antiqua"/>
          <w:iCs/>
          <w:color w:val="000000"/>
        </w:rPr>
        <w:t>pathways</w:t>
      </w:r>
      <w:r w:rsidRPr="00311B59">
        <w:rPr>
          <w:rFonts w:ascii="Book Antiqua" w:eastAsia="Book Antiqua" w:hAnsi="Book Antiqua" w:cs="Book Antiqua"/>
          <w:color w:val="000000"/>
        </w:rPr>
        <w:t xml:space="preserve"> for </w:t>
      </w:r>
      <w:bookmarkStart w:id="6" w:name="_Hlk92362263"/>
      <w:r w:rsidRPr="00311B59">
        <w:rPr>
          <w:rFonts w:ascii="Book Antiqua" w:eastAsia="Book Antiqua" w:hAnsi="Book Antiqua" w:cs="Book Antiqua"/>
          <w:color w:val="000000"/>
        </w:rPr>
        <w:t>total hip arthroplasty</w:t>
      </w:r>
      <w:bookmarkEnd w:id="6"/>
      <w:r w:rsidRPr="00311B59">
        <w:rPr>
          <w:rFonts w:ascii="Book Antiqua" w:eastAsia="Book Antiqua" w:hAnsi="Book Antiqua" w:cs="Book Antiqua"/>
          <w:color w:val="000000"/>
        </w:rPr>
        <w:t xml:space="preserve"> (THA), </w:t>
      </w:r>
      <w:bookmarkStart w:id="7" w:name="_Hlk92362295"/>
      <w:r w:rsidRPr="00311B59">
        <w:rPr>
          <w:rFonts w:ascii="Book Antiqua" w:eastAsia="Book Antiqua" w:hAnsi="Book Antiqua" w:cs="Book Antiqua"/>
          <w:color w:val="000000"/>
        </w:rPr>
        <w:t>total knee arthroplasty</w:t>
      </w:r>
      <w:bookmarkEnd w:id="7"/>
      <w:r w:rsidRPr="00311B59">
        <w:rPr>
          <w:rFonts w:ascii="Book Antiqua" w:eastAsia="Book Antiqua" w:hAnsi="Book Antiqua" w:cs="Book Antiqua"/>
          <w:color w:val="000000"/>
        </w:rPr>
        <w:t xml:space="preserve"> (TKA)</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and/or </w:t>
      </w:r>
      <w:bookmarkStart w:id="8" w:name="_Hlk92362312"/>
      <w:proofErr w:type="spellStart"/>
      <w:r w:rsidRPr="00311B59">
        <w:rPr>
          <w:rFonts w:ascii="Book Antiqua" w:eastAsia="Book Antiqua" w:hAnsi="Book Antiqua" w:cs="Book Antiqua"/>
          <w:color w:val="000000"/>
        </w:rPr>
        <w:t>unicompartmental</w:t>
      </w:r>
      <w:proofErr w:type="spellEnd"/>
      <w:r w:rsidRPr="00311B59">
        <w:rPr>
          <w:rFonts w:ascii="Book Antiqua" w:eastAsia="Book Antiqua" w:hAnsi="Book Antiqua" w:cs="Book Antiqua"/>
          <w:color w:val="000000"/>
        </w:rPr>
        <w:t xml:space="preserve"> knee arthroplasty</w:t>
      </w:r>
      <w:bookmarkEnd w:id="8"/>
      <w:r w:rsidRPr="00311B59">
        <w:rPr>
          <w:rFonts w:ascii="Book Antiqua" w:eastAsia="Book Antiqua" w:hAnsi="Book Antiqua" w:cs="Book Antiqua"/>
          <w:color w:val="000000"/>
        </w:rPr>
        <w:t xml:space="preserve"> (UKA) on (serious) adverse events </w:t>
      </w:r>
      <w:r w:rsidR="00035669">
        <w:rPr>
          <w:rFonts w:ascii="Book Antiqua" w:eastAsia="Book Antiqua" w:hAnsi="Book Antiqua" w:cs="Book Antiqua"/>
          <w:color w:val="000000"/>
        </w:rPr>
        <w:t>[</w:t>
      </w:r>
      <w:r w:rsidRPr="00311B59">
        <w:rPr>
          <w:rFonts w:ascii="Book Antiqua" w:eastAsia="Book Antiqua" w:hAnsi="Book Antiqua" w:cs="Book Antiqua"/>
          <w:color w:val="000000"/>
        </w:rPr>
        <w:t>(S)AEs</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 readmission rate, length of hospital </w:t>
      </w:r>
      <w:proofErr w:type="gramStart"/>
      <w:r w:rsidRPr="00311B59">
        <w:rPr>
          <w:rFonts w:ascii="Book Antiqua" w:eastAsia="Book Antiqua" w:hAnsi="Book Antiqua" w:cs="Book Antiqua"/>
          <w:color w:val="000000"/>
        </w:rPr>
        <w:t>stay</w:t>
      </w:r>
      <w:proofErr w:type="gram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035669">
        <w:rPr>
          <w:rFonts w:ascii="Book Antiqua" w:eastAsia="Book Antiqua" w:hAnsi="Book Antiqua" w:cs="Book Antiqua"/>
          <w:color w:val="000000"/>
        </w:rPr>
        <w:t>-</w:t>
      </w:r>
      <w:r w:rsidRPr="00311B59">
        <w:rPr>
          <w:rFonts w:ascii="Book Antiqua" w:eastAsia="Book Antiqua" w:hAnsi="Book Antiqua" w:cs="Book Antiqua"/>
          <w:color w:val="000000"/>
        </w:rPr>
        <w:t>derived clinical outcomes (</w:t>
      </w:r>
      <w:r w:rsidRPr="00035669">
        <w:rPr>
          <w:rFonts w:ascii="Book Antiqua" w:eastAsia="Book Antiqua" w:hAnsi="Book Antiqua" w:cs="Book Antiqua"/>
          <w:i/>
          <w:iCs/>
          <w:color w:val="000000"/>
        </w:rPr>
        <w:t>e.g.</w:t>
      </w:r>
      <w:r w:rsidR="00035669" w:rsidRPr="00035669">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Knee- and Hip Society Scores), patient reported outcome measures (PROMs)</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 This present SR and meta</w:t>
      </w:r>
      <w:r w:rsidR="00035669">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is complementary to previous </w:t>
      </w:r>
      <w:proofErr w:type="gramStart"/>
      <w:r w:rsidRPr="00311B59">
        <w:rPr>
          <w:rFonts w:ascii="Book Antiqua" w:eastAsia="Book Antiqua" w:hAnsi="Book Antiqua" w:cs="Book Antiqua"/>
          <w:color w:val="000000"/>
        </w:rPr>
        <w:t>reviews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1,11-18]</w:t>
      </w:r>
      <w:r w:rsidRPr="00311B59">
        <w:rPr>
          <w:rFonts w:ascii="Book Antiqua" w:eastAsia="Book Antiqua" w:hAnsi="Book Antiqua" w:cs="Book Antiqua"/>
          <w:color w:val="000000"/>
        </w:rPr>
        <w:t>.</w:t>
      </w:r>
    </w:p>
    <w:p w14:paraId="2611AA59" w14:textId="77777777" w:rsidR="00A77B3E" w:rsidRPr="00311B59" w:rsidRDefault="00A77B3E" w:rsidP="00311B59">
      <w:pPr>
        <w:spacing w:line="360" w:lineRule="auto"/>
        <w:jc w:val="both"/>
        <w:rPr>
          <w:rFonts w:ascii="Book Antiqua" w:hAnsi="Book Antiqua"/>
        </w:rPr>
      </w:pPr>
    </w:p>
    <w:p w14:paraId="0EC0D3AE"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MATERIALS AND METHODS</w:t>
      </w:r>
    </w:p>
    <w:p w14:paraId="1685684B"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A review protocol was developed according to the Preferred Items for Reporting Systematic Reviews and Meta-Analysis (PRISMA-P) </w:t>
      </w:r>
      <w:proofErr w:type="gramStart"/>
      <w:r w:rsidRPr="00311B59">
        <w:rPr>
          <w:rFonts w:ascii="Book Antiqua" w:eastAsia="Book Antiqua" w:hAnsi="Book Antiqua" w:cs="Book Antiqua"/>
          <w:color w:val="000000"/>
        </w:rPr>
        <w:t>statement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19]</w:t>
      </w:r>
      <w:r w:rsidRPr="00311B59">
        <w:rPr>
          <w:rFonts w:ascii="Book Antiqua" w:eastAsia="Book Antiqua" w:hAnsi="Book Antiqua" w:cs="Book Antiqua"/>
          <w:color w:val="000000"/>
        </w:rPr>
        <w:t xml:space="preserve"> and registered in PROSPERO, the International Prospective Register of Systematic Reviews, in September 2016 (CRD42016040210). </w:t>
      </w:r>
    </w:p>
    <w:p w14:paraId="16FED3EC" w14:textId="77777777" w:rsidR="00A77B3E" w:rsidRPr="00311B59" w:rsidRDefault="00A77B3E" w:rsidP="00311B59">
      <w:pPr>
        <w:spacing w:line="360" w:lineRule="auto"/>
        <w:jc w:val="both"/>
        <w:rPr>
          <w:rFonts w:ascii="Book Antiqua" w:hAnsi="Book Antiqua"/>
        </w:rPr>
      </w:pPr>
    </w:p>
    <w:p w14:paraId="4914D3E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Literature search</w:t>
      </w:r>
    </w:p>
    <w:p w14:paraId="3F135170" w14:textId="757A8CD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 systematic literature search in five key healthcare databases was conducted (MH). Embase.com, PubMed, Wiley/Cochrane Library, Clarivate Analytics/Web of Science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spellStart"/>
      <w:r w:rsidRPr="00311B59">
        <w:rPr>
          <w:rFonts w:ascii="Book Antiqua" w:eastAsia="Book Antiqua" w:hAnsi="Book Antiqua" w:cs="Book Antiqua"/>
          <w:color w:val="000000"/>
        </w:rPr>
        <w:t>Ebsco</w:t>
      </w:r>
      <w:proofErr w:type="spellEnd"/>
      <w:r w:rsidRPr="00311B59">
        <w:rPr>
          <w:rFonts w:ascii="Book Antiqua" w:eastAsia="Book Antiqua" w:hAnsi="Book Antiqua" w:cs="Book Antiqua"/>
          <w:color w:val="000000"/>
        </w:rPr>
        <w:t>/CINAHL were searched from inception until June 10, 2018. Three</w:t>
      </w:r>
      <w:r w:rsidR="00035669">
        <w:rPr>
          <w:rFonts w:ascii="Book Antiqua" w:eastAsia="Book Antiqua" w:hAnsi="Book Antiqua" w:cs="Book Antiqua"/>
          <w:color w:val="000000"/>
        </w:rPr>
        <w:t xml:space="preserve"> </w:t>
      </w:r>
      <w:r w:rsidRPr="00311B59">
        <w:rPr>
          <w:rFonts w:ascii="Book Antiqua" w:eastAsia="Book Antiqua" w:hAnsi="Book Antiqua" w:cs="Book Antiqua"/>
          <w:color w:val="000000"/>
        </w:rPr>
        <w:t>trial registers were searched to identify ongoing unpublished trials, including the World Health Organization portal, ClinicalTrials.gov</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 PROSPERO. The first terms used, including all synonyms, were</w:t>
      </w:r>
      <w:r w:rsidR="00035669">
        <w:rPr>
          <w:rFonts w:ascii="Book Antiqua" w:eastAsia="Book Antiqua" w:hAnsi="Book Antiqua" w:cs="Book Antiqua"/>
          <w:color w:val="000000"/>
        </w:rPr>
        <w:t xml:space="preserve"> </w:t>
      </w:r>
      <w:r w:rsidRPr="00311B59">
        <w:rPr>
          <w:rFonts w:ascii="Book Antiqua" w:eastAsia="Book Antiqua" w:hAnsi="Book Antiqua" w:cs="Book Antiqua"/>
          <w:color w:val="000000"/>
        </w:rPr>
        <w:t>‘knee arthroplasty’ or ‘hip arthroplasty’ combined with ‘clinical pathways’ or ‘enhanced recovery’ or ‘ambulatory care’ or ‘</w:t>
      </w:r>
      <w:proofErr w:type="gramStart"/>
      <w:r w:rsidRPr="00311B59">
        <w:rPr>
          <w:rFonts w:ascii="Book Antiqua" w:eastAsia="Book Antiqua" w:hAnsi="Book Antiqua" w:cs="Book Antiqua"/>
          <w:color w:val="000000"/>
        </w:rPr>
        <w:t>outpatients’</w:t>
      </w:r>
      <w:proofErr w:type="gramEnd"/>
      <w:r w:rsidRPr="00311B59">
        <w:rPr>
          <w:rFonts w:ascii="Book Antiqua" w:eastAsia="Book Antiqua" w:hAnsi="Book Antiqua" w:cs="Book Antiqua"/>
          <w:color w:val="000000"/>
        </w:rPr>
        <w:t xml:space="preserve">. There was no restriction </w:t>
      </w:r>
      <w:r w:rsidR="00226F21">
        <w:rPr>
          <w:rFonts w:ascii="Book Antiqua" w:eastAsia="Book Antiqua" w:hAnsi="Book Antiqua" w:cs="Book Antiqua"/>
          <w:color w:val="000000"/>
        </w:rPr>
        <w:t>on</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language</w:t>
      </w:r>
      <w:r w:rsidR="00226F21">
        <w:rPr>
          <w:rFonts w:ascii="Book Antiqua" w:eastAsia="Book Antiqua" w:hAnsi="Book Antiqua" w:cs="Book Antiqua"/>
          <w:color w:val="000000"/>
        </w:rPr>
        <w:t xml:space="preserve"> or</w:t>
      </w:r>
      <w:r w:rsidR="00226F2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publication type or date.</w:t>
      </w:r>
    </w:p>
    <w:p w14:paraId="632818D1" w14:textId="77777777" w:rsidR="00A77B3E" w:rsidRPr="00311B59" w:rsidRDefault="00A77B3E" w:rsidP="00311B59">
      <w:pPr>
        <w:spacing w:line="360" w:lineRule="auto"/>
        <w:jc w:val="both"/>
        <w:rPr>
          <w:rFonts w:ascii="Book Antiqua" w:hAnsi="Book Antiqua"/>
        </w:rPr>
      </w:pPr>
    </w:p>
    <w:p w14:paraId="144CEFAE" w14:textId="64D7C16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Eligibility criteria</w:t>
      </w:r>
    </w:p>
    <w:p w14:paraId="6693B34F" w14:textId="52A5C69E" w:rsidR="00A77B3E" w:rsidRPr="00311B59" w:rsidRDefault="00733EA1" w:rsidP="00311B59">
      <w:pPr>
        <w:spacing w:line="360" w:lineRule="auto"/>
        <w:jc w:val="both"/>
        <w:rPr>
          <w:rFonts w:ascii="Book Antiqua" w:hAnsi="Book Antiqua"/>
        </w:rPr>
      </w:pPr>
      <w:bookmarkStart w:id="9" w:name="_Hlk92311984"/>
      <w:r w:rsidRPr="00311B59">
        <w:rPr>
          <w:rFonts w:ascii="Book Antiqua" w:eastAsia="Book Antiqua" w:hAnsi="Book Antiqua" w:cs="Book Antiqua"/>
          <w:color w:val="000000"/>
        </w:rPr>
        <w:t>Randomized controlled trials</w:t>
      </w:r>
      <w:bookmarkEnd w:id="9"/>
      <w:r w:rsidRPr="00311B59">
        <w:rPr>
          <w:rFonts w:ascii="Book Antiqua" w:eastAsia="Book Antiqua" w:hAnsi="Book Antiqua" w:cs="Book Antiqua"/>
          <w:color w:val="000000"/>
        </w:rPr>
        <w:t xml:space="preserve"> (RCTs) and observational studies written in English, comparing within the studies ERP with the foregoing regular pathway, including patients</w:t>
      </w:r>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18</w:t>
      </w:r>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years or older undergoing THA, TKA</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and/or UKA, were included. At least one of the following outcomes needed to be evaluated for inclusion for one of the arthroplasties: (S)AEs, readmission rate,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 Descriptive articles (</w:t>
      </w:r>
      <w:r w:rsidRPr="00A35AD4">
        <w:rPr>
          <w:rFonts w:ascii="Book Antiqua" w:eastAsia="Book Antiqua" w:hAnsi="Book Antiqua" w:cs="Book Antiqua"/>
          <w:i/>
          <w:iCs/>
          <w:color w:val="000000"/>
        </w:rPr>
        <w:t>e.g.</w:t>
      </w:r>
      <w:r w:rsidR="00A35AD4" w:rsidRPr="00A35AD4">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historical articles) and studies investigating patients who underwent revision, fracture</w:t>
      </w:r>
      <w:r w:rsidR="00226F21">
        <w:rPr>
          <w:rFonts w:ascii="Book Antiqua" w:eastAsia="Book Antiqua" w:hAnsi="Book Antiqua" w:cs="Book Antiqua"/>
          <w:color w:val="000000"/>
        </w:rPr>
        <w:t>,</w:t>
      </w:r>
      <w:r w:rsidRPr="00311B59">
        <w:rPr>
          <w:rFonts w:ascii="Book Antiqua" w:eastAsia="Book Antiqua" w:hAnsi="Book Antiqua" w:cs="Book Antiqua"/>
          <w:color w:val="000000"/>
        </w:rPr>
        <w:t xml:space="preserve"> or bilateral arthroplasty</w:t>
      </w:r>
      <w:r w:rsidR="00226F21">
        <w:rPr>
          <w:rFonts w:ascii="Book Antiqua" w:eastAsia="Book Antiqua" w:hAnsi="Book Antiqua" w:cs="Book Antiqua"/>
          <w:color w:val="000000"/>
        </w:rPr>
        <w:t xml:space="preserve"> </w:t>
      </w:r>
      <w:r w:rsidRPr="00311B59">
        <w:rPr>
          <w:rFonts w:ascii="Book Antiqua" w:eastAsia="Book Antiqua" w:hAnsi="Book Antiqua" w:cs="Book Antiqua"/>
          <w:color w:val="000000"/>
        </w:rPr>
        <w:t>were excluded.</w:t>
      </w:r>
    </w:p>
    <w:p w14:paraId="4B52DA61" w14:textId="77777777" w:rsidR="00A77B3E" w:rsidRPr="00311B59" w:rsidRDefault="00A77B3E" w:rsidP="00311B59">
      <w:pPr>
        <w:spacing w:line="360" w:lineRule="auto"/>
        <w:jc w:val="both"/>
        <w:rPr>
          <w:rFonts w:ascii="Book Antiqua" w:hAnsi="Book Antiqua"/>
        </w:rPr>
      </w:pPr>
    </w:p>
    <w:p w14:paraId="44909EAB" w14:textId="4423A4D2"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Study selection</w:t>
      </w:r>
    </w:p>
    <w:p w14:paraId="7B23E161" w14:textId="09D08A8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results of the literature search were collated and de</w:t>
      </w:r>
      <w:r w:rsidR="00A35AD4">
        <w:rPr>
          <w:rFonts w:ascii="Book Antiqua" w:eastAsia="Book Antiqua" w:hAnsi="Book Antiqua" w:cs="Book Antiqua"/>
          <w:color w:val="000000"/>
        </w:rPr>
        <w:t>-</w:t>
      </w:r>
      <w:r w:rsidRPr="00311B59">
        <w:rPr>
          <w:rFonts w:ascii="Book Antiqua" w:eastAsia="Book Antiqua" w:hAnsi="Book Antiqua" w:cs="Book Antiqua"/>
          <w:color w:val="000000"/>
        </w:rPr>
        <w:t xml:space="preserve">duplicated in </w:t>
      </w:r>
      <w:proofErr w:type="gramStart"/>
      <w:r w:rsidRPr="00311B59">
        <w:rPr>
          <w:rFonts w:ascii="Book Antiqua" w:eastAsia="Book Antiqua" w:hAnsi="Book Antiqua" w:cs="Book Antiqua"/>
          <w:color w:val="000000"/>
        </w:rPr>
        <w:t>RefWorks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20]</w:t>
      </w:r>
      <w:r w:rsidRPr="00311B59">
        <w:rPr>
          <w:rFonts w:ascii="Book Antiqua" w:eastAsia="Book Antiqua" w:hAnsi="Book Antiqua" w:cs="Book Antiqua"/>
          <w:color w:val="000000"/>
        </w:rPr>
        <w:t>. All articles were screened on title and abstract independently by two reviewers (MH and MS). After retrieving and examining the full text of all potentially relevant articles, both reviewers indicated independently if the study should be included. Disagreements regarding study inclusion were resolved by consensus between the two reviewers.</w:t>
      </w:r>
    </w:p>
    <w:p w14:paraId="2A8A4F95" w14:textId="3CC181C0" w:rsidR="00A77B3E" w:rsidRPr="00311B59" w:rsidRDefault="00733EA1" w:rsidP="00A35A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One reviewer (MH) extracted and added data into Review Manager (</w:t>
      </w:r>
      <w:proofErr w:type="spellStart"/>
      <w:r w:rsidRPr="00311B59">
        <w:rPr>
          <w:rFonts w:ascii="Book Antiqua" w:eastAsia="Book Antiqua" w:hAnsi="Book Antiqua" w:cs="Book Antiqua"/>
          <w:color w:val="000000"/>
        </w:rPr>
        <w:t>RevMan</w:t>
      </w:r>
      <w:proofErr w:type="spellEnd"/>
      <w:proofErr w:type="gramStart"/>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21]</w:t>
      </w:r>
      <w:r w:rsidRPr="00311B59">
        <w:rPr>
          <w:rFonts w:ascii="Book Antiqua" w:eastAsia="Book Antiqua" w:hAnsi="Book Antiqua" w:cs="Book Antiqua"/>
          <w:color w:val="000000"/>
        </w:rPr>
        <w:t xml:space="preserve"> and </w:t>
      </w:r>
      <w:r w:rsidR="006303D6">
        <w:rPr>
          <w:rFonts w:ascii="Book Antiqua" w:eastAsia="Book Antiqua" w:hAnsi="Book Antiqua" w:cs="Book Antiqua"/>
          <w:color w:val="000000"/>
        </w:rPr>
        <w:t>the other</w:t>
      </w:r>
      <w:r w:rsidRPr="00311B59">
        <w:rPr>
          <w:rFonts w:ascii="Book Antiqua" w:eastAsia="Book Antiqua" w:hAnsi="Book Antiqua" w:cs="Book Antiqua"/>
          <w:color w:val="000000"/>
        </w:rPr>
        <w:t xml:space="preserve"> (MS) verified the accuracy of the data; disagreements were resolved by discussion and if no agreement was reached, by the involvement of a third reviewer (BS).</w:t>
      </w:r>
    </w:p>
    <w:p w14:paraId="171BDF06" w14:textId="77777777" w:rsidR="00A77B3E" w:rsidRPr="00311B59" w:rsidRDefault="00A77B3E" w:rsidP="00311B59">
      <w:pPr>
        <w:spacing w:line="360" w:lineRule="auto"/>
        <w:jc w:val="both"/>
        <w:rPr>
          <w:rFonts w:ascii="Book Antiqua" w:hAnsi="Book Antiqua"/>
        </w:rPr>
      </w:pPr>
    </w:p>
    <w:p w14:paraId="23479F21" w14:textId="669B813C" w:rsidR="00A77B3E" w:rsidRPr="00311B59" w:rsidRDefault="006303D6" w:rsidP="00311B59">
      <w:pPr>
        <w:spacing w:line="360" w:lineRule="auto"/>
        <w:jc w:val="both"/>
        <w:rPr>
          <w:rFonts w:ascii="Book Antiqua" w:hAnsi="Book Antiqua"/>
        </w:rPr>
      </w:pPr>
      <w:r w:rsidRPr="006303D6">
        <w:rPr>
          <w:rFonts w:ascii="Book Antiqua" w:eastAsia="Book Antiqua" w:hAnsi="Book Antiqua" w:cs="Book Antiqua"/>
          <w:b/>
          <w:bCs/>
          <w:i/>
          <w:iCs/>
          <w:color w:val="000000"/>
        </w:rPr>
        <w:t>Clinical pathways</w:t>
      </w:r>
    </w:p>
    <w:p w14:paraId="0DB08670" w14:textId="4D9B7FA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We divided the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into ERP and regular pathways. It is challenging to get consensus on a definition for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32]</w:t>
      </w:r>
      <w:r w:rsidRPr="00311B59">
        <w:rPr>
          <w:rFonts w:ascii="Book Antiqua" w:eastAsia="Book Antiqua" w:hAnsi="Book Antiqua" w:cs="Book Antiqua"/>
          <w:color w:val="000000"/>
        </w:rPr>
        <w:t xml:space="preserve">, because of the different concepts of care under different health care systems.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with rapid or enhanced recovery, fast</w:t>
      </w:r>
      <w:r w:rsidR="008272FC">
        <w:rPr>
          <w:rFonts w:ascii="Book Antiqua" w:eastAsia="Book Antiqua" w:hAnsi="Book Antiqua" w:cs="Book Antiqua"/>
          <w:color w:val="000000"/>
        </w:rPr>
        <w:t>-</w:t>
      </w:r>
      <w:r w:rsidRPr="00311B59">
        <w:rPr>
          <w:rFonts w:ascii="Book Antiqua" w:eastAsia="Book Antiqua" w:hAnsi="Book Antiqua" w:cs="Book Antiqua"/>
          <w:color w:val="000000"/>
        </w:rPr>
        <w:t>track, day care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or outpatient surgery, including novel experimental evidence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are an updated version of the regular pathway and were defined as ERP. These pathways are continually evolving</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aiming to improve the standard of care. Several factors may streamline these ERP, during the pre-</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peri-</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and/or post-operative stage. We used the definitions as stated by Galbraith </w:t>
      </w:r>
      <w:r w:rsidRPr="00311B59">
        <w:rPr>
          <w:rFonts w:ascii="Book Antiqua" w:eastAsia="Book Antiqua" w:hAnsi="Book Antiqua" w:cs="Book Antiqua"/>
          <w:i/>
          <w:iCs/>
          <w:color w:val="000000"/>
        </w:rPr>
        <w:t xml:space="preserve">et </w:t>
      </w:r>
      <w:proofErr w:type="gramStart"/>
      <w:r w:rsidRPr="00311B59">
        <w:rPr>
          <w:rFonts w:ascii="Book Antiqua" w:eastAsia="Book Antiqua" w:hAnsi="Book Antiqua" w:cs="Book Antiqua"/>
          <w:i/>
          <w:iCs/>
          <w:color w:val="000000"/>
        </w:rPr>
        <w:t>al</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11]</w:t>
      </w:r>
      <w:r w:rsidRPr="00311B59">
        <w:rPr>
          <w:rFonts w:ascii="Book Antiqua" w:eastAsia="Book Antiqua" w:hAnsi="Book Antiqua" w:cs="Book Antiqua"/>
          <w:color w:val="000000"/>
        </w:rPr>
        <w:t xml:space="preserve"> for the specific elements of ERP. The regular pathways, maintaining the standard or non</w:t>
      </w:r>
      <w:r w:rsidR="008272FC">
        <w:rPr>
          <w:rFonts w:ascii="Book Antiqua" w:eastAsia="Book Antiqua" w:hAnsi="Book Antiqua" w:cs="Book Antiqua"/>
          <w:color w:val="000000"/>
        </w:rPr>
        <w:t>-</w:t>
      </w:r>
      <w:r w:rsidRPr="00311B59">
        <w:rPr>
          <w:rFonts w:ascii="Book Antiqua" w:eastAsia="Book Antiqua" w:hAnsi="Book Antiqua" w:cs="Book Antiqua"/>
          <w:color w:val="000000"/>
        </w:rPr>
        <w:t>optimized program</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containing the previous evidence</w:t>
      </w:r>
      <w:r w:rsidR="006303D6">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prescribe care as usual. The regular pathways were considered to be the initial procedures. A pragmatic approach was chosen to distinguish between regular and enhanced. Results between ERP and regular pathways were compared for (S)AEs,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w:t>
      </w:r>
    </w:p>
    <w:p w14:paraId="48223B2C" w14:textId="77777777" w:rsidR="00A77B3E" w:rsidRPr="00311B59" w:rsidRDefault="00A77B3E" w:rsidP="00311B59">
      <w:pPr>
        <w:spacing w:line="360" w:lineRule="auto"/>
        <w:jc w:val="both"/>
        <w:rPr>
          <w:rFonts w:ascii="Book Antiqua" w:hAnsi="Book Antiqua"/>
        </w:rPr>
      </w:pPr>
    </w:p>
    <w:p w14:paraId="6444E19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Outcomes</w:t>
      </w:r>
    </w:p>
    <w:p w14:paraId="418E8F08" w14:textId="6F10B76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The following data were extracted systematically from the included papers by both reviewers (MH</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MS): </w:t>
      </w:r>
      <w:r w:rsidR="006303D6">
        <w:rPr>
          <w:rFonts w:ascii="Book Antiqua" w:eastAsia="Book Antiqua" w:hAnsi="Book Antiqua" w:cs="Book Antiqua"/>
          <w:color w:val="000000"/>
        </w:rPr>
        <w:t>A</w:t>
      </w:r>
      <w:r w:rsidRPr="00311B59">
        <w:rPr>
          <w:rFonts w:ascii="Book Antiqua" w:eastAsia="Book Antiqua" w:hAnsi="Book Antiqua" w:cs="Book Antiqua"/>
          <w:color w:val="000000"/>
        </w:rPr>
        <w:t>uthor, publication year, study design, procedure, clinical pathways, number of participants, patients’ characteristics, country</w:t>
      </w:r>
      <w:r w:rsidR="006303D6">
        <w:rPr>
          <w:rFonts w:ascii="Book Antiqua" w:hAnsi="Book Antiqua" w:cs="Book Antiqua" w:hint="eastAsia"/>
          <w:color w:val="000000"/>
          <w:lang w:eastAsia="zh-CN"/>
        </w:rPr>
        <w:t>,</w:t>
      </w:r>
      <w:r w:rsidRPr="00311B59">
        <w:rPr>
          <w:rFonts w:ascii="Book Antiqua" w:eastAsia="Book Antiqua" w:hAnsi="Book Antiqua" w:cs="Book Antiqua"/>
          <w:color w:val="000000"/>
        </w:rPr>
        <w:t xml:space="preserve"> and outcomes. We determined AEs as patient events and wound disorders, surgical and/or prosthesis </w:t>
      </w:r>
      <w:proofErr w:type="gramStart"/>
      <w:r w:rsidRPr="00311B59">
        <w:rPr>
          <w:rFonts w:ascii="Book Antiqua" w:eastAsia="Book Antiqua" w:hAnsi="Book Antiqua" w:cs="Book Antiqua"/>
          <w:color w:val="000000"/>
        </w:rPr>
        <w:t>related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w:t>
      </w:r>
      <w:r w:rsidRPr="00311B59">
        <w:rPr>
          <w:rFonts w:ascii="Book Antiqua" w:eastAsia="Book Antiqua" w:hAnsi="Book Antiqua" w:cs="Book Antiqua"/>
          <w:color w:val="000000"/>
        </w:rPr>
        <w:t xml:space="preserve">. SAEs were reported as undesired medical events, not necessarily associated with the </w:t>
      </w:r>
      <w:proofErr w:type="gramStart"/>
      <w:r w:rsidRPr="00311B59">
        <w:rPr>
          <w:rFonts w:ascii="Book Antiqua" w:eastAsia="Book Antiqua" w:hAnsi="Book Antiqua" w:cs="Book Antiqua"/>
          <w:color w:val="000000"/>
        </w:rPr>
        <w:t>treatment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22]</w:t>
      </w:r>
      <w:r w:rsidRPr="00311B59">
        <w:rPr>
          <w:rFonts w:ascii="Book Antiqua" w:eastAsia="Book Antiqua" w:hAnsi="Book Antiqua" w:cs="Book Antiqua"/>
          <w:color w:val="000000"/>
        </w:rPr>
        <w:t xml:space="preserve">. Classification as AE or SAE </w:t>
      </w:r>
      <w:r w:rsidR="006303D6">
        <w:rPr>
          <w:rFonts w:ascii="Book Antiqua" w:eastAsia="Book Antiqua" w:hAnsi="Book Antiqua" w:cs="Book Antiqua"/>
          <w:color w:val="000000"/>
        </w:rPr>
        <w:t>was</w:t>
      </w:r>
      <w:r w:rsidRPr="00311B59">
        <w:rPr>
          <w:rFonts w:ascii="Book Antiqua" w:eastAsia="Book Antiqua" w:hAnsi="Book Antiqua" w:cs="Book Antiqua"/>
          <w:color w:val="000000"/>
        </w:rPr>
        <w:t xml:space="preserve"> analyzed together as one outcome measure in (S)AE. Readmission rate was registered as the number of readmissions related to the hip or knee surgery.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evaluated as time in days between hospital admission and discharge. Clinical outcomes were assessed in terms of functional recovery and with the use of PROMs. Costs included only intramural hospital costs and were reported in the monetary unit of the study.</w:t>
      </w:r>
    </w:p>
    <w:p w14:paraId="1511FC74" w14:textId="77777777" w:rsidR="00A77B3E" w:rsidRPr="00311B59" w:rsidRDefault="00A77B3E" w:rsidP="00311B59">
      <w:pPr>
        <w:spacing w:line="360" w:lineRule="auto"/>
        <w:jc w:val="both"/>
        <w:rPr>
          <w:rFonts w:ascii="Book Antiqua" w:hAnsi="Book Antiqua"/>
        </w:rPr>
      </w:pPr>
    </w:p>
    <w:p w14:paraId="6E0E99B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Risk of bias</w:t>
      </w:r>
    </w:p>
    <w:p w14:paraId="412D29A6" w14:textId="2F111830"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lastRenderedPageBreak/>
        <w:t>For all included studies, a risk</w:t>
      </w:r>
      <w:r w:rsidR="008272FC">
        <w:rPr>
          <w:rFonts w:ascii="Book Antiqua" w:eastAsia="Book Antiqua" w:hAnsi="Book Antiqua" w:cs="Book Antiqua"/>
          <w:color w:val="000000"/>
        </w:rPr>
        <w:t>-</w:t>
      </w:r>
      <w:r w:rsidRPr="00311B59">
        <w:rPr>
          <w:rFonts w:ascii="Book Antiqua" w:eastAsia="Book Antiqua" w:hAnsi="Book Antiqua" w:cs="Book Antiqua"/>
          <w:color w:val="000000"/>
        </w:rPr>
        <w:t>of</w:t>
      </w:r>
      <w:r w:rsidR="008272FC">
        <w:rPr>
          <w:rFonts w:ascii="Book Antiqua" w:eastAsia="Book Antiqua" w:hAnsi="Book Antiqua" w:cs="Book Antiqua"/>
          <w:color w:val="000000"/>
        </w:rPr>
        <w:t>-</w:t>
      </w:r>
      <w:r w:rsidRPr="00311B59">
        <w:rPr>
          <w:rFonts w:ascii="Book Antiqua" w:eastAsia="Book Antiqua" w:hAnsi="Book Antiqua" w:cs="Book Antiqua"/>
          <w:color w:val="000000"/>
        </w:rPr>
        <w:t>bias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table was used to identify potential sources of bias with the use of the Cochrane Collaboration </w:t>
      </w:r>
      <w:proofErr w:type="gramStart"/>
      <w:r w:rsidRPr="00311B59">
        <w:rPr>
          <w:rFonts w:ascii="Book Antiqua" w:eastAsia="Book Antiqua" w:hAnsi="Book Antiqua" w:cs="Book Antiqua"/>
          <w:color w:val="000000"/>
        </w:rPr>
        <w:t>tool</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23]</w:t>
      </w:r>
      <w:r w:rsidRPr="00311B59">
        <w:rPr>
          <w:rFonts w:ascii="Book Antiqua" w:eastAsia="Book Antiqua" w:hAnsi="Book Antiqua" w:cs="Book Antiqua"/>
          <w:color w:val="000000"/>
        </w:rPr>
        <w:t xml:space="preserve"> or the ROBINS-I tool</w:t>
      </w:r>
      <w:r w:rsidRPr="00311B59">
        <w:rPr>
          <w:rFonts w:ascii="Book Antiqua" w:eastAsia="Book Antiqua" w:hAnsi="Book Antiqua" w:cs="Book Antiqua"/>
          <w:color w:val="000000"/>
          <w:vertAlign w:val="superscript"/>
        </w:rPr>
        <w:t>[24]</w:t>
      </w:r>
      <w:r w:rsidRPr="00311B59">
        <w:rPr>
          <w:rFonts w:ascii="Book Antiqua" w:eastAsia="Book Antiqua" w:hAnsi="Book Antiqua" w:cs="Book Antiqua"/>
          <w:color w:val="000000"/>
        </w:rPr>
        <w:t xml:space="preserve"> for RCTs and non-randomized studies</w:t>
      </w:r>
      <w:r w:rsidR="006303D6">
        <w:rPr>
          <w:rFonts w:ascii="Book Antiqua" w:eastAsia="Book Antiqua" w:hAnsi="Book Antiqua" w:cs="Book Antiqua"/>
          <w:color w:val="000000"/>
        </w:rPr>
        <w:t xml:space="preserve">, </w:t>
      </w:r>
      <w:r w:rsidR="006303D6"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Two authors (MH</w:t>
      </w:r>
      <w:r w:rsidR="006303D6">
        <w:rPr>
          <w:rFonts w:ascii="Book Antiqua" w:eastAsia="Book Antiqua" w:hAnsi="Book Antiqua" w:cs="Book Antiqua"/>
          <w:color w:val="000000"/>
        </w:rPr>
        <w:t xml:space="preserve"> and</w:t>
      </w:r>
      <w:r w:rsidR="006303D6"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MS) independently assessed the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The outcomes of all studies were reported using </w:t>
      </w:r>
      <w:bookmarkStart w:id="10" w:name="_Hlk92208179"/>
      <w:bookmarkStart w:id="11" w:name="_Hlk92312162"/>
      <w:r w:rsidRPr="00311B59">
        <w:rPr>
          <w:rFonts w:ascii="Book Antiqua" w:eastAsia="Book Antiqua" w:hAnsi="Book Antiqua" w:cs="Book Antiqua"/>
          <w:color w:val="000000"/>
        </w:rPr>
        <w:t>Grading of Recommendation, Assessment, Development and Evaluation</w:t>
      </w:r>
      <w:bookmarkEnd w:id="10"/>
      <w:r w:rsidRPr="00311B59">
        <w:rPr>
          <w:rFonts w:ascii="Book Antiqua" w:eastAsia="Book Antiqua" w:hAnsi="Book Antiqua" w:cs="Book Antiqua"/>
          <w:color w:val="000000"/>
        </w:rPr>
        <w:t xml:space="preserve"> </w:t>
      </w:r>
      <w:bookmarkEnd w:id="11"/>
      <w:r w:rsidRPr="00311B59">
        <w:rPr>
          <w:rFonts w:ascii="Book Antiqua" w:eastAsia="Book Antiqua" w:hAnsi="Book Antiqua" w:cs="Book Antiqua"/>
          <w:color w:val="000000"/>
        </w:rPr>
        <w:t>(GRADE</w:t>
      </w:r>
      <w:proofErr w:type="gramStart"/>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25]</w:t>
      </w:r>
      <w:r w:rsidRPr="00311B59">
        <w:rPr>
          <w:rFonts w:ascii="Book Antiqua" w:eastAsia="Book Antiqua" w:hAnsi="Book Antiqua" w:cs="Book Antiqua"/>
          <w:color w:val="000000"/>
        </w:rPr>
        <w:t>.</w:t>
      </w:r>
    </w:p>
    <w:p w14:paraId="7CA3A97B" w14:textId="77777777" w:rsidR="00A77B3E" w:rsidRPr="00311B59" w:rsidRDefault="00A77B3E" w:rsidP="00311B59">
      <w:pPr>
        <w:spacing w:line="360" w:lineRule="auto"/>
        <w:jc w:val="both"/>
        <w:rPr>
          <w:rFonts w:ascii="Book Antiqua" w:hAnsi="Book Antiqua"/>
        </w:rPr>
      </w:pPr>
    </w:p>
    <w:p w14:paraId="2DA9CE4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Statistical analysis</w:t>
      </w:r>
    </w:p>
    <w:p w14:paraId="665AE6D6" w14:textId="5D168C7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Outcomes were summarized using </w:t>
      </w:r>
      <w:proofErr w:type="spellStart"/>
      <w:r w:rsidRPr="00311B59">
        <w:rPr>
          <w:rFonts w:ascii="Book Antiqua" w:eastAsia="Book Antiqua" w:hAnsi="Book Antiqua" w:cs="Book Antiqua"/>
          <w:color w:val="000000"/>
        </w:rPr>
        <w:t>RevMan</w:t>
      </w:r>
      <w:proofErr w:type="spellEnd"/>
      <w:r w:rsidRPr="00311B59">
        <w:rPr>
          <w:rFonts w:ascii="Book Antiqua" w:eastAsia="Book Antiqua" w:hAnsi="Book Antiqua" w:cs="Book Antiqua"/>
          <w:color w:val="000000"/>
        </w:rPr>
        <w:t xml:space="preserve"> 5.3</w:t>
      </w:r>
      <w:r w:rsidRPr="00311B59">
        <w:rPr>
          <w:rFonts w:ascii="Book Antiqua" w:eastAsia="Book Antiqua" w:hAnsi="Book Antiqua" w:cs="Book Antiqua"/>
          <w:color w:val="000000"/>
          <w:vertAlign w:val="superscript"/>
        </w:rPr>
        <w:t>[21]</w:t>
      </w:r>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We extracted all data used from the original studies. To quantify the statistical heterogeneity in the studies, the </w:t>
      </w:r>
      <w:r w:rsidRPr="008272FC">
        <w:rPr>
          <w:rFonts w:ascii="Book Antiqua" w:eastAsia="Book Antiqua" w:hAnsi="Book Antiqua" w:cs="Book Antiqua"/>
          <w:i/>
          <w:iCs/>
          <w:color w:val="000000"/>
        </w:rPr>
        <w:t>I</w:t>
      </w:r>
      <w:r w:rsidRPr="008272FC">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value was used. Only if studies were sufficiently clinically, methodologically</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 statistically homogenous, the data were pooled in a meta</w:t>
      </w:r>
      <w:r w:rsidR="008272FC">
        <w:rPr>
          <w:rFonts w:ascii="Book Antiqua" w:eastAsia="Book Antiqua" w:hAnsi="Book Antiqua" w:cs="Book Antiqua"/>
          <w:color w:val="000000"/>
        </w:rPr>
        <w:t>-</w:t>
      </w:r>
      <w:r w:rsidRPr="00311B59">
        <w:rPr>
          <w:rFonts w:ascii="Book Antiqua" w:eastAsia="Book Antiqua" w:hAnsi="Book Antiqua" w:cs="Book Antiqua"/>
          <w:color w:val="000000"/>
        </w:rPr>
        <w:t>analysis. In case of considerable heterogeneity (&gt;</w:t>
      </w:r>
      <w:r w:rsidR="008272FC">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75%), a qualitative analysis was </w:t>
      </w:r>
      <w:proofErr w:type="gramStart"/>
      <w:r w:rsidRPr="00311B59">
        <w:rPr>
          <w:rFonts w:ascii="Book Antiqua" w:eastAsia="Book Antiqua" w:hAnsi="Book Antiqua" w:cs="Book Antiqua"/>
          <w:color w:val="000000"/>
        </w:rPr>
        <w:t>performed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23]</w:t>
      </w:r>
      <w:r w:rsidRPr="00311B59">
        <w:rPr>
          <w:rFonts w:ascii="Book Antiqua" w:eastAsia="Book Antiqua" w:hAnsi="Book Antiqua" w:cs="Book Antiqua"/>
          <w:color w:val="000000"/>
        </w:rPr>
        <w:t xml:space="preserve"> and outcomes between included studies were described. In the situation where one of the sensitivity analyses showed no considerable heterogeneity (&lt;</w:t>
      </w:r>
      <w:r w:rsidR="008272FC">
        <w:rPr>
          <w:rFonts w:ascii="Book Antiqua" w:eastAsia="Book Antiqua" w:hAnsi="Book Antiqua" w:cs="Book Antiqua"/>
          <w:color w:val="000000"/>
        </w:rPr>
        <w:t xml:space="preserve"> </w:t>
      </w:r>
      <w:r w:rsidRPr="00311B59">
        <w:rPr>
          <w:rFonts w:ascii="Book Antiqua" w:eastAsia="Book Antiqua" w:hAnsi="Book Antiqua" w:cs="Book Antiqua"/>
          <w:color w:val="000000"/>
        </w:rPr>
        <w:t>75%), a meta-analysis was performed on this outcome. For the meta</w:t>
      </w:r>
      <w:r w:rsidR="008272FC">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we used a random effects model and report </w:t>
      </w:r>
      <w:bookmarkStart w:id="12" w:name="_Hlk92219179"/>
      <w:r w:rsidRPr="00311B59">
        <w:rPr>
          <w:rFonts w:ascii="Book Antiqua" w:eastAsia="Book Antiqua" w:hAnsi="Book Antiqua" w:cs="Book Antiqua"/>
          <w:color w:val="000000"/>
        </w:rPr>
        <w:t>relative risk</w:t>
      </w:r>
      <w:bookmarkEnd w:id="12"/>
      <w:r w:rsidRPr="00311B59">
        <w:rPr>
          <w:rFonts w:ascii="Book Antiqua" w:eastAsia="Book Antiqua" w:hAnsi="Book Antiqua" w:cs="Book Antiqua"/>
          <w:color w:val="000000"/>
        </w:rPr>
        <w:t xml:space="preserve"> (RR) with 95% </w:t>
      </w:r>
      <w:bookmarkStart w:id="13" w:name="_Hlk92219216"/>
      <w:r w:rsidRPr="00311B59">
        <w:rPr>
          <w:rFonts w:ascii="Book Antiqua" w:eastAsia="Book Antiqua" w:hAnsi="Book Antiqua" w:cs="Book Antiqua"/>
          <w:color w:val="000000"/>
        </w:rPr>
        <w:t>confidence interval</w:t>
      </w:r>
      <w:bookmarkEnd w:id="13"/>
      <w:r w:rsidRPr="00311B59">
        <w:rPr>
          <w:rFonts w:ascii="Book Antiqua" w:eastAsia="Book Antiqua" w:hAnsi="Book Antiqua" w:cs="Book Antiqua"/>
          <w:color w:val="000000"/>
        </w:rPr>
        <w:t xml:space="preserve"> (CI). We present the results within forest plots, subdivided for type of arthroplasty (THA, TKA</w:t>
      </w:r>
      <w:r w:rsidR="006303D6">
        <w:rPr>
          <w:rFonts w:ascii="Book Antiqua" w:eastAsia="Book Antiqua" w:hAnsi="Book Antiqua" w:cs="Book Antiqua"/>
          <w:color w:val="000000"/>
        </w:rPr>
        <w:t>,</w:t>
      </w:r>
      <w:r w:rsidRPr="00311B59">
        <w:rPr>
          <w:rFonts w:ascii="Book Antiqua" w:eastAsia="Book Antiqua" w:hAnsi="Book Antiqua" w:cs="Book Antiqua"/>
          <w:color w:val="000000"/>
        </w:rPr>
        <w:t xml:space="preserve"> and/or UKA). If no distinction between the different arthroplasties was possible, analysis for the combined group were included as a subgroup (THA and/or TKA and/or UKA). In a sensitivity analysis, we also combined (S)AE with a follow-up time of 30 d or more and readmission rate as one combined outcome, as they are interrelated in clinical practice. Studies for (S)AE with a follow</w:t>
      </w:r>
      <w:r w:rsidR="003B262B">
        <w:rPr>
          <w:rFonts w:ascii="Book Antiqua" w:eastAsia="Book Antiqua" w:hAnsi="Book Antiqua" w:cs="Book Antiqua"/>
          <w:color w:val="000000"/>
        </w:rPr>
        <w:t>-</w:t>
      </w:r>
      <w:r w:rsidRPr="00311B59">
        <w:rPr>
          <w:rFonts w:ascii="Book Antiqua" w:eastAsia="Book Antiqua" w:hAnsi="Book Antiqua" w:cs="Book Antiqua"/>
          <w:color w:val="000000"/>
        </w:rPr>
        <w:t xml:space="preserve">up time of 30 d or more were analyzed because of their clinical relevance. </w:t>
      </w:r>
      <w:r w:rsidRPr="003B262B">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-value </w:t>
      </w:r>
      <w:r w:rsidR="006303D6" w:rsidRPr="00311B59">
        <w:rPr>
          <w:rFonts w:ascii="Book Antiqua" w:eastAsia="Book Antiqua" w:hAnsi="Book Antiqua" w:cs="Book Antiqua"/>
          <w:color w:val="000000"/>
        </w:rPr>
        <w:t>≤</w:t>
      </w:r>
      <w:r w:rsidR="006303D6">
        <w:rPr>
          <w:rFonts w:ascii="Book Antiqua" w:eastAsia="Book Antiqua" w:hAnsi="Book Antiqua" w:cs="Book Antiqua"/>
          <w:color w:val="000000"/>
        </w:rPr>
        <w:t xml:space="preserve"> </w:t>
      </w:r>
      <w:r w:rsidR="006303D6" w:rsidRPr="00311B59">
        <w:rPr>
          <w:rFonts w:ascii="Book Antiqua" w:eastAsia="Book Antiqua" w:hAnsi="Book Antiqua" w:cs="Book Antiqua"/>
          <w:color w:val="000000"/>
        </w:rPr>
        <w:t>0.05</w:t>
      </w:r>
      <w:r w:rsidR="006303D6">
        <w:rPr>
          <w:rFonts w:ascii="Book Antiqua" w:eastAsia="Book Antiqua" w:hAnsi="Book Antiqua" w:cs="Book Antiqua"/>
          <w:color w:val="000000"/>
        </w:rPr>
        <w:t xml:space="preserve"> </w:t>
      </w:r>
      <w:r w:rsidRPr="00311B59">
        <w:rPr>
          <w:rFonts w:ascii="Book Antiqua" w:eastAsia="Book Antiqua" w:hAnsi="Book Antiqua" w:cs="Book Antiqua"/>
          <w:color w:val="000000"/>
        </w:rPr>
        <w:t>was considered statistically significant.</w:t>
      </w:r>
    </w:p>
    <w:p w14:paraId="48567B4E" w14:textId="77777777" w:rsidR="00A77B3E" w:rsidRPr="00311B59" w:rsidRDefault="00A77B3E" w:rsidP="00311B59">
      <w:pPr>
        <w:spacing w:line="360" w:lineRule="auto"/>
        <w:jc w:val="both"/>
        <w:rPr>
          <w:rFonts w:ascii="Book Antiqua" w:hAnsi="Book Antiqua"/>
        </w:rPr>
      </w:pPr>
    </w:p>
    <w:p w14:paraId="38C537D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RESULTS</w:t>
      </w:r>
    </w:p>
    <w:p w14:paraId="00FB875A" w14:textId="2F21ED8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full search strategies can be found in the Supplementary </w:t>
      </w:r>
      <w:r w:rsidR="00A1435B">
        <w:rPr>
          <w:rFonts w:ascii="Book Antiqua" w:eastAsia="Book Antiqua" w:hAnsi="Book Antiqua" w:cs="Book Antiqua"/>
          <w:color w:val="000000"/>
        </w:rPr>
        <w:t>m</w:t>
      </w:r>
      <w:r w:rsidR="00E079D3" w:rsidRPr="003B262B">
        <w:rPr>
          <w:rFonts w:ascii="Book Antiqua" w:eastAsia="Book Antiqua" w:hAnsi="Book Antiqua" w:cs="Book Antiqua"/>
          <w:color w:val="000000"/>
        </w:rPr>
        <w:t>aterial</w:t>
      </w:r>
      <w:r w:rsidR="00E079D3">
        <w:rPr>
          <w:rFonts w:ascii="Book Antiqua" w:eastAsia="Book Antiqua" w:hAnsi="Book Antiqua" w:cs="Book Antiqua"/>
          <w:color w:val="000000"/>
        </w:rPr>
        <w:t xml:space="preserve"> (</w:t>
      </w:r>
      <w:r w:rsidR="003B262B">
        <w:rPr>
          <w:rFonts w:ascii="Book Antiqua" w:eastAsia="Book Antiqua" w:hAnsi="Book Antiqua" w:cs="Book Antiqua"/>
          <w:color w:val="000000"/>
        </w:rPr>
        <w:t>D</w:t>
      </w:r>
      <w:r w:rsidRPr="00311B59">
        <w:rPr>
          <w:rFonts w:ascii="Book Antiqua" w:eastAsia="Book Antiqua" w:hAnsi="Book Antiqua" w:cs="Book Antiqua"/>
          <w:color w:val="000000"/>
        </w:rPr>
        <w:t>atabases and search strings</w:t>
      </w:r>
      <w:r w:rsidR="00576E3D">
        <w:rPr>
          <w:rFonts w:ascii="Book Antiqua" w:eastAsia="Book Antiqua" w:hAnsi="Book Antiqua" w:cs="Book Antiqua"/>
          <w:color w:val="000000"/>
        </w:rPr>
        <w:t>)</w:t>
      </w:r>
      <w:r w:rsidRPr="00311B59">
        <w:rPr>
          <w:rFonts w:ascii="Book Antiqua" w:eastAsia="Book Antiqua" w:hAnsi="Book Antiqua" w:cs="Book Antiqua"/>
          <w:color w:val="000000"/>
        </w:rPr>
        <w:t>. This systematic search identified 7901 references. The literature search and selection process are shown in</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Figure 1. After removal of duplicates, 4502 references remained for screening on title and abstract. Of these, 106 </w:t>
      </w:r>
      <w:r w:rsidR="00E079D3" w:rsidRPr="00311B59">
        <w:rPr>
          <w:rFonts w:ascii="Book Antiqua" w:eastAsia="Book Antiqua" w:hAnsi="Book Antiqua" w:cs="Book Antiqua"/>
          <w:color w:val="000000"/>
        </w:rPr>
        <w:t>full</w:t>
      </w:r>
      <w:r w:rsidR="00E079D3">
        <w:rPr>
          <w:rFonts w:ascii="Book Antiqua" w:eastAsia="Book Antiqua" w:hAnsi="Book Antiqua" w:cs="Book Antiqua"/>
          <w:color w:val="000000"/>
        </w:rPr>
        <w:t>-</w:t>
      </w:r>
      <w:r w:rsidR="00E079D3" w:rsidRPr="00311B59">
        <w:rPr>
          <w:rFonts w:ascii="Book Antiqua" w:eastAsia="Book Antiqua" w:hAnsi="Book Antiqua" w:cs="Book Antiqua"/>
          <w:color w:val="000000"/>
        </w:rPr>
        <w:t xml:space="preserve">text </w:t>
      </w:r>
      <w:r w:rsidRPr="00311B59">
        <w:rPr>
          <w:rFonts w:ascii="Book Antiqua" w:eastAsia="Book Antiqua" w:hAnsi="Book Antiqua" w:cs="Book Antiqua"/>
          <w:color w:val="000000"/>
        </w:rPr>
        <w:t xml:space="preserve">articles were assessed </w:t>
      </w:r>
      <w:r w:rsidRPr="00311B59">
        <w:rPr>
          <w:rFonts w:ascii="Book Antiqua" w:eastAsia="Book Antiqua" w:hAnsi="Book Antiqua" w:cs="Book Antiqua"/>
          <w:color w:val="000000"/>
        </w:rPr>
        <w:lastRenderedPageBreak/>
        <w:t xml:space="preserve">for eligibility. No additional records were identified by checking reference lists. Eventually, 40 studies were </w:t>
      </w:r>
      <w:proofErr w:type="gramStart"/>
      <w:r w:rsidRPr="00311B59">
        <w:rPr>
          <w:rFonts w:ascii="Book Antiqua" w:eastAsia="Book Antiqua" w:hAnsi="Book Antiqua" w:cs="Book Antiqua"/>
          <w:color w:val="000000"/>
        </w:rPr>
        <w:t>included</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3,7,26</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63]</w:t>
      </w:r>
      <w:r w:rsidRPr="00311B59">
        <w:rPr>
          <w:rFonts w:ascii="Book Antiqua" w:eastAsia="Book Antiqua" w:hAnsi="Book Antiqua" w:cs="Book Antiqua"/>
          <w:color w:val="000000"/>
        </w:rPr>
        <w:t>. A summary of the characteristics of these studies is given in Table 1.</w:t>
      </w:r>
    </w:p>
    <w:p w14:paraId="4C84382C" w14:textId="6EFB4178" w:rsidR="00A77B3E" w:rsidRPr="00311B59" w:rsidRDefault="00733EA1" w:rsidP="003B262B">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We included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RCTs</w:t>
      </w:r>
      <w:r w:rsidRPr="00311B59">
        <w:rPr>
          <w:rFonts w:ascii="Book Antiqua" w:eastAsia="Book Antiqua" w:hAnsi="Book Antiqua" w:cs="Book Antiqua"/>
          <w:color w:val="000000"/>
          <w:vertAlign w:val="superscript"/>
        </w:rPr>
        <w:t>[7,28,30,35,38]</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six</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prospective cohort studies</w:t>
      </w:r>
      <w:r w:rsidRPr="00311B59">
        <w:rPr>
          <w:rFonts w:ascii="Book Antiqua" w:eastAsia="Book Antiqua" w:hAnsi="Book Antiqua" w:cs="Book Antiqua"/>
          <w:color w:val="000000"/>
          <w:vertAlign w:val="superscript"/>
        </w:rPr>
        <w:t>[31,33,37,41,50,52]</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thirteen</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retrospective cohort studies</w:t>
      </w:r>
      <w:r w:rsidRPr="00311B59">
        <w:rPr>
          <w:rFonts w:ascii="Book Antiqua" w:eastAsia="Book Antiqua" w:hAnsi="Book Antiqua" w:cs="Book Antiqua"/>
          <w:color w:val="000000"/>
          <w:vertAlign w:val="superscript"/>
        </w:rPr>
        <w:t>[36,42-44,46,51,53,54,57</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59,62,63]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observational cohort studies</w:t>
      </w:r>
      <w:r w:rsidRPr="00311B59">
        <w:rPr>
          <w:rFonts w:ascii="Book Antiqua" w:eastAsia="Book Antiqua" w:hAnsi="Book Antiqua" w:cs="Book Antiqua"/>
          <w:color w:val="000000"/>
          <w:vertAlign w:val="superscript"/>
        </w:rPr>
        <w:t>[27,34,45,47,60]</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four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case control studies</w:t>
      </w:r>
      <w:r w:rsidRPr="00311B59">
        <w:rPr>
          <w:rFonts w:ascii="Book Antiqua" w:eastAsia="Book Antiqua" w:hAnsi="Book Antiqua" w:cs="Book Antiqua"/>
          <w:color w:val="000000"/>
          <w:vertAlign w:val="superscript"/>
        </w:rPr>
        <w:t>[3,48,49,56]</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four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comparative studies with prospective</w:t>
      </w:r>
      <w:r w:rsidRPr="00311B59">
        <w:rPr>
          <w:rFonts w:ascii="Book Antiqua" w:eastAsia="Book Antiqua" w:hAnsi="Book Antiqua" w:cs="Book Antiqua"/>
          <w:color w:val="000000"/>
          <w:vertAlign w:val="superscript"/>
        </w:rPr>
        <w:t>[32,61]</w:t>
      </w:r>
      <w:r w:rsidRPr="00311B59">
        <w:rPr>
          <w:rFonts w:ascii="Book Antiqua" w:eastAsia="Book Antiqua" w:hAnsi="Book Antiqua" w:cs="Book Antiqua"/>
          <w:color w:val="000000"/>
        </w:rPr>
        <w:t xml:space="preserve"> and retrospective designs for the standard CPs</w:t>
      </w:r>
      <w:r w:rsidRPr="00311B59">
        <w:rPr>
          <w:rFonts w:ascii="Book Antiqua" w:eastAsia="Book Antiqua" w:hAnsi="Book Antiqua" w:cs="Book Antiqua"/>
          <w:color w:val="000000"/>
          <w:vertAlign w:val="superscript"/>
        </w:rPr>
        <w:t>[39,55]</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and one each</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prospective pilot study</w:t>
      </w:r>
      <w:r w:rsidRPr="00311B59">
        <w:rPr>
          <w:rFonts w:ascii="Book Antiqua" w:eastAsia="Book Antiqua" w:hAnsi="Book Antiqua" w:cs="Book Antiqua"/>
          <w:color w:val="000000"/>
          <w:vertAlign w:val="superscript"/>
        </w:rPr>
        <w:t>[26]</w:t>
      </w:r>
      <w:r w:rsidRPr="00311B59">
        <w:rPr>
          <w:rFonts w:ascii="Book Antiqua" w:eastAsia="Book Antiqua" w:hAnsi="Book Antiqua" w:cs="Book Antiqua"/>
          <w:color w:val="000000"/>
        </w:rPr>
        <w:t>, prospective follow</w:t>
      </w:r>
      <w:r w:rsidR="003B262B">
        <w:rPr>
          <w:rFonts w:ascii="Book Antiqua" w:eastAsia="Book Antiqua" w:hAnsi="Book Antiqua" w:cs="Book Antiqua"/>
          <w:color w:val="000000"/>
        </w:rPr>
        <w:t>-</w:t>
      </w:r>
      <w:r w:rsidRPr="00311B59">
        <w:rPr>
          <w:rFonts w:ascii="Book Antiqua" w:eastAsia="Book Antiqua" w:hAnsi="Book Antiqua" w:cs="Book Antiqua"/>
          <w:color w:val="000000"/>
        </w:rPr>
        <w:t>up study</w:t>
      </w:r>
      <w:r w:rsidRPr="00311B59">
        <w:rPr>
          <w:rFonts w:ascii="Book Antiqua" w:eastAsia="Book Antiqua" w:hAnsi="Book Antiqua" w:cs="Book Antiqua"/>
          <w:color w:val="000000"/>
          <w:vertAlign w:val="superscript"/>
        </w:rPr>
        <w:t>[29]</w:t>
      </w:r>
      <w:r w:rsidRPr="00311B59">
        <w:rPr>
          <w:rFonts w:ascii="Book Antiqua" w:eastAsia="Book Antiqua" w:hAnsi="Book Antiqua" w:cs="Book Antiqua"/>
          <w:color w:val="000000"/>
        </w:rPr>
        <w:t>, and propensity score matched study</w:t>
      </w:r>
      <w:r w:rsidRPr="00311B59">
        <w:rPr>
          <w:rFonts w:ascii="Book Antiqua" w:eastAsia="Book Antiqua" w:hAnsi="Book Antiqua" w:cs="Book Antiqua"/>
          <w:color w:val="000000"/>
          <w:vertAlign w:val="superscript"/>
        </w:rPr>
        <w:t>[40]</w:t>
      </w:r>
      <w:r w:rsidRPr="00311B59">
        <w:rPr>
          <w:rFonts w:ascii="Book Antiqua" w:eastAsia="Book Antiqua" w:hAnsi="Book Antiqua" w:cs="Book Antiqua"/>
          <w:color w:val="000000"/>
        </w:rPr>
        <w:t xml:space="preserve">. Nine articles studied </w:t>
      </w:r>
      <w:proofErr w:type="gramStart"/>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26,29,38,41,50,52,54,60,63]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nineteen</w:t>
      </w:r>
      <w:r w:rsidR="00E079D3" w:rsidRPr="00311B59">
        <w:rPr>
          <w:rFonts w:ascii="Book Antiqua" w:eastAsia="Book Antiqua" w:hAnsi="Book Antiqua" w:cs="Book Antiqua"/>
          <w:color w:val="000000"/>
        </w:rPr>
        <w:t xml:space="preserve"> studied</w:t>
      </w:r>
      <w:r w:rsidR="00E079D3" w:rsidRPr="00311B59" w:rsidDel="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TKA</w:t>
      </w:r>
      <w:r w:rsidRPr="00311B59">
        <w:rPr>
          <w:rFonts w:ascii="Book Antiqua" w:eastAsia="Book Antiqua" w:hAnsi="Book Antiqua" w:cs="Book Antiqua"/>
          <w:color w:val="000000"/>
          <w:vertAlign w:val="superscript"/>
        </w:rPr>
        <w:t>[3,7,30-33,36,37,39,42,44,48,49,51,55,58,59,61,62]</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six</w:t>
      </w:r>
      <w:r w:rsidR="00E079D3" w:rsidRPr="00311B59">
        <w:rPr>
          <w:rFonts w:ascii="Book Antiqua" w:eastAsia="Book Antiqua" w:hAnsi="Book Antiqua" w:cs="Book Antiqua"/>
          <w:color w:val="000000"/>
        </w:rPr>
        <w:t xml:space="preserve"> studied</w:t>
      </w:r>
      <w:r w:rsidRPr="00311B59">
        <w:rPr>
          <w:rFonts w:ascii="Book Antiqua" w:eastAsia="Book Antiqua" w:hAnsi="Book Antiqua" w:cs="Book Antiqua"/>
          <w:color w:val="000000"/>
        </w:rPr>
        <w:t xml:space="preserve"> UKA</w:t>
      </w:r>
      <w:r w:rsidRPr="00311B59">
        <w:rPr>
          <w:rFonts w:ascii="Book Antiqua" w:eastAsia="Book Antiqua" w:hAnsi="Book Antiqua" w:cs="Book Antiqua"/>
          <w:color w:val="000000"/>
          <w:vertAlign w:val="superscript"/>
        </w:rPr>
        <w:t>[3,43,45,48,55,56</w:t>
      </w:r>
      <w:r w:rsidR="00E079D3" w:rsidRPr="00311B59">
        <w:rPr>
          <w:rFonts w:ascii="Book Antiqua" w:eastAsia="Book Antiqua" w:hAnsi="Book Antiqua" w:cs="Book Antiqua"/>
          <w:color w:val="000000"/>
          <w:vertAlign w:val="superscript"/>
        </w:rPr>
        <w:t>]</w:t>
      </w:r>
      <w:r w:rsidR="00E079D3" w:rsidRPr="002842CE">
        <w:rPr>
          <w:rFonts w:ascii="Book Antiqua" w:eastAsia="Book Antiqua" w:hAnsi="Book Antiqua" w:cs="Book Antiqua"/>
          <w:color w:val="000000"/>
        </w:rPr>
        <w:t>,</w:t>
      </w:r>
      <w:r w:rsidR="00E079D3">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and </w:t>
      </w:r>
      <w:r w:rsidR="00E079D3">
        <w:rPr>
          <w:rFonts w:ascii="Book Antiqua" w:eastAsia="Book Antiqua" w:hAnsi="Book Antiqua" w:cs="Book Antiqua"/>
          <w:color w:val="000000"/>
        </w:rPr>
        <w:t xml:space="preserve">eleven </w:t>
      </w:r>
      <w:r w:rsidRPr="00311B59">
        <w:rPr>
          <w:rFonts w:ascii="Book Antiqua" w:eastAsia="Book Antiqua" w:hAnsi="Book Antiqua" w:cs="Book Antiqua"/>
          <w:color w:val="000000"/>
        </w:rPr>
        <w:t>studied both hip and knee arthroplasty</w:t>
      </w:r>
      <w:r w:rsidRPr="00311B59">
        <w:rPr>
          <w:rFonts w:ascii="Book Antiqua" w:eastAsia="Book Antiqua" w:hAnsi="Book Antiqua" w:cs="Book Antiqua"/>
          <w:color w:val="000000"/>
          <w:vertAlign w:val="superscript"/>
        </w:rPr>
        <w:t>[27,28,34,35,40,43,46,47,53,56,57]</w:t>
      </w:r>
      <w:r w:rsidRPr="00311B59">
        <w:rPr>
          <w:rFonts w:ascii="Book Antiqua" w:eastAsia="Book Antiqua" w:hAnsi="Book Antiqua" w:cs="Book Antiqua"/>
          <w:color w:val="000000"/>
        </w:rPr>
        <w:t xml:space="preserve">. Of the included studies, which were published between 1999 and 2018, </w:t>
      </w:r>
      <w:r w:rsidR="00E079D3">
        <w:rPr>
          <w:rFonts w:ascii="Book Antiqua" w:eastAsia="Book Antiqua" w:hAnsi="Book Antiqua" w:cs="Book Antiqua"/>
          <w:color w:val="000000"/>
        </w:rPr>
        <w:t>eighteen</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were conducted in the United States</w:t>
      </w:r>
      <w:r w:rsidRPr="00311B59">
        <w:rPr>
          <w:rFonts w:ascii="Book Antiqua" w:eastAsia="Book Antiqua" w:hAnsi="Book Antiqua" w:cs="Book Antiqua"/>
          <w:color w:val="000000"/>
          <w:vertAlign w:val="superscript"/>
        </w:rPr>
        <w:t>[26,30,31,36,38,40,42-46,51,53</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55,59,60,63]</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the Netherlands</w:t>
      </w:r>
      <w:r w:rsidRPr="00311B59">
        <w:rPr>
          <w:rFonts w:ascii="Book Antiqua" w:eastAsia="Book Antiqua" w:hAnsi="Book Antiqua" w:cs="Book Antiqua"/>
          <w:color w:val="000000"/>
          <w:vertAlign w:val="superscript"/>
        </w:rPr>
        <w:t>[3,27,48,50,56]</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three</w:t>
      </w:r>
      <w:r w:rsidR="00E079D3"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 xml:space="preserve">each </w:t>
      </w:r>
      <w:r w:rsidRPr="00311B59">
        <w:rPr>
          <w:rFonts w:ascii="Book Antiqua" w:eastAsia="Book Antiqua" w:hAnsi="Book Antiqua" w:cs="Book Antiqua"/>
          <w:color w:val="000000"/>
        </w:rPr>
        <w:t>in the United Kingdom</w:t>
      </w:r>
      <w:r w:rsidRPr="00311B59">
        <w:rPr>
          <w:rFonts w:ascii="Book Antiqua" w:eastAsia="Book Antiqua" w:hAnsi="Book Antiqua" w:cs="Book Antiqua"/>
          <w:color w:val="000000"/>
          <w:vertAlign w:val="superscript"/>
        </w:rPr>
        <w:t>[34,37,41]</w:t>
      </w:r>
      <w:r w:rsidRPr="00311B59">
        <w:rPr>
          <w:rFonts w:ascii="Book Antiqua" w:eastAsia="Book Antiqua" w:hAnsi="Book Antiqua" w:cs="Book Antiqua"/>
          <w:color w:val="000000"/>
        </w:rPr>
        <w:t>, Germany</w:t>
      </w:r>
      <w:r w:rsidRPr="00311B59">
        <w:rPr>
          <w:rFonts w:ascii="Book Antiqua" w:eastAsia="Book Antiqua" w:hAnsi="Book Antiqua" w:cs="Book Antiqua"/>
          <w:color w:val="000000"/>
          <w:vertAlign w:val="superscript"/>
        </w:rPr>
        <w:t>[7,32,33</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Canada</w:t>
      </w:r>
      <w:r w:rsidRPr="00311B59">
        <w:rPr>
          <w:rFonts w:ascii="Book Antiqua" w:eastAsia="Book Antiqua" w:hAnsi="Book Antiqua" w:cs="Book Antiqua"/>
          <w:color w:val="000000"/>
          <w:vertAlign w:val="superscript"/>
        </w:rPr>
        <w:t>[35,49,61]</w:t>
      </w:r>
      <w:r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two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Spain</w:t>
      </w:r>
      <w:r w:rsidRPr="00311B59">
        <w:rPr>
          <w:rFonts w:ascii="Book Antiqua" w:eastAsia="Book Antiqua" w:hAnsi="Book Antiqua" w:cs="Book Antiqua"/>
          <w:color w:val="000000"/>
          <w:vertAlign w:val="superscript"/>
        </w:rPr>
        <w:t>[29,57</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and </w:t>
      </w:r>
      <w:r w:rsidR="00E079D3">
        <w:rPr>
          <w:rFonts w:ascii="Book Antiqua" w:eastAsia="Book Antiqua" w:hAnsi="Book Antiqua" w:cs="Book Antiqua"/>
          <w:color w:val="000000"/>
        </w:rPr>
        <w:t>one</w:t>
      </w:r>
      <w:r w:rsidR="00E079D3" w:rsidRPr="00311B59">
        <w:rPr>
          <w:rFonts w:ascii="Book Antiqua" w:eastAsia="Book Antiqua" w:hAnsi="Book Antiqua" w:cs="Book Antiqua"/>
          <w:color w:val="000000"/>
        </w:rPr>
        <w:t xml:space="preserve"> </w:t>
      </w:r>
      <w:r w:rsidR="00E079D3">
        <w:rPr>
          <w:rFonts w:ascii="Book Antiqua" w:eastAsia="Book Antiqua" w:hAnsi="Book Antiqua" w:cs="Book Antiqua"/>
          <w:color w:val="000000"/>
        </w:rPr>
        <w:t xml:space="preserve">each </w:t>
      </w:r>
      <w:r w:rsidRPr="00311B59">
        <w:rPr>
          <w:rFonts w:ascii="Book Antiqua" w:eastAsia="Book Antiqua" w:hAnsi="Book Antiqua" w:cs="Book Antiqua"/>
          <w:color w:val="000000"/>
        </w:rPr>
        <w:t>in Australia</w:t>
      </w:r>
      <w:r w:rsidRPr="00311B59">
        <w:rPr>
          <w:rFonts w:ascii="Book Antiqua" w:eastAsia="Book Antiqua" w:hAnsi="Book Antiqua" w:cs="Book Antiqua"/>
          <w:color w:val="000000"/>
          <w:vertAlign w:val="superscript"/>
        </w:rPr>
        <w:t>[28]</w:t>
      </w:r>
      <w:r w:rsidRPr="00311B59">
        <w:rPr>
          <w:rFonts w:ascii="Book Antiqua" w:eastAsia="Book Antiqua" w:hAnsi="Book Antiqua" w:cs="Book Antiqua"/>
          <w:color w:val="000000"/>
        </w:rPr>
        <w:t>, Malaysia</w:t>
      </w:r>
      <w:r w:rsidRPr="00311B59">
        <w:rPr>
          <w:rFonts w:ascii="Book Antiqua" w:eastAsia="Book Antiqua" w:hAnsi="Book Antiqua" w:cs="Book Antiqua"/>
          <w:color w:val="000000"/>
          <w:vertAlign w:val="superscript"/>
        </w:rPr>
        <w:t>[39]</w:t>
      </w:r>
      <w:r w:rsidRPr="00311B59">
        <w:rPr>
          <w:rFonts w:ascii="Book Antiqua" w:eastAsia="Book Antiqua" w:hAnsi="Book Antiqua" w:cs="Book Antiqua"/>
          <w:color w:val="000000"/>
        </w:rPr>
        <w:t>, Italy</w:t>
      </w:r>
      <w:r w:rsidRPr="00311B59">
        <w:rPr>
          <w:rFonts w:ascii="Book Antiqua" w:eastAsia="Book Antiqua" w:hAnsi="Book Antiqua" w:cs="Book Antiqua"/>
          <w:color w:val="000000"/>
          <w:vertAlign w:val="superscript"/>
        </w:rPr>
        <w:t>[58]</w:t>
      </w:r>
      <w:r w:rsidRPr="00311B59">
        <w:rPr>
          <w:rFonts w:ascii="Book Antiqua" w:eastAsia="Book Antiqua" w:hAnsi="Book Antiqua" w:cs="Book Antiqua"/>
          <w:color w:val="000000"/>
        </w:rPr>
        <w:t>, New Zealand</w:t>
      </w:r>
      <w:r w:rsidRPr="00311B59">
        <w:rPr>
          <w:rFonts w:ascii="Book Antiqua" w:eastAsia="Book Antiqua" w:hAnsi="Book Antiqua" w:cs="Book Antiqua"/>
          <w:color w:val="000000"/>
          <w:vertAlign w:val="superscript"/>
        </w:rPr>
        <w:t>[47]</w:t>
      </w:r>
      <w:r w:rsidRPr="00311B59">
        <w:rPr>
          <w:rFonts w:ascii="Book Antiqua" w:eastAsia="Book Antiqua" w:hAnsi="Book Antiqua" w:cs="Book Antiqua"/>
          <w:color w:val="000000"/>
        </w:rPr>
        <w:t>, Denmark</w:t>
      </w:r>
      <w:r w:rsidRPr="00311B59">
        <w:rPr>
          <w:rFonts w:ascii="Book Antiqua" w:eastAsia="Book Antiqua" w:hAnsi="Book Antiqua" w:cs="Book Antiqua"/>
          <w:color w:val="000000"/>
          <w:vertAlign w:val="superscript"/>
        </w:rPr>
        <w:t>[52</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Finland</w:t>
      </w:r>
      <w:r w:rsidRPr="00311B59">
        <w:rPr>
          <w:rFonts w:ascii="Book Antiqua" w:eastAsia="Book Antiqua" w:hAnsi="Book Antiqua" w:cs="Book Antiqua"/>
          <w:color w:val="000000"/>
          <w:vertAlign w:val="superscript"/>
        </w:rPr>
        <w:t>[62]</w:t>
      </w:r>
      <w:r w:rsidRPr="00311B59">
        <w:rPr>
          <w:rFonts w:ascii="Book Antiqua" w:eastAsia="Book Antiqua" w:hAnsi="Book Antiqua" w:cs="Book Antiqua"/>
          <w:color w:val="000000"/>
        </w:rPr>
        <w:t xml:space="preserve">. The setting varied from a </w:t>
      </w:r>
      <w:proofErr w:type="gramStart"/>
      <w:r w:rsidRPr="00311B59">
        <w:rPr>
          <w:rFonts w:ascii="Book Antiqua" w:eastAsia="Book Antiqua" w:hAnsi="Book Antiqua" w:cs="Book Antiqua"/>
          <w:color w:val="000000"/>
        </w:rPr>
        <w:t>hospital</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3,26,27,34,41,47,48,50,56,57,60</w:t>
      </w:r>
      <w:r w:rsidR="003B262B">
        <w:rPr>
          <w:rFonts w:ascii="Book Antiqua" w:eastAsia="Book Antiqua" w:hAnsi="Book Antiqua" w:cs="Book Antiqua"/>
          <w:color w:val="000000"/>
          <w:vertAlign w:val="superscript"/>
        </w:rPr>
        <w:t>-</w:t>
      </w:r>
      <w:r w:rsidRPr="00311B59">
        <w:rPr>
          <w:rFonts w:ascii="Book Antiqua" w:eastAsia="Book Antiqua" w:hAnsi="Book Antiqua" w:cs="Book Antiqua"/>
          <w:color w:val="000000"/>
          <w:vertAlign w:val="superscript"/>
        </w:rPr>
        <w:t>62</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to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 medical</w:t>
      </w:r>
      <w:r w:rsidRPr="00311B59">
        <w:rPr>
          <w:rFonts w:ascii="Book Antiqua" w:eastAsia="Book Antiqua" w:hAnsi="Book Antiqua" w:cs="Book Antiqua"/>
          <w:color w:val="000000"/>
          <w:vertAlign w:val="superscript"/>
        </w:rPr>
        <w:t>[36,40,42,43-46,53,54,59]</w:t>
      </w:r>
      <w:r w:rsidRPr="00311B59">
        <w:rPr>
          <w:rFonts w:ascii="Book Antiqua" w:eastAsia="Book Antiqua" w:hAnsi="Book Antiqua" w:cs="Book Antiqua"/>
          <w:color w:val="000000"/>
        </w:rPr>
        <w:t xml:space="preserve"> or orthopedic center</w:t>
      </w:r>
      <w:r w:rsidRPr="00311B59">
        <w:rPr>
          <w:rFonts w:ascii="Book Antiqua" w:eastAsia="Book Antiqua" w:hAnsi="Book Antiqua" w:cs="Book Antiqua"/>
          <w:color w:val="000000"/>
          <w:vertAlign w:val="superscript"/>
        </w:rPr>
        <w:t>[7,35,37,38,51,52,55,58,63]</w:t>
      </w:r>
      <w:r w:rsidRPr="00311B59">
        <w:rPr>
          <w:rFonts w:ascii="Book Antiqua" w:eastAsia="Book Antiqua" w:hAnsi="Book Antiqua" w:cs="Book Antiqua"/>
          <w:color w:val="000000"/>
        </w:rPr>
        <w:t>, a tertiary</w:t>
      </w:r>
      <w:r w:rsidRPr="00311B59">
        <w:rPr>
          <w:rFonts w:ascii="Book Antiqua" w:eastAsia="Book Antiqua" w:hAnsi="Book Antiqua" w:cs="Book Antiqua"/>
          <w:color w:val="000000"/>
          <w:vertAlign w:val="superscript"/>
        </w:rPr>
        <w:t>[28,30,49]</w:t>
      </w:r>
      <w:r w:rsidRPr="00311B59">
        <w:rPr>
          <w:rFonts w:ascii="Book Antiqua" w:eastAsia="Book Antiqua" w:hAnsi="Book Antiqua" w:cs="Book Antiqua"/>
          <w:color w:val="000000"/>
        </w:rPr>
        <w:t xml:space="preserve"> or a university hospital</w:t>
      </w:r>
      <w:r w:rsidRPr="00311B59">
        <w:rPr>
          <w:rFonts w:ascii="Book Antiqua" w:eastAsia="Book Antiqua" w:hAnsi="Book Antiqua" w:cs="Book Antiqua"/>
          <w:color w:val="000000"/>
          <w:vertAlign w:val="superscript"/>
        </w:rPr>
        <w:t>[29,32,33,39</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or</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 single institution</w:t>
      </w:r>
      <w:r w:rsidRPr="00311B59">
        <w:rPr>
          <w:rFonts w:ascii="Book Antiqua" w:eastAsia="Book Antiqua" w:hAnsi="Book Antiqua" w:cs="Book Antiqua"/>
          <w:color w:val="000000"/>
          <w:vertAlign w:val="superscript"/>
        </w:rPr>
        <w:t>[31]</w:t>
      </w:r>
      <w:r w:rsidRPr="00311B59">
        <w:rPr>
          <w:rFonts w:ascii="Book Antiqua" w:eastAsia="Book Antiqua" w:hAnsi="Book Antiqua" w:cs="Book Antiqua"/>
          <w:color w:val="000000"/>
        </w:rPr>
        <w:t>.</w:t>
      </w:r>
    </w:p>
    <w:p w14:paraId="076BDDD6" w14:textId="5F8FAB4B" w:rsidR="00A77B3E" w:rsidRPr="00311B59" w:rsidRDefault="00733EA1" w:rsidP="003B262B">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The total sample size </w:t>
      </w:r>
      <w:r w:rsidR="00E079D3" w:rsidRPr="00311B59">
        <w:rPr>
          <w:rFonts w:ascii="Book Antiqua" w:eastAsia="Book Antiqua" w:hAnsi="Book Antiqua" w:cs="Book Antiqua"/>
          <w:color w:val="000000"/>
        </w:rPr>
        <w:t>consist</w:t>
      </w:r>
      <w:r w:rsidR="00E079D3">
        <w:rPr>
          <w:rFonts w:ascii="Book Antiqua" w:eastAsia="Book Antiqua" w:hAnsi="Book Antiqua" w:cs="Book Antiqua"/>
          <w:color w:val="000000"/>
        </w:rPr>
        <w:t>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of 2223534 patients undergoing hip or knee arthroplasty; 997765 patients were treated according to ERP compared with 1225769 patients with regular pathways (Table 1). Overall, more female patients were included (60.1%). Of 5095 (0.2%) patients, sex was not reported. The mean age was 65.1 years </w:t>
      </w:r>
      <w:r w:rsidR="009127A7">
        <w:rPr>
          <w:rFonts w:ascii="Book Antiqua" w:eastAsia="Book Antiqua" w:hAnsi="Book Antiqua" w:cs="Book Antiqua"/>
          <w:color w:val="000000"/>
        </w:rPr>
        <w:t>for patients with</w:t>
      </w:r>
      <w:r w:rsidR="009127A7" w:rsidRPr="009127A7">
        <w:rPr>
          <w:rFonts w:ascii="Book Antiqua" w:eastAsia="Book Antiqua" w:hAnsi="Book Antiqua" w:cs="Book Antiqua"/>
          <w:color w:val="000000"/>
        </w:rPr>
        <w:t xml:space="preserve"> </w:t>
      </w:r>
      <w:r w:rsidRPr="009127A7">
        <w:rPr>
          <w:rFonts w:ascii="Book Antiqua" w:eastAsia="Book Antiqua" w:hAnsi="Book Antiqua" w:cs="Book Antiqua"/>
          <w:color w:val="000000"/>
        </w:rPr>
        <w:t xml:space="preserve">ERP and 66.5 years </w:t>
      </w:r>
      <w:r w:rsidR="009127A7">
        <w:rPr>
          <w:rFonts w:ascii="Book Antiqua" w:eastAsia="Book Antiqua" w:hAnsi="Book Antiqua" w:cs="Book Antiqua"/>
          <w:color w:val="000000"/>
        </w:rPr>
        <w:t>for those with</w:t>
      </w:r>
      <w:r w:rsidR="009127A7" w:rsidRPr="009127A7">
        <w:rPr>
          <w:rFonts w:ascii="Book Antiqua" w:eastAsia="Book Antiqua" w:hAnsi="Book Antiqua" w:cs="Book Antiqua"/>
          <w:color w:val="000000"/>
        </w:rPr>
        <w:t xml:space="preserve"> </w:t>
      </w:r>
      <w:r w:rsidRPr="009127A7">
        <w:rPr>
          <w:rFonts w:ascii="Book Antiqua" w:eastAsia="Book Antiqua" w:hAnsi="Book Antiqua" w:cs="Book Antiqua"/>
          <w:color w:val="000000"/>
        </w:rPr>
        <w:t>regular pathways</w:t>
      </w:r>
      <w:r w:rsidRPr="00311B59">
        <w:rPr>
          <w:rFonts w:ascii="Book Antiqua" w:eastAsia="Book Antiqua" w:hAnsi="Book Antiqua" w:cs="Book Antiqua"/>
          <w:color w:val="000000"/>
        </w:rPr>
        <w:t xml:space="preserve">. The mean </w:t>
      </w:r>
      <w:r w:rsidR="00155C95">
        <w:rPr>
          <w:rFonts w:ascii="Book Antiqua" w:eastAsia="Book Antiqua" w:hAnsi="Book Antiqua" w:cs="Book Antiqua"/>
          <w:color w:val="000000"/>
        </w:rPr>
        <w:t>b</w:t>
      </w:r>
      <w:r w:rsidR="00155C95" w:rsidRPr="00155C95">
        <w:rPr>
          <w:rFonts w:ascii="Book Antiqua" w:eastAsia="Book Antiqua" w:hAnsi="Book Antiqua" w:cs="Book Antiqua"/>
          <w:color w:val="000000"/>
        </w:rPr>
        <w:t>ody mass index</w:t>
      </w:r>
      <w:r w:rsidRPr="00311B59">
        <w:rPr>
          <w:rFonts w:ascii="Book Antiqua" w:eastAsia="Book Antiqua" w:hAnsi="Book Antiqua" w:cs="Book Antiqua"/>
          <w:color w:val="000000"/>
        </w:rPr>
        <w:t xml:space="preserve"> was similar for both CPs</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30</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kg/m</w:t>
      </w:r>
      <w:r w:rsidRPr="00311B59">
        <w:rPr>
          <w:rFonts w:ascii="Book Antiqua" w:eastAsia="Book Antiqua" w:hAnsi="Book Antiqua" w:cs="Book Antiqua"/>
          <w:color w:val="000000"/>
          <w:vertAlign w:val="superscript"/>
        </w:rPr>
        <w:t>2</w:t>
      </w:r>
      <w:r w:rsidR="00E079D3" w:rsidRPr="002842CE">
        <w:rPr>
          <w:rFonts w:ascii="Book Antiqua" w:eastAsia="Book Antiqua" w:hAnsi="Book Antiqua" w:cs="Book Antiqua"/>
          <w:color w:val="000000"/>
        </w:rPr>
        <w:t>)</w:t>
      </w:r>
      <w:r w:rsidRPr="00311B59">
        <w:rPr>
          <w:rFonts w:ascii="Book Antiqua" w:eastAsia="Book Antiqua" w:hAnsi="Book Antiqua" w:cs="Book Antiqua"/>
          <w:color w:val="000000"/>
        </w:rPr>
        <w:t>. In ERP, 25 studies applied enhanced elements during the pre</w:t>
      </w:r>
      <w:r w:rsidR="00155C95">
        <w:rPr>
          <w:rFonts w:ascii="Book Antiqua" w:eastAsia="Book Antiqua" w:hAnsi="Book Antiqua" w:cs="Book Antiqua"/>
          <w:color w:val="000000"/>
        </w:rPr>
        <w:t>-</w:t>
      </w:r>
      <w:r w:rsidRPr="00311B59">
        <w:rPr>
          <w:rFonts w:ascii="Book Antiqua" w:eastAsia="Book Antiqua" w:hAnsi="Book Antiqua" w:cs="Book Antiqua"/>
          <w:color w:val="000000"/>
        </w:rPr>
        <w:t>operative phases, mostly for education</w:t>
      </w:r>
      <w:r w:rsidRPr="00311B59">
        <w:rPr>
          <w:rFonts w:ascii="Book Antiqua" w:eastAsia="Book Antiqua" w:hAnsi="Book Antiqua" w:cs="Book Antiqua"/>
          <w:color w:val="000000"/>
          <w:vertAlign w:val="superscript"/>
        </w:rPr>
        <w:t>[27,32-36,41,47,50,52,57,61,62]</w:t>
      </w:r>
      <w:r w:rsidRPr="00311B59">
        <w:rPr>
          <w:rFonts w:ascii="Book Antiqua" w:eastAsia="Book Antiqua" w:hAnsi="Book Antiqua" w:cs="Book Antiqua"/>
          <w:color w:val="000000"/>
        </w:rPr>
        <w:t xml:space="preserve">, 19 </w:t>
      </w:r>
      <w:r w:rsidR="00E079D3">
        <w:rPr>
          <w:rFonts w:ascii="Book Antiqua" w:eastAsia="Book Antiqua" w:hAnsi="Book Antiqua" w:cs="Book Antiqua"/>
          <w:color w:val="000000"/>
        </w:rPr>
        <w:t>applied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during the peri-operative phase, </w:t>
      </w:r>
      <w:r w:rsidRPr="00311B59">
        <w:rPr>
          <w:rFonts w:ascii="Book Antiqua" w:eastAsia="Book Antiqua" w:hAnsi="Book Antiqua" w:cs="Book Antiqua"/>
          <w:i/>
          <w:iCs/>
          <w:color w:val="000000"/>
        </w:rPr>
        <w:t>e.g.</w:t>
      </w:r>
      <w:r w:rsidR="00155C95">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for pre-medication or neuraxial-regional anesthesia</w:t>
      </w:r>
      <w:r w:rsidRPr="00311B59">
        <w:rPr>
          <w:rFonts w:ascii="Book Antiqua" w:eastAsia="Book Antiqua" w:hAnsi="Book Antiqua" w:cs="Book Antiqua"/>
          <w:color w:val="000000"/>
          <w:vertAlign w:val="superscript"/>
        </w:rPr>
        <w:t>[3,26,34-37,41,47,50,57,58,60</w:t>
      </w:r>
      <w:r w:rsidR="00E079D3" w:rsidRPr="00311B59">
        <w:rPr>
          <w:rFonts w:ascii="Book Antiqua" w:eastAsia="Book Antiqua" w:hAnsi="Book Antiqua" w:cs="Book Antiqua"/>
          <w:color w:val="000000"/>
          <w:vertAlign w:val="superscript"/>
        </w:rPr>
        <w:t>]</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and 35</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during the postoperative phase, mostly for the rehabilitation program or early discharge home</w:t>
      </w:r>
      <w:r w:rsidRPr="00311B59">
        <w:rPr>
          <w:rFonts w:ascii="Book Antiqua" w:eastAsia="Book Antiqua" w:hAnsi="Book Antiqua" w:cs="Book Antiqua"/>
          <w:color w:val="000000"/>
          <w:vertAlign w:val="superscript"/>
        </w:rPr>
        <w:t>[3,7,26,27,29,31,32,35,36,38,40,42-49,51,54,55,57,59-61]</w:t>
      </w:r>
      <w:r w:rsidRPr="00311B59">
        <w:rPr>
          <w:rFonts w:ascii="Book Antiqua" w:eastAsia="Book Antiqua" w:hAnsi="Book Antiqua" w:cs="Book Antiqua"/>
          <w:color w:val="000000"/>
        </w:rPr>
        <w:t>. An overview of the pre-, peri-</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and postoperative management during ERP </w:t>
      </w:r>
      <w:r w:rsidR="00E079D3">
        <w:rPr>
          <w:rFonts w:ascii="Book Antiqua" w:eastAsia="Book Antiqua" w:hAnsi="Book Antiqua" w:cs="Book Antiqua"/>
          <w:color w:val="000000"/>
        </w:rPr>
        <w:t>is</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listed in Table 2.</w:t>
      </w:r>
    </w:p>
    <w:p w14:paraId="5029FE42" w14:textId="77777777" w:rsidR="00A77B3E" w:rsidRPr="00311B59" w:rsidRDefault="00A77B3E" w:rsidP="00311B59">
      <w:pPr>
        <w:spacing w:line="360" w:lineRule="auto"/>
        <w:jc w:val="both"/>
        <w:rPr>
          <w:rFonts w:ascii="Book Antiqua" w:hAnsi="Book Antiqua"/>
        </w:rPr>
      </w:pPr>
    </w:p>
    <w:p w14:paraId="760C078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Risk of bias</w:t>
      </w:r>
    </w:p>
    <w:p w14:paraId="468AF422" w14:textId="71532715"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methodological quality is presented in a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summary (Figure</w:t>
      </w:r>
      <w:r w:rsidR="00155C95">
        <w:rPr>
          <w:rFonts w:ascii="Book Antiqua" w:eastAsia="Book Antiqua" w:hAnsi="Book Antiqua" w:cs="Book Antiqua"/>
          <w:color w:val="000000"/>
        </w:rPr>
        <w:t>s</w:t>
      </w:r>
      <w:r w:rsidRPr="00311B59">
        <w:rPr>
          <w:rFonts w:ascii="Book Antiqua" w:eastAsia="Book Antiqua" w:hAnsi="Book Antiqua" w:cs="Book Antiqua"/>
          <w:color w:val="000000"/>
        </w:rPr>
        <w:t xml:space="preserve"> 2 and </w:t>
      </w:r>
      <w:r w:rsidR="001E79D3">
        <w:rPr>
          <w:rFonts w:ascii="Book Antiqua" w:eastAsia="Book Antiqua" w:hAnsi="Book Antiqua" w:cs="Book Antiqua"/>
          <w:color w:val="000000"/>
        </w:rPr>
        <w:t>3</w:t>
      </w:r>
      <w:r w:rsidRPr="00311B59">
        <w:rPr>
          <w:rFonts w:ascii="Book Antiqua" w:eastAsia="Book Antiqua" w:hAnsi="Book Antiqua" w:cs="Book Antiqua"/>
          <w:color w:val="000000"/>
        </w:rPr>
        <w:t>) and as percentages (Figure</w:t>
      </w:r>
      <w:r w:rsidR="00155C95">
        <w:rPr>
          <w:rFonts w:ascii="Book Antiqua" w:eastAsia="Book Antiqua" w:hAnsi="Book Antiqua" w:cs="Book Antiqua"/>
          <w:color w:val="000000"/>
        </w:rPr>
        <w:t>s</w:t>
      </w:r>
      <w:r w:rsidRPr="00311B59">
        <w:rPr>
          <w:rFonts w:ascii="Book Antiqua" w:eastAsia="Book Antiqua" w:hAnsi="Book Antiqua" w:cs="Book Antiqua"/>
          <w:color w:val="000000"/>
        </w:rPr>
        <w:t xml:space="preserve"> </w:t>
      </w:r>
      <w:r w:rsidR="001E79D3">
        <w:rPr>
          <w:rFonts w:ascii="Book Antiqua" w:eastAsia="Book Antiqua" w:hAnsi="Book Antiqua" w:cs="Book Antiqua"/>
          <w:color w:val="000000"/>
        </w:rPr>
        <w:t>4</w:t>
      </w:r>
      <w:r w:rsidRPr="00311B59">
        <w:rPr>
          <w:rFonts w:ascii="Book Antiqua" w:eastAsia="Book Antiqua" w:hAnsi="Book Antiqua" w:cs="Book Antiqua"/>
          <w:color w:val="000000"/>
        </w:rPr>
        <w:t xml:space="preserve"> and 5) for the RCTs and non</w:t>
      </w:r>
      <w:r w:rsidR="00155C95">
        <w:rPr>
          <w:rFonts w:ascii="Book Antiqua" w:eastAsia="Book Antiqua" w:hAnsi="Book Antiqua" w:cs="Book Antiqua"/>
          <w:color w:val="000000"/>
        </w:rPr>
        <w:t>-</w:t>
      </w:r>
      <w:r w:rsidRPr="00311B59">
        <w:rPr>
          <w:rFonts w:ascii="Book Antiqua" w:eastAsia="Book Antiqua" w:hAnsi="Book Antiqua" w:cs="Book Antiqua"/>
          <w:color w:val="000000"/>
        </w:rPr>
        <w:t>randomized studies</w:t>
      </w:r>
      <w:r w:rsidR="00E079D3">
        <w:rPr>
          <w:rFonts w:ascii="Book Antiqua" w:eastAsia="Book Antiqua" w:hAnsi="Book Antiqua" w:cs="Book Antiqua"/>
          <w:color w:val="000000"/>
        </w:rPr>
        <w:t xml:space="preserve">, </w:t>
      </w:r>
      <w:r w:rsidR="00E079D3"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xml:space="preserve">. Blinding of participants and personnel was not possible because of the content of the CPs. Selection bias was unclear in </w:t>
      </w:r>
      <w:r w:rsidR="00E079D3">
        <w:rPr>
          <w:rFonts w:ascii="Book Antiqua" w:eastAsia="Book Antiqua" w:hAnsi="Book Antiqua" w:cs="Book Antiqua"/>
          <w:color w:val="000000"/>
        </w:rPr>
        <w:t xml:space="preserve">three </w:t>
      </w:r>
      <w:r w:rsidRPr="00311B59">
        <w:rPr>
          <w:rFonts w:ascii="Book Antiqua" w:eastAsia="Book Antiqua" w:hAnsi="Book Antiqua" w:cs="Book Antiqua"/>
          <w:color w:val="000000"/>
        </w:rPr>
        <w:t xml:space="preserve">RCTs (60%) and blinding of outcome in </w:t>
      </w:r>
      <w:r w:rsidR="00E079D3">
        <w:rPr>
          <w:rFonts w:ascii="Book Antiqua" w:eastAsia="Book Antiqua" w:hAnsi="Book Antiqua" w:cs="Book Antiqua"/>
          <w:color w:val="000000"/>
        </w:rPr>
        <w:t>two</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RCTs (40%). </w:t>
      </w:r>
      <w:proofErr w:type="spellStart"/>
      <w:r w:rsidR="00E079D3">
        <w:rPr>
          <w:rFonts w:ascii="Book Antiqua" w:eastAsia="Book Antiqua" w:hAnsi="Book Antiqua" w:cs="Book Antiqua"/>
          <w:color w:val="000000"/>
        </w:rPr>
        <w:t>Fiven</w:t>
      </w:r>
      <w:proofErr w:type="spellEnd"/>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non</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randomized studies were of high quality with a low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whereas </w:t>
      </w:r>
      <w:r w:rsidR="00E079D3">
        <w:rPr>
          <w:rFonts w:ascii="Book Antiqua" w:eastAsia="Book Antiqua" w:hAnsi="Book Antiqua" w:cs="Book Antiqua"/>
          <w:color w:val="000000"/>
        </w:rPr>
        <w:t xml:space="preserve">three </w:t>
      </w:r>
      <w:r w:rsidRPr="00311B59">
        <w:rPr>
          <w:rFonts w:ascii="Book Antiqua" w:eastAsia="Book Antiqua" w:hAnsi="Book Antiqua" w:cs="Book Antiqua"/>
          <w:color w:val="000000"/>
        </w:rPr>
        <w:t>were of low</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quality with a serious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All low</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quality studies had bias due to confounding. A serious or critical bias in the selection of the reported results was found in the majority of studies (71%). In 31% of the studies, the outcome could have been influenced by knowledge of the applied CPs. </w:t>
      </w:r>
      <w:r w:rsidR="00E079D3">
        <w:rPr>
          <w:rFonts w:ascii="Book Antiqua" w:eastAsia="Book Antiqua" w:hAnsi="Book Antiqua" w:cs="Book Antiqua"/>
          <w:color w:val="000000"/>
        </w:rPr>
        <w:t>Five</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studies reported missing data (14%), and </w:t>
      </w:r>
      <w:r w:rsidR="00E079D3">
        <w:rPr>
          <w:rFonts w:ascii="Book Antiqua" w:eastAsia="Book Antiqua" w:hAnsi="Book Antiqua" w:cs="Book Antiqua"/>
          <w:color w:val="000000"/>
        </w:rPr>
        <w:t>four</w:t>
      </w:r>
      <w:r w:rsidRPr="00311B59">
        <w:rPr>
          <w:rFonts w:ascii="Book Antiqua" w:eastAsia="Book Antiqua" w:hAnsi="Book Antiqua" w:cs="Book Antiqua"/>
          <w:color w:val="000000"/>
        </w:rPr>
        <w:t xml:space="preserve"> had bias due to selection of participants (11%). Overall, the methodological quality of the included studies ranged from average to good.</w:t>
      </w:r>
    </w:p>
    <w:p w14:paraId="5BC48781" w14:textId="77777777" w:rsidR="00A77B3E" w:rsidRPr="00311B59" w:rsidRDefault="00A77B3E" w:rsidP="00311B59">
      <w:pPr>
        <w:spacing w:line="360" w:lineRule="auto"/>
        <w:jc w:val="both"/>
        <w:rPr>
          <w:rFonts w:ascii="Book Antiqua" w:hAnsi="Book Antiqua"/>
        </w:rPr>
      </w:pPr>
    </w:p>
    <w:p w14:paraId="1D8F40D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Heterogeneity</w:t>
      </w:r>
    </w:p>
    <w:p w14:paraId="1BB693C7" w14:textId="574CA2AA"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studies </w:t>
      </w:r>
      <w:r w:rsidR="00E079D3" w:rsidRPr="00311B59">
        <w:rPr>
          <w:rFonts w:ascii="Book Antiqua" w:eastAsia="Book Antiqua" w:hAnsi="Book Antiqua" w:cs="Book Antiqua"/>
          <w:color w:val="000000"/>
        </w:rPr>
        <w:t>var</w:t>
      </w:r>
      <w:r w:rsidR="00E079D3">
        <w:rPr>
          <w:rFonts w:ascii="Book Antiqua" w:eastAsia="Book Antiqua" w:hAnsi="Book Antiqua" w:cs="Book Antiqua"/>
          <w:color w:val="000000"/>
        </w:rPr>
        <w:t>ied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clinically (</w:t>
      </w:r>
      <w:r w:rsidRPr="00155C95">
        <w:rPr>
          <w:rFonts w:ascii="Book Antiqua" w:eastAsia="Book Antiqua" w:hAnsi="Book Antiqua" w:cs="Book Antiqua"/>
          <w:i/>
          <w:iCs/>
          <w:color w:val="000000"/>
        </w:rPr>
        <w:t>e.g.</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patient characteristics</w:t>
      </w:r>
      <w:r w:rsidR="00E079D3">
        <w:rPr>
          <w:rFonts w:ascii="Book Antiqua" w:eastAsia="Book Antiqua" w:hAnsi="Book Antiqua" w:cs="Book Antiqua"/>
          <w:color w:val="000000"/>
        </w:rPr>
        <w:t xml:space="preserve"> and</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CPs) and methodologically. Different measurement tools were used, and outcome measures were reported in different ways across studies. Therefore, a meta-analysis was only feasible with studies that used the same measurement tools. For this study, data for the sensitivity analyses were pooled for (S)AEs and readmission rate. </w:t>
      </w:r>
      <w:r w:rsidR="00E079D3">
        <w:rPr>
          <w:rFonts w:ascii="Book Antiqua" w:eastAsia="Book Antiqua" w:hAnsi="Book Antiqua" w:cs="Book Antiqua"/>
          <w:color w:val="000000"/>
        </w:rPr>
        <w:t>A</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qualitative analysis was performed for the results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functional recovery, PROMs, and costs.</w:t>
      </w:r>
    </w:p>
    <w:p w14:paraId="46500AD1" w14:textId="77777777" w:rsidR="00A77B3E" w:rsidRPr="00311B59" w:rsidRDefault="00A77B3E" w:rsidP="00311B59">
      <w:pPr>
        <w:spacing w:line="360" w:lineRule="auto"/>
        <w:jc w:val="both"/>
        <w:rPr>
          <w:rFonts w:ascii="Book Antiqua" w:hAnsi="Book Antiqua"/>
        </w:rPr>
      </w:pPr>
    </w:p>
    <w:p w14:paraId="07BBBF62" w14:textId="77777777" w:rsidR="00A77B3E" w:rsidRPr="00155C95" w:rsidRDefault="00733EA1" w:rsidP="00311B59">
      <w:pPr>
        <w:spacing w:line="360" w:lineRule="auto"/>
        <w:jc w:val="both"/>
        <w:rPr>
          <w:rFonts w:ascii="Book Antiqua" w:hAnsi="Book Antiqua"/>
          <w:i/>
          <w:iCs/>
        </w:rPr>
      </w:pPr>
      <w:r w:rsidRPr="00155C95">
        <w:rPr>
          <w:rFonts w:ascii="Book Antiqua" w:eastAsia="Book Antiqua" w:hAnsi="Book Antiqua" w:cs="Book Antiqua"/>
          <w:b/>
          <w:bCs/>
          <w:i/>
          <w:iCs/>
          <w:color w:val="000000"/>
        </w:rPr>
        <w:t>(S)AEs and readmission rate</w:t>
      </w:r>
    </w:p>
    <w:p w14:paraId="48A9C2B5" w14:textId="78F85393" w:rsidR="00A77B3E" w:rsidRPr="00311B59" w:rsidRDefault="00E079D3" w:rsidP="00311B59">
      <w:pPr>
        <w:spacing w:line="360" w:lineRule="auto"/>
        <w:jc w:val="both"/>
        <w:rPr>
          <w:rFonts w:ascii="Book Antiqua" w:hAnsi="Book Antiqua"/>
        </w:rPr>
      </w:pPr>
      <w:r>
        <w:rPr>
          <w:rFonts w:ascii="Book Antiqua" w:eastAsia="Book Antiqua" w:hAnsi="Book Antiqua" w:cs="Book Antiqua"/>
          <w:color w:val="000000"/>
        </w:rPr>
        <w:t>Thirty-five</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studies examined AEs, SAEs</w:t>
      </w:r>
      <w:r>
        <w:rPr>
          <w:rFonts w:ascii="Book Antiqua" w:eastAsia="Book Antiqua" w:hAnsi="Book Antiqua" w:cs="Book Antiqua"/>
          <w:color w:val="000000"/>
        </w:rPr>
        <w:t>,</w:t>
      </w:r>
      <w:r w:rsidR="00733EA1" w:rsidRPr="00311B59">
        <w:rPr>
          <w:rFonts w:ascii="Book Antiqua" w:eastAsia="Book Antiqua" w:hAnsi="Book Antiqua" w:cs="Book Antiqua"/>
          <w:color w:val="000000"/>
        </w:rPr>
        <w:t xml:space="preserve"> or </w:t>
      </w:r>
      <w:proofErr w:type="gramStart"/>
      <w:r w:rsidR="00733EA1" w:rsidRPr="00311B59">
        <w:rPr>
          <w:rFonts w:ascii="Book Antiqua" w:eastAsia="Book Antiqua" w:hAnsi="Book Antiqua" w:cs="Book Antiqua"/>
          <w:color w:val="000000"/>
        </w:rPr>
        <w:t>both</w:t>
      </w:r>
      <w:r w:rsidR="00733EA1" w:rsidRPr="00311B59">
        <w:rPr>
          <w:rFonts w:ascii="Book Antiqua" w:eastAsia="Book Antiqua" w:hAnsi="Book Antiqua" w:cs="Book Antiqua"/>
          <w:color w:val="000000"/>
          <w:vertAlign w:val="superscript"/>
        </w:rPr>
        <w:t>[</w:t>
      </w:r>
      <w:proofErr w:type="gramEnd"/>
      <w:r w:rsidR="00733EA1" w:rsidRPr="00311B59">
        <w:rPr>
          <w:rFonts w:ascii="Book Antiqua" w:eastAsia="Book Antiqua" w:hAnsi="Book Antiqua" w:cs="Book Antiqua"/>
          <w:color w:val="000000"/>
          <w:vertAlign w:val="superscript"/>
        </w:rPr>
        <w:t>3,7,26,28-32,34-47,49-52,54,55,57-63]</w:t>
      </w:r>
      <w:r w:rsidR="00733EA1" w:rsidRPr="00311B59">
        <w:rPr>
          <w:rFonts w:ascii="Book Antiqua" w:eastAsia="Book Antiqua" w:hAnsi="Book Antiqua" w:cs="Book Antiqua"/>
          <w:color w:val="000000"/>
        </w:rPr>
        <w:t xml:space="preserve"> and 24</w:t>
      </w:r>
      <w:r>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examined readmission rate</w:t>
      </w:r>
      <w:r w:rsidR="00733EA1" w:rsidRPr="00311B59">
        <w:rPr>
          <w:rFonts w:ascii="Book Antiqua" w:eastAsia="Book Antiqua" w:hAnsi="Book Antiqua" w:cs="Book Antiqua"/>
          <w:color w:val="000000"/>
          <w:vertAlign w:val="superscript"/>
        </w:rPr>
        <w:t>[3,28,31,32,34,36,38,39,40,43-47,49,51-52,54,55,57,59,61-63]</w:t>
      </w:r>
      <w:r w:rsidR="00733EA1" w:rsidRPr="00311B59">
        <w:rPr>
          <w:rFonts w:ascii="Book Antiqua" w:eastAsia="Book Antiqua" w:hAnsi="Book Antiqua" w:cs="Book Antiqua"/>
          <w:color w:val="000000"/>
        </w:rPr>
        <w:t>. The follow-up time varied from 8 d up to 24</w:t>
      </w:r>
      <w:r>
        <w:rPr>
          <w:rFonts w:ascii="Book Antiqua" w:eastAsia="Book Antiqua" w:hAnsi="Book Antiqua" w:cs="Book Antiqua"/>
          <w:color w:val="000000"/>
        </w:rPr>
        <w:t xml:space="preserve"> </w:t>
      </w:r>
      <w:proofErr w:type="spellStart"/>
      <w:r w:rsidR="00733EA1" w:rsidRPr="00311B59">
        <w:rPr>
          <w:rFonts w:ascii="Book Antiqua" w:eastAsia="Book Antiqua" w:hAnsi="Book Antiqua" w:cs="Book Antiqua"/>
          <w:color w:val="000000"/>
        </w:rPr>
        <w:t>mo</w:t>
      </w:r>
      <w:proofErr w:type="spellEnd"/>
      <w:r w:rsidR="00733EA1" w:rsidRPr="00311B59">
        <w:rPr>
          <w:rFonts w:ascii="Book Antiqua" w:eastAsia="Book Antiqua" w:hAnsi="Book Antiqua" w:cs="Book Antiqua"/>
          <w:color w:val="000000"/>
        </w:rPr>
        <w:t xml:space="preserve"> postoperatively.</w:t>
      </w:r>
    </w:p>
    <w:p w14:paraId="339F64C2" w14:textId="14943B46"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In the ERP</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there were less (S)AEs (RR</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0.9</w:t>
      </w:r>
      <w:r w:rsidR="00155C95">
        <w:rPr>
          <w:rFonts w:ascii="Book Antiqua" w:eastAsia="Book Antiqua" w:hAnsi="Book Antiqua" w:cs="Book Antiqua"/>
          <w:color w:val="000000"/>
        </w:rPr>
        <w:t xml:space="preserve">; </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and a lower readmission rate (RR</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0.8</w:t>
      </w:r>
      <w:r w:rsidR="00155C95">
        <w:rPr>
          <w:rFonts w:ascii="Book Antiqua" w:eastAsia="Book Antiqua" w:hAnsi="Book Antiqua" w:cs="Book Antiqua"/>
          <w:color w:val="000000"/>
        </w:rPr>
        <w:t xml:space="preserve">; </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0.7</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when compared to the regular pathway</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The analyses for overall (S)AEs resulted in considerable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83%,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Studies of (S)AEs with </w:t>
      </w:r>
      <w:r w:rsidRPr="00311B59">
        <w:rPr>
          <w:rFonts w:ascii="Book Antiqua" w:eastAsia="Book Antiqua" w:hAnsi="Book Antiqua" w:cs="Book Antiqua"/>
          <w:color w:val="000000"/>
        </w:rPr>
        <w:lastRenderedPageBreak/>
        <w:t>a follow-up time of 30 d or more yielded</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a</w:t>
      </w:r>
      <w:r w:rsidR="00E079D3">
        <w:rPr>
          <w:rFonts w:ascii="Book Antiqua" w:eastAsia="Book Antiqua" w:hAnsi="Book Antiqua" w:cs="Book Antiqua"/>
          <w:color w:val="000000"/>
        </w:rPr>
        <w:t>n</w:t>
      </w:r>
      <w:r w:rsidRPr="00311B59">
        <w:rPr>
          <w:rFonts w:ascii="Book Antiqua" w:eastAsia="Book Antiqua" w:hAnsi="Book Antiqua" w:cs="Book Antiqua"/>
          <w:color w:val="000000"/>
        </w:rPr>
        <w:t xml:space="preserve"> RR of 0.9</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155C95">
        <w:rPr>
          <w:rFonts w:ascii="Book Antiqua" w:eastAsia="Book Antiqua" w:hAnsi="Book Antiqua" w:cs="Book Antiqua"/>
          <w:color w:val="000000"/>
        </w:rPr>
        <w:t>:</w:t>
      </w:r>
      <w:r w:rsidRPr="00311B59">
        <w:rPr>
          <w:rFonts w:ascii="Book Antiqua" w:eastAsia="Book Antiqua" w:hAnsi="Book Antiqua" w:cs="Book Antiqua"/>
          <w:color w:val="000000"/>
        </w:rPr>
        <w:t xml:space="preserve"> 0.8</w:t>
      </w:r>
      <w:r w:rsidR="00155C95">
        <w:rPr>
          <w:rFonts w:ascii="Book Antiqua" w:eastAsia="Book Antiqua" w:hAnsi="Book Antiqua" w:cs="Book Antiqua"/>
          <w:color w:val="000000"/>
        </w:rPr>
        <w:t>-</w:t>
      </w:r>
      <w:r w:rsidRPr="00311B59">
        <w:rPr>
          <w:rFonts w:ascii="Book Antiqua" w:eastAsia="Book Antiqua" w:hAnsi="Book Antiqua" w:cs="Book Antiqua"/>
          <w:color w:val="000000"/>
        </w:rPr>
        <w:t>1), with substantial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74%,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0.3) (Figure</w:t>
      </w:r>
      <w:r w:rsidR="00155C95">
        <w:rPr>
          <w:rFonts w:ascii="Book Antiqua" w:eastAsia="Book Antiqua" w:hAnsi="Book Antiqua" w:cs="Book Antiqua"/>
          <w:color w:val="000000"/>
        </w:rPr>
        <w:t>s</w:t>
      </w:r>
      <w:r w:rsidR="003A373B">
        <w:rPr>
          <w:rFonts w:ascii="Book Antiqua" w:eastAsia="Book Antiqua" w:hAnsi="Book Antiqua" w:cs="Book Antiqua"/>
          <w:color w:val="000000"/>
        </w:rPr>
        <w:t xml:space="preserve"> </w:t>
      </w:r>
      <w:r w:rsidRPr="00311B59">
        <w:rPr>
          <w:rFonts w:ascii="Book Antiqua" w:eastAsia="Book Antiqua" w:hAnsi="Book Antiqua" w:cs="Book Antiqua"/>
          <w:color w:val="000000"/>
        </w:rPr>
        <w:t>6</w:t>
      </w:r>
      <w:r w:rsidR="00F8101D">
        <w:rPr>
          <w:rFonts w:ascii="Book Antiqua" w:eastAsia="Book Antiqua" w:hAnsi="Book Antiqua" w:cs="Book Antiqua"/>
          <w:color w:val="000000"/>
        </w:rPr>
        <w:t xml:space="preserve"> and 7</w:t>
      </w:r>
      <w:r w:rsidRPr="00311B59">
        <w:rPr>
          <w:rFonts w:ascii="Book Antiqua" w:eastAsia="Book Antiqua" w:hAnsi="Book Antiqua" w:cs="Book Antiqua"/>
          <w:color w:val="000000"/>
        </w:rPr>
        <w:t>)</w:t>
      </w:r>
      <w:r w:rsidRPr="00311B59">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Only the THA subgroup showed heterogeneity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89%,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0.7) while the TKA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21%,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and the combined group</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xml:space="preserve"> (THA and TKA;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47%,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0.1) were homogeneous.</w:t>
      </w:r>
    </w:p>
    <w:p w14:paraId="04E93980" w14:textId="665BAB29"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analyses for readmission rate were homogenous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48%,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 The </w:t>
      </w:r>
      <w:r w:rsidR="009127A7" w:rsidRPr="00311B59">
        <w:rPr>
          <w:rFonts w:ascii="Book Antiqua" w:eastAsia="Book Antiqua" w:hAnsi="Book Antiqua" w:cs="Book Antiqua"/>
          <w:color w:val="000000"/>
        </w:rPr>
        <w:t>readmission rate</w:t>
      </w:r>
      <w:r w:rsidR="009127A7" w:rsidRPr="00073B91">
        <w:rPr>
          <w:rFonts w:ascii="Book Antiqua" w:eastAsia="Book Antiqua" w:hAnsi="Book Antiqua" w:cs="Book Antiqua"/>
          <w:color w:val="000000"/>
        </w:rPr>
        <w:t xml:space="preserve"> </w:t>
      </w:r>
      <w:r w:rsidR="009127A7">
        <w:rPr>
          <w:rFonts w:ascii="Book Antiqua" w:eastAsia="Book Antiqua" w:hAnsi="Book Antiqua" w:cs="Book Antiqua"/>
          <w:color w:val="000000"/>
        </w:rPr>
        <w:t xml:space="preserve">in </w:t>
      </w:r>
      <w:r w:rsidRPr="00073B91">
        <w:rPr>
          <w:rFonts w:ascii="Book Antiqua" w:eastAsia="Book Antiqua" w:hAnsi="Book Antiqua" w:cs="Book Antiqua"/>
          <w:color w:val="000000"/>
        </w:rPr>
        <w:t>ERP was</w:t>
      </w:r>
      <w:r w:rsidRPr="00311B59">
        <w:rPr>
          <w:rFonts w:ascii="Book Antiqua" w:eastAsia="Book Antiqua" w:hAnsi="Book Antiqua" w:cs="Book Antiqua"/>
          <w:color w:val="000000"/>
        </w:rPr>
        <w:t xml:space="preserve"> statistically significant different in favor of the knee arthroplasties without heterogeneity (TKA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15%,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UKA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r w:rsidRPr="00155C95">
        <w:rPr>
          <w:rFonts w:ascii="Book Antiqua" w:eastAsia="Book Antiqua" w:hAnsi="Book Antiqua" w:cs="Book Antiqua"/>
          <w:i/>
          <w:iCs/>
          <w:color w:val="000000"/>
        </w:rPr>
        <w:t>I</w:t>
      </w:r>
      <w:r w:rsidRPr="00155C95">
        <w:rPr>
          <w:rFonts w:ascii="Book Antiqua" w:eastAsia="Book Antiqua" w:hAnsi="Book Antiqua" w:cs="Book Antiqua"/>
          <w:i/>
          <w:iCs/>
          <w:color w:val="000000"/>
          <w:vertAlign w:val="superscript"/>
        </w:rPr>
        <w:t>2</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155C95">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0%,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0.01). The plots for readmission rate for THA, TKA, UKA</w:t>
      </w:r>
      <w:r w:rsidR="00E079D3">
        <w:rPr>
          <w:rFonts w:ascii="Book Antiqua" w:eastAsia="Book Antiqua" w:hAnsi="Book Antiqua" w:cs="Book Antiqua"/>
          <w:color w:val="000000"/>
        </w:rPr>
        <w:t>,</w:t>
      </w:r>
      <w:r w:rsidRPr="00311B59">
        <w:rPr>
          <w:rFonts w:ascii="Book Antiqua" w:eastAsia="Book Antiqua" w:hAnsi="Book Antiqua" w:cs="Book Antiqua"/>
          <w:color w:val="000000"/>
        </w:rPr>
        <w:t xml:space="preserve"> and the combined subgroup</w:t>
      </w:r>
      <w:r w:rsidR="00E079D3">
        <w:rPr>
          <w:rFonts w:ascii="Book Antiqua" w:eastAsia="Book Antiqua" w:hAnsi="Book Antiqua" w:cs="Book Antiqua"/>
          <w:color w:val="000000"/>
        </w:rPr>
        <w:t>s</w:t>
      </w:r>
      <w:r w:rsidRPr="00311B59">
        <w:rPr>
          <w:rFonts w:ascii="Book Antiqua" w:eastAsia="Book Antiqua" w:hAnsi="Book Antiqua" w:cs="Book Antiqua"/>
          <w:color w:val="000000"/>
        </w:rPr>
        <w:t xml:space="preserve"> (THA and TKA) are shown in Figure</w:t>
      </w:r>
      <w:r w:rsidR="00155C95">
        <w:rPr>
          <w:rFonts w:ascii="Book Antiqua" w:eastAsia="Book Antiqua" w:hAnsi="Book Antiqua" w:cs="Book Antiqua"/>
          <w:color w:val="000000"/>
        </w:rPr>
        <w:t xml:space="preserve">s </w:t>
      </w:r>
      <w:r w:rsidRPr="00311B59">
        <w:rPr>
          <w:rFonts w:ascii="Book Antiqua" w:eastAsia="Book Antiqua" w:hAnsi="Book Antiqua" w:cs="Book Antiqua"/>
          <w:color w:val="000000"/>
        </w:rPr>
        <w:t>8</w:t>
      </w:r>
      <w:r w:rsidR="00F8101D">
        <w:rPr>
          <w:rFonts w:ascii="Book Antiqua" w:eastAsia="Book Antiqua" w:hAnsi="Book Antiqua" w:cs="Book Antiqua"/>
          <w:color w:val="000000"/>
        </w:rPr>
        <w:t xml:space="preserve"> and 9</w:t>
      </w:r>
      <w:r w:rsidRPr="00311B59">
        <w:rPr>
          <w:rFonts w:ascii="Book Antiqua" w:eastAsia="Book Antiqua" w:hAnsi="Book Antiqua" w:cs="Book Antiqua"/>
          <w:color w:val="000000"/>
        </w:rPr>
        <w:t>.</w:t>
      </w:r>
    </w:p>
    <w:p w14:paraId="024FA0DF" w14:textId="1719FD0B" w:rsidR="00A77B3E" w:rsidRPr="00311B59" w:rsidRDefault="00733EA1" w:rsidP="00155C95">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Sensitivity analyses</w:t>
      </w:r>
      <w:r w:rsidR="00E079D3">
        <w:rPr>
          <w:rFonts w:ascii="Book Antiqua" w:eastAsia="Book Antiqua" w:hAnsi="Book Antiqua" w:cs="Book Antiqua"/>
          <w:color w:val="000000"/>
        </w:rPr>
        <w:t xml:space="preserve"> of</w:t>
      </w:r>
      <w:r w:rsidR="00E079D3"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(S)AEs together with readmission rate</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resulted in a</w:t>
      </w:r>
      <w:r w:rsidR="00E079D3">
        <w:rPr>
          <w:rFonts w:ascii="Book Antiqua" w:eastAsia="Book Antiqua" w:hAnsi="Book Antiqua" w:cs="Book Antiqua"/>
          <w:color w:val="000000"/>
        </w:rPr>
        <w:t>a</w:t>
      </w:r>
      <w:r w:rsidRPr="00311B59">
        <w:rPr>
          <w:rFonts w:ascii="Book Antiqua" w:eastAsia="Book Antiqua" w:hAnsi="Book Antiqua" w:cs="Book Antiqua"/>
          <w:color w:val="000000"/>
        </w:rPr>
        <w:t xml:space="preserve"> RR of 0.9</w:t>
      </w:r>
      <w:r w:rsidR="00E079D3">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E079D3">
        <w:rPr>
          <w:rFonts w:ascii="Book Antiqua" w:eastAsia="Book Antiqua" w:hAnsi="Book Antiqua" w:cs="Book Antiqua"/>
          <w:color w:val="000000"/>
        </w:rPr>
        <w:t>95%</w:t>
      </w:r>
      <w:r w:rsidRPr="00311B59">
        <w:rPr>
          <w:rFonts w:ascii="Book Antiqua" w:eastAsia="Book Antiqua" w:hAnsi="Book Antiqua" w:cs="Book Antiqua"/>
          <w:color w:val="000000"/>
        </w:rPr>
        <w:t>CI</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0.7</w:t>
      </w:r>
      <w:r w:rsidR="00894FD4">
        <w:rPr>
          <w:rFonts w:ascii="Book Antiqua" w:eastAsia="Book Antiqua" w:hAnsi="Book Antiqua" w:cs="Book Antiqua"/>
          <w:color w:val="000000"/>
        </w:rPr>
        <w:t>-</w:t>
      </w:r>
      <w:r w:rsidRPr="00311B59">
        <w:rPr>
          <w:rFonts w:ascii="Book Antiqua" w:eastAsia="Book Antiqua" w:hAnsi="Book Antiqua" w:cs="Book Antiqua"/>
          <w:color w:val="000000"/>
        </w:rPr>
        <w:t>1) with substantial heterogeneity (</w:t>
      </w:r>
      <w:r w:rsidRPr="00894FD4">
        <w:rPr>
          <w:rFonts w:ascii="Book Antiqua" w:eastAsia="Book Antiqua" w:hAnsi="Book Antiqua" w:cs="Book Antiqua"/>
          <w:i/>
          <w:iCs/>
          <w:color w:val="000000"/>
        </w:rPr>
        <w:t>I</w:t>
      </w:r>
      <w:r w:rsidRPr="00894FD4">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rPr>
        <w:t xml:space="preserve"> =</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84%,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0.1). According to </w:t>
      </w:r>
      <w:r w:rsidRPr="00073B91">
        <w:rPr>
          <w:rFonts w:ascii="Book Antiqua" w:eastAsia="Book Antiqua" w:hAnsi="Book Antiqua" w:cs="Book Antiqua"/>
          <w:color w:val="000000"/>
        </w:rPr>
        <w:t>GRADE</w:t>
      </w:r>
      <w:r w:rsidRPr="00311B59">
        <w:rPr>
          <w:rFonts w:ascii="Book Antiqua" w:eastAsia="Book Antiqua" w:hAnsi="Book Antiqua" w:cs="Book Antiqua"/>
          <w:color w:val="000000"/>
        </w:rPr>
        <w:t xml:space="preserve">, there </w:t>
      </w:r>
      <w:r w:rsidR="00E4487B">
        <w:rPr>
          <w:rFonts w:ascii="Book Antiqua" w:eastAsia="Book Antiqua" w:hAnsi="Book Antiqua" w:cs="Book Antiqua"/>
          <w:color w:val="000000"/>
        </w:rPr>
        <w:t>was</w:t>
      </w:r>
      <w:r w:rsidR="00E4487B"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moderate quality of evidence for (S)AE and readmission rate (Table 3).</w:t>
      </w:r>
    </w:p>
    <w:p w14:paraId="43DB356C" w14:textId="77777777" w:rsidR="00A77B3E" w:rsidRPr="00311B59" w:rsidRDefault="00A77B3E" w:rsidP="00311B59">
      <w:pPr>
        <w:spacing w:line="360" w:lineRule="auto"/>
        <w:jc w:val="both"/>
        <w:rPr>
          <w:rFonts w:ascii="Book Antiqua" w:hAnsi="Book Antiqua"/>
        </w:rPr>
      </w:pPr>
    </w:p>
    <w:p w14:paraId="4B9D42BB" w14:textId="5B0D6024" w:rsidR="00A77B3E" w:rsidRPr="00894FD4" w:rsidRDefault="00E4487B" w:rsidP="00311B59">
      <w:pPr>
        <w:spacing w:line="360" w:lineRule="auto"/>
        <w:jc w:val="both"/>
        <w:rPr>
          <w:rFonts w:ascii="Book Antiqua" w:hAnsi="Book Antiqua"/>
          <w:i/>
          <w:iCs/>
        </w:rPr>
      </w:pPr>
      <w:r>
        <w:rPr>
          <w:rFonts w:ascii="Book Antiqua" w:eastAsia="Book Antiqua" w:hAnsi="Book Antiqua" w:cs="Book Antiqua"/>
          <w:b/>
          <w:bCs/>
          <w:i/>
          <w:iCs/>
          <w:color w:val="000000"/>
        </w:rPr>
        <w:t>L</w:t>
      </w:r>
      <w:r w:rsidRPr="00E4487B">
        <w:rPr>
          <w:rFonts w:ascii="Book Antiqua" w:eastAsia="Book Antiqua" w:hAnsi="Book Antiqua" w:cs="Book Antiqua"/>
          <w:b/>
          <w:bCs/>
          <w:i/>
          <w:iCs/>
          <w:color w:val="000000"/>
        </w:rPr>
        <w:t>ength of hospital stay</w:t>
      </w:r>
    </w:p>
    <w:p w14:paraId="6B15F040" w14:textId="09252043"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Thirty-eight studies described </w:t>
      </w:r>
      <w:proofErr w:type="spellStart"/>
      <w:proofErr w:type="gram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3,7,26-34,36-57,59-63]</w:t>
      </w:r>
      <w:r w:rsidRPr="00311B59">
        <w:rPr>
          <w:rFonts w:ascii="Book Antiqua" w:eastAsia="Book Antiqua" w:hAnsi="Book Antiqua" w:cs="Book Antiqua"/>
          <w:color w:val="000000"/>
        </w:rPr>
        <w:t xml:space="preserve">. A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found in all </w:t>
      </w:r>
      <w:r w:rsidR="002F45B1">
        <w:rPr>
          <w:rFonts w:ascii="Book Antiqua" w:eastAsia="Book Antiqua" w:hAnsi="Book Antiqua" w:cs="Book Antiqua"/>
          <w:color w:val="000000"/>
        </w:rPr>
        <w:t>ERPs</w:t>
      </w:r>
      <w:r w:rsidRPr="00311B59">
        <w:rPr>
          <w:rFonts w:ascii="Book Antiqua" w:eastAsia="Book Antiqua" w:hAnsi="Book Antiqua" w:cs="Book Antiqua"/>
          <w:color w:val="000000"/>
        </w:rPr>
        <w:t>, of which 20 studies reported a statistically significant reduction ranging between 0.5</w:t>
      </w:r>
      <w:r w:rsidR="00894FD4">
        <w:rPr>
          <w:rFonts w:ascii="Book Antiqua" w:eastAsia="Book Antiqua" w:hAnsi="Book Antiqua" w:cs="Book Antiqua"/>
          <w:color w:val="000000"/>
        </w:rPr>
        <w:t>-</w:t>
      </w:r>
      <w:r w:rsidRPr="00311B59">
        <w:rPr>
          <w:rFonts w:ascii="Book Antiqua" w:eastAsia="Book Antiqua" w:hAnsi="Book Antiqua" w:cs="Book Antiqua"/>
          <w:color w:val="000000"/>
        </w:rPr>
        <w:t>10.1, 3.2</w:t>
      </w:r>
      <w:r w:rsidR="00894FD4">
        <w:rPr>
          <w:rFonts w:ascii="Book Antiqua" w:eastAsia="Book Antiqua" w:hAnsi="Book Antiqua" w:cs="Book Antiqua"/>
          <w:color w:val="000000"/>
        </w:rPr>
        <w:t>-</w:t>
      </w:r>
      <w:r w:rsidRPr="00311B59">
        <w:rPr>
          <w:rFonts w:ascii="Book Antiqua" w:eastAsia="Book Antiqua" w:hAnsi="Book Antiqua" w:cs="Book Antiqua"/>
          <w:color w:val="000000"/>
        </w:rPr>
        <w:t>10.0, 2.8</w:t>
      </w:r>
      <w:r w:rsidR="00894FD4">
        <w:rPr>
          <w:rFonts w:ascii="Book Antiqua" w:eastAsia="Book Antiqua" w:hAnsi="Book Antiqua" w:cs="Book Antiqua"/>
          <w:color w:val="000000"/>
        </w:rPr>
        <w:t>-</w:t>
      </w:r>
      <w:r w:rsidRPr="00311B59">
        <w:rPr>
          <w:rFonts w:ascii="Book Antiqua" w:eastAsia="Book Antiqua" w:hAnsi="Book Antiqua" w:cs="Book Antiqua"/>
          <w:color w:val="000000"/>
        </w:rPr>
        <w:t>7.1</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2.6 d for</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the </w:t>
      </w:r>
      <w:proofErr w:type="gramStart"/>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29,41,50,52,60,63]</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[7,30,32,36,37,39,62]</w:t>
      </w:r>
      <w:r w:rsidRPr="00311B59">
        <w:rPr>
          <w:rFonts w:ascii="Book Antiqua" w:eastAsia="Book Antiqua" w:hAnsi="Book Antiqua" w:cs="Book Antiqua"/>
          <w:color w:val="000000"/>
        </w:rPr>
        <w:t>,</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the combined outcome of THA and TKA</w:t>
      </w:r>
      <w:r w:rsidRPr="00311B59">
        <w:rPr>
          <w:rFonts w:ascii="Book Antiqua" w:eastAsia="Book Antiqua" w:hAnsi="Book Antiqua" w:cs="Book Antiqua"/>
          <w:color w:val="000000"/>
          <w:vertAlign w:val="superscript"/>
        </w:rPr>
        <w:t>[27,28,34,47,53,57</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UKA</w:t>
      </w:r>
      <w:r w:rsidRPr="00311B59">
        <w:rPr>
          <w:rFonts w:ascii="Book Antiqua" w:eastAsia="Book Antiqua" w:hAnsi="Book Antiqua" w:cs="Book Antiqua"/>
          <w:color w:val="000000"/>
          <w:vertAlign w:val="superscript"/>
        </w:rPr>
        <w:t>[3]</w:t>
      </w:r>
      <w:r w:rsidR="00E4487B">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xml:space="preserve">. The overall median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reduced up to 6.5 d. For regular pathways</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the median values were between 0.5 and 16 d and the mean values were between 1.5 to 19.5 d. All the analyzed arthroplasties showed high heterogeneity for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(&gt;</w:t>
      </w:r>
      <w:r w:rsidR="00894FD4">
        <w:rPr>
          <w:rFonts w:ascii="Book Antiqua" w:eastAsia="Book Antiqua" w:hAnsi="Book Antiqua" w:cs="Book Antiqua"/>
          <w:color w:val="000000"/>
        </w:rPr>
        <w:t xml:space="preserve"> </w:t>
      </w:r>
      <w:r w:rsidRPr="00894FD4">
        <w:rPr>
          <w:rFonts w:ascii="Book Antiqua" w:eastAsia="Book Antiqua" w:hAnsi="Book Antiqua" w:cs="Book Antiqua"/>
          <w:i/>
          <w:iCs/>
          <w:color w:val="000000"/>
        </w:rPr>
        <w:t>I</w:t>
      </w:r>
      <w:r w:rsidRPr="00894FD4">
        <w:rPr>
          <w:rFonts w:ascii="Book Antiqua" w:eastAsia="Book Antiqua" w:hAnsi="Book Antiqua" w:cs="Book Antiqua"/>
          <w:i/>
          <w:iCs/>
          <w:color w:val="000000"/>
          <w:vertAlign w:val="superscript"/>
        </w:rPr>
        <w:t>2</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894FD4">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98%). </w:t>
      </w:r>
      <w:r w:rsidRPr="00073B91">
        <w:rPr>
          <w:rFonts w:ascii="Book Antiqua" w:eastAsia="Book Antiqua" w:hAnsi="Book Antiqua" w:cs="Book Antiqua"/>
          <w:color w:val="000000"/>
        </w:rPr>
        <w:t xml:space="preserve">The GRADE table shows high evidence for </w:t>
      </w:r>
      <w:proofErr w:type="spellStart"/>
      <w:r w:rsidRPr="00073B91">
        <w:rPr>
          <w:rFonts w:ascii="Book Antiqua" w:eastAsia="Book Antiqua" w:hAnsi="Book Antiqua" w:cs="Book Antiqua"/>
          <w:color w:val="000000"/>
        </w:rPr>
        <w:t>LoS</w:t>
      </w:r>
      <w:proofErr w:type="spellEnd"/>
      <w:r w:rsidRPr="00073B91">
        <w:rPr>
          <w:rFonts w:ascii="Book Antiqua" w:eastAsia="Book Antiqua" w:hAnsi="Book Antiqua" w:cs="Book Antiqua"/>
          <w:color w:val="000000"/>
        </w:rPr>
        <w:t xml:space="preserve"> (Table 3)</w:t>
      </w:r>
      <w:r w:rsidRPr="00311B59">
        <w:rPr>
          <w:rFonts w:ascii="Book Antiqua" w:eastAsia="Book Antiqua" w:hAnsi="Book Antiqua" w:cs="Book Antiqua"/>
          <w:color w:val="000000"/>
        </w:rPr>
        <w:t>.</w:t>
      </w:r>
    </w:p>
    <w:p w14:paraId="43AEABCE" w14:textId="77777777" w:rsidR="00A77B3E" w:rsidRPr="00311B59" w:rsidRDefault="00A77B3E" w:rsidP="00311B59">
      <w:pPr>
        <w:spacing w:line="360" w:lineRule="auto"/>
        <w:jc w:val="both"/>
        <w:rPr>
          <w:rFonts w:ascii="Book Antiqua" w:hAnsi="Book Antiqua"/>
        </w:rPr>
      </w:pPr>
    </w:p>
    <w:p w14:paraId="1F01CEB0" w14:textId="2A9499C2" w:rsidR="00A77B3E" w:rsidRPr="00894FD4" w:rsidRDefault="00733EA1" w:rsidP="00311B59">
      <w:pPr>
        <w:spacing w:line="360" w:lineRule="auto"/>
        <w:jc w:val="both"/>
        <w:rPr>
          <w:rFonts w:ascii="Book Antiqua" w:hAnsi="Book Antiqua"/>
          <w:i/>
          <w:iCs/>
        </w:rPr>
      </w:pPr>
      <w:r w:rsidRPr="00894FD4">
        <w:rPr>
          <w:rFonts w:ascii="Book Antiqua" w:eastAsia="Book Antiqua" w:hAnsi="Book Antiqua" w:cs="Book Antiqua"/>
          <w:b/>
          <w:bCs/>
          <w:i/>
          <w:iCs/>
          <w:color w:val="000000"/>
        </w:rPr>
        <w:t>Clinician-derived outcome and PROMs</w:t>
      </w:r>
    </w:p>
    <w:p w14:paraId="2362E90A" w14:textId="289B8E6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Functional recovery was assessed in 13 studies</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for</w:t>
      </w:r>
      <w:r w:rsidR="00E4487B">
        <w:rPr>
          <w:rFonts w:ascii="Book Antiqua" w:eastAsia="Book Antiqua" w:hAnsi="Book Antiqua" w:cs="Book Antiqua"/>
          <w:color w:val="000000"/>
        </w:rPr>
        <w:t xml:space="preserve"> </w:t>
      </w:r>
      <w:proofErr w:type="gramStart"/>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38,41,50]</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[7,31,32,36,37,58,61</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the combined subgroup THA and TKA</w:t>
      </w:r>
      <w:r w:rsidRPr="00311B59">
        <w:rPr>
          <w:rFonts w:ascii="Book Antiqua" w:eastAsia="Book Antiqua" w:hAnsi="Book Antiqua" w:cs="Book Antiqua"/>
          <w:color w:val="000000"/>
          <w:vertAlign w:val="superscript"/>
        </w:rPr>
        <w:t>[27,28,35]</w:t>
      </w:r>
      <w:r w:rsidR="00E4487B">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respectively</w:t>
      </w:r>
      <w:r w:rsidRPr="00311B59">
        <w:rPr>
          <w:rFonts w:ascii="Book Antiqua" w:eastAsia="Book Antiqua" w:hAnsi="Book Antiqua" w:cs="Book Antiqua"/>
          <w:color w:val="000000"/>
        </w:rPr>
        <w:t>. The Harris Hip Score, Range of Motion</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scores from the American Knee Society</w:t>
      </w:r>
      <w:r w:rsidRPr="00311B59">
        <w:rPr>
          <w:rFonts w:ascii="Book Antiqua" w:eastAsia="Book Antiqua" w:hAnsi="Book Antiqua" w:cs="Book Antiqua"/>
          <w:color w:val="000000"/>
          <w:vertAlign w:val="superscript"/>
        </w:rPr>
        <w:t xml:space="preserve"> </w:t>
      </w:r>
      <w:r w:rsidRPr="00311B59">
        <w:rPr>
          <w:rFonts w:ascii="Book Antiqua" w:eastAsia="Book Antiqua" w:hAnsi="Book Antiqua" w:cs="Book Antiqua"/>
          <w:color w:val="000000"/>
        </w:rPr>
        <w:t xml:space="preserve">were mostly reported. Four articles studied </w:t>
      </w:r>
      <w:proofErr w:type="gramStart"/>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38,41,50,52]</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six</w:t>
      </w:r>
      <w:r w:rsidRPr="00311B59">
        <w:rPr>
          <w:rFonts w:ascii="Book Antiqua" w:eastAsia="Book Antiqua" w:hAnsi="Book Antiqua" w:cs="Book Antiqua"/>
          <w:color w:val="000000"/>
        </w:rPr>
        <w:t xml:space="preserve"> </w:t>
      </w:r>
      <w:r w:rsidR="00E4487B" w:rsidRPr="00311B59">
        <w:rPr>
          <w:rFonts w:ascii="Book Antiqua" w:eastAsia="Book Antiqua" w:hAnsi="Book Antiqua" w:cs="Book Antiqua"/>
          <w:color w:val="000000"/>
        </w:rPr>
        <w:t xml:space="preserve">studied </w:t>
      </w:r>
      <w:r w:rsidRPr="00311B59">
        <w:rPr>
          <w:rFonts w:ascii="Book Antiqua" w:eastAsia="Book Antiqua" w:hAnsi="Book Antiqua" w:cs="Book Antiqua"/>
          <w:color w:val="000000"/>
        </w:rPr>
        <w:t>TKA</w:t>
      </w:r>
      <w:r w:rsidRPr="00311B59">
        <w:rPr>
          <w:rFonts w:ascii="Book Antiqua" w:eastAsia="Book Antiqua" w:hAnsi="Book Antiqua" w:cs="Book Antiqua"/>
          <w:color w:val="000000"/>
          <w:vertAlign w:val="superscript"/>
        </w:rPr>
        <w:t>[7,31,33,36,56,61]</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and three</w:t>
      </w:r>
      <w:r w:rsidRPr="00311B59">
        <w:rPr>
          <w:rFonts w:ascii="Book Antiqua" w:eastAsia="Book Antiqua" w:hAnsi="Book Antiqua" w:cs="Book Antiqua"/>
          <w:color w:val="000000"/>
        </w:rPr>
        <w:t xml:space="preserve"> </w:t>
      </w:r>
      <w:r w:rsidR="00E4487B">
        <w:rPr>
          <w:rFonts w:ascii="Book Antiqua" w:eastAsia="Book Antiqua" w:hAnsi="Book Antiqua" w:cs="Book Antiqua"/>
          <w:color w:val="000000"/>
        </w:rPr>
        <w:t xml:space="preserve">each studied </w:t>
      </w:r>
      <w:r w:rsidRPr="00311B59">
        <w:rPr>
          <w:rFonts w:ascii="Book Antiqua" w:eastAsia="Book Antiqua" w:hAnsi="Book Antiqua" w:cs="Book Antiqua"/>
          <w:color w:val="000000"/>
        </w:rPr>
        <w:t>UKA</w:t>
      </w:r>
      <w:r w:rsidRPr="00311B59">
        <w:rPr>
          <w:rFonts w:ascii="Book Antiqua" w:eastAsia="Book Antiqua" w:hAnsi="Book Antiqua" w:cs="Book Antiqua"/>
          <w:color w:val="000000"/>
          <w:vertAlign w:val="superscript"/>
        </w:rPr>
        <w:t xml:space="preserve">[3,48,56] </w:t>
      </w:r>
      <w:r w:rsidRPr="00311B59">
        <w:rPr>
          <w:rFonts w:ascii="Book Antiqua" w:eastAsia="Book Antiqua" w:hAnsi="Book Antiqua" w:cs="Book Antiqua"/>
          <w:color w:val="000000"/>
        </w:rPr>
        <w:t>and both THA and TKA</w:t>
      </w:r>
      <w:r w:rsidRPr="00311B59">
        <w:rPr>
          <w:rFonts w:ascii="Book Antiqua" w:eastAsia="Book Antiqua" w:hAnsi="Book Antiqua" w:cs="Book Antiqua"/>
          <w:color w:val="000000"/>
          <w:vertAlign w:val="superscript"/>
        </w:rPr>
        <w:t>[27,35,47]</w:t>
      </w:r>
      <w:r w:rsidRPr="00311B59">
        <w:rPr>
          <w:rFonts w:ascii="Book Antiqua" w:eastAsia="Book Antiqua" w:hAnsi="Book Antiqua" w:cs="Book Antiqua"/>
          <w:color w:val="000000"/>
        </w:rPr>
        <w:t xml:space="preserve"> regarding the PROMs, using similar measurement types. The </w:t>
      </w:r>
      <w:r w:rsidRPr="00311B59">
        <w:rPr>
          <w:rFonts w:ascii="Book Antiqua" w:eastAsia="Book Antiqua" w:hAnsi="Book Antiqua" w:cs="Book Antiqua"/>
          <w:color w:val="000000"/>
        </w:rPr>
        <w:lastRenderedPageBreak/>
        <w:t xml:space="preserve">Western Ontario and McMaster Universities Osteoarthritis Index (WOMAC) questionnaire, </w:t>
      </w:r>
      <w:proofErr w:type="spellStart"/>
      <w:r w:rsidRPr="00311B59">
        <w:rPr>
          <w:rFonts w:ascii="Book Antiqua" w:eastAsia="Book Antiqua" w:hAnsi="Book Antiqua" w:cs="Book Antiqua"/>
          <w:color w:val="000000"/>
        </w:rPr>
        <w:t>EuroQual</w:t>
      </w:r>
      <w:proofErr w:type="spellEnd"/>
      <w:r w:rsidRPr="00311B59">
        <w:rPr>
          <w:rFonts w:ascii="Book Antiqua" w:eastAsia="Book Antiqua" w:hAnsi="Book Antiqua" w:cs="Book Antiqua"/>
          <w:color w:val="000000"/>
        </w:rPr>
        <w:t>, Oxford Knee Score</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pain scales were mostly used as PROMs.</w:t>
      </w:r>
    </w:p>
    <w:p w14:paraId="2492F9D4" w14:textId="068E1DD0"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follow-up time differed from the first postoperative day up</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to 24</w:t>
      </w:r>
      <w:r w:rsidR="00E4487B">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mo</w:t>
      </w:r>
      <w:proofErr w:type="spellEnd"/>
      <w:r w:rsidRPr="00311B59">
        <w:rPr>
          <w:rFonts w:ascii="Book Antiqua" w:eastAsia="Book Antiqua" w:hAnsi="Book Antiqua" w:cs="Book Antiqua"/>
          <w:color w:val="000000"/>
        </w:rPr>
        <w:t xml:space="preserve"> postoperatively. In view of the clinician-derived outcomes and PROMs, the results in the ERP were similar or improved for </w:t>
      </w:r>
      <w:proofErr w:type="gramStart"/>
      <w:r w:rsidRPr="00311B59">
        <w:rPr>
          <w:rFonts w:ascii="Book Antiqua" w:eastAsia="Book Antiqua" w:hAnsi="Book Antiqua" w:cs="Book Antiqua"/>
          <w:color w:val="000000"/>
        </w:rPr>
        <w:t>THA</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41,50,52]</w:t>
      </w:r>
      <w:r w:rsidRPr="00311B59">
        <w:rPr>
          <w:rFonts w:ascii="Book Antiqua" w:eastAsia="Book Antiqua" w:hAnsi="Book Antiqua" w:cs="Book Antiqua"/>
          <w:color w:val="000000"/>
        </w:rPr>
        <w:t>, TKA</w:t>
      </w:r>
      <w:r w:rsidRPr="00311B59">
        <w:rPr>
          <w:rFonts w:ascii="Book Antiqua" w:eastAsia="Book Antiqua" w:hAnsi="Book Antiqua" w:cs="Book Antiqua"/>
          <w:color w:val="000000"/>
          <w:vertAlign w:val="superscript"/>
        </w:rPr>
        <w:t>[31-33,58,61]</w:t>
      </w:r>
      <w:r w:rsidRPr="00311B59">
        <w:rPr>
          <w:rFonts w:ascii="Book Antiqua" w:eastAsia="Book Antiqua" w:hAnsi="Book Antiqua" w:cs="Book Antiqua"/>
          <w:color w:val="000000"/>
        </w:rPr>
        <w:t>, UKA</w:t>
      </w:r>
      <w:r w:rsidRPr="00311B59">
        <w:rPr>
          <w:rFonts w:ascii="Book Antiqua" w:eastAsia="Book Antiqua" w:hAnsi="Book Antiqua" w:cs="Book Antiqua"/>
          <w:color w:val="000000"/>
          <w:vertAlign w:val="superscript"/>
        </w:rPr>
        <w:t>[48</w:t>
      </w:r>
      <w:r w:rsidR="00E4487B" w:rsidRPr="00311B59">
        <w:rPr>
          <w:rFonts w:ascii="Book Antiqua" w:eastAsia="Book Antiqua" w:hAnsi="Book Antiqua" w:cs="Book Antiqua"/>
          <w:color w:val="000000"/>
          <w:vertAlign w:val="superscript"/>
        </w:rPr>
        <w:t>]</w:t>
      </w:r>
      <w:r w:rsidR="00E4487B" w:rsidRPr="002842CE">
        <w:rPr>
          <w:rFonts w:ascii="Book Antiqua" w:eastAsia="Book Antiqua" w:hAnsi="Book Antiqua" w:cs="Book Antiqua"/>
          <w:color w:val="000000"/>
        </w:rPr>
        <w:t xml:space="preserve">, </w:t>
      </w:r>
      <w:r w:rsidRPr="00311B59">
        <w:rPr>
          <w:rFonts w:ascii="Book Antiqua" w:eastAsia="Book Antiqua" w:hAnsi="Book Antiqua" w:cs="Book Antiqua"/>
          <w:color w:val="000000"/>
        </w:rPr>
        <w:t>and</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the combined group THA and TKA</w:t>
      </w:r>
      <w:r w:rsidRPr="00311B59">
        <w:rPr>
          <w:rFonts w:ascii="Book Antiqua" w:eastAsia="Book Antiqua" w:hAnsi="Book Antiqua" w:cs="Book Antiqua"/>
          <w:color w:val="000000"/>
          <w:vertAlign w:val="superscript"/>
        </w:rPr>
        <w:t>[27]</w:t>
      </w:r>
      <w:r w:rsidRPr="00311B59">
        <w:rPr>
          <w:rFonts w:ascii="Book Antiqua" w:eastAsia="Book Antiqua" w:hAnsi="Book Antiqua" w:cs="Book Antiqua"/>
          <w:color w:val="000000"/>
        </w:rPr>
        <w:t xml:space="preserve">, or were statistically significant better than </w:t>
      </w:r>
      <w:r w:rsidR="00E4487B">
        <w:rPr>
          <w:rFonts w:ascii="Book Antiqua" w:eastAsia="Book Antiqua" w:hAnsi="Book Antiqua" w:cs="Book Antiqua"/>
          <w:color w:val="000000"/>
        </w:rPr>
        <w:t xml:space="preserve">those </w:t>
      </w:r>
      <w:r w:rsidRPr="00311B59">
        <w:rPr>
          <w:rFonts w:ascii="Book Antiqua" w:eastAsia="Book Antiqua" w:hAnsi="Book Antiqua" w:cs="Book Antiqua"/>
          <w:color w:val="000000"/>
        </w:rPr>
        <w:t>in the regular pathways for TKA</w:t>
      </w:r>
      <w:r w:rsidRPr="00311B59">
        <w:rPr>
          <w:rFonts w:ascii="Book Antiqua" w:eastAsia="Book Antiqua" w:hAnsi="Book Antiqua" w:cs="Book Antiqua"/>
          <w:color w:val="000000"/>
          <w:vertAlign w:val="superscript"/>
        </w:rPr>
        <w:t>[7,36,56]</w:t>
      </w:r>
      <w:r w:rsidRPr="00311B59">
        <w:rPr>
          <w:rFonts w:ascii="Book Antiqua" w:eastAsia="Book Antiqua" w:hAnsi="Book Antiqua" w:cs="Book Antiqua"/>
          <w:color w:val="000000"/>
        </w:rPr>
        <w:t>, UKA</w:t>
      </w:r>
      <w:r w:rsidRPr="00311B59">
        <w:rPr>
          <w:rFonts w:ascii="Book Antiqua" w:eastAsia="Book Antiqua" w:hAnsi="Book Antiqua" w:cs="Book Antiqua"/>
          <w:color w:val="000000"/>
          <w:vertAlign w:val="superscript"/>
        </w:rPr>
        <w:t>[3</w:t>
      </w:r>
      <w:r w:rsidR="00E4487B" w:rsidRPr="00311B59">
        <w:rPr>
          <w:rFonts w:ascii="Book Antiqua" w:eastAsia="Book Antiqua" w:hAnsi="Book Antiqua" w:cs="Book Antiqua"/>
          <w:color w:val="000000"/>
          <w:vertAlign w:val="superscript"/>
        </w:rPr>
        <w:t>]</w:t>
      </w:r>
      <w:r w:rsidR="00E4487B">
        <w:rPr>
          <w:rFonts w:ascii="Book Antiqua" w:eastAsia="Book Antiqua" w:hAnsi="Book Antiqua" w:cs="Book Antiqua"/>
          <w:color w:val="000000"/>
        </w:rPr>
        <w:t xml:space="preserve">, </w:t>
      </w:r>
      <w:r w:rsidRPr="00311B59">
        <w:rPr>
          <w:rFonts w:ascii="Book Antiqua" w:eastAsia="Book Antiqua" w:hAnsi="Book Antiqua" w:cs="Book Antiqua"/>
          <w:color w:val="000000"/>
        </w:rPr>
        <w:t>and the combined group THA and TKA</w:t>
      </w:r>
      <w:r w:rsidRPr="00311B59">
        <w:rPr>
          <w:rFonts w:ascii="Book Antiqua" w:eastAsia="Book Antiqua" w:hAnsi="Book Antiqua" w:cs="Book Antiqua"/>
          <w:color w:val="000000"/>
          <w:vertAlign w:val="superscript"/>
        </w:rPr>
        <w:t>[35,47]</w:t>
      </w:r>
      <w:r w:rsidRPr="00311B59">
        <w:rPr>
          <w:rFonts w:ascii="Book Antiqua" w:eastAsia="Book Antiqua" w:hAnsi="Book Antiqua" w:cs="Book Antiqua"/>
          <w:color w:val="000000"/>
        </w:rPr>
        <w:t xml:space="preserve">. Moderate quality for functional recovery and PROMs is presented in </w:t>
      </w:r>
      <w:r w:rsidRPr="00073B91">
        <w:rPr>
          <w:rFonts w:ascii="Book Antiqua" w:eastAsia="Book Antiqua" w:hAnsi="Book Antiqua" w:cs="Book Antiqua"/>
          <w:color w:val="000000"/>
        </w:rPr>
        <w:t>GRADE (Table 3)</w:t>
      </w:r>
      <w:r w:rsidRPr="00311B59">
        <w:rPr>
          <w:rFonts w:ascii="Book Antiqua" w:eastAsia="Book Antiqua" w:hAnsi="Book Antiqua" w:cs="Book Antiqua"/>
          <w:color w:val="000000"/>
        </w:rPr>
        <w:t>.</w:t>
      </w:r>
    </w:p>
    <w:p w14:paraId="358701A6" w14:textId="77777777" w:rsidR="00A77B3E" w:rsidRPr="00311B59" w:rsidRDefault="00A77B3E" w:rsidP="00311B59">
      <w:pPr>
        <w:spacing w:line="360" w:lineRule="auto"/>
        <w:jc w:val="both"/>
        <w:rPr>
          <w:rFonts w:ascii="Book Antiqua" w:hAnsi="Book Antiqua"/>
        </w:rPr>
      </w:pPr>
    </w:p>
    <w:p w14:paraId="175709A9" w14:textId="77777777" w:rsidR="00A77B3E" w:rsidRPr="00894FD4" w:rsidRDefault="00733EA1" w:rsidP="00311B59">
      <w:pPr>
        <w:spacing w:line="360" w:lineRule="auto"/>
        <w:jc w:val="both"/>
        <w:rPr>
          <w:rFonts w:ascii="Book Antiqua" w:hAnsi="Book Antiqua"/>
          <w:i/>
          <w:iCs/>
        </w:rPr>
      </w:pPr>
      <w:r w:rsidRPr="00894FD4">
        <w:rPr>
          <w:rFonts w:ascii="Book Antiqua" w:eastAsia="Book Antiqua" w:hAnsi="Book Antiqua" w:cs="Book Antiqua"/>
          <w:b/>
          <w:bCs/>
          <w:i/>
          <w:iCs/>
          <w:color w:val="000000"/>
        </w:rPr>
        <w:t>Costs</w:t>
      </w:r>
    </w:p>
    <w:p w14:paraId="011A4F65" w14:textId="3201D56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Nine observational studies analyzed </w:t>
      </w:r>
      <w:proofErr w:type="gramStart"/>
      <w:r w:rsidRPr="00311B59">
        <w:rPr>
          <w:rFonts w:ascii="Book Antiqua" w:eastAsia="Book Antiqua" w:hAnsi="Book Antiqua" w:cs="Book Antiqua"/>
          <w:color w:val="000000"/>
        </w:rPr>
        <w:t>costs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26,27,30,33,49,53,55,57,60]</w:t>
      </w:r>
      <w:r w:rsidRPr="00311B59">
        <w:rPr>
          <w:rFonts w:ascii="Book Antiqua" w:eastAsia="Book Antiqua" w:hAnsi="Book Antiqua" w:cs="Book Antiqua"/>
          <w:color w:val="000000"/>
        </w:rPr>
        <w:t xml:space="preserve">. The reduction in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resulted in statistically significant cost savings for THA in an ERP compared to the regular </w:t>
      </w:r>
      <w:proofErr w:type="gramStart"/>
      <w:r w:rsidRPr="00311B59">
        <w:rPr>
          <w:rFonts w:ascii="Book Antiqua" w:eastAsia="Book Antiqua" w:hAnsi="Book Antiqua" w:cs="Book Antiqua"/>
          <w:color w:val="000000"/>
        </w:rPr>
        <w:t>pathways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w:t>
      </w:r>
      <w:r w:rsidRPr="00311B59">
        <w:rPr>
          <w:rFonts w:ascii="Book Antiqua" w:eastAsia="Book Antiqua" w:hAnsi="Book Antiqua" w:cs="Book Antiqua"/>
          <w:color w:val="000000"/>
        </w:rPr>
        <w:t>. Preadmission, physical therapy</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home care charges resulted in a saving for the combined group (THA and TKA) per </w:t>
      </w:r>
      <w:proofErr w:type="gramStart"/>
      <w:r w:rsidRPr="00311B59">
        <w:rPr>
          <w:rFonts w:ascii="Book Antiqua" w:eastAsia="Book Antiqua" w:hAnsi="Book Antiqua" w:cs="Book Antiqua"/>
          <w:color w:val="000000"/>
        </w:rPr>
        <w:t>patient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27]</w:t>
      </w:r>
      <w:r w:rsidRPr="00311B59">
        <w:rPr>
          <w:rFonts w:ascii="Book Antiqua" w:eastAsia="Book Antiqua" w:hAnsi="Book Antiqua" w:cs="Book Antiqua"/>
          <w:color w:val="000000"/>
        </w:rPr>
        <w:t xml:space="preserve"> and reduced hospital costs after TKA</w:t>
      </w:r>
      <w:r w:rsidRPr="00311B59">
        <w:rPr>
          <w:rFonts w:ascii="Book Antiqua" w:eastAsia="Book Antiqua" w:hAnsi="Book Antiqua" w:cs="Book Antiqua"/>
          <w:color w:val="000000"/>
          <w:vertAlign w:val="superscript"/>
        </w:rPr>
        <w:t>[30]</w:t>
      </w:r>
      <w:r w:rsidRPr="00311B59">
        <w:rPr>
          <w:rFonts w:ascii="Book Antiqua" w:eastAsia="Book Antiqua" w:hAnsi="Book Antiqua" w:cs="Book Antiqua"/>
          <w:color w:val="000000"/>
        </w:rPr>
        <w:t xml:space="preserve">. Hospital costs </w:t>
      </w:r>
      <w:r w:rsidR="00E4487B">
        <w:rPr>
          <w:rFonts w:ascii="Book Antiqua" w:eastAsia="Book Antiqua" w:hAnsi="Book Antiqua" w:cs="Book Antiqua"/>
          <w:color w:val="000000"/>
        </w:rPr>
        <w:t xml:space="preserve">were </w:t>
      </w:r>
      <w:r w:rsidRPr="00311B59">
        <w:rPr>
          <w:rFonts w:ascii="Book Antiqua" w:eastAsia="Book Antiqua" w:hAnsi="Book Antiqua" w:cs="Book Antiqua"/>
          <w:color w:val="000000"/>
        </w:rPr>
        <w:t xml:space="preserve">reduced significantly in patients operated for knee arthroplasty in an ERP because of the reduction in room costs, fewer laboratory tests, used medications, physical therapy, and meal </w:t>
      </w:r>
      <w:proofErr w:type="gramStart"/>
      <w:r w:rsidRPr="00311B59">
        <w:rPr>
          <w:rFonts w:ascii="Book Antiqua" w:eastAsia="Book Antiqua" w:hAnsi="Book Antiqua" w:cs="Book Antiqua"/>
          <w:color w:val="000000"/>
        </w:rPr>
        <w:t>costs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30,49,55]</w:t>
      </w:r>
      <w:r w:rsidRPr="00311B59">
        <w:rPr>
          <w:rFonts w:ascii="Book Antiqua" w:eastAsia="Book Antiqua" w:hAnsi="Book Antiqua" w:cs="Book Antiqua"/>
          <w:color w:val="000000"/>
        </w:rPr>
        <w:t xml:space="preserve">. The cost reduction per patient for knee arthroplasty was in favor of the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27,30,33,49,55,57]</w:t>
      </w:r>
      <w:r w:rsidRPr="00311B59">
        <w:rPr>
          <w:rFonts w:ascii="Book Antiqua" w:eastAsia="Book Antiqua" w:hAnsi="Book Antiqua" w:cs="Book Antiqua"/>
          <w:color w:val="000000"/>
        </w:rPr>
        <w:t xml:space="preserve">, with a range between €109 and $20573. The cost savings per patient for hip arthroplasty was also higher for the </w:t>
      </w:r>
      <w:proofErr w:type="gramStart"/>
      <w:r w:rsidRPr="00311B59">
        <w:rPr>
          <w:rFonts w:ascii="Book Antiqua" w:eastAsia="Book Antiqua" w:hAnsi="Book Antiqua" w:cs="Book Antiqua"/>
          <w:color w:val="000000"/>
        </w:rPr>
        <w:t>ERP</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26,27,57,60]</w:t>
      </w:r>
      <w:r w:rsidRPr="00311B59">
        <w:rPr>
          <w:rFonts w:ascii="Book Antiqua" w:eastAsia="Book Antiqua" w:hAnsi="Book Antiqua" w:cs="Book Antiqua"/>
          <w:color w:val="000000"/>
        </w:rPr>
        <w:t xml:space="preserve"> with a range between €581 and $2500. The ERP resulted in a statistically significant economic saving for both knee and hip </w:t>
      </w:r>
      <w:proofErr w:type="gramStart"/>
      <w:r w:rsidRPr="00311B59">
        <w:rPr>
          <w:rFonts w:ascii="Book Antiqua" w:eastAsia="Book Antiqua" w:hAnsi="Book Antiqua" w:cs="Book Antiqua"/>
          <w:color w:val="000000"/>
        </w:rPr>
        <w:t>arthroplasty</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49,55,57,60]</w:t>
      </w:r>
      <w:r w:rsidRPr="00311B59">
        <w:rPr>
          <w:rFonts w:ascii="Book Antiqua" w:eastAsia="Book Antiqua" w:hAnsi="Book Antiqua" w:cs="Book Antiqua"/>
          <w:color w:val="000000"/>
        </w:rPr>
        <w:t xml:space="preserve"> without affecting complication rate</w:t>
      </w:r>
      <w:r w:rsidRPr="00311B59">
        <w:rPr>
          <w:rFonts w:ascii="Book Antiqua" w:eastAsia="Book Antiqua" w:hAnsi="Book Antiqua" w:cs="Book Antiqua"/>
          <w:color w:val="000000"/>
          <w:vertAlign w:val="superscript"/>
        </w:rPr>
        <w:t>[34]</w:t>
      </w:r>
      <w:r w:rsidRPr="00311B59">
        <w:rPr>
          <w:rFonts w:ascii="Book Antiqua" w:eastAsia="Book Antiqua" w:hAnsi="Book Antiqua" w:cs="Book Antiqua"/>
          <w:color w:val="000000"/>
        </w:rPr>
        <w:t>, functional improvement</w:t>
      </w:r>
      <w:r w:rsidR="00E4487B">
        <w:rPr>
          <w:rFonts w:ascii="Book Antiqua" w:eastAsia="Book Antiqua" w:hAnsi="Book Antiqua" w:cs="Book Antiqua"/>
          <w:color w:val="000000"/>
        </w:rPr>
        <w:t>,</w:t>
      </w:r>
      <w:r w:rsidRPr="00311B59">
        <w:rPr>
          <w:rFonts w:ascii="Book Antiqua" w:eastAsia="Book Antiqua" w:hAnsi="Book Antiqua" w:cs="Book Antiqua"/>
          <w:color w:val="000000"/>
        </w:rPr>
        <w:t xml:space="preserve"> and satisfaction of the patient operated after THA or UKA</w:t>
      </w:r>
      <w:r w:rsidRPr="00311B59">
        <w:rPr>
          <w:rFonts w:ascii="Book Antiqua" w:eastAsia="Book Antiqua" w:hAnsi="Book Antiqua" w:cs="Book Antiqua"/>
          <w:color w:val="000000"/>
          <w:vertAlign w:val="superscript"/>
        </w:rPr>
        <w:t>[26,55]</w:t>
      </w:r>
      <w:r w:rsidRPr="00311B59">
        <w:rPr>
          <w:rFonts w:ascii="Book Antiqua" w:eastAsia="Book Antiqua" w:hAnsi="Book Antiqua" w:cs="Book Antiqua"/>
          <w:color w:val="000000"/>
        </w:rPr>
        <w:t xml:space="preserve">. The individual cost/benefit relation was inferior only in one TKA </w:t>
      </w:r>
      <w:proofErr w:type="gramStart"/>
      <w:r w:rsidRPr="00311B59">
        <w:rPr>
          <w:rFonts w:ascii="Book Antiqua" w:eastAsia="Book Antiqua" w:hAnsi="Book Antiqua" w:cs="Book Antiqua"/>
          <w:color w:val="000000"/>
        </w:rPr>
        <w:t>study</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33]</w:t>
      </w:r>
      <w:r w:rsidRPr="00311B59">
        <w:rPr>
          <w:rFonts w:ascii="Book Antiqua" w:eastAsia="Book Antiqua" w:hAnsi="Book Antiqua" w:cs="Book Antiqua"/>
          <w:color w:val="000000"/>
        </w:rPr>
        <w:t>.</w:t>
      </w:r>
    </w:p>
    <w:p w14:paraId="6964959A" w14:textId="77777777" w:rsidR="00A77B3E" w:rsidRPr="00311B59" w:rsidRDefault="00A77B3E" w:rsidP="00311B59">
      <w:pPr>
        <w:spacing w:line="360" w:lineRule="auto"/>
        <w:jc w:val="both"/>
        <w:rPr>
          <w:rFonts w:ascii="Book Antiqua" w:hAnsi="Book Antiqua"/>
        </w:rPr>
      </w:pPr>
    </w:p>
    <w:p w14:paraId="52CC32D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DISCUSSION</w:t>
      </w:r>
    </w:p>
    <w:p w14:paraId="7EC6B3F2" w14:textId="0B659B1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most important findings of the present </w:t>
      </w:r>
      <w:r w:rsidR="00035669">
        <w:rPr>
          <w:rFonts w:ascii="Book Antiqua" w:eastAsia="Book Antiqua" w:hAnsi="Book Antiqua" w:cs="Book Antiqua"/>
          <w:color w:val="000000"/>
        </w:rPr>
        <w:t>SR</w:t>
      </w:r>
      <w:r w:rsidRPr="00311B59">
        <w:rPr>
          <w:rFonts w:ascii="Book Antiqua" w:eastAsia="Book Antiqua" w:hAnsi="Book Antiqua" w:cs="Book Antiqua"/>
          <w:color w:val="000000"/>
        </w:rPr>
        <w:t xml:space="preserve"> and meta</w:t>
      </w:r>
      <w:r w:rsidR="00894FD4">
        <w:rPr>
          <w:rFonts w:ascii="Book Antiqua" w:eastAsia="Book Antiqua" w:hAnsi="Book Antiqua" w:cs="Book Antiqua"/>
          <w:color w:val="000000"/>
        </w:rPr>
        <w:t>-</w:t>
      </w:r>
      <w:r w:rsidRPr="00311B59">
        <w:rPr>
          <w:rFonts w:ascii="Book Antiqua" w:eastAsia="Book Antiqua" w:hAnsi="Book Antiqua" w:cs="Book Antiqua"/>
          <w:color w:val="000000"/>
        </w:rPr>
        <w:t>analysis were that the use of ERP yielded</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similar or improved outcomes for patients with hip and/or knee </w:t>
      </w:r>
      <w:r w:rsidRPr="00311B59">
        <w:rPr>
          <w:rFonts w:ascii="Book Antiqua" w:eastAsia="Book Antiqua" w:hAnsi="Book Antiqua" w:cs="Book Antiqua"/>
          <w:color w:val="000000"/>
        </w:rPr>
        <w:lastRenderedPageBreak/>
        <w:t>arthroplasty. In the ERP</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there were less (S)AEs and a lower readmission rate when compared to the regular pathway</w:t>
      </w:r>
      <w:r w:rsidR="00A86BC8">
        <w:rPr>
          <w:rFonts w:ascii="Book Antiqua" w:eastAsia="Book Antiqua" w:hAnsi="Book Antiqua" w:cs="Book Antiqua"/>
          <w:color w:val="000000"/>
        </w:rPr>
        <w:t>s</w:t>
      </w:r>
      <w:r w:rsidRPr="00311B59">
        <w:rPr>
          <w:rFonts w:ascii="Book Antiqua" w:eastAsia="Book Antiqua" w:hAnsi="Book Antiqua" w:cs="Book Antiqua"/>
          <w:color w:val="000000"/>
        </w:rPr>
        <w:t>. The readmission rate in the ERP was statistically significant different in favor of the knee arthroplasties without heterogeneity. There were improved results for clinician</w:t>
      </w:r>
      <w:r w:rsidR="00894FD4">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outcomes and PROMs,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and saved costs compared to regular pathways.</w:t>
      </w:r>
    </w:p>
    <w:p w14:paraId="27F24F50" w14:textId="2CE927C1"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Multiple enhancements can be taken during the pre-</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peri-</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or post-operative program, to upgrade a regular pathway </w:t>
      </w:r>
      <w:r w:rsidRPr="00073B91">
        <w:rPr>
          <w:rFonts w:ascii="Book Antiqua" w:eastAsia="Book Antiqua" w:hAnsi="Book Antiqua" w:cs="Book Antiqua"/>
          <w:color w:val="000000"/>
        </w:rPr>
        <w:t>to enhanced</w:t>
      </w:r>
      <w:r w:rsidRPr="00311B59">
        <w:rPr>
          <w:rFonts w:ascii="Book Antiqua" w:eastAsia="Book Antiqua" w:hAnsi="Book Antiqua" w:cs="Book Antiqua"/>
          <w:color w:val="000000"/>
        </w:rPr>
        <w:t xml:space="preserve">, with respect to local situations. Continuously looking for improvements is important for successful hip and/or knee CPs. </w:t>
      </w:r>
    </w:p>
    <w:p w14:paraId="15D98868" w14:textId="77777777" w:rsidR="00A77B3E" w:rsidRPr="00311B59" w:rsidRDefault="00A77B3E" w:rsidP="00311B59">
      <w:pPr>
        <w:spacing w:line="360" w:lineRule="auto"/>
        <w:jc w:val="both"/>
        <w:rPr>
          <w:rFonts w:ascii="Book Antiqua" w:hAnsi="Book Antiqua"/>
        </w:rPr>
      </w:pPr>
    </w:p>
    <w:p w14:paraId="5552B72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Explanation of findings</w:t>
      </w:r>
    </w:p>
    <w:p w14:paraId="614A186E" w14:textId="5DCBB91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overall methodological quality </w:t>
      </w:r>
      <w:r w:rsidR="00A86BC8" w:rsidRPr="00311B59">
        <w:rPr>
          <w:rFonts w:ascii="Book Antiqua" w:eastAsia="Book Antiqua" w:hAnsi="Book Antiqua" w:cs="Book Antiqua"/>
          <w:color w:val="000000"/>
        </w:rPr>
        <w:t>varie</w:t>
      </w:r>
      <w:r w:rsidR="00A86BC8">
        <w:rPr>
          <w:rFonts w:ascii="Book Antiqua" w:eastAsia="Book Antiqua" w:hAnsi="Book Antiqua" w:cs="Book Antiqua"/>
          <w:color w:val="000000"/>
        </w:rPr>
        <w:t>d</w:t>
      </w:r>
      <w:r w:rsidR="00A86BC8"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due to the inclusion of </w:t>
      </w:r>
      <w:r w:rsidR="00A86BC8">
        <w:rPr>
          <w:rFonts w:ascii="Book Antiqua" w:eastAsia="Book Antiqua" w:hAnsi="Book Antiqua" w:cs="Book Antiqua"/>
          <w:color w:val="000000"/>
        </w:rPr>
        <w:t>five</w:t>
      </w:r>
      <w:r w:rsidR="00A86BC8"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RCTs and 35 observational studies. The studies were heterogeneous regarding patient populations, hospital resources and procedures, multi-disciplinary teams, surgical and anesthetic techniques, practice variation</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and follow</w:t>
      </w:r>
      <w:r w:rsidR="00894FD4">
        <w:rPr>
          <w:rFonts w:ascii="Book Antiqua" w:eastAsia="Book Antiqua" w:hAnsi="Book Antiqua" w:cs="Book Antiqua"/>
          <w:color w:val="000000"/>
        </w:rPr>
        <w:t>-</w:t>
      </w:r>
      <w:r w:rsidRPr="00311B59">
        <w:rPr>
          <w:rFonts w:ascii="Book Antiqua" w:eastAsia="Book Antiqua" w:hAnsi="Book Antiqua" w:cs="Book Antiqua"/>
          <w:color w:val="000000"/>
        </w:rPr>
        <w:t xml:space="preserve">up times. Most of </w:t>
      </w:r>
      <w:r w:rsidR="00A86BC8">
        <w:rPr>
          <w:rFonts w:ascii="Book Antiqua" w:eastAsia="Book Antiqua" w:hAnsi="Book Antiqua" w:cs="Book Antiqua"/>
          <w:color w:val="000000"/>
        </w:rPr>
        <w:t xml:space="preserve">the </w:t>
      </w:r>
      <w:r w:rsidRPr="00311B59">
        <w:rPr>
          <w:rFonts w:ascii="Book Antiqua" w:eastAsia="Book Antiqua" w:hAnsi="Book Antiqua" w:cs="Book Antiqua"/>
          <w:color w:val="000000"/>
        </w:rPr>
        <w:t xml:space="preserve">heterogeneity was probably due to methodological differences between the included studies. </w:t>
      </w:r>
      <w:r w:rsidR="00A86BC8">
        <w:rPr>
          <w:rFonts w:ascii="Book Antiqua" w:eastAsia="Book Antiqua" w:hAnsi="Book Antiqua" w:cs="Book Antiqua"/>
          <w:color w:val="000000"/>
        </w:rPr>
        <w:t>The i</w:t>
      </w:r>
      <w:r w:rsidR="00A86BC8" w:rsidRPr="00311B59">
        <w:rPr>
          <w:rFonts w:ascii="Book Antiqua" w:eastAsia="Book Antiqua" w:hAnsi="Book Antiqua" w:cs="Book Antiqua"/>
          <w:color w:val="000000"/>
        </w:rPr>
        <w:t xml:space="preserve">ncluded </w:t>
      </w:r>
      <w:r w:rsidRPr="00311B59">
        <w:rPr>
          <w:rFonts w:ascii="Book Antiqua" w:eastAsia="Book Antiqua" w:hAnsi="Book Antiqua" w:cs="Book Antiqua"/>
          <w:color w:val="000000"/>
        </w:rPr>
        <w:t>studies were published throughout the past 20</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years, the view of hospital stays after an operation and discharge criteria have been changed over time. And, the obtained data came from different healthcare systems from different countries, from retrospective studies or</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from national registries. Nevertheless, even within all this practical and methodological variation, the outcomes indicate</w:t>
      </w:r>
      <w:r w:rsidR="00A86BC8">
        <w:rPr>
          <w:rFonts w:ascii="Book Antiqua" w:eastAsia="Book Antiqua" w:hAnsi="Book Antiqua" w:cs="Book Antiqua"/>
          <w:color w:val="000000"/>
        </w:rPr>
        <w:t>d</w:t>
      </w:r>
      <w:r w:rsidRPr="00311B59">
        <w:rPr>
          <w:rFonts w:ascii="Book Antiqua" w:eastAsia="Book Antiqua" w:hAnsi="Book Antiqua" w:cs="Book Antiqua"/>
          <w:color w:val="000000"/>
        </w:rPr>
        <w:t xml:space="preserve"> a positive effect in favor of ERP.</w:t>
      </w:r>
    </w:p>
    <w:p w14:paraId="7298210E" w14:textId="77777777"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results of the meta-analysis demonstrated less (S)AEs in patients following the ERP, with fewer readmissions compared to the regular pathways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0.25). Substantial heterogeneity was present when AE and SAE were analyzed together and separately for the different arthroplasties (THA, TKA, and both combined). This heterogeneity was probably due to the lack of definition in primary studies. Also, not all studies made a distinction between AE and SAE. For further investigation, consensus on terminology is recommended. Compared to our findings, another study found statistically significant fewer complications for the ERP compared to the regular </w:t>
      </w:r>
      <w:proofErr w:type="gramStart"/>
      <w:r w:rsidRPr="00311B59">
        <w:rPr>
          <w:rFonts w:ascii="Book Antiqua" w:eastAsia="Book Antiqua" w:hAnsi="Book Antiqua" w:cs="Book Antiqua"/>
          <w:color w:val="000000"/>
        </w:rPr>
        <w:t>pathway</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18]</w:t>
      </w:r>
      <w:r w:rsidRPr="00311B59">
        <w:rPr>
          <w:rFonts w:ascii="Book Antiqua" w:eastAsia="Book Antiqua" w:hAnsi="Book Antiqua" w:cs="Book Antiqua"/>
          <w:color w:val="000000"/>
        </w:rPr>
        <w:t xml:space="preserve">. Because of the </w:t>
      </w:r>
      <w:r w:rsidRPr="00311B59">
        <w:rPr>
          <w:rFonts w:ascii="Book Antiqua" w:eastAsia="Book Antiqua" w:hAnsi="Book Antiqua" w:cs="Book Antiqua"/>
          <w:color w:val="000000"/>
        </w:rPr>
        <w:lastRenderedPageBreak/>
        <w:t xml:space="preserve">relative high risk of postoperative complications, careful patient selection for outpatient joint arthroplasty is crucial to obtain successful </w:t>
      </w:r>
      <w:proofErr w:type="gramStart"/>
      <w:r w:rsidRPr="00311B59">
        <w:rPr>
          <w:rFonts w:ascii="Book Antiqua" w:eastAsia="Book Antiqua" w:hAnsi="Book Antiqua" w:cs="Book Antiqua"/>
          <w:color w:val="000000"/>
        </w:rPr>
        <w:t>outcomes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42,44-46,54,63]</w:t>
      </w:r>
      <w:r w:rsidRPr="00311B59">
        <w:rPr>
          <w:rFonts w:ascii="Book Antiqua" w:eastAsia="Book Antiqua" w:hAnsi="Book Antiqua" w:cs="Book Antiqua"/>
          <w:color w:val="000000"/>
        </w:rPr>
        <w:t>.</w:t>
      </w:r>
    </w:p>
    <w:p w14:paraId="513901E8" w14:textId="15409228" w:rsidR="00A77B3E" w:rsidRPr="00311B59" w:rsidRDefault="00733EA1" w:rsidP="00894FD4">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All studies showed a reduction in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after implementing ERP. In half of these studies</w:t>
      </w:r>
      <w:r w:rsidR="00A86BC8">
        <w:rPr>
          <w:rFonts w:ascii="Book Antiqua" w:eastAsia="Book Antiqua" w:hAnsi="Book Antiqua" w:cs="Book Antiqua"/>
          <w:color w:val="000000"/>
        </w:rPr>
        <w:t>,</w:t>
      </w:r>
      <w:r w:rsidRPr="00311B59">
        <w:rPr>
          <w:rFonts w:ascii="Book Antiqua" w:eastAsia="Book Antiqua" w:hAnsi="Book Antiqua" w:cs="Book Antiqua"/>
          <w:color w:val="000000"/>
        </w:rPr>
        <w:t xml:space="preserve"> this reduction was statistically significant, which is in line with previous </w:t>
      </w:r>
      <w:proofErr w:type="gramStart"/>
      <w:r w:rsidR="00035669">
        <w:rPr>
          <w:rFonts w:ascii="Book Antiqua" w:eastAsia="Book Antiqua" w:hAnsi="Book Antiqua" w:cs="Book Antiqua"/>
          <w:color w:val="000000"/>
        </w:rPr>
        <w:t>SR</w:t>
      </w:r>
      <w:r w:rsidRPr="00311B59">
        <w:rPr>
          <w:rFonts w:ascii="Book Antiqua" w:eastAsia="Book Antiqua" w:hAnsi="Book Antiqua" w:cs="Book Antiqua"/>
          <w:color w:val="000000"/>
        </w:rPr>
        <w: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13,17,18]</w:t>
      </w:r>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can be influenced by preoperative patient education and patient </w:t>
      </w:r>
      <w:proofErr w:type="gramStart"/>
      <w:r w:rsidRPr="00311B59">
        <w:rPr>
          <w:rFonts w:ascii="Book Antiqua" w:eastAsia="Book Antiqua" w:hAnsi="Book Antiqua" w:cs="Book Antiqua"/>
          <w:color w:val="000000"/>
        </w:rPr>
        <w:t>expectations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11,27,28,31,36,37,41,48,57,62,64,65]</w:t>
      </w:r>
      <w:r w:rsidRPr="00311B59">
        <w:rPr>
          <w:rFonts w:ascii="Book Antiqua" w:eastAsia="Book Antiqua" w:hAnsi="Book Antiqua" w:cs="Book Antiqua"/>
          <w:color w:val="000000"/>
        </w:rPr>
        <w:t>, training in home</w:t>
      </w:r>
      <w:r w:rsidR="00A619FC">
        <w:rPr>
          <w:rFonts w:ascii="Book Antiqua" w:eastAsia="Book Antiqua" w:hAnsi="Book Antiqua" w:cs="Book Antiqua"/>
          <w:color w:val="000000"/>
        </w:rPr>
        <w:t>-</w:t>
      </w:r>
      <w:r w:rsidRPr="00311B59">
        <w:rPr>
          <w:rFonts w:ascii="Book Antiqua" w:eastAsia="Book Antiqua" w:hAnsi="Book Antiqua" w:cs="Book Antiqua"/>
          <w:color w:val="000000"/>
        </w:rPr>
        <w:t>based rehabilitation settings</w:t>
      </w:r>
      <w:r w:rsidRPr="00311B59">
        <w:rPr>
          <w:rFonts w:ascii="Book Antiqua" w:eastAsia="Book Antiqua" w:hAnsi="Book Antiqua" w:cs="Book Antiqua"/>
          <w:color w:val="000000"/>
          <w:vertAlign w:val="superscript"/>
        </w:rPr>
        <w:t>[3</w:t>
      </w:r>
      <w:r w:rsidR="00A86BC8" w:rsidRPr="00311B59">
        <w:rPr>
          <w:rFonts w:ascii="Book Antiqua" w:eastAsia="Book Antiqua" w:hAnsi="Book Antiqua" w:cs="Book Antiqua"/>
          <w:color w:val="000000"/>
          <w:vertAlign w:val="superscript"/>
        </w:rPr>
        <w:t>]</w:t>
      </w:r>
      <w:r w:rsidR="00A86BC8">
        <w:rPr>
          <w:rFonts w:ascii="Book Antiqua" w:eastAsia="Book Antiqua" w:hAnsi="Book Antiqua" w:cs="Book Antiqua"/>
          <w:color w:val="000000"/>
        </w:rPr>
        <w:t xml:space="preserve">, </w:t>
      </w:r>
      <w:r w:rsidRPr="00311B59">
        <w:rPr>
          <w:rFonts w:ascii="Book Antiqua" w:eastAsia="Book Antiqua" w:hAnsi="Book Antiqua" w:cs="Book Antiqua"/>
          <w:color w:val="000000"/>
        </w:rPr>
        <w:t>and a positive influence from relatives</w:t>
      </w:r>
      <w:r w:rsidRPr="00311B59">
        <w:rPr>
          <w:rFonts w:ascii="Book Antiqua" w:eastAsia="Book Antiqua" w:hAnsi="Book Antiqua" w:cs="Book Antiqua"/>
          <w:color w:val="000000"/>
          <w:vertAlign w:val="superscript"/>
        </w:rPr>
        <w:t>[28,52,53]</w:t>
      </w:r>
      <w:r w:rsidRPr="00311B59">
        <w:rPr>
          <w:rFonts w:ascii="Book Antiqua" w:eastAsia="Book Antiqua" w:hAnsi="Book Antiqua" w:cs="Book Antiqua"/>
          <w:color w:val="000000"/>
        </w:rPr>
        <w:t xml:space="preserve">. The discharge also influenced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from the hospital to a rehabilitation center or a center with care facilities instead of discharge to the home </w:t>
      </w:r>
      <w:proofErr w:type="gramStart"/>
      <w:r w:rsidRPr="00311B59">
        <w:rPr>
          <w:rFonts w:ascii="Book Antiqua" w:eastAsia="Book Antiqua" w:hAnsi="Book Antiqua" w:cs="Book Antiqua"/>
          <w:color w:val="000000"/>
        </w:rPr>
        <w:t>environment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28,32,33,47,50]</w:t>
      </w:r>
      <w:r w:rsidRPr="00311B59">
        <w:rPr>
          <w:rFonts w:ascii="Book Antiqua" w:eastAsia="Book Antiqua" w:hAnsi="Book Antiqua" w:cs="Book Antiqua"/>
          <w:color w:val="000000"/>
        </w:rPr>
        <w:t xml:space="preserve">. The reduction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allowed more joint replacements without additional bed capacity and could therefore have a potential positive economic </w:t>
      </w:r>
      <w:proofErr w:type="gramStart"/>
      <w:r w:rsidRPr="00311B59">
        <w:rPr>
          <w:rFonts w:ascii="Book Antiqua" w:eastAsia="Book Antiqua" w:hAnsi="Book Antiqua" w:cs="Book Antiqua"/>
          <w:color w:val="000000"/>
        </w:rPr>
        <w:t>effect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34]</w:t>
      </w:r>
      <w:r w:rsidRPr="00311B59">
        <w:rPr>
          <w:rFonts w:ascii="Book Antiqua" w:eastAsia="Book Antiqua" w:hAnsi="Book Antiqua" w:cs="Book Antiqua"/>
          <w:color w:val="000000"/>
        </w:rPr>
        <w:t>.</w:t>
      </w:r>
    </w:p>
    <w:p w14:paraId="130B09CF" w14:textId="6933C6F2"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Implementation of CPs for hip and knee arthroplasty were associated with similar or improved outcome for clinician</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 and PROMs. These outcomes represent the best subjective measurement of clinical </w:t>
      </w:r>
      <w:proofErr w:type="gramStart"/>
      <w:r w:rsidRPr="00311B59">
        <w:rPr>
          <w:rFonts w:ascii="Book Antiqua" w:eastAsia="Book Antiqua" w:hAnsi="Book Antiqua" w:cs="Book Antiqua"/>
          <w:color w:val="000000"/>
        </w:rPr>
        <w:t>outcome</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66]</w:t>
      </w:r>
      <w:r w:rsidRPr="00311B59">
        <w:rPr>
          <w:rFonts w:ascii="Book Antiqua" w:eastAsia="Book Antiqua" w:hAnsi="Book Antiqua" w:cs="Book Antiqua"/>
          <w:color w:val="000000"/>
        </w:rPr>
        <w:t>. However, there is no single best outcome measurement tool after arthroplasty. Beside</w:t>
      </w:r>
      <w:r w:rsidR="00A86BC8">
        <w:rPr>
          <w:rFonts w:ascii="Book Antiqua" w:eastAsia="Book Antiqua" w:hAnsi="Book Antiqua" w:cs="Book Antiqua"/>
          <w:color w:val="000000"/>
        </w:rPr>
        <w:t>s</w:t>
      </w:r>
      <w:r w:rsidRPr="00311B59">
        <w:rPr>
          <w:rFonts w:ascii="Book Antiqua" w:eastAsia="Book Antiqua" w:hAnsi="Book Antiqua" w:cs="Book Antiqua"/>
          <w:color w:val="000000"/>
        </w:rPr>
        <w:t xml:space="preserve"> the positive results of PROMs, various scores are not capturing changes due to </w:t>
      </w:r>
      <w:r w:rsidR="009127A7">
        <w:rPr>
          <w:rFonts w:ascii="Book Antiqua" w:eastAsia="Book Antiqua" w:hAnsi="Book Antiqua" w:cs="Book Antiqua"/>
          <w:color w:val="000000"/>
        </w:rPr>
        <w:t xml:space="preserve">a </w:t>
      </w:r>
      <w:r w:rsidRPr="00073B91">
        <w:rPr>
          <w:rFonts w:ascii="Book Antiqua" w:eastAsia="Book Antiqua" w:hAnsi="Book Antiqua" w:cs="Book Antiqua"/>
          <w:color w:val="000000"/>
        </w:rPr>
        <w:t>lack of power</w:t>
      </w:r>
      <w:r w:rsidR="009127A7">
        <w:rPr>
          <w:rFonts w:ascii="Book Antiqua" w:eastAsia="Book Antiqua" w:hAnsi="Book Antiqua" w:cs="Book Antiqua"/>
          <w:color w:val="000000"/>
        </w:rPr>
        <w:t xml:space="preserve"> </w:t>
      </w:r>
      <w:r w:rsidRPr="00073B91">
        <w:rPr>
          <w:rFonts w:ascii="Book Antiqua" w:eastAsia="Book Antiqua" w:hAnsi="Book Antiqua" w:cs="Book Antiqua"/>
          <w:color w:val="000000"/>
        </w:rPr>
        <w:t>as averse to a lack of change</w:t>
      </w:r>
      <w:r w:rsidRPr="00311B59">
        <w:rPr>
          <w:rFonts w:ascii="Book Antiqua" w:eastAsia="Book Antiqua" w:hAnsi="Book Antiqua" w:cs="Book Antiqua"/>
          <w:color w:val="000000"/>
        </w:rPr>
        <w:t xml:space="preserve">, </w:t>
      </w:r>
      <w:r w:rsidRPr="00311B59">
        <w:rPr>
          <w:rFonts w:ascii="Book Antiqua" w:eastAsia="Book Antiqua" w:hAnsi="Book Antiqua" w:cs="Book Antiqua"/>
          <w:i/>
          <w:iCs/>
          <w:color w:val="000000"/>
        </w:rPr>
        <w:t>e.g.</w:t>
      </w:r>
      <w:r w:rsidR="00A619FC">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floor and ceiling </w:t>
      </w:r>
      <w:proofErr w:type="gramStart"/>
      <w:r w:rsidRPr="00311B59">
        <w:rPr>
          <w:rFonts w:ascii="Book Antiqua" w:eastAsia="Book Antiqua" w:hAnsi="Book Antiqua" w:cs="Book Antiqua"/>
          <w:color w:val="000000"/>
        </w:rPr>
        <w:t>effects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67]</w:t>
      </w:r>
      <w:r w:rsidRPr="00311B59">
        <w:rPr>
          <w:rFonts w:ascii="Book Antiqua" w:eastAsia="Book Antiqua" w:hAnsi="Book Antiqua" w:cs="Book Antiqua"/>
          <w:color w:val="000000"/>
        </w:rPr>
        <w:t xml:space="preserve">. It could therefore be that further improvement in one of the CPs was not detected. In order to characterize the objective changes in physical activity after arthroplasty in detail, activity monitoring can be used to capture changes over time and to detect potential objective </w:t>
      </w:r>
      <w:proofErr w:type="gramStart"/>
      <w:r w:rsidRPr="00311B59">
        <w:rPr>
          <w:rFonts w:ascii="Book Antiqua" w:eastAsia="Book Antiqua" w:hAnsi="Book Antiqua" w:cs="Book Antiqua"/>
          <w:color w:val="000000"/>
        </w:rPr>
        <w:t>differences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68,69]</w:t>
      </w:r>
      <w:r w:rsidRPr="00311B59">
        <w:rPr>
          <w:rFonts w:ascii="Book Antiqua" w:eastAsia="Book Antiqua" w:hAnsi="Book Antiqua" w:cs="Book Antiqua"/>
          <w:color w:val="000000"/>
        </w:rPr>
        <w:t>.</w:t>
      </w:r>
    </w:p>
    <w:p w14:paraId="29840C96" w14:textId="59731B7E"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 xml:space="preserve">This study </w:t>
      </w:r>
      <w:r w:rsidR="007A58E7" w:rsidRPr="00311B59">
        <w:rPr>
          <w:rFonts w:ascii="Book Antiqua" w:eastAsia="Book Antiqua" w:hAnsi="Book Antiqua" w:cs="Book Antiqua"/>
          <w:color w:val="000000"/>
        </w:rPr>
        <w:t>indicate</w:t>
      </w:r>
      <w:r w:rsidR="007A58E7">
        <w:rPr>
          <w:rFonts w:ascii="Book Antiqua" w:eastAsia="Book Antiqua" w:hAnsi="Book Antiqua" w:cs="Book Antiqua"/>
          <w:color w:val="000000"/>
        </w:rPr>
        <w:t>d</w:t>
      </w:r>
      <w:r w:rsidR="007A58E7"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that patients in the ERP had a substantial reduction in hospital costs, mainly explained by the shorter stay. With a hip arthroplasty incidence of 468000, national cost savings of CP implementation would amount to greater than $1.2 billion annually in</w:t>
      </w:r>
      <w:r w:rsidR="007A58E7">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costs </w:t>
      </w:r>
      <w:r w:rsidR="007A58E7">
        <w:rPr>
          <w:rFonts w:ascii="Book Antiqua" w:eastAsia="Book Antiqua" w:hAnsi="Book Antiqua" w:cs="Book Antiqua"/>
          <w:color w:val="000000"/>
        </w:rPr>
        <w:t xml:space="preserve">from a </w:t>
      </w:r>
      <w:r w:rsidR="007A58E7" w:rsidRPr="00311B59">
        <w:rPr>
          <w:rFonts w:ascii="Book Antiqua" w:eastAsia="Book Antiqua" w:hAnsi="Book Antiqua" w:cs="Book Antiqua"/>
          <w:color w:val="000000"/>
        </w:rPr>
        <w:t>payer</w:t>
      </w:r>
      <w:r w:rsidR="007A58E7">
        <w:rPr>
          <w:rFonts w:ascii="Book Antiqua" w:eastAsia="Book Antiqua" w:hAnsi="Book Antiqua" w:cs="Book Antiqua"/>
          <w:color w:val="000000"/>
        </w:rPr>
        <w:t xml:space="preserve"> </w:t>
      </w:r>
      <w:r w:rsidR="007A58E7" w:rsidRPr="00311B59">
        <w:rPr>
          <w:rFonts w:ascii="Book Antiqua" w:eastAsia="Book Antiqua" w:hAnsi="Book Antiqua" w:cs="Book Antiqua"/>
          <w:color w:val="000000"/>
        </w:rPr>
        <w:t xml:space="preserve">perspective </w:t>
      </w:r>
      <w:r w:rsidRPr="00311B59">
        <w:rPr>
          <w:rFonts w:ascii="Book Antiqua" w:eastAsia="Book Antiqua" w:hAnsi="Book Antiqua" w:cs="Book Antiqua"/>
          <w:color w:val="000000"/>
        </w:rPr>
        <w:t>in the U</w:t>
      </w:r>
      <w:r w:rsidR="00A619FC">
        <w:rPr>
          <w:rFonts w:ascii="Book Antiqua" w:eastAsia="Book Antiqua" w:hAnsi="Book Antiqua" w:cs="Book Antiqua"/>
          <w:color w:val="000000"/>
        </w:rPr>
        <w:t xml:space="preserve">nited </w:t>
      </w:r>
      <w:proofErr w:type="gramStart"/>
      <w:r w:rsidR="00A619FC">
        <w:rPr>
          <w:rFonts w:ascii="Book Antiqua" w:eastAsia="Book Antiqua" w:hAnsi="Book Antiqua" w:cs="Book Antiqua"/>
          <w:color w:val="000000"/>
        </w:rPr>
        <w:t>States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60]</w:t>
      </w:r>
      <w:r w:rsidRPr="00311B59">
        <w:rPr>
          <w:rFonts w:ascii="Book Antiqua" w:eastAsia="Book Antiqua" w:hAnsi="Book Antiqua" w:cs="Book Antiqua"/>
          <w:color w:val="000000"/>
        </w:rPr>
        <w:t>. For joint arthroplasty, the mean hospital cost from 2002</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2013 increased about 50%, as a result of rising total joint arthroplasties and prices of </w:t>
      </w:r>
      <w:proofErr w:type="gramStart"/>
      <w:r w:rsidRPr="00311B59">
        <w:rPr>
          <w:rFonts w:ascii="Book Antiqua" w:eastAsia="Book Antiqua" w:hAnsi="Book Antiqua" w:cs="Book Antiqua"/>
          <w:color w:val="000000"/>
        </w:rPr>
        <w:t>implants</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53]</w:t>
      </w:r>
      <w:r w:rsidRPr="00311B59">
        <w:rPr>
          <w:rFonts w:ascii="Book Antiqua" w:eastAsia="Book Antiqua" w:hAnsi="Book Antiqua" w:cs="Book Antiqua"/>
          <w:color w:val="000000"/>
        </w:rPr>
        <w:t xml:space="preserve">. Long waiting lists, the contribution to health expenditure growth since joint replacement </w:t>
      </w:r>
      <w:r w:rsidR="007A58E7">
        <w:rPr>
          <w:rFonts w:ascii="Book Antiqua" w:eastAsia="Book Antiqua" w:hAnsi="Book Antiqua" w:cs="Book Antiqua"/>
          <w:color w:val="000000"/>
        </w:rPr>
        <w:t>is</w:t>
      </w:r>
      <w:r w:rsidR="007A58E7"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expensive interventions, and the increasing economic burden on public healthcare providers should also be taken into </w:t>
      </w:r>
      <w:proofErr w:type="gramStart"/>
      <w:r w:rsidRPr="00311B59">
        <w:rPr>
          <w:rFonts w:ascii="Book Antiqua" w:eastAsia="Book Antiqua" w:hAnsi="Book Antiqua" w:cs="Book Antiqua"/>
          <w:color w:val="000000"/>
        </w:rPr>
        <w:t>account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1,70]</w:t>
      </w:r>
      <w:r w:rsidRPr="00311B59">
        <w:rPr>
          <w:rFonts w:ascii="Book Antiqua" w:eastAsia="Book Antiqua" w:hAnsi="Book Antiqua" w:cs="Book Antiqua"/>
          <w:color w:val="000000"/>
        </w:rPr>
        <w:t xml:space="preserve">. Besides, the improvement of CPs is accomplished with investment in </w:t>
      </w:r>
      <w:r w:rsidRPr="00311B59">
        <w:rPr>
          <w:rFonts w:ascii="Book Antiqua" w:eastAsia="Book Antiqua" w:hAnsi="Book Antiqua" w:cs="Book Antiqua"/>
          <w:color w:val="000000"/>
        </w:rPr>
        <w:lastRenderedPageBreak/>
        <w:t>training, knowledge</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adjustments to daily practice for the surgeon, nurse</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w:t>
      </w:r>
      <w:proofErr w:type="gramStart"/>
      <w:r w:rsidRPr="00311B59">
        <w:rPr>
          <w:rFonts w:ascii="Book Antiqua" w:eastAsia="Book Antiqua" w:hAnsi="Book Antiqua" w:cs="Book Antiqua"/>
          <w:color w:val="000000"/>
        </w:rPr>
        <w:t>physiotherapist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3,58,71]</w:t>
      </w:r>
      <w:r w:rsidRPr="00311B59">
        <w:rPr>
          <w:rFonts w:ascii="Book Antiqua" w:eastAsia="Book Antiqua" w:hAnsi="Book Antiqua" w:cs="Book Antiqua"/>
          <w:color w:val="000000"/>
        </w:rPr>
        <w:t xml:space="preserve">. Establishing the real cost and saving </w:t>
      </w:r>
      <w:r w:rsidRPr="00073B91">
        <w:rPr>
          <w:rFonts w:ascii="Book Antiqua" w:eastAsia="Book Antiqua" w:hAnsi="Book Antiqua" w:cs="Book Antiqua"/>
          <w:color w:val="000000"/>
        </w:rPr>
        <w:t>obtained by a CP</w:t>
      </w:r>
      <w:r w:rsidRPr="00311B59">
        <w:rPr>
          <w:rFonts w:ascii="Book Antiqua" w:eastAsia="Book Antiqua" w:hAnsi="Book Antiqua" w:cs="Book Antiqua"/>
          <w:color w:val="000000"/>
        </w:rPr>
        <w:t xml:space="preserve"> can be complicated. Savings also depend on charge systems and </w:t>
      </w:r>
      <w:proofErr w:type="gramStart"/>
      <w:r w:rsidRPr="00311B59">
        <w:rPr>
          <w:rFonts w:ascii="Book Antiqua" w:eastAsia="Book Antiqua" w:hAnsi="Book Antiqua" w:cs="Book Antiqua"/>
          <w:color w:val="000000"/>
        </w:rPr>
        <w:t>reimbursement</w:t>
      </w:r>
      <w:r w:rsidRPr="00311B59">
        <w:rPr>
          <w:rFonts w:ascii="Book Antiqua" w:eastAsia="Book Antiqua" w:hAnsi="Book Antiqua" w:cs="Book Antiqua"/>
          <w:color w:val="000000"/>
          <w:vertAlign w:val="superscript"/>
        </w:rPr>
        <w:t>[</w:t>
      </w:r>
      <w:proofErr w:type="gramEnd"/>
      <w:r w:rsidRPr="00311B59">
        <w:rPr>
          <w:rFonts w:ascii="Book Antiqua" w:eastAsia="Book Antiqua" w:hAnsi="Book Antiqua" w:cs="Book Antiqua"/>
          <w:color w:val="000000"/>
          <w:vertAlign w:val="superscript"/>
        </w:rPr>
        <w:t>55,57]</w:t>
      </w:r>
      <w:r w:rsidRPr="00311B59">
        <w:rPr>
          <w:rFonts w:ascii="Book Antiqua" w:eastAsia="Book Antiqua" w:hAnsi="Book Antiqua" w:cs="Book Antiqua"/>
          <w:color w:val="000000"/>
        </w:rPr>
        <w:t>.</w:t>
      </w:r>
    </w:p>
    <w:p w14:paraId="49E3ADC9" w14:textId="77777777" w:rsidR="00A77B3E" w:rsidRPr="00311B59" w:rsidRDefault="00A77B3E" w:rsidP="00311B59">
      <w:pPr>
        <w:spacing w:line="360" w:lineRule="auto"/>
        <w:jc w:val="both"/>
        <w:rPr>
          <w:rFonts w:ascii="Book Antiqua" w:hAnsi="Book Antiqua"/>
        </w:rPr>
      </w:pPr>
    </w:p>
    <w:p w14:paraId="3E8EC2F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i/>
          <w:iCs/>
          <w:color w:val="000000"/>
        </w:rPr>
        <w:t>Strengths and limitations</w:t>
      </w:r>
    </w:p>
    <w:p w14:paraId="05D9B055" w14:textId="2FF2976D"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Some limitations should be noted. Due to methodological as well as statistical heterogeneity, a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analysis could not be performed for most outcomes. In most of these studies, a high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was present, which could have overestimated our results. Selection bias occurred due to the lack of randomization. Performance bias was present because</w:t>
      </w:r>
      <w:r w:rsidR="007A58E7">
        <w:rPr>
          <w:rFonts w:ascii="Book Antiqua" w:eastAsia="Book Antiqua" w:hAnsi="Book Antiqua" w:cs="Book Antiqua"/>
          <w:color w:val="000000"/>
        </w:rPr>
        <w:t xml:space="preserve"> the</w:t>
      </w:r>
      <w:r w:rsidRPr="00311B59">
        <w:rPr>
          <w:rFonts w:ascii="Book Antiqua" w:eastAsia="Book Antiqua" w:hAnsi="Book Antiqua" w:cs="Book Antiqua"/>
          <w:color w:val="000000"/>
        </w:rPr>
        <w:t xml:space="preserve"> staff and patients were not blinded to the CP strategy. Clinical bias during data collection was possible because data from large databases were used.</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Reporting bias is a problem in primary studies because of the selective reporting of outcomes.</w:t>
      </w:r>
    </w:p>
    <w:p w14:paraId="0B4E6E5F" w14:textId="08A80499"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Due to the high heterogeneity, it was only possible to perform a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analysis for (S)AEs and readmission rate for the different arthroplasties. Although a cut</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off </w:t>
      </w:r>
      <w:r w:rsidRPr="00A619FC">
        <w:rPr>
          <w:rFonts w:ascii="Book Antiqua" w:eastAsia="Book Antiqua" w:hAnsi="Book Antiqua" w:cs="Book Antiqua"/>
          <w:i/>
          <w:iCs/>
          <w:color w:val="000000"/>
        </w:rPr>
        <w:t>I</w:t>
      </w:r>
      <w:r w:rsidRPr="00A619FC">
        <w:rPr>
          <w:rFonts w:ascii="Book Antiqua" w:eastAsia="Book Antiqua" w:hAnsi="Book Antiqua" w:cs="Book Antiqua"/>
          <w:i/>
          <w:iCs/>
          <w:color w:val="000000"/>
          <w:vertAlign w:val="superscript"/>
        </w:rPr>
        <w:t>2</w:t>
      </w:r>
      <w:r w:rsidRPr="00311B59">
        <w:rPr>
          <w:rFonts w:ascii="Book Antiqua" w:eastAsia="Book Antiqua" w:hAnsi="Book Antiqua" w:cs="Book Antiqua"/>
          <w:color w:val="000000"/>
        </w:rPr>
        <w:t xml:space="preserve"> value of 75% has been chosen beforehand, we also present results that exceed this limit, to indicate the trend, </w:t>
      </w:r>
      <w:r w:rsidRPr="00311B59">
        <w:rPr>
          <w:rFonts w:ascii="Book Antiqua" w:eastAsia="Book Antiqua" w:hAnsi="Book Antiqua" w:cs="Book Antiqua"/>
          <w:i/>
          <w:iCs/>
          <w:color w:val="000000"/>
        </w:rPr>
        <w:t>e.g.</w:t>
      </w:r>
      <w:r w:rsidR="00A619FC">
        <w:rPr>
          <w:rFonts w:ascii="Book Antiqua" w:eastAsia="Book Antiqua" w:hAnsi="Book Antiqua" w:cs="Book Antiqua"/>
          <w:i/>
          <w:iCs/>
          <w:color w:val="000000"/>
        </w:rPr>
        <w:t>,</w:t>
      </w:r>
      <w:r w:rsidRPr="00311B59">
        <w:rPr>
          <w:rFonts w:ascii="Book Antiqua" w:eastAsia="Book Antiqua" w:hAnsi="Book Antiqua" w:cs="Book Antiqua"/>
          <w:color w:val="000000"/>
        </w:rPr>
        <w:t xml:space="preserve"> (S)AEs with a </w:t>
      </w:r>
      <w:r w:rsidR="007A58E7" w:rsidRPr="00311B59">
        <w:rPr>
          <w:rFonts w:ascii="Book Antiqua" w:eastAsia="Book Antiqua" w:hAnsi="Book Antiqua" w:cs="Book Antiqua"/>
          <w:color w:val="000000"/>
        </w:rPr>
        <w:t>follow</w:t>
      </w:r>
      <w:r w:rsidR="007A58E7">
        <w:rPr>
          <w:rFonts w:ascii="Book Antiqua" w:eastAsia="Book Antiqua" w:hAnsi="Book Antiqua" w:cs="Book Antiqua"/>
          <w:color w:val="000000"/>
        </w:rPr>
        <w:t>-</w:t>
      </w:r>
      <w:r w:rsidRPr="00311B59">
        <w:rPr>
          <w:rFonts w:ascii="Book Antiqua" w:eastAsia="Book Antiqua" w:hAnsi="Book Antiqua" w:cs="Book Antiqua"/>
          <w:color w:val="000000"/>
        </w:rPr>
        <w:t>up of 30 d or more in the THA (</w:t>
      </w:r>
      <w:r w:rsidRPr="00A619FC">
        <w:rPr>
          <w:rFonts w:ascii="Book Antiqua" w:eastAsia="Book Antiqua" w:hAnsi="Book Antiqua" w:cs="Book Antiqua"/>
          <w:i/>
          <w:iCs/>
          <w:color w:val="000000"/>
        </w:rPr>
        <w:t>I</w:t>
      </w:r>
      <w:r w:rsidRPr="00A619FC">
        <w:rPr>
          <w:rFonts w:ascii="Book Antiqua" w:eastAsia="Book Antiqua" w:hAnsi="Book Antiqua" w:cs="Book Antiqua"/>
          <w:i/>
          <w:iCs/>
          <w:color w:val="000000"/>
          <w:vertAlign w:val="superscript"/>
        </w:rPr>
        <w:t>2</w:t>
      </w:r>
      <w:r w:rsidR="00A619FC">
        <w:rPr>
          <w:rFonts w:ascii="Book Antiqua" w:eastAsia="Book Antiqua" w:hAnsi="Book Antiqua" w:cs="Book Antiqua"/>
          <w:color w:val="000000"/>
        </w:rPr>
        <w:t xml:space="preserve"> </w:t>
      </w:r>
      <w:r w:rsidRPr="00311B59">
        <w:rPr>
          <w:rFonts w:ascii="Book Antiqua" w:eastAsia="Book Antiqua" w:hAnsi="Book Antiqua" w:cs="Book Antiqua"/>
          <w:color w:val="000000"/>
        </w:rPr>
        <w:t>=</w:t>
      </w:r>
      <w:r w:rsidR="00A619FC">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89%, </w:t>
      </w:r>
      <w:r w:rsidRPr="00311B59">
        <w:rPr>
          <w:rFonts w:ascii="Book Antiqua" w:eastAsia="Book Antiqua" w:hAnsi="Book Antiqua" w:cs="Book Antiqua"/>
          <w:i/>
          <w:iCs/>
          <w:color w:val="000000"/>
        </w:rPr>
        <w:t>P</w:t>
      </w:r>
      <w:r w:rsidRPr="00311B59">
        <w:rPr>
          <w:rFonts w:ascii="Book Antiqua" w:eastAsia="Book Antiqua" w:hAnsi="Book Antiqua" w:cs="Book Antiqua"/>
          <w:color w:val="000000"/>
        </w:rPr>
        <w:t xml:space="preserve"> = 0.7).</w:t>
      </w:r>
    </w:p>
    <w:p w14:paraId="5AECDC8C" w14:textId="0CDD4F25"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lack of a clear definition for regular pathways and ERP makes it difficult to pool results and compare between large groups of studies. By pointing out the enhanced aspects</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we tried to solve this limitation as much as possible.</w:t>
      </w:r>
    </w:p>
    <w:p w14:paraId="4BD5BCE0" w14:textId="2389FFAD" w:rsidR="00A77B3E" w:rsidRPr="00311B59" w:rsidRDefault="00733EA1" w:rsidP="00A619FC">
      <w:pPr>
        <w:spacing w:line="360" w:lineRule="auto"/>
        <w:ind w:firstLineChars="100" w:firstLine="240"/>
        <w:jc w:val="both"/>
        <w:rPr>
          <w:rFonts w:ascii="Book Antiqua" w:hAnsi="Book Antiqua"/>
        </w:rPr>
      </w:pPr>
      <w:r w:rsidRPr="00311B59">
        <w:rPr>
          <w:rFonts w:ascii="Book Antiqua" w:eastAsia="Book Antiqua" w:hAnsi="Book Antiqua" w:cs="Book Antiqua"/>
          <w:color w:val="000000"/>
        </w:rPr>
        <w:t>The strengths of this review include an extensive literature strategy. All included studies compared outcomes from an enhanced recovery pathway with a regular pathway. Data from a large population of over 2 million patients were analyzed, including both hip and/or knee arthroplasty, with different follow</w:t>
      </w:r>
      <w:r w:rsidR="00A619FC">
        <w:rPr>
          <w:rFonts w:ascii="Book Antiqua" w:eastAsia="Book Antiqua" w:hAnsi="Book Antiqua" w:cs="Book Antiqua"/>
          <w:color w:val="000000"/>
        </w:rPr>
        <w:t>-</w:t>
      </w:r>
      <w:r w:rsidRPr="00311B59">
        <w:rPr>
          <w:rFonts w:ascii="Book Antiqua" w:eastAsia="Book Antiqua" w:hAnsi="Book Antiqua" w:cs="Book Antiqua"/>
          <w:color w:val="000000"/>
        </w:rPr>
        <w:t>up times and outcome measures. Even</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 update with </w:t>
      </w:r>
      <w:r w:rsidR="007A58E7">
        <w:rPr>
          <w:rFonts w:ascii="Book Antiqua" w:eastAsia="Book Antiqua" w:hAnsi="Book Antiqua" w:cs="Book Antiqua"/>
          <w:color w:val="000000"/>
        </w:rPr>
        <w:t xml:space="preserve">the </w:t>
      </w:r>
      <w:r w:rsidRPr="00311B59">
        <w:rPr>
          <w:rFonts w:ascii="Book Antiqua" w:eastAsia="Book Antiqua" w:hAnsi="Book Antiqua" w:cs="Book Antiqua"/>
          <w:color w:val="000000"/>
        </w:rPr>
        <w:t>recent literature will provide comparable insights to continuously updating CPs to achieve the most optimal results for patients, professionals</w:t>
      </w:r>
      <w:r w:rsidR="007A58E7">
        <w:rPr>
          <w:rFonts w:ascii="Book Antiqua" w:eastAsia="Book Antiqua" w:hAnsi="Book Antiqua" w:cs="Book Antiqua"/>
          <w:color w:val="000000"/>
        </w:rPr>
        <w:t>,</w:t>
      </w:r>
      <w:r w:rsidRPr="00311B59">
        <w:rPr>
          <w:rFonts w:ascii="Book Antiqua" w:eastAsia="Book Antiqua" w:hAnsi="Book Antiqua" w:cs="Book Antiqua"/>
          <w:color w:val="000000"/>
        </w:rPr>
        <w:t xml:space="preserve"> and organizations.</w:t>
      </w:r>
    </w:p>
    <w:p w14:paraId="61BBCB4B" w14:textId="77777777" w:rsidR="00A77B3E" w:rsidRPr="00311B59" w:rsidRDefault="00A77B3E" w:rsidP="00311B59">
      <w:pPr>
        <w:spacing w:line="360" w:lineRule="auto"/>
        <w:jc w:val="both"/>
        <w:rPr>
          <w:rFonts w:ascii="Book Antiqua" w:hAnsi="Book Antiqua"/>
        </w:rPr>
      </w:pPr>
    </w:p>
    <w:p w14:paraId="7C72E7F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CONCLUSION</w:t>
      </w:r>
    </w:p>
    <w:p w14:paraId="5F3ADCC1" w14:textId="22AC7FF9" w:rsidR="00A77B3E" w:rsidRPr="00311B59" w:rsidRDefault="007A58E7" w:rsidP="00311B59">
      <w:pPr>
        <w:spacing w:line="360" w:lineRule="auto"/>
        <w:jc w:val="both"/>
        <w:rPr>
          <w:rFonts w:ascii="Book Antiqua" w:hAnsi="Book Antiqua"/>
        </w:rPr>
      </w:pPr>
      <w:r>
        <w:rPr>
          <w:rFonts w:ascii="Book Antiqua" w:eastAsia="Book Antiqua" w:hAnsi="Book Antiqua" w:cs="Book Antiqua"/>
          <w:color w:val="000000"/>
        </w:rPr>
        <w:lastRenderedPageBreak/>
        <w:t>Based on</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 xml:space="preserve">the present </w:t>
      </w:r>
      <w:r w:rsidR="00035669">
        <w:rPr>
          <w:rFonts w:ascii="Book Antiqua" w:eastAsia="Book Antiqua" w:hAnsi="Book Antiqua" w:cs="Book Antiqua"/>
          <w:color w:val="000000"/>
        </w:rPr>
        <w:t>SR</w:t>
      </w:r>
      <w:r w:rsidR="00733EA1" w:rsidRPr="00311B59">
        <w:rPr>
          <w:rFonts w:ascii="Book Antiqua" w:eastAsia="Book Antiqua" w:hAnsi="Book Antiqua" w:cs="Book Antiqua"/>
          <w:color w:val="000000"/>
        </w:rPr>
        <w:t xml:space="preserve"> and meta-analysis</w:t>
      </w:r>
      <w:r>
        <w:rPr>
          <w:rFonts w:ascii="Book Antiqua" w:eastAsia="Book Antiqua" w:hAnsi="Book Antiqua" w:cs="Book Antiqua"/>
          <w:color w:val="000000"/>
        </w:rPr>
        <w:t>, it</w:t>
      </w:r>
      <w:r w:rsidR="00733EA1" w:rsidRPr="00311B59">
        <w:rPr>
          <w:rFonts w:ascii="Book Antiqua" w:eastAsia="Book Antiqua" w:hAnsi="Book Antiqua" w:cs="Book Antiqua"/>
          <w:color w:val="000000"/>
        </w:rPr>
        <w:t xml:space="preserve"> can be concluded that </w:t>
      </w:r>
      <w:r w:rsidR="00035669">
        <w:rPr>
          <w:rFonts w:ascii="Book Antiqua" w:eastAsia="Book Antiqua" w:hAnsi="Book Antiqua" w:cs="Book Antiqua"/>
          <w:color w:val="000000"/>
        </w:rPr>
        <w:t>ERPs</w:t>
      </w:r>
      <w:r w:rsidR="00733EA1" w:rsidRPr="00311B59">
        <w:rPr>
          <w:rFonts w:ascii="Book Antiqua" w:eastAsia="Book Antiqua" w:hAnsi="Book Antiqua" w:cs="Book Antiqua"/>
          <w:color w:val="000000"/>
        </w:rPr>
        <w:t xml:space="preserve"> for hip and/or knee arthroplasty can result in less </w:t>
      </w:r>
      <w:r>
        <w:rPr>
          <w:rFonts w:ascii="Book Antiqua" w:eastAsia="Book Antiqua" w:hAnsi="Book Antiqua" w:cs="Book Antiqua"/>
          <w:color w:val="000000"/>
        </w:rPr>
        <w:t>SAEs</w:t>
      </w:r>
      <w:r w:rsidR="00733EA1" w:rsidRPr="00311B59">
        <w:rPr>
          <w:rFonts w:ascii="Book Antiqua" w:eastAsia="Book Antiqua" w:hAnsi="Book Antiqua" w:cs="Book Antiqua"/>
          <w:color w:val="000000"/>
        </w:rPr>
        <w:t xml:space="preserve"> with reduced readmission rate</w:t>
      </w:r>
      <w:r>
        <w:rPr>
          <w:rFonts w:ascii="Book Antiqua" w:eastAsia="Book Antiqua" w:hAnsi="Book Antiqua" w:cs="Book Antiqua"/>
          <w:color w:val="000000"/>
        </w:rPr>
        <w:t xml:space="preserve"> and</w:t>
      </w:r>
      <w:r w:rsidRPr="00311B59">
        <w:rPr>
          <w:rFonts w:ascii="Book Antiqua" w:eastAsia="Book Antiqua" w:hAnsi="Book Antiqua" w:cs="Book Antiqua"/>
          <w:color w:val="000000"/>
        </w:rPr>
        <w:t xml:space="preserve"> </w:t>
      </w:r>
      <w:r w:rsidR="00733EA1" w:rsidRPr="00311B59">
        <w:rPr>
          <w:rFonts w:ascii="Book Antiqua" w:eastAsia="Book Antiqua" w:hAnsi="Book Antiqua" w:cs="Book Antiqua"/>
          <w:color w:val="000000"/>
        </w:rPr>
        <w:t>length of stay</w:t>
      </w:r>
      <w:r>
        <w:rPr>
          <w:rFonts w:ascii="Book Antiqua" w:eastAsia="Book Antiqua" w:hAnsi="Book Antiqua" w:cs="Book Antiqua"/>
          <w:color w:val="000000"/>
        </w:rPr>
        <w:t>,</w:t>
      </w:r>
      <w:r w:rsidR="00733EA1" w:rsidRPr="00311B59">
        <w:rPr>
          <w:rFonts w:ascii="Book Antiqua" w:eastAsia="Book Antiqua" w:hAnsi="Book Antiqua" w:cs="Book Antiqua"/>
          <w:color w:val="000000"/>
        </w:rPr>
        <w:t xml:space="preserve"> and similar or improved clinical outcomes and PROMs with financial benefits, when compared to regular pathways.</w:t>
      </w:r>
    </w:p>
    <w:p w14:paraId="7033BE17" w14:textId="77777777" w:rsidR="00A77B3E" w:rsidRPr="00311B59" w:rsidRDefault="00A77B3E" w:rsidP="00311B59">
      <w:pPr>
        <w:spacing w:line="360" w:lineRule="auto"/>
        <w:jc w:val="both"/>
        <w:rPr>
          <w:rFonts w:ascii="Book Antiqua" w:hAnsi="Book Antiqua"/>
        </w:rPr>
      </w:pPr>
    </w:p>
    <w:p w14:paraId="0C105A5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aps/>
          <w:color w:val="000000"/>
          <w:u w:val="single"/>
        </w:rPr>
        <w:t>ARTICLE HIGHLIGHTS</w:t>
      </w:r>
    </w:p>
    <w:p w14:paraId="6A676BBD"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background</w:t>
      </w:r>
    </w:p>
    <w:p w14:paraId="1C9D1637" w14:textId="4EB6455A"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Over the past 20 years</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 xml:space="preserve"> clinical pathways </w:t>
      </w:r>
      <w:r w:rsidR="002F45B1">
        <w:rPr>
          <w:rFonts w:ascii="Book Antiqua" w:eastAsia="Book Antiqua" w:hAnsi="Book Antiqua" w:cs="Book Antiqua"/>
          <w:color w:val="000000"/>
          <w:shd w:val="clear" w:color="auto" w:fill="FFFFFF"/>
        </w:rPr>
        <w:t>(</w:t>
      </w:r>
      <w:r w:rsidR="002F45B1">
        <w:rPr>
          <w:rFonts w:ascii="Book Antiqua" w:eastAsia="Book Antiqua" w:hAnsi="Book Antiqua" w:cs="Book Antiqua"/>
          <w:color w:val="000000"/>
        </w:rPr>
        <w:t>CPs</w:t>
      </w:r>
      <w:r w:rsidR="002F45B1">
        <w:rPr>
          <w:rFonts w:ascii="Book Antiqua" w:eastAsia="Book Antiqua" w:hAnsi="Book Antiqua" w:cs="Book Antiqua"/>
          <w:color w:val="000000"/>
          <w:shd w:val="clear" w:color="auto" w:fill="FFFFFF"/>
        </w:rPr>
        <w:t xml:space="preserve">) </w:t>
      </w:r>
      <w:r w:rsidRPr="00311B59">
        <w:rPr>
          <w:rFonts w:ascii="Book Antiqua" w:eastAsia="Book Antiqua" w:hAnsi="Book Antiqua" w:cs="Book Antiqua"/>
          <w:color w:val="000000"/>
          <w:shd w:val="clear" w:color="auto" w:fill="FFFFFF"/>
        </w:rPr>
        <w:t>for total knee and hip arthroplasty have been evolved and optimized. Based on novel evidence and new standards, at this moment we can safely discharge patients on the day of surgery. Whereas in the past, 2</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wk bed rest was the standard.</w:t>
      </w:r>
    </w:p>
    <w:p w14:paraId="516A0CAD" w14:textId="77777777" w:rsidR="00A77B3E" w:rsidRPr="00311B59" w:rsidRDefault="00A77B3E" w:rsidP="00311B59">
      <w:pPr>
        <w:spacing w:line="360" w:lineRule="auto"/>
        <w:jc w:val="both"/>
        <w:rPr>
          <w:rFonts w:ascii="Book Antiqua" w:hAnsi="Book Antiqua"/>
        </w:rPr>
      </w:pPr>
    </w:p>
    <w:p w14:paraId="6C753ABC"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motivation</w:t>
      </w:r>
    </w:p>
    <w:p w14:paraId="685B4218" w14:textId="70AC0B86"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A clinical pathway is a stochastic process that needs to be updated with the latest evidence so the hospital, orthopedic surgeon</w:t>
      </w:r>
      <w:r w:rsidR="00073B91">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 xml:space="preserve"> and other staff involved in this multidisciplinary approach will be satisfied, with financial benefits for the hospital and improved outcome for the patients. Although, these days in modern medicine, orthopedic surgeons, nurses and hospital staff still needs to be convinced by these optimized </w:t>
      </w:r>
      <w:r w:rsidR="002F45B1">
        <w:rPr>
          <w:rFonts w:ascii="Book Antiqua" w:eastAsia="Book Antiqua" w:hAnsi="Book Antiqua" w:cs="Book Antiqua"/>
          <w:color w:val="000000"/>
        </w:rPr>
        <w:t>CPs</w:t>
      </w:r>
      <w:r w:rsidRPr="00311B59">
        <w:rPr>
          <w:rFonts w:ascii="Book Antiqua" w:eastAsia="Book Antiqua" w:hAnsi="Book Antiqua" w:cs="Book Antiqua"/>
          <w:color w:val="000000"/>
          <w:shd w:val="clear" w:color="auto" w:fill="FFFFFF"/>
        </w:rPr>
        <w:t>. For this reason, we did this systematic review and meta</w:t>
      </w:r>
      <w:r w:rsidR="00A619FC">
        <w:rPr>
          <w:rFonts w:ascii="Book Antiqua" w:eastAsia="Book Antiqua" w:hAnsi="Book Antiqua" w:cs="Book Antiqua"/>
          <w:color w:val="000000"/>
          <w:shd w:val="clear" w:color="auto" w:fill="FFFFFF"/>
        </w:rPr>
        <w:t>-</w:t>
      </w:r>
      <w:r w:rsidRPr="00311B59">
        <w:rPr>
          <w:rFonts w:ascii="Book Antiqua" w:eastAsia="Book Antiqua" w:hAnsi="Book Antiqua" w:cs="Book Antiqua"/>
          <w:color w:val="000000"/>
          <w:shd w:val="clear" w:color="auto" w:fill="FFFFFF"/>
        </w:rPr>
        <w:t>analysis.</w:t>
      </w:r>
    </w:p>
    <w:p w14:paraId="1003800B" w14:textId="77777777" w:rsidR="00A77B3E" w:rsidRPr="00311B59" w:rsidRDefault="00A77B3E" w:rsidP="00311B59">
      <w:pPr>
        <w:spacing w:line="360" w:lineRule="auto"/>
        <w:jc w:val="both"/>
        <w:rPr>
          <w:rFonts w:ascii="Book Antiqua" w:hAnsi="Book Antiqua"/>
        </w:rPr>
      </w:pPr>
    </w:p>
    <w:p w14:paraId="7153D9FE"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objectives</w:t>
      </w:r>
    </w:p>
    <w:p w14:paraId="38DEE7B9" w14:textId="342AE898"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aim of the present review </w:t>
      </w:r>
      <w:r w:rsidR="00073B91">
        <w:rPr>
          <w:rFonts w:ascii="Book Antiqua" w:eastAsia="Book Antiqua" w:hAnsi="Book Antiqua" w:cs="Book Antiqua"/>
          <w:color w:val="000000"/>
        </w:rPr>
        <w:t>was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to </w:t>
      </w:r>
      <w:r w:rsidR="00073B91">
        <w:rPr>
          <w:rFonts w:ascii="Book Antiqua" w:eastAsia="Book Antiqua" w:hAnsi="Book Antiqua" w:cs="Book Antiqua"/>
          <w:color w:val="000000"/>
        </w:rPr>
        <w:t>compare</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the effect of </w:t>
      </w:r>
      <w:r w:rsidRPr="00A619FC">
        <w:rPr>
          <w:rFonts w:ascii="Book Antiqua" w:eastAsia="Book Antiqua" w:hAnsi="Book Antiqua" w:cs="Book Antiqua"/>
          <w:color w:val="000000"/>
        </w:rPr>
        <w:t>enhanced recovery pathways</w:t>
      </w:r>
      <w:r w:rsidRPr="00311B59">
        <w:rPr>
          <w:rFonts w:ascii="Book Antiqua" w:eastAsia="Book Antiqua" w:hAnsi="Book Antiqua" w:cs="Book Antiqua"/>
          <w:color w:val="000000"/>
        </w:rPr>
        <w:t xml:space="preserve"> with </w:t>
      </w:r>
      <w:r w:rsidRPr="00A619FC">
        <w:rPr>
          <w:rFonts w:ascii="Book Antiqua" w:eastAsia="Book Antiqua" w:hAnsi="Book Antiqua" w:cs="Book Antiqua"/>
          <w:color w:val="000000"/>
        </w:rPr>
        <w:t>regular pathways</w:t>
      </w:r>
      <w:r w:rsidRPr="00311B59">
        <w:rPr>
          <w:rFonts w:ascii="Book Antiqua" w:eastAsia="Book Antiqua" w:hAnsi="Book Antiqua" w:cs="Book Antiqua"/>
          <w:i/>
          <w:iCs/>
          <w:color w:val="000000"/>
        </w:rPr>
        <w:t xml:space="preserve"> </w:t>
      </w:r>
      <w:r w:rsidRPr="00311B59">
        <w:rPr>
          <w:rFonts w:ascii="Book Antiqua" w:eastAsia="Book Antiqua" w:hAnsi="Book Antiqua" w:cs="Book Antiqua"/>
          <w:color w:val="000000"/>
        </w:rPr>
        <w:t xml:space="preserve">for adult patients with elective hip and/or knee arthroplasty </w:t>
      </w:r>
      <w:r w:rsidR="00073B91">
        <w:rPr>
          <w:rFonts w:ascii="Book Antiqua" w:eastAsia="Book Antiqua" w:hAnsi="Book Antiqua" w:cs="Book Antiqua"/>
          <w:color w:val="000000"/>
        </w:rPr>
        <w:t>for</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(serious) adverse events </w:t>
      </w:r>
      <w:r w:rsidR="00A619FC">
        <w:rPr>
          <w:rFonts w:ascii="Book Antiqua" w:eastAsia="Book Antiqua" w:hAnsi="Book Antiqua" w:cs="Book Antiqua"/>
          <w:color w:val="000000"/>
        </w:rPr>
        <w:t>[</w:t>
      </w:r>
      <w:r w:rsidRPr="00311B59">
        <w:rPr>
          <w:rFonts w:ascii="Book Antiqua" w:eastAsia="Book Antiqua" w:hAnsi="Book Antiqua" w:cs="Book Antiqua"/>
          <w:color w:val="000000"/>
        </w:rPr>
        <w:t>(S)AEs</w:t>
      </w:r>
      <w:r w:rsidR="00A619FC">
        <w:rPr>
          <w:rFonts w:ascii="Book Antiqua" w:eastAsia="Book Antiqua" w:hAnsi="Book Antiqua" w:cs="Book Antiqua"/>
          <w:color w:val="000000"/>
        </w:rPr>
        <w:t>]</w:t>
      </w:r>
      <w:r w:rsidRPr="00311B59">
        <w:rPr>
          <w:rFonts w:ascii="Book Antiqua" w:eastAsia="Book Antiqua" w:hAnsi="Book Antiqua" w:cs="Book Antiqua"/>
          <w:color w:val="000000"/>
        </w:rPr>
        <w:t xml:space="preserve">, readmission rate, length of hospital </w:t>
      </w:r>
      <w:proofErr w:type="gramStart"/>
      <w:r w:rsidRPr="00311B59">
        <w:rPr>
          <w:rFonts w:ascii="Book Antiqua" w:eastAsia="Book Antiqua" w:hAnsi="Book Antiqua" w:cs="Book Antiqua"/>
          <w:color w:val="000000"/>
        </w:rPr>
        <w:t>stay</w:t>
      </w:r>
      <w:proofErr w:type="gramEnd"/>
      <w:r w:rsidRPr="00311B59">
        <w:rPr>
          <w:rFonts w:ascii="Book Antiqua" w:eastAsia="Book Antiqua" w:hAnsi="Book Antiqua" w:cs="Book Antiqua"/>
          <w:color w:val="000000"/>
        </w:rPr>
        <w:t xml:space="preserve">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w:t>
      </w:r>
      <w:r w:rsidR="00A619FC">
        <w:rPr>
          <w:rFonts w:ascii="Book Antiqua" w:eastAsia="Book Antiqua" w:hAnsi="Book Antiqua" w:cs="Book Antiqua"/>
          <w:color w:val="000000"/>
        </w:rPr>
        <w:t>-</w:t>
      </w:r>
      <w:r w:rsidRPr="00311B59">
        <w:rPr>
          <w:rFonts w:ascii="Book Antiqua" w:eastAsia="Book Antiqua" w:hAnsi="Book Antiqua" w:cs="Book Antiqua"/>
          <w:color w:val="000000"/>
        </w:rPr>
        <w:t>derived clinical outcomes, patient reported outcome measures (PROMs)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w:t>
      </w:r>
    </w:p>
    <w:p w14:paraId="5A6C8730" w14:textId="77777777" w:rsidR="00A77B3E" w:rsidRPr="00311B59" w:rsidRDefault="00A77B3E" w:rsidP="00311B59">
      <w:pPr>
        <w:spacing w:line="360" w:lineRule="auto"/>
        <w:jc w:val="both"/>
        <w:rPr>
          <w:rFonts w:ascii="Book Antiqua" w:hAnsi="Book Antiqua"/>
        </w:rPr>
      </w:pPr>
    </w:p>
    <w:p w14:paraId="108B144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methods</w:t>
      </w:r>
    </w:p>
    <w:p w14:paraId="4294D6F5" w14:textId="79BB4ACE"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lastRenderedPageBreak/>
        <w:t>A systematic literature search was conducted in EMBASE, PubMed, Cochrane Library, Web of Science</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CINAHL. All relevant studies were considered for analysis based on the defined eligibility criteria. For the included studies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the risk of bias was assessed. Data for sensitivity analysis were pooled for (S)AE and readmission. A qualitative analysis was performed for the results of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clinician-derived outcome, PROMs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costs.</w:t>
      </w:r>
    </w:p>
    <w:p w14:paraId="63074A92" w14:textId="77777777" w:rsidR="00A77B3E" w:rsidRPr="00311B59" w:rsidRDefault="00A77B3E" w:rsidP="00311B59">
      <w:pPr>
        <w:spacing w:line="360" w:lineRule="auto"/>
        <w:jc w:val="both"/>
        <w:rPr>
          <w:rFonts w:ascii="Book Antiqua" w:hAnsi="Book Antiqua"/>
        </w:rPr>
      </w:pPr>
    </w:p>
    <w:p w14:paraId="29C4AD8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results</w:t>
      </w:r>
    </w:p>
    <w:p w14:paraId="794158B2" w14:textId="7835A04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A total of 40 studies were included, 34 in meta</w:t>
      </w:r>
      <w:r w:rsidR="00A619FC">
        <w:rPr>
          <w:rFonts w:ascii="Book Antiqua" w:eastAsia="Book Antiqua" w:hAnsi="Book Antiqua" w:cs="Book Antiqua"/>
          <w:color w:val="000000"/>
        </w:rPr>
        <w:t>-</w:t>
      </w:r>
      <w:r w:rsidRPr="00311B59">
        <w:rPr>
          <w:rFonts w:ascii="Book Antiqua" w:eastAsia="Book Antiqua" w:hAnsi="Book Antiqua" w:cs="Book Antiqua"/>
          <w:color w:val="000000"/>
        </w:rPr>
        <w:t>analysis and 40 in qualitative analysis, with data of more than 2 million patients. The meta-analysis presented less (S)AEs in patients following the enhanced recovery pathways</w:t>
      </w:r>
      <w:r w:rsidR="00035669">
        <w:rPr>
          <w:rFonts w:ascii="Book Antiqua" w:eastAsia="Book Antiqua" w:hAnsi="Book Antiqua" w:cs="Book Antiqua"/>
          <w:color w:val="000000"/>
        </w:rPr>
        <w:t xml:space="preserve"> (ERP)</w:t>
      </w:r>
      <w:r w:rsidRPr="00311B59">
        <w:rPr>
          <w:rFonts w:ascii="Book Antiqua" w:eastAsia="Book Antiqua" w:hAnsi="Book Antiqua" w:cs="Book Antiqua"/>
          <w:color w:val="000000"/>
        </w:rPr>
        <w:t>, with fewer readmissions when compared to the regular pathway</w:t>
      </w:r>
      <w:r w:rsidR="00073B91">
        <w:rPr>
          <w:rFonts w:ascii="Book Antiqua" w:eastAsia="Book Antiqua" w:hAnsi="Book Antiqua" w:cs="Book Antiqua"/>
          <w:color w:val="000000"/>
        </w:rPr>
        <w:t>s</w:t>
      </w:r>
      <w:r w:rsidRPr="00311B59">
        <w:rPr>
          <w:rFonts w:ascii="Book Antiqua" w:eastAsia="Book Antiqua" w:hAnsi="Book Antiqua" w:cs="Book Antiqua"/>
          <w:color w:val="000000"/>
        </w:rPr>
        <w:t xml:space="preserve">. The readmission rate was statistically different in favor for the knee arthroplasties without heterogeneity. A reduced </w:t>
      </w:r>
      <w:proofErr w:type="spellStart"/>
      <w:r w:rsidRPr="00311B59">
        <w:rPr>
          <w:rFonts w:ascii="Book Antiqua" w:eastAsia="Book Antiqua" w:hAnsi="Book Antiqua" w:cs="Book Antiqua"/>
          <w:color w:val="000000"/>
        </w:rPr>
        <w:t>LoS</w:t>
      </w:r>
      <w:proofErr w:type="spellEnd"/>
      <w:r w:rsidRPr="00311B59">
        <w:rPr>
          <w:rFonts w:ascii="Book Antiqua" w:eastAsia="Book Antiqua" w:hAnsi="Book Antiqua" w:cs="Book Antiqua"/>
          <w:color w:val="000000"/>
        </w:rPr>
        <w:t xml:space="preserve"> was found in all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t>
      </w:r>
      <w:r w:rsidR="00073B91">
        <w:rPr>
          <w:rFonts w:ascii="Book Antiqua" w:eastAsia="Book Antiqua" w:hAnsi="Book Antiqua" w:cs="Book Antiqua"/>
          <w:color w:val="000000"/>
        </w:rPr>
        <w:t xml:space="preserve">and </w:t>
      </w:r>
      <w:r w:rsidRPr="00311B59">
        <w:rPr>
          <w:rFonts w:ascii="Book Antiqua" w:eastAsia="Book Antiqua" w:hAnsi="Book Antiqua" w:cs="Book Antiqua"/>
          <w:color w:val="000000"/>
        </w:rPr>
        <w:t>in half of these studies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this reduction was statistically significant. The implementation of </w:t>
      </w:r>
      <w:r w:rsidR="002F45B1">
        <w:rPr>
          <w:rFonts w:ascii="Book Antiqua" w:eastAsia="Book Antiqua" w:hAnsi="Book Antiqua" w:cs="Book Antiqua"/>
          <w:color w:val="000000"/>
        </w:rPr>
        <w:t>CPs</w:t>
      </w:r>
      <w:r w:rsidRPr="00311B59">
        <w:rPr>
          <w:rFonts w:ascii="Book Antiqua" w:eastAsia="Book Antiqua" w:hAnsi="Book Antiqua" w:cs="Book Antiqua"/>
          <w:color w:val="000000"/>
        </w:rPr>
        <w:t xml:space="preserve"> for hip and knee arthroplasty </w:t>
      </w:r>
      <w:r w:rsidR="00073B91" w:rsidRPr="00311B59">
        <w:rPr>
          <w:rFonts w:ascii="Book Antiqua" w:eastAsia="Book Antiqua" w:hAnsi="Book Antiqua" w:cs="Book Antiqua"/>
          <w:color w:val="000000"/>
        </w:rPr>
        <w:t>w</w:t>
      </w:r>
      <w:r w:rsidR="00073B91">
        <w:rPr>
          <w:rFonts w:ascii="Book Antiqua" w:eastAsia="Book Antiqua" w:hAnsi="Book Antiqua" w:cs="Book Antiqua"/>
          <w:color w:val="000000"/>
        </w:rPr>
        <w:t>as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associated with similar or improved outcome for clinician</w:t>
      </w:r>
      <w:r w:rsidR="00E64FA1">
        <w:rPr>
          <w:rFonts w:ascii="Book Antiqua" w:eastAsia="Book Antiqua" w:hAnsi="Book Antiqua" w:cs="Book Antiqua"/>
          <w:color w:val="000000"/>
        </w:rPr>
        <w:t>-</w:t>
      </w:r>
      <w:r w:rsidRPr="00311B59">
        <w:rPr>
          <w:rFonts w:ascii="Book Antiqua" w:eastAsia="Book Antiqua" w:hAnsi="Book Antiqua" w:cs="Book Antiqua"/>
          <w:color w:val="000000"/>
        </w:rPr>
        <w:t xml:space="preserve">derived outcome and PROMs.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were reported to be cost effective. The overall outcomes of all studies reported </w:t>
      </w:r>
      <w:r w:rsidR="00073B91">
        <w:rPr>
          <w:rFonts w:ascii="Book Antiqua" w:eastAsia="Book Antiqua" w:hAnsi="Book Antiqua" w:cs="Book Antiqua"/>
          <w:color w:val="000000"/>
        </w:rPr>
        <w:t>using</w:t>
      </w:r>
      <w:r w:rsidR="00073B91" w:rsidRPr="00311B59">
        <w:rPr>
          <w:rFonts w:ascii="Book Antiqua" w:eastAsia="Book Antiqua" w:hAnsi="Book Antiqua" w:cs="Book Antiqua"/>
          <w:color w:val="000000"/>
        </w:rPr>
        <w:t xml:space="preserve"> </w:t>
      </w:r>
      <w:r w:rsidR="00E64FA1" w:rsidRPr="00E64FA1">
        <w:rPr>
          <w:rFonts w:ascii="Book Antiqua" w:eastAsia="Book Antiqua" w:hAnsi="Book Antiqua" w:cs="Book Antiqua"/>
          <w:color w:val="000000"/>
        </w:rPr>
        <w:t>Grading of Recommendation, Assessment, Development and Evaluation</w:t>
      </w:r>
      <w:r w:rsidRPr="00311B59">
        <w:rPr>
          <w:rFonts w:ascii="Book Antiqua" w:eastAsia="Book Antiqua" w:hAnsi="Book Antiqua" w:cs="Book Antiqua"/>
          <w:color w:val="000000"/>
        </w:rPr>
        <w:t>, presented moderate or high quality of evidence.</w:t>
      </w:r>
    </w:p>
    <w:p w14:paraId="5AF4AA43" w14:textId="77777777" w:rsidR="00A77B3E" w:rsidRPr="00311B59" w:rsidRDefault="00A77B3E" w:rsidP="00311B59">
      <w:pPr>
        <w:spacing w:line="360" w:lineRule="auto"/>
        <w:jc w:val="both"/>
        <w:rPr>
          <w:rFonts w:ascii="Book Antiqua" w:hAnsi="Book Antiqua"/>
        </w:rPr>
      </w:pPr>
    </w:p>
    <w:p w14:paraId="7734A11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conclusions</w:t>
      </w:r>
    </w:p>
    <w:p w14:paraId="39148D2D" w14:textId="3C52C44C"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 xml:space="preserve">The implementation of </w:t>
      </w:r>
      <w:r w:rsidR="00035669">
        <w:rPr>
          <w:rFonts w:ascii="Book Antiqua" w:eastAsia="Book Antiqua" w:hAnsi="Book Antiqua" w:cs="Book Antiqua"/>
          <w:color w:val="000000"/>
        </w:rPr>
        <w:t>ERP</w:t>
      </w:r>
      <w:r w:rsidRPr="00311B59">
        <w:rPr>
          <w:rFonts w:ascii="Book Antiqua" w:eastAsia="Book Antiqua" w:hAnsi="Book Antiqua" w:cs="Book Antiqua"/>
          <w:color w:val="000000"/>
        </w:rPr>
        <w:t xml:space="preserve"> for hip and/or knee arthroplasty </w:t>
      </w:r>
      <w:r w:rsidR="00073B91" w:rsidRPr="00311B59">
        <w:rPr>
          <w:rFonts w:ascii="Book Antiqua" w:eastAsia="Book Antiqua" w:hAnsi="Book Antiqua" w:cs="Book Antiqua"/>
          <w:color w:val="000000"/>
        </w:rPr>
        <w:t>result</w:t>
      </w:r>
      <w:r w:rsidR="00073B91">
        <w:rPr>
          <w:rFonts w:ascii="Book Antiqua" w:eastAsia="Book Antiqua" w:hAnsi="Book Antiqua" w:cs="Book Antiqua"/>
          <w:color w:val="000000"/>
        </w:rPr>
        <w:t>s</w:t>
      </w:r>
      <w:r w:rsidR="00073B91" w:rsidRPr="00311B59">
        <w:rPr>
          <w:rFonts w:ascii="Book Antiqua" w:eastAsia="Book Antiqua" w:hAnsi="Book Antiqua" w:cs="Book Antiqua"/>
          <w:color w:val="000000"/>
        </w:rPr>
        <w:t xml:space="preserve"> </w:t>
      </w:r>
      <w:r w:rsidRPr="00311B59">
        <w:rPr>
          <w:rFonts w:ascii="Book Antiqua" w:eastAsia="Book Antiqua" w:hAnsi="Book Antiqua" w:cs="Book Antiqua"/>
          <w:color w:val="000000"/>
        </w:rPr>
        <w:t>in improved clinical and patient related outcomes with financial benefits, compared to regular pathways.</w:t>
      </w:r>
    </w:p>
    <w:p w14:paraId="6478DC93" w14:textId="77777777" w:rsidR="00A77B3E" w:rsidRPr="00311B59" w:rsidRDefault="00A77B3E" w:rsidP="00311B59">
      <w:pPr>
        <w:spacing w:line="360" w:lineRule="auto"/>
        <w:jc w:val="both"/>
        <w:rPr>
          <w:rFonts w:ascii="Book Antiqua" w:hAnsi="Book Antiqua"/>
        </w:rPr>
      </w:pPr>
    </w:p>
    <w:p w14:paraId="0BB2DC75"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i/>
          <w:color w:val="000000"/>
        </w:rPr>
        <w:t>Research perspectives</w:t>
      </w:r>
    </w:p>
    <w:p w14:paraId="67C01AF1" w14:textId="3CE13A86"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shd w:val="clear" w:color="auto" w:fill="FFFFFF"/>
        </w:rPr>
        <w:t xml:space="preserve">Based on the results presented, we recommend orthopedic surgeons worldwide, to keep optimizing their standard pathway with the latest evidence. This paper </w:t>
      </w:r>
      <w:r w:rsidRPr="00311B59">
        <w:rPr>
          <w:rFonts w:ascii="Book Antiqua" w:eastAsia="Book Antiqua" w:hAnsi="Book Antiqua" w:cs="Book Antiqua"/>
          <w:color w:val="000000"/>
        </w:rPr>
        <w:t xml:space="preserve">highlights the importance that regular pathways for hip and knee arthroplasty continuously need to be updated according to the latest scientific evidence, </w:t>
      </w:r>
      <w:r w:rsidR="00073B91">
        <w:rPr>
          <w:rFonts w:ascii="Book Antiqua" w:eastAsia="Book Antiqua" w:hAnsi="Book Antiqua" w:cs="Book Antiqua"/>
          <w:color w:val="000000"/>
        </w:rPr>
        <w:t xml:space="preserve">which can </w:t>
      </w:r>
      <w:r w:rsidRPr="00311B59">
        <w:rPr>
          <w:rFonts w:ascii="Book Antiqua" w:eastAsia="Book Antiqua" w:hAnsi="Book Antiqua" w:cs="Book Antiqua"/>
          <w:color w:val="000000"/>
        </w:rPr>
        <w:t>result in improved clinical outcomes with financial benefits for patients, healthcare organizations</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and hospital </w:t>
      </w:r>
      <w:r w:rsidRPr="00311B59">
        <w:rPr>
          <w:rFonts w:ascii="Book Antiqua" w:eastAsia="Book Antiqua" w:hAnsi="Book Antiqua" w:cs="Book Antiqua"/>
          <w:color w:val="000000"/>
        </w:rPr>
        <w:lastRenderedPageBreak/>
        <w:t>management. In this context, high-quality care</w:t>
      </w:r>
      <w:r w:rsidR="00073B91">
        <w:rPr>
          <w:rFonts w:ascii="Book Antiqua" w:eastAsia="Book Antiqua" w:hAnsi="Book Antiqua" w:cs="Book Antiqua"/>
          <w:color w:val="000000"/>
        </w:rPr>
        <w:t xml:space="preserve"> </w:t>
      </w:r>
      <w:r w:rsidRPr="00311B59">
        <w:rPr>
          <w:rFonts w:ascii="Book Antiqua" w:eastAsia="Book Antiqua" w:hAnsi="Book Antiqua" w:cs="Book Antiqua"/>
          <w:color w:val="000000"/>
        </w:rPr>
        <w:t>for hip and/or knee arthroplasty can be achieved.</w:t>
      </w:r>
    </w:p>
    <w:p w14:paraId="4FD6705C" w14:textId="77777777" w:rsidR="00A77B3E" w:rsidRPr="00311B59" w:rsidRDefault="00A77B3E" w:rsidP="00311B59">
      <w:pPr>
        <w:spacing w:line="360" w:lineRule="auto"/>
        <w:jc w:val="both"/>
        <w:rPr>
          <w:rFonts w:ascii="Book Antiqua" w:hAnsi="Book Antiqua"/>
        </w:rPr>
      </w:pPr>
    </w:p>
    <w:p w14:paraId="70A146F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REFERENCES</w:t>
      </w:r>
    </w:p>
    <w:p w14:paraId="15EB7ED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 </w:t>
      </w:r>
      <w:r w:rsidRPr="00B80E3C">
        <w:rPr>
          <w:rFonts w:ascii="Book Antiqua" w:hAnsi="Book Antiqua"/>
          <w:b/>
          <w:bCs/>
        </w:rPr>
        <w:t>Barbieri A</w:t>
      </w:r>
      <w:r w:rsidRPr="00B80E3C">
        <w:rPr>
          <w:rFonts w:ascii="Book Antiqua" w:hAnsi="Book Antiqua"/>
        </w:rPr>
        <w:t xml:space="preserve">, </w:t>
      </w:r>
      <w:proofErr w:type="spellStart"/>
      <w:r w:rsidRPr="00B80E3C">
        <w:rPr>
          <w:rFonts w:ascii="Book Antiqua" w:hAnsi="Book Antiqua"/>
        </w:rPr>
        <w:t>Vanhaecht</w:t>
      </w:r>
      <w:proofErr w:type="spellEnd"/>
      <w:r w:rsidRPr="00B80E3C">
        <w:rPr>
          <w:rFonts w:ascii="Book Antiqua" w:hAnsi="Book Antiqua"/>
        </w:rPr>
        <w:t xml:space="preserve"> K, Van </w:t>
      </w:r>
      <w:proofErr w:type="spellStart"/>
      <w:r w:rsidRPr="00B80E3C">
        <w:rPr>
          <w:rFonts w:ascii="Book Antiqua" w:hAnsi="Book Antiqua"/>
        </w:rPr>
        <w:t>Herck</w:t>
      </w:r>
      <w:proofErr w:type="spellEnd"/>
      <w:r w:rsidRPr="00B80E3C">
        <w:rPr>
          <w:rFonts w:ascii="Book Antiqua" w:hAnsi="Book Antiqua"/>
        </w:rPr>
        <w:t xml:space="preserve"> P, </w:t>
      </w:r>
      <w:proofErr w:type="spellStart"/>
      <w:r w:rsidRPr="00B80E3C">
        <w:rPr>
          <w:rFonts w:ascii="Book Antiqua" w:hAnsi="Book Antiqua"/>
        </w:rPr>
        <w:t>Sermeus</w:t>
      </w:r>
      <w:proofErr w:type="spellEnd"/>
      <w:r w:rsidRPr="00B80E3C">
        <w:rPr>
          <w:rFonts w:ascii="Book Antiqua" w:hAnsi="Book Antiqua"/>
        </w:rPr>
        <w:t xml:space="preserve"> W, </w:t>
      </w:r>
      <w:proofErr w:type="spellStart"/>
      <w:r w:rsidRPr="00B80E3C">
        <w:rPr>
          <w:rFonts w:ascii="Book Antiqua" w:hAnsi="Book Antiqua"/>
        </w:rPr>
        <w:t>Faggiano</w:t>
      </w:r>
      <w:proofErr w:type="spellEnd"/>
      <w:r w:rsidRPr="00B80E3C">
        <w:rPr>
          <w:rFonts w:ascii="Book Antiqua" w:hAnsi="Book Antiqua"/>
        </w:rPr>
        <w:t xml:space="preserve"> F, Marchisio S, </w:t>
      </w:r>
      <w:proofErr w:type="spellStart"/>
      <w:r w:rsidRPr="00B80E3C">
        <w:rPr>
          <w:rFonts w:ascii="Book Antiqua" w:hAnsi="Book Antiqua"/>
        </w:rPr>
        <w:t>Panella</w:t>
      </w:r>
      <w:proofErr w:type="spellEnd"/>
      <w:r w:rsidRPr="00B80E3C">
        <w:rPr>
          <w:rFonts w:ascii="Book Antiqua" w:hAnsi="Book Antiqua"/>
        </w:rPr>
        <w:t xml:space="preserve"> M. Effects of clinical pathways in the joint replacement: a meta-analysis. </w:t>
      </w:r>
      <w:r w:rsidRPr="00B80E3C">
        <w:rPr>
          <w:rFonts w:ascii="Book Antiqua" w:hAnsi="Book Antiqua"/>
          <w:i/>
          <w:iCs/>
        </w:rPr>
        <w:t>BMC Med</w:t>
      </w:r>
      <w:r w:rsidRPr="00B80E3C">
        <w:rPr>
          <w:rFonts w:ascii="Book Antiqua" w:hAnsi="Book Antiqua"/>
        </w:rPr>
        <w:t xml:space="preserve"> 2009; </w:t>
      </w:r>
      <w:r w:rsidRPr="00B80E3C">
        <w:rPr>
          <w:rFonts w:ascii="Book Antiqua" w:hAnsi="Book Antiqua"/>
          <w:b/>
          <w:bCs/>
        </w:rPr>
        <w:t>7</w:t>
      </w:r>
      <w:r w:rsidRPr="00B80E3C">
        <w:rPr>
          <w:rFonts w:ascii="Book Antiqua" w:hAnsi="Book Antiqua"/>
        </w:rPr>
        <w:t>: 32 [PMID: 19570193 DOI: 10.1186/1741-7015-7-32]</w:t>
      </w:r>
    </w:p>
    <w:p w14:paraId="066E3C34" w14:textId="77777777" w:rsidR="00A24BBB" w:rsidRPr="00404541" w:rsidRDefault="00A24BBB" w:rsidP="00A24BBB">
      <w:pPr>
        <w:spacing w:line="360" w:lineRule="auto"/>
        <w:jc w:val="both"/>
        <w:rPr>
          <w:rFonts w:ascii="Book Antiqua" w:hAnsi="Book Antiqua"/>
          <w:lang w:val="nl-NL"/>
        </w:rPr>
      </w:pPr>
      <w:r w:rsidRPr="00B80E3C">
        <w:rPr>
          <w:rFonts w:ascii="Book Antiqua" w:hAnsi="Book Antiqua"/>
        </w:rPr>
        <w:t xml:space="preserve">2 </w:t>
      </w:r>
      <w:r w:rsidRPr="00B80E3C">
        <w:rPr>
          <w:rFonts w:ascii="Book Antiqua" w:hAnsi="Book Antiqua"/>
          <w:b/>
          <w:bCs/>
        </w:rPr>
        <w:t>Jansen E</w:t>
      </w:r>
      <w:r w:rsidRPr="00B80E3C">
        <w:rPr>
          <w:rFonts w:ascii="Book Antiqua" w:hAnsi="Book Antiqua"/>
        </w:rPr>
        <w:t xml:space="preserve">, </w:t>
      </w:r>
      <w:proofErr w:type="spellStart"/>
      <w:r w:rsidRPr="00B80E3C">
        <w:rPr>
          <w:rFonts w:ascii="Book Antiqua" w:hAnsi="Book Antiqua"/>
        </w:rPr>
        <w:t>Brienza</w:t>
      </w:r>
      <w:proofErr w:type="spellEnd"/>
      <w:r w:rsidRPr="00B80E3C">
        <w:rPr>
          <w:rFonts w:ascii="Book Antiqua" w:hAnsi="Book Antiqua"/>
        </w:rPr>
        <w:t xml:space="preserve"> S, </w:t>
      </w:r>
      <w:proofErr w:type="spellStart"/>
      <w:r w:rsidRPr="00B80E3C">
        <w:rPr>
          <w:rFonts w:ascii="Book Antiqua" w:hAnsi="Book Antiqua"/>
        </w:rPr>
        <w:t>Gierasimowicz</w:t>
      </w:r>
      <w:proofErr w:type="spellEnd"/>
      <w:r w:rsidRPr="00B80E3C">
        <w:rPr>
          <w:rFonts w:ascii="Book Antiqua" w:hAnsi="Book Antiqua"/>
        </w:rPr>
        <w:t>-Fontana A, Matos C, Reynders-</w:t>
      </w:r>
      <w:proofErr w:type="spellStart"/>
      <w:r w:rsidRPr="00B80E3C">
        <w:rPr>
          <w:rFonts w:ascii="Book Antiqua" w:hAnsi="Book Antiqua"/>
        </w:rPr>
        <w:t>Frederix</w:t>
      </w:r>
      <w:proofErr w:type="spellEnd"/>
      <w:r w:rsidRPr="00B80E3C">
        <w:rPr>
          <w:rFonts w:ascii="Book Antiqua" w:hAnsi="Book Antiqua"/>
        </w:rPr>
        <w:t>-</w:t>
      </w:r>
      <w:proofErr w:type="spellStart"/>
      <w:r w:rsidRPr="00B80E3C">
        <w:rPr>
          <w:rFonts w:ascii="Book Antiqua" w:hAnsi="Book Antiqua"/>
        </w:rPr>
        <w:t>Dobre</w:t>
      </w:r>
      <w:proofErr w:type="spellEnd"/>
      <w:r w:rsidRPr="00B80E3C">
        <w:rPr>
          <w:rFonts w:ascii="Book Antiqua" w:hAnsi="Book Antiqua"/>
        </w:rPr>
        <w:t xml:space="preserve"> C, </w:t>
      </w:r>
      <w:proofErr w:type="spellStart"/>
      <w:r w:rsidRPr="00B80E3C">
        <w:rPr>
          <w:rFonts w:ascii="Book Antiqua" w:hAnsi="Book Antiqua"/>
        </w:rPr>
        <w:t>HateM</w:t>
      </w:r>
      <w:proofErr w:type="spellEnd"/>
      <w:r w:rsidRPr="00B80E3C">
        <w:rPr>
          <w:rFonts w:ascii="Book Antiqua" w:hAnsi="Book Antiqua"/>
        </w:rPr>
        <w:t xml:space="preserve"> SM. [Rehabilitation after total knee arthroplasty of hip and knee]. </w:t>
      </w:r>
      <w:r w:rsidRPr="00404541">
        <w:rPr>
          <w:rFonts w:ascii="Book Antiqua" w:hAnsi="Book Antiqua"/>
          <w:i/>
          <w:iCs/>
          <w:lang w:val="nl-NL"/>
        </w:rPr>
        <w:t>Rev Med Brux</w:t>
      </w:r>
      <w:r w:rsidRPr="00404541">
        <w:rPr>
          <w:rFonts w:ascii="Book Antiqua" w:hAnsi="Book Antiqua"/>
          <w:lang w:val="nl-NL"/>
        </w:rPr>
        <w:t xml:space="preserve"> 2015; </w:t>
      </w:r>
      <w:r w:rsidRPr="00404541">
        <w:rPr>
          <w:rFonts w:ascii="Book Antiqua" w:hAnsi="Book Antiqua"/>
          <w:b/>
          <w:bCs/>
          <w:lang w:val="nl-NL"/>
        </w:rPr>
        <w:t>36</w:t>
      </w:r>
      <w:r w:rsidRPr="00404541">
        <w:rPr>
          <w:rFonts w:ascii="Book Antiqua" w:hAnsi="Book Antiqua"/>
          <w:lang w:val="nl-NL"/>
        </w:rPr>
        <w:t>: 313-320 [PMID: 26591319]</w:t>
      </w:r>
    </w:p>
    <w:p w14:paraId="4E08438C" w14:textId="77777777" w:rsidR="00A24BBB" w:rsidRPr="00B80E3C" w:rsidRDefault="00A24BBB" w:rsidP="00A24BBB">
      <w:pPr>
        <w:spacing w:line="360" w:lineRule="auto"/>
        <w:jc w:val="both"/>
        <w:rPr>
          <w:rFonts w:ascii="Book Antiqua" w:hAnsi="Book Antiqua"/>
        </w:rPr>
      </w:pPr>
      <w:r w:rsidRPr="00AD5BA1">
        <w:rPr>
          <w:rFonts w:ascii="Book Antiqua" w:hAnsi="Book Antiqua"/>
          <w:lang w:val="nl-NL"/>
        </w:rPr>
        <w:t xml:space="preserve">3 </w:t>
      </w:r>
      <w:r w:rsidRPr="00AD5BA1">
        <w:rPr>
          <w:rFonts w:ascii="Book Antiqua" w:hAnsi="Book Antiqua"/>
          <w:b/>
          <w:bCs/>
          <w:lang w:val="nl-NL"/>
        </w:rPr>
        <w:t>Kort NP</w:t>
      </w:r>
      <w:r w:rsidRPr="00AD5BA1">
        <w:rPr>
          <w:rFonts w:ascii="Book Antiqua" w:hAnsi="Book Antiqua"/>
          <w:lang w:val="nl-NL"/>
        </w:rPr>
        <w:t xml:space="preserve">, Bemelmans YFL, Schotanus MGM. </w:t>
      </w:r>
      <w:r w:rsidRPr="00B80E3C">
        <w:rPr>
          <w:rFonts w:ascii="Book Antiqua" w:hAnsi="Book Antiqua"/>
        </w:rPr>
        <w:t xml:space="preserve">Outpatient surgery for </w:t>
      </w:r>
      <w:proofErr w:type="spellStart"/>
      <w:r w:rsidRPr="00B80E3C">
        <w:rPr>
          <w:rFonts w:ascii="Book Antiqua" w:hAnsi="Book Antiqua"/>
        </w:rPr>
        <w:t>unicompartmental</w:t>
      </w:r>
      <w:proofErr w:type="spellEnd"/>
      <w:r w:rsidRPr="00B80E3C">
        <w:rPr>
          <w:rFonts w:ascii="Book Antiqua" w:hAnsi="Book Antiqua"/>
        </w:rPr>
        <w:t xml:space="preserve"> knee arthroplasty is effective and safe. </w:t>
      </w:r>
      <w:r w:rsidRPr="00B80E3C">
        <w:rPr>
          <w:rFonts w:ascii="Book Antiqua" w:hAnsi="Book Antiqua"/>
          <w:i/>
          <w:iCs/>
        </w:rPr>
        <w:t xml:space="preserve">Knee Surg 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2659-2667 [PMID: 26130425 DOI: 10.1007/s00167-015-3680-y]</w:t>
      </w:r>
    </w:p>
    <w:p w14:paraId="2E14359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 </w:t>
      </w:r>
      <w:r w:rsidRPr="00B80E3C">
        <w:rPr>
          <w:rFonts w:ascii="Book Antiqua" w:hAnsi="Book Antiqua"/>
          <w:b/>
          <w:bCs/>
        </w:rPr>
        <w:t>Singh JA</w:t>
      </w:r>
      <w:r w:rsidRPr="00B80E3C">
        <w:rPr>
          <w:rFonts w:ascii="Book Antiqua" w:hAnsi="Book Antiqua"/>
        </w:rPr>
        <w:t xml:space="preserve">. Epidemiology of knee and hip arthroplasty: a systematic review. </w:t>
      </w:r>
      <w:r w:rsidRPr="00B80E3C">
        <w:rPr>
          <w:rFonts w:ascii="Book Antiqua" w:hAnsi="Book Antiqua"/>
          <w:i/>
          <w:iCs/>
        </w:rPr>
        <w:t xml:space="preserve">Open </w:t>
      </w:r>
      <w:proofErr w:type="spellStart"/>
      <w:r w:rsidRPr="00B80E3C">
        <w:rPr>
          <w:rFonts w:ascii="Book Antiqua" w:hAnsi="Book Antiqua"/>
          <w:i/>
          <w:iCs/>
        </w:rPr>
        <w:t>Orthop</w:t>
      </w:r>
      <w:proofErr w:type="spellEnd"/>
      <w:r w:rsidRPr="00B80E3C">
        <w:rPr>
          <w:rFonts w:ascii="Book Antiqua" w:hAnsi="Book Antiqua"/>
          <w:i/>
          <w:iCs/>
        </w:rPr>
        <w:t xml:space="preserve"> J</w:t>
      </w:r>
      <w:r w:rsidRPr="00B80E3C">
        <w:rPr>
          <w:rFonts w:ascii="Book Antiqua" w:hAnsi="Book Antiqua"/>
        </w:rPr>
        <w:t xml:space="preserve"> 2011; </w:t>
      </w:r>
      <w:r w:rsidRPr="00B80E3C">
        <w:rPr>
          <w:rFonts w:ascii="Book Antiqua" w:hAnsi="Book Antiqua"/>
          <w:b/>
          <w:bCs/>
        </w:rPr>
        <w:t>5</w:t>
      </w:r>
      <w:r w:rsidRPr="00B80E3C">
        <w:rPr>
          <w:rFonts w:ascii="Book Antiqua" w:hAnsi="Book Antiqua"/>
        </w:rPr>
        <w:t>: 80-85 [PMID: 21584277 DOI: 10.2174/1874325001105010080]</w:t>
      </w:r>
    </w:p>
    <w:p w14:paraId="5858B2A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 </w:t>
      </w:r>
      <w:r w:rsidRPr="00B80E3C">
        <w:rPr>
          <w:rFonts w:ascii="Book Antiqua" w:hAnsi="Book Antiqua"/>
          <w:b/>
          <w:bCs/>
        </w:rPr>
        <w:t>Xu H,</w:t>
      </w:r>
      <w:r w:rsidRPr="00B80E3C">
        <w:rPr>
          <w:rFonts w:ascii="Book Antiqua" w:hAnsi="Book Antiqua"/>
        </w:rPr>
        <w:t xml:space="preserve"> He ML, Xiao ZM, Cao Y. Hip resurfacing vs traditional total hip arthroplasty for osteoarthritis and other non</w:t>
      </w:r>
      <w:r w:rsidRPr="00B80E3C">
        <w:rPr>
          <w:rFonts w:ascii="宋体" w:eastAsia="宋体" w:hAnsi="宋体" w:cs="宋体" w:hint="eastAsia"/>
        </w:rPr>
        <w:t>‐</w:t>
      </w:r>
      <w:r w:rsidRPr="00B80E3C">
        <w:rPr>
          <w:rFonts w:ascii="Book Antiqua" w:hAnsi="Book Antiqua"/>
        </w:rPr>
        <w:t xml:space="preserve">traumatic diseases of the hip. </w:t>
      </w:r>
      <w:r w:rsidRPr="00B80E3C">
        <w:rPr>
          <w:rFonts w:ascii="Book Antiqua" w:hAnsi="Book Antiqua"/>
          <w:i/>
          <w:iCs/>
        </w:rPr>
        <w:t>Cochrane Database Syst Rev</w:t>
      </w:r>
      <w:r w:rsidRPr="00B80E3C">
        <w:rPr>
          <w:rFonts w:ascii="Book Antiqua" w:hAnsi="Book Antiqua"/>
        </w:rPr>
        <w:t xml:space="preserve"> 2013; </w:t>
      </w:r>
      <w:r w:rsidRPr="00B80E3C">
        <w:rPr>
          <w:rFonts w:ascii="Book Antiqua" w:hAnsi="Book Antiqua"/>
          <w:b/>
          <w:bCs/>
        </w:rPr>
        <w:t>12</w:t>
      </w:r>
      <w:r w:rsidRPr="00B80E3C">
        <w:rPr>
          <w:rFonts w:ascii="Book Antiqua" w:hAnsi="Book Antiqua"/>
        </w:rPr>
        <w:t xml:space="preserve"> [DOI: 10.1002/14651858.CD010851]</w:t>
      </w:r>
    </w:p>
    <w:p w14:paraId="5DC99CFC" w14:textId="0695CF88" w:rsidR="00A24BBB" w:rsidRPr="00B80E3C" w:rsidRDefault="00A24BBB" w:rsidP="00A24BBB">
      <w:pPr>
        <w:spacing w:line="360" w:lineRule="auto"/>
        <w:jc w:val="both"/>
        <w:rPr>
          <w:rFonts w:ascii="Book Antiqua" w:hAnsi="Book Antiqua"/>
        </w:rPr>
      </w:pPr>
      <w:r w:rsidRPr="00B80E3C">
        <w:rPr>
          <w:rFonts w:ascii="Book Antiqua" w:hAnsi="Book Antiqua"/>
        </w:rPr>
        <w:t xml:space="preserve">6 </w:t>
      </w:r>
      <w:r w:rsidRPr="00404541">
        <w:rPr>
          <w:rFonts w:ascii="Book Antiqua" w:hAnsi="Book Antiqua"/>
          <w:b/>
          <w:bCs/>
          <w:highlight w:val="yellow"/>
        </w:rPr>
        <w:t>OECD</w:t>
      </w:r>
      <w:r w:rsidRPr="00B80E3C">
        <w:rPr>
          <w:rFonts w:ascii="Book Antiqua" w:hAnsi="Book Antiqua"/>
          <w:highlight w:val="yellow"/>
        </w:rPr>
        <w:t>. Health at a Glance 2017 OECD Indicators. [cited</w:t>
      </w:r>
      <w:r w:rsidR="008838AD">
        <w:rPr>
          <w:rFonts w:ascii="Book Antiqua" w:hAnsi="Book Antiqua"/>
          <w:highlight w:val="yellow"/>
        </w:rPr>
        <w:t xml:space="preserve"> </w:t>
      </w:r>
      <w:r w:rsidR="00404541">
        <w:rPr>
          <w:rFonts w:ascii="Book Antiqua" w:hAnsi="Book Antiqua"/>
          <w:highlight w:val="yellow"/>
        </w:rPr>
        <w:t>2 February 2021</w:t>
      </w:r>
      <w:r w:rsidRPr="00B80E3C">
        <w:rPr>
          <w:rFonts w:ascii="Book Antiqua" w:hAnsi="Book Antiqua"/>
          <w:highlight w:val="yellow"/>
        </w:rPr>
        <w:t>]. Available from: https://www.oecd.org/social/health-at-a-glance-19991312.htm</w:t>
      </w:r>
    </w:p>
    <w:p w14:paraId="1A9848D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7 </w:t>
      </w:r>
      <w:r w:rsidRPr="00B80E3C">
        <w:rPr>
          <w:rFonts w:ascii="Book Antiqua" w:hAnsi="Book Antiqua"/>
          <w:b/>
          <w:bCs/>
        </w:rPr>
        <w:t xml:space="preserve">den </w:t>
      </w:r>
      <w:proofErr w:type="spellStart"/>
      <w:r w:rsidRPr="00B80E3C">
        <w:rPr>
          <w:rFonts w:ascii="Book Antiqua" w:hAnsi="Book Antiqua"/>
          <w:b/>
          <w:bCs/>
        </w:rPr>
        <w:t>Hertog</w:t>
      </w:r>
      <w:proofErr w:type="spellEnd"/>
      <w:r w:rsidRPr="00B80E3C">
        <w:rPr>
          <w:rFonts w:ascii="Book Antiqua" w:hAnsi="Book Antiqua"/>
          <w:b/>
          <w:bCs/>
        </w:rPr>
        <w:t xml:space="preserve"> A</w:t>
      </w:r>
      <w:r w:rsidRPr="00B80E3C">
        <w:rPr>
          <w:rFonts w:ascii="Book Antiqua" w:hAnsi="Book Antiqua"/>
        </w:rPr>
        <w:t xml:space="preserve">, </w:t>
      </w:r>
      <w:proofErr w:type="spellStart"/>
      <w:r w:rsidRPr="00B80E3C">
        <w:rPr>
          <w:rFonts w:ascii="Book Antiqua" w:hAnsi="Book Antiqua"/>
        </w:rPr>
        <w:t>Gliesche</w:t>
      </w:r>
      <w:proofErr w:type="spellEnd"/>
      <w:r w:rsidRPr="00B80E3C">
        <w:rPr>
          <w:rFonts w:ascii="Book Antiqua" w:hAnsi="Book Antiqua"/>
        </w:rPr>
        <w:t xml:space="preserve"> K, Timm J, </w:t>
      </w:r>
      <w:proofErr w:type="spellStart"/>
      <w:r w:rsidRPr="00B80E3C">
        <w:rPr>
          <w:rFonts w:ascii="Book Antiqua" w:hAnsi="Book Antiqua"/>
        </w:rPr>
        <w:t>Mühlbauer</w:t>
      </w:r>
      <w:proofErr w:type="spellEnd"/>
      <w:r w:rsidRPr="00B80E3C">
        <w:rPr>
          <w:rFonts w:ascii="Book Antiqua" w:hAnsi="Book Antiqua"/>
        </w:rPr>
        <w:t xml:space="preserve"> B, Zebrowski S. Pathway-controlled fast-track rehabilitation after total knee arthroplasty: a randomized prospective clinical study evaluating the recovery pattern, drug consumption, and length of stay. </w:t>
      </w:r>
      <w:r w:rsidRPr="00B80E3C">
        <w:rPr>
          <w:rFonts w:ascii="Book Antiqua" w:hAnsi="Book Antiqua"/>
          <w:i/>
          <w:iCs/>
        </w:rPr>
        <w:t xml:space="preserve">Arch </w:t>
      </w:r>
      <w:proofErr w:type="spellStart"/>
      <w:r w:rsidRPr="00B80E3C">
        <w:rPr>
          <w:rFonts w:ascii="Book Antiqua" w:hAnsi="Book Antiqua"/>
          <w:i/>
          <w:iCs/>
        </w:rPr>
        <w:t>Orthop</w:t>
      </w:r>
      <w:proofErr w:type="spellEnd"/>
      <w:r w:rsidRPr="00B80E3C">
        <w:rPr>
          <w:rFonts w:ascii="Book Antiqua" w:hAnsi="Book Antiqua"/>
          <w:i/>
          <w:iCs/>
        </w:rPr>
        <w:t xml:space="preserve"> Trauma Surg</w:t>
      </w:r>
      <w:r w:rsidRPr="00B80E3C">
        <w:rPr>
          <w:rFonts w:ascii="Book Antiqua" w:hAnsi="Book Antiqua"/>
        </w:rPr>
        <w:t xml:space="preserve"> 2012; </w:t>
      </w:r>
      <w:r w:rsidRPr="00B80E3C">
        <w:rPr>
          <w:rFonts w:ascii="Book Antiqua" w:hAnsi="Book Antiqua"/>
          <w:b/>
          <w:bCs/>
        </w:rPr>
        <w:t>132</w:t>
      </w:r>
      <w:r w:rsidRPr="00B80E3C">
        <w:rPr>
          <w:rFonts w:ascii="Book Antiqua" w:hAnsi="Book Antiqua"/>
        </w:rPr>
        <w:t>: 1153-1163 [PMID: 22643801 DOI: 10.1007/s00402-012-1528-1]</w:t>
      </w:r>
    </w:p>
    <w:p w14:paraId="5F300D8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8 </w:t>
      </w:r>
      <w:r w:rsidRPr="00B80E3C">
        <w:rPr>
          <w:rFonts w:ascii="Book Antiqua" w:hAnsi="Book Antiqua"/>
          <w:b/>
          <w:bCs/>
        </w:rPr>
        <w:t>Mabrey JD</w:t>
      </w:r>
      <w:r w:rsidRPr="00B80E3C">
        <w:rPr>
          <w:rFonts w:ascii="Book Antiqua" w:hAnsi="Book Antiqua"/>
        </w:rPr>
        <w:t xml:space="preserve">, Toohey JS, Armstrong DA, </w:t>
      </w:r>
      <w:proofErr w:type="spellStart"/>
      <w:r w:rsidRPr="00B80E3C">
        <w:rPr>
          <w:rFonts w:ascii="Book Antiqua" w:hAnsi="Book Antiqua"/>
        </w:rPr>
        <w:t>Lavery</w:t>
      </w:r>
      <w:proofErr w:type="spellEnd"/>
      <w:r w:rsidRPr="00B80E3C">
        <w:rPr>
          <w:rFonts w:ascii="Book Antiqua" w:hAnsi="Book Antiqua"/>
        </w:rPr>
        <w:t xml:space="preserve"> L, </w:t>
      </w:r>
      <w:proofErr w:type="spellStart"/>
      <w:r w:rsidRPr="00B80E3C">
        <w:rPr>
          <w:rFonts w:ascii="Book Antiqua" w:hAnsi="Book Antiqua"/>
        </w:rPr>
        <w:t>Wammack</w:t>
      </w:r>
      <w:proofErr w:type="spellEnd"/>
      <w:r w:rsidRPr="00B80E3C">
        <w:rPr>
          <w:rFonts w:ascii="Book Antiqua" w:hAnsi="Book Antiqua"/>
        </w:rPr>
        <w:t xml:space="preserve"> LA. Clinical pathway management of total knee arthroplasty. </w:t>
      </w:r>
      <w:r w:rsidRPr="00B80E3C">
        <w:rPr>
          <w:rFonts w:ascii="Book Antiqua" w:hAnsi="Book Antiqua"/>
          <w:i/>
          <w:iCs/>
        </w:rPr>
        <w:t xml:space="preserve">Clin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1997: 125-133 [PMID: 9418629]</w:t>
      </w:r>
    </w:p>
    <w:p w14:paraId="51845D5E"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9 </w:t>
      </w:r>
      <w:proofErr w:type="spellStart"/>
      <w:r w:rsidRPr="00B80E3C">
        <w:rPr>
          <w:rFonts w:ascii="Book Antiqua" w:hAnsi="Book Antiqua"/>
          <w:b/>
          <w:bCs/>
        </w:rPr>
        <w:t>Vehmeijer</w:t>
      </w:r>
      <w:proofErr w:type="spellEnd"/>
      <w:r w:rsidRPr="00B80E3C">
        <w:rPr>
          <w:rFonts w:ascii="Book Antiqua" w:hAnsi="Book Antiqua"/>
          <w:b/>
          <w:bCs/>
        </w:rPr>
        <w:t xml:space="preserve"> SBW</w:t>
      </w:r>
      <w:r w:rsidRPr="00B80E3C">
        <w:rPr>
          <w:rFonts w:ascii="Book Antiqua" w:hAnsi="Book Antiqua"/>
        </w:rPr>
        <w:t xml:space="preserve">, Husted H, </w:t>
      </w:r>
      <w:proofErr w:type="spellStart"/>
      <w:r w:rsidRPr="00B80E3C">
        <w:rPr>
          <w:rFonts w:ascii="Book Antiqua" w:hAnsi="Book Antiqua"/>
        </w:rPr>
        <w:t>Kehlet</w:t>
      </w:r>
      <w:proofErr w:type="spellEnd"/>
      <w:r w:rsidRPr="00B80E3C">
        <w:rPr>
          <w:rFonts w:ascii="Book Antiqua" w:hAnsi="Book Antiqua"/>
        </w:rPr>
        <w:t xml:space="preserve"> H. Outpatient total hip and knee arthroplasty. </w:t>
      </w:r>
      <w:r w:rsidRPr="00B80E3C">
        <w:rPr>
          <w:rFonts w:ascii="Book Antiqua" w:hAnsi="Book Antiqua"/>
          <w:i/>
          <w:iCs/>
        </w:rPr>
        <w:t xml:space="preserve">Acta </w:t>
      </w:r>
      <w:proofErr w:type="spellStart"/>
      <w:r w:rsidRPr="00B80E3C">
        <w:rPr>
          <w:rFonts w:ascii="Book Antiqua" w:hAnsi="Book Antiqua"/>
          <w:i/>
          <w:iCs/>
        </w:rPr>
        <w:t>Orthop</w:t>
      </w:r>
      <w:proofErr w:type="spellEnd"/>
      <w:r w:rsidRPr="00B80E3C">
        <w:rPr>
          <w:rFonts w:ascii="Book Antiqua" w:hAnsi="Book Antiqua"/>
        </w:rPr>
        <w:t xml:space="preserve"> 2018; </w:t>
      </w:r>
      <w:r w:rsidRPr="00B80E3C">
        <w:rPr>
          <w:rFonts w:ascii="Book Antiqua" w:hAnsi="Book Antiqua"/>
          <w:b/>
          <w:bCs/>
        </w:rPr>
        <w:t>89</w:t>
      </w:r>
      <w:r w:rsidRPr="00B80E3C">
        <w:rPr>
          <w:rFonts w:ascii="Book Antiqua" w:hAnsi="Book Antiqua"/>
        </w:rPr>
        <w:t>: 141-144 [PMID: 29202644 DOI: 10.1080/17453674.2017.1410958]</w:t>
      </w:r>
    </w:p>
    <w:p w14:paraId="5DFED11D"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10 </w:t>
      </w:r>
      <w:r w:rsidRPr="00B80E3C">
        <w:rPr>
          <w:rFonts w:ascii="Book Antiqua" w:hAnsi="Book Antiqua"/>
          <w:b/>
          <w:bCs/>
        </w:rPr>
        <w:t>Larsen K</w:t>
      </w:r>
      <w:r w:rsidRPr="00B80E3C">
        <w:rPr>
          <w:rFonts w:ascii="Book Antiqua" w:hAnsi="Book Antiqua"/>
        </w:rPr>
        <w:t xml:space="preserve">, Hansen TB, Thomsen PB, Christiansen T, </w:t>
      </w:r>
      <w:proofErr w:type="spellStart"/>
      <w:r w:rsidRPr="00B80E3C">
        <w:rPr>
          <w:rFonts w:ascii="Book Antiqua" w:hAnsi="Book Antiqua"/>
        </w:rPr>
        <w:t>Søballe</w:t>
      </w:r>
      <w:proofErr w:type="spellEnd"/>
      <w:r w:rsidRPr="00B80E3C">
        <w:rPr>
          <w:rFonts w:ascii="Book Antiqua" w:hAnsi="Book Antiqua"/>
        </w:rPr>
        <w:t xml:space="preserve"> K. Cost-effectiveness of accelerated perioperative care and rehabilitation after total hip and knee arthroplasty. </w:t>
      </w:r>
      <w:r w:rsidRPr="00B80E3C">
        <w:rPr>
          <w:rFonts w:ascii="Book Antiqua" w:hAnsi="Book Antiqua"/>
          <w:i/>
          <w:iCs/>
        </w:rPr>
        <w:t>J Bone Joint Surg Am</w:t>
      </w:r>
      <w:r w:rsidRPr="00B80E3C">
        <w:rPr>
          <w:rFonts w:ascii="Book Antiqua" w:hAnsi="Book Antiqua"/>
        </w:rPr>
        <w:t xml:space="preserve"> 2009; </w:t>
      </w:r>
      <w:r w:rsidRPr="00B80E3C">
        <w:rPr>
          <w:rFonts w:ascii="Book Antiqua" w:hAnsi="Book Antiqua"/>
          <w:b/>
          <w:bCs/>
        </w:rPr>
        <w:t>91</w:t>
      </w:r>
      <w:r w:rsidRPr="00B80E3C">
        <w:rPr>
          <w:rFonts w:ascii="Book Antiqua" w:hAnsi="Book Antiqua"/>
        </w:rPr>
        <w:t>: 761-772 [PMID: 19339559 DOI: 10.2106/JBJS.G.01472]</w:t>
      </w:r>
    </w:p>
    <w:p w14:paraId="13A929F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11 </w:t>
      </w:r>
      <w:r w:rsidRPr="00B80E3C">
        <w:rPr>
          <w:rFonts w:ascii="Book Antiqua" w:hAnsi="Book Antiqua"/>
          <w:b/>
          <w:bCs/>
        </w:rPr>
        <w:t>Galbraith AS</w:t>
      </w:r>
      <w:r w:rsidRPr="00B80E3C">
        <w:rPr>
          <w:rFonts w:ascii="Book Antiqua" w:hAnsi="Book Antiqua"/>
        </w:rPr>
        <w:t xml:space="preserve">, </w:t>
      </w:r>
      <w:proofErr w:type="spellStart"/>
      <w:r w:rsidRPr="00B80E3C">
        <w:rPr>
          <w:rFonts w:ascii="Book Antiqua" w:hAnsi="Book Antiqua"/>
        </w:rPr>
        <w:t>McGloughlin</w:t>
      </w:r>
      <w:proofErr w:type="spellEnd"/>
      <w:r w:rsidRPr="00B80E3C">
        <w:rPr>
          <w:rFonts w:ascii="Book Antiqua" w:hAnsi="Book Antiqua"/>
        </w:rPr>
        <w:t xml:space="preserve"> E, Cashman J. Enhanced recovery protocols in total joint arthroplasty: a review of the literature and their implementation. </w:t>
      </w:r>
      <w:proofErr w:type="spellStart"/>
      <w:r w:rsidRPr="00B80E3C">
        <w:rPr>
          <w:rFonts w:ascii="Book Antiqua" w:hAnsi="Book Antiqua"/>
          <w:i/>
          <w:iCs/>
        </w:rPr>
        <w:t>Ir</w:t>
      </w:r>
      <w:proofErr w:type="spellEnd"/>
      <w:r w:rsidRPr="00B80E3C">
        <w:rPr>
          <w:rFonts w:ascii="Book Antiqua" w:hAnsi="Book Antiqua"/>
          <w:i/>
          <w:iCs/>
        </w:rPr>
        <w:t xml:space="preserve"> J Med Sci</w:t>
      </w:r>
      <w:r w:rsidRPr="00B80E3C">
        <w:rPr>
          <w:rFonts w:ascii="Book Antiqua" w:hAnsi="Book Antiqua"/>
        </w:rPr>
        <w:t xml:space="preserve"> 2018; </w:t>
      </w:r>
      <w:r w:rsidRPr="00B80E3C">
        <w:rPr>
          <w:rFonts w:ascii="Book Antiqua" w:hAnsi="Book Antiqua"/>
          <w:b/>
          <w:bCs/>
        </w:rPr>
        <w:t>187</w:t>
      </w:r>
      <w:r w:rsidRPr="00B80E3C">
        <w:rPr>
          <w:rFonts w:ascii="Book Antiqua" w:hAnsi="Book Antiqua"/>
        </w:rPr>
        <w:t>: 97-109 [PMID: 28623570 DOI: 10.1007/s11845-017-1641-9]</w:t>
      </w:r>
    </w:p>
    <w:p w14:paraId="5BBAC54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12 </w:t>
      </w:r>
      <w:r w:rsidRPr="00B80E3C">
        <w:rPr>
          <w:rFonts w:ascii="Book Antiqua" w:hAnsi="Book Antiqua"/>
          <w:b/>
          <w:bCs/>
        </w:rPr>
        <w:t>Hoffmann JD</w:t>
      </w:r>
      <w:r w:rsidRPr="00B80E3C">
        <w:rPr>
          <w:rFonts w:ascii="Book Antiqua" w:hAnsi="Book Antiqua"/>
        </w:rPr>
        <w:t xml:space="preserve">, </w:t>
      </w:r>
      <w:proofErr w:type="spellStart"/>
      <w:r w:rsidRPr="00B80E3C">
        <w:rPr>
          <w:rFonts w:ascii="Book Antiqua" w:hAnsi="Book Antiqua"/>
        </w:rPr>
        <w:t>Kusnezov</w:t>
      </w:r>
      <w:proofErr w:type="spellEnd"/>
      <w:r w:rsidRPr="00B80E3C">
        <w:rPr>
          <w:rFonts w:ascii="Book Antiqua" w:hAnsi="Book Antiqua"/>
        </w:rPr>
        <w:t xml:space="preserve"> NA, Dunn JC, </w:t>
      </w:r>
      <w:proofErr w:type="spellStart"/>
      <w:r w:rsidRPr="00B80E3C">
        <w:rPr>
          <w:rFonts w:ascii="Book Antiqua" w:hAnsi="Book Antiqua"/>
        </w:rPr>
        <w:t>Zarkadis</w:t>
      </w:r>
      <w:proofErr w:type="spellEnd"/>
      <w:r w:rsidRPr="00B80E3C">
        <w:rPr>
          <w:rFonts w:ascii="Book Antiqua" w:hAnsi="Book Antiqua"/>
        </w:rPr>
        <w:t xml:space="preserve"> NJ, Goodman GP, Berger RA. The Shift to Same-Day Outpatient Joint Arthroplasty: A Systematic Review. </w:t>
      </w:r>
      <w:r w:rsidRPr="00B80E3C">
        <w:rPr>
          <w:rFonts w:ascii="Book Antiqua" w:hAnsi="Book Antiqua"/>
          <w:i/>
          <w:iCs/>
        </w:rPr>
        <w:t>J Arthroplasty</w:t>
      </w:r>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1265-1274 [PMID: 29224990 DOI: 10.1016/j.arth.2017.11.027]</w:t>
      </w:r>
    </w:p>
    <w:p w14:paraId="273061D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13 </w:t>
      </w:r>
      <w:r w:rsidRPr="00B80E3C">
        <w:rPr>
          <w:rFonts w:ascii="Book Antiqua" w:hAnsi="Book Antiqua"/>
          <w:b/>
          <w:bCs/>
        </w:rPr>
        <w:t>Kim S</w:t>
      </w:r>
      <w:r w:rsidRPr="00B80E3C">
        <w:rPr>
          <w:rFonts w:ascii="Book Antiqua" w:hAnsi="Book Antiqua"/>
        </w:rPr>
        <w:t xml:space="preserve">, </w:t>
      </w:r>
      <w:proofErr w:type="spellStart"/>
      <w:r w:rsidRPr="00B80E3C">
        <w:rPr>
          <w:rFonts w:ascii="Book Antiqua" w:hAnsi="Book Antiqua"/>
        </w:rPr>
        <w:t>Losina</w:t>
      </w:r>
      <w:proofErr w:type="spellEnd"/>
      <w:r w:rsidRPr="00B80E3C">
        <w:rPr>
          <w:rFonts w:ascii="Book Antiqua" w:hAnsi="Book Antiqua"/>
        </w:rPr>
        <w:t xml:space="preserve"> E, Solomon DH, Wright J, Katz JN. Effectiveness of clinical pathways for total knee and total hip arthroplasty: literature review. </w:t>
      </w:r>
      <w:r w:rsidRPr="00B80E3C">
        <w:rPr>
          <w:rFonts w:ascii="Book Antiqua" w:hAnsi="Book Antiqua"/>
          <w:i/>
          <w:iCs/>
        </w:rPr>
        <w:t>J Arthroplasty</w:t>
      </w:r>
      <w:r w:rsidRPr="00B80E3C">
        <w:rPr>
          <w:rFonts w:ascii="Book Antiqua" w:hAnsi="Book Antiqua"/>
        </w:rPr>
        <w:t xml:space="preserve"> 2003; </w:t>
      </w:r>
      <w:r w:rsidRPr="00B80E3C">
        <w:rPr>
          <w:rFonts w:ascii="Book Antiqua" w:hAnsi="Book Antiqua"/>
          <w:b/>
          <w:bCs/>
        </w:rPr>
        <w:t>18</w:t>
      </w:r>
      <w:r w:rsidRPr="00B80E3C">
        <w:rPr>
          <w:rFonts w:ascii="Book Antiqua" w:hAnsi="Book Antiqua"/>
        </w:rPr>
        <w:t>: 69-74 [PMID: 12555186 DOI: 10.1054/arth.2003.50030]</w:t>
      </w:r>
    </w:p>
    <w:p w14:paraId="0626051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14 </w:t>
      </w:r>
      <w:r w:rsidRPr="00B80E3C">
        <w:rPr>
          <w:rFonts w:ascii="Book Antiqua" w:hAnsi="Book Antiqua"/>
          <w:b/>
          <w:bCs/>
        </w:rPr>
        <w:t>Lovett-Carter D</w:t>
      </w:r>
      <w:r w:rsidRPr="00B80E3C">
        <w:rPr>
          <w:rFonts w:ascii="Book Antiqua" w:hAnsi="Book Antiqua"/>
        </w:rPr>
        <w:t xml:space="preserve">, Sayeed Z, </w:t>
      </w:r>
      <w:proofErr w:type="spellStart"/>
      <w:r w:rsidRPr="00B80E3C">
        <w:rPr>
          <w:rFonts w:ascii="Book Antiqua" w:hAnsi="Book Antiqua"/>
        </w:rPr>
        <w:t>Abaab</w:t>
      </w:r>
      <w:proofErr w:type="spellEnd"/>
      <w:r w:rsidRPr="00B80E3C">
        <w:rPr>
          <w:rFonts w:ascii="Book Antiqua" w:hAnsi="Book Antiqua"/>
        </w:rPr>
        <w:t xml:space="preserve"> L, </w:t>
      </w:r>
      <w:proofErr w:type="spellStart"/>
      <w:r w:rsidRPr="00B80E3C">
        <w:rPr>
          <w:rFonts w:ascii="Book Antiqua" w:hAnsi="Book Antiqua"/>
        </w:rPr>
        <w:t>Pallekonda</w:t>
      </w:r>
      <w:proofErr w:type="spellEnd"/>
      <w:r w:rsidRPr="00B80E3C">
        <w:rPr>
          <w:rFonts w:ascii="Book Antiqua" w:hAnsi="Book Antiqua"/>
        </w:rPr>
        <w:t xml:space="preserve"> V, Mihalko W, Saleh KJ. Impact of Outpatient Total Joint Replacement on Postoperative Outcomes. </w:t>
      </w:r>
      <w:proofErr w:type="spellStart"/>
      <w:r w:rsidRPr="00B80E3C">
        <w:rPr>
          <w:rFonts w:ascii="Book Antiqua" w:hAnsi="Book Antiqua"/>
          <w:i/>
          <w:iCs/>
        </w:rPr>
        <w:t>Orthop</w:t>
      </w:r>
      <w:proofErr w:type="spellEnd"/>
      <w:r w:rsidRPr="00B80E3C">
        <w:rPr>
          <w:rFonts w:ascii="Book Antiqua" w:hAnsi="Book Antiqua"/>
          <w:i/>
          <w:iCs/>
        </w:rPr>
        <w:t xml:space="preserve"> Clin North Am</w:t>
      </w:r>
      <w:r w:rsidRPr="00B80E3C">
        <w:rPr>
          <w:rFonts w:ascii="Book Antiqua" w:hAnsi="Book Antiqua"/>
        </w:rPr>
        <w:t xml:space="preserve"> 2018; </w:t>
      </w:r>
      <w:r w:rsidRPr="00B80E3C">
        <w:rPr>
          <w:rFonts w:ascii="Book Antiqua" w:hAnsi="Book Antiqua"/>
          <w:b/>
          <w:bCs/>
        </w:rPr>
        <w:t>49</w:t>
      </w:r>
      <w:r w:rsidRPr="00B80E3C">
        <w:rPr>
          <w:rFonts w:ascii="Book Antiqua" w:hAnsi="Book Antiqua"/>
        </w:rPr>
        <w:t>: 35-44 [PMID: 29145982 DOI: 10.1016/j.ocl.2017.08.006]</w:t>
      </w:r>
    </w:p>
    <w:p w14:paraId="7B9D2B1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15 </w:t>
      </w:r>
      <w:r w:rsidRPr="00B80E3C">
        <w:rPr>
          <w:rFonts w:ascii="Book Antiqua" w:hAnsi="Book Antiqua"/>
          <w:b/>
          <w:bCs/>
        </w:rPr>
        <w:t>Murphy J</w:t>
      </w:r>
      <w:r w:rsidRPr="00B80E3C">
        <w:rPr>
          <w:rFonts w:ascii="Book Antiqua" w:hAnsi="Book Antiqua"/>
        </w:rPr>
        <w:t xml:space="preserve">, Pritchard MG, Cheng LY, </w:t>
      </w:r>
      <w:proofErr w:type="spellStart"/>
      <w:r w:rsidRPr="00B80E3C">
        <w:rPr>
          <w:rFonts w:ascii="Book Antiqua" w:hAnsi="Book Antiqua"/>
        </w:rPr>
        <w:t>Janarthanan</w:t>
      </w:r>
      <w:proofErr w:type="spellEnd"/>
      <w:r w:rsidRPr="00B80E3C">
        <w:rPr>
          <w:rFonts w:ascii="Book Antiqua" w:hAnsi="Book Antiqua"/>
        </w:rPr>
        <w:t xml:space="preserve"> R, Leal J. Cost-effectiveness of enhanced recovery in hip and knee replacement: a systematic review protocol. </w:t>
      </w:r>
      <w:r w:rsidRPr="00B80E3C">
        <w:rPr>
          <w:rFonts w:ascii="Book Antiqua" w:hAnsi="Book Antiqua"/>
          <w:i/>
          <w:iCs/>
        </w:rPr>
        <w:t>BMJ Open</w:t>
      </w:r>
      <w:r w:rsidRPr="00B80E3C">
        <w:rPr>
          <w:rFonts w:ascii="Book Antiqua" w:hAnsi="Book Antiqua"/>
        </w:rPr>
        <w:t xml:space="preserve"> 2018; </w:t>
      </w:r>
      <w:r w:rsidRPr="00B80E3C">
        <w:rPr>
          <w:rFonts w:ascii="Book Antiqua" w:hAnsi="Book Antiqua"/>
          <w:b/>
          <w:bCs/>
        </w:rPr>
        <w:t>8</w:t>
      </w:r>
      <w:r w:rsidRPr="00B80E3C">
        <w:rPr>
          <w:rFonts w:ascii="Book Antiqua" w:hAnsi="Book Antiqua"/>
        </w:rPr>
        <w:t>: e019740 [PMID: 29540418 DOI: 10.1136/bmjopen-2017-019740]</w:t>
      </w:r>
    </w:p>
    <w:p w14:paraId="578B5AB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16 </w:t>
      </w:r>
      <w:r w:rsidRPr="00B80E3C">
        <w:rPr>
          <w:rFonts w:ascii="Book Antiqua" w:hAnsi="Book Antiqua"/>
          <w:b/>
          <w:bCs/>
        </w:rPr>
        <w:t>Pollock M</w:t>
      </w:r>
      <w:r w:rsidRPr="00B80E3C">
        <w:rPr>
          <w:rFonts w:ascii="Book Antiqua" w:hAnsi="Book Antiqua"/>
        </w:rPr>
        <w:t xml:space="preserve">, Somerville L, Firth A, </w:t>
      </w:r>
      <w:proofErr w:type="spellStart"/>
      <w:r w:rsidRPr="00B80E3C">
        <w:rPr>
          <w:rFonts w:ascii="Book Antiqua" w:hAnsi="Book Antiqua"/>
        </w:rPr>
        <w:t>Lanting</w:t>
      </w:r>
      <w:proofErr w:type="spellEnd"/>
      <w:r w:rsidRPr="00B80E3C">
        <w:rPr>
          <w:rFonts w:ascii="Book Antiqua" w:hAnsi="Book Antiqua"/>
        </w:rPr>
        <w:t xml:space="preserve"> B. Outpatient Total Hip Arthroplasty, Total Knee Arthroplasty, and </w:t>
      </w:r>
      <w:proofErr w:type="spellStart"/>
      <w:r w:rsidRPr="00B80E3C">
        <w:rPr>
          <w:rFonts w:ascii="Book Antiqua" w:hAnsi="Book Antiqua"/>
        </w:rPr>
        <w:t>Unicompartmental</w:t>
      </w:r>
      <w:proofErr w:type="spellEnd"/>
      <w:r w:rsidRPr="00B80E3C">
        <w:rPr>
          <w:rFonts w:ascii="Book Antiqua" w:hAnsi="Book Antiqua"/>
        </w:rPr>
        <w:t xml:space="preserve"> Knee Arthroplasty: A Systematic Review of the Literature. </w:t>
      </w:r>
      <w:r w:rsidRPr="00B80E3C">
        <w:rPr>
          <w:rFonts w:ascii="Book Antiqua" w:hAnsi="Book Antiqua"/>
          <w:i/>
          <w:iCs/>
        </w:rPr>
        <w:t>JBJS Rev</w:t>
      </w:r>
      <w:r w:rsidRPr="00B80E3C">
        <w:rPr>
          <w:rFonts w:ascii="Book Antiqua" w:hAnsi="Book Antiqua"/>
        </w:rPr>
        <w:t xml:space="preserve"> 2016; </w:t>
      </w:r>
      <w:r w:rsidRPr="00B80E3C">
        <w:rPr>
          <w:rFonts w:ascii="Book Antiqua" w:hAnsi="Book Antiqua"/>
          <w:b/>
          <w:bCs/>
        </w:rPr>
        <w:t>4</w:t>
      </w:r>
      <w:r w:rsidRPr="00B80E3C">
        <w:rPr>
          <w:rFonts w:ascii="Book Antiqua" w:hAnsi="Book Antiqua"/>
        </w:rPr>
        <w:t xml:space="preserve"> [PMID: 28060788 DOI: 10.2106/JBJS.RVW.16.00002]</w:t>
      </w:r>
    </w:p>
    <w:p w14:paraId="1822EE7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17 </w:t>
      </w:r>
      <w:r w:rsidRPr="00B80E3C">
        <w:rPr>
          <w:rFonts w:ascii="Book Antiqua" w:hAnsi="Book Antiqua"/>
          <w:b/>
          <w:bCs/>
        </w:rPr>
        <w:t xml:space="preserve">Van </w:t>
      </w:r>
      <w:proofErr w:type="spellStart"/>
      <w:r w:rsidRPr="00B80E3C">
        <w:rPr>
          <w:rFonts w:ascii="Book Antiqua" w:hAnsi="Book Antiqua"/>
          <w:b/>
          <w:bCs/>
        </w:rPr>
        <w:t>Herck</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Vanhaecht</w:t>
      </w:r>
      <w:proofErr w:type="spellEnd"/>
      <w:r w:rsidRPr="00B80E3C">
        <w:rPr>
          <w:rFonts w:ascii="Book Antiqua" w:hAnsi="Book Antiqua"/>
        </w:rPr>
        <w:t xml:space="preserve"> K, </w:t>
      </w:r>
      <w:proofErr w:type="spellStart"/>
      <w:r w:rsidRPr="00B80E3C">
        <w:rPr>
          <w:rFonts w:ascii="Book Antiqua" w:hAnsi="Book Antiqua"/>
        </w:rPr>
        <w:t>Deneckere</w:t>
      </w:r>
      <w:proofErr w:type="spellEnd"/>
      <w:r w:rsidRPr="00B80E3C">
        <w:rPr>
          <w:rFonts w:ascii="Book Antiqua" w:hAnsi="Book Antiqua"/>
        </w:rPr>
        <w:t xml:space="preserve"> S, </w:t>
      </w:r>
      <w:proofErr w:type="spellStart"/>
      <w:r w:rsidRPr="00B80E3C">
        <w:rPr>
          <w:rFonts w:ascii="Book Antiqua" w:hAnsi="Book Antiqua"/>
        </w:rPr>
        <w:t>Bellemans</w:t>
      </w:r>
      <w:proofErr w:type="spellEnd"/>
      <w:r w:rsidRPr="00B80E3C">
        <w:rPr>
          <w:rFonts w:ascii="Book Antiqua" w:hAnsi="Book Antiqua"/>
        </w:rPr>
        <w:t xml:space="preserve"> J, </w:t>
      </w:r>
      <w:proofErr w:type="spellStart"/>
      <w:r w:rsidRPr="00B80E3C">
        <w:rPr>
          <w:rFonts w:ascii="Book Antiqua" w:hAnsi="Book Antiqua"/>
        </w:rPr>
        <w:t>Panella</w:t>
      </w:r>
      <w:proofErr w:type="spellEnd"/>
      <w:r w:rsidRPr="00B80E3C">
        <w:rPr>
          <w:rFonts w:ascii="Book Antiqua" w:hAnsi="Book Antiqua"/>
        </w:rPr>
        <w:t xml:space="preserve"> M, Barbieri A, </w:t>
      </w:r>
      <w:proofErr w:type="spellStart"/>
      <w:r w:rsidRPr="00B80E3C">
        <w:rPr>
          <w:rFonts w:ascii="Book Antiqua" w:hAnsi="Book Antiqua"/>
        </w:rPr>
        <w:t>Sermeus</w:t>
      </w:r>
      <w:proofErr w:type="spellEnd"/>
      <w:r w:rsidRPr="00B80E3C">
        <w:rPr>
          <w:rFonts w:ascii="Book Antiqua" w:hAnsi="Book Antiqua"/>
        </w:rPr>
        <w:t xml:space="preserve"> W. Key interventions and outcomes in joint arthroplasty clinical pathways: a systematic review. </w:t>
      </w:r>
      <w:r w:rsidRPr="00B80E3C">
        <w:rPr>
          <w:rFonts w:ascii="Book Antiqua" w:hAnsi="Book Antiqua"/>
          <w:i/>
          <w:iCs/>
        </w:rPr>
        <w:t xml:space="preserve">J Eval Clin </w:t>
      </w:r>
      <w:proofErr w:type="spellStart"/>
      <w:r w:rsidRPr="00B80E3C">
        <w:rPr>
          <w:rFonts w:ascii="Book Antiqua" w:hAnsi="Book Antiqua"/>
          <w:i/>
          <w:iCs/>
        </w:rPr>
        <w:t>Pract</w:t>
      </w:r>
      <w:proofErr w:type="spellEnd"/>
      <w:r w:rsidRPr="00B80E3C">
        <w:rPr>
          <w:rFonts w:ascii="Book Antiqua" w:hAnsi="Book Antiqua"/>
        </w:rPr>
        <w:t xml:space="preserve"> 2010; </w:t>
      </w:r>
      <w:r w:rsidRPr="00B80E3C">
        <w:rPr>
          <w:rFonts w:ascii="Book Antiqua" w:hAnsi="Book Antiqua"/>
          <w:b/>
          <w:bCs/>
        </w:rPr>
        <w:t>16</w:t>
      </w:r>
      <w:r w:rsidRPr="00B80E3C">
        <w:rPr>
          <w:rFonts w:ascii="Book Antiqua" w:hAnsi="Book Antiqua"/>
        </w:rPr>
        <w:t>: 39-49 [PMID: 20367814 DOI: 10.1111/j.1365-2753.</w:t>
      </w:r>
      <w:proofErr w:type="gramStart"/>
      <w:r w:rsidRPr="00B80E3C">
        <w:rPr>
          <w:rFonts w:ascii="Book Antiqua" w:hAnsi="Book Antiqua"/>
        </w:rPr>
        <w:t>2008.01111.x</w:t>
      </w:r>
      <w:proofErr w:type="gramEnd"/>
      <w:r w:rsidRPr="00B80E3C">
        <w:rPr>
          <w:rFonts w:ascii="Book Antiqua" w:hAnsi="Book Antiqua"/>
        </w:rPr>
        <w:t>]</w:t>
      </w:r>
    </w:p>
    <w:p w14:paraId="0F237E5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18 </w:t>
      </w:r>
      <w:r w:rsidRPr="00B80E3C">
        <w:rPr>
          <w:rFonts w:ascii="Book Antiqua" w:hAnsi="Book Antiqua"/>
          <w:b/>
          <w:bCs/>
        </w:rPr>
        <w:t>Zhu S</w:t>
      </w:r>
      <w:r w:rsidRPr="00B80E3C">
        <w:rPr>
          <w:rFonts w:ascii="Book Antiqua" w:hAnsi="Book Antiqua"/>
        </w:rPr>
        <w:t xml:space="preserve">, Qian W, Jiang C, Ye C, Chen X. Enhanced recovery after surgery for hip and knee arthroplasty: a systematic review and meta-analysis. </w:t>
      </w:r>
      <w:r w:rsidRPr="00B80E3C">
        <w:rPr>
          <w:rFonts w:ascii="Book Antiqua" w:hAnsi="Book Antiqua"/>
          <w:i/>
          <w:iCs/>
        </w:rPr>
        <w:t>Postgrad Med J</w:t>
      </w:r>
      <w:r w:rsidRPr="00B80E3C">
        <w:rPr>
          <w:rFonts w:ascii="Book Antiqua" w:hAnsi="Book Antiqua"/>
        </w:rPr>
        <w:t xml:space="preserve"> 2017; </w:t>
      </w:r>
      <w:r w:rsidRPr="00B80E3C">
        <w:rPr>
          <w:rFonts w:ascii="Book Antiqua" w:hAnsi="Book Antiqua"/>
          <w:b/>
          <w:bCs/>
        </w:rPr>
        <w:t>93</w:t>
      </w:r>
      <w:r w:rsidRPr="00B80E3C">
        <w:rPr>
          <w:rFonts w:ascii="Book Antiqua" w:hAnsi="Book Antiqua"/>
        </w:rPr>
        <w:t>: 736-742 [PMID: 28751437 DOI: 10.1136/postgradmedj-2017-134991]</w:t>
      </w:r>
    </w:p>
    <w:p w14:paraId="5FB17B2F"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19 </w:t>
      </w:r>
      <w:proofErr w:type="spellStart"/>
      <w:r w:rsidRPr="00B80E3C">
        <w:rPr>
          <w:rFonts w:ascii="Book Antiqua" w:hAnsi="Book Antiqua"/>
          <w:b/>
          <w:bCs/>
        </w:rPr>
        <w:t>Shamseer</w:t>
      </w:r>
      <w:proofErr w:type="spellEnd"/>
      <w:r w:rsidRPr="00B80E3C">
        <w:rPr>
          <w:rFonts w:ascii="Book Antiqua" w:hAnsi="Book Antiqua"/>
          <w:b/>
          <w:bCs/>
        </w:rPr>
        <w:t xml:space="preserve"> L</w:t>
      </w:r>
      <w:r w:rsidRPr="00B80E3C">
        <w:rPr>
          <w:rFonts w:ascii="Book Antiqua" w:hAnsi="Book Antiqua"/>
        </w:rPr>
        <w:t xml:space="preserve">, Moher D, Clarke M, </w:t>
      </w:r>
      <w:proofErr w:type="spellStart"/>
      <w:r w:rsidRPr="00B80E3C">
        <w:rPr>
          <w:rFonts w:ascii="Book Antiqua" w:hAnsi="Book Antiqua"/>
        </w:rPr>
        <w:t>Ghersi</w:t>
      </w:r>
      <w:proofErr w:type="spellEnd"/>
      <w:r w:rsidRPr="00B80E3C">
        <w:rPr>
          <w:rFonts w:ascii="Book Antiqua" w:hAnsi="Book Antiqua"/>
        </w:rPr>
        <w:t xml:space="preserve"> D, </w:t>
      </w:r>
      <w:proofErr w:type="spellStart"/>
      <w:r w:rsidRPr="00B80E3C">
        <w:rPr>
          <w:rFonts w:ascii="Book Antiqua" w:hAnsi="Book Antiqua"/>
        </w:rPr>
        <w:t>Liberati</w:t>
      </w:r>
      <w:proofErr w:type="spellEnd"/>
      <w:r w:rsidRPr="00B80E3C">
        <w:rPr>
          <w:rFonts w:ascii="Book Antiqua" w:hAnsi="Book Antiqua"/>
        </w:rPr>
        <w:t xml:space="preserve"> A, </w:t>
      </w:r>
      <w:proofErr w:type="spellStart"/>
      <w:r w:rsidRPr="00B80E3C">
        <w:rPr>
          <w:rFonts w:ascii="Book Antiqua" w:hAnsi="Book Antiqua"/>
        </w:rPr>
        <w:t>Petticrew</w:t>
      </w:r>
      <w:proofErr w:type="spellEnd"/>
      <w:r w:rsidRPr="00B80E3C">
        <w:rPr>
          <w:rFonts w:ascii="Book Antiqua" w:hAnsi="Book Antiqua"/>
        </w:rPr>
        <w:t xml:space="preserve"> M, </w:t>
      </w:r>
      <w:proofErr w:type="spellStart"/>
      <w:r w:rsidRPr="00B80E3C">
        <w:rPr>
          <w:rFonts w:ascii="Book Antiqua" w:hAnsi="Book Antiqua"/>
        </w:rPr>
        <w:t>Shekelle</w:t>
      </w:r>
      <w:proofErr w:type="spellEnd"/>
      <w:r w:rsidRPr="00B80E3C">
        <w:rPr>
          <w:rFonts w:ascii="Book Antiqua" w:hAnsi="Book Antiqua"/>
        </w:rPr>
        <w:t xml:space="preserve"> P, Stewart LA; PRISMA-P Group. Preferred reporting items for systematic review and meta-analysis protocols (PRISMA-P) 2015: elaboration and explanation. </w:t>
      </w:r>
      <w:r w:rsidRPr="00B80E3C">
        <w:rPr>
          <w:rFonts w:ascii="Book Antiqua" w:hAnsi="Book Antiqua"/>
          <w:i/>
          <w:iCs/>
        </w:rPr>
        <w:t>BMJ</w:t>
      </w:r>
      <w:r w:rsidRPr="00B80E3C">
        <w:rPr>
          <w:rFonts w:ascii="Book Antiqua" w:hAnsi="Book Antiqua"/>
        </w:rPr>
        <w:t xml:space="preserve"> 2015; </w:t>
      </w:r>
      <w:r w:rsidRPr="00B80E3C">
        <w:rPr>
          <w:rFonts w:ascii="Book Antiqua" w:hAnsi="Book Antiqua"/>
          <w:b/>
          <w:bCs/>
        </w:rPr>
        <w:t>350</w:t>
      </w:r>
      <w:r w:rsidRPr="00B80E3C">
        <w:rPr>
          <w:rFonts w:ascii="Book Antiqua" w:hAnsi="Book Antiqua"/>
        </w:rPr>
        <w:t>: g7647 [PMID: 25555855 DOI: 10.1136/</w:t>
      </w:r>
      <w:proofErr w:type="gramStart"/>
      <w:r w:rsidRPr="00B80E3C">
        <w:rPr>
          <w:rFonts w:ascii="Book Antiqua" w:hAnsi="Book Antiqua"/>
        </w:rPr>
        <w:t>bmj.g</w:t>
      </w:r>
      <w:proofErr w:type="gramEnd"/>
      <w:r w:rsidRPr="00B80E3C">
        <w:rPr>
          <w:rFonts w:ascii="Book Antiqua" w:hAnsi="Book Antiqua"/>
        </w:rPr>
        <w:t>7647]</w:t>
      </w:r>
    </w:p>
    <w:p w14:paraId="36CF95CA" w14:textId="2D3EED8A" w:rsidR="00A24BBB" w:rsidRPr="00B80E3C" w:rsidRDefault="00A24BBB" w:rsidP="00A24BBB">
      <w:pPr>
        <w:spacing w:line="360" w:lineRule="auto"/>
        <w:jc w:val="both"/>
        <w:rPr>
          <w:rFonts w:ascii="Book Antiqua" w:hAnsi="Book Antiqua"/>
        </w:rPr>
      </w:pPr>
      <w:r w:rsidRPr="00B80E3C">
        <w:rPr>
          <w:rFonts w:ascii="Book Antiqua" w:hAnsi="Book Antiqua"/>
        </w:rPr>
        <w:t xml:space="preserve">20 </w:t>
      </w:r>
      <w:r w:rsidRPr="00404541">
        <w:rPr>
          <w:rFonts w:ascii="Book Antiqua" w:hAnsi="Book Antiqua"/>
          <w:highlight w:val="yellow"/>
        </w:rPr>
        <w:t xml:space="preserve">RefWorks-COS P. L. ProQuest LLC. RefWorks. Ann </w:t>
      </w:r>
      <w:proofErr w:type="spellStart"/>
      <w:r w:rsidRPr="00404541">
        <w:rPr>
          <w:rFonts w:ascii="Book Antiqua" w:hAnsi="Book Antiqua"/>
          <w:highlight w:val="yellow"/>
        </w:rPr>
        <w:t>Arbour</w:t>
      </w:r>
      <w:proofErr w:type="spellEnd"/>
      <w:r w:rsidRPr="00404541">
        <w:rPr>
          <w:rFonts w:ascii="Book Antiqua" w:hAnsi="Book Antiqua"/>
          <w:highlight w:val="yellow"/>
        </w:rPr>
        <w:t>: ProQuest LLC 2001</w:t>
      </w:r>
    </w:p>
    <w:p w14:paraId="54B22672" w14:textId="0690FA53" w:rsidR="00A24BBB" w:rsidRPr="00B80E3C" w:rsidRDefault="00A24BBB" w:rsidP="00A24BBB">
      <w:pPr>
        <w:spacing w:line="360" w:lineRule="auto"/>
        <w:jc w:val="both"/>
        <w:rPr>
          <w:rFonts w:ascii="Book Antiqua" w:hAnsi="Book Antiqua"/>
        </w:rPr>
      </w:pPr>
      <w:r w:rsidRPr="00B80E3C">
        <w:rPr>
          <w:rFonts w:ascii="Book Antiqua" w:hAnsi="Book Antiqua"/>
        </w:rPr>
        <w:t xml:space="preserve">21 </w:t>
      </w:r>
      <w:r w:rsidRPr="00404541">
        <w:rPr>
          <w:rFonts w:ascii="Book Antiqua" w:hAnsi="Book Antiqua"/>
          <w:b/>
          <w:bCs/>
          <w:highlight w:val="yellow"/>
        </w:rPr>
        <w:t>RTC Collaboration</w:t>
      </w:r>
      <w:r w:rsidRPr="00404541">
        <w:rPr>
          <w:rFonts w:ascii="Book Antiqua" w:hAnsi="Book Antiqua"/>
          <w:highlight w:val="yellow"/>
        </w:rPr>
        <w:t>. Review Manager (</w:t>
      </w:r>
      <w:proofErr w:type="spellStart"/>
      <w:r w:rsidRPr="00404541">
        <w:rPr>
          <w:rFonts w:ascii="Book Antiqua" w:hAnsi="Book Antiqua"/>
          <w:highlight w:val="yellow"/>
        </w:rPr>
        <w:t>RevMan</w:t>
      </w:r>
      <w:proofErr w:type="spellEnd"/>
      <w:r w:rsidRPr="00404541">
        <w:rPr>
          <w:rFonts w:ascii="Book Antiqua" w:hAnsi="Book Antiqua"/>
          <w:highlight w:val="yellow"/>
        </w:rPr>
        <w:t>) Version 5.3 2014</w:t>
      </w:r>
    </w:p>
    <w:p w14:paraId="451789D9" w14:textId="55151B30" w:rsidR="002036D2" w:rsidRPr="00B80E3C" w:rsidRDefault="00A24BBB" w:rsidP="00A24BBB">
      <w:pPr>
        <w:spacing w:line="360" w:lineRule="auto"/>
        <w:jc w:val="both"/>
        <w:rPr>
          <w:rFonts w:ascii="Book Antiqua" w:hAnsi="Book Antiqua"/>
        </w:rPr>
      </w:pPr>
      <w:r w:rsidRPr="00BA79B9">
        <w:rPr>
          <w:rFonts w:ascii="Book Antiqua" w:hAnsi="Book Antiqua"/>
        </w:rPr>
        <w:t xml:space="preserve">22 </w:t>
      </w:r>
      <w:r w:rsidRPr="00BA79B9">
        <w:rPr>
          <w:rFonts w:ascii="Book Antiqua" w:hAnsi="Book Antiqua"/>
          <w:b/>
          <w:bCs/>
          <w:highlight w:val="yellow"/>
        </w:rPr>
        <w:t xml:space="preserve">Centrale </w:t>
      </w:r>
      <w:proofErr w:type="spellStart"/>
      <w:r w:rsidRPr="00BA79B9">
        <w:rPr>
          <w:rFonts w:ascii="Book Antiqua" w:hAnsi="Book Antiqua"/>
          <w:b/>
          <w:bCs/>
          <w:highlight w:val="yellow"/>
        </w:rPr>
        <w:t>Commissie</w:t>
      </w:r>
      <w:proofErr w:type="spellEnd"/>
      <w:r w:rsidRPr="00BA79B9">
        <w:rPr>
          <w:rFonts w:ascii="Book Antiqua" w:hAnsi="Book Antiqua"/>
          <w:b/>
          <w:bCs/>
          <w:highlight w:val="yellow"/>
        </w:rPr>
        <w:t xml:space="preserve"> </w:t>
      </w:r>
      <w:proofErr w:type="spellStart"/>
      <w:r w:rsidRPr="00BA79B9">
        <w:rPr>
          <w:rFonts w:ascii="Book Antiqua" w:hAnsi="Book Antiqua"/>
          <w:b/>
          <w:bCs/>
          <w:highlight w:val="yellow"/>
        </w:rPr>
        <w:t>Mensgebonden</w:t>
      </w:r>
      <w:proofErr w:type="spellEnd"/>
      <w:r w:rsidR="00404541">
        <w:rPr>
          <w:rFonts w:ascii="Book Antiqua" w:hAnsi="Book Antiqua"/>
          <w:b/>
          <w:bCs/>
          <w:highlight w:val="yellow"/>
        </w:rPr>
        <w:t xml:space="preserve"> </w:t>
      </w:r>
      <w:proofErr w:type="spellStart"/>
      <w:r w:rsidRPr="00BA79B9">
        <w:rPr>
          <w:rFonts w:ascii="Book Antiqua" w:hAnsi="Book Antiqua"/>
          <w:b/>
          <w:bCs/>
          <w:highlight w:val="yellow"/>
        </w:rPr>
        <w:t>Onderzoek</w:t>
      </w:r>
      <w:proofErr w:type="spellEnd"/>
      <w:r w:rsidRPr="00BA79B9">
        <w:rPr>
          <w:rFonts w:ascii="Book Antiqua" w:hAnsi="Book Antiqua"/>
          <w:b/>
          <w:bCs/>
          <w:highlight w:val="yellow"/>
        </w:rPr>
        <w:t>,</w:t>
      </w:r>
      <w:r w:rsidRPr="00BA79B9">
        <w:rPr>
          <w:rFonts w:ascii="Book Antiqua" w:hAnsi="Book Antiqua"/>
          <w:highlight w:val="yellow"/>
        </w:rPr>
        <w:t xml:space="preserve"> CCMO. [</w:t>
      </w:r>
      <w:r w:rsidR="00404541" w:rsidRPr="00B80E3C">
        <w:rPr>
          <w:rFonts w:ascii="Book Antiqua" w:hAnsi="Book Antiqua"/>
          <w:highlight w:val="yellow"/>
        </w:rPr>
        <w:t>cited</w:t>
      </w:r>
      <w:r w:rsidR="00404541">
        <w:rPr>
          <w:rFonts w:ascii="Book Antiqua" w:hAnsi="Book Antiqua"/>
          <w:highlight w:val="yellow"/>
        </w:rPr>
        <w:t xml:space="preserve"> 2 February 2021</w:t>
      </w:r>
      <w:r w:rsidRPr="00BA79B9">
        <w:rPr>
          <w:rFonts w:ascii="Book Antiqua" w:hAnsi="Book Antiqua"/>
          <w:highlight w:val="yellow"/>
        </w:rPr>
        <w:t xml:space="preserve">]. </w:t>
      </w:r>
      <w:r w:rsidRPr="00B80E3C">
        <w:rPr>
          <w:rFonts w:ascii="Book Antiqua" w:hAnsi="Book Antiqua"/>
          <w:highlight w:val="yellow"/>
        </w:rPr>
        <w:t xml:space="preserve">Available from: </w:t>
      </w:r>
      <w:hyperlink r:id="rId9" w:history="1">
        <w:r w:rsidR="002036D2" w:rsidRPr="00404541">
          <w:rPr>
            <w:rStyle w:val="ac"/>
            <w:rFonts w:ascii="Book Antiqua" w:hAnsi="Book Antiqua"/>
            <w:highlight w:val="yellow"/>
          </w:rPr>
          <w:t>https://www.ccmo.nl</w:t>
        </w:r>
      </w:hyperlink>
    </w:p>
    <w:p w14:paraId="481BC43D" w14:textId="6679584A" w:rsidR="00A24BBB" w:rsidRPr="00B80E3C" w:rsidRDefault="00A24BBB" w:rsidP="00A24BBB">
      <w:pPr>
        <w:spacing w:line="360" w:lineRule="auto"/>
        <w:jc w:val="both"/>
        <w:rPr>
          <w:rFonts w:ascii="Book Antiqua" w:hAnsi="Book Antiqua"/>
        </w:rPr>
      </w:pPr>
      <w:r w:rsidRPr="00B80E3C">
        <w:rPr>
          <w:rFonts w:ascii="Book Antiqua" w:hAnsi="Book Antiqua"/>
        </w:rPr>
        <w:t xml:space="preserve">23 </w:t>
      </w:r>
      <w:r w:rsidRPr="00B80E3C">
        <w:rPr>
          <w:rFonts w:ascii="Book Antiqua" w:hAnsi="Book Antiqua"/>
          <w:b/>
          <w:bCs/>
          <w:highlight w:val="yellow"/>
        </w:rPr>
        <w:t>Higgins JP,</w:t>
      </w:r>
      <w:r w:rsidRPr="00B80E3C">
        <w:rPr>
          <w:rFonts w:ascii="Book Antiqua" w:hAnsi="Book Antiqua"/>
          <w:highlight w:val="yellow"/>
        </w:rPr>
        <w:t xml:space="preserve"> Green S. Cochrane handbook for systematic reviews of interventions. United States: John Wiley &amp; Sons, 2011</w:t>
      </w:r>
    </w:p>
    <w:p w14:paraId="6C443EF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24 </w:t>
      </w:r>
      <w:r w:rsidRPr="00B80E3C">
        <w:rPr>
          <w:rFonts w:ascii="Book Antiqua" w:hAnsi="Book Antiqua"/>
          <w:b/>
          <w:bCs/>
        </w:rPr>
        <w:t>Sterne JA</w:t>
      </w:r>
      <w:r w:rsidRPr="00B80E3C">
        <w:rPr>
          <w:rFonts w:ascii="Book Antiqua" w:hAnsi="Book Antiqua"/>
        </w:rPr>
        <w:t xml:space="preserve">, </w:t>
      </w:r>
      <w:proofErr w:type="spellStart"/>
      <w:r w:rsidRPr="00B80E3C">
        <w:rPr>
          <w:rFonts w:ascii="Book Antiqua" w:hAnsi="Book Antiqua"/>
        </w:rPr>
        <w:t>Hernán</w:t>
      </w:r>
      <w:proofErr w:type="spellEnd"/>
      <w:r w:rsidRPr="00B80E3C">
        <w:rPr>
          <w:rFonts w:ascii="Book Antiqua" w:hAnsi="Book Antiqua"/>
        </w:rPr>
        <w:t xml:space="preserve"> MA, Reeves BC, </w:t>
      </w:r>
      <w:proofErr w:type="spellStart"/>
      <w:r w:rsidRPr="00B80E3C">
        <w:rPr>
          <w:rFonts w:ascii="Book Antiqua" w:hAnsi="Book Antiqua"/>
        </w:rPr>
        <w:t>Savović</w:t>
      </w:r>
      <w:proofErr w:type="spellEnd"/>
      <w:r w:rsidRPr="00B80E3C">
        <w:rPr>
          <w:rFonts w:ascii="Book Antiqua" w:hAnsi="Book Antiqua"/>
        </w:rPr>
        <w:t xml:space="preserve"> J, Berkman ND, Viswanathan M, Henry D, Altman DG, Ansari MT, </w:t>
      </w:r>
      <w:proofErr w:type="spellStart"/>
      <w:r w:rsidRPr="00B80E3C">
        <w:rPr>
          <w:rFonts w:ascii="Book Antiqua" w:hAnsi="Book Antiqua"/>
        </w:rPr>
        <w:t>Boutron</w:t>
      </w:r>
      <w:proofErr w:type="spellEnd"/>
      <w:r w:rsidRPr="00B80E3C">
        <w:rPr>
          <w:rFonts w:ascii="Book Antiqua" w:hAnsi="Book Antiqua"/>
        </w:rPr>
        <w:t xml:space="preserve"> I, Carpenter JR, Chan AW, Churchill R, </w:t>
      </w:r>
      <w:proofErr w:type="spellStart"/>
      <w:r w:rsidRPr="00B80E3C">
        <w:rPr>
          <w:rFonts w:ascii="Book Antiqua" w:hAnsi="Book Antiqua"/>
        </w:rPr>
        <w:t>Deeks</w:t>
      </w:r>
      <w:proofErr w:type="spellEnd"/>
      <w:r w:rsidRPr="00B80E3C">
        <w:rPr>
          <w:rFonts w:ascii="Book Antiqua" w:hAnsi="Book Antiqua"/>
        </w:rPr>
        <w:t xml:space="preserve"> JJ, </w:t>
      </w:r>
      <w:proofErr w:type="spellStart"/>
      <w:r w:rsidRPr="00B80E3C">
        <w:rPr>
          <w:rFonts w:ascii="Book Antiqua" w:hAnsi="Book Antiqua"/>
        </w:rPr>
        <w:t>Hróbjartsson</w:t>
      </w:r>
      <w:proofErr w:type="spellEnd"/>
      <w:r w:rsidRPr="00B80E3C">
        <w:rPr>
          <w:rFonts w:ascii="Book Antiqua" w:hAnsi="Book Antiqua"/>
        </w:rPr>
        <w:t xml:space="preserve"> A, Kirkham J, </w:t>
      </w:r>
      <w:proofErr w:type="spellStart"/>
      <w:r w:rsidRPr="00B80E3C">
        <w:rPr>
          <w:rFonts w:ascii="Book Antiqua" w:hAnsi="Book Antiqua"/>
        </w:rPr>
        <w:t>Jüni</w:t>
      </w:r>
      <w:proofErr w:type="spellEnd"/>
      <w:r w:rsidRPr="00B80E3C">
        <w:rPr>
          <w:rFonts w:ascii="Book Antiqua" w:hAnsi="Book Antiqua"/>
        </w:rPr>
        <w:t xml:space="preserve"> P, Loke YK, Pigott TD, Ramsay CR, Regidor D, Rothstein HR, Sandhu L, </w:t>
      </w:r>
      <w:proofErr w:type="spellStart"/>
      <w:r w:rsidRPr="00B80E3C">
        <w:rPr>
          <w:rFonts w:ascii="Book Antiqua" w:hAnsi="Book Antiqua"/>
        </w:rPr>
        <w:t>Santaguida</w:t>
      </w:r>
      <w:proofErr w:type="spellEnd"/>
      <w:r w:rsidRPr="00B80E3C">
        <w:rPr>
          <w:rFonts w:ascii="Book Antiqua" w:hAnsi="Book Antiqua"/>
        </w:rPr>
        <w:t xml:space="preserve"> PL, </w:t>
      </w:r>
      <w:proofErr w:type="spellStart"/>
      <w:r w:rsidRPr="00B80E3C">
        <w:rPr>
          <w:rFonts w:ascii="Book Antiqua" w:hAnsi="Book Antiqua"/>
        </w:rPr>
        <w:t>Schünemann</w:t>
      </w:r>
      <w:proofErr w:type="spellEnd"/>
      <w:r w:rsidRPr="00B80E3C">
        <w:rPr>
          <w:rFonts w:ascii="Book Antiqua" w:hAnsi="Book Antiqua"/>
        </w:rPr>
        <w:t xml:space="preserve"> HJ, Shea B, </w:t>
      </w:r>
      <w:proofErr w:type="spellStart"/>
      <w:r w:rsidRPr="00B80E3C">
        <w:rPr>
          <w:rFonts w:ascii="Book Antiqua" w:hAnsi="Book Antiqua"/>
        </w:rPr>
        <w:t>Shrier</w:t>
      </w:r>
      <w:proofErr w:type="spellEnd"/>
      <w:r w:rsidRPr="00B80E3C">
        <w:rPr>
          <w:rFonts w:ascii="Book Antiqua" w:hAnsi="Book Antiqua"/>
        </w:rPr>
        <w:t xml:space="preserve"> I, </w:t>
      </w:r>
      <w:proofErr w:type="spellStart"/>
      <w:r w:rsidRPr="00B80E3C">
        <w:rPr>
          <w:rFonts w:ascii="Book Antiqua" w:hAnsi="Book Antiqua"/>
        </w:rPr>
        <w:t>Tugwell</w:t>
      </w:r>
      <w:proofErr w:type="spellEnd"/>
      <w:r w:rsidRPr="00B80E3C">
        <w:rPr>
          <w:rFonts w:ascii="Book Antiqua" w:hAnsi="Book Antiqua"/>
        </w:rPr>
        <w:t xml:space="preserve"> P, Turner L, Valentine JC, Waddington H, Waters E, Wells GA, Whiting PF, Higgins JP. ROBINS-I: a tool for assessing risk of bias in non-</w:t>
      </w:r>
      <w:proofErr w:type="spellStart"/>
      <w:r w:rsidRPr="00B80E3C">
        <w:rPr>
          <w:rFonts w:ascii="Book Antiqua" w:hAnsi="Book Antiqua"/>
        </w:rPr>
        <w:t>randomised</w:t>
      </w:r>
      <w:proofErr w:type="spellEnd"/>
      <w:r w:rsidRPr="00B80E3C">
        <w:rPr>
          <w:rFonts w:ascii="Book Antiqua" w:hAnsi="Book Antiqua"/>
        </w:rPr>
        <w:t xml:space="preserve"> studies of interventions. </w:t>
      </w:r>
      <w:r w:rsidRPr="00B80E3C">
        <w:rPr>
          <w:rFonts w:ascii="Book Antiqua" w:hAnsi="Book Antiqua"/>
          <w:i/>
          <w:iCs/>
        </w:rPr>
        <w:t>BMJ</w:t>
      </w:r>
      <w:r w:rsidRPr="00B80E3C">
        <w:rPr>
          <w:rFonts w:ascii="Book Antiqua" w:hAnsi="Book Antiqua"/>
        </w:rPr>
        <w:t xml:space="preserve"> 2016; </w:t>
      </w:r>
      <w:r w:rsidRPr="00B80E3C">
        <w:rPr>
          <w:rFonts w:ascii="Book Antiqua" w:hAnsi="Book Antiqua"/>
          <w:b/>
          <w:bCs/>
        </w:rPr>
        <w:t>355</w:t>
      </w:r>
      <w:r w:rsidRPr="00B80E3C">
        <w:rPr>
          <w:rFonts w:ascii="Book Antiqua" w:hAnsi="Book Antiqua"/>
        </w:rPr>
        <w:t>: i4919 [PMID: 27733354 DOI: 10.1136/</w:t>
      </w:r>
      <w:proofErr w:type="gramStart"/>
      <w:r w:rsidRPr="00B80E3C">
        <w:rPr>
          <w:rFonts w:ascii="Book Antiqua" w:hAnsi="Book Antiqua"/>
        </w:rPr>
        <w:t>bmj.i</w:t>
      </w:r>
      <w:proofErr w:type="gramEnd"/>
      <w:r w:rsidRPr="00B80E3C">
        <w:rPr>
          <w:rFonts w:ascii="Book Antiqua" w:hAnsi="Book Antiqua"/>
        </w:rPr>
        <w:t>4919]</w:t>
      </w:r>
    </w:p>
    <w:p w14:paraId="1130454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25 </w:t>
      </w:r>
      <w:r w:rsidRPr="00B80E3C">
        <w:rPr>
          <w:rFonts w:ascii="Book Antiqua" w:hAnsi="Book Antiqua"/>
          <w:b/>
          <w:bCs/>
          <w:highlight w:val="yellow"/>
        </w:rPr>
        <w:t>Higgins JPT,</w:t>
      </w:r>
      <w:r w:rsidRPr="00B80E3C">
        <w:rPr>
          <w:rFonts w:ascii="Book Antiqua" w:hAnsi="Book Antiqua"/>
          <w:highlight w:val="yellow"/>
        </w:rPr>
        <w:t xml:space="preserve"> Thomas J, Chandler J, </w:t>
      </w:r>
      <w:proofErr w:type="spellStart"/>
      <w:r w:rsidRPr="00B80E3C">
        <w:rPr>
          <w:rFonts w:ascii="Book Antiqua" w:hAnsi="Book Antiqua"/>
          <w:highlight w:val="yellow"/>
        </w:rPr>
        <w:t>Cumpston</w:t>
      </w:r>
      <w:proofErr w:type="spellEnd"/>
      <w:r w:rsidRPr="00B80E3C">
        <w:rPr>
          <w:rFonts w:ascii="Book Antiqua" w:hAnsi="Book Antiqua"/>
          <w:highlight w:val="yellow"/>
        </w:rPr>
        <w:t xml:space="preserve"> M, Li TJ, Page MJ, Welch VA. Cochrane handbook for systematic reviews of interventions. In: </w:t>
      </w:r>
      <w:proofErr w:type="spellStart"/>
      <w:r w:rsidRPr="00B80E3C">
        <w:rPr>
          <w:rFonts w:ascii="Book Antiqua" w:hAnsi="Book Antiqua"/>
          <w:highlight w:val="yellow"/>
        </w:rPr>
        <w:t>Schünemann</w:t>
      </w:r>
      <w:proofErr w:type="spellEnd"/>
      <w:r w:rsidRPr="00B80E3C">
        <w:rPr>
          <w:rFonts w:ascii="Book Antiqua" w:hAnsi="Book Antiqua"/>
          <w:highlight w:val="yellow"/>
        </w:rPr>
        <w:t xml:space="preserve"> HJ, </w:t>
      </w:r>
      <w:proofErr w:type="spellStart"/>
      <w:r w:rsidRPr="00B80E3C">
        <w:rPr>
          <w:rFonts w:ascii="Book Antiqua" w:hAnsi="Book Antiqua"/>
          <w:highlight w:val="yellow"/>
        </w:rPr>
        <w:t>Oxman</w:t>
      </w:r>
      <w:proofErr w:type="spellEnd"/>
      <w:r w:rsidRPr="00B80E3C">
        <w:rPr>
          <w:rFonts w:ascii="Book Antiqua" w:hAnsi="Book Antiqua"/>
          <w:highlight w:val="yellow"/>
        </w:rPr>
        <w:t xml:space="preserve"> AD, </w:t>
      </w:r>
      <w:proofErr w:type="spellStart"/>
      <w:r w:rsidRPr="00B80E3C">
        <w:rPr>
          <w:rFonts w:ascii="Book Antiqua" w:hAnsi="Book Antiqua"/>
          <w:highlight w:val="yellow"/>
        </w:rPr>
        <w:t>Vist</w:t>
      </w:r>
      <w:proofErr w:type="spellEnd"/>
      <w:r w:rsidRPr="00B80E3C">
        <w:rPr>
          <w:rFonts w:ascii="Book Antiqua" w:hAnsi="Book Antiqua"/>
          <w:highlight w:val="yellow"/>
        </w:rPr>
        <w:t xml:space="preserve"> GE, Higgins JP, </w:t>
      </w:r>
      <w:proofErr w:type="spellStart"/>
      <w:r w:rsidRPr="00B80E3C">
        <w:rPr>
          <w:rFonts w:ascii="Book Antiqua" w:hAnsi="Book Antiqua"/>
          <w:highlight w:val="yellow"/>
        </w:rPr>
        <w:t>Deeks</w:t>
      </w:r>
      <w:proofErr w:type="spellEnd"/>
      <w:r w:rsidRPr="00B80E3C">
        <w:rPr>
          <w:rFonts w:ascii="Book Antiqua" w:hAnsi="Book Antiqua"/>
          <w:highlight w:val="yellow"/>
        </w:rPr>
        <w:t xml:space="preserve"> PG. Interpreting results and drawing conclusions. Oxford: Cochrane Collaboration, 2011 [DOI: 10.1002/9781119536604.ch15]</w:t>
      </w:r>
    </w:p>
    <w:p w14:paraId="03DF5E0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26 </w:t>
      </w:r>
      <w:proofErr w:type="spellStart"/>
      <w:r w:rsidRPr="00B80E3C">
        <w:rPr>
          <w:rFonts w:ascii="Book Antiqua" w:hAnsi="Book Antiqua"/>
          <w:b/>
          <w:bCs/>
        </w:rPr>
        <w:t>Bertin</w:t>
      </w:r>
      <w:proofErr w:type="spellEnd"/>
      <w:r w:rsidRPr="00B80E3C">
        <w:rPr>
          <w:rFonts w:ascii="Book Antiqua" w:hAnsi="Book Antiqua"/>
          <w:b/>
          <w:bCs/>
        </w:rPr>
        <w:t xml:space="preserve"> KC</w:t>
      </w:r>
      <w:r w:rsidRPr="00B80E3C">
        <w:rPr>
          <w:rFonts w:ascii="Book Antiqua" w:hAnsi="Book Antiqua"/>
        </w:rPr>
        <w:t xml:space="preserve">. Minimally invasive outpatient total hip arthroplasty: a financial analysis. </w:t>
      </w:r>
      <w:r w:rsidRPr="00B80E3C">
        <w:rPr>
          <w:rFonts w:ascii="Book Antiqua" w:hAnsi="Book Antiqua"/>
          <w:i/>
          <w:iCs/>
        </w:rPr>
        <w:t xml:space="preserve">Clin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2005: 154-163 [PMID: 15930933 DOI: 10.1097/01.blo.</w:t>
      </w:r>
      <w:proofErr w:type="gramStart"/>
      <w:r w:rsidRPr="00B80E3C">
        <w:rPr>
          <w:rFonts w:ascii="Book Antiqua" w:hAnsi="Book Antiqua"/>
        </w:rPr>
        <w:t>0000157173.22995.cf</w:t>
      </w:r>
      <w:proofErr w:type="gramEnd"/>
      <w:r w:rsidRPr="00B80E3C">
        <w:rPr>
          <w:rFonts w:ascii="Book Antiqua" w:hAnsi="Book Antiqua"/>
        </w:rPr>
        <w:t>]</w:t>
      </w:r>
    </w:p>
    <w:p w14:paraId="2B27488D" w14:textId="77777777" w:rsidR="00A24BBB" w:rsidRPr="00B80E3C" w:rsidRDefault="00A24BBB" w:rsidP="00A24BBB">
      <w:pPr>
        <w:spacing w:line="360" w:lineRule="auto"/>
        <w:jc w:val="both"/>
        <w:rPr>
          <w:rFonts w:ascii="Book Antiqua" w:hAnsi="Book Antiqua"/>
        </w:rPr>
      </w:pPr>
      <w:r w:rsidRPr="00B77CF5">
        <w:rPr>
          <w:rFonts w:ascii="Book Antiqua" w:hAnsi="Book Antiqua"/>
        </w:rPr>
        <w:t xml:space="preserve">27 </w:t>
      </w:r>
      <w:proofErr w:type="spellStart"/>
      <w:r w:rsidRPr="00B77CF5">
        <w:rPr>
          <w:rFonts w:ascii="Book Antiqua" w:hAnsi="Book Antiqua"/>
          <w:b/>
          <w:bCs/>
        </w:rPr>
        <w:t>Brunenberg</w:t>
      </w:r>
      <w:proofErr w:type="spellEnd"/>
      <w:r w:rsidRPr="00B77CF5">
        <w:rPr>
          <w:rFonts w:ascii="Book Antiqua" w:hAnsi="Book Antiqua"/>
          <w:b/>
          <w:bCs/>
        </w:rPr>
        <w:t xml:space="preserve"> DE</w:t>
      </w:r>
      <w:r w:rsidRPr="00B77CF5">
        <w:rPr>
          <w:rFonts w:ascii="Book Antiqua" w:hAnsi="Book Antiqua"/>
        </w:rPr>
        <w:t xml:space="preserve">, van Steyn MJ, </w:t>
      </w:r>
      <w:proofErr w:type="spellStart"/>
      <w:r w:rsidRPr="00B77CF5">
        <w:rPr>
          <w:rFonts w:ascii="Book Antiqua" w:hAnsi="Book Antiqua"/>
        </w:rPr>
        <w:t>Sluimer</w:t>
      </w:r>
      <w:proofErr w:type="spellEnd"/>
      <w:r w:rsidRPr="00B77CF5">
        <w:rPr>
          <w:rFonts w:ascii="Book Antiqua" w:hAnsi="Book Antiqua"/>
        </w:rPr>
        <w:t xml:space="preserve"> JC, </w:t>
      </w:r>
      <w:proofErr w:type="spellStart"/>
      <w:r w:rsidRPr="00B77CF5">
        <w:rPr>
          <w:rFonts w:ascii="Book Antiqua" w:hAnsi="Book Antiqua"/>
        </w:rPr>
        <w:t>Bekebrede</w:t>
      </w:r>
      <w:proofErr w:type="spellEnd"/>
      <w:r w:rsidRPr="00B77CF5">
        <w:rPr>
          <w:rFonts w:ascii="Book Antiqua" w:hAnsi="Book Antiqua"/>
        </w:rPr>
        <w:t xml:space="preserve"> LL, </w:t>
      </w:r>
      <w:proofErr w:type="spellStart"/>
      <w:r w:rsidRPr="00B77CF5">
        <w:rPr>
          <w:rFonts w:ascii="Book Antiqua" w:hAnsi="Book Antiqua"/>
        </w:rPr>
        <w:t>Bulstra</w:t>
      </w:r>
      <w:proofErr w:type="spellEnd"/>
      <w:r w:rsidRPr="00B77CF5">
        <w:rPr>
          <w:rFonts w:ascii="Book Antiqua" w:hAnsi="Book Antiqua"/>
        </w:rPr>
        <w:t xml:space="preserve"> SK, </w:t>
      </w:r>
      <w:proofErr w:type="spellStart"/>
      <w:r w:rsidRPr="00B77CF5">
        <w:rPr>
          <w:rFonts w:ascii="Book Antiqua" w:hAnsi="Book Antiqua"/>
        </w:rPr>
        <w:t>Joore</w:t>
      </w:r>
      <w:proofErr w:type="spellEnd"/>
      <w:r w:rsidRPr="00B77CF5">
        <w:rPr>
          <w:rFonts w:ascii="Book Antiqua" w:hAnsi="Book Antiqua"/>
        </w:rPr>
        <w:t xml:space="preserve"> MA. </w:t>
      </w:r>
      <w:r w:rsidRPr="00B80E3C">
        <w:rPr>
          <w:rFonts w:ascii="Book Antiqua" w:hAnsi="Book Antiqua"/>
        </w:rPr>
        <w:t xml:space="preserve">Joint recovery </w:t>
      </w:r>
      <w:proofErr w:type="spellStart"/>
      <w:r w:rsidRPr="00B80E3C">
        <w:rPr>
          <w:rFonts w:ascii="Book Antiqua" w:hAnsi="Book Antiqua"/>
        </w:rPr>
        <w:t>programme</w:t>
      </w:r>
      <w:proofErr w:type="spellEnd"/>
      <w:r w:rsidRPr="00B80E3C">
        <w:rPr>
          <w:rFonts w:ascii="Book Antiqua" w:hAnsi="Book Antiqua"/>
        </w:rPr>
        <w:t xml:space="preserve"> versus usual care: an economic evaluation of a clinical pathway for joint replacement surgery. </w:t>
      </w:r>
      <w:r w:rsidRPr="00B80E3C">
        <w:rPr>
          <w:rFonts w:ascii="Book Antiqua" w:hAnsi="Book Antiqua"/>
          <w:i/>
          <w:iCs/>
        </w:rPr>
        <w:t>Med Care</w:t>
      </w:r>
      <w:r w:rsidRPr="00B80E3C">
        <w:rPr>
          <w:rFonts w:ascii="Book Antiqua" w:hAnsi="Book Antiqua"/>
        </w:rPr>
        <w:t xml:space="preserve"> 2005; </w:t>
      </w:r>
      <w:r w:rsidRPr="00B80E3C">
        <w:rPr>
          <w:rFonts w:ascii="Book Antiqua" w:hAnsi="Book Antiqua"/>
          <w:b/>
          <w:bCs/>
        </w:rPr>
        <w:t>43</w:t>
      </w:r>
      <w:r w:rsidRPr="00B80E3C">
        <w:rPr>
          <w:rFonts w:ascii="Book Antiqua" w:hAnsi="Book Antiqua"/>
        </w:rPr>
        <w:t>: 1018-1026 [PMID: 16166871 DOI: 10.1097/01.mlr.0000178266.75744.35]</w:t>
      </w:r>
    </w:p>
    <w:p w14:paraId="1D17156D"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28 </w:t>
      </w:r>
      <w:proofErr w:type="spellStart"/>
      <w:r w:rsidRPr="00B80E3C">
        <w:rPr>
          <w:rFonts w:ascii="Book Antiqua" w:hAnsi="Book Antiqua"/>
          <w:b/>
          <w:bCs/>
        </w:rPr>
        <w:t>Dowsey</w:t>
      </w:r>
      <w:proofErr w:type="spellEnd"/>
      <w:r w:rsidRPr="00B80E3C">
        <w:rPr>
          <w:rFonts w:ascii="Book Antiqua" w:hAnsi="Book Antiqua"/>
          <w:b/>
          <w:bCs/>
        </w:rPr>
        <w:t xml:space="preserve"> MM</w:t>
      </w:r>
      <w:r w:rsidRPr="00B80E3C">
        <w:rPr>
          <w:rFonts w:ascii="Book Antiqua" w:hAnsi="Book Antiqua"/>
        </w:rPr>
        <w:t xml:space="preserve">, Kilgour ML, Santamaria NM, Choong PF. Clinical pathways in hip and knee arthroplasty: a prospective </w:t>
      </w:r>
      <w:proofErr w:type="spellStart"/>
      <w:r w:rsidRPr="00B80E3C">
        <w:rPr>
          <w:rFonts w:ascii="Book Antiqua" w:hAnsi="Book Antiqua"/>
        </w:rPr>
        <w:t>randomised</w:t>
      </w:r>
      <w:proofErr w:type="spellEnd"/>
      <w:r w:rsidRPr="00B80E3C">
        <w:rPr>
          <w:rFonts w:ascii="Book Antiqua" w:hAnsi="Book Antiqua"/>
        </w:rPr>
        <w:t xml:space="preserve"> controlled study. </w:t>
      </w:r>
      <w:r w:rsidRPr="00B80E3C">
        <w:rPr>
          <w:rFonts w:ascii="Book Antiqua" w:hAnsi="Book Antiqua"/>
          <w:i/>
          <w:iCs/>
        </w:rPr>
        <w:t>Med J Aust</w:t>
      </w:r>
      <w:r w:rsidRPr="00B80E3C">
        <w:rPr>
          <w:rFonts w:ascii="Book Antiqua" w:hAnsi="Book Antiqua"/>
        </w:rPr>
        <w:t xml:space="preserve"> 1999; </w:t>
      </w:r>
      <w:r w:rsidRPr="00B80E3C">
        <w:rPr>
          <w:rFonts w:ascii="Book Antiqua" w:hAnsi="Book Antiqua"/>
          <w:b/>
          <w:bCs/>
        </w:rPr>
        <w:t>170</w:t>
      </w:r>
      <w:r w:rsidRPr="00B80E3C">
        <w:rPr>
          <w:rFonts w:ascii="Book Antiqua" w:hAnsi="Book Antiqua"/>
        </w:rPr>
        <w:t>: 59-62 [PMID: 10026684 DOI: 10.5694/j.1326-</w:t>
      </w:r>
      <w:proofErr w:type="gramStart"/>
      <w:r w:rsidRPr="00B80E3C">
        <w:rPr>
          <w:rFonts w:ascii="Book Antiqua" w:hAnsi="Book Antiqua"/>
        </w:rPr>
        <w:t>5377.1999.tb</w:t>
      </w:r>
      <w:proofErr w:type="gramEnd"/>
      <w:r w:rsidRPr="00B80E3C">
        <w:rPr>
          <w:rFonts w:ascii="Book Antiqua" w:hAnsi="Book Antiqua"/>
        </w:rPr>
        <w:t>126882.x]</w:t>
      </w:r>
    </w:p>
    <w:p w14:paraId="199DC60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29 </w:t>
      </w:r>
      <w:r w:rsidRPr="00B80E3C">
        <w:rPr>
          <w:rFonts w:ascii="Book Antiqua" w:hAnsi="Book Antiqua"/>
          <w:b/>
          <w:bCs/>
        </w:rPr>
        <w:t>Jimenez Muñoz AB</w:t>
      </w:r>
      <w:r w:rsidRPr="00B80E3C">
        <w:rPr>
          <w:rFonts w:ascii="Book Antiqua" w:hAnsi="Book Antiqua"/>
        </w:rPr>
        <w:t xml:space="preserve">, Duran Garcia ME, Rodriguez Perez MP, </w:t>
      </w:r>
      <w:proofErr w:type="spellStart"/>
      <w:r w:rsidRPr="00B80E3C">
        <w:rPr>
          <w:rFonts w:ascii="Book Antiqua" w:hAnsi="Book Antiqua"/>
        </w:rPr>
        <w:t>Sanjurjo</w:t>
      </w:r>
      <w:proofErr w:type="spellEnd"/>
      <w:r w:rsidRPr="00B80E3C">
        <w:rPr>
          <w:rFonts w:ascii="Book Antiqua" w:hAnsi="Book Antiqua"/>
        </w:rPr>
        <w:t xml:space="preserve"> M, Vigil MD, Vaquero J. Clinical pathway for hip arthroplasty six years after introduction. </w:t>
      </w:r>
      <w:r w:rsidRPr="00B80E3C">
        <w:rPr>
          <w:rFonts w:ascii="Book Antiqua" w:hAnsi="Book Antiqua"/>
          <w:i/>
          <w:iCs/>
        </w:rPr>
        <w:t xml:space="preserve">Int J Health Care Qual Assur Inc </w:t>
      </w:r>
      <w:proofErr w:type="spellStart"/>
      <w:r w:rsidRPr="00B80E3C">
        <w:rPr>
          <w:rFonts w:ascii="Book Antiqua" w:hAnsi="Book Antiqua"/>
          <w:i/>
          <w:iCs/>
        </w:rPr>
        <w:t>Leadersh</w:t>
      </w:r>
      <w:proofErr w:type="spellEnd"/>
      <w:r w:rsidRPr="00B80E3C">
        <w:rPr>
          <w:rFonts w:ascii="Book Antiqua" w:hAnsi="Book Antiqua"/>
          <w:i/>
          <w:iCs/>
        </w:rPr>
        <w:t xml:space="preserve"> Health Serv</w:t>
      </w:r>
      <w:r w:rsidRPr="00B80E3C">
        <w:rPr>
          <w:rFonts w:ascii="Book Antiqua" w:hAnsi="Book Antiqua"/>
        </w:rPr>
        <w:t xml:space="preserve"> 2006; </w:t>
      </w:r>
      <w:r w:rsidRPr="00B80E3C">
        <w:rPr>
          <w:rFonts w:ascii="Book Antiqua" w:hAnsi="Book Antiqua"/>
          <w:b/>
          <w:bCs/>
        </w:rPr>
        <w:t>19</w:t>
      </w:r>
      <w:r w:rsidRPr="00B80E3C">
        <w:rPr>
          <w:rFonts w:ascii="Book Antiqua" w:hAnsi="Book Antiqua"/>
        </w:rPr>
        <w:t>: 237-245 [PMID: 16875102 DOI: 10.1108/09526860610661455]</w:t>
      </w:r>
    </w:p>
    <w:p w14:paraId="54C29C5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30 </w:t>
      </w:r>
      <w:r w:rsidRPr="00B80E3C">
        <w:rPr>
          <w:rFonts w:ascii="Book Antiqua" w:hAnsi="Book Antiqua"/>
          <w:b/>
          <w:bCs/>
        </w:rPr>
        <w:t>Ho DM</w:t>
      </w:r>
      <w:r w:rsidRPr="00B80E3C">
        <w:rPr>
          <w:rFonts w:ascii="Book Antiqua" w:hAnsi="Book Antiqua"/>
        </w:rPr>
        <w:t xml:space="preserve">, </w:t>
      </w:r>
      <w:proofErr w:type="spellStart"/>
      <w:r w:rsidRPr="00B80E3C">
        <w:rPr>
          <w:rFonts w:ascii="Book Antiqua" w:hAnsi="Book Antiqua"/>
        </w:rPr>
        <w:t>Huo</w:t>
      </w:r>
      <w:proofErr w:type="spellEnd"/>
      <w:r w:rsidRPr="00B80E3C">
        <w:rPr>
          <w:rFonts w:ascii="Book Antiqua" w:hAnsi="Book Antiqua"/>
        </w:rPr>
        <w:t xml:space="preserve"> MH. Are critical pathways and implant standardization programs effective in reducing costs in total knee replacement operations? </w:t>
      </w:r>
      <w:r w:rsidRPr="00B80E3C">
        <w:rPr>
          <w:rFonts w:ascii="Book Antiqua" w:hAnsi="Book Antiqua"/>
          <w:i/>
          <w:iCs/>
        </w:rPr>
        <w:t>J Am Coll Surg</w:t>
      </w:r>
      <w:r w:rsidRPr="00B80E3C">
        <w:rPr>
          <w:rFonts w:ascii="Book Antiqua" w:hAnsi="Book Antiqua"/>
        </w:rPr>
        <w:t xml:space="preserve"> 2007; </w:t>
      </w:r>
      <w:r w:rsidRPr="00B80E3C">
        <w:rPr>
          <w:rFonts w:ascii="Book Antiqua" w:hAnsi="Book Antiqua"/>
          <w:b/>
          <w:bCs/>
        </w:rPr>
        <w:t>205</w:t>
      </w:r>
      <w:r w:rsidRPr="00B80E3C">
        <w:rPr>
          <w:rFonts w:ascii="Book Antiqua" w:hAnsi="Book Antiqua"/>
        </w:rPr>
        <w:t>: 97-100 [PMID: 17617338 DOI: 10.1016/j.jamcollsurg.2007.03.009]</w:t>
      </w:r>
    </w:p>
    <w:p w14:paraId="48F4660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31 </w:t>
      </w:r>
      <w:proofErr w:type="spellStart"/>
      <w:r w:rsidRPr="00B80E3C">
        <w:rPr>
          <w:rFonts w:ascii="Book Antiqua" w:hAnsi="Book Antiqua"/>
          <w:b/>
          <w:bCs/>
        </w:rPr>
        <w:t>Kolisek</w:t>
      </w:r>
      <w:proofErr w:type="spellEnd"/>
      <w:r w:rsidRPr="00B80E3C">
        <w:rPr>
          <w:rFonts w:ascii="Book Antiqua" w:hAnsi="Book Antiqua"/>
          <w:b/>
          <w:bCs/>
        </w:rPr>
        <w:t xml:space="preserve"> FR</w:t>
      </w:r>
      <w:r w:rsidRPr="00B80E3C">
        <w:rPr>
          <w:rFonts w:ascii="Book Antiqua" w:hAnsi="Book Antiqua"/>
        </w:rPr>
        <w:t xml:space="preserve">, McGrath MS, Jessup NM, </w:t>
      </w:r>
      <w:proofErr w:type="spellStart"/>
      <w:r w:rsidRPr="00B80E3C">
        <w:rPr>
          <w:rFonts w:ascii="Book Antiqua" w:hAnsi="Book Antiqua"/>
        </w:rPr>
        <w:t>Monesmith</w:t>
      </w:r>
      <w:proofErr w:type="spellEnd"/>
      <w:r w:rsidRPr="00B80E3C">
        <w:rPr>
          <w:rFonts w:ascii="Book Antiqua" w:hAnsi="Book Antiqua"/>
        </w:rPr>
        <w:t xml:space="preserve"> EA, Mont MA. Comparison of outpatient versus inpatient total knee arthroplasty. </w:t>
      </w:r>
      <w:r w:rsidRPr="00B80E3C">
        <w:rPr>
          <w:rFonts w:ascii="Book Antiqua" w:hAnsi="Book Antiqua"/>
          <w:i/>
          <w:iCs/>
        </w:rPr>
        <w:t xml:space="preserve">Clin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2009; </w:t>
      </w:r>
      <w:r w:rsidRPr="00B80E3C">
        <w:rPr>
          <w:rFonts w:ascii="Book Antiqua" w:hAnsi="Book Antiqua"/>
          <w:b/>
          <w:bCs/>
        </w:rPr>
        <w:t>467</w:t>
      </w:r>
      <w:r w:rsidRPr="00B80E3C">
        <w:rPr>
          <w:rFonts w:ascii="Book Antiqua" w:hAnsi="Book Antiqua"/>
        </w:rPr>
        <w:t>: 1438-1442 [PMID: 19224306 DOI: 10.1007/s11999-009-0730-0]</w:t>
      </w:r>
    </w:p>
    <w:p w14:paraId="62FA419A"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32 </w:t>
      </w:r>
      <w:proofErr w:type="spellStart"/>
      <w:r w:rsidRPr="00B80E3C">
        <w:rPr>
          <w:rFonts w:ascii="Book Antiqua" w:hAnsi="Book Antiqua"/>
          <w:b/>
          <w:bCs/>
        </w:rPr>
        <w:t>Renkawitz</w:t>
      </w:r>
      <w:proofErr w:type="spellEnd"/>
      <w:r w:rsidRPr="00B80E3C">
        <w:rPr>
          <w:rFonts w:ascii="Book Antiqua" w:hAnsi="Book Antiqua"/>
          <w:b/>
          <w:bCs/>
        </w:rPr>
        <w:t xml:space="preserve"> T</w:t>
      </w:r>
      <w:r w:rsidRPr="00B80E3C">
        <w:rPr>
          <w:rFonts w:ascii="Book Antiqua" w:hAnsi="Book Antiqua"/>
        </w:rPr>
        <w:t xml:space="preserve">, Rieder T, Handel M, Koller M, Drescher J, </w:t>
      </w:r>
      <w:proofErr w:type="spellStart"/>
      <w:r w:rsidRPr="00B80E3C">
        <w:rPr>
          <w:rFonts w:ascii="Book Antiqua" w:hAnsi="Book Antiqua"/>
        </w:rPr>
        <w:t>Bonnlaender</w:t>
      </w:r>
      <w:proofErr w:type="spellEnd"/>
      <w:r w:rsidRPr="00B80E3C">
        <w:rPr>
          <w:rFonts w:ascii="Book Antiqua" w:hAnsi="Book Antiqua"/>
        </w:rPr>
        <w:t xml:space="preserve"> G, </w:t>
      </w:r>
      <w:proofErr w:type="spellStart"/>
      <w:r w:rsidRPr="00B80E3C">
        <w:rPr>
          <w:rFonts w:ascii="Book Antiqua" w:hAnsi="Book Antiqua"/>
        </w:rPr>
        <w:t>Grifka</w:t>
      </w:r>
      <w:proofErr w:type="spellEnd"/>
      <w:r w:rsidRPr="00B80E3C">
        <w:rPr>
          <w:rFonts w:ascii="Book Antiqua" w:hAnsi="Book Antiqua"/>
        </w:rPr>
        <w:t xml:space="preserve"> J. Comparison of two accelerated clinical pathways--after total knee replacement how fast can we really go? </w:t>
      </w:r>
      <w:r w:rsidRPr="00B80E3C">
        <w:rPr>
          <w:rFonts w:ascii="Book Antiqua" w:hAnsi="Book Antiqua"/>
          <w:i/>
          <w:iCs/>
        </w:rPr>
        <w:t xml:space="preserve">Clin </w:t>
      </w:r>
      <w:proofErr w:type="spellStart"/>
      <w:r w:rsidRPr="00B80E3C">
        <w:rPr>
          <w:rFonts w:ascii="Book Antiqua" w:hAnsi="Book Antiqua"/>
          <w:i/>
          <w:iCs/>
        </w:rPr>
        <w:t>Rehabil</w:t>
      </w:r>
      <w:proofErr w:type="spellEnd"/>
      <w:r w:rsidRPr="00B80E3C">
        <w:rPr>
          <w:rFonts w:ascii="Book Antiqua" w:hAnsi="Book Antiqua"/>
        </w:rPr>
        <w:t xml:space="preserve"> 2010; </w:t>
      </w:r>
      <w:r w:rsidRPr="00B80E3C">
        <w:rPr>
          <w:rFonts w:ascii="Book Antiqua" w:hAnsi="Book Antiqua"/>
          <w:b/>
          <w:bCs/>
        </w:rPr>
        <w:t>24</w:t>
      </w:r>
      <w:r w:rsidRPr="00B80E3C">
        <w:rPr>
          <w:rFonts w:ascii="Book Antiqua" w:hAnsi="Book Antiqua"/>
        </w:rPr>
        <w:t>: 230-239 [PMID: 20156984 DOI: 10.1177/0269215509353267]</w:t>
      </w:r>
    </w:p>
    <w:p w14:paraId="35B399D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33 </w:t>
      </w:r>
      <w:proofErr w:type="spellStart"/>
      <w:r w:rsidRPr="00B80E3C">
        <w:rPr>
          <w:rFonts w:ascii="Book Antiqua" w:hAnsi="Book Antiqua"/>
          <w:b/>
          <w:bCs/>
        </w:rPr>
        <w:t>Krummenauer</w:t>
      </w:r>
      <w:proofErr w:type="spellEnd"/>
      <w:r w:rsidRPr="00B80E3C">
        <w:rPr>
          <w:rFonts w:ascii="Book Antiqua" w:hAnsi="Book Antiqua"/>
          <w:b/>
          <w:bCs/>
        </w:rPr>
        <w:t xml:space="preserve"> F</w:t>
      </w:r>
      <w:r w:rsidRPr="00B80E3C">
        <w:rPr>
          <w:rFonts w:ascii="Book Antiqua" w:hAnsi="Book Antiqua"/>
        </w:rPr>
        <w:t xml:space="preserve">, Guenther KP, Kirschner S. Cost effectiveness of total knee arthroplasty from a health care providers' perspective before and after introduction of an interdisciplinary clinical pathway--is investment always improvement? </w:t>
      </w:r>
      <w:r w:rsidRPr="00B80E3C">
        <w:rPr>
          <w:rFonts w:ascii="Book Antiqua" w:hAnsi="Book Antiqua"/>
          <w:i/>
          <w:iCs/>
        </w:rPr>
        <w:t>BMC Health Serv Res</w:t>
      </w:r>
      <w:r w:rsidRPr="00B80E3C">
        <w:rPr>
          <w:rFonts w:ascii="Book Antiqua" w:hAnsi="Book Antiqua"/>
        </w:rPr>
        <w:t xml:space="preserve"> 2011; </w:t>
      </w:r>
      <w:r w:rsidRPr="00B80E3C">
        <w:rPr>
          <w:rFonts w:ascii="Book Antiqua" w:hAnsi="Book Antiqua"/>
          <w:b/>
          <w:bCs/>
        </w:rPr>
        <w:t>11</w:t>
      </w:r>
      <w:r w:rsidRPr="00B80E3C">
        <w:rPr>
          <w:rFonts w:ascii="Book Antiqua" w:hAnsi="Book Antiqua"/>
        </w:rPr>
        <w:t>: 338 [PMID: 22168149 DOI: 10.1186/1472-6963-11-338]</w:t>
      </w:r>
    </w:p>
    <w:p w14:paraId="4621D8B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34 </w:t>
      </w:r>
      <w:r w:rsidRPr="00B80E3C">
        <w:rPr>
          <w:rFonts w:ascii="Book Antiqua" w:hAnsi="Book Antiqua"/>
          <w:b/>
          <w:bCs/>
        </w:rPr>
        <w:t>Malviya A</w:t>
      </w:r>
      <w:r w:rsidRPr="00B80E3C">
        <w:rPr>
          <w:rFonts w:ascii="Book Antiqua" w:hAnsi="Book Antiqua"/>
        </w:rPr>
        <w:t xml:space="preserve">, Martin K, Harper I, Muller SD, Emmerson KP, Partington PF, Reed MR. Enhanced recovery program for hip and knee replacement reduces death rate. </w:t>
      </w:r>
      <w:r w:rsidRPr="00B80E3C">
        <w:rPr>
          <w:rFonts w:ascii="Book Antiqua" w:hAnsi="Book Antiqua"/>
          <w:i/>
          <w:iCs/>
        </w:rPr>
        <w:t xml:space="preserve">Acta </w:t>
      </w:r>
      <w:proofErr w:type="spellStart"/>
      <w:r w:rsidRPr="00B80E3C">
        <w:rPr>
          <w:rFonts w:ascii="Book Antiqua" w:hAnsi="Book Antiqua"/>
          <w:i/>
          <w:iCs/>
        </w:rPr>
        <w:t>Orthop</w:t>
      </w:r>
      <w:proofErr w:type="spellEnd"/>
      <w:r w:rsidRPr="00B80E3C">
        <w:rPr>
          <w:rFonts w:ascii="Book Antiqua" w:hAnsi="Book Antiqua"/>
        </w:rPr>
        <w:t xml:space="preserve"> 2011; </w:t>
      </w:r>
      <w:r w:rsidRPr="00B80E3C">
        <w:rPr>
          <w:rFonts w:ascii="Book Antiqua" w:hAnsi="Book Antiqua"/>
          <w:b/>
          <w:bCs/>
        </w:rPr>
        <w:t>82</w:t>
      </w:r>
      <w:r w:rsidRPr="00B80E3C">
        <w:rPr>
          <w:rFonts w:ascii="Book Antiqua" w:hAnsi="Book Antiqua"/>
        </w:rPr>
        <w:t>: 577-581 [PMID: 21895500 DOI: 10.3109/17453674.2011.618911]</w:t>
      </w:r>
    </w:p>
    <w:p w14:paraId="1B830DB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35 </w:t>
      </w:r>
      <w:r w:rsidRPr="00B80E3C">
        <w:rPr>
          <w:rFonts w:ascii="Book Antiqua" w:hAnsi="Book Antiqua"/>
          <w:b/>
          <w:bCs/>
        </w:rPr>
        <w:t>Gooch K</w:t>
      </w:r>
      <w:r w:rsidRPr="00B80E3C">
        <w:rPr>
          <w:rFonts w:ascii="Book Antiqua" w:hAnsi="Book Antiqua"/>
        </w:rPr>
        <w:t xml:space="preserve">, Marshall DA, Faris PD, </w:t>
      </w:r>
      <w:proofErr w:type="spellStart"/>
      <w:r w:rsidRPr="00B80E3C">
        <w:rPr>
          <w:rFonts w:ascii="Book Antiqua" w:hAnsi="Book Antiqua"/>
        </w:rPr>
        <w:t>Khong</w:t>
      </w:r>
      <w:proofErr w:type="spellEnd"/>
      <w:r w:rsidRPr="00B80E3C">
        <w:rPr>
          <w:rFonts w:ascii="Book Antiqua" w:hAnsi="Book Antiqua"/>
        </w:rPr>
        <w:t xml:space="preserve"> H, </w:t>
      </w:r>
      <w:proofErr w:type="spellStart"/>
      <w:r w:rsidRPr="00B80E3C">
        <w:rPr>
          <w:rFonts w:ascii="Book Antiqua" w:hAnsi="Book Antiqua"/>
        </w:rPr>
        <w:t>Wasylak</w:t>
      </w:r>
      <w:proofErr w:type="spellEnd"/>
      <w:r w:rsidRPr="00B80E3C">
        <w:rPr>
          <w:rFonts w:ascii="Book Antiqua" w:hAnsi="Book Antiqua"/>
        </w:rPr>
        <w:t xml:space="preserve"> T, Pearce T, Johnston DW, Arnett G, Hibbert J, Beaupre LA, </w:t>
      </w:r>
      <w:proofErr w:type="spellStart"/>
      <w:r w:rsidRPr="00B80E3C">
        <w:rPr>
          <w:rFonts w:ascii="Book Antiqua" w:hAnsi="Book Antiqua"/>
        </w:rPr>
        <w:t>Zernicke</w:t>
      </w:r>
      <w:proofErr w:type="spellEnd"/>
      <w:r w:rsidRPr="00B80E3C">
        <w:rPr>
          <w:rFonts w:ascii="Book Antiqua" w:hAnsi="Book Antiqua"/>
        </w:rPr>
        <w:t xml:space="preserve"> RF, Frank C. Comparative effectiveness of alternative clinical pathways for primary hip and knee joint replacement patients: a pragmatic randomized, controlled trial. </w:t>
      </w:r>
      <w:r w:rsidRPr="00B80E3C">
        <w:rPr>
          <w:rFonts w:ascii="Book Antiqua" w:hAnsi="Book Antiqua"/>
          <w:i/>
          <w:iCs/>
        </w:rPr>
        <w:t>Osteoarthritis Cartilage</w:t>
      </w:r>
      <w:r w:rsidRPr="00B80E3C">
        <w:rPr>
          <w:rFonts w:ascii="Book Antiqua" w:hAnsi="Book Antiqua"/>
        </w:rPr>
        <w:t xml:space="preserve"> 2012; </w:t>
      </w:r>
      <w:r w:rsidRPr="00B80E3C">
        <w:rPr>
          <w:rFonts w:ascii="Book Antiqua" w:hAnsi="Book Antiqua"/>
          <w:b/>
          <w:bCs/>
        </w:rPr>
        <w:t>20</w:t>
      </w:r>
      <w:r w:rsidRPr="00B80E3C">
        <w:rPr>
          <w:rFonts w:ascii="Book Antiqua" w:hAnsi="Book Antiqua"/>
        </w:rPr>
        <w:t>: 1086-1094 [PMID: 22796513 DOI: 10.1016/j.joca.2012.06.017]</w:t>
      </w:r>
    </w:p>
    <w:p w14:paraId="0DB1F249"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36 </w:t>
      </w:r>
      <w:proofErr w:type="spellStart"/>
      <w:r w:rsidRPr="00B80E3C">
        <w:rPr>
          <w:rFonts w:ascii="Book Antiqua" w:hAnsi="Book Antiqua"/>
          <w:b/>
          <w:bCs/>
        </w:rPr>
        <w:t>Auyong</w:t>
      </w:r>
      <w:proofErr w:type="spellEnd"/>
      <w:r w:rsidRPr="00B80E3C">
        <w:rPr>
          <w:rFonts w:ascii="Book Antiqua" w:hAnsi="Book Antiqua"/>
          <w:b/>
          <w:bCs/>
        </w:rPr>
        <w:t xml:space="preserve"> DB</w:t>
      </w:r>
      <w:r w:rsidRPr="00B80E3C">
        <w:rPr>
          <w:rFonts w:ascii="Book Antiqua" w:hAnsi="Book Antiqua"/>
        </w:rPr>
        <w:t xml:space="preserve">, Allen CJ, Pahang JA, </w:t>
      </w:r>
      <w:proofErr w:type="spellStart"/>
      <w:r w:rsidRPr="00B80E3C">
        <w:rPr>
          <w:rFonts w:ascii="Book Antiqua" w:hAnsi="Book Antiqua"/>
        </w:rPr>
        <w:t>Clabeaux</w:t>
      </w:r>
      <w:proofErr w:type="spellEnd"/>
      <w:r w:rsidRPr="00B80E3C">
        <w:rPr>
          <w:rFonts w:ascii="Book Antiqua" w:hAnsi="Book Antiqua"/>
        </w:rPr>
        <w:t xml:space="preserve"> JJ, MacDonald KM, Hanson NA. Reduced Length of Hospitalization in Primary Total Knee Arthroplasty Patients Using an Updated Enhanced Recovery After Orthopedic Surgery (ERAS) Pathway. </w:t>
      </w:r>
      <w:r w:rsidRPr="00B80E3C">
        <w:rPr>
          <w:rFonts w:ascii="Book Antiqua" w:hAnsi="Book Antiqua"/>
          <w:i/>
          <w:iCs/>
        </w:rPr>
        <w:t>J Arthroplasty</w:t>
      </w:r>
      <w:r w:rsidRPr="00B80E3C">
        <w:rPr>
          <w:rFonts w:ascii="Book Antiqua" w:hAnsi="Book Antiqua"/>
        </w:rPr>
        <w:t xml:space="preserve"> 2015; </w:t>
      </w:r>
      <w:r w:rsidRPr="00B80E3C">
        <w:rPr>
          <w:rFonts w:ascii="Book Antiqua" w:hAnsi="Book Antiqua"/>
          <w:b/>
          <w:bCs/>
        </w:rPr>
        <w:t>30</w:t>
      </w:r>
      <w:r w:rsidRPr="00B80E3C">
        <w:rPr>
          <w:rFonts w:ascii="Book Antiqua" w:hAnsi="Book Antiqua"/>
        </w:rPr>
        <w:t>: 1705-1709 [PMID: 26024988 DOI: 10.1016/j.arth.2015.05.007]</w:t>
      </w:r>
    </w:p>
    <w:p w14:paraId="7EA894F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37 </w:t>
      </w:r>
      <w:proofErr w:type="spellStart"/>
      <w:r w:rsidRPr="00B80E3C">
        <w:rPr>
          <w:rFonts w:ascii="Book Antiqua" w:hAnsi="Book Antiqua"/>
          <w:b/>
          <w:bCs/>
        </w:rPr>
        <w:t>Maempel</w:t>
      </w:r>
      <w:proofErr w:type="spellEnd"/>
      <w:r w:rsidRPr="00B80E3C">
        <w:rPr>
          <w:rFonts w:ascii="Book Antiqua" w:hAnsi="Book Antiqua"/>
          <w:b/>
          <w:bCs/>
        </w:rPr>
        <w:t xml:space="preserve"> JF</w:t>
      </w:r>
      <w:r w:rsidRPr="00B80E3C">
        <w:rPr>
          <w:rFonts w:ascii="Book Antiqua" w:hAnsi="Book Antiqua"/>
        </w:rPr>
        <w:t xml:space="preserve">, Walmsley PJ. Enhanced recovery </w:t>
      </w:r>
      <w:proofErr w:type="spellStart"/>
      <w:r w:rsidRPr="00B80E3C">
        <w:rPr>
          <w:rFonts w:ascii="Book Antiqua" w:hAnsi="Book Antiqua"/>
        </w:rPr>
        <w:t>programmes</w:t>
      </w:r>
      <w:proofErr w:type="spellEnd"/>
      <w:r w:rsidRPr="00B80E3C">
        <w:rPr>
          <w:rFonts w:ascii="Book Antiqua" w:hAnsi="Book Antiqua"/>
        </w:rPr>
        <w:t xml:space="preserve"> can reduce length of stay after total knee replacement without sacrificing functional outcome at one year. </w:t>
      </w:r>
      <w:r w:rsidRPr="00B80E3C">
        <w:rPr>
          <w:rFonts w:ascii="Book Antiqua" w:hAnsi="Book Antiqua"/>
          <w:i/>
          <w:iCs/>
        </w:rPr>
        <w:t xml:space="preserve">Ann R Coll Surg </w:t>
      </w:r>
      <w:proofErr w:type="spellStart"/>
      <w:r w:rsidRPr="00B80E3C">
        <w:rPr>
          <w:rFonts w:ascii="Book Antiqua" w:hAnsi="Book Antiqua"/>
          <w:i/>
          <w:iCs/>
        </w:rPr>
        <w:t>Engl</w:t>
      </w:r>
      <w:proofErr w:type="spellEnd"/>
      <w:r w:rsidRPr="00B80E3C">
        <w:rPr>
          <w:rFonts w:ascii="Book Antiqua" w:hAnsi="Book Antiqua"/>
        </w:rPr>
        <w:t xml:space="preserve"> 2015; </w:t>
      </w:r>
      <w:r w:rsidRPr="00B80E3C">
        <w:rPr>
          <w:rFonts w:ascii="Book Antiqua" w:hAnsi="Book Antiqua"/>
          <w:b/>
          <w:bCs/>
        </w:rPr>
        <w:t>97</w:t>
      </w:r>
      <w:r w:rsidRPr="00B80E3C">
        <w:rPr>
          <w:rFonts w:ascii="Book Antiqua" w:hAnsi="Book Antiqua"/>
        </w:rPr>
        <w:t>: 563-567 [PMID: 26462116 DOI: 10.1308/rcsann.2015.0016]</w:t>
      </w:r>
    </w:p>
    <w:p w14:paraId="24679549"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38 </w:t>
      </w:r>
      <w:r w:rsidRPr="00B80E3C">
        <w:rPr>
          <w:rFonts w:ascii="Book Antiqua" w:hAnsi="Book Antiqua"/>
          <w:b/>
          <w:bCs/>
        </w:rPr>
        <w:t>Goyal N</w:t>
      </w:r>
      <w:r w:rsidRPr="00B80E3C">
        <w:rPr>
          <w:rFonts w:ascii="Book Antiqua" w:hAnsi="Book Antiqua"/>
        </w:rPr>
        <w:t xml:space="preserve">, Chen AF, Padgett SE, Tan TL, </w:t>
      </w:r>
      <w:proofErr w:type="spellStart"/>
      <w:r w:rsidRPr="00B80E3C">
        <w:rPr>
          <w:rFonts w:ascii="Book Antiqua" w:hAnsi="Book Antiqua"/>
        </w:rPr>
        <w:t>Kheir</w:t>
      </w:r>
      <w:proofErr w:type="spellEnd"/>
      <w:r w:rsidRPr="00B80E3C">
        <w:rPr>
          <w:rFonts w:ascii="Book Antiqua" w:hAnsi="Book Antiqua"/>
        </w:rPr>
        <w:t xml:space="preserve"> MM, Hopper RH Jr, Hamilton WG, </w:t>
      </w:r>
      <w:proofErr w:type="spellStart"/>
      <w:r w:rsidRPr="00B80E3C">
        <w:rPr>
          <w:rFonts w:ascii="Book Antiqua" w:hAnsi="Book Antiqua"/>
        </w:rPr>
        <w:t>Hozack</w:t>
      </w:r>
      <w:proofErr w:type="spellEnd"/>
      <w:r w:rsidRPr="00B80E3C">
        <w:rPr>
          <w:rFonts w:ascii="Book Antiqua" w:hAnsi="Book Antiqua"/>
        </w:rPr>
        <w:t xml:space="preserve"> WJ. Otto </w:t>
      </w:r>
      <w:proofErr w:type="spellStart"/>
      <w:r w:rsidRPr="00B80E3C">
        <w:rPr>
          <w:rFonts w:ascii="Book Antiqua" w:hAnsi="Book Antiqua"/>
        </w:rPr>
        <w:t>Aufranc</w:t>
      </w:r>
      <w:proofErr w:type="spellEnd"/>
      <w:r w:rsidRPr="00B80E3C">
        <w:rPr>
          <w:rFonts w:ascii="Book Antiqua" w:hAnsi="Book Antiqua"/>
        </w:rPr>
        <w:t xml:space="preserve"> Award: A Multicenter, Randomized Study of Outpatient versus Inpatient Total Hip Arthroplasty. </w:t>
      </w:r>
      <w:r w:rsidRPr="00B80E3C">
        <w:rPr>
          <w:rFonts w:ascii="Book Antiqua" w:hAnsi="Book Antiqua"/>
          <w:i/>
          <w:iCs/>
        </w:rPr>
        <w:t xml:space="preserve">Clin </w:t>
      </w:r>
      <w:proofErr w:type="spellStart"/>
      <w:r w:rsidRPr="00B80E3C">
        <w:rPr>
          <w:rFonts w:ascii="Book Antiqua" w:hAnsi="Book Antiqua"/>
          <w:i/>
          <w:iCs/>
        </w:rPr>
        <w:t>Orthop</w:t>
      </w:r>
      <w:proofErr w:type="spellEnd"/>
      <w:r w:rsidRPr="00B80E3C">
        <w:rPr>
          <w:rFonts w:ascii="Book Antiqua" w:hAnsi="Book Antiqua"/>
          <w:i/>
          <w:iCs/>
        </w:rPr>
        <w:t xml:space="preserve"> </w:t>
      </w:r>
      <w:proofErr w:type="spellStart"/>
      <w:r w:rsidRPr="00B80E3C">
        <w:rPr>
          <w:rFonts w:ascii="Book Antiqua" w:hAnsi="Book Antiqua"/>
          <w:i/>
          <w:iCs/>
        </w:rPr>
        <w:t>Relat</w:t>
      </w:r>
      <w:proofErr w:type="spellEnd"/>
      <w:r w:rsidRPr="00B80E3C">
        <w:rPr>
          <w:rFonts w:ascii="Book Antiqua" w:hAnsi="Book Antiqua"/>
          <w:i/>
          <w:iCs/>
        </w:rPr>
        <w:t xml:space="preserve"> Res</w:t>
      </w:r>
      <w:r w:rsidRPr="00B80E3C">
        <w:rPr>
          <w:rFonts w:ascii="Book Antiqua" w:hAnsi="Book Antiqua"/>
        </w:rPr>
        <w:t xml:space="preserve"> 2017; </w:t>
      </w:r>
      <w:r w:rsidRPr="00B80E3C">
        <w:rPr>
          <w:rFonts w:ascii="Book Antiqua" w:hAnsi="Book Antiqua"/>
          <w:b/>
          <w:bCs/>
        </w:rPr>
        <w:t>475</w:t>
      </w:r>
      <w:r w:rsidRPr="00B80E3C">
        <w:rPr>
          <w:rFonts w:ascii="Book Antiqua" w:hAnsi="Book Antiqua"/>
        </w:rPr>
        <w:t>: 364-372 [PMID: 27287858 DOI: 10.1007/s11999-016-4915-z]</w:t>
      </w:r>
    </w:p>
    <w:p w14:paraId="34D6C4F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39 </w:t>
      </w:r>
      <w:r w:rsidRPr="00B80E3C">
        <w:rPr>
          <w:rFonts w:ascii="Book Antiqua" w:hAnsi="Book Antiqua"/>
          <w:b/>
          <w:bCs/>
          <w:highlight w:val="yellow"/>
        </w:rPr>
        <w:t>Ismail A,</w:t>
      </w:r>
      <w:r w:rsidRPr="00B80E3C">
        <w:rPr>
          <w:rFonts w:ascii="Book Antiqua" w:hAnsi="Book Antiqua"/>
          <w:highlight w:val="yellow"/>
        </w:rPr>
        <w:t xml:space="preserve"> </w:t>
      </w:r>
      <w:proofErr w:type="spellStart"/>
      <w:r w:rsidRPr="00B80E3C">
        <w:rPr>
          <w:rFonts w:ascii="Book Antiqua" w:hAnsi="Book Antiqua"/>
          <w:highlight w:val="yellow"/>
        </w:rPr>
        <w:t>Sulong</w:t>
      </w:r>
      <w:proofErr w:type="spellEnd"/>
      <w:r w:rsidRPr="00B80E3C">
        <w:rPr>
          <w:rFonts w:ascii="Book Antiqua" w:hAnsi="Book Antiqua"/>
          <w:highlight w:val="yellow"/>
        </w:rPr>
        <w:t xml:space="preserve"> S, Zafar A, </w:t>
      </w:r>
      <w:proofErr w:type="spellStart"/>
      <w:r w:rsidRPr="00B80E3C">
        <w:rPr>
          <w:rFonts w:ascii="Book Antiqua" w:hAnsi="Book Antiqua"/>
          <w:highlight w:val="yellow"/>
        </w:rPr>
        <w:t>Junid</w:t>
      </w:r>
      <w:proofErr w:type="spellEnd"/>
      <w:r w:rsidRPr="00B80E3C">
        <w:rPr>
          <w:rFonts w:ascii="Book Antiqua" w:hAnsi="Book Antiqua"/>
          <w:highlight w:val="yellow"/>
        </w:rPr>
        <w:t>, Syed Mohamed Al-</w:t>
      </w:r>
      <w:proofErr w:type="spellStart"/>
      <w:r w:rsidRPr="00B80E3C">
        <w:rPr>
          <w:rFonts w:ascii="Book Antiqua" w:hAnsi="Book Antiqua"/>
          <w:highlight w:val="yellow"/>
        </w:rPr>
        <w:t>Junid</w:t>
      </w:r>
      <w:proofErr w:type="spellEnd"/>
      <w:r w:rsidRPr="00B80E3C">
        <w:rPr>
          <w:rFonts w:ascii="Book Antiqua" w:hAnsi="Book Antiqua"/>
          <w:highlight w:val="yellow"/>
        </w:rPr>
        <w:t xml:space="preserve"> Syed, Wan </w:t>
      </w:r>
      <w:proofErr w:type="spellStart"/>
      <w:r w:rsidRPr="00B80E3C">
        <w:rPr>
          <w:rFonts w:ascii="Book Antiqua" w:hAnsi="Book Antiqua"/>
          <w:highlight w:val="yellow"/>
        </w:rPr>
        <w:t>Norlida</w:t>
      </w:r>
      <w:proofErr w:type="spellEnd"/>
      <w:r w:rsidRPr="00B80E3C">
        <w:rPr>
          <w:rFonts w:ascii="Book Antiqua" w:hAnsi="Book Antiqua"/>
          <w:highlight w:val="yellow"/>
        </w:rPr>
        <w:t xml:space="preserve"> I, </w:t>
      </w:r>
      <w:proofErr w:type="spellStart"/>
      <w:r w:rsidRPr="00B80E3C">
        <w:rPr>
          <w:rFonts w:ascii="Book Antiqua" w:hAnsi="Book Antiqua"/>
          <w:highlight w:val="yellow"/>
        </w:rPr>
        <w:t>Maskon</w:t>
      </w:r>
      <w:proofErr w:type="spellEnd"/>
      <w:r w:rsidRPr="00B80E3C">
        <w:rPr>
          <w:rFonts w:ascii="Book Antiqua" w:hAnsi="Book Antiqua"/>
          <w:highlight w:val="yellow"/>
        </w:rPr>
        <w:t xml:space="preserve"> O, </w:t>
      </w:r>
      <w:proofErr w:type="spellStart"/>
      <w:r w:rsidRPr="00B80E3C">
        <w:rPr>
          <w:rFonts w:ascii="Book Antiqua" w:hAnsi="Book Antiqua"/>
          <w:highlight w:val="yellow"/>
        </w:rPr>
        <w:t>Husyairi</w:t>
      </w:r>
      <w:proofErr w:type="spellEnd"/>
      <w:r w:rsidRPr="00B80E3C">
        <w:rPr>
          <w:rFonts w:ascii="Book Antiqua" w:hAnsi="Book Antiqua"/>
          <w:highlight w:val="yellow"/>
        </w:rPr>
        <w:t xml:space="preserve"> H, Ismail S, Nor Hamdan Y, Faizal Amri H. Implementation of clinical pathways in Malaysia: Can clinical pathways improve the quality of care? </w:t>
      </w:r>
      <w:r w:rsidRPr="00B80E3C">
        <w:rPr>
          <w:rFonts w:ascii="Book Antiqua" w:hAnsi="Book Antiqua"/>
          <w:i/>
          <w:iCs/>
          <w:highlight w:val="yellow"/>
        </w:rPr>
        <w:t>Int Med J</w:t>
      </w:r>
      <w:r w:rsidRPr="00B80E3C">
        <w:rPr>
          <w:rFonts w:ascii="Book Antiqua" w:hAnsi="Book Antiqua"/>
          <w:highlight w:val="yellow"/>
        </w:rPr>
        <w:t xml:space="preserve"> 2016; </w:t>
      </w:r>
      <w:r w:rsidRPr="00B80E3C">
        <w:rPr>
          <w:rFonts w:ascii="Book Antiqua" w:hAnsi="Book Antiqua"/>
          <w:b/>
          <w:bCs/>
          <w:highlight w:val="yellow"/>
        </w:rPr>
        <w:t>23</w:t>
      </w:r>
      <w:r w:rsidRPr="00B80E3C">
        <w:rPr>
          <w:rFonts w:ascii="Book Antiqua" w:hAnsi="Book Antiqua"/>
          <w:highlight w:val="yellow"/>
        </w:rPr>
        <w:t>: 47-50</w:t>
      </w:r>
    </w:p>
    <w:p w14:paraId="2E503C4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40 </w:t>
      </w:r>
      <w:proofErr w:type="spellStart"/>
      <w:r w:rsidRPr="00B80E3C">
        <w:rPr>
          <w:rFonts w:ascii="Book Antiqua" w:hAnsi="Book Antiqua"/>
          <w:b/>
          <w:bCs/>
        </w:rPr>
        <w:t>Lovecchio</w:t>
      </w:r>
      <w:proofErr w:type="spellEnd"/>
      <w:r w:rsidRPr="00B80E3C">
        <w:rPr>
          <w:rFonts w:ascii="Book Antiqua" w:hAnsi="Book Antiqua"/>
          <w:b/>
          <w:bCs/>
        </w:rPr>
        <w:t xml:space="preserve"> F</w:t>
      </w:r>
      <w:r w:rsidRPr="00B80E3C">
        <w:rPr>
          <w:rFonts w:ascii="Book Antiqua" w:hAnsi="Book Antiqua"/>
        </w:rPr>
        <w:t xml:space="preserve">, </w:t>
      </w:r>
      <w:proofErr w:type="spellStart"/>
      <w:r w:rsidRPr="00B80E3C">
        <w:rPr>
          <w:rFonts w:ascii="Book Antiqua" w:hAnsi="Book Antiqua"/>
        </w:rPr>
        <w:t>Alvi</w:t>
      </w:r>
      <w:proofErr w:type="spellEnd"/>
      <w:r w:rsidRPr="00B80E3C">
        <w:rPr>
          <w:rFonts w:ascii="Book Antiqua" w:hAnsi="Book Antiqua"/>
        </w:rPr>
        <w:t xml:space="preserve"> H, Sahota S, Beal M, Manning D. Is Outpatient Arthroplasty as Safe as Fast-Track Inpatient Arthroplasty? A Propensity Score Matched Analysis. </w:t>
      </w:r>
      <w:r w:rsidRPr="00B80E3C">
        <w:rPr>
          <w:rFonts w:ascii="Book Antiqua" w:hAnsi="Book Antiqua"/>
          <w:i/>
          <w:iCs/>
        </w:rPr>
        <w:t>J Arthroplasty</w:t>
      </w:r>
      <w:r w:rsidRPr="00B80E3C">
        <w:rPr>
          <w:rFonts w:ascii="Book Antiqua" w:hAnsi="Book Antiqua"/>
        </w:rPr>
        <w:t xml:space="preserve"> 2016; </w:t>
      </w:r>
      <w:r w:rsidRPr="00B80E3C">
        <w:rPr>
          <w:rFonts w:ascii="Book Antiqua" w:hAnsi="Book Antiqua"/>
          <w:b/>
          <w:bCs/>
        </w:rPr>
        <w:t>31</w:t>
      </w:r>
      <w:r w:rsidRPr="00B80E3C">
        <w:rPr>
          <w:rFonts w:ascii="Book Antiqua" w:hAnsi="Book Antiqua"/>
        </w:rPr>
        <w:t>: 197-201 [PMID: 27378634 DOI: 10.1016/j.arth.2016.05.037]</w:t>
      </w:r>
    </w:p>
    <w:p w14:paraId="57267C1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41 </w:t>
      </w:r>
      <w:proofErr w:type="spellStart"/>
      <w:r w:rsidRPr="00B80E3C">
        <w:rPr>
          <w:rFonts w:ascii="Book Antiqua" w:hAnsi="Book Antiqua"/>
          <w:b/>
          <w:bCs/>
        </w:rPr>
        <w:t>Maempel</w:t>
      </w:r>
      <w:proofErr w:type="spellEnd"/>
      <w:r w:rsidRPr="00B80E3C">
        <w:rPr>
          <w:rFonts w:ascii="Book Antiqua" w:hAnsi="Book Antiqua"/>
          <w:b/>
          <w:bCs/>
        </w:rPr>
        <w:t xml:space="preserve"> JF</w:t>
      </w:r>
      <w:r w:rsidRPr="00B80E3C">
        <w:rPr>
          <w:rFonts w:ascii="Book Antiqua" w:hAnsi="Book Antiqua"/>
        </w:rPr>
        <w:t xml:space="preserve">, Clement ND, Ballantyne JA, Dunstan E. Enhanced recovery </w:t>
      </w:r>
      <w:proofErr w:type="spellStart"/>
      <w:r w:rsidRPr="00B80E3C">
        <w:rPr>
          <w:rFonts w:ascii="Book Antiqua" w:hAnsi="Book Antiqua"/>
        </w:rPr>
        <w:t>programmes</w:t>
      </w:r>
      <w:proofErr w:type="spellEnd"/>
      <w:r w:rsidRPr="00B80E3C">
        <w:rPr>
          <w:rFonts w:ascii="Book Antiqua" w:hAnsi="Book Antiqua"/>
        </w:rPr>
        <w:t xml:space="preserve"> after total hip arthroplasty can result in reduced length of hospital stay without compromising functional outcome. </w:t>
      </w:r>
      <w:r w:rsidRPr="00B80E3C">
        <w:rPr>
          <w:rFonts w:ascii="Book Antiqua" w:hAnsi="Book Antiqua"/>
          <w:i/>
          <w:iCs/>
        </w:rPr>
        <w:t>Bone Joint J</w:t>
      </w:r>
      <w:r w:rsidRPr="00B80E3C">
        <w:rPr>
          <w:rFonts w:ascii="Book Antiqua" w:hAnsi="Book Antiqua"/>
        </w:rPr>
        <w:t xml:space="preserve"> 2016; </w:t>
      </w:r>
      <w:r w:rsidRPr="00B80E3C">
        <w:rPr>
          <w:rFonts w:ascii="Book Antiqua" w:hAnsi="Book Antiqua"/>
          <w:b/>
          <w:bCs/>
        </w:rPr>
        <w:t>98-B</w:t>
      </w:r>
      <w:r w:rsidRPr="00B80E3C">
        <w:rPr>
          <w:rFonts w:ascii="Book Antiqua" w:hAnsi="Book Antiqua"/>
        </w:rPr>
        <w:t>: 475-482 [PMID: 27037429 DOI: 10.1302/0301-620X.98B4.36243]</w:t>
      </w:r>
    </w:p>
    <w:p w14:paraId="7A734C94"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42 </w:t>
      </w:r>
      <w:proofErr w:type="spellStart"/>
      <w:r w:rsidRPr="00B80E3C">
        <w:rPr>
          <w:rFonts w:ascii="Book Antiqua" w:hAnsi="Book Antiqua"/>
          <w:b/>
          <w:bCs/>
        </w:rPr>
        <w:t>Arshi</w:t>
      </w:r>
      <w:proofErr w:type="spellEnd"/>
      <w:r w:rsidRPr="00B80E3C">
        <w:rPr>
          <w:rFonts w:ascii="Book Antiqua" w:hAnsi="Book Antiqua"/>
          <w:b/>
          <w:bCs/>
        </w:rPr>
        <w:t xml:space="preserve"> A</w:t>
      </w:r>
      <w:r w:rsidRPr="00B80E3C">
        <w:rPr>
          <w:rFonts w:ascii="Book Antiqua" w:hAnsi="Book Antiqua"/>
        </w:rPr>
        <w:t xml:space="preserve">, Leong NL, </w:t>
      </w:r>
      <w:proofErr w:type="spellStart"/>
      <w:r w:rsidRPr="00B80E3C">
        <w:rPr>
          <w:rFonts w:ascii="Book Antiqua" w:hAnsi="Book Antiqua"/>
        </w:rPr>
        <w:t>D'Oro</w:t>
      </w:r>
      <w:proofErr w:type="spellEnd"/>
      <w:r w:rsidRPr="00B80E3C">
        <w:rPr>
          <w:rFonts w:ascii="Book Antiqua" w:hAnsi="Book Antiqua"/>
        </w:rPr>
        <w:t xml:space="preserve"> A, Wang C, </w:t>
      </w:r>
      <w:proofErr w:type="spellStart"/>
      <w:r w:rsidRPr="00B80E3C">
        <w:rPr>
          <w:rFonts w:ascii="Book Antiqua" w:hAnsi="Book Antiqua"/>
        </w:rPr>
        <w:t>Buser</w:t>
      </w:r>
      <w:proofErr w:type="spellEnd"/>
      <w:r w:rsidRPr="00B80E3C">
        <w:rPr>
          <w:rFonts w:ascii="Book Antiqua" w:hAnsi="Book Antiqua"/>
        </w:rPr>
        <w:t xml:space="preserve"> Z, Wang JC, Jones KJ, </w:t>
      </w:r>
      <w:proofErr w:type="spellStart"/>
      <w:r w:rsidRPr="00B80E3C">
        <w:rPr>
          <w:rFonts w:ascii="Book Antiqua" w:hAnsi="Book Antiqua"/>
        </w:rPr>
        <w:t>Petrigliano</w:t>
      </w:r>
      <w:proofErr w:type="spellEnd"/>
      <w:r w:rsidRPr="00B80E3C">
        <w:rPr>
          <w:rFonts w:ascii="Book Antiqua" w:hAnsi="Book Antiqua"/>
        </w:rPr>
        <w:t xml:space="preserve"> FA, </w:t>
      </w:r>
      <w:proofErr w:type="spellStart"/>
      <w:r w:rsidRPr="00B80E3C">
        <w:rPr>
          <w:rFonts w:ascii="Book Antiqua" w:hAnsi="Book Antiqua"/>
        </w:rPr>
        <w:t>SooHoo</w:t>
      </w:r>
      <w:proofErr w:type="spellEnd"/>
      <w:r w:rsidRPr="00B80E3C">
        <w:rPr>
          <w:rFonts w:ascii="Book Antiqua" w:hAnsi="Book Antiqua"/>
        </w:rPr>
        <w:t xml:space="preserve"> NF. Outpatient Total Knee Arthroplasty Is Associated with Higher Risk of Perioperative Complications. </w:t>
      </w:r>
      <w:r w:rsidRPr="00B80E3C">
        <w:rPr>
          <w:rFonts w:ascii="Book Antiqua" w:hAnsi="Book Antiqua"/>
          <w:i/>
          <w:iCs/>
        </w:rPr>
        <w:t>J Bone Joint Surg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1978-1986 [PMID: 29206787 DOI: 10.2106/JBJS.16.01332]</w:t>
      </w:r>
    </w:p>
    <w:p w14:paraId="344DBBE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43 </w:t>
      </w:r>
      <w:r w:rsidRPr="00B80E3C">
        <w:rPr>
          <w:rFonts w:ascii="Book Antiqua" w:hAnsi="Book Antiqua"/>
          <w:b/>
          <w:bCs/>
        </w:rPr>
        <w:t>Basques BA</w:t>
      </w:r>
      <w:r w:rsidRPr="00B80E3C">
        <w:rPr>
          <w:rFonts w:ascii="Book Antiqua" w:hAnsi="Book Antiqua"/>
        </w:rPr>
        <w:t xml:space="preserve">, Tetreault MW, Della Valle CJ. Same-Day Discharge Compared with Inpatient Hospitalization Following Hip and Knee Arthroplasty. </w:t>
      </w:r>
      <w:r w:rsidRPr="00B80E3C">
        <w:rPr>
          <w:rFonts w:ascii="Book Antiqua" w:hAnsi="Book Antiqua"/>
          <w:i/>
          <w:iCs/>
        </w:rPr>
        <w:t>J Bone Joint Surg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1969-1977 [PMID: 29206786 DOI: 10.2106/JBJS.16.00739]</w:t>
      </w:r>
    </w:p>
    <w:p w14:paraId="252D9928"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44 </w:t>
      </w:r>
      <w:proofErr w:type="spellStart"/>
      <w:r w:rsidRPr="00B80E3C">
        <w:rPr>
          <w:rFonts w:ascii="Book Antiqua" w:hAnsi="Book Antiqua"/>
          <w:b/>
          <w:bCs/>
        </w:rPr>
        <w:t>Bovonratwet</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Ondeck</w:t>
      </w:r>
      <w:proofErr w:type="spellEnd"/>
      <w:r w:rsidRPr="00B80E3C">
        <w:rPr>
          <w:rFonts w:ascii="Book Antiqua" w:hAnsi="Book Antiqua"/>
        </w:rPr>
        <w:t xml:space="preserve"> NT, Nelson SJ, Cui JJ, Webb ML, </w:t>
      </w:r>
      <w:proofErr w:type="spellStart"/>
      <w:r w:rsidRPr="00B80E3C">
        <w:rPr>
          <w:rFonts w:ascii="Book Antiqua" w:hAnsi="Book Antiqua"/>
        </w:rPr>
        <w:t>Grauer</w:t>
      </w:r>
      <w:proofErr w:type="spellEnd"/>
      <w:r w:rsidRPr="00B80E3C">
        <w:rPr>
          <w:rFonts w:ascii="Book Antiqua" w:hAnsi="Book Antiqua"/>
        </w:rPr>
        <w:t xml:space="preserve"> JN. Comparison of Outpatient vs Inpatient Total Knee Arthroplasty: An ACS-NSQIP Analysis. </w:t>
      </w:r>
      <w:r w:rsidRPr="00B80E3C">
        <w:rPr>
          <w:rFonts w:ascii="Book Antiqua" w:hAnsi="Book Antiqua"/>
          <w:i/>
          <w:iCs/>
        </w:rPr>
        <w:t>J Arthroplasty</w:t>
      </w:r>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1773-1778 [PMID: 28237215 DOI: 10.1016/j.arth.2017.01.043]</w:t>
      </w:r>
    </w:p>
    <w:p w14:paraId="61595504"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45 </w:t>
      </w:r>
      <w:proofErr w:type="spellStart"/>
      <w:r w:rsidRPr="00B80E3C">
        <w:rPr>
          <w:rFonts w:ascii="Book Antiqua" w:hAnsi="Book Antiqua"/>
          <w:b/>
          <w:bCs/>
        </w:rPr>
        <w:t>Bovonratwet</w:t>
      </w:r>
      <w:proofErr w:type="spellEnd"/>
      <w:r w:rsidRPr="00B80E3C">
        <w:rPr>
          <w:rFonts w:ascii="Book Antiqua" w:hAnsi="Book Antiqua"/>
          <w:b/>
          <w:bCs/>
        </w:rPr>
        <w:t xml:space="preserve"> P</w:t>
      </w:r>
      <w:r w:rsidRPr="00B80E3C">
        <w:rPr>
          <w:rFonts w:ascii="Book Antiqua" w:hAnsi="Book Antiqua"/>
        </w:rPr>
        <w:t xml:space="preserve">, </w:t>
      </w:r>
      <w:proofErr w:type="spellStart"/>
      <w:r w:rsidRPr="00B80E3C">
        <w:rPr>
          <w:rFonts w:ascii="Book Antiqua" w:hAnsi="Book Antiqua"/>
        </w:rPr>
        <w:t>Ondeck</w:t>
      </w:r>
      <w:proofErr w:type="spellEnd"/>
      <w:r w:rsidRPr="00B80E3C">
        <w:rPr>
          <w:rFonts w:ascii="Book Antiqua" w:hAnsi="Book Antiqua"/>
        </w:rPr>
        <w:t xml:space="preserve"> NT, Tyagi V, Nelson SJ, Rubin LE, </w:t>
      </w:r>
      <w:proofErr w:type="spellStart"/>
      <w:r w:rsidRPr="00B80E3C">
        <w:rPr>
          <w:rFonts w:ascii="Book Antiqua" w:hAnsi="Book Antiqua"/>
        </w:rPr>
        <w:t>Grauer</w:t>
      </w:r>
      <w:proofErr w:type="spellEnd"/>
      <w:r w:rsidRPr="00B80E3C">
        <w:rPr>
          <w:rFonts w:ascii="Book Antiqua" w:hAnsi="Book Antiqua"/>
        </w:rPr>
        <w:t xml:space="preserve"> JN. Outpatient and Inpatient </w:t>
      </w:r>
      <w:proofErr w:type="spellStart"/>
      <w:r w:rsidRPr="00B80E3C">
        <w:rPr>
          <w:rFonts w:ascii="Book Antiqua" w:hAnsi="Book Antiqua"/>
        </w:rPr>
        <w:t>Unicompartmental</w:t>
      </w:r>
      <w:proofErr w:type="spellEnd"/>
      <w:r w:rsidRPr="00B80E3C">
        <w:rPr>
          <w:rFonts w:ascii="Book Antiqua" w:hAnsi="Book Antiqua"/>
        </w:rPr>
        <w:t xml:space="preserve"> Knee Arthroplasty Procedures Have Similar Short-Term Complication Profiles. </w:t>
      </w:r>
      <w:r w:rsidRPr="00B80E3C">
        <w:rPr>
          <w:rFonts w:ascii="Book Antiqua" w:hAnsi="Book Antiqua"/>
          <w:i/>
          <w:iCs/>
        </w:rPr>
        <w:t>J Arthroplasty</w:t>
      </w:r>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2935-2940 [PMID: 28602533 DOI: 10.1016/j.arth.2017.05.018]</w:t>
      </w:r>
    </w:p>
    <w:p w14:paraId="3B1F713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46 </w:t>
      </w:r>
      <w:r w:rsidRPr="00B80E3C">
        <w:rPr>
          <w:rFonts w:ascii="Book Antiqua" w:hAnsi="Book Antiqua"/>
          <w:b/>
          <w:bCs/>
        </w:rPr>
        <w:t>Courtney PM</w:t>
      </w:r>
      <w:r w:rsidRPr="00B80E3C">
        <w:rPr>
          <w:rFonts w:ascii="Book Antiqua" w:hAnsi="Book Antiqua"/>
        </w:rPr>
        <w:t xml:space="preserve">, </w:t>
      </w:r>
      <w:proofErr w:type="spellStart"/>
      <w:r w:rsidRPr="00B80E3C">
        <w:rPr>
          <w:rFonts w:ascii="Book Antiqua" w:hAnsi="Book Antiqua"/>
        </w:rPr>
        <w:t>Boniello</w:t>
      </w:r>
      <w:proofErr w:type="spellEnd"/>
      <w:r w:rsidRPr="00B80E3C">
        <w:rPr>
          <w:rFonts w:ascii="Book Antiqua" w:hAnsi="Book Antiqua"/>
        </w:rPr>
        <w:t xml:space="preserve"> AJ, Berger RA. Complications Following Outpatient Total Joint Arthroplasty: An Analysis of a National Database. </w:t>
      </w:r>
      <w:r w:rsidRPr="00B80E3C">
        <w:rPr>
          <w:rFonts w:ascii="Book Antiqua" w:hAnsi="Book Antiqua"/>
          <w:i/>
          <w:iCs/>
        </w:rPr>
        <w:t>J Arthroplasty</w:t>
      </w:r>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1426-1430 [PMID: 28034481 DOI: 10.1016/j.arth.2016.11.055]</w:t>
      </w:r>
    </w:p>
    <w:p w14:paraId="40472100" w14:textId="77777777" w:rsidR="00A24BBB" w:rsidRPr="00AD5BA1" w:rsidRDefault="00A24BBB" w:rsidP="00A24BBB">
      <w:pPr>
        <w:spacing w:line="360" w:lineRule="auto"/>
        <w:jc w:val="both"/>
        <w:rPr>
          <w:rFonts w:ascii="Book Antiqua" w:hAnsi="Book Antiqua"/>
          <w:lang w:val="nl-NL"/>
        </w:rPr>
      </w:pPr>
      <w:r w:rsidRPr="00B80E3C">
        <w:rPr>
          <w:rFonts w:ascii="Book Antiqua" w:hAnsi="Book Antiqua"/>
        </w:rPr>
        <w:t xml:space="preserve">47 </w:t>
      </w:r>
      <w:r w:rsidRPr="00B80E3C">
        <w:rPr>
          <w:rFonts w:ascii="Book Antiqua" w:hAnsi="Book Antiqua"/>
          <w:b/>
          <w:bCs/>
        </w:rPr>
        <w:t>Gwynne-Jones DP</w:t>
      </w:r>
      <w:r w:rsidRPr="00B80E3C">
        <w:rPr>
          <w:rFonts w:ascii="Book Antiqua" w:hAnsi="Book Antiqua"/>
        </w:rPr>
        <w:t xml:space="preserve">, Martin G, Crane C. Enhanced Recovery After Surgery for Hip and Knee Replacements. </w:t>
      </w:r>
      <w:r w:rsidRPr="00AD5BA1">
        <w:rPr>
          <w:rFonts w:ascii="Book Antiqua" w:hAnsi="Book Antiqua"/>
          <w:i/>
          <w:iCs/>
          <w:lang w:val="nl-NL"/>
        </w:rPr>
        <w:t>Orthop Nurs</w:t>
      </w:r>
      <w:r w:rsidRPr="00AD5BA1">
        <w:rPr>
          <w:rFonts w:ascii="Book Antiqua" w:hAnsi="Book Antiqua"/>
          <w:lang w:val="nl-NL"/>
        </w:rPr>
        <w:t xml:space="preserve"> 2017; </w:t>
      </w:r>
      <w:r w:rsidRPr="00AD5BA1">
        <w:rPr>
          <w:rFonts w:ascii="Book Antiqua" w:hAnsi="Book Antiqua"/>
          <w:b/>
          <w:bCs/>
          <w:lang w:val="nl-NL"/>
        </w:rPr>
        <w:t>36</w:t>
      </w:r>
      <w:r w:rsidRPr="00AD5BA1">
        <w:rPr>
          <w:rFonts w:ascii="Book Antiqua" w:hAnsi="Book Antiqua"/>
          <w:lang w:val="nl-NL"/>
        </w:rPr>
        <w:t>: 203-210 [PMID: 28538534 DOI: 10.1097/NOR.0000000000000351]</w:t>
      </w:r>
    </w:p>
    <w:p w14:paraId="03C9C48F" w14:textId="77777777" w:rsidR="00A24BBB" w:rsidRPr="00B80E3C" w:rsidRDefault="00A24BBB" w:rsidP="00A24BBB">
      <w:pPr>
        <w:spacing w:line="360" w:lineRule="auto"/>
        <w:jc w:val="both"/>
        <w:rPr>
          <w:rFonts w:ascii="Book Antiqua" w:hAnsi="Book Antiqua"/>
        </w:rPr>
      </w:pPr>
      <w:r w:rsidRPr="00AD5BA1">
        <w:rPr>
          <w:rFonts w:ascii="Book Antiqua" w:hAnsi="Book Antiqua"/>
          <w:lang w:val="nl-NL"/>
        </w:rPr>
        <w:t xml:space="preserve">48 </w:t>
      </w:r>
      <w:r w:rsidRPr="00AD5BA1">
        <w:rPr>
          <w:rFonts w:ascii="Book Antiqua" w:hAnsi="Book Antiqua"/>
          <w:b/>
          <w:bCs/>
          <w:lang w:val="nl-NL"/>
        </w:rPr>
        <w:t>Hoorntje A</w:t>
      </w:r>
      <w:r w:rsidRPr="00AD5BA1">
        <w:rPr>
          <w:rFonts w:ascii="Book Antiqua" w:hAnsi="Book Antiqua"/>
          <w:lang w:val="nl-NL"/>
        </w:rPr>
        <w:t xml:space="preserve">, Koenraadt KLM, Boevé MG, van Geenen RCI. </w:t>
      </w:r>
      <w:r w:rsidRPr="00B80E3C">
        <w:rPr>
          <w:rFonts w:ascii="Book Antiqua" w:hAnsi="Book Antiqua"/>
        </w:rPr>
        <w:t xml:space="preserve">Outpatient </w:t>
      </w:r>
      <w:proofErr w:type="spellStart"/>
      <w:r w:rsidRPr="00B80E3C">
        <w:rPr>
          <w:rFonts w:ascii="Book Antiqua" w:hAnsi="Book Antiqua"/>
        </w:rPr>
        <w:t>unicompartmental</w:t>
      </w:r>
      <w:proofErr w:type="spellEnd"/>
      <w:r w:rsidRPr="00B80E3C">
        <w:rPr>
          <w:rFonts w:ascii="Book Antiqua" w:hAnsi="Book Antiqua"/>
        </w:rPr>
        <w:t xml:space="preserve"> knee arthroplasty: who is afraid of outpatient surgery? </w:t>
      </w:r>
      <w:r w:rsidRPr="00B80E3C">
        <w:rPr>
          <w:rFonts w:ascii="Book Antiqua" w:hAnsi="Book Antiqua"/>
          <w:i/>
          <w:iCs/>
        </w:rPr>
        <w:t xml:space="preserve">Knee Surg 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759-766 [PMID: 28229182 DOI: 10.1007/s00167-017-4440-y]</w:t>
      </w:r>
    </w:p>
    <w:p w14:paraId="6E866755"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49 </w:t>
      </w:r>
      <w:r w:rsidRPr="00B80E3C">
        <w:rPr>
          <w:rFonts w:ascii="Book Antiqua" w:hAnsi="Book Antiqua"/>
          <w:b/>
          <w:bCs/>
        </w:rPr>
        <w:t>Huang A</w:t>
      </w:r>
      <w:r w:rsidRPr="00B80E3C">
        <w:rPr>
          <w:rFonts w:ascii="Book Antiqua" w:hAnsi="Book Antiqua"/>
        </w:rPr>
        <w:t xml:space="preserve">, Ryu JJ, </w:t>
      </w:r>
      <w:proofErr w:type="spellStart"/>
      <w:r w:rsidRPr="00B80E3C">
        <w:rPr>
          <w:rFonts w:ascii="Book Antiqua" w:hAnsi="Book Antiqua"/>
        </w:rPr>
        <w:t>Dervin</w:t>
      </w:r>
      <w:proofErr w:type="spellEnd"/>
      <w:r w:rsidRPr="00B80E3C">
        <w:rPr>
          <w:rFonts w:ascii="Book Antiqua" w:hAnsi="Book Antiqua"/>
        </w:rPr>
        <w:t xml:space="preserve"> G. Cost savings of outpatient versus standard inpatient total knee arthroplasty. </w:t>
      </w:r>
      <w:r w:rsidRPr="00B80E3C">
        <w:rPr>
          <w:rFonts w:ascii="Book Antiqua" w:hAnsi="Book Antiqua"/>
          <w:i/>
          <w:iCs/>
        </w:rPr>
        <w:t>Can J Surg</w:t>
      </w:r>
      <w:r w:rsidRPr="00B80E3C">
        <w:rPr>
          <w:rFonts w:ascii="Book Antiqua" w:hAnsi="Book Antiqua"/>
        </w:rPr>
        <w:t xml:space="preserve"> 2017; </w:t>
      </w:r>
      <w:r w:rsidRPr="00B80E3C">
        <w:rPr>
          <w:rFonts w:ascii="Book Antiqua" w:hAnsi="Book Antiqua"/>
          <w:b/>
          <w:bCs/>
        </w:rPr>
        <w:t>60</w:t>
      </w:r>
      <w:r w:rsidRPr="00B80E3C">
        <w:rPr>
          <w:rFonts w:ascii="Book Antiqua" w:hAnsi="Book Antiqua"/>
        </w:rPr>
        <w:t>: 57-62 [PMID: 28234591 DOI: 10.1503/cjs.002516]</w:t>
      </w:r>
    </w:p>
    <w:p w14:paraId="3537095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50 </w:t>
      </w:r>
      <w:proofErr w:type="spellStart"/>
      <w:r w:rsidRPr="00B80E3C">
        <w:rPr>
          <w:rFonts w:ascii="Book Antiqua" w:hAnsi="Book Antiqua"/>
          <w:b/>
          <w:bCs/>
        </w:rPr>
        <w:t>Klapwijk</w:t>
      </w:r>
      <w:proofErr w:type="spellEnd"/>
      <w:r w:rsidRPr="00B80E3C">
        <w:rPr>
          <w:rFonts w:ascii="Book Antiqua" w:hAnsi="Book Antiqua"/>
          <w:b/>
          <w:bCs/>
        </w:rPr>
        <w:t xml:space="preserve"> LC</w:t>
      </w:r>
      <w:r w:rsidRPr="00B80E3C">
        <w:rPr>
          <w:rFonts w:ascii="Book Antiqua" w:hAnsi="Book Antiqua"/>
        </w:rPr>
        <w:t xml:space="preserve">, </w:t>
      </w:r>
      <w:proofErr w:type="spellStart"/>
      <w:r w:rsidRPr="00B80E3C">
        <w:rPr>
          <w:rFonts w:ascii="Book Antiqua" w:hAnsi="Book Antiqua"/>
        </w:rPr>
        <w:t>Mathijssen</w:t>
      </w:r>
      <w:proofErr w:type="spellEnd"/>
      <w:r w:rsidRPr="00B80E3C">
        <w:rPr>
          <w:rFonts w:ascii="Book Antiqua" w:hAnsi="Book Antiqua"/>
        </w:rPr>
        <w:t xml:space="preserve"> NM, Van </w:t>
      </w:r>
      <w:proofErr w:type="spellStart"/>
      <w:r w:rsidRPr="00B80E3C">
        <w:rPr>
          <w:rFonts w:ascii="Book Antiqua" w:hAnsi="Book Antiqua"/>
        </w:rPr>
        <w:t>Egmond</w:t>
      </w:r>
      <w:proofErr w:type="spellEnd"/>
      <w:r w:rsidRPr="00B80E3C">
        <w:rPr>
          <w:rFonts w:ascii="Book Antiqua" w:hAnsi="Book Antiqua"/>
        </w:rPr>
        <w:t xml:space="preserve"> JC, Verbeek BM, </w:t>
      </w:r>
      <w:proofErr w:type="spellStart"/>
      <w:r w:rsidRPr="00B80E3C">
        <w:rPr>
          <w:rFonts w:ascii="Book Antiqua" w:hAnsi="Book Antiqua"/>
        </w:rPr>
        <w:t>Vehmeijer</w:t>
      </w:r>
      <w:proofErr w:type="spellEnd"/>
      <w:r w:rsidRPr="00B80E3C">
        <w:rPr>
          <w:rFonts w:ascii="Book Antiqua" w:hAnsi="Book Antiqua"/>
        </w:rPr>
        <w:t xml:space="preserve"> SB. The first 6 weeks of recovery after primary total hip arthroplasty with fast track. </w:t>
      </w:r>
      <w:r w:rsidRPr="00B80E3C">
        <w:rPr>
          <w:rFonts w:ascii="Book Antiqua" w:hAnsi="Book Antiqua"/>
          <w:i/>
          <w:iCs/>
        </w:rPr>
        <w:t xml:space="preserve">Acta </w:t>
      </w:r>
      <w:proofErr w:type="spellStart"/>
      <w:r w:rsidRPr="00B80E3C">
        <w:rPr>
          <w:rFonts w:ascii="Book Antiqua" w:hAnsi="Book Antiqua"/>
          <w:i/>
          <w:iCs/>
        </w:rPr>
        <w:t>Orthop</w:t>
      </w:r>
      <w:proofErr w:type="spellEnd"/>
      <w:r w:rsidRPr="00B80E3C">
        <w:rPr>
          <w:rFonts w:ascii="Book Antiqua" w:hAnsi="Book Antiqua"/>
        </w:rPr>
        <w:t xml:space="preserve"> 2017; </w:t>
      </w:r>
      <w:r w:rsidRPr="00B80E3C">
        <w:rPr>
          <w:rFonts w:ascii="Book Antiqua" w:hAnsi="Book Antiqua"/>
          <w:b/>
          <w:bCs/>
        </w:rPr>
        <w:t>88</w:t>
      </w:r>
      <w:r w:rsidRPr="00B80E3C">
        <w:rPr>
          <w:rFonts w:ascii="Book Antiqua" w:hAnsi="Book Antiqua"/>
        </w:rPr>
        <w:t>: 140-144 [PMID: 28079428 DOI: 10.1080/17453674.2016.1274865]</w:t>
      </w:r>
    </w:p>
    <w:p w14:paraId="1B6EF46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51 </w:t>
      </w:r>
      <w:r w:rsidRPr="00B80E3C">
        <w:rPr>
          <w:rFonts w:ascii="Book Antiqua" w:hAnsi="Book Antiqua"/>
          <w:b/>
          <w:bCs/>
        </w:rPr>
        <w:t>Klingenstein GG</w:t>
      </w:r>
      <w:r w:rsidRPr="00B80E3C">
        <w:rPr>
          <w:rFonts w:ascii="Book Antiqua" w:hAnsi="Book Antiqua"/>
        </w:rPr>
        <w:t xml:space="preserve">, </w:t>
      </w:r>
      <w:proofErr w:type="spellStart"/>
      <w:r w:rsidRPr="00B80E3C">
        <w:rPr>
          <w:rFonts w:ascii="Book Antiqua" w:hAnsi="Book Antiqua"/>
        </w:rPr>
        <w:t>Schoifet</w:t>
      </w:r>
      <w:proofErr w:type="spellEnd"/>
      <w:r w:rsidRPr="00B80E3C">
        <w:rPr>
          <w:rFonts w:ascii="Book Antiqua" w:hAnsi="Book Antiqua"/>
        </w:rPr>
        <w:t xml:space="preserve"> SD, Jain RK, Reid JJ, </w:t>
      </w:r>
      <w:proofErr w:type="spellStart"/>
      <w:r w:rsidRPr="00B80E3C">
        <w:rPr>
          <w:rFonts w:ascii="Book Antiqua" w:hAnsi="Book Antiqua"/>
        </w:rPr>
        <w:t>Porat</w:t>
      </w:r>
      <w:proofErr w:type="spellEnd"/>
      <w:r w:rsidRPr="00B80E3C">
        <w:rPr>
          <w:rFonts w:ascii="Book Antiqua" w:hAnsi="Book Antiqua"/>
        </w:rPr>
        <w:t xml:space="preserve"> MD, </w:t>
      </w:r>
      <w:proofErr w:type="spellStart"/>
      <w:r w:rsidRPr="00B80E3C">
        <w:rPr>
          <w:rFonts w:ascii="Book Antiqua" w:hAnsi="Book Antiqua"/>
        </w:rPr>
        <w:t>Otegbeye</w:t>
      </w:r>
      <w:proofErr w:type="spellEnd"/>
      <w:r w:rsidRPr="00B80E3C">
        <w:rPr>
          <w:rFonts w:ascii="Book Antiqua" w:hAnsi="Book Antiqua"/>
        </w:rPr>
        <w:t xml:space="preserve"> MK. Rapid Discharge to Home After Total Knee Arthroplasty Is Safe in Eligible Medicare Patients. </w:t>
      </w:r>
      <w:r w:rsidRPr="00B80E3C">
        <w:rPr>
          <w:rFonts w:ascii="Book Antiqua" w:hAnsi="Book Antiqua"/>
          <w:i/>
          <w:iCs/>
        </w:rPr>
        <w:t>J Arthroplasty</w:t>
      </w:r>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3308-3313 [PMID: 28754579 DOI: 10.1016/j.arth.2017.06.034]</w:t>
      </w:r>
    </w:p>
    <w:p w14:paraId="0AA2CF11"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52 </w:t>
      </w:r>
      <w:r w:rsidRPr="00B80E3C">
        <w:rPr>
          <w:rFonts w:ascii="Book Antiqua" w:hAnsi="Book Antiqua"/>
          <w:b/>
          <w:bCs/>
        </w:rPr>
        <w:t>Larsen JR</w:t>
      </w:r>
      <w:r w:rsidRPr="00B80E3C">
        <w:rPr>
          <w:rFonts w:ascii="Book Antiqua" w:hAnsi="Book Antiqua"/>
        </w:rPr>
        <w:t xml:space="preserve">, </w:t>
      </w:r>
      <w:proofErr w:type="spellStart"/>
      <w:r w:rsidRPr="00B80E3C">
        <w:rPr>
          <w:rFonts w:ascii="Book Antiqua" w:hAnsi="Book Antiqua"/>
        </w:rPr>
        <w:t>Skovgaard</w:t>
      </w:r>
      <w:proofErr w:type="spellEnd"/>
      <w:r w:rsidRPr="00B80E3C">
        <w:rPr>
          <w:rFonts w:ascii="Book Antiqua" w:hAnsi="Book Antiqua"/>
        </w:rPr>
        <w:t xml:space="preserve"> B, </w:t>
      </w:r>
      <w:proofErr w:type="spellStart"/>
      <w:r w:rsidRPr="00B80E3C">
        <w:rPr>
          <w:rFonts w:ascii="Book Antiqua" w:hAnsi="Book Antiqua"/>
        </w:rPr>
        <w:t>Prynø</w:t>
      </w:r>
      <w:proofErr w:type="spellEnd"/>
      <w:r w:rsidRPr="00B80E3C">
        <w:rPr>
          <w:rFonts w:ascii="Book Antiqua" w:hAnsi="Book Antiqua"/>
        </w:rPr>
        <w:t xml:space="preserve"> T, </w:t>
      </w:r>
      <w:proofErr w:type="spellStart"/>
      <w:r w:rsidRPr="00B80E3C">
        <w:rPr>
          <w:rFonts w:ascii="Book Antiqua" w:hAnsi="Book Antiqua"/>
        </w:rPr>
        <w:t>Bendikas</w:t>
      </w:r>
      <w:proofErr w:type="spellEnd"/>
      <w:r w:rsidRPr="00B80E3C">
        <w:rPr>
          <w:rFonts w:ascii="Book Antiqua" w:hAnsi="Book Antiqua"/>
        </w:rPr>
        <w:t xml:space="preserve"> L, Mikkelsen LR, </w:t>
      </w:r>
      <w:proofErr w:type="spellStart"/>
      <w:r w:rsidRPr="00B80E3C">
        <w:rPr>
          <w:rFonts w:ascii="Book Antiqua" w:hAnsi="Book Antiqua"/>
        </w:rPr>
        <w:t>Laursen</w:t>
      </w:r>
      <w:proofErr w:type="spellEnd"/>
      <w:r w:rsidRPr="00B80E3C">
        <w:rPr>
          <w:rFonts w:ascii="Book Antiqua" w:hAnsi="Book Antiqua"/>
        </w:rPr>
        <w:t xml:space="preserve"> M, </w:t>
      </w:r>
      <w:proofErr w:type="spellStart"/>
      <w:r w:rsidRPr="00B80E3C">
        <w:rPr>
          <w:rFonts w:ascii="Book Antiqua" w:hAnsi="Book Antiqua"/>
        </w:rPr>
        <w:t>Høybye</w:t>
      </w:r>
      <w:proofErr w:type="spellEnd"/>
      <w:r w:rsidRPr="00B80E3C">
        <w:rPr>
          <w:rFonts w:ascii="Book Antiqua" w:hAnsi="Book Antiqua"/>
        </w:rPr>
        <w:t xml:space="preserve"> MT, Mikkelsen S, </w:t>
      </w:r>
      <w:proofErr w:type="spellStart"/>
      <w:r w:rsidRPr="00B80E3C">
        <w:rPr>
          <w:rFonts w:ascii="Book Antiqua" w:hAnsi="Book Antiqua"/>
        </w:rPr>
        <w:t>Jørgensen</w:t>
      </w:r>
      <w:proofErr w:type="spellEnd"/>
      <w:r w:rsidRPr="00B80E3C">
        <w:rPr>
          <w:rFonts w:ascii="Book Antiqua" w:hAnsi="Book Antiqua"/>
        </w:rPr>
        <w:t xml:space="preserve"> LB. Feasibility of day-case total hip arthroplasty: a single-</w:t>
      </w:r>
      <w:proofErr w:type="spellStart"/>
      <w:r w:rsidRPr="00B80E3C">
        <w:rPr>
          <w:rFonts w:ascii="Book Antiqua" w:hAnsi="Book Antiqua"/>
        </w:rPr>
        <w:t>centre</w:t>
      </w:r>
      <w:proofErr w:type="spellEnd"/>
      <w:r w:rsidRPr="00B80E3C">
        <w:rPr>
          <w:rFonts w:ascii="Book Antiqua" w:hAnsi="Book Antiqua"/>
        </w:rPr>
        <w:t xml:space="preserve"> observational study. </w:t>
      </w:r>
      <w:r w:rsidRPr="00B80E3C">
        <w:rPr>
          <w:rFonts w:ascii="Book Antiqua" w:hAnsi="Book Antiqua"/>
          <w:i/>
          <w:iCs/>
        </w:rPr>
        <w:t>Hip Int</w:t>
      </w:r>
      <w:r w:rsidRPr="00B80E3C">
        <w:rPr>
          <w:rFonts w:ascii="Book Antiqua" w:hAnsi="Book Antiqua"/>
        </w:rPr>
        <w:t xml:space="preserve"> 2017; </w:t>
      </w:r>
      <w:r w:rsidRPr="00B80E3C">
        <w:rPr>
          <w:rFonts w:ascii="Book Antiqua" w:hAnsi="Book Antiqua"/>
          <w:b/>
          <w:bCs/>
        </w:rPr>
        <w:t>27</w:t>
      </w:r>
      <w:r w:rsidRPr="00B80E3C">
        <w:rPr>
          <w:rFonts w:ascii="Book Antiqua" w:hAnsi="Book Antiqua"/>
        </w:rPr>
        <w:t>: 60-65 [PMID: 27791240 DOI: 10.5301/hipint.5000421]</w:t>
      </w:r>
    </w:p>
    <w:p w14:paraId="22EE62C5"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53 </w:t>
      </w:r>
      <w:r w:rsidRPr="00B80E3C">
        <w:rPr>
          <w:rFonts w:ascii="Book Antiqua" w:hAnsi="Book Antiqua"/>
          <w:b/>
          <w:bCs/>
        </w:rPr>
        <w:t>Molloy IB</w:t>
      </w:r>
      <w:r w:rsidRPr="00B80E3C">
        <w:rPr>
          <w:rFonts w:ascii="Book Antiqua" w:hAnsi="Book Antiqua"/>
        </w:rPr>
        <w:t xml:space="preserve">, Martin BI, Moschetti WE, </w:t>
      </w:r>
      <w:proofErr w:type="spellStart"/>
      <w:r w:rsidRPr="00B80E3C">
        <w:rPr>
          <w:rFonts w:ascii="Book Antiqua" w:hAnsi="Book Antiqua"/>
        </w:rPr>
        <w:t>Jevsevar</w:t>
      </w:r>
      <w:proofErr w:type="spellEnd"/>
      <w:r w:rsidRPr="00B80E3C">
        <w:rPr>
          <w:rFonts w:ascii="Book Antiqua" w:hAnsi="Book Antiqua"/>
        </w:rPr>
        <w:t xml:space="preserve"> DS. Effects of the Length of Stay on the Cost of Total Knee and Total Hip Arthroplasty from 2002 to 2013. </w:t>
      </w:r>
      <w:r w:rsidRPr="00B80E3C">
        <w:rPr>
          <w:rFonts w:ascii="Book Antiqua" w:hAnsi="Book Antiqua"/>
          <w:i/>
          <w:iCs/>
        </w:rPr>
        <w:t>J Bone Joint Surg Am</w:t>
      </w:r>
      <w:r w:rsidRPr="00B80E3C">
        <w:rPr>
          <w:rFonts w:ascii="Book Antiqua" w:hAnsi="Book Antiqua"/>
        </w:rPr>
        <w:t xml:space="preserve"> 2017; </w:t>
      </w:r>
      <w:r w:rsidRPr="00B80E3C">
        <w:rPr>
          <w:rFonts w:ascii="Book Antiqua" w:hAnsi="Book Antiqua"/>
          <w:b/>
          <w:bCs/>
        </w:rPr>
        <w:t>99</w:t>
      </w:r>
      <w:r w:rsidRPr="00B80E3C">
        <w:rPr>
          <w:rFonts w:ascii="Book Antiqua" w:hAnsi="Book Antiqua"/>
        </w:rPr>
        <w:t>: 402-407 [PMID: 28244911 DOI: 10.2106/JBJS.16.00019]</w:t>
      </w:r>
    </w:p>
    <w:p w14:paraId="2E4FDDC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54 </w:t>
      </w:r>
      <w:r w:rsidRPr="00B80E3C">
        <w:rPr>
          <w:rFonts w:ascii="Book Antiqua" w:hAnsi="Book Antiqua"/>
          <w:b/>
          <w:bCs/>
        </w:rPr>
        <w:t>Nelson SJ</w:t>
      </w:r>
      <w:r w:rsidRPr="00B80E3C">
        <w:rPr>
          <w:rFonts w:ascii="Book Antiqua" w:hAnsi="Book Antiqua"/>
        </w:rPr>
        <w:t xml:space="preserve">, Webb ML, Lukasiewicz AM, </w:t>
      </w:r>
      <w:proofErr w:type="spellStart"/>
      <w:r w:rsidRPr="00B80E3C">
        <w:rPr>
          <w:rFonts w:ascii="Book Antiqua" w:hAnsi="Book Antiqua"/>
        </w:rPr>
        <w:t>Varthi</w:t>
      </w:r>
      <w:proofErr w:type="spellEnd"/>
      <w:r w:rsidRPr="00B80E3C">
        <w:rPr>
          <w:rFonts w:ascii="Book Antiqua" w:hAnsi="Book Antiqua"/>
        </w:rPr>
        <w:t xml:space="preserve"> AG, Samuel AM, </w:t>
      </w:r>
      <w:proofErr w:type="spellStart"/>
      <w:r w:rsidRPr="00B80E3C">
        <w:rPr>
          <w:rFonts w:ascii="Book Antiqua" w:hAnsi="Book Antiqua"/>
        </w:rPr>
        <w:t>Grauer</w:t>
      </w:r>
      <w:proofErr w:type="spellEnd"/>
      <w:r w:rsidRPr="00B80E3C">
        <w:rPr>
          <w:rFonts w:ascii="Book Antiqua" w:hAnsi="Book Antiqua"/>
        </w:rPr>
        <w:t xml:space="preserve"> JN. Is Outpatient Total Hip Arthroplasty Safe? </w:t>
      </w:r>
      <w:r w:rsidRPr="00B80E3C">
        <w:rPr>
          <w:rFonts w:ascii="Book Antiqua" w:hAnsi="Book Antiqua"/>
          <w:i/>
          <w:iCs/>
        </w:rPr>
        <w:t>J Arthroplasty</w:t>
      </w:r>
      <w:r w:rsidRPr="00B80E3C">
        <w:rPr>
          <w:rFonts w:ascii="Book Antiqua" w:hAnsi="Book Antiqua"/>
        </w:rPr>
        <w:t xml:space="preserve"> 2017; </w:t>
      </w:r>
      <w:r w:rsidRPr="00B80E3C">
        <w:rPr>
          <w:rFonts w:ascii="Book Antiqua" w:hAnsi="Book Antiqua"/>
          <w:b/>
          <w:bCs/>
        </w:rPr>
        <w:t>32</w:t>
      </w:r>
      <w:r w:rsidRPr="00B80E3C">
        <w:rPr>
          <w:rFonts w:ascii="Book Antiqua" w:hAnsi="Book Antiqua"/>
        </w:rPr>
        <w:t>: 1439-1442 [PMID: 28065622 DOI: 10.1016/j.arth.2016.11.053]</w:t>
      </w:r>
    </w:p>
    <w:p w14:paraId="48FB2C2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55 </w:t>
      </w:r>
      <w:r w:rsidRPr="00B80E3C">
        <w:rPr>
          <w:rFonts w:ascii="Book Antiqua" w:hAnsi="Book Antiqua"/>
          <w:b/>
          <w:bCs/>
        </w:rPr>
        <w:t>Richter DL</w:t>
      </w:r>
      <w:r w:rsidRPr="00B80E3C">
        <w:rPr>
          <w:rFonts w:ascii="Book Antiqua" w:hAnsi="Book Antiqua"/>
        </w:rPr>
        <w:t xml:space="preserve">, </w:t>
      </w:r>
      <w:proofErr w:type="spellStart"/>
      <w:r w:rsidRPr="00B80E3C">
        <w:rPr>
          <w:rFonts w:ascii="Book Antiqua" w:hAnsi="Book Antiqua"/>
        </w:rPr>
        <w:t>Diduch</w:t>
      </w:r>
      <w:proofErr w:type="spellEnd"/>
      <w:r w:rsidRPr="00B80E3C">
        <w:rPr>
          <w:rFonts w:ascii="Book Antiqua" w:hAnsi="Book Antiqua"/>
        </w:rPr>
        <w:t xml:space="preserve"> DR. Cost Comparison of Outpatient Versus Inpatient </w:t>
      </w:r>
      <w:proofErr w:type="spellStart"/>
      <w:r w:rsidRPr="00B80E3C">
        <w:rPr>
          <w:rFonts w:ascii="Book Antiqua" w:hAnsi="Book Antiqua"/>
        </w:rPr>
        <w:t>Unicompartmental</w:t>
      </w:r>
      <w:proofErr w:type="spellEnd"/>
      <w:r w:rsidRPr="00B80E3C">
        <w:rPr>
          <w:rFonts w:ascii="Book Antiqua" w:hAnsi="Book Antiqua"/>
        </w:rPr>
        <w:t xml:space="preserve"> Knee Arthroplasty. </w:t>
      </w:r>
      <w:proofErr w:type="spellStart"/>
      <w:r w:rsidRPr="00B80E3C">
        <w:rPr>
          <w:rFonts w:ascii="Book Antiqua" w:hAnsi="Book Antiqua"/>
          <w:i/>
          <w:iCs/>
        </w:rPr>
        <w:t>Orthop</w:t>
      </w:r>
      <w:proofErr w:type="spellEnd"/>
      <w:r w:rsidRPr="00B80E3C">
        <w:rPr>
          <w:rFonts w:ascii="Book Antiqua" w:hAnsi="Book Antiqua"/>
          <w:i/>
          <w:iCs/>
        </w:rPr>
        <w:t xml:space="preserve"> J Sports Med</w:t>
      </w:r>
      <w:r w:rsidRPr="00B80E3C">
        <w:rPr>
          <w:rFonts w:ascii="Book Antiqua" w:hAnsi="Book Antiqua"/>
        </w:rPr>
        <w:t xml:space="preserve"> 2017; </w:t>
      </w:r>
      <w:r w:rsidRPr="00B80E3C">
        <w:rPr>
          <w:rFonts w:ascii="Book Antiqua" w:hAnsi="Book Antiqua"/>
          <w:b/>
          <w:bCs/>
        </w:rPr>
        <w:t>5</w:t>
      </w:r>
      <w:r w:rsidRPr="00B80E3C">
        <w:rPr>
          <w:rFonts w:ascii="Book Antiqua" w:hAnsi="Book Antiqua"/>
        </w:rPr>
        <w:t>: 2325967117694352 [PMID: 28451601 DOI: 10.1177/2325967117694352]</w:t>
      </w:r>
    </w:p>
    <w:p w14:paraId="66DA85E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56 </w:t>
      </w:r>
      <w:proofErr w:type="spellStart"/>
      <w:r w:rsidRPr="00B80E3C">
        <w:rPr>
          <w:rFonts w:ascii="Book Antiqua" w:hAnsi="Book Antiqua"/>
          <w:b/>
          <w:bCs/>
        </w:rPr>
        <w:t>Schotanus</w:t>
      </w:r>
      <w:proofErr w:type="spellEnd"/>
      <w:r w:rsidRPr="00B80E3C">
        <w:rPr>
          <w:rFonts w:ascii="Book Antiqua" w:hAnsi="Book Antiqua"/>
          <w:b/>
          <w:bCs/>
        </w:rPr>
        <w:t xml:space="preserve"> M,</w:t>
      </w:r>
      <w:r w:rsidRPr="00B80E3C">
        <w:rPr>
          <w:rFonts w:ascii="Book Antiqua" w:hAnsi="Book Antiqua"/>
        </w:rPr>
        <w:t xml:space="preserve"> Bemelmans Y, </w:t>
      </w:r>
      <w:proofErr w:type="spellStart"/>
      <w:r w:rsidRPr="00B80E3C">
        <w:rPr>
          <w:rFonts w:ascii="Book Antiqua" w:hAnsi="Book Antiqua"/>
        </w:rPr>
        <w:t>Kort</w:t>
      </w:r>
      <w:proofErr w:type="spellEnd"/>
      <w:r w:rsidRPr="00B80E3C">
        <w:rPr>
          <w:rFonts w:ascii="Book Antiqua" w:hAnsi="Book Antiqua"/>
        </w:rPr>
        <w:t xml:space="preserve"> N. Improved Health-Related Quality of Life after Knee Arthroplasty Following an Outpatient Surgery Pathway: </w:t>
      </w:r>
      <w:proofErr w:type="gramStart"/>
      <w:r w:rsidRPr="00B80E3C">
        <w:rPr>
          <w:rFonts w:ascii="Book Antiqua" w:hAnsi="Book Antiqua"/>
        </w:rPr>
        <w:t>an</w:t>
      </w:r>
      <w:proofErr w:type="gramEnd"/>
      <w:r w:rsidRPr="00B80E3C">
        <w:rPr>
          <w:rFonts w:ascii="Book Antiqua" w:hAnsi="Book Antiqua"/>
        </w:rPr>
        <w:t xml:space="preserve"> Observational Comparative Case Study. </w:t>
      </w:r>
      <w:r w:rsidRPr="00B80E3C">
        <w:rPr>
          <w:rFonts w:ascii="Book Antiqua" w:hAnsi="Book Antiqua"/>
          <w:i/>
          <w:iCs/>
        </w:rPr>
        <w:t>J Clin Trials</w:t>
      </w:r>
      <w:r w:rsidRPr="00B80E3C">
        <w:rPr>
          <w:rFonts w:ascii="Book Antiqua" w:hAnsi="Book Antiqua"/>
        </w:rPr>
        <w:t xml:space="preserve"> 2017; </w:t>
      </w:r>
      <w:r w:rsidRPr="00B80E3C">
        <w:rPr>
          <w:rFonts w:ascii="Book Antiqua" w:hAnsi="Book Antiqua"/>
          <w:b/>
          <w:bCs/>
        </w:rPr>
        <w:t>7</w:t>
      </w:r>
      <w:r w:rsidRPr="00B80E3C">
        <w:rPr>
          <w:rFonts w:ascii="Book Antiqua" w:hAnsi="Book Antiqua"/>
        </w:rPr>
        <w:t xml:space="preserve"> [DOI: 10.4172/2167-0870.1000327]</w:t>
      </w:r>
    </w:p>
    <w:p w14:paraId="684EBFC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57 </w:t>
      </w:r>
      <w:proofErr w:type="spellStart"/>
      <w:r w:rsidRPr="00B80E3C">
        <w:rPr>
          <w:rFonts w:ascii="Book Antiqua" w:hAnsi="Book Antiqua"/>
          <w:b/>
          <w:bCs/>
        </w:rPr>
        <w:t>Wilches</w:t>
      </w:r>
      <w:proofErr w:type="spellEnd"/>
      <w:r w:rsidRPr="00B80E3C">
        <w:rPr>
          <w:rFonts w:ascii="Book Antiqua" w:hAnsi="Book Antiqua"/>
          <w:b/>
          <w:bCs/>
        </w:rPr>
        <w:t xml:space="preserve"> C</w:t>
      </w:r>
      <w:r w:rsidRPr="00B80E3C">
        <w:rPr>
          <w:rFonts w:ascii="Book Antiqua" w:hAnsi="Book Antiqua"/>
        </w:rPr>
        <w:t xml:space="preserve">, </w:t>
      </w:r>
      <w:proofErr w:type="spellStart"/>
      <w:r w:rsidRPr="00B80E3C">
        <w:rPr>
          <w:rFonts w:ascii="Book Antiqua" w:hAnsi="Book Antiqua"/>
        </w:rPr>
        <w:t>Sulbarán</w:t>
      </w:r>
      <w:proofErr w:type="spellEnd"/>
      <w:r w:rsidRPr="00B80E3C">
        <w:rPr>
          <w:rFonts w:ascii="Book Antiqua" w:hAnsi="Book Antiqua"/>
        </w:rPr>
        <w:t xml:space="preserve"> JD, Fernández JE, </w:t>
      </w:r>
      <w:proofErr w:type="spellStart"/>
      <w:r w:rsidRPr="00B80E3C">
        <w:rPr>
          <w:rFonts w:ascii="Book Antiqua" w:hAnsi="Book Antiqua"/>
        </w:rPr>
        <w:t>Gisbert</w:t>
      </w:r>
      <w:proofErr w:type="spellEnd"/>
      <w:r w:rsidRPr="00B80E3C">
        <w:rPr>
          <w:rFonts w:ascii="Book Antiqua" w:hAnsi="Book Antiqua"/>
        </w:rPr>
        <w:t xml:space="preserve"> JM, </w:t>
      </w:r>
      <w:proofErr w:type="spellStart"/>
      <w:r w:rsidRPr="00B80E3C">
        <w:rPr>
          <w:rFonts w:ascii="Book Antiqua" w:hAnsi="Book Antiqua"/>
        </w:rPr>
        <w:t>Bausili</w:t>
      </w:r>
      <w:proofErr w:type="spellEnd"/>
      <w:r w:rsidRPr="00B80E3C">
        <w:rPr>
          <w:rFonts w:ascii="Book Antiqua" w:hAnsi="Book Antiqua"/>
        </w:rPr>
        <w:t xml:space="preserve"> JM, </w:t>
      </w:r>
      <w:proofErr w:type="spellStart"/>
      <w:r w:rsidRPr="00B80E3C">
        <w:rPr>
          <w:rFonts w:ascii="Book Antiqua" w:hAnsi="Book Antiqua"/>
        </w:rPr>
        <w:t>Pelfort</w:t>
      </w:r>
      <w:proofErr w:type="spellEnd"/>
      <w:r w:rsidRPr="00B80E3C">
        <w:rPr>
          <w:rFonts w:ascii="Book Antiqua" w:hAnsi="Book Antiqua"/>
        </w:rPr>
        <w:t xml:space="preserve"> X. Fast-track recovery technique applied to primary total hip and knee replacement surgery. Analysis of costs and complications. </w:t>
      </w:r>
      <w:r w:rsidRPr="00B80E3C">
        <w:rPr>
          <w:rFonts w:ascii="Book Antiqua" w:hAnsi="Book Antiqua"/>
          <w:i/>
          <w:iCs/>
        </w:rPr>
        <w:t xml:space="preserve">Rev </w:t>
      </w:r>
      <w:proofErr w:type="spellStart"/>
      <w:r w:rsidRPr="00B80E3C">
        <w:rPr>
          <w:rFonts w:ascii="Book Antiqua" w:hAnsi="Book Antiqua"/>
          <w:i/>
          <w:iCs/>
        </w:rPr>
        <w:t>Esp</w:t>
      </w:r>
      <w:proofErr w:type="spellEnd"/>
      <w:r w:rsidRPr="00B80E3C">
        <w:rPr>
          <w:rFonts w:ascii="Book Antiqua" w:hAnsi="Book Antiqua"/>
          <w:i/>
          <w:iCs/>
        </w:rPr>
        <w:t xml:space="preserve"> Cir </w:t>
      </w:r>
      <w:proofErr w:type="spellStart"/>
      <w:r w:rsidRPr="00B80E3C">
        <w:rPr>
          <w:rFonts w:ascii="Book Antiqua" w:hAnsi="Book Antiqua"/>
          <w:i/>
          <w:iCs/>
        </w:rPr>
        <w:t>Ortop</w:t>
      </w:r>
      <w:proofErr w:type="spellEnd"/>
      <w:r w:rsidRPr="00B80E3C">
        <w:rPr>
          <w:rFonts w:ascii="Book Antiqua" w:hAnsi="Book Antiqua"/>
          <w:i/>
          <w:iCs/>
        </w:rPr>
        <w:t xml:space="preserve"> </w:t>
      </w:r>
      <w:proofErr w:type="spellStart"/>
      <w:r w:rsidRPr="00B80E3C">
        <w:rPr>
          <w:rFonts w:ascii="Book Antiqua" w:hAnsi="Book Antiqua"/>
          <w:i/>
          <w:iCs/>
        </w:rPr>
        <w:t>Traumatol</w:t>
      </w:r>
      <w:proofErr w:type="spellEnd"/>
      <w:r w:rsidRPr="00B80E3C">
        <w:rPr>
          <w:rFonts w:ascii="Book Antiqua" w:hAnsi="Book Antiqua"/>
        </w:rPr>
        <w:t xml:space="preserve"> 2017; </w:t>
      </w:r>
      <w:r w:rsidRPr="00B80E3C">
        <w:rPr>
          <w:rFonts w:ascii="Book Antiqua" w:hAnsi="Book Antiqua"/>
          <w:b/>
          <w:bCs/>
        </w:rPr>
        <w:t>61</w:t>
      </w:r>
      <w:r w:rsidRPr="00B80E3C">
        <w:rPr>
          <w:rFonts w:ascii="Book Antiqua" w:hAnsi="Book Antiqua"/>
        </w:rPr>
        <w:t>: 111-116 [PMID: 28073671 DOI: 10.1016/j.recot.2016.10.002]</w:t>
      </w:r>
    </w:p>
    <w:p w14:paraId="3021557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58 </w:t>
      </w:r>
      <w:proofErr w:type="spellStart"/>
      <w:r w:rsidRPr="00B80E3C">
        <w:rPr>
          <w:rFonts w:ascii="Book Antiqua" w:hAnsi="Book Antiqua"/>
          <w:b/>
          <w:bCs/>
        </w:rPr>
        <w:t>Castorina</w:t>
      </w:r>
      <w:proofErr w:type="spellEnd"/>
      <w:r w:rsidRPr="00B80E3C">
        <w:rPr>
          <w:rFonts w:ascii="Book Antiqua" w:hAnsi="Book Antiqua"/>
          <w:b/>
          <w:bCs/>
        </w:rPr>
        <w:t xml:space="preserve"> S</w:t>
      </w:r>
      <w:r w:rsidRPr="00B80E3C">
        <w:rPr>
          <w:rFonts w:ascii="Book Antiqua" w:hAnsi="Book Antiqua"/>
        </w:rPr>
        <w:t xml:space="preserve">, </w:t>
      </w:r>
      <w:proofErr w:type="spellStart"/>
      <w:r w:rsidRPr="00B80E3C">
        <w:rPr>
          <w:rFonts w:ascii="Book Antiqua" w:hAnsi="Book Antiqua"/>
        </w:rPr>
        <w:t>Guglielmino</w:t>
      </w:r>
      <w:proofErr w:type="spellEnd"/>
      <w:r w:rsidRPr="00B80E3C">
        <w:rPr>
          <w:rFonts w:ascii="Book Antiqua" w:hAnsi="Book Antiqua"/>
        </w:rPr>
        <w:t xml:space="preserve"> C, </w:t>
      </w:r>
      <w:proofErr w:type="spellStart"/>
      <w:r w:rsidRPr="00B80E3C">
        <w:rPr>
          <w:rFonts w:ascii="Book Antiqua" w:hAnsi="Book Antiqua"/>
        </w:rPr>
        <w:t>Castrogiovanni</w:t>
      </w:r>
      <w:proofErr w:type="spellEnd"/>
      <w:r w:rsidRPr="00B80E3C">
        <w:rPr>
          <w:rFonts w:ascii="Book Antiqua" w:hAnsi="Book Antiqua"/>
        </w:rPr>
        <w:t xml:space="preserve"> P, </w:t>
      </w:r>
      <w:proofErr w:type="spellStart"/>
      <w:r w:rsidRPr="00B80E3C">
        <w:rPr>
          <w:rFonts w:ascii="Book Antiqua" w:hAnsi="Book Antiqua"/>
        </w:rPr>
        <w:t>Szychlinska</w:t>
      </w:r>
      <w:proofErr w:type="spellEnd"/>
      <w:r w:rsidRPr="00B80E3C">
        <w:rPr>
          <w:rFonts w:ascii="Book Antiqua" w:hAnsi="Book Antiqua"/>
        </w:rPr>
        <w:t xml:space="preserve"> MA, </w:t>
      </w:r>
      <w:proofErr w:type="spellStart"/>
      <w:r w:rsidRPr="00B80E3C">
        <w:rPr>
          <w:rFonts w:ascii="Book Antiqua" w:hAnsi="Book Antiqua"/>
        </w:rPr>
        <w:t>Ioppolo</w:t>
      </w:r>
      <w:proofErr w:type="spellEnd"/>
      <w:r w:rsidRPr="00B80E3C">
        <w:rPr>
          <w:rFonts w:ascii="Book Antiqua" w:hAnsi="Book Antiqua"/>
        </w:rPr>
        <w:t xml:space="preserve"> F, Massimino P, Leonardi P, Maci C, </w:t>
      </w:r>
      <w:proofErr w:type="spellStart"/>
      <w:r w:rsidRPr="00B80E3C">
        <w:rPr>
          <w:rFonts w:ascii="Book Antiqua" w:hAnsi="Book Antiqua"/>
        </w:rPr>
        <w:t>Iannuzzi</w:t>
      </w:r>
      <w:proofErr w:type="spellEnd"/>
      <w:r w:rsidRPr="00B80E3C">
        <w:rPr>
          <w:rFonts w:ascii="Book Antiqua" w:hAnsi="Book Antiqua"/>
        </w:rPr>
        <w:t xml:space="preserve"> M, Di Giunta A, </w:t>
      </w:r>
      <w:proofErr w:type="spellStart"/>
      <w:r w:rsidRPr="00B80E3C">
        <w:rPr>
          <w:rFonts w:ascii="Book Antiqua" w:hAnsi="Book Antiqua"/>
        </w:rPr>
        <w:t>Musumeci</w:t>
      </w:r>
      <w:proofErr w:type="spellEnd"/>
      <w:r w:rsidRPr="00B80E3C">
        <w:rPr>
          <w:rFonts w:ascii="Book Antiqua" w:hAnsi="Book Antiqua"/>
        </w:rPr>
        <w:t xml:space="preserve"> G. Clinical evidence of traditional </w:t>
      </w:r>
      <w:r w:rsidRPr="00B80E3C">
        <w:rPr>
          <w:rFonts w:ascii="Book Antiqua" w:hAnsi="Book Antiqua"/>
          <w:i/>
          <w:iCs/>
        </w:rPr>
        <w:t>vs</w:t>
      </w:r>
      <w:r w:rsidRPr="00B80E3C">
        <w:rPr>
          <w:rFonts w:ascii="Book Antiqua" w:hAnsi="Book Antiqua"/>
        </w:rPr>
        <w:t xml:space="preserve"> fast track recovery methodologies after total arthroplasty for osteoarthritic knee treatment. A retrospective observational study. </w:t>
      </w:r>
      <w:r w:rsidRPr="00B80E3C">
        <w:rPr>
          <w:rFonts w:ascii="Book Antiqua" w:hAnsi="Book Antiqua"/>
          <w:i/>
          <w:iCs/>
        </w:rPr>
        <w:t>Muscles Ligaments Tendons J</w:t>
      </w:r>
      <w:r w:rsidRPr="00B80E3C">
        <w:rPr>
          <w:rFonts w:ascii="Book Antiqua" w:hAnsi="Book Antiqua"/>
        </w:rPr>
        <w:t xml:space="preserve"> 2017; </w:t>
      </w:r>
      <w:r w:rsidRPr="00B80E3C">
        <w:rPr>
          <w:rFonts w:ascii="Book Antiqua" w:hAnsi="Book Antiqua"/>
          <w:b/>
          <w:bCs/>
        </w:rPr>
        <w:t>7</w:t>
      </w:r>
      <w:r w:rsidRPr="00B80E3C">
        <w:rPr>
          <w:rFonts w:ascii="Book Antiqua" w:hAnsi="Book Antiqua"/>
        </w:rPr>
        <w:t>: 504-513 [PMID: 29387645 DOI: 10.11138/</w:t>
      </w:r>
      <w:proofErr w:type="spellStart"/>
      <w:r w:rsidRPr="00B80E3C">
        <w:rPr>
          <w:rFonts w:ascii="Book Antiqua" w:hAnsi="Book Antiqua"/>
        </w:rPr>
        <w:t>mltj</w:t>
      </w:r>
      <w:proofErr w:type="spellEnd"/>
      <w:r w:rsidRPr="00B80E3C">
        <w:rPr>
          <w:rFonts w:ascii="Book Antiqua" w:hAnsi="Book Antiqua"/>
        </w:rPr>
        <w:t>/2017.7.3.504]</w:t>
      </w:r>
    </w:p>
    <w:p w14:paraId="09D7C9D0"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59 </w:t>
      </w:r>
      <w:r w:rsidRPr="00B80E3C">
        <w:rPr>
          <w:rFonts w:ascii="Book Antiqua" w:hAnsi="Book Antiqua"/>
          <w:b/>
          <w:bCs/>
        </w:rPr>
        <w:t>Courtney PM</w:t>
      </w:r>
      <w:r w:rsidRPr="00B80E3C">
        <w:rPr>
          <w:rFonts w:ascii="Book Antiqua" w:hAnsi="Book Antiqua"/>
        </w:rPr>
        <w:t xml:space="preserve">, </w:t>
      </w:r>
      <w:proofErr w:type="spellStart"/>
      <w:r w:rsidRPr="00B80E3C">
        <w:rPr>
          <w:rFonts w:ascii="Book Antiqua" w:hAnsi="Book Antiqua"/>
        </w:rPr>
        <w:t>Froimson</w:t>
      </w:r>
      <w:proofErr w:type="spellEnd"/>
      <w:r w:rsidRPr="00B80E3C">
        <w:rPr>
          <w:rFonts w:ascii="Book Antiqua" w:hAnsi="Book Antiqua"/>
        </w:rPr>
        <w:t xml:space="preserve"> MI, </w:t>
      </w:r>
      <w:proofErr w:type="spellStart"/>
      <w:r w:rsidRPr="00B80E3C">
        <w:rPr>
          <w:rFonts w:ascii="Book Antiqua" w:hAnsi="Book Antiqua"/>
        </w:rPr>
        <w:t>Meneghini</w:t>
      </w:r>
      <w:proofErr w:type="spellEnd"/>
      <w:r w:rsidRPr="00B80E3C">
        <w:rPr>
          <w:rFonts w:ascii="Book Antiqua" w:hAnsi="Book Antiqua"/>
        </w:rPr>
        <w:t xml:space="preserve"> RM, Lee GC, Della Valle CJ. Can Total Knee Arthroplasty Be Performed Safely as an Outpatient in the Medicare Population? </w:t>
      </w:r>
      <w:r w:rsidRPr="00B80E3C">
        <w:rPr>
          <w:rFonts w:ascii="Book Antiqua" w:hAnsi="Book Antiqua"/>
          <w:i/>
          <w:iCs/>
        </w:rPr>
        <w:t>J Arthroplasty</w:t>
      </w:r>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S28-S31 [PMID: 29395721 DOI: 10.1016/j.arth.2018.01.003]</w:t>
      </w:r>
    </w:p>
    <w:p w14:paraId="3665EA6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60 </w:t>
      </w:r>
      <w:proofErr w:type="spellStart"/>
      <w:r w:rsidRPr="00B80E3C">
        <w:rPr>
          <w:rFonts w:ascii="Book Antiqua" w:hAnsi="Book Antiqua"/>
          <w:b/>
          <w:bCs/>
        </w:rPr>
        <w:t>Featherall</w:t>
      </w:r>
      <w:proofErr w:type="spellEnd"/>
      <w:r w:rsidRPr="00B80E3C">
        <w:rPr>
          <w:rFonts w:ascii="Book Antiqua" w:hAnsi="Book Antiqua"/>
          <w:b/>
          <w:bCs/>
        </w:rPr>
        <w:t xml:space="preserve"> J</w:t>
      </w:r>
      <w:r w:rsidRPr="00B80E3C">
        <w:rPr>
          <w:rFonts w:ascii="Book Antiqua" w:hAnsi="Book Antiqua"/>
        </w:rPr>
        <w:t xml:space="preserve">, </w:t>
      </w:r>
      <w:proofErr w:type="spellStart"/>
      <w:r w:rsidRPr="00B80E3C">
        <w:rPr>
          <w:rFonts w:ascii="Book Antiqua" w:hAnsi="Book Antiqua"/>
        </w:rPr>
        <w:t>Brigati</w:t>
      </w:r>
      <w:proofErr w:type="spellEnd"/>
      <w:r w:rsidRPr="00B80E3C">
        <w:rPr>
          <w:rFonts w:ascii="Book Antiqua" w:hAnsi="Book Antiqua"/>
        </w:rPr>
        <w:t xml:space="preserve"> DP, </w:t>
      </w:r>
      <w:proofErr w:type="spellStart"/>
      <w:r w:rsidRPr="00B80E3C">
        <w:rPr>
          <w:rFonts w:ascii="Book Antiqua" w:hAnsi="Book Antiqua"/>
        </w:rPr>
        <w:t>Faour</w:t>
      </w:r>
      <w:proofErr w:type="spellEnd"/>
      <w:r w:rsidRPr="00B80E3C">
        <w:rPr>
          <w:rFonts w:ascii="Book Antiqua" w:hAnsi="Book Antiqua"/>
        </w:rPr>
        <w:t xml:space="preserve"> M, Messner W, Higuera CA. Implementation of a Total Hip Arthroplasty Care Pathway at a High-Volume Health System: Effect on Length of Stay, Discharge Disposition, and 90-Day Complications. </w:t>
      </w:r>
      <w:r w:rsidRPr="00B80E3C">
        <w:rPr>
          <w:rFonts w:ascii="Book Antiqua" w:hAnsi="Book Antiqua"/>
          <w:i/>
          <w:iCs/>
        </w:rPr>
        <w:t>J Arthroplasty</w:t>
      </w:r>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1675-1680 [PMID: 29478678 DOI: 10.1016/j.arth.2018.01.038]</w:t>
      </w:r>
    </w:p>
    <w:p w14:paraId="7EDE7A4F"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61 </w:t>
      </w:r>
      <w:r w:rsidRPr="00B80E3C">
        <w:rPr>
          <w:rFonts w:ascii="Book Antiqua" w:hAnsi="Book Antiqua"/>
          <w:b/>
          <w:bCs/>
        </w:rPr>
        <w:t>Gauthier-Kwan OY</w:t>
      </w:r>
      <w:r w:rsidRPr="00B80E3C">
        <w:rPr>
          <w:rFonts w:ascii="Book Antiqua" w:hAnsi="Book Antiqua"/>
        </w:rPr>
        <w:t xml:space="preserve">, </w:t>
      </w:r>
      <w:proofErr w:type="spellStart"/>
      <w:r w:rsidRPr="00B80E3C">
        <w:rPr>
          <w:rFonts w:ascii="Book Antiqua" w:hAnsi="Book Antiqua"/>
        </w:rPr>
        <w:t>Dobransky</w:t>
      </w:r>
      <w:proofErr w:type="spellEnd"/>
      <w:r w:rsidRPr="00B80E3C">
        <w:rPr>
          <w:rFonts w:ascii="Book Antiqua" w:hAnsi="Book Antiqua"/>
        </w:rPr>
        <w:t xml:space="preserve"> JS, </w:t>
      </w:r>
      <w:proofErr w:type="spellStart"/>
      <w:r w:rsidRPr="00B80E3C">
        <w:rPr>
          <w:rFonts w:ascii="Book Antiqua" w:hAnsi="Book Antiqua"/>
        </w:rPr>
        <w:t>Dervin</w:t>
      </w:r>
      <w:proofErr w:type="spellEnd"/>
      <w:r w:rsidRPr="00B80E3C">
        <w:rPr>
          <w:rFonts w:ascii="Book Antiqua" w:hAnsi="Book Antiqua"/>
        </w:rPr>
        <w:t xml:space="preserve"> GF. Quality of Recovery, </w:t>
      </w:r>
      <w:proofErr w:type="spellStart"/>
      <w:r w:rsidRPr="00B80E3C">
        <w:rPr>
          <w:rFonts w:ascii="Book Antiqua" w:hAnsi="Book Antiqua"/>
        </w:rPr>
        <w:t>Postdischarge</w:t>
      </w:r>
      <w:proofErr w:type="spellEnd"/>
      <w:r w:rsidRPr="00B80E3C">
        <w:rPr>
          <w:rFonts w:ascii="Book Antiqua" w:hAnsi="Book Antiqua"/>
        </w:rPr>
        <w:t xml:space="preserve"> Hospital Utilization, and 2-Year Functional Outcomes After an Outpatient Total Knee Arthroplasty Program. </w:t>
      </w:r>
      <w:r w:rsidRPr="00B80E3C">
        <w:rPr>
          <w:rFonts w:ascii="Book Antiqua" w:hAnsi="Book Antiqua"/>
          <w:i/>
          <w:iCs/>
        </w:rPr>
        <w:t>J Arthroplasty</w:t>
      </w:r>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2159-2164.e1 [PMID: 29506929 DOI: 10.1016/j.arth.2018.01.058]</w:t>
      </w:r>
    </w:p>
    <w:p w14:paraId="3807236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62 </w:t>
      </w:r>
      <w:proofErr w:type="spellStart"/>
      <w:r w:rsidRPr="00B80E3C">
        <w:rPr>
          <w:rFonts w:ascii="Book Antiqua" w:hAnsi="Book Antiqua"/>
          <w:b/>
          <w:bCs/>
        </w:rPr>
        <w:t>Pamilo</w:t>
      </w:r>
      <w:proofErr w:type="spellEnd"/>
      <w:r w:rsidRPr="00B80E3C">
        <w:rPr>
          <w:rFonts w:ascii="Book Antiqua" w:hAnsi="Book Antiqua"/>
          <w:b/>
          <w:bCs/>
        </w:rPr>
        <w:t xml:space="preserve"> KJ</w:t>
      </w:r>
      <w:r w:rsidRPr="00B80E3C">
        <w:rPr>
          <w:rFonts w:ascii="Book Antiqua" w:hAnsi="Book Antiqua"/>
        </w:rPr>
        <w:t xml:space="preserve">, </w:t>
      </w:r>
      <w:proofErr w:type="spellStart"/>
      <w:r w:rsidRPr="00B80E3C">
        <w:rPr>
          <w:rFonts w:ascii="Book Antiqua" w:hAnsi="Book Antiqua"/>
        </w:rPr>
        <w:t>Torkki</w:t>
      </w:r>
      <w:proofErr w:type="spellEnd"/>
      <w:r w:rsidRPr="00B80E3C">
        <w:rPr>
          <w:rFonts w:ascii="Book Antiqua" w:hAnsi="Book Antiqua"/>
        </w:rPr>
        <w:t xml:space="preserve"> P, </w:t>
      </w:r>
      <w:proofErr w:type="spellStart"/>
      <w:r w:rsidRPr="00B80E3C">
        <w:rPr>
          <w:rFonts w:ascii="Book Antiqua" w:hAnsi="Book Antiqua"/>
        </w:rPr>
        <w:t>Peltola</w:t>
      </w:r>
      <w:proofErr w:type="spellEnd"/>
      <w:r w:rsidRPr="00B80E3C">
        <w:rPr>
          <w:rFonts w:ascii="Book Antiqua" w:hAnsi="Book Antiqua"/>
        </w:rPr>
        <w:t xml:space="preserve"> M, Pesola M, </w:t>
      </w:r>
      <w:proofErr w:type="spellStart"/>
      <w:r w:rsidRPr="00B80E3C">
        <w:rPr>
          <w:rFonts w:ascii="Book Antiqua" w:hAnsi="Book Antiqua"/>
        </w:rPr>
        <w:t>Remes</w:t>
      </w:r>
      <w:proofErr w:type="spellEnd"/>
      <w:r w:rsidRPr="00B80E3C">
        <w:rPr>
          <w:rFonts w:ascii="Book Antiqua" w:hAnsi="Book Antiqua"/>
        </w:rPr>
        <w:t xml:space="preserve"> V, </w:t>
      </w:r>
      <w:proofErr w:type="spellStart"/>
      <w:r w:rsidRPr="00B80E3C">
        <w:rPr>
          <w:rFonts w:ascii="Book Antiqua" w:hAnsi="Book Antiqua"/>
        </w:rPr>
        <w:t>Paloneva</w:t>
      </w:r>
      <w:proofErr w:type="spellEnd"/>
      <w:r w:rsidRPr="00B80E3C">
        <w:rPr>
          <w:rFonts w:ascii="Book Antiqua" w:hAnsi="Book Antiqua"/>
        </w:rPr>
        <w:t xml:space="preserve"> J. Fast-tracking for total knee replacement reduces use of institutional care without compromising quality. </w:t>
      </w:r>
      <w:r w:rsidRPr="00B80E3C">
        <w:rPr>
          <w:rFonts w:ascii="Book Antiqua" w:hAnsi="Book Antiqua"/>
          <w:i/>
          <w:iCs/>
        </w:rPr>
        <w:t xml:space="preserve">Acta </w:t>
      </w:r>
      <w:proofErr w:type="spellStart"/>
      <w:r w:rsidRPr="00B80E3C">
        <w:rPr>
          <w:rFonts w:ascii="Book Antiqua" w:hAnsi="Book Antiqua"/>
          <w:i/>
          <w:iCs/>
        </w:rPr>
        <w:t>Orthop</w:t>
      </w:r>
      <w:proofErr w:type="spellEnd"/>
      <w:r w:rsidRPr="00B80E3C">
        <w:rPr>
          <w:rFonts w:ascii="Book Antiqua" w:hAnsi="Book Antiqua"/>
        </w:rPr>
        <w:t xml:space="preserve"> 2018; </w:t>
      </w:r>
      <w:r w:rsidRPr="00B80E3C">
        <w:rPr>
          <w:rFonts w:ascii="Book Antiqua" w:hAnsi="Book Antiqua"/>
          <w:b/>
          <w:bCs/>
        </w:rPr>
        <w:t>89</w:t>
      </w:r>
      <w:r w:rsidRPr="00B80E3C">
        <w:rPr>
          <w:rFonts w:ascii="Book Antiqua" w:hAnsi="Book Antiqua"/>
        </w:rPr>
        <w:t>: 184-189 [PMID: 29160123 DOI: 10.1080/17453674.2017.1399643]</w:t>
      </w:r>
    </w:p>
    <w:p w14:paraId="04E7212F"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63 </w:t>
      </w:r>
      <w:r w:rsidRPr="00B80E3C">
        <w:rPr>
          <w:rFonts w:ascii="Book Antiqua" w:hAnsi="Book Antiqua"/>
          <w:b/>
          <w:bCs/>
        </w:rPr>
        <w:t>Toy PC</w:t>
      </w:r>
      <w:r w:rsidRPr="00B80E3C">
        <w:rPr>
          <w:rFonts w:ascii="Book Antiqua" w:hAnsi="Book Antiqua"/>
        </w:rPr>
        <w:t xml:space="preserve">, Fournier MN, Throckmorton TW, Mihalko WM. Low Rates of Adverse Events Following Ambulatory Outpatient Total Hip Arthroplasty at a Free-Standing Surgery Center. </w:t>
      </w:r>
      <w:r w:rsidRPr="00B80E3C">
        <w:rPr>
          <w:rFonts w:ascii="Book Antiqua" w:hAnsi="Book Antiqua"/>
          <w:i/>
          <w:iCs/>
        </w:rPr>
        <w:t>J Arthroplasty</w:t>
      </w:r>
      <w:r w:rsidRPr="00B80E3C">
        <w:rPr>
          <w:rFonts w:ascii="Book Antiqua" w:hAnsi="Book Antiqua"/>
        </w:rPr>
        <w:t xml:space="preserve"> 2018; </w:t>
      </w:r>
      <w:r w:rsidRPr="00B80E3C">
        <w:rPr>
          <w:rFonts w:ascii="Book Antiqua" w:hAnsi="Book Antiqua"/>
          <w:b/>
          <w:bCs/>
        </w:rPr>
        <w:t>33</w:t>
      </w:r>
      <w:r w:rsidRPr="00B80E3C">
        <w:rPr>
          <w:rFonts w:ascii="Book Antiqua" w:hAnsi="Book Antiqua"/>
        </w:rPr>
        <w:t>: 46-50 [PMID: 28927566 DOI: 10.1016/j.arth.2017.08.026]</w:t>
      </w:r>
    </w:p>
    <w:p w14:paraId="31F0C2F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64 </w:t>
      </w:r>
      <w:r w:rsidRPr="00B80E3C">
        <w:rPr>
          <w:rFonts w:ascii="Book Antiqua" w:hAnsi="Book Antiqua"/>
          <w:b/>
          <w:bCs/>
        </w:rPr>
        <w:t>Feng JE</w:t>
      </w:r>
      <w:r w:rsidRPr="00B80E3C">
        <w:rPr>
          <w:rFonts w:ascii="Book Antiqua" w:hAnsi="Book Antiqua"/>
        </w:rPr>
        <w:t xml:space="preserve">, Novikov D, </w:t>
      </w:r>
      <w:proofErr w:type="spellStart"/>
      <w:r w:rsidRPr="00B80E3C">
        <w:rPr>
          <w:rFonts w:ascii="Book Antiqua" w:hAnsi="Book Antiqua"/>
        </w:rPr>
        <w:t>Anoushiravani</w:t>
      </w:r>
      <w:proofErr w:type="spellEnd"/>
      <w:r w:rsidRPr="00B80E3C">
        <w:rPr>
          <w:rFonts w:ascii="Book Antiqua" w:hAnsi="Book Antiqua"/>
        </w:rPr>
        <w:t xml:space="preserve"> AA, Schwarzkopf R. Total knee arthroplasty: improving outcomes with a multidisciplinary approach. </w:t>
      </w:r>
      <w:r w:rsidRPr="00B80E3C">
        <w:rPr>
          <w:rFonts w:ascii="Book Antiqua" w:hAnsi="Book Antiqua"/>
          <w:i/>
          <w:iCs/>
        </w:rPr>
        <w:t xml:space="preserve">J </w:t>
      </w:r>
      <w:proofErr w:type="spellStart"/>
      <w:r w:rsidRPr="00B80E3C">
        <w:rPr>
          <w:rFonts w:ascii="Book Antiqua" w:hAnsi="Book Antiqua"/>
          <w:i/>
          <w:iCs/>
        </w:rPr>
        <w:t>Multidiscip</w:t>
      </w:r>
      <w:proofErr w:type="spellEnd"/>
      <w:r w:rsidRPr="00B80E3C">
        <w:rPr>
          <w:rFonts w:ascii="Book Antiqua" w:hAnsi="Book Antiqua"/>
          <w:i/>
          <w:iCs/>
        </w:rPr>
        <w:t xml:space="preserve"> </w:t>
      </w:r>
      <w:proofErr w:type="spellStart"/>
      <w:r w:rsidRPr="00B80E3C">
        <w:rPr>
          <w:rFonts w:ascii="Book Antiqua" w:hAnsi="Book Antiqua"/>
          <w:i/>
          <w:iCs/>
        </w:rPr>
        <w:t>Healthc</w:t>
      </w:r>
      <w:proofErr w:type="spellEnd"/>
      <w:r w:rsidRPr="00B80E3C">
        <w:rPr>
          <w:rFonts w:ascii="Book Antiqua" w:hAnsi="Book Antiqua"/>
        </w:rPr>
        <w:t xml:space="preserve"> 2018; </w:t>
      </w:r>
      <w:r w:rsidRPr="00B80E3C">
        <w:rPr>
          <w:rFonts w:ascii="Book Antiqua" w:hAnsi="Book Antiqua"/>
          <w:b/>
          <w:bCs/>
        </w:rPr>
        <w:t>11</w:t>
      </w:r>
      <w:r w:rsidRPr="00B80E3C">
        <w:rPr>
          <w:rFonts w:ascii="Book Antiqua" w:hAnsi="Book Antiqua"/>
        </w:rPr>
        <w:t>: 63-73 [PMID: 29416347 DOI: 10.2147/JMDH.S140550]</w:t>
      </w:r>
    </w:p>
    <w:p w14:paraId="7C747516"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65 </w:t>
      </w:r>
      <w:proofErr w:type="spellStart"/>
      <w:r w:rsidRPr="00B80E3C">
        <w:rPr>
          <w:rFonts w:ascii="Book Antiqua" w:hAnsi="Book Antiqua"/>
          <w:b/>
          <w:bCs/>
        </w:rPr>
        <w:t>Lazic</w:t>
      </w:r>
      <w:proofErr w:type="spellEnd"/>
      <w:r w:rsidRPr="00B80E3C">
        <w:rPr>
          <w:rFonts w:ascii="Book Antiqua" w:hAnsi="Book Antiqua"/>
          <w:b/>
          <w:bCs/>
        </w:rPr>
        <w:t xml:space="preserve"> S</w:t>
      </w:r>
      <w:r w:rsidRPr="00B80E3C">
        <w:rPr>
          <w:rFonts w:ascii="Book Antiqua" w:hAnsi="Book Antiqua"/>
        </w:rPr>
        <w:t xml:space="preserve">, Boughton O, Kellett CF, Kader DF, </w:t>
      </w:r>
      <w:proofErr w:type="spellStart"/>
      <w:r w:rsidRPr="00B80E3C">
        <w:rPr>
          <w:rFonts w:ascii="Book Antiqua" w:hAnsi="Book Antiqua"/>
        </w:rPr>
        <w:t>Villet</w:t>
      </w:r>
      <w:proofErr w:type="spellEnd"/>
      <w:r w:rsidRPr="00B80E3C">
        <w:rPr>
          <w:rFonts w:ascii="Book Antiqua" w:hAnsi="Book Antiqua"/>
        </w:rPr>
        <w:t xml:space="preserve"> L, Rivière C. Day-case surgery for total hip and knee replacement: How safe and effective is it? </w:t>
      </w:r>
      <w:r w:rsidRPr="00B80E3C">
        <w:rPr>
          <w:rFonts w:ascii="Book Antiqua" w:hAnsi="Book Antiqua"/>
          <w:i/>
          <w:iCs/>
        </w:rPr>
        <w:t>EFORT Open Rev</w:t>
      </w:r>
      <w:r w:rsidRPr="00B80E3C">
        <w:rPr>
          <w:rFonts w:ascii="Book Antiqua" w:hAnsi="Book Antiqua"/>
        </w:rPr>
        <w:t xml:space="preserve"> 2018; </w:t>
      </w:r>
      <w:r w:rsidRPr="00B80E3C">
        <w:rPr>
          <w:rFonts w:ascii="Book Antiqua" w:hAnsi="Book Antiqua"/>
          <w:b/>
          <w:bCs/>
        </w:rPr>
        <w:t>3</w:t>
      </w:r>
      <w:r w:rsidRPr="00B80E3C">
        <w:rPr>
          <w:rFonts w:ascii="Book Antiqua" w:hAnsi="Book Antiqua"/>
        </w:rPr>
        <w:t>: 130-135 [PMID: 29780620 DOI: 10.1302/2058-5241.3.170031]</w:t>
      </w:r>
    </w:p>
    <w:p w14:paraId="1ABCDAC2"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66 </w:t>
      </w:r>
      <w:r w:rsidRPr="00B80E3C">
        <w:rPr>
          <w:rFonts w:ascii="Book Antiqua" w:hAnsi="Book Antiqua"/>
          <w:b/>
          <w:bCs/>
        </w:rPr>
        <w:t>Rolfson O</w:t>
      </w:r>
      <w:r w:rsidRPr="00B80E3C">
        <w:rPr>
          <w:rFonts w:ascii="Book Antiqua" w:hAnsi="Book Antiqua"/>
        </w:rPr>
        <w:t xml:space="preserve">, </w:t>
      </w:r>
      <w:proofErr w:type="spellStart"/>
      <w:r w:rsidRPr="00B80E3C">
        <w:rPr>
          <w:rFonts w:ascii="Book Antiqua" w:hAnsi="Book Antiqua"/>
        </w:rPr>
        <w:t>Malchau</w:t>
      </w:r>
      <w:proofErr w:type="spellEnd"/>
      <w:r w:rsidRPr="00B80E3C">
        <w:rPr>
          <w:rFonts w:ascii="Book Antiqua" w:hAnsi="Book Antiqua"/>
        </w:rPr>
        <w:t xml:space="preserve"> H. The use of patient-reported outcomes after routine arthroplasty: beyond the whys and ifs. </w:t>
      </w:r>
      <w:r w:rsidRPr="00B80E3C">
        <w:rPr>
          <w:rFonts w:ascii="Book Antiqua" w:hAnsi="Book Antiqua"/>
          <w:i/>
          <w:iCs/>
        </w:rPr>
        <w:t>Bone Joint J</w:t>
      </w:r>
      <w:r w:rsidRPr="00B80E3C">
        <w:rPr>
          <w:rFonts w:ascii="Book Antiqua" w:hAnsi="Book Antiqua"/>
        </w:rPr>
        <w:t xml:space="preserve"> 2015; </w:t>
      </w:r>
      <w:r w:rsidRPr="00B80E3C">
        <w:rPr>
          <w:rFonts w:ascii="Book Antiqua" w:hAnsi="Book Antiqua"/>
          <w:b/>
          <w:bCs/>
        </w:rPr>
        <w:t>97-B</w:t>
      </w:r>
      <w:r w:rsidRPr="00B80E3C">
        <w:rPr>
          <w:rFonts w:ascii="Book Antiqua" w:hAnsi="Book Antiqua"/>
        </w:rPr>
        <w:t>: 578-581 [PMID: 25922448 DOI: 10.1302/0301-620X.97B5.35356]</w:t>
      </w:r>
    </w:p>
    <w:p w14:paraId="5A21116D" w14:textId="77777777" w:rsidR="00A24BBB" w:rsidRPr="00B80E3C" w:rsidRDefault="00A24BBB" w:rsidP="00A24BBB">
      <w:pPr>
        <w:spacing w:line="360" w:lineRule="auto"/>
        <w:jc w:val="both"/>
        <w:rPr>
          <w:rFonts w:ascii="Book Antiqua" w:hAnsi="Book Antiqua"/>
        </w:rPr>
      </w:pPr>
      <w:r w:rsidRPr="00B85479">
        <w:rPr>
          <w:rFonts w:ascii="Book Antiqua" w:hAnsi="Book Antiqua"/>
        </w:rPr>
        <w:t xml:space="preserve">67 </w:t>
      </w:r>
      <w:proofErr w:type="spellStart"/>
      <w:r w:rsidRPr="00B85479">
        <w:rPr>
          <w:rFonts w:ascii="Book Antiqua" w:hAnsi="Book Antiqua"/>
          <w:b/>
          <w:bCs/>
        </w:rPr>
        <w:t>Giesinger</w:t>
      </w:r>
      <w:proofErr w:type="spellEnd"/>
      <w:r w:rsidRPr="00B85479">
        <w:rPr>
          <w:rFonts w:ascii="Book Antiqua" w:hAnsi="Book Antiqua"/>
          <w:b/>
          <w:bCs/>
        </w:rPr>
        <w:t xml:space="preserve"> K</w:t>
      </w:r>
      <w:r w:rsidRPr="00B85479">
        <w:rPr>
          <w:rFonts w:ascii="Book Antiqua" w:hAnsi="Book Antiqua"/>
        </w:rPr>
        <w:t xml:space="preserve">, Hamilton DF, </w:t>
      </w:r>
      <w:proofErr w:type="spellStart"/>
      <w:r w:rsidRPr="00B85479">
        <w:rPr>
          <w:rFonts w:ascii="Book Antiqua" w:hAnsi="Book Antiqua"/>
        </w:rPr>
        <w:t>Jost</w:t>
      </w:r>
      <w:proofErr w:type="spellEnd"/>
      <w:r w:rsidRPr="00B85479">
        <w:rPr>
          <w:rFonts w:ascii="Book Antiqua" w:hAnsi="Book Antiqua"/>
        </w:rPr>
        <w:t xml:space="preserve"> B, </w:t>
      </w:r>
      <w:proofErr w:type="spellStart"/>
      <w:r w:rsidRPr="00B85479">
        <w:rPr>
          <w:rFonts w:ascii="Book Antiqua" w:hAnsi="Book Antiqua"/>
        </w:rPr>
        <w:t>Holzner</w:t>
      </w:r>
      <w:proofErr w:type="spellEnd"/>
      <w:r w:rsidRPr="00B85479">
        <w:rPr>
          <w:rFonts w:ascii="Book Antiqua" w:hAnsi="Book Antiqua"/>
        </w:rPr>
        <w:t xml:space="preserve"> B, </w:t>
      </w:r>
      <w:proofErr w:type="spellStart"/>
      <w:r w:rsidRPr="00B85479">
        <w:rPr>
          <w:rFonts w:ascii="Book Antiqua" w:hAnsi="Book Antiqua"/>
        </w:rPr>
        <w:t>Giesinger</w:t>
      </w:r>
      <w:proofErr w:type="spellEnd"/>
      <w:r w:rsidRPr="00B85479">
        <w:rPr>
          <w:rFonts w:ascii="Book Antiqua" w:hAnsi="Book Antiqua"/>
        </w:rPr>
        <w:t xml:space="preserve"> JM. </w:t>
      </w:r>
      <w:r w:rsidRPr="00B80E3C">
        <w:rPr>
          <w:rFonts w:ascii="Book Antiqua" w:hAnsi="Book Antiqua"/>
        </w:rPr>
        <w:t xml:space="preserve">Comparative responsiveness of outcome measures for total knee arthroplasty. </w:t>
      </w:r>
      <w:r w:rsidRPr="00B80E3C">
        <w:rPr>
          <w:rFonts w:ascii="Book Antiqua" w:hAnsi="Book Antiqua"/>
          <w:i/>
          <w:iCs/>
        </w:rPr>
        <w:t>Osteoarthritis Cartilage</w:t>
      </w:r>
      <w:r w:rsidRPr="00B80E3C">
        <w:rPr>
          <w:rFonts w:ascii="Book Antiqua" w:hAnsi="Book Antiqua"/>
        </w:rPr>
        <w:t xml:space="preserve"> 2014; </w:t>
      </w:r>
      <w:r w:rsidRPr="00B80E3C">
        <w:rPr>
          <w:rFonts w:ascii="Book Antiqua" w:hAnsi="Book Antiqua"/>
          <w:b/>
          <w:bCs/>
        </w:rPr>
        <w:t>22</w:t>
      </w:r>
      <w:r w:rsidRPr="00B80E3C">
        <w:rPr>
          <w:rFonts w:ascii="Book Antiqua" w:hAnsi="Book Antiqua"/>
        </w:rPr>
        <w:t>: 184-189 [PMID: 24262431 DOI: 10.1016/j.joca.2013.11.001]</w:t>
      </w:r>
    </w:p>
    <w:p w14:paraId="41A67158"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68 </w:t>
      </w:r>
      <w:proofErr w:type="spellStart"/>
      <w:r w:rsidRPr="00B80E3C">
        <w:rPr>
          <w:rFonts w:ascii="Book Antiqua" w:hAnsi="Book Antiqua"/>
          <w:b/>
          <w:bCs/>
        </w:rPr>
        <w:t>Bolink</w:t>
      </w:r>
      <w:proofErr w:type="spellEnd"/>
      <w:r w:rsidRPr="00B80E3C">
        <w:rPr>
          <w:rFonts w:ascii="Book Antiqua" w:hAnsi="Book Antiqua"/>
          <w:b/>
          <w:bCs/>
        </w:rPr>
        <w:t xml:space="preserve"> SA,</w:t>
      </w:r>
      <w:r w:rsidRPr="00B80E3C">
        <w:rPr>
          <w:rFonts w:ascii="Book Antiqua" w:hAnsi="Book Antiqua"/>
        </w:rPr>
        <w:t xml:space="preserve"> Grimm B, </w:t>
      </w:r>
      <w:proofErr w:type="spellStart"/>
      <w:r w:rsidRPr="00B80E3C">
        <w:rPr>
          <w:rFonts w:ascii="Book Antiqua" w:hAnsi="Book Antiqua"/>
        </w:rPr>
        <w:t>Heyligers</w:t>
      </w:r>
      <w:proofErr w:type="spellEnd"/>
      <w:r w:rsidRPr="00B80E3C">
        <w:rPr>
          <w:rFonts w:ascii="Book Antiqua" w:hAnsi="Book Antiqua"/>
        </w:rPr>
        <w:t xml:space="preserve"> IC. Patient-reported outcome measures vs inertial performance-based outcome measures: A prospective study in patients undergoing primary total knee arthroplasty. </w:t>
      </w:r>
      <w:r w:rsidRPr="00120E25">
        <w:rPr>
          <w:rFonts w:ascii="Book Antiqua" w:hAnsi="Book Antiqua"/>
          <w:i/>
          <w:iCs/>
        </w:rPr>
        <w:t>Knee</w:t>
      </w:r>
      <w:r w:rsidRPr="00B80E3C">
        <w:rPr>
          <w:rFonts w:ascii="Book Antiqua" w:hAnsi="Book Antiqua"/>
        </w:rPr>
        <w:t xml:space="preserve"> 2015;</w:t>
      </w:r>
      <w:r w:rsidRPr="00120E25">
        <w:rPr>
          <w:rFonts w:ascii="Book Antiqua" w:hAnsi="Book Antiqua"/>
          <w:b/>
          <w:bCs/>
        </w:rPr>
        <w:t xml:space="preserve"> 22</w:t>
      </w:r>
      <w:r w:rsidRPr="00B80E3C">
        <w:rPr>
          <w:rFonts w:ascii="Book Antiqua" w:hAnsi="Book Antiqua"/>
        </w:rPr>
        <w:t>: 618-623 [</w:t>
      </w:r>
      <w:proofErr w:type="gramStart"/>
      <w:r w:rsidRPr="00B80E3C">
        <w:rPr>
          <w:rFonts w:ascii="Book Antiqua" w:hAnsi="Book Antiqua"/>
        </w:rPr>
        <w:t>DOI:10.1016/j.knee</w:t>
      </w:r>
      <w:proofErr w:type="gramEnd"/>
      <w:r w:rsidRPr="00B80E3C">
        <w:rPr>
          <w:rFonts w:ascii="Book Antiqua" w:hAnsi="Book Antiqua"/>
        </w:rPr>
        <w:t>.2015.04.002]</w:t>
      </w:r>
    </w:p>
    <w:p w14:paraId="29570247"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69 </w:t>
      </w:r>
      <w:proofErr w:type="spellStart"/>
      <w:r w:rsidRPr="00B80E3C">
        <w:rPr>
          <w:rFonts w:ascii="Book Antiqua" w:hAnsi="Book Antiqua"/>
          <w:b/>
          <w:bCs/>
        </w:rPr>
        <w:t>Schotanus</w:t>
      </w:r>
      <w:proofErr w:type="spellEnd"/>
      <w:r w:rsidRPr="00B80E3C">
        <w:rPr>
          <w:rFonts w:ascii="Book Antiqua" w:hAnsi="Book Antiqua"/>
          <w:b/>
          <w:bCs/>
        </w:rPr>
        <w:t xml:space="preserve"> MGM</w:t>
      </w:r>
      <w:r w:rsidRPr="00B80E3C">
        <w:rPr>
          <w:rFonts w:ascii="Book Antiqua" w:hAnsi="Book Antiqua"/>
        </w:rPr>
        <w:t xml:space="preserve">, Bemelmans YFL, Grimm B, </w:t>
      </w:r>
      <w:proofErr w:type="spellStart"/>
      <w:r w:rsidRPr="00B80E3C">
        <w:rPr>
          <w:rFonts w:ascii="Book Antiqua" w:hAnsi="Book Antiqua"/>
        </w:rPr>
        <w:t>Heyligers</w:t>
      </w:r>
      <w:proofErr w:type="spellEnd"/>
      <w:r w:rsidRPr="00B80E3C">
        <w:rPr>
          <w:rFonts w:ascii="Book Antiqua" w:hAnsi="Book Antiqua"/>
        </w:rPr>
        <w:t xml:space="preserve"> IC, </w:t>
      </w:r>
      <w:proofErr w:type="spellStart"/>
      <w:r w:rsidRPr="00B80E3C">
        <w:rPr>
          <w:rFonts w:ascii="Book Antiqua" w:hAnsi="Book Antiqua"/>
        </w:rPr>
        <w:t>Kort</w:t>
      </w:r>
      <w:proofErr w:type="spellEnd"/>
      <w:r w:rsidRPr="00B80E3C">
        <w:rPr>
          <w:rFonts w:ascii="Book Antiqua" w:hAnsi="Book Antiqua"/>
        </w:rPr>
        <w:t xml:space="preserve"> NP. Physical activity after outpatient surgery and enhanced recovery for total knee arthroplasty. </w:t>
      </w:r>
      <w:r w:rsidRPr="00B80E3C">
        <w:rPr>
          <w:rFonts w:ascii="Book Antiqua" w:hAnsi="Book Antiqua"/>
          <w:i/>
          <w:iCs/>
        </w:rPr>
        <w:t xml:space="preserve">Knee Surg Sports </w:t>
      </w:r>
      <w:proofErr w:type="spellStart"/>
      <w:r w:rsidRPr="00B80E3C">
        <w:rPr>
          <w:rFonts w:ascii="Book Antiqua" w:hAnsi="Book Antiqua"/>
          <w:i/>
          <w:iCs/>
        </w:rPr>
        <w:t>Traumatol</w:t>
      </w:r>
      <w:proofErr w:type="spellEnd"/>
      <w:r w:rsidRPr="00B80E3C">
        <w:rPr>
          <w:rFonts w:ascii="Book Antiqua" w:hAnsi="Book Antiqua"/>
          <w:i/>
          <w:iCs/>
        </w:rPr>
        <w:t xml:space="preserve"> </w:t>
      </w:r>
      <w:proofErr w:type="spellStart"/>
      <w:r w:rsidRPr="00B80E3C">
        <w:rPr>
          <w:rFonts w:ascii="Book Antiqua" w:hAnsi="Book Antiqua"/>
          <w:i/>
          <w:iCs/>
        </w:rPr>
        <w:t>Arthrosc</w:t>
      </w:r>
      <w:proofErr w:type="spellEnd"/>
      <w:r w:rsidRPr="00B80E3C">
        <w:rPr>
          <w:rFonts w:ascii="Book Antiqua" w:hAnsi="Book Antiqua"/>
        </w:rPr>
        <w:t xml:space="preserve"> 2017; </w:t>
      </w:r>
      <w:r w:rsidRPr="00B80E3C">
        <w:rPr>
          <w:rFonts w:ascii="Book Antiqua" w:hAnsi="Book Antiqua"/>
          <w:b/>
          <w:bCs/>
        </w:rPr>
        <w:t>25</w:t>
      </w:r>
      <w:r w:rsidRPr="00B80E3C">
        <w:rPr>
          <w:rFonts w:ascii="Book Antiqua" w:hAnsi="Book Antiqua"/>
        </w:rPr>
        <w:t>: 3366-3371 [PMID: 27492381 DOI: 10.1007/s00167-016-4256-1]</w:t>
      </w:r>
    </w:p>
    <w:p w14:paraId="09FF384F" w14:textId="77777777" w:rsidR="00A24BBB" w:rsidRPr="00B80E3C" w:rsidRDefault="00A24BBB" w:rsidP="00A24BBB">
      <w:pPr>
        <w:spacing w:line="360" w:lineRule="auto"/>
        <w:jc w:val="both"/>
        <w:rPr>
          <w:rFonts w:ascii="Book Antiqua" w:hAnsi="Book Antiqua"/>
        </w:rPr>
      </w:pPr>
      <w:r w:rsidRPr="00B80E3C">
        <w:rPr>
          <w:rFonts w:ascii="Book Antiqua" w:hAnsi="Book Antiqua"/>
        </w:rPr>
        <w:lastRenderedPageBreak/>
        <w:t xml:space="preserve">70 </w:t>
      </w:r>
      <w:r w:rsidRPr="00B80E3C">
        <w:rPr>
          <w:rFonts w:ascii="Book Antiqua" w:hAnsi="Book Antiqua"/>
          <w:b/>
          <w:bCs/>
        </w:rPr>
        <w:t>Kurtz SM</w:t>
      </w:r>
      <w:r w:rsidRPr="00B80E3C">
        <w:rPr>
          <w:rFonts w:ascii="Book Antiqua" w:hAnsi="Book Antiqua"/>
        </w:rPr>
        <w:t xml:space="preserve">, Ong KL, </w:t>
      </w:r>
      <w:proofErr w:type="spellStart"/>
      <w:r w:rsidRPr="00B80E3C">
        <w:rPr>
          <w:rFonts w:ascii="Book Antiqua" w:hAnsi="Book Antiqua"/>
        </w:rPr>
        <w:t>Schmier</w:t>
      </w:r>
      <w:proofErr w:type="spellEnd"/>
      <w:r w:rsidRPr="00B80E3C">
        <w:rPr>
          <w:rFonts w:ascii="Book Antiqua" w:hAnsi="Book Antiqua"/>
        </w:rPr>
        <w:t xml:space="preserve"> J, Mowat F, Saleh K, </w:t>
      </w:r>
      <w:proofErr w:type="spellStart"/>
      <w:r w:rsidRPr="00B80E3C">
        <w:rPr>
          <w:rFonts w:ascii="Book Antiqua" w:hAnsi="Book Antiqua"/>
        </w:rPr>
        <w:t>Dybvik</w:t>
      </w:r>
      <w:proofErr w:type="spellEnd"/>
      <w:r w:rsidRPr="00B80E3C">
        <w:rPr>
          <w:rFonts w:ascii="Book Antiqua" w:hAnsi="Book Antiqua"/>
        </w:rPr>
        <w:t xml:space="preserve"> E, </w:t>
      </w:r>
      <w:proofErr w:type="spellStart"/>
      <w:r w:rsidRPr="00B80E3C">
        <w:rPr>
          <w:rFonts w:ascii="Book Antiqua" w:hAnsi="Book Antiqua"/>
        </w:rPr>
        <w:t>Kärrholm</w:t>
      </w:r>
      <w:proofErr w:type="spellEnd"/>
      <w:r w:rsidRPr="00B80E3C">
        <w:rPr>
          <w:rFonts w:ascii="Book Antiqua" w:hAnsi="Book Antiqua"/>
        </w:rPr>
        <w:t xml:space="preserve"> J, </w:t>
      </w:r>
      <w:proofErr w:type="spellStart"/>
      <w:r w:rsidRPr="00B80E3C">
        <w:rPr>
          <w:rFonts w:ascii="Book Antiqua" w:hAnsi="Book Antiqua"/>
        </w:rPr>
        <w:t>Garellick</w:t>
      </w:r>
      <w:proofErr w:type="spellEnd"/>
      <w:r w:rsidRPr="00B80E3C">
        <w:rPr>
          <w:rFonts w:ascii="Book Antiqua" w:hAnsi="Book Antiqua"/>
        </w:rPr>
        <w:t xml:space="preserve"> G, </w:t>
      </w:r>
      <w:proofErr w:type="spellStart"/>
      <w:r w:rsidRPr="00B80E3C">
        <w:rPr>
          <w:rFonts w:ascii="Book Antiqua" w:hAnsi="Book Antiqua"/>
        </w:rPr>
        <w:t>Havelin</w:t>
      </w:r>
      <w:proofErr w:type="spellEnd"/>
      <w:r w:rsidRPr="00B80E3C">
        <w:rPr>
          <w:rFonts w:ascii="Book Antiqua" w:hAnsi="Book Antiqua"/>
        </w:rPr>
        <w:t xml:space="preserve"> LI, </w:t>
      </w:r>
      <w:proofErr w:type="spellStart"/>
      <w:r w:rsidRPr="00B80E3C">
        <w:rPr>
          <w:rFonts w:ascii="Book Antiqua" w:hAnsi="Book Antiqua"/>
        </w:rPr>
        <w:t>Furnes</w:t>
      </w:r>
      <w:proofErr w:type="spellEnd"/>
      <w:r w:rsidRPr="00B80E3C">
        <w:rPr>
          <w:rFonts w:ascii="Book Antiqua" w:hAnsi="Book Antiqua"/>
        </w:rPr>
        <w:t xml:space="preserve"> O, </w:t>
      </w:r>
      <w:proofErr w:type="spellStart"/>
      <w:r w:rsidRPr="00B80E3C">
        <w:rPr>
          <w:rFonts w:ascii="Book Antiqua" w:hAnsi="Book Antiqua"/>
        </w:rPr>
        <w:t>Malchau</w:t>
      </w:r>
      <w:proofErr w:type="spellEnd"/>
      <w:r w:rsidRPr="00B80E3C">
        <w:rPr>
          <w:rFonts w:ascii="Book Antiqua" w:hAnsi="Book Antiqua"/>
        </w:rPr>
        <w:t xml:space="preserve"> H, Lau E. Future clinical and economic impact of revision total hip and knee arthroplasty. </w:t>
      </w:r>
      <w:r w:rsidRPr="00B80E3C">
        <w:rPr>
          <w:rFonts w:ascii="Book Antiqua" w:hAnsi="Book Antiqua"/>
          <w:i/>
          <w:iCs/>
        </w:rPr>
        <w:t>J Bone Joint Surg Am</w:t>
      </w:r>
      <w:r w:rsidRPr="00B80E3C">
        <w:rPr>
          <w:rFonts w:ascii="Book Antiqua" w:hAnsi="Book Antiqua"/>
        </w:rPr>
        <w:t xml:space="preserve"> 2007; </w:t>
      </w:r>
      <w:r w:rsidRPr="00B80E3C">
        <w:rPr>
          <w:rFonts w:ascii="Book Antiqua" w:hAnsi="Book Antiqua"/>
          <w:b/>
          <w:bCs/>
        </w:rPr>
        <w:t xml:space="preserve">89 </w:t>
      </w:r>
      <w:r w:rsidRPr="00B80E3C">
        <w:rPr>
          <w:rFonts w:ascii="Book Antiqua" w:hAnsi="Book Antiqua"/>
        </w:rPr>
        <w:t>Suppl 3: 144-151 [PMID: 17908880 DOI: 10.2106/JBJS.G.00587]</w:t>
      </w:r>
    </w:p>
    <w:p w14:paraId="1F1FF25D" w14:textId="77777777" w:rsidR="00A24BBB" w:rsidRPr="00B80E3C" w:rsidRDefault="00A24BBB" w:rsidP="00A24BBB">
      <w:pPr>
        <w:spacing w:line="360" w:lineRule="auto"/>
        <w:jc w:val="both"/>
        <w:rPr>
          <w:rFonts w:ascii="Book Antiqua" w:hAnsi="Book Antiqua"/>
        </w:rPr>
      </w:pPr>
      <w:r w:rsidRPr="00B80E3C">
        <w:rPr>
          <w:rFonts w:ascii="Book Antiqua" w:hAnsi="Book Antiqua"/>
        </w:rPr>
        <w:t xml:space="preserve">71 </w:t>
      </w:r>
      <w:proofErr w:type="spellStart"/>
      <w:r w:rsidRPr="00B80E3C">
        <w:rPr>
          <w:rFonts w:ascii="Book Antiqua" w:hAnsi="Book Antiqua"/>
          <w:b/>
          <w:bCs/>
        </w:rPr>
        <w:t>Kehlet</w:t>
      </w:r>
      <w:proofErr w:type="spellEnd"/>
      <w:r w:rsidRPr="00B80E3C">
        <w:rPr>
          <w:rFonts w:ascii="Book Antiqua" w:hAnsi="Book Antiqua"/>
          <w:b/>
          <w:bCs/>
        </w:rPr>
        <w:t xml:space="preserve"> H</w:t>
      </w:r>
      <w:r w:rsidRPr="00B80E3C">
        <w:rPr>
          <w:rFonts w:ascii="Book Antiqua" w:hAnsi="Book Antiqua"/>
        </w:rPr>
        <w:t xml:space="preserve">, </w:t>
      </w:r>
      <w:proofErr w:type="spellStart"/>
      <w:r w:rsidRPr="00B80E3C">
        <w:rPr>
          <w:rFonts w:ascii="Book Antiqua" w:hAnsi="Book Antiqua"/>
        </w:rPr>
        <w:t>Thienpont</w:t>
      </w:r>
      <w:proofErr w:type="spellEnd"/>
      <w:r w:rsidRPr="00B80E3C">
        <w:rPr>
          <w:rFonts w:ascii="Book Antiqua" w:hAnsi="Book Antiqua"/>
        </w:rPr>
        <w:t xml:space="preserve"> E. Fast-track knee arthroplasty -- status and future challenges. </w:t>
      </w:r>
      <w:r w:rsidRPr="00B80E3C">
        <w:rPr>
          <w:rFonts w:ascii="Book Antiqua" w:hAnsi="Book Antiqua"/>
          <w:i/>
          <w:iCs/>
        </w:rPr>
        <w:t>Knee</w:t>
      </w:r>
      <w:r w:rsidRPr="00B80E3C">
        <w:rPr>
          <w:rFonts w:ascii="Book Antiqua" w:hAnsi="Book Antiqua"/>
        </w:rPr>
        <w:t xml:space="preserve"> 2013; </w:t>
      </w:r>
      <w:r w:rsidRPr="00B80E3C">
        <w:rPr>
          <w:rFonts w:ascii="Book Antiqua" w:hAnsi="Book Antiqua"/>
          <w:b/>
          <w:bCs/>
        </w:rPr>
        <w:t xml:space="preserve">20 </w:t>
      </w:r>
      <w:r w:rsidRPr="00B80E3C">
        <w:rPr>
          <w:rFonts w:ascii="Book Antiqua" w:hAnsi="Book Antiqua"/>
        </w:rPr>
        <w:t>Suppl 1: S29-S33 [PMID: 24034592 DOI: 10.1016/S0968-0160(13)70006-1]</w:t>
      </w:r>
    </w:p>
    <w:p w14:paraId="57DBF14B" w14:textId="77777777" w:rsidR="00A77B3E" w:rsidRPr="00311B59" w:rsidRDefault="00A77B3E" w:rsidP="00311B59">
      <w:pPr>
        <w:spacing w:line="360" w:lineRule="auto"/>
        <w:jc w:val="both"/>
        <w:rPr>
          <w:rFonts w:ascii="Book Antiqua" w:hAnsi="Book Antiqua"/>
        </w:rPr>
        <w:sectPr w:rsidR="00A77B3E" w:rsidRPr="00311B59">
          <w:pgSz w:w="12240" w:h="15840"/>
          <w:pgMar w:top="1440" w:right="1440" w:bottom="1440" w:left="1440" w:header="720" w:footer="720" w:gutter="0"/>
          <w:cols w:space="720"/>
          <w:docGrid w:linePitch="360"/>
        </w:sectPr>
      </w:pPr>
    </w:p>
    <w:p w14:paraId="2BC4A9C8"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lastRenderedPageBreak/>
        <w:t>Footnotes</w:t>
      </w:r>
    </w:p>
    <w:p w14:paraId="32B227D6" w14:textId="278EF249"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Conflict-of-interest statement: </w:t>
      </w:r>
      <w:r w:rsidRPr="00311B59">
        <w:rPr>
          <w:rFonts w:ascii="Book Antiqua" w:eastAsia="Book Antiqua" w:hAnsi="Book Antiqua" w:cs="Book Antiqua"/>
          <w:color w:val="000000"/>
        </w:rPr>
        <w:t>One author (</w:t>
      </w:r>
      <w:proofErr w:type="spellStart"/>
      <w:r w:rsidRPr="00311B59">
        <w:rPr>
          <w:rFonts w:ascii="Book Antiqua" w:eastAsia="Book Antiqua" w:hAnsi="Book Antiqua" w:cs="Book Antiqua"/>
          <w:color w:val="000000"/>
        </w:rPr>
        <w:t>Kort</w:t>
      </w:r>
      <w:proofErr w:type="spellEnd"/>
      <w:r w:rsidRPr="00311B59">
        <w:rPr>
          <w:rFonts w:ascii="Book Antiqua" w:eastAsia="Book Antiqua" w:hAnsi="Book Antiqua" w:cs="Book Antiqua"/>
          <w:color w:val="000000"/>
        </w:rPr>
        <w:t xml:space="preserve"> NP) is a paid consultant for Stryker and Zimmer-Biomet. The other authors declare that they have no conflicts of interest to disclose.</w:t>
      </w:r>
    </w:p>
    <w:p w14:paraId="77AF0FD6" w14:textId="77777777" w:rsidR="00A77B3E" w:rsidRPr="00311B59" w:rsidRDefault="00A77B3E" w:rsidP="00311B59">
      <w:pPr>
        <w:spacing w:line="360" w:lineRule="auto"/>
        <w:jc w:val="both"/>
        <w:rPr>
          <w:rFonts w:ascii="Book Antiqua" w:hAnsi="Book Antiqua"/>
        </w:rPr>
      </w:pPr>
    </w:p>
    <w:p w14:paraId="11FF6F71"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PRISMA 2009 Checklist statement: </w:t>
      </w:r>
      <w:r w:rsidRPr="00311B59">
        <w:rPr>
          <w:rFonts w:ascii="Book Antiqua" w:eastAsia="Book Antiqua" w:hAnsi="Book Antiqua" w:cs="Book Antiqua"/>
          <w:color w:val="000000"/>
        </w:rPr>
        <w:t>The authors have read the PRISMA 2009 Checklist, and the manuscript was prepared and revised according to PRISMA 2009.</w:t>
      </w:r>
    </w:p>
    <w:p w14:paraId="0F630EB5" w14:textId="77777777" w:rsidR="00A77B3E" w:rsidRPr="00311B59" w:rsidRDefault="00A77B3E" w:rsidP="00311B59">
      <w:pPr>
        <w:spacing w:line="360" w:lineRule="auto"/>
        <w:jc w:val="both"/>
        <w:rPr>
          <w:rFonts w:ascii="Book Antiqua" w:hAnsi="Book Antiqua"/>
        </w:rPr>
      </w:pPr>
    </w:p>
    <w:p w14:paraId="6637E24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 xml:space="preserve">Open-Access: </w:t>
      </w:r>
      <w:r w:rsidRPr="00311B5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1B59">
        <w:rPr>
          <w:rFonts w:ascii="Book Antiqua" w:eastAsia="Book Antiqua" w:hAnsi="Book Antiqua" w:cs="Book Antiqua"/>
          <w:color w:val="000000"/>
        </w:rPr>
        <w:t>NonCommercial</w:t>
      </w:r>
      <w:proofErr w:type="spellEnd"/>
      <w:r w:rsidRPr="00311B5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EFFA23" w14:textId="77777777" w:rsidR="00A77B3E" w:rsidRPr="00311B59" w:rsidRDefault="00A77B3E" w:rsidP="00311B59">
      <w:pPr>
        <w:spacing w:line="360" w:lineRule="auto"/>
        <w:jc w:val="both"/>
        <w:rPr>
          <w:rFonts w:ascii="Book Antiqua" w:hAnsi="Book Antiqua"/>
        </w:rPr>
      </w:pPr>
    </w:p>
    <w:p w14:paraId="69386BA6" w14:textId="77777777" w:rsidR="00311B59" w:rsidRPr="00311B59" w:rsidRDefault="00311B59" w:rsidP="00311B59">
      <w:pPr>
        <w:spacing w:line="360" w:lineRule="auto"/>
        <w:jc w:val="both"/>
        <w:rPr>
          <w:rFonts w:ascii="Book Antiqua" w:hAnsi="Book Antiqua"/>
        </w:rPr>
      </w:pPr>
      <w:bookmarkStart w:id="14" w:name="_Hlk87983736"/>
      <w:r w:rsidRPr="00311B59">
        <w:rPr>
          <w:rFonts w:ascii="Book Antiqua" w:hAnsi="Book Antiqua"/>
          <w:b/>
          <w:bCs/>
        </w:rPr>
        <w:t>Provenance and peer review:</w:t>
      </w:r>
      <w:r w:rsidRPr="00311B59">
        <w:rPr>
          <w:rFonts w:ascii="Book Antiqua" w:hAnsi="Book Antiqua"/>
        </w:rPr>
        <w:t xml:space="preserve"> Invited article; Externally peer reviewed</w:t>
      </w:r>
      <w:bookmarkEnd w:id="14"/>
    </w:p>
    <w:p w14:paraId="3486B22C" w14:textId="77777777" w:rsidR="00311B59" w:rsidRPr="00311B59" w:rsidRDefault="00311B59" w:rsidP="00311B59">
      <w:pPr>
        <w:spacing w:line="360" w:lineRule="auto"/>
        <w:jc w:val="both"/>
        <w:rPr>
          <w:rFonts w:ascii="Book Antiqua" w:hAnsi="Book Antiqua"/>
        </w:rPr>
      </w:pPr>
      <w:bookmarkStart w:id="15" w:name="_Hlk88382766"/>
      <w:r w:rsidRPr="00311B59">
        <w:rPr>
          <w:rFonts w:ascii="Book Antiqua" w:hAnsi="Book Antiqua"/>
          <w:b/>
          <w:bCs/>
        </w:rPr>
        <w:t>Peer-review model:</w:t>
      </w:r>
      <w:r w:rsidRPr="00311B59">
        <w:rPr>
          <w:rFonts w:ascii="Book Antiqua" w:hAnsi="Book Antiqua"/>
        </w:rPr>
        <w:t xml:space="preserve"> Single blind</w:t>
      </w:r>
    </w:p>
    <w:bookmarkEnd w:id="15"/>
    <w:p w14:paraId="5062BEE5" w14:textId="526B093C" w:rsidR="00A77B3E" w:rsidRPr="00311B59" w:rsidRDefault="00311B59" w:rsidP="00311B59">
      <w:pPr>
        <w:tabs>
          <w:tab w:val="left" w:pos="6564"/>
        </w:tabs>
        <w:spacing w:line="360" w:lineRule="auto"/>
        <w:jc w:val="both"/>
        <w:rPr>
          <w:rFonts w:ascii="Book Antiqua" w:hAnsi="Book Antiqua"/>
        </w:rPr>
      </w:pPr>
      <w:r w:rsidRPr="00311B59">
        <w:rPr>
          <w:rFonts w:ascii="Book Antiqua" w:hAnsi="Book Antiqua"/>
        </w:rPr>
        <w:tab/>
      </w:r>
    </w:p>
    <w:p w14:paraId="7742379F"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Peer-review started: </w:t>
      </w:r>
      <w:r w:rsidRPr="00311B59">
        <w:rPr>
          <w:rFonts w:ascii="Book Antiqua" w:eastAsia="Book Antiqua" w:hAnsi="Book Antiqua" w:cs="Book Antiqua"/>
          <w:color w:val="000000"/>
        </w:rPr>
        <w:t>March 25, 2021</w:t>
      </w:r>
    </w:p>
    <w:p w14:paraId="425CC63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First decision: </w:t>
      </w:r>
      <w:r w:rsidRPr="00311B59">
        <w:rPr>
          <w:rFonts w:ascii="Book Antiqua" w:eastAsia="Book Antiqua" w:hAnsi="Book Antiqua" w:cs="Book Antiqua"/>
          <w:color w:val="000000"/>
        </w:rPr>
        <w:t>July 28, 2021</w:t>
      </w:r>
    </w:p>
    <w:p w14:paraId="7C2C5AAE" w14:textId="4FF4A3E2"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Article in press: </w:t>
      </w:r>
    </w:p>
    <w:p w14:paraId="4C9FC257" w14:textId="77777777" w:rsidR="00A77B3E" w:rsidRPr="00311B59" w:rsidRDefault="00A77B3E" w:rsidP="00311B59">
      <w:pPr>
        <w:spacing w:line="360" w:lineRule="auto"/>
        <w:jc w:val="both"/>
        <w:rPr>
          <w:rFonts w:ascii="Book Antiqua" w:hAnsi="Book Antiqua"/>
        </w:rPr>
      </w:pPr>
    </w:p>
    <w:p w14:paraId="27EF6AA2"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Specialty type: </w:t>
      </w:r>
      <w:r w:rsidRPr="00311B59">
        <w:rPr>
          <w:rFonts w:ascii="Book Antiqua" w:eastAsia="Book Antiqua" w:hAnsi="Book Antiqua" w:cs="Book Antiqua"/>
          <w:color w:val="000000"/>
        </w:rPr>
        <w:t>Orthopedics</w:t>
      </w:r>
    </w:p>
    <w:p w14:paraId="26DA995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 xml:space="preserve">Country/Territory of origin: </w:t>
      </w:r>
      <w:r w:rsidRPr="00311B59">
        <w:rPr>
          <w:rFonts w:ascii="Book Antiqua" w:eastAsia="Book Antiqua" w:hAnsi="Book Antiqua" w:cs="Book Antiqua"/>
          <w:color w:val="000000"/>
        </w:rPr>
        <w:t>Netherlands</w:t>
      </w:r>
    </w:p>
    <w:p w14:paraId="2B38E22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color w:val="000000"/>
        </w:rPr>
        <w:t>Peer-review report’s scientific quality classification</w:t>
      </w:r>
    </w:p>
    <w:p w14:paraId="40484284"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A (Excellent): 0</w:t>
      </w:r>
    </w:p>
    <w:p w14:paraId="2F2C87B6"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B (Very good): B</w:t>
      </w:r>
    </w:p>
    <w:p w14:paraId="5A5F2F13"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C (Good): 0</w:t>
      </w:r>
    </w:p>
    <w:p w14:paraId="109DE391"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t>Grade D (Fair): 0</w:t>
      </w:r>
    </w:p>
    <w:p w14:paraId="142FE83A" w14:textId="77777777"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color w:val="000000"/>
        </w:rPr>
        <w:lastRenderedPageBreak/>
        <w:t>Grade E (Poor): 0</w:t>
      </w:r>
    </w:p>
    <w:p w14:paraId="0CECB58A" w14:textId="77777777" w:rsidR="00A77B3E" w:rsidRPr="00311B59" w:rsidRDefault="00A77B3E" w:rsidP="00311B59">
      <w:pPr>
        <w:spacing w:line="360" w:lineRule="auto"/>
        <w:jc w:val="both"/>
        <w:rPr>
          <w:rFonts w:ascii="Book Antiqua" w:hAnsi="Book Antiqua"/>
        </w:rPr>
      </w:pPr>
    </w:p>
    <w:p w14:paraId="021AF552" w14:textId="25F8AC3F" w:rsidR="00311B59" w:rsidRPr="005D2C47" w:rsidRDefault="00733EA1" w:rsidP="00311B59">
      <w:pPr>
        <w:spacing w:line="360" w:lineRule="auto"/>
        <w:jc w:val="both"/>
        <w:rPr>
          <w:rFonts w:ascii="Book Antiqua" w:eastAsia="Book Antiqua" w:hAnsi="Book Antiqua" w:cs="Book Antiqua"/>
          <w:bCs/>
          <w:color w:val="000000"/>
        </w:rPr>
      </w:pPr>
      <w:r w:rsidRPr="00311B59">
        <w:rPr>
          <w:rFonts w:ascii="Book Antiqua" w:eastAsia="Book Antiqua" w:hAnsi="Book Antiqua" w:cs="Book Antiqua"/>
          <w:b/>
          <w:color w:val="000000"/>
        </w:rPr>
        <w:t xml:space="preserve">P-Reviewer: </w:t>
      </w:r>
      <w:proofErr w:type="spellStart"/>
      <w:r w:rsidRPr="00311B59">
        <w:rPr>
          <w:rFonts w:ascii="Book Antiqua" w:eastAsia="Book Antiqua" w:hAnsi="Book Antiqua" w:cs="Book Antiqua"/>
          <w:color w:val="000000"/>
        </w:rPr>
        <w:t>Bondarenko</w:t>
      </w:r>
      <w:proofErr w:type="spellEnd"/>
      <w:r w:rsidRPr="00311B59">
        <w:rPr>
          <w:rFonts w:ascii="Book Antiqua" w:eastAsia="Book Antiqua" w:hAnsi="Book Antiqua" w:cs="Book Antiqua"/>
          <w:color w:val="000000"/>
        </w:rPr>
        <w:t xml:space="preserve"> S</w:t>
      </w:r>
      <w:r w:rsidRPr="00311B59">
        <w:rPr>
          <w:rFonts w:ascii="Book Antiqua" w:eastAsia="Book Antiqua" w:hAnsi="Book Antiqua" w:cs="Book Antiqua"/>
          <w:b/>
          <w:color w:val="000000"/>
        </w:rPr>
        <w:t xml:space="preserve"> S-Editor: </w:t>
      </w:r>
      <w:r w:rsidRPr="00311B59">
        <w:rPr>
          <w:rFonts w:ascii="Book Antiqua" w:eastAsia="Book Antiqua" w:hAnsi="Book Antiqua" w:cs="Book Antiqua"/>
          <w:color w:val="000000"/>
        </w:rPr>
        <w:t>Wang J</w:t>
      </w:r>
      <w:r w:rsidR="00311B59">
        <w:rPr>
          <w:rFonts w:ascii="Book Antiqua" w:eastAsia="Book Antiqua" w:hAnsi="Book Antiqua" w:cs="Book Antiqua"/>
          <w:color w:val="000000"/>
        </w:rPr>
        <w:t>J</w:t>
      </w:r>
      <w:r w:rsidRPr="00311B59">
        <w:rPr>
          <w:rFonts w:ascii="Book Antiqua" w:eastAsia="Book Antiqua" w:hAnsi="Book Antiqua" w:cs="Book Antiqua"/>
          <w:b/>
          <w:color w:val="000000"/>
        </w:rPr>
        <w:t xml:space="preserve"> L-Editor: </w:t>
      </w:r>
      <w:r w:rsidR="00073B91" w:rsidRPr="002842CE">
        <w:rPr>
          <w:rFonts w:ascii="Book Antiqua" w:eastAsia="Book Antiqua" w:hAnsi="Book Antiqua" w:cs="Book Antiqua"/>
          <w:color w:val="000000"/>
        </w:rPr>
        <w:t>Wang TQ</w:t>
      </w:r>
      <w:r w:rsidRPr="00311B59">
        <w:rPr>
          <w:rFonts w:ascii="Book Antiqua" w:eastAsia="Book Antiqua" w:hAnsi="Book Antiqua" w:cs="Book Antiqua"/>
          <w:b/>
          <w:color w:val="000000"/>
        </w:rPr>
        <w:t xml:space="preserve"> P-Editor: </w:t>
      </w:r>
    </w:p>
    <w:p w14:paraId="02A75E2A" w14:textId="77777777" w:rsidR="00311B59" w:rsidRDefault="00311B59" w:rsidP="00311B59">
      <w:pPr>
        <w:spacing w:line="360" w:lineRule="auto"/>
        <w:jc w:val="both"/>
        <w:rPr>
          <w:rFonts w:ascii="Book Antiqua" w:eastAsia="Book Antiqua" w:hAnsi="Book Antiqua" w:cs="Book Antiqua"/>
          <w:b/>
          <w:color w:val="000000"/>
        </w:rPr>
      </w:pPr>
    </w:p>
    <w:p w14:paraId="608105AC" w14:textId="25BEB5E1" w:rsidR="00A77B3E" w:rsidRDefault="00733EA1" w:rsidP="00311B59">
      <w:pPr>
        <w:spacing w:line="360" w:lineRule="auto"/>
        <w:jc w:val="both"/>
        <w:rPr>
          <w:rFonts w:ascii="Book Antiqua" w:eastAsia="Book Antiqua" w:hAnsi="Book Antiqua" w:cs="Book Antiqua"/>
          <w:b/>
          <w:color w:val="000000"/>
        </w:rPr>
      </w:pPr>
      <w:r w:rsidRPr="00311B59">
        <w:rPr>
          <w:rFonts w:ascii="Book Antiqua" w:eastAsia="Book Antiqua" w:hAnsi="Book Antiqua" w:cs="Book Antiqua"/>
          <w:b/>
          <w:color w:val="000000"/>
        </w:rPr>
        <w:t>Figure Legends</w:t>
      </w:r>
    </w:p>
    <w:p w14:paraId="2054392E" w14:textId="4AEBF204" w:rsidR="00A24BBB" w:rsidRPr="00311B59" w:rsidRDefault="00682392" w:rsidP="00311B59">
      <w:pPr>
        <w:spacing w:line="360" w:lineRule="auto"/>
        <w:jc w:val="both"/>
        <w:rPr>
          <w:rFonts w:ascii="Book Antiqua" w:hAnsi="Book Antiqua"/>
        </w:rPr>
      </w:pPr>
      <w:r>
        <w:rPr>
          <w:noProof/>
        </w:rPr>
        <w:drawing>
          <wp:inline distT="0" distB="0" distL="0" distR="0" wp14:anchorId="735FDCED" wp14:editId="3FAB6B81">
            <wp:extent cx="5547841" cy="5517358"/>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7841" cy="5517358"/>
                    </a:xfrm>
                    <a:prstGeom prst="rect">
                      <a:avLst/>
                    </a:prstGeom>
                  </pic:spPr>
                </pic:pic>
              </a:graphicData>
            </a:graphic>
          </wp:inline>
        </w:drawing>
      </w:r>
    </w:p>
    <w:p w14:paraId="50C392BE" w14:textId="5AE59714" w:rsidR="00A77B3E" w:rsidRPr="00311B59" w:rsidRDefault="00733EA1" w:rsidP="00311B59">
      <w:pPr>
        <w:spacing w:line="360" w:lineRule="auto"/>
        <w:jc w:val="both"/>
        <w:rPr>
          <w:rFonts w:ascii="Book Antiqua" w:hAnsi="Book Antiqua"/>
        </w:rPr>
      </w:pPr>
      <w:r w:rsidRPr="00311B59">
        <w:rPr>
          <w:rFonts w:ascii="Book Antiqua" w:eastAsia="Book Antiqua" w:hAnsi="Book Antiqua" w:cs="Book Antiqua"/>
          <w:b/>
          <w:bCs/>
          <w:color w:val="000000"/>
        </w:rPr>
        <w:t>Figure 1</w:t>
      </w:r>
      <w:r w:rsidRPr="00311B59">
        <w:rPr>
          <w:rFonts w:ascii="Book Antiqua" w:eastAsia="Book Antiqua" w:hAnsi="Book Antiqua" w:cs="Book Antiqua"/>
          <w:color w:val="000000"/>
        </w:rPr>
        <w:t xml:space="preserve"> </w:t>
      </w:r>
      <w:r w:rsidRPr="00311B59">
        <w:rPr>
          <w:rFonts w:ascii="Book Antiqua" w:eastAsia="Book Antiqua" w:hAnsi="Book Antiqua" w:cs="Book Antiqua"/>
          <w:b/>
          <w:bCs/>
          <w:color w:val="000000"/>
        </w:rPr>
        <w:t>Flow diagram of the literature search and selection procedure</w:t>
      </w:r>
      <w:r w:rsidR="00311B59" w:rsidRPr="00311B59">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sidRPr="00584382">
        <w:rPr>
          <w:rFonts w:ascii="Book Antiqua" w:eastAsia="Book Antiqua" w:hAnsi="Book Antiqua" w:cs="Book Antiqua"/>
          <w:color w:val="000000"/>
        </w:rPr>
        <w:t>WHO:</w:t>
      </w:r>
      <w:r w:rsidR="00584382">
        <w:rPr>
          <w:rFonts w:ascii="Book Antiqua" w:eastAsia="Book Antiqua" w:hAnsi="Book Antiqua" w:cs="Book Antiqua"/>
          <w:color w:val="000000"/>
        </w:rPr>
        <w:t xml:space="preserve"> </w:t>
      </w:r>
      <w:r w:rsidR="00584382" w:rsidRPr="00584382">
        <w:rPr>
          <w:rFonts w:ascii="Book Antiqua" w:eastAsia="Book Antiqua" w:hAnsi="Book Antiqua" w:cs="Book Antiqua"/>
          <w:color w:val="000000"/>
        </w:rPr>
        <w:t xml:space="preserve">World Health </w:t>
      </w:r>
      <w:proofErr w:type="gramStart"/>
      <w:r w:rsidR="00584382" w:rsidRPr="00584382">
        <w:rPr>
          <w:rFonts w:ascii="Book Antiqua" w:eastAsia="Book Antiqua" w:hAnsi="Book Antiqua" w:cs="Book Antiqua"/>
          <w:color w:val="000000"/>
        </w:rPr>
        <w:t>Organization</w:t>
      </w:r>
      <w:r w:rsidR="00584382">
        <w:rPr>
          <w:rFonts w:ascii="Book Antiqua" w:eastAsia="Book Antiqua" w:hAnsi="Book Antiqua" w:cs="Book Antiqua"/>
          <w:color w:val="000000"/>
        </w:rPr>
        <w:t>.</w:t>
      </w:r>
      <w:proofErr w:type="gramEnd"/>
    </w:p>
    <w:p w14:paraId="03C8C49F" w14:textId="43B8ACE2" w:rsidR="00A24BBB" w:rsidRDefault="00682392" w:rsidP="00311B59">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ECD2D0D" wp14:editId="4046021F">
            <wp:extent cx="2964437" cy="4778154"/>
            <wp:effectExtent l="0" t="0" r="762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437" cy="4778154"/>
                    </a:xfrm>
                    <a:prstGeom prst="rect">
                      <a:avLst/>
                    </a:prstGeom>
                  </pic:spPr>
                </pic:pic>
              </a:graphicData>
            </a:graphic>
          </wp:inline>
        </w:drawing>
      </w:r>
    </w:p>
    <w:p w14:paraId="24E404BB" w14:textId="77F1DF08" w:rsidR="00A77B3E"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Figure 2</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Cochrane </w:t>
      </w:r>
      <w:r w:rsidR="00A24BBB">
        <w:rPr>
          <w:rFonts w:ascii="Book Antiqua" w:eastAsia="Book Antiqua" w:hAnsi="Book Antiqua" w:cs="Book Antiqua"/>
          <w:b/>
          <w:bCs/>
          <w:color w:val="000000"/>
        </w:rPr>
        <w:t>r</w:t>
      </w:r>
      <w:r w:rsidRPr="00A24BBB">
        <w:rPr>
          <w:rFonts w:ascii="Book Antiqua" w:eastAsia="Book Antiqua" w:hAnsi="Book Antiqua" w:cs="Book Antiqua"/>
          <w:b/>
          <w:bCs/>
          <w:color w:val="000000"/>
        </w:rPr>
        <w:t xml:space="preserve">isk of </w:t>
      </w:r>
      <w:r w:rsidR="00A24BBB">
        <w:rPr>
          <w:rFonts w:ascii="Book Antiqua" w:eastAsia="Book Antiqua" w:hAnsi="Book Antiqua" w:cs="Book Antiqua"/>
          <w:b/>
          <w:bCs/>
          <w:color w:val="000000"/>
        </w:rPr>
        <w:t>b</w:t>
      </w:r>
      <w:r w:rsidRPr="00A24BBB">
        <w:rPr>
          <w:rFonts w:ascii="Book Antiqua" w:eastAsia="Book Antiqua" w:hAnsi="Book Antiqua" w:cs="Book Antiqua"/>
          <w:b/>
          <w:bCs/>
          <w:color w:val="000000"/>
        </w:rPr>
        <w:t xml:space="preserve">ias </w:t>
      </w:r>
      <w:r w:rsidR="00A24BBB">
        <w:rPr>
          <w:rFonts w:ascii="Book Antiqua" w:eastAsia="Book Antiqua" w:hAnsi="Book Antiqua" w:cs="Book Antiqua"/>
          <w:b/>
          <w:bCs/>
          <w:color w:val="000000"/>
        </w:rPr>
        <w:t>s</w:t>
      </w:r>
      <w:r w:rsidRPr="00A24BBB">
        <w:rPr>
          <w:rFonts w:ascii="Book Antiqua" w:eastAsia="Book Antiqua" w:hAnsi="Book Antiqua" w:cs="Book Antiqua"/>
          <w:b/>
          <w:bCs/>
          <w:color w:val="000000"/>
        </w:rPr>
        <w:t xml:space="preserve">ummary of the </w:t>
      </w:r>
      <w:r w:rsidR="00A24BBB">
        <w:rPr>
          <w:rFonts w:ascii="Book Antiqua" w:eastAsia="Book Antiqua" w:hAnsi="Book Antiqua" w:cs="Book Antiqua"/>
          <w:b/>
          <w:bCs/>
          <w:color w:val="000000"/>
        </w:rPr>
        <w:t>r</w:t>
      </w:r>
      <w:r w:rsidR="00A24BBB" w:rsidRPr="00A24BBB">
        <w:rPr>
          <w:rFonts w:ascii="Book Antiqua" w:eastAsia="Book Antiqua" w:hAnsi="Book Antiqua" w:cs="Book Antiqua"/>
          <w:b/>
          <w:bCs/>
          <w:color w:val="000000"/>
        </w:rPr>
        <w:t>andomized controlled trials</w:t>
      </w:r>
      <w:r w:rsidRPr="00A24BBB">
        <w:rPr>
          <w:rFonts w:ascii="Book Antiqua" w:eastAsia="Book Antiqua" w:hAnsi="Book Antiqua" w:cs="Book Antiqua"/>
          <w:b/>
          <w:bCs/>
          <w:color w:val="000000"/>
        </w:rPr>
        <w:t>.</w:t>
      </w:r>
      <w:r w:rsidRPr="00311B59">
        <w:rPr>
          <w:rFonts w:ascii="Book Antiqua" w:eastAsia="Book Antiqua" w:hAnsi="Book Antiqua" w:cs="Book Antiqua"/>
          <w:color w:val="000000"/>
        </w:rPr>
        <w:t xml:space="preserve"> Review authors</w:t>
      </w:r>
      <w:r w:rsidR="00A24BBB">
        <w:rPr>
          <w:rFonts w:ascii="Book Antiqua" w:eastAsia="Book Antiqua" w:hAnsi="Book Antiqua" w:cs="Book Antiqua"/>
          <w:color w:val="000000"/>
        </w:rPr>
        <w:t>’</w:t>
      </w:r>
      <w:r w:rsidRPr="00311B59">
        <w:rPr>
          <w:rFonts w:ascii="Book Antiqua" w:eastAsia="Book Antiqua" w:hAnsi="Book Antiqua" w:cs="Book Antiqua"/>
          <w:color w:val="000000"/>
        </w:rPr>
        <w:t xml:space="preserve"> judgements</w:t>
      </w:r>
      <w:r w:rsidR="00A24BBB">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about each risk of bias item. Low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(green + symbol), high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(red - symbol)</w:t>
      </w:r>
      <w:r w:rsidR="00073B91">
        <w:rPr>
          <w:rFonts w:ascii="Book Antiqua" w:eastAsia="Book Antiqua" w:hAnsi="Book Antiqua" w:cs="Book Antiqua"/>
          <w:color w:val="000000"/>
        </w:rPr>
        <w:t>,</w:t>
      </w:r>
      <w:r w:rsidRPr="00311B59">
        <w:rPr>
          <w:rFonts w:ascii="Book Antiqua" w:eastAsia="Book Antiqua" w:hAnsi="Book Antiqua" w:cs="Book Antiqua"/>
          <w:color w:val="000000"/>
        </w:rPr>
        <w:t xml:space="preserve"> or</w:t>
      </w:r>
      <w:r w:rsidR="00A24BBB">
        <w:rPr>
          <w:rFonts w:ascii="Book Antiqua" w:eastAsia="Book Antiqua" w:hAnsi="Book Antiqua" w:cs="Book Antiqua"/>
          <w:color w:val="000000"/>
        </w:rPr>
        <w:t xml:space="preserve"> </w:t>
      </w:r>
      <w:r w:rsidRPr="00311B59">
        <w:rPr>
          <w:rFonts w:ascii="Book Antiqua" w:eastAsia="Book Antiqua" w:hAnsi="Book Antiqua" w:cs="Book Antiqua"/>
          <w:color w:val="000000"/>
        </w:rPr>
        <w:t xml:space="preserve">unclear </w:t>
      </w:r>
      <w:proofErr w:type="spellStart"/>
      <w:r w:rsidRPr="00311B59">
        <w:rPr>
          <w:rFonts w:ascii="Book Antiqua" w:eastAsia="Book Antiqua" w:hAnsi="Book Antiqua" w:cs="Book Antiqua"/>
          <w:color w:val="000000"/>
        </w:rPr>
        <w:t>RoB</w:t>
      </w:r>
      <w:proofErr w:type="spellEnd"/>
      <w:r w:rsidRPr="00311B59">
        <w:rPr>
          <w:rFonts w:ascii="Book Antiqua" w:eastAsia="Book Antiqua" w:hAnsi="Book Antiqua" w:cs="Book Antiqua"/>
          <w:color w:val="000000"/>
        </w:rPr>
        <w:t xml:space="preserve"> (yellow - symbol)</w:t>
      </w:r>
      <w:r w:rsidR="00073B91">
        <w:rPr>
          <w:rFonts w:ascii="Book Antiqua" w:eastAsia="Book Antiqua" w:hAnsi="Book Antiqua" w:cs="Book Antiqua"/>
          <w:color w:val="000000"/>
        </w:rPr>
        <w:t xml:space="preserve"> is shown</w:t>
      </w:r>
      <w:r w:rsidR="00A24BBB">
        <w:rPr>
          <w:rFonts w:ascii="Book Antiqua" w:eastAsia="Book Antiqua" w:hAnsi="Book Antiqua" w:cs="Book Antiqua"/>
          <w:color w:val="000000"/>
        </w:rPr>
        <w:t>.</w:t>
      </w:r>
    </w:p>
    <w:p w14:paraId="1E1E42F7" w14:textId="1D2C754D" w:rsidR="00A24BBB" w:rsidRDefault="00A24BBB" w:rsidP="00311B59">
      <w:pPr>
        <w:spacing w:line="360" w:lineRule="auto"/>
        <w:jc w:val="both"/>
        <w:rPr>
          <w:rFonts w:ascii="Book Antiqua" w:eastAsia="Book Antiqua" w:hAnsi="Book Antiqua" w:cs="Book Antiqua"/>
          <w:color w:val="000000"/>
        </w:rPr>
      </w:pPr>
    </w:p>
    <w:p w14:paraId="14902D6E" w14:textId="77777777" w:rsidR="001E79D3" w:rsidRPr="00311B59" w:rsidRDefault="001E79D3" w:rsidP="001E79D3">
      <w:pPr>
        <w:spacing w:line="360" w:lineRule="auto"/>
        <w:jc w:val="both"/>
        <w:rPr>
          <w:rFonts w:ascii="Book Antiqua" w:hAnsi="Book Antiqua"/>
        </w:rPr>
      </w:pPr>
      <w:r>
        <w:rPr>
          <w:noProof/>
        </w:rPr>
        <w:lastRenderedPageBreak/>
        <w:drawing>
          <wp:inline distT="0" distB="0" distL="0" distR="0" wp14:anchorId="7573E775" wp14:editId="7A836637">
            <wp:extent cx="5943600" cy="378333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83330"/>
                    </a:xfrm>
                    <a:prstGeom prst="rect">
                      <a:avLst/>
                    </a:prstGeom>
                  </pic:spPr>
                </pic:pic>
              </a:graphicData>
            </a:graphic>
          </wp:inline>
        </w:drawing>
      </w:r>
    </w:p>
    <w:p w14:paraId="7A2B9805" w14:textId="77777777" w:rsidR="001E79D3" w:rsidRPr="00311B59" w:rsidRDefault="001E79D3" w:rsidP="001E79D3">
      <w:pPr>
        <w:spacing w:line="360" w:lineRule="auto"/>
        <w:jc w:val="both"/>
        <w:rPr>
          <w:rFonts w:ascii="Book Antiqua" w:hAnsi="Book Antiqua"/>
        </w:rPr>
      </w:pPr>
      <w:r w:rsidRPr="00311B59">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ROBINS-I bias assessment of the non-randomized studies. Review authors' judgements about each risk of bias domain</w:t>
      </w:r>
      <w:r>
        <w:rPr>
          <w:rFonts w:ascii="Book Antiqua" w:eastAsia="Book Antiqua" w:hAnsi="Book Antiqua" w:cs="Book Antiqua"/>
          <w:color w:val="000000"/>
        </w:rPr>
        <w:t>.</w:t>
      </w:r>
      <w:r w:rsidRPr="00311B59">
        <w:rPr>
          <w:rFonts w:ascii="Book Antiqua" w:eastAsia="Book Antiqua" w:hAnsi="Book Antiqua" w:cs="Book Antiqua"/>
          <w:color w:val="000000"/>
        </w:rPr>
        <w:t xml:space="preserve"> </w:t>
      </w:r>
    </w:p>
    <w:p w14:paraId="4D9CD47A" w14:textId="77777777" w:rsidR="001E79D3" w:rsidRDefault="001E79D3" w:rsidP="00311B59">
      <w:pPr>
        <w:spacing w:line="360" w:lineRule="auto"/>
        <w:jc w:val="both"/>
        <w:rPr>
          <w:rFonts w:ascii="Book Antiqua" w:eastAsia="Book Antiqua" w:hAnsi="Book Antiqua" w:cs="Book Antiqua"/>
          <w:color w:val="000000"/>
        </w:rPr>
      </w:pPr>
    </w:p>
    <w:p w14:paraId="5E126F81" w14:textId="43B64A0C" w:rsidR="00A24BBB" w:rsidRPr="00311B59" w:rsidRDefault="00682392" w:rsidP="00311B59">
      <w:pPr>
        <w:spacing w:line="360" w:lineRule="auto"/>
        <w:jc w:val="both"/>
        <w:rPr>
          <w:rFonts w:ascii="Book Antiqua" w:hAnsi="Book Antiqua"/>
        </w:rPr>
      </w:pPr>
      <w:r>
        <w:rPr>
          <w:noProof/>
        </w:rPr>
        <w:drawing>
          <wp:inline distT="0" distB="0" distL="0" distR="0" wp14:anchorId="43438D72" wp14:editId="2A432FFC">
            <wp:extent cx="5943600" cy="23520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52040"/>
                    </a:xfrm>
                    <a:prstGeom prst="rect">
                      <a:avLst/>
                    </a:prstGeom>
                  </pic:spPr>
                </pic:pic>
              </a:graphicData>
            </a:graphic>
          </wp:inline>
        </w:drawing>
      </w:r>
    </w:p>
    <w:p w14:paraId="5A964EE7" w14:textId="4880BC75"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 xml:space="preserve">Figure </w:t>
      </w:r>
      <w:r w:rsidR="001E79D3">
        <w:rPr>
          <w:rFonts w:ascii="Book Antiqua" w:eastAsia="Book Antiqua" w:hAnsi="Book Antiqua" w:cs="Book Antiqua"/>
          <w:b/>
          <w:bCs/>
          <w:color w:val="000000"/>
        </w:rPr>
        <w:t>4</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Cochrane </w:t>
      </w:r>
      <w:proofErr w:type="spellStart"/>
      <w:r w:rsidRPr="00A24BBB">
        <w:rPr>
          <w:rFonts w:ascii="Book Antiqua" w:eastAsia="Book Antiqua" w:hAnsi="Book Antiqua" w:cs="Book Antiqua"/>
          <w:b/>
          <w:bCs/>
          <w:color w:val="000000"/>
        </w:rPr>
        <w:t>RoB</w:t>
      </w:r>
      <w:proofErr w:type="spellEnd"/>
      <w:r w:rsidRPr="00A24BBB">
        <w:rPr>
          <w:rFonts w:ascii="Book Antiqua" w:eastAsia="Book Antiqua" w:hAnsi="Book Antiqua" w:cs="Book Antiqua"/>
          <w:b/>
          <w:bCs/>
          <w:color w:val="000000"/>
        </w:rPr>
        <w:t xml:space="preserve"> graph: </w:t>
      </w:r>
      <w:r w:rsidR="00A24BBB">
        <w:rPr>
          <w:rFonts w:ascii="Book Antiqua" w:eastAsia="Book Antiqua" w:hAnsi="Book Antiqua" w:cs="Book Antiqua"/>
          <w:b/>
          <w:bCs/>
          <w:color w:val="000000"/>
        </w:rPr>
        <w:t>R</w:t>
      </w:r>
      <w:r w:rsidRPr="00A24BBB">
        <w:rPr>
          <w:rFonts w:ascii="Book Antiqua" w:eastAsia="Book Antiqua" w:hAnsi="Book Antiqua" w:cs="Book Antiqua"/>
          <w:b/>
          <w:bCs/>
          <w:color w:val="000000"/>
        </w:rPr>
        <w:t>eview authors' judgements about each risk of bias item</w:t>
      </w:r>
      <w:r w:rsidR="00A24BBB">
        <w:rPr>
          <w:rFonts w:ascii="Book Antiqua" w:eastAsia="Book Antiqua" w:hAnsi="Book Antiqua" w:cs="Book Antiqua"/>
          <w:b/>
          <w:bCs/>
          <w:color w:val="000000"/>
        </w:rPr>
        <w:t xml:space="preserve"> </w:t>
      </w:r>
      <w:r w:rsidRPr="00A24BBB">
        <w:rPr>
          <w:rFonts w:ascii="Book Antiqua" w:eastAsia="Book Antiqua" w:hAnsi="Book Antiqua" w:cs="Book Antiqua"/>
          <w:b/>
          <w:bCs/>
          <w:color w:val="000000"/>
        </w:rPr>
        <w:t>presented as percentages across all included randomized studies</w:t>
      </w:r>
      <w:r w:rsidR="00A24BBB">
        <w:rPr>
          <w:rFonts w:ascii="Book Antiqua" w:eastAsia="Book Antiqua" w:hAnsi="Book Antiqua" w:cs="Book Antiqua"/>
          <w:b/>
          <w:bCs/>
          <w:color w:val="000000"/>
        </w:rPr>
        <w:t>.</w:t>
      </w:r>
    </w:p>
    <w:p w14:paraId="5BEE37BE" w14:textId="77777777" w:rsidR="00A24BBB" w:rsidRDefault="00A24BBB" w:rsidP="00311B59">
      <w:pPr>
        <w:spacing w:line="360" w:lineRule="auto"/>
        <w:jc w:val="both"/>
        <w:rPr>
          <w:rFonts w:ascii="Book Antiqua" w:eastAsia="Book Antiqua" w:hAnsi="Book Antiqua" w:cs="Book Antiqua"/>
          <w:b/>
          <w:bCs/>
          <w:color w:val="000000"/>
        </w:rPr>
      </w:pPr>
    </w:p>
    <w:p w14:paraId="474B5F54" w14:textId="79A00B77" w:rsidR="00C13D02" w:rsidRDefault="00682392" w:rsidP="00311B59">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BE4DF87" wp14:editId="03D650EE">
            <wp:extent cx="5943600" cy="1726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26565"/>
                    </a:xfrm>
                    <a:prstGeom prst="rect">
                      <a:avLst/>
                    </a:prstGeom>
                  </pic:spPr>
                </pic:pic>
              </a:graphicData>
            </a:graphic>
          </wp:inline>
        </w:drawing>
      </w:r>
    </w:p>
    <w:p w14:paraId="508E9E71" w14:textId="28EF771A"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5</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ROBINS-I weighted summary plot</w:t>
      </w:r>
      <w:r w:rsidR="00A24BBB">
        <w:rPr>
          <w:rFonts w:ascii="Book Antiqua" w:eastAsia="Book Antiqua" w:hAnsi="Book Antiqua" w:cs="Book Antiqua"/>
          <w:b/>
          <w:bCs/>
          <w:color w:val="000000"/>
        </w:rPr>
        <w:t>.</w:t>
      </w:r>
    </w:p>
    <w:p w14:paraId="05B8DD97" w14:textId="2019A5BA" w:rsidR="00C13D02" w:rsidRDefault="00C13D02" w:rsidP="00311B59">
      <w:pPr>
        <w:spacing w:line="360" w:lineRule="auto"/>
        <w:jc w:val="both"/>
        <w:rPr>
          <w:rFonts w:ascii="Book Antiqua" w:eastAsia="Book Antiqua" w:hAnsi="Book Antiqua" w:cs="Book Antiqua"/>
          <w:b/>
          <w:bCs/>
          <w:color w:val="000000"/>
        </w:rPr>
      </w:pPr>
    </w:p>
    <w:p w14:paraId="12F78912" w14:textId="6154AD6D" w:rsidR="00C13D02" w:rsidRPr="00311B59" w:rsidRDefault="00682392" w:rsidP="00311B59">
      <w:pPr>
        <w:spacing w:line="360" w:lineRule="auto"/>
        <w:jc w:val="both"/>
        <w:rPr>
          <w:rFonts w:ascii="Book Antiqua" w:hAnsi="Book Antiqua"/>
        </w:rPr>
      </w:pPr>
      <w:r>
        <w:rPr>
          <w:noProof/>
        </w:rPr>
        <w:drawing>
          <wp:inline distT="0" distB="0" distL="0" distR="0" wp14:anchorId="088E1195" wp14:editId="4D453295">
            <wp:extent cx="5052498" cy="48086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2498" cy="4808637"/>
                    </a:xfrm>
                    <a:prstGeom prst="rect">
                      <a:avLst/>
                    </a:prstGeom>
                  </pic:spPr>
                </pic:pic>
              </a:graphicData>
            </a:graphic>
          </wp:inline>
        </w:drawing>
      </w:r>
    </w:p>
    <w:p w14:paraId="0A961C41" w14:textId="40469FE9" w:rsidR="00C13D02" w:rsidRDefault="00733EA1" w:rsidP="00311B59">
      <w:pPr>
        <w:spacing w:line="360" w:lineRule="auto"/>
        <w:jc w:val="both"/>
        <w:rPr>
          <w:rFonts w:ascii="Book Antiqua" w:eastAsia="Book Antiqua" w:hAnsi="Book Antiqua" w:cs="Book Antiqua"/>
          <w:color w:val="000000"/>
        </w:rPr>
      </w:pPr>
      <w:r w:rsidRPr="00311B59">
        <w:rPr>
          <w:rFonts w:ascii="Book Antiqua" w:eastAsia="Book Antiqua" w:hAnsi="Book Antiqua" w:cs="Book Antiqua"/>
          <w:b/>
          <w:bCs/>
          <w:color w:val="000000"/>
        </w:rPr>
        <w:t>Figure 6</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Forest plot with relative risk for each study and pooled relative risk with 95% </w:t>
      </w:r>
      <w:r w:rsidR="00A24BBB" w:rsidRPr="00A24BBB">
        <w:rPr>
          <w:rFonts w:ascii="Book Antiqua" w:eastAsia="Book Antiqua" w:hAnsi="Book Antiqua" w:cs="Book Antiqua"/>
          <w:b/>
          <w:bCs/>
          <w:color w:val="000000"/>
        </w:rPr>
        <w:t>confidence interval</w:t>
      </w:r>
      <w:r w:rsidRPr="00A24BBB">
        <w:rPr>
          <w:rFonts w:ascii="Book Antiqua" w:eastAsia="Book Antiqua" w:hAnsi="Book Antiqua" w:cs="Book Antiqua"/>
          <w:b/>
          <w:bCs/>
          <w:color w:val="000000"/>
        </w:rPr>
        <w:t xml:space="preserve"> </w:t>
      </w:r>
      <w:r w:rsidR="00670489">
        <w:rPr>
          <w:rFonts w:ascii="Book Antiqua" w:eastAsia="Book Antiqua" w:hAnsi="Book Antiqua" w:cs="Book Antiqua"/>
          <w:b/>
          <w:bCs/>
          <w:color w:val="000000"/>
        </w:rPr>
        <w:t>for</w:t>
      </w:r>
      <w:r w:rsidR="00670489" w:rsidRPr="00A24BBB">
        <w:rPr>
          <w:rFonts w:ascii="Book Antiqua" w:eastAsia="Book Antiqua" w:hAnsi="Book Antiqua" w:cs="Book Antiqua"/>
          <w:b/>
          <w:bCs/>
          <w:color w:val="000000"/>
        </w:rPr>
        <w:t xml:space="preserve"> </w:t>
      </w:r>
      <w:r w:rsidR="00A24BBB" w:rsidRPr="00A24BBB">
        <w:rPr>
          <w:rFonts w:ascii="Book Antiqua" w:eastAsia="Book Antiqua" w:hAnsi="Book Antiqua" w:cs="Book Antiqua"/>
          <w:b/>
          <w:bCs/>
          <w:color w:val="000000"/>
        </w:rPr>
        <w:t xml:space="preserve">(serious) adverse events </w:t>
      </w:r>
      <w:r w:rsidRPr="00A24BBB">
        <w:rPr>
          <w:rFonts w:ascii="Book Antiqua" w:eastAsia="Book Antiqua" w:hAnsi="Book Antiqua" w:cs="Book Antiqua"/>
          <w:b/>
          <w:bCs/>
          <w:color w:val="000000"/>
        </w:rPr>
        <w:t xml:space="preserve">with a follow-up time of 30 d or more for </w:t>
      </w:r>
      <w:r w:rsidR="00A24BBB" w:rsidRPr="00A24BBB">
        <w:rPr>
          <w:rFonts w:ascii="Book Antiqua" w:eastAsia="Book Antiqua" w:hAnsi="Book Antiqua" w:cs="Book Antiqua"/>
          <w:b/>
          <w:bCs/>
          <w:color w:val="000000"/>
        </w:rPr>
        <w:t xml:space="preserve">enhanced recovery pathways </w:t>
      </w:r>
      <w:r w:rsidRPr="00A24BBB">
        <w:rPr>
          <w:rFonts w:ascii="Book Antiqua" w:eastAsia="Book Antiqua" w:hAnsi="Book Antiqua" w:cs="Book Antiqua"/>
          <w:b/>
          <w:bCs/>
          <w:i/>
          <w:iCs/>
          <w:color w:val="000000"/>
        </w:rPr>
        <w:t>vs</w:t>
      </w:r>
      <w:r w:rsidRPr="00A24BBB">
        <w:rPr>
          <w:rFonts w:ascii="Book Antiqua" w:eastAsia="Book Antiqua" w:hAnsi="Book Antiqua" w:cs="Book Antiqua"/>
          <w:b/>
          <w:bCs/>
          <w:color w:val="000000"/>
        </w:rPr>
        <w:t xml:space="preserve"> regular pathways</w:t>
      </w:r>
      <w:r w:rsidR="00A24BBB">
        <w:rPr>
          <w:rFonts w:ascii="Book Antiqua" w:eastAsia="Book Antiqua" w:hAnsi="Book Antiqua" w:cs="Book Antiqua"/>
          <w:b/>
          <w:bCs/>
          <w:color w:val="000000"/>
        </w:rPr>
        <w:t xml:space="preserve"> </w:t>
      </w:r>
      <w:r w:rsidRPr="00A24BBB">
        <w:rPr>
          <w:rFonts w:ascii="Book Antiqua" w:eastAsia="Book Antiqua" w:hAnsi="Book Antiqua" w:cs="Book Antiqua"/>
          <w:b/>
          <w:bCs/>
          <w:color w:val="000000"/>
        </w:rPr>
        <w:t>for hip and knee arthroplasty</w:t>
      </w:r>
      <w:r w:rsidR="00A24BBB">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Pr>
          <w:rFonts w:ascii="Book Antiqua" w:hAnsi="Book Antiqua" w:cs="Tahoma"/>
        </w:rPr>
        <w:lastRenderedPageBreak/>
        <w:t>THA: T</w:t>
      </w:r>
      <w:r w:rsidR="00584382" w:rsidRPr="00B852B3">
        <w:rPr>
          <w:rFonts w:ascii="Book Antiqua" w:hAnsi="Book Antiqua" w:cs="Tahoma"/>
        </w:rPr>
        <w:t>otal hip arthroplasty</w:t>
      </w:r>
      <w:r w:rsidR="00584382">
        <w:rPr>
          <w:rFonts w:ascii="Book Antiqua" w:hAnsi="Book Antiqua" w:cs="Tahoma"/>
        </w:rPr>
        <w:t>; TKA: T</w:t>
      </w:r>
      <w:r w:rsidR="00584382" w:rsidRPr="00B852B3">
        <w:rPr>
          <w:rFonts w:ascii="Book Antiqua" w:hAnsi="Book Antiqua" w:cs="Tahoma"/>
        </w:rPr>
        <w:t>otal knee arthroplasty</w:t>
      </w:r>
      <w:r w:rsidR="00584382">
        <w:rPr>
          <w:rFonts w:ascii="Book Antiqua" w:hAnsi="Book Antiqua" w:cs="Tahoma"/>
        </w:rPr>
        <w:t>;</w:t>
      </w:r>
      <w:r w:rsidR="00584382" w:rsidRPr="00584382">
        <w:rPr>
          <w:rFonts w:ascii="Book Antiqua" w:eastAsia="Book Antiqua" w:hAnsi="Book Antiqua" w:cs="Book Antiqua"/>
          <w:color w:val="000000"/>
        </w:rPr>
        <w:t xml:space="preserve"> CI: </w:t>
      </w:r>
      <w:r w:rsidR="00584382">
        <w:rPr>
          <w:rFonts w:ascii="Book Antiqua" w:eastAsia="Book Antiqua" w:hAnsi="Book Antiqua" w:cs="Book Antiqua"/>
          <w:color w:val="000000"/>
        </w:rPr>
        <w:t>C</w:t>
      </w:r>
      <w:r w:rsidR="00584382" w:rsidRPr="003B262B">
        <w:rPr>
          <w:rFonts w:ascii="Book Antiqua" w:eastAsia="Book Antiqua" w:hAnsi="Book Antiqua" w:cs="Book Antiqua"/>
          <w:color w:val="000000"/>
        </w:rPr>
        <w:t>onfidence interval</w:t>
      </w:r>
      <w:r w:rsidR="00584382" w:rsidRPr="00584382">
        <w:rPr>
          <w:rFonts w:ascii="Book Antiqua" w:eastAsia="Book Antiqua" w:hAnsi="Book Antiqua" w:cs="Book Antiqua"/>
          <w:color w:val="000000"/>
        </w:rPr>
        <w:t xml:space="preserve">; ERP: </w:t>
      </w:r>
      <w:r w:rsidR="00584382">
        <w:rPr>
          <w:rFonts w:ascii="Book Antiqua" w:eastAsia="Book Antiqua" w:hAnsi="Book Antiqua" w:cs="Book Antiqua"/>
          <w:color w:val="000000"/>
        </w:rPr>
        <w:t>E</w:t>
      </w:r>
      <w:r w:rsidR="00584382" w:rsidRPr="00584002">
        <w:rPr>
          <w:rFonts w:ascii="Book Antiqua" w:eastAsia="Book Antiqua" w:hAnsi="Book Antiqua" w:cs="Book Antiqua"/>
          <w:color w:val="000000"/>
        </w:rPr>
        <w:t>nhanced recovery pathways</w:t>
      </w:r>
      <w:r w:rsidR="00584382" w:rsidRPr="00584382">
        <w:rPr>
          <w:rFonts w:ascii="Book Antiqua" w:eastAsia="Book Antiqua" w:hAnsi="Book Antiqua" w:cs="Book Antiqua"/>
          <w:color w:val="000000"/>
        </w:rPr>
        <w:t>.</w:t>
      </w:r>
    </w:p>
    <w:p w14:paraId="7071763F" w14:textId="77777777" w:rsidR="00BA76F4" w:rsidRDefault="00BA76F4" w:rsidP="00311B59">
      <w:pPr>
        <w:spacing w:line="360" w:lineRule="auto"/>
        <w:jc w:val="both"/>
        <w:rPr>
          <w:rFonts w:ascii="Book Antiqua" w:eastAsia="Book Antiqua" w:hAnsi="Book Antiqua" w:cs="Book Antiqua"/>
          <w:b/>
          <w:bCs/>
          <w:color w:val="000000"/>
        </w:rPr>
      </w:pPr>
    </w:p>
    <w:p w14:paraId="4F0C3B70" w14:textId="16C96601" w:rsidR="00C13D02" w:rsidRPr="00311B59" w:rsidRDefault="00682392" w:rsidP="00311B59">
      <w:pPr>
        <w:spacing w:line="360" w:lineRule="auto"/>
        <w:jc w:val="both"/>
        <w:rPr>
          <w:rFonts w:ascii="Book Antiqua" w:hAnsi="Book Antiqua"/>
        </w:rPr>
      </w:pPr>
      <w:r>
        <w:rPr>
          <w:noProof/>
        </w:rPr>
        <w:drawing>
          <wp:inline distT="0" distB="0" distL="0" distR="0" wp14:anchorId="78D6EB2C" wp14:editId="6808FBD5">
            <wp:extent cx="5829805" cy="4191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9805" cy="4191363"/>
                    </a:xfrm>
                    <a:prstGeom prst="rect">
                      <a:avLst/>
                    </a:prstGeom>
                  </pic:spPr>
                </pic:pic>
              </a:graphicData>
            </a:graphic>
          </wp:inline>
        </w:drawing>
      </w:r>
    </w:p>
    <w:p w14:paraId="260EA0E5" w14:textId="5435C4F9" w:rsidR="00311B59"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7</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Funnel plot for the studies with described </w:t>
      </w:r>
      <w:r w:rsidR="00A24BBB" w:rsidRPr="00A24BBB">
        <w:rPr>
          <w:rFonts w:ascii="Book Antiqua" w:eastAsia="Book Antiqua" w:hAnsi="Book Antiqua" w:cs="Book Antiqua"/>
          <w:b/>
          <w:bCs/>
          <w:color w:val="000000"/>
        </w:rPr>
        <w:t>(serious) adverse events</w:t>
      </w:r>
      <w:r w:rsidRPr="00A24BBB">
        <w:rPr>
          <w:rFonts w:ascii="Book Antiqua" w:eastAsia="Book Antiqua" w:hAnsi="Book Antiqua" w:cs="Book Antiqua"/>
          <w:b/>
          <w:bCs/>
          <w:color w:val="000000"/>
        </w:rPr>
        <w:t xml:space="preserve"> with a follow-up time of 30</w:t>
      </w:r>
      <w:r w:rsidR="00A24BBB" w:rsidRPr="00A24BBB">
        <w:rPr>
          <w:rFonts w:ascii="Book Antiqua" w:eastAsia="Book Antiqua" w:hAnsi="Book Antiqua" w:cs="Book Antiqua"/>
          <w:b/>
          <w:bCs/>
          <w:color w:val="000000"/>
        </w:rPr>
        <w:t xml:space="preserve"> </w:t>
      </w:r>
      <w:r w:rsidRPr="00A24BBB">
        <w:rPr>
          <w:rFonts w:ascii="Book Antiqua" w:eastAsia="Book Antiqua" w:hAnsi="Book Antiqua" w:cs="Book Antiqua"/>
          <w:b/>
          <w:bCs/>
          <w:color w:val="000000"/>
        </w:rPr>
        <w:t>d or more</w:t>
      </w:r>
      <w:r w:rsidR="00A24BBB" w:rsidRPr="00A24BBB">
        <w:rPr>
          <w:rFonts w:ascii="Book Antiqua" w:eastAsia="Book Antiqua" w:hAnsi="Book Antiqua" w:cs="Book Antiqua"/>
          <w:b/>
          <w:bCs/>
          <w:color w:val="000000"/>
        </w:rPr>
        <w:t>.</w:t>
      </w:r>
      <w:r w:rsidR="00584382">
        <w:rPr>
          <w:rFonts w:ascii="Book Antiqua" w:eastAsia="Book Antiqua" w:hAnsi="Book Antiqua" w:cs="Book Antiqua"/>
          <w:b/>
          <w:bCs/>
          <w:color w:val="000000"/>
        </w:rPr>
        <w:t xml:space="preserve"> </w:t>
      </w:r>
      <w:r w:rsidR="00584382">
        <w:rPr>
          <w:rFonts w:ascii="Book Antiqua" w:hAnsi="Book Antiqua" w:cs="Tahoma"/>
        </w:rPr>
        <w:t>THA: T</w:t>
      </w:r>
      <w:r w:rsidR="00584382" w:rsidRPr="00B852B3">
        <w:rPr>
          <w:rFonts w:ascii="Book Antiqua" w:hAnsi="Book Antiqua" w:cs="Tahoma"/>
        </w:rPr>
        <w:t>otal hip arthroplasty</w:t>
      </w:r>
      <w:r w:rsidR="00584382">
        <w:rPr>
          <w:rFonts w:ascii="Book Antiqua" w:hAnsi="Book Antiqua" w:cs="Tahoma"/>
        </w:rPr>
        <w:t>; TKA: T</w:t>
      </w:r>
      <w:r w:rsidR="00584382" w:rsidRPr="00B852B3">
        <w:rPr>
          <w:rFonts w:ascii="Book Antiqua" w:hAnsi="Book Antiqua" w:cs="Tahoma"/>
        </w:rPr>
        <w:t>otal knee arthroplasty</w:t>
      </w:r>
      <w:r w:rsidR="00584382">
        <w:rPr>
          <w:rFonts w:ascii="Book Antiqua" w:hAnsi="Book Antiqua" w:cs="Tahoma"/>
        </w:rPr>
        <w:t>; RR: Risk ratio.</w:t>
      </w:r>
    </w:p>
    <w:p w14:paraId="5CE1FB13" w14:textId="6469FF43" w:rsidR="00C13D02" w:rsidRDefault="00C13D02" w:rsidP="00311B59">
      <w:pPr>
        <w:spacing w:line="360" w:lineRule="auto"/>
        <w:jc w:val="both"/>
        <w:rPr>
          <w:rFonts w:ascii="Book Antiqua" w:eastAsia="Book Antiqua" w:hAnsi="Book Antiqua" w:cs="Book Antiqua"/>
          <w:b/>
          <w:bCs/>
          <w:color w:val="000000"/>
        </w:rPr>
      </w:pPr>
    </w:p>
    <w:p w14:paraId="517294BD" w14:textId="13CD11C4" w:rsidR="00C13D02" w:rsidRDefault="00C13D02" w:rsidP="00311B59">
      <w:pPr>
        <w:spacing w:line="360" w:lineRule="auto"/>
        <w:jc w:val="both"/>
        <w:rPr>
          <w:rFonts w:ascii="Book Antiqua" w:hAnsi="Book Antiqua"/>
        </w:rPr>
      </w:pPr>
      <w:r>
        <w:rPr>
          <w:noProof/>
          <w:lang w:eastAsia="zh-CN"/>
        </w:rPr>
        <w:lastRenderedPageBreak/>
        <w:drawing>
          <wp:inline distT="0" distB="0" distL="0" distR="0" wp14:anchorId="3D2F3830" wp14:editId="578B54D0">
            <wp:extent cx="5082980" cy="5707875"/>
            <wp:effectExtent l="0" t="0" r="381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2980" cy="5707875"/>
                    </a:xfrm>
                    <a:prstGeom prst="rect">
                      <a:avLst/>
                    </a:prstGeom>
                  </pic:spPr>
                </pic:pic>
              </a:graphicData>
            </a:graphic>
          </wp:inline>
        </w:drawing>
      </w:r>
    </w:p>
    <w:p w14:paraId="74A9EE63" w14:textId="5E3F5661" w:rsidR="00A77B3E"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8</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Forest plot with relative risk for each study and pooled relative risk with 95%</w:t>
      </w:r>
      <w:r w:rsidR="00A24BBB">
        <w:rPr>
          <w:rFonts w:ascii="Book Antiqua" w:eastAsia="Book Antiqua" w:hAnsi="Book Antiqua" w:cs="Book Antiqua"/>
          <w:b/>
          <w:bCs/>
          <w:color w:val="000000"/>
        </w:rPr>
        <w:t xml:space="preserve"> </w:t>
      </w:r>
      <w:r w:rsidR="00A24BBB" w:rsidRPr="00A24BBB">
        <w:rPr>
          <w:rFonts w:ascii="Book Antiqua" w:eastAsia="Book Antiqua" w:hAnsi="Book Antiqua" w:cs="Book Antiqua"/>
          <w:b/>
          <w:bCs/>
          <w:color w:val="000000"/>
        </w:rPr>
        <w:t>confidence interval</w:t>
      </w:r>
      <w:r w:rsidRPr="00A24BBB">
        <w:rPr>
          <w:rFonts w:ascii="Book Antiqua" w:eastAsia="Book Antiqua" w:hAnsi="Book Antiqua" w:cs="Book Antiqua"/>
          <w:b/>
          <w:bCs/>
          <w:color w:val="000000"/>
        </w:rPr>
        <w:t xml:space="preserve"> for </w:t>
      </w:r>
      <w:r w:rsidR="00670489">
        <w:rPr>
          <w:rFonts w:ascii="Book Antiqua" w:eastAsia="Book Antiqua" w:hAnsi="Book Antiqua" w:cs="Book Antiqua"/>
          <w:b/>
          <w:bCs/>
          <w:color w:val="000000"/>
        </w:rPr>
        <w:t>r</w:t>
      </w:r>
      <w:r w:rsidR="00670489" w:rsidRPr="00A24BBB">
        <w:rPr>
          <w:rFonts w:ascii="Book Antiqua" w:eastAsia="Book Antiqua" w:hAnsi="Book Antiqua" w:cs="Book Antiqua"/>
          <w:b/>
          <w:bCs/>
          <w:color w:val="000000"/>
        </w:rPr>
        <w:t xml:space="preserve">eadmission </w:t>
      </w:r>
      <w:r w:rsidRPr="00A24BBB">
        <w:rPr>
          <w:rFonts w:ascii="Book Antiqua" w:eastAsia="Book Antiqua" w:hAnsi="Book Antiqua" w:cs="Book Antiqua"/>
          <w:b/>
          <w:bCs/>
          <w:color w:val="000000"/>
        </w:rPr>
        <w:t>for</w:t>
      </w:r>
      <w:r w:rsidR="00A24BBB" w:rsidRPr="00A24BBB">
        <w:rPr>
          <w:b/>
          <w:bCs/>
        </w:rPr>
        <w:t xml:space="preserve"> </w:t>
      </w:r>
      <w:r w:rsidR="00A24BBB" w:rsidRPr="00A24BBB">
        <w:rPr>
          <w:rFonts w:ascii="Book Antiqua" w:eastAsia="Book Antiqua" w:hAnsi="Book Antiqua" w:cs="Book Antiqua"/>
          <w:b/>
          <w:bCs/>
          <w:color w:val="000000"/>
        </w:rPr>
        <w:t>enhanced recovery pathways</w:t>
      </w:r>
      <w:r w:rsidRPr="00A24BBB">
        <w:rPr>
          <w:rFonts w:ascii="Book Antiqua" w:eastAsia="Book Antiqua" w:hAnsi="Book Antiqua" w:cs="Book Antiqua"/>
          <w:b/>
          <w:bCs/>
          <w:color w:val="000000"/>
        </w:rPr>
        <w:t xml:space="preserve"> </w:t>
      </w:r>
      <w:r w:rsidRPr="00A24BBB">
        <w:rPr>
          <w:rFonts w:ascii="Book Antiqua" w:eastAsia="Book Antiqua" w:hAnsi="Book Antiqua" w:cs="Book Antiqua"/>
          <w:b/>
          <w:bCs/>
          <w:i/>
          <w:iCs/>
          <w:color w:val="000000"/>
        </w:rPr>
        <w:t>vs</w:t>
      </w:r>
      <w:r w:rsidRPr="00A24BBB">
        <w:rPr>
          <w:rFonts w:ascii="Book Antiqua" w:eastAsia="Book Antiqua" w:hAnsi="Book Antiqua" w:cs="Book Antiqua"/>
          <w:b/>
          <w:bCs/>
          <w:color w:val="000000"/>
        </w:rPr>
        <w:t xml:space="preserve"> regular pathways</w:t>
      </w:r>
      <w:r w:rsidR="00A24BBB">
        <w:rPr>
          <w:rFonts w:ascii="Book Antiqua" w:eastAsia="Book Antiqua" w:hAnsi="Book Antiqua" w:cs="Book Antiqua"/>
          <w:b/>
          <w:bCs/>
          <w:color w:val="000000"/>
        </w:rPr>
        <w:t>.</w:t>
      </w:r>
      <w:r w:rsidR="00BA76F4">
        <w:rPr>
          <w:rFonts w:ascii="Book Antiqua" w:eastAsia="Book Antiqua" w:hAnsi="Book Antiqua" w:cs="Book Antiqua"/>
          <w:b/>
          <w:bCs/>
          <w:color w:val="000000"/>
        </w:rPr>
        <w:t xml:space="preserve"> </w:t>
      </w:r>
      <w:r w:rsidR="00BA76F4">
        <w:rPr>
          <w:rFonts w:ascii="Book Antiqua" w:hAnsi="Book Antiqua" w:cs="Tahoma"/>
        </w:rPr>
        <w:t>THA: T</w:t>
      </w:r>
      <w:r w:rsidR="00BA76F4" w:rsidRPr="00B852B3">
        <w:rPr>
          <w:rFonts w:ascii="Book Antiqua" w:hAnsi="Book Antiqua" w:cs="Tahoma"/>
        </w:rPr>
        <w:t>otal hip arthroplasty</w:t>
      </w:r>
      <w:r w:rsidR="00BA76F4">
        <w:rPr>
          <w:rFonts w:ascii="Book Antiqua" w:hAnsi="Book Antiqua" w:cs="Tahoma"/>
        </w:rPr>
        <w:t>; TKA: T</w:t>
      </w:r>
      <w:r w:rsidR="00BA76F4" w:rsidRPr="00B852B3">
        <w:rPr>
          <w:rFonts w:ascii="Book Antiqua" w:hAnsi="Book Antiqua" w:cs="Tahoma"/>
        </w:rPr>
        <w:t>otal knee arthroplasty</w:t>
      </w:r>
      <w:r w:rsidR="00BA76F4">
        <w:rPr>
          <w:rFonts w:ascii="Book Antiqua" w:hAnsi="Book Antiqua" w:cs="Tahoma"/>
        </w:rPr>
        <w:t>;</w:t>
      </w:r>
      <w:r w:rsidR="00BA76F4" w:rsidRPr="00584382">
        <w:rPr>
          <w:rFonts w:ascii="Book Antiqua" w:eastAsia="Book Antiqua" w:hAnsi="Book Antiqua" w:cs="Book Antiqua"/>
          <w:color w:val="000000"/>
        </w:rPr>
        <w:t xml:space="preserve"> CI: </w:t>
      </w:r>
      <w:r w:rsidR="00BA76F4">
        <w:rPr>
          <w:rFonts w:ascii="Book Antiqua" w:eastAsia="Book Antiqua" w:hAnsi="Book Antiqua" w:cs="Book Antiqua"/>
          <w:color w:val="000000"/>
        </w:rPr>
        <w:t>C</w:t>
      </w:r>
      <w:r w:rsidR="00BA76F4" w:rsidRPr="003B262B">
        <w:rPr>
          <w:rFonts w:ascii="Book Antiqua" w:eastAsia="Book Antiqua" w:hAnsi="Book Antiqua" w:cs="Book Antiqua"/>
          <w:color w:val="000000"/>
        </w:rPr>
        <w:t>onfidence interval</w:t>
      </w:r>
      <w:r w:rsidR="00BA76F4" w:rsidRPr="00584382">
        <w:rPr>
          <w:rFonts w:ascii="Book Antiqua" w:eastAsia="Book Antiqua" w:hAnsi="Book Antiqua" w:cs="Book Antiqua"/>
          <w:color w:val="000000"/>
        </w:rPr>
        <w:t xml:space="preserve">; ERP: </w:t>
      </w:r>
      <w:r w:rsidR="00BA76F4">
        <w:rPr>
          <w:rFonts w:ascii="Book Antiqua" w:eastAsia="Book Antiqua" w:hAnsi="Book Antiqua" w:cs="Book Antiqua"/>
          <w:color w:val="000000"/>
        </w:rPr>
        <w:t>E</w:t>
      </w:r>
      <w:r w:rsidR="00BA76F4" w:rsidRPr="00584002">
        <w:rPr>
          <w:rFonts w:ascii="Book Antiqua" w:eastAsia="Book Antiqua" w:hAnsi="Book Antiqua" w:cs="Book Antiqua"/>
          <w:color w:val="000000"/>
        </w:rPr>
        <w:t>nhanced recovery pathways</w:t>
      </w:r>
      <w:r w:rsidR="00BA76F4" w:rsidRPr="00584382">
        <w:rPr>
          <w:rFonts w:ascii="Book Antiqua" w:eastAsia="Book Antiqua" w:hAnsi="Book Antiqua" w:cs="Book Antiqua"/>
          <w:color w:val="000000"/>
        </w:rPr>
        <w:t>.</w:t>
      </w:r>
    </w:p>
    <w:p w14:paraId="632F8E72" w14:textId="327890CB" w:rsidR="00C13D02" w:rsidRDefault="00C13D02" w:rsidP="00311B59">
      <w:pPr>
        <w:spacing w:line="360" w:lineRule="auto"/>
        <w:jc w:val="both"/>
        <w:rPr>
          <w:rFonts w:ascii="Book Antiqua" w:eastAsia="Book Antiqua" w:hAnsi="Book Antiqua" w:cs="Book Antiqua"/>
          <w:b/>
          <w:bCs/>
          <w:color w:val="000000"/>
        </w:rPr>
      </w:pPr>
    </w:p>
    <w:p w14:paraId="56578C5E" w14:textId="47EBF263" w:rsidR="00C13D02" w:rsidRPr="00311B59" w:rsidRDefault="00682392" w:rsidP="00311B59">
      <w:pPr>
        <w:spacing w:line="360" w:lineRule="auto"/>
        <w:jc w:val="both"/>
        <w:rPr>
          <w:rFonts w:ascii="Book Antiqua" w:hAnsi="Book Antiqua"/>
        </w:rPr>
      </w:pPr>
      <w:r>
        <w:rPr>
          <w:noProof/>
        </w:rPr>
        <w:lastRenderedPageBreak/>
        <w:drawing>
          <wp:inline distT="0" distB="0" distL="0" distR="0" wp14:anchorId="41BE9861" wp14:editId="47E8A7F7">
            <wp:extent cx="5082980" cy="36960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2980" cy="3696020"/>
                    </a:xfrm>
                    <a:prstGeom prst="rect">
                      <a:avLst/>
                    </a:prstGeom>
                  </pic:spPr>
                </pic:pic>
              </a:graphicData>
            </a:graphic>
          </wp:inline>
        </w:drawing>
      </w:r>
    </w:p>
    <w:p w14:paraId="362B4C8B" w14:textId="0FF56366" w:rsidR="00311B59" w:rsidRPr="00BA76F4" w:rsidRDefault="00733EA1"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t>Figure 9</w:t>
      </w:r>
      <w:r w:rsidRPr="00311B59">
        <w:rPr>
          <w:rFonts w:ascii="Book Antiqua" w:eastAsia="Book Antiqua" w:hAnsi="Book Antiqua" w:cs="Book Antiqua"/>
          <w:color w:val="000000"/>
        </w:rPr>
        <w:t xml:space="preserve"> </w:t>
      </w:r>
      <w:r w:rsidRPr="00A24BBB">
        <w:rPr>
          <w:rFonts w:ascii="Book Antiqua" w:eastAsia="Book Antiqua" w:hAnsi="Book Antiqua" w:cs="Book Antiqua"/>
          <w:b/>
          <w:bCs/>
          <w:color w:val="000000"/>
        </w:rPr>
        <w:t xml:space="preserve">Funnel plot for the studies with described </w:t>
      </w:r>
      <w:r w:rsidR="00670489">
        <w:rPr>
          <w:rFonts w:ascii="Book Antiqua" w:eastAsia="Book Antiqua" w:hAnsi="Book Antiqua" w:cs="Book Antiqua"/>
          <w:b/>
          <w:bCs/>
          <w:color w:val="000000"/>
        </w:rPr>
        <w:t>r</w:t>
      </w:r>
      <w:r w:rsidR="00670489" w:rsidRPr="00A24BBB">
        <w:rPr>
          <w:rFonts w:ascii="Book Antiqua" w:eastAsia="Book Antiqua" w:hAnsi="Book Antiqua" w:cs="Book Antiqua"/>
          <w:b/>
          <w:bCs/>
          <w:color w:val="000000"/>
        </w:rPr>
        <w:t>eadmission</w:t>
      </w:r>
      <w:r w:rsidR="00A24BBB">
        <w:rPr>
          <w:rFonts w:ascii="Book Antiqua" w:eastAsia="Book Antiqua" w:hAnsi="Book Antiqua" w:cs="Book Antiqua"/>
          <w:b/>
          <w:bCs/>
          <w:color w:val="000000"/>
        </w:rPr>
        <w:t>.</w:t>
      </w:r>
      <w:r w:rsidR="00BA76F4">
        <w:rPr>
          <w:rFonts w:ascii="Book Antiqua" w:eastAsia="Book Antiqua" w:hAnsi="Book Antiqua" w:cs="Book Antiqua"/>
          <w:b/>
          <w:bCs/>
          <w:color w:val="000000"/>
        </w:rPr>
        <w:t xml:space="preserve"> </w:t>
      </w:r>
      <w:r w:rsidR="00BA76F4">
        <w:rPr>
          <w:rFonts w:ascii="Book Antiqua" w:hAnsi="Book Antiqua" w:cs="Tahoma"/>
        </w:rPr>
        <w:t>THA: T</w:t>
      </w:r>
      <w:r w:rsidR="00BA76F4" w:rsidRPr="00B852B3">
        <w:rPr>
          <w:rFonts w:ascii="Book Antiqua" w:hAnsi="Book Antiqua" w:cs="Tahoma"/>
        </w:rPr>
        <w:t>otal hip arthroplasty</w:t>
      </w:r>
      <w:r w:rsidR="00BA76F4">
        <w:rPr>
          <w:rFonts w:ascii="Book Antiqua" w:hAnsi="Book Antiqua" w:cs="Tahoma"/>
        </w:rPr>
        <w:t>; TKA: T</w:t>
      </w:r>
      <w:r w:rsidR="00BA76F4" w:rsidRPr="00B852B3">
        <w:rPr>
          <w:rFonts w:ascii="Book Antiqua" w:hAnsi="Book Antiqua" w:cs="Tahoma"/>
        </w:rPr>
        <w:t>otal knee arthroplasty</w:t>
      </w:r>
      <w:r w:rsidR="00BA76F4">
        <w:rPr>
          <w:rFonts w:ascii="Book Antiqua" w:hAnsi="Book Antiqua" w:cs="Tahoma"/>
        </w:rPr>
        <w:t xml:space="preserve">; UKA: </w:t>
      </w:r>
      <w:proofErr w:type="spellStart"/>
      <w:r w:rsidR="00BA76F4">
        <w:rPr>
          <w:rFonts w:ascii="Book Antiqua" w:hAnsi="Book Antiqua" w:cs="Tahoma"/>
        </w:rPr>
        <w:t>U</w:t>
      </w:r>
      <w:r w:rsidR="00BA76F4" w:rsidRPr="00B852B3">
        <w:rPr>
          <w:rFonts w:ascii="Book Antiqua" w:hAnsi="Book Antiqua" w:cs="Tahoma"/>
        </w:rPr>
        <w:t>nicompartmental</w:t>
      </w:r>
      <w:proofErr w:type="spellEnd"/>
      <w:r w:rsidR="00BA76F4" w:rsidRPr="00B852B3">
        <w:rPr>
          <w:rFonts w:ascii="Book Antiqua" w:hAnsi="Book Antiqua" w:cs="Tahoma"/>
        </w:rPr>
        <w:t xml:space="preserve"> knee arthroplasty</w:t>
      </w:r>
      <w:r w:rsidR="00BA76F4">
        <w:rPr>
          <w:rFonts w:ascii="Book Antiqua" w:hAnsi="Book Antiqua" w:cs="Tahoma"/>
        </w:rPr>
        <w:t>; RR: Risk ratio.</w:t>
      </w:r>
    </w:p>
    <w:p w14:paraId="1BEB6627" w14:textId="5C5D5652" w:rsidR="00E81E96" w:rsidRPr="00BA76F4" w:rsidRDefault="00BA76F4" w:rsidP="00E81E96">
      <w:pPr>
        <w:spacing w:line="360" w:lineRule="auto"/>
        <w:jc w:val="both"/>
        <w:rPr>
          <w:rFonts w:ascii="Book Antiqua" w:hAnsi="Book Antiqua" w:cs="Book Antiqua"/>
          <w:color w:val="000000"/>
          <w:lang w:eastAsia="zh-CN"/>
        </w:rPr>
        <w:sectPr w:rsidR="00E81E96" w:rsidRPr="00BA76F4">
          <w:pgSz w:w="12240" w:h="15840"/>
          <w:pgMar w:top="1440" w:right="1440" w:bottom="1440" w:left="1440" w:header="720" w:footer="720" w:gutter="0"/>
          <w:cols w:space="720"/>
          <w:docGrid w:linePitch="360"/>
        </w:sectPr>
      </w:pPr>
      <w:r>
        <w:rPr>
          <w:rFonts w:ascii="Book Antiqua" w:hAnsi="Book Antiqua" w:cs="Book Antiqua" w:hint="eastAsia"/>
          <w:color w:val="000000"/>
          <w:lang w:eastAsia="zh-CN"/>
        </w:rPr>
        <w:t xml:space="preserve"> </w:t>
      </w:r>
    </w:p>
    <w:p w14:paraId="58A14AFB" w14:textId="64A173E8" w:rsidR="00E81E96" w:rsidRPr="006556DC" w:rsidRDefault="00E81E96" w:rsidP="00E81E96">
      <w:pPr>
        <w:spacing w:line="360" w:lineRule="auto"/>
        <w:jc w:val="both"/>
        <w:rPr>
          <w:rFonts w:ascii="Book Antiqua" w:hAnsi="Book Antiqua" w:cs="Tahoma"/>
        </w:rPr>
      </w:pPr>
      <w:r w:rsidRPr="006556DC">
        <w:rPr>
          <w:rFonts w:ascii="Book Antiqua" w:hAnsi="Book Antiqua" w:cs="Tahoma"/>
          <w:b/>
          <w:bCs/>
        </w:rPr>
        <w:lastRenderedPageBreak/>
        <w:t xml:space="preserve">Table 1 </w:t>
      </w:r>
      <w:bookmarkStart w:id="16" w:name="_Hlk79337497"/>
      <w:r w:rsidRPr="006556DC">
        <w:rPr>
          <w:rFonts w:ascii="Book Antiqua" w:hAnsi="Book Antiqua" w:cs="Tahoma"/>
          <w:b/>
          <w:bCs/>
        </w:rPr>
        <w:t>Characteristics of the included studies, patient demographics, ERP versus regular pathways, and outcome</w:t>
      </w:r>
      <w:bookmarkEnd w:id="16"/>
    </w:p>
    <w:tbl>
      <w:tblPr>
        <w:tblW w:w="11165" w:type="dxa"/>
        <w:jc w:val="center"/>
        <w:tblLayout w:type="fixed"/>
        <w:tblLook w:val="04A0" w:firstRow="1" w:lastRow="0" w:firstColumn="1" w:lastColumn="0" w:noHBand="0" w:noVBand="1"/>
      </w:tblPr>
      <w:tblGrid>
        <w:gridCol w:w="1101"/>
        <w:gridCol w:w="850"/>
        <w:gridCol w:w="1418"/>
        <w:gridCol w:w="1134"/>
        <w:gridCol w:w="1559"/>
        <w:gridCol w:w="1559"/>
        <w:gridCol w:w="2126"/>
        <w:gridCol w:w="1418"/>
      </w:tblGrid>
      <w:tr w:rsidR="00B852B3" w:rsidRPr="006556DC" w14:paraId="2780EE3F" w14:textId="77777777" w:rsidTr="000F7EEE">
        <w:trPr>
          <w:trHeight w:val="905"/>
          <w:jc w:val="center"/>
        </w:trPr>
        <w:tc>
          <w:tcPr>
            <w:tcW w:w="1101" w:type="dxa"/>
            <w:tcBorders>
              <w:top w:val="single" w:sz="4" w:space="0" w:color="auto"/>
              <w:bottom w:val="single" w:sz="4" w:space="0" w:color="auto"/>
            </w:tcBorders>
          </w:tcPr>
          <w:p w14:paraId="3EC67280" w14:textId="77777777" w:rsidR="00E81E96" w:rsidRPr="00C27839" w:rsidRDefault="00E81E96" w:rsidP="008838AD">
            <w:pPr>
              <w:spacing w:line="360" w:lineRule="auto"/>
              <w:jc w:val="both"/>
              <w:rPr>
                <w:rFonts w:ascii="Book Antiqua" w:hAnsi="Book Antiqua" w:cs="Tahoma"/>
                <w:b/>
                <w:bCs/>
              </w:rPr>
            </w:pPr>
            <w:r w:rsidRPr="006556DC">
              <w:rPr>
                <w:rFonts w:ascii="Book Antiqua" w:hAnsi="Book Antiqua" w:cs="Tahoma"/>
                <w:b/>
                <w:bCs/>
              </w:rPr>
              <w:t>Author</w:t>
            </w:r>
            <w:r>
              <w:rPr>
                <w:rFonts w:ascii="Book Antiqua" w:hAnsi="Book Antiqua" w:cs="Tahoma" w:hint="eastAsia"/>
                <w:b/>
                <w:bCs/>
                <w:lang w:eastAsia="zh-CN"/>
              </w:rPr>
              <w:t>/</w:t>
            </w:r>
            <w:r>
              <w:rPr>
                <w:rFonts w:ascii="Book Antiqua" w:hAnsi="Book Antiqua" w:cs="Tahoma"/>
                <w:b/>
                <w:bCs/>
                <w:lang w:eastAsia="zh-CN"/>
              </w:rPr>
              <w:t>y</w:t>
            </w:r>
            <w:r w:rsidRPr="006556DC">
              <w:rPr>
                <w:rFonts w:ascii="Book Antiqua" w:hAnsi="Book Antiqua" w:cs="Tahoma"/>
                <w:b/>
                <w:bCs/>
              </w:rPr>
              <w:t>ear</w:t>
            </w:r>
          </w:p>
        </w:tc>
        <w:tc>
          <w:tcPr>
            <w:tcW w:w="850" w:type="dxa"/>
            <w:tcBorders>
              <w:top w:val="single" w:sz="4" w:space="0" w:color="auto"/>
              <w:bottom w:val="single" w:sz="4" w:space="0" w:color="auto"/>
            </w:tcBorders>
          </w:tcPr>
          <w:p w14:paraId="5E2360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Procedure</w:t>
            </w:r>
          </w:p>
        </w:tc>
        <w:tc>
          <w:tcPr>
            <w:tcW w:w="1418" w:type="dxa"/>
            <w:tcBorders>
              <w:top w:val="single" w:sz="4" w:space="0" w:color="auto"/>
              <w:bottom w:val="single" w:sz="4" w:space="0" w:color="auto"/>
            </w:tcBorders>
          </w:tcPr>
          <w:p w14:paraId="0E48836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Study design</w:t>
            </w:r>
          </w:p>
        </w:tc>
        <w:tc>
          <w:tcPr>
            <w:tcW w:w="1134" w:type="dxa"/>
            <w:tcBorders>
              <w:top w:val="single" w:sz="4" w:space="0" w:color="auto"/>
              <w:bottom w:val="single" w:sz="4" w:space="0" w:color="auto"/>
            </w:tcBorders>
          </w:tcPr>
          <w:p w14:paraId="0EE62DA9" w14:textId="77777777" w:rsidR="00E81E96" w:rsidRPr="00C27839" w:rsidRDefault="00E81E96" w:rsidP="008838AD">
            <w:pPr>
              <w:spacing w:line="360" w:lineRule="auto"/>
              <w:jc w:val="both"/>
              <w:rPr>
                <w:rFonts w:ascii="Book Antiqua" w:eastAsia="Arial" w:hAnsi="Book Antiqua" w:cs="Tahoma"/>
                <w:b/>
                <w:bCs/>
              </w:rPr>
            </w:pPr>
            <w:r w:rsidRPr="006556DC">
              <w:rPr>
                <w:rFonts w:ascii="Book Antiqua" w:hAnsi="Book Antiqua" w:cs="Tahoma"/>
                <w:b/>
                <w:bCs/>
              </w:rPr>
              <w:t>Country</w:t>
            </w:r>
            <w:r>
              <w:rPr>
                <w:rFonts w:ascii="Book Antiqua" w:hAnsi="Book Antiqua" w:cs="Tahoma" w:hint="eastAsia"/>
                <w:b/>
                <w:bCs/>
                <w:lang w:eastAsia="zh-CN"/>
              </w:rPr>
              <w:t>/</w:t>
            </w:r>
            <w:r>
              <w:rPr>
                <w:rFonts w:ascii="Book Antiqua" w:hAnsi="Book Antiqua" w:cs="Tahoma"/>
                <w:b/>
                <w:bCs/>
                <w:lang w:eastAsia="zh-CN"/>
              </w:rPr>
              <w:t>s</w:t>
            </w:r>
            <w:r w:rsidRPr="006556DC">
              <w:rPr>
                <w:rFonts w:ascii="Book Antiqua" w:hAnsi="Book Antiqua" w:cs="Tahoma"/>
                <w:b/>
                <w:bCs/>
              </w:rPr>
              <w:t>etting</w:t>
            </w:r>
          </w:p>
        </w:tc>
        <w:tc>
          <w:tcPr>
            <w:tcW w:w="1559" w:type="dxa"/>
            <w:tcBorders>
              <w:top w:val="single" w:sz="4" w:space="0" w:color="auto"/>
              <w:bottom w:val="single" w:sz="4" w:space="0" w:color="auto"/>
            </w:tcBorders>
          </w:tcPr>
          <w:p w14:paraId="2F7270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ERP/</w:t>
            </w:r>
            <w:r>
              <w:rPr>
                <w:rFonts w:ascii="Book Antiqua" w:hAnsi="Book Antiqua" w:cs="Tahoma"/>
                <w:b/>
                <w:bCs/>
              </w:rPr>
              <w:t>r</w:t>
            </w:r>
            <w:r w:rsidRPr="006556DC">
              <w:rPr>
                <w:rFonts w:ascii="Book Antiqua" w:hAnsi="Book Antiqua" w:cs="Tahoma"/>
                <w:b/>
                <w:bCs/>
              </w:rPr>
              <w:t>egular pathway</w:t>
            </w:r>
          </w:p>
        </w:tc>
        <w:tc>
          <w:tcPr>
            <w:tcW w:w="1559" w:type="dxa"/>
            <w:tcBorders>
              <w:top w:val="single" w:sz="4" w:space="0" w:color="auto"/>
              <w:bottom w:val="single" w:sz="4" w:space="0" w:color="auto"/>
            </w:tcBorders>
          </w:tcPr>
          <w:p w14:paraId="5441A3C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Number participants ERP/</w:t>
            </w:r>
            <w:r>
              <w:rPr>
                <w:rFonts w:ascii="Book Antiqua" w:hAnsi="Book Antiqua" w:cs="Tahoma"/>
                <w:b/>
                <w:bCs/>
              </w:rPr>
              <w:t>r</w:t>
            </w:r>
            <w:r w:rsidRPr="006556DC">
              <w:rPr>
                <w:rFonts w:ascii="Book Antiqua" w:hAnsi="Book Antiqua" w:cs="Tahoma"/>
                <w:b/>
                <w:bCs/>
              </w:rPr>
              <w:t>egular pathway</w:t>
            </w:r>
          </w:p>
        </w:tc>
        <w:tc>
          <w:tcPr>
            <w:tcW w:w="2126" w:type="dxa"/>
            <w:tcBorders>
              <w:top w:val="single" w:sz="4" w:space="0" w:color="auto"/>
              <w:bottom w:val="single" w:sz="4" w:space="0" w:color="auto"/>
            </w:tcBorders>
          </w:tcPr>
          <w:p w14:paraId="7533CE58" w14:textId="77777777" w:rsidR="00E81E96" w:rsidRPr="006556DC" w:rsidRDefault="00E81E96" w:rsidP="008838AD">
            <w:pPr>
              <w:spacing w:line="360" w:lineRule="auto"/>
              <w:jc w:val="both"/>
              <w:rPr>
                <w:rFonts w:ascii="Book Antiqua" w:hAnsi="Book Antiqua" w:cs="Tahoma"/>
                <w:b/>
                <w:bCs/>
              </w:rPr>
            </w:pPr>
            <w:proofErr w:type="gramStart"/>
            <w:r w:rsidRPr="006556DC">
              <w:rPr>
                <w:rFonts w:ascii="Book Antiqua" w:hAnsi="Book Antiqua" w:cs="Tahoma"/>
                <w:b/>
                <w:bCs/>
              </w:rPr>
              <w:t>Participants</w:t>
            </w:r>
            <w:proofErr w:type="gramEnd"/>
            <w:r w:rsidRPr="006556DC">
              <w:rPr>
                <w:rFonts w:ascii="Book Antiqua" w:hAnsi="Book Antiqua" w:cs="Tahoma"/>
                <w:b/>
                <w:bCs/>
              </w:rPr>
              <w:t xml:space="preserve"> characteristics </w:t>
            </w:r>
          </w:p>
          <w:p w14:paraId="5F7FFEC0" w14:textId="77777777" w:rsidR="00E81E96" w:rsidRPr="006556DC" w:rsidRDefault="00E81E96" w:rsidP="008838AD">
            <w:pPr>
              <w:spacing w:line="360" w:lineRule="auto"/>
              <w:jc w:val="both"/>
              <w:rPr>
                <w:rFonts w:ascii="Book Antiqua" w:hAnsi="Book Antiqua" w:cs="Tahoma"/>
                <w:b/>
                <w:bCs/>
              </w:rPr>
            </w:pPr>
            <w:r w:rsidRPr="006556DC">
              <w:rPr>
                <w:rFonts w:ascii="Book Antiqua" w:hAnsi="Book Antiqua" w:cs="Tahoma"/>
                <w:b/>
                <w:bCs/>
              </w:rPr>
              <w:t>ERP/</w:t>
            </w:r>
            <w:r>
              <w:rPr>
                <w:rFonts w:ascii="Book Antiqua" w:hAnsi="Book Antiqua" w:cs="Tahoma"/>
                <w:b/>
                <w:bCs/>
              </w:rPr>
              <w:t>r</w:t>
            </w:r>
            <w:r w:rsidRPr="006556DC">
              <w:rPr>
                <w:rFonts w:ascii="Book Antiqua" w:hAnsi="Book Antiqua" w:cs="Tahoma"/>
                <w:b/>
                <w:bCs/>
              </w:rPr>
              <w:t>egular pathway</w:t>
            </w:r>
          </w:p>
        </w:tc>
        <w:tc>
          <w:tcPr>
            <w:tcW w:w="1418" w:type="dxa"/>
            <w:tcBorders>
              <w:top w:val="single" w:sz="4" w:space="0" w:color="auto"/>
              <w:bottom w:val="single" w:sz="4" w:space="0" w:color="auto"/>
            </w:tcBorders>
          </w:tcPr>
          <w:p w14:paraId="4C5D047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b/>
                <w:bCs/>
              </w:rPr>
              <w:t>Outcome</w:t>
            </w:r>
          </w:p>
        </w:tc>
      </w:tr>
      <w:tr w:rsidR="00B852B3" w:rsidRPr="006556DC" w14:paraId="35F7094D" w14:textId="77777777" w:rsidTr="000F7EEE">
        <w:trPr>
          <w:trHeight w:val="905"/>
          <w:jc w:val="center"/>
        </w:trPr>
        <w:tc>
          <w:tcPr>
            <w:tcW w:w="1101" w:type="dxa"/>
            <w:tcBorders>
              <w:top w:val="single" w:sz="4" w:space="0" w:color="auto"/>
            </w:tcBorders>
          </w:tcPr>
          <w:p w14:paraId="1840B663" w14:textId="3BEB67E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Arshi</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42</w:t>
            </w:r>
            <w:r w:rsidR="00D920B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Borders>
              <w:top w:val="single" w:sz="4" w:space="0" w:color="auto"/>
            </w:tcBorders>
          </w:tcPr>
          <w:p w14:paraId="05A1C3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Borders>
              <w:top w:val="single" w:sz="4" w:space="0" w:color="auto"/>
            </w:tcBorders>
          </w:tcPr>
          <w:p w14:paraId="29C61C0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Borders>
              <w:top w:val="single" w:sz="4" w:space="0" w:color="auto"/>
            </w:tcBorders>
          </w:tcPr>
          <w:p w14:paraId="302D134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Humana subset of the pearl</w:t>
            </w:r>
            <w:r>
              <w:rPr>
                <w:rFonts w:ascii="Book Antiqua" w:hAnsi="Book Antiqua" w:cs="Tahoma"/>
              </w:rPr>
              <w:t>-</w:t>
            </w:r>
            <w:r w:rsidRPr="006556DC">
              <w:rPr>
                <w:rFonts w:ascii="Book Antiqua" w:hAnsi="Book Antiqua" w:cs="Tahoma"/>
              </w:rPr>
              <w:t xml:space="preserve">diver patient record database </w:t>
            </w:r>
          </w:p>
        </w:tc>
        <w:tc>
          <w:tcPr>
            <w:tcW w:w="1559" w:type="dxa"/>
            <w:tcBorders>
              <w:top w:val="single" w:sz="4" w:space="0" w:color="auto"/>
            </w:tcBorders>
          </w:tcPr>
          <w:p w14:paraId="4C4863A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Borders>
              <w:top w:val="single" w:sz="4" w:space="0" w:color="auto"/>
            </w:tcBorders>
          </w:tcPr>
          <w:p w14:paraId="1022E81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133.342</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4.391/128.951</w:t>
            </w:r>
          </w:p>
        </w:tc>
        <w:tc>
          <w:tcPr>
            <w:tcW w:w="2126" w:type="dxa"/>
            <w:tcBorders>
              <w:top w:val="single" w:sz="4" w:space="0" w:color="auto"/>
            </w:tcBorders>
          </w:tcPr>
          <w:p w14:paraId="262F6519" w14:textId="77777777" w:rsidR="00E81E96" w:rsidRPr="00C27839" w:rsidRDefault="00E81E96" w:rsidP="008838AD">
            <w:pPr>
              <w:spacing w:line="360" w:lineRule="auto"/>
              <w:jc w:val="both"/>
              <w:rPr>
                <w:rFonts w:ascii="Book Antiqua" w:hAnsi="Book Antiqua" w:cs="Tahoma"/>
              </w:rPr>
            </w:pPr>
            <w:r w:rsidRPr="00C2783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70-74</w:t>
            </w:r>
            <w:r>
              <w:rPr>
                <w:rFonts w:ascii="Book Antiqua" w:hAnsi="Book Antiqua" w:cs="Tahoma"/>
                <w:iCs/>
              </w:rPr>
              <w:t>)</w:t>
            </w:r>
            <w:r w:rsidRPr="006556DC">
              <w:rPr>
                <w:rFonts w:ascii="Book Antiqua" w:hAnsi="Book Antiqua" w:cs="Tahoma"/>
                <w:iCs/>
              </w:rPr>
              <w:t>, modus 65</w:t>
            </w:r>
            <w:r>
              <w:rPr>
                <w:rFonts w:ascii="Book Antiqua" w:hAnsi="Book Antiqua" w:cs="Tahoma"/>
                <w:iCs/>
              </w:rPr>
              <w:t>-</w:t>
            </w:r>
            <w:r w:rsidRPr="006556DC">
              <w:rPr>
                <w:rFonts w:ascii="Book Antiqua" w:hAnsi="Book Antiqua" w:cs="Tahoma"/>
                <w:iCs/>
              </w:rPr>
              <w:t>69</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lang w:eastAsia="zh-CN"/>
              </w:rPr>
              <w:t>(</w:t>
            </w:r>
            <w:r w:rsidRPr="006556DC">
              <w:rPr>
                <w:rFonts w:ascii="Book Antiqua" w:hAnsi="Book Antiqua" w:cs="Tahoma"/>
                <w:iCs/>
              </w:rPr>
              <w:t>1.560-2.831</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46.805-82.146</w:t>
            </w:r>
            <w:r>
              <w:rPr>
                <w:rFonts w:ascii="Book Antiqua" w:hAnsi="Book Antiqua" w:cs="Tahoma"/>
                <w:iCs/>
              </w:rPr>
              <w:t>)</w:t>
            </w:r>
          </w:p>
        </w:tc>
        <w:tc>
          <w:tcPr>
            <w:tcW w:w="1418" w:type="dxa"/>
            <w:tcBorders>
              <w:top w:val="single" w:sz="4" w:space="0" w:color="auto"/>
            </w:tcBorders>
          </w:tcPr>
          <w:p w14:paraId="03462B4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p>
        </w:tc>
      </w:tr>
      <w:tr w:rsidR="00B852B3" w:rsidRPr="006556DC" w14:paraId="6785CC83" w14:textId="77777777" w:rsidTr="000F7EEE">
        <w:trPr>
          <w:trHeight w:val="905"/>
          <w:jc w:val="center"/>
        </w:trPr>
        <w:tc>
          <w:tcPr>
            <w:tcW w:w="1101" w:type="dxa"/>
          </w:tcPr>
          <w:p w14:paraId="612CA5E4" w14:textId="4752E561" w:rsidR="00E81E96" w:rsidRPr="006556DC" w:rsidRDefault="00E81E96" w:rsidP="00D920B2">
            <w:pPr>
              <w:spacing w:line="360" w:lineRule="auto"/>
              <w:ind w:left="120" w:hangingChars="50" w:hanging="120"/>
              <w:jc w:val="both"/>
              <w:rPr>
                <w:rFonts w:ascii="Book Antiqua" w:hAnsi="Book Antiqua" w:cs="Tahoma"/>
              </w:rPr>
            </w:pPr>
            <w:proofErr w:type="spellStart"/>
            <w:r w:rsidRPr="006556DC">
              <w:rPr>
                <w:rFonts w:ascii="Book Antiqua" w:hAnsi="Book Antiqua" w:cs="Tahoma"/>
              </w:rPr>
              <w:t>Auyong</w:t>
            </w:r>
            <w:proofErr w:type="spellEnd"/>
            <w:r w:rsidR="00D920B2" w:rsidRPr="00B852B3">
              <w:rPr>
                <w:rFonts w:ascii="Book Antiqua" w:hAnsi="Book Antiqua" w:cs="Tahoma"/>
                <w:i/>
                <w:iCs/>
              </w:rPr>
              <w:t xml:space="preserve"> 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36</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2015</w:t>
            </w:r>
          </w:p>
        </w:tc>
        <w:tc>
          <w:tcPr>
            <w:tcW w:w="850" w:type="dxa"/>
          </w:tcPr>
          <w:p w14:paraId="08E5014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46EFE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412FCC3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Medical center</w:t>
            </w:r>
          </w:p>
        </w:tc>
        <w:tc>
          <w:tcPr>
            <w:tcW w:w="1559" w:type="dxa"/>
          </w:tcPr>
          <w:p w14:paraId="61B92F5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Updated ERAS/ERAS</w:t>
            </w:r>
          </w:p>
        </w:tc>
        <w:tc>
          <w:tcPr>
            <w:tcW w:w="1559" w:type="dxa"/>
          </w:tcPr>
          <w:p w14:paraId="185B1280"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252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126/126</w:t>
            </w:r>
          </w:p>
        </w:tc>
        <w:tc>
          <w:tcPr>
            <w:tcW w:w="2126" w:type="dxa"/>
          </w:tcPr>
          <w:p w14:paraId="78E17ACF" w14:textId="77777777" w:rsidR="00E81E96" w:rsidRPr="006556DC" w:rsidRDefault="00E81E96" w:rsidP="008838AD">
            <w:pPr>
              <w:spacing w:line="360" w:lineRule="auto"/>
              <w:jc w:val="both"/>
              <w:rPr>
                <w:rFonts w:ascii="Book Antiqua" w:hAnsi="Book Antiqua" w:cs="Tahoma"/>
              </w:rPr>
            </w:pPr>
            <w:r w:rsidRPr="00C2783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66.02 (10.02)/68.44 (9.98)</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iCs/>
              </w:rPr>
              <w:t>(</w:t>
            </w:r>
            <w:r w:rsidRPr="006556DC">
              <w:rPr>
                <w:rFonts w:ascii="Book Antiqua" w:hAnsi="Book Antiqua" w:cs="Tahoma"/>
                <w:iCs/>
              </w:rPr>
              <w:t>44-82</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41-85</w:t>
            </w:r>
            <w:r>
              <w:rPr>
                <w:rFonts w:ascii="Book Antiqua" w:hAnsi="Book Antiqua" w:cs="Tahoma"/>
                <w:iCs/>
              </w:rPr>
              <w:t>);</w:t>
            </w:r>
            <w:r>
              <w:rPr>
                <w:rFonts w:ascii="Book Antiqua" w:hAnsi="Book Antiqua" w:cs="Tahoma" w:hint="eastAsia"/>
                <w:iCs/>
                <w:lang w:eastAsia="zh-CN"/>
              </w:rPr>
              <w:t xml:space="preserve"> </w:t>
            </w:r>
            <w:r w:rsidRPr="00C2783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31.88 (7.629)/31.3 (6.562)</w:t>
            </w:r>
          </w:p>
        </w:tc>
        <w:tc>
          <w:tcPr>
            <w:tcW w:w="1418" w:type="dxa"/>
          </w:tcPr>
          <w:p w14:paraId="7D314DE2"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rPr>
              <w:t>,</w:t>
            </w:r>
            <w:r>
              <w:rPr>
                <w:rFonts w:ascii="Book Antiqua" w:hAnsi="Book Antiqua" w:cs="Tahoma" w:hint="eastAsia"/>
                <w:lang w:eastAsia="zh-CN"/>
              </w:rPr>
              <w:t xml:space="preserve"> </w:t>
            </w:r>
            <w:r>
              <w:rPr>
                <w:rFonts w:ascii="Book Antiqua" w:hAnsi="Book Antiqua" w:cs="Tahoma"/>
                <w:lang w:eastAsia="zh-CN"/>
              </w:rPr>
              <w:t>f</w:t>
            </w:r>
            <w:r w:rsidRPr="006556DC">
              <w:rPr>
                <w:rFonts w:ascii="Book Antiqua" w:hAnsi="Book Antiqua" w:cs="Tahoma"/>
              </w:rPr>
              <w:t>unctional recovery</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PROMs</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146F7AE3" w14:textId="77777777" w:rsidTr="000F7EEE">
        <w:trPr>
          <w:trHeight w:val="905"/>
          <w:jc w:val="center"/>
        </w:trPr>
        <w:tc>
          <w:tcPr>
            <w:tcW w:w="1101" w:type="dxa"/>
          </w:tcPr>
          <w:p w14:paraId="1303AFB5" w14:textId="075A63B3" w:rsidR="00E81E96" w:rsidRPr="006556DC" w:rsidRDefault="00E81E96" w:rsidP="00D920B2">
            <w:pPr>
              <w:spacing w:line="360" w:lineRule="auto"/>
              <w:ind w:left="120" w:hangingChars="50" w:hanging="120"/>
              <w:jc w:val="both"/>
              <w:rPr>
                <w:rFonts w:ascii="Book Antiqua" w:hAnsi="Book Antiqua" w:cs="Tahoma"/>
              </w:rPr>
            </w:pPr>
            <w:r w:rsidRPr="006556DC">
              <w:rPr>
                <w:rFonts w:ascii="Book Antiqua" w:hAnsi="Book Antiqua" w:cs="Tahoma"/>
              </w:rPr>
              <w:t>Basques</w:t>
            </w:r>
            <w:r w:rsidR="00D920B2" w:rsidRPr="00B852B3">
              <w:rPr>
                <w:rFonts w:ascii="Book Antiqua" w:hAnsi="Book Antiqua" w:cs="Tahoma"/>
                <w:i/>
                <w:iCs/>
              </w:rPr>
              <w:t xml:space="preserve"> 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43</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F787EB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1CA2ACD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matched cohort</w:t>
            </w:r>
          </w:p>
        </w:tc>
        <w:tc>
          <w:tcPr>
            <w:tcW w:w="1134" w:type="dxa"/>
          </w:tcPr>
          <w:p w14:paraId="27CCA27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7080C5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Same day/</w:t>
            </w:r>
            <w:r>
              <w:rPr>
                <w:rFonts w:ascii="Book Antiqua" w:hAnsi="Book Antiqua" w:cs="Tahoma"/>
              </w:rPr>
              <w:t>i</w:t>
            </w:r>
            <w:r w:rsidRPr="006556DC">
              <w:rPr>
                <w:rFonts w:ascii="Book Antiqua" w:hAnsi="Book Antiqua" w:cs="Tahoma"/>
              </w:rPr>
              <w:t>npatient</w:t>
            </w:r>
          </w:p>
        </w:tc>
        <w:tc>
          <w:tcPr>
            <w:tcW w:w="1559" w:type="dxa"/>
          </w:tcPr>
          <w:p w14:paraId="17149B88" w14:textId="77777777" w:rsidR="00E81E96" w:rsidRPr="006556DC" w:rsidRDefault="00E81E96" w:rsidP="008838AD">
            <w:pPr>
              <w:spacing w:line="360" w:lineRule="auto"/>
              <w:jc w:val="both"/>
              <w:rPr>
                <w:rFonts w:ascii="Book Antiqua" w:hAnsi="Book Antiqua" w:cs="Tahoma"/>
                <w:lang w:val="sv-SE"/>
              </w:rPr>
            </w:pPr>
            <w:r>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177.818</w:t>
            </w:r>
            <w:r>
              <w:rPr>
                <w:rFonts w:ascii="Book Antiqua" w:hAnsi="Book Antiqua" w:cs="Tahoma"/>
                <w:lang w:val="sv-SE" w:eastAsia="zh-CN"/>
              </w:rPr>
              <w:t xml:space="preserve">, </w:t>
            </w:r>
            <w:r w:rsidRPr="006556DC">
              <w:rPr>
                <w:rFonts w:ascii="Book Antiqua" w:hAnsi="Book Antiqua" w:cs="Tahoma"/>
                <w:lang w:val="sv-SE"/>
              </w:rPr>
              <w:t>1.236/176.582</w:t>
            </w:r>
            <w:r>
              <w:rPr>
                <w:rFonts w:ascii="Book Antiqua" w:hAnsi="Book Antiqua" w:cs="Tahoma"/>
                <w:lang w:val="sv-SE"/>
              </w:rPr>
              <w:t>;</w:t>
            </w:r>
            <w:r>
              <w:rPr>
                <w:rFonts w:ascii="Book Antiqua" w:hAnsi="Book Antiqua" w:cs="Tahoma" w:hint="eastAsia"/>
                <w:lang w:val="sv-SE" w:eastAsia="zh-CN"/>
              </w:rPr>
              <w:t xml:space="preserve"> </w:t>
            </w:r>
            <w:r w:rsidRPr="00741301">
              <w:rPr>
                <w:rFonts w:ascii="Book Antiqua" w:hAnsi="Book Antiqua" w:cs="Tahoma"/>
                <w:lang w:val="sv-SE"/>
              </w:rPr>
              <w:t>THA</w:t>
            </w:r>
            <w:r>
              <w:rPr>
                <w:rFonts w:ascii="Book Antiqua" w:hAnsi="Book Antiqua" w:cs="Tahoma"/>
                <w:lang w:val="sv-SE"/>
              </w:rPr>
              <w:t xml:space="preserve">: </w:t>
            </w:r>
            <w:r w:rsidRPr="00741301">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63.360</w:t>
            </w:r>
            <w:r>
              <w:rPr>
                <w:rFonts w:ascii="Book Antiqua" w:hAnsi="Book Antiqua" w:cs="Tahoma"/>
                <w:lang w:val="sv-SE" w:eastAsia="zh-CN"/>
              </w:rPr>
              <w:t xml:space="preserve">, </w:t>
            </w:r>
            <w:r w:rsidRPr="006556DC">
              <w:rPr>
                <w:rFonts w:ascii="Book Antiqua" w:hAnsi="Book Antiqua" w:cs="Tahoma"/>
                <w:lang w:val="sv-SE"/>
              </w:rPr>
              <w:t>368/368</w:t>
            </w:r>
            <w:r>
              <w:rPr>
                <w:rFonts w:ascii="Book Antiqua" w:hAnsi="Book Antiqua" w:cs="Tahoma"/>
                <w:lang w:val="sv-SE"/>
              </w:rPr>
              <w:t xml:space="preserve">; </w:t>
            </w:r>
            <w:r w:rsidRPr="00741301">
              <w:rPr>
                <w:rFonts w:ascii="Book Antiqua" w:hAnsi="Book Antiqua" w:cs="Tahoma"/>
                <w:lang w:val="sv-SE"/>
              </w:rPr>
              <w:lastRenderedPageBreak/>
              <w:t>TKA</w:t>
            </w:r>
            <w:r>
              <w:rPr>
                <w:rFonts w:ascii="Book Antiqua" w:hAnsi="Book Antiqua" w:cs="Tahoma"/>
                <w:lang w:val="sv-SE"/>
              </w:rPr>
              <w:t>:</w:t>
            </w:r>
            <w:r w:rsidRPr="00741301">
              <w:rPr>
                <w:rFonts w:ascii="Book Antiqua" w:hAnsi="Book Antiqua" w:cs="Tahoma"/>
                <w:lang w:val="sv-SE"/>
              </w:rPr>
              <w:t xml:space="preserve"> </w:t>
            </w:r>
            <w:r>
              <w:rPr>
                <w:rFonts w:ascii="Book Antiqua" w:hAnsi="Book Antiqua" w:cs="Tahoma"/>
                <w:i/>
                <w:iCs/>
                <w:lang w:val="sv-SE"/>
              </w:rPr>
              <w:t xml:space="preserve">n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110.410</w:t>
            </w:r>
            <w:r>
              <w:rPr>
                <w:rFonts w:ascii="Book Antiqua" w:hAnsi="Book Antiqua" w:cs="Tahoma"/>
                <w:lang w:val="sv-SE"/>
              </w:rPr>
              <w:t>,</w:t>
            </w:r>
            <w:r>
              <w:rPr>
                <w:rFonts w:ascii="Book Antiqua" w:hAnsi="Book Antiqua" w:cs="Tahoma" w:hint="eastAsia"/>
                <w:lang w:val="sv-SE" w:eastAsia="zh-CN"/>
              </w:rPr>
              <w:t xml:space="preserve"> </w:t>
            </w:r>
            <w:r w:rsidRPr="006556DC">
              <w:rPr>
                <w:rFonts w:ascii="Book Antiqua" w:hAnsi="Book Antiqua" w:cs="Tahoma"/>
                <w:lang w:val="sv-SE"/>
              </w:rPr>
              <w:t>608/608</w:t>
            </w:r>
            <w:r>
              <w:rPr>
                <w:rFonts w:ascii="Book Antiqua" w:hAnsi="Book Antiqua" w:cs="Tahoma"/>
                <w:lang w:val="sv-SE"/>
              </w:rPr>
              <w:t xml:space="preserve">; </w:t>
            </w:r>
            <w:r w:rsidRPr="00741301">
              <w:rPr>
                <w:rFonts w:ascii="Book Antiqua" w:hAnsi="Book Antiqua" w:cs="Tahoma"/>
                <w:lang w:val="sv-SE"/>
              </w:rPr>
              <w:t>UKA</w:t>
            </w:r>
            <w:r>
              <w:rPr>
                <w:rFonts w:ascii="Book Antiqua" w:hAnsi="Book Antiqua" w:cs="Tahoma"/>
                <w:lang w:val="sv-SE"/>
              </w:rPr>
              <w:t>:</w:t>
            </w:r>
            <w:r w:rsidRPr="00741301">
              <w:rPr>
                <w:rFonts w:ascii="Book Antiqua" w:hAnsi="Book Antiqua" w:cs="Tahoma"/>
                <w:lang w:val="sv-SE"/>
              </w:rPr>
              <w:t xml:space="preserve"> </w:t>
            </w:r>
            <w:r w:rsidRPr="00741301">
              <w:rPr>
                <w:rFonts w:ascii="Book Antiqua" w:hAnsi="Book Antiqua" w:cs="Tahoma"/>
                <w:i/>
                <w:iCs/>
                <w:lang w:val="sv-SE"/>
              </w:rPr>
              <w:t>n</w:t>
            </w:r>
            <w:r>
              <w:rPr>
                <w:rFonts w:ascii="Book Antiqua" w:hAnsi="Book Antiqua" w:cs="Tahoma"/>
                <w:lang w:val="sv-SE"/>
              </w:rPr>
              <w:t xml:space="preserve"> </w:t>
            </w:r>
            <w:r w:rsidRPr="006556DC">
              <w:rPr>
                <w:rFonts w:ascii="Book Antiqua" w:hAnsi="Book Antiqua" w:cs="Tahoma"/>
                <w:lang w:val="sv-SE"/>
              </w:rPr>
              <w:t>=</w:t>
            </w:r>
            <w:r>
              <w:rPr>
                <w:rFonts w:ascii="Book Antiqua" w:hAnsi="Book Antiqua" w:cs="Tahoma"/>
                <w:lang w:val="sv-SE"/>
              </w:rPr>
              <w:t xml:space="preserve"> </w:t>
            </w:r>
            <w:r w:rsidRPr="006556DC">
              <w:rPr>
                <w:rFonts w:ascii="Book Antiqua" w:hAnsi="Book Antiqua" w:cs="Tahoma"/>
                <w:lang w:val="sv-SE"/>
              </w:rPr>
              <w:t>4.048</w:t>
            </w:r>
            <w:r>
              <w:rPr>
                <w:rFonts w:ascii="Book Antiqua" w:hAnsi="Book Antiqua" w:cs="Tahoma" w:hint="eastAsia"/>
                <w:lang w:val="sv-SE" w:eastAsia="zh-CN"/>
              </w:rPr>
              <w:t>,</w:t>
            </w:r>
            <w:r>
              <w:rPr>
                <w:rFonts w:ascii="Book Antiqua" w:hAnsi="Book Antiqua" w:cs="Tahoma"/>
                <w:lang w:val="sv-SE" w:eastAsia="zh-CN"/>
              </w:rPr>
              <w:t xml:space="preserve"> </w:t>
            </w:r>
            <w:r w:rsidRPr="006556DC">
              <w:rPr>
                <w:rFonts w:ascii="Book Antiqua" w:hAnsi="Book Antiqua" w:cs="Tahoma"/>
                <w:lang w:val="sv-SE"/>
              </w:rPr>
              <w:t>260/260</w:t>
            </w:r>
          </w:p>
        </w:tc>
        <w:tc>
          <w:tcPr>
            <w:tcW w:w="2126" w:type="dxa"/>
          </w:tcPr>
          <w:p w14:paraId="0C9F642F" w14:textId="77777777" w:rsidR="00E81E96" w:rsidRPr="00741301" w:rsidRDefault="00E81E96" w:rsidP="008838AD">
            <w:pPr>
              <w:spacing w:line="360" w:lineRule="auto"/>
              <w:jc w:val="both"/>
              <w:rPr>
                <w:rFonts w:ascii="Book Antiqua" w:hAnsi="Book Antiqua" w:cs="Tahoma"/>
              </w:rPr>
            </w:pPr>
            <w:r w:rsidRPr="00741301">
              <w:rPr>
                <w:rFonts w:ascii="Book Antiqua" w:hAnsi="Book Antiqua" w:cs="Tahoma"/>
              </w:rPr>
              <w:lastRenderedPageBreak/>
              <w:t>Age</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Most between 65-74</w:t>
            </w:r>
            <w:r>
              <w:rPr>
                <w:rFonts w:ascii="Book Antiqua" w:hAnsi="Book Antiqua" w:cs="Tahoma"/>
                <w:iCs/>
              </w:rPr>
              <w:t>;</w:t>
            </w:r>
            <w:r>
              <w:rPr>
                <w:rFonts w:ascii="Book Antiqua" w:hAnsi="Book Antiqua" w:cs="Tahoma" w:hint="eastAsia"/>
                <w:iCs/>
                <w:lang w:eastAsia="zh-CN"/>
              </w:rPr>
              <w:t xml:space="preserve"> </w:t>
            </w:r>
            <w:r w:rsidRPr="00741301">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46.6%-53.4%</w:t>
            </w:r>
            <w:r>
              <w:rPr>
                <w:rFonts w:ascii="Book Antiqua" w:hAnsi="Book Antiqua" w:cs="Tahoma"/>
                <w:iCs/>
              </w:rPr>
              <w:t>)</w:t>
            </w:r>
            <w:proofErr w:type="gramStart"/>
            <w:r w:rsidRPr="006556DC">
              <w:rPr>
                <w:rFonts w:ascii="Book Antiqua" w:hAnsi="Book Antiqua" w:cs="Tahoma"/>
                <w:iCs/>
              </w:rPr>
              <w:t>/</w:t>
            </w:r>
            <w:r>
              <w:rPr>
                <w:rFonts w:ascii="Book Antiqua" w:hAnsi="Book Antiqua" w:cs="Tahoma" w:hint="eastAsia"/>
                <w:iCs/>
                <w:lang w:eastAsia="zh-CN"/>
              </w:rPr>
              <w:t>(</w:t>
            </w:r>
            <w:proofErr w:type="gramEnd"/>
            <w:r w:rsidRPr="006556DC">
              <w:rPr>
                <w:rFonts w:ascii="Book Antiqua" w:hAnsi="Book Antiqua" w:cs="Tahoma"/>
                <w:iCs/>
              </w:rPr>
              <w:t>39.8%-</w:t>
            </w:r>
            <w:r w:rsidRPr="006556DC">
              <w:rPr>
                <w:rFonts w:ascii="Book Antiqua" w:hAnsi="Book Antiqua" w:cs="Tahoma"/>
                <w:iCs/>
              </w:rPr>
              <w:lastRenderedPageBreak/>
              <w:t>60.2%</w:t>
            </w:r>
            <w:r>
              <w:rPr>
                <w:rFonts w:ascii="Book Antiqua" w:hAnsi="Book Antiqua" w:cs="Tahoma" w:hint="eastAsia"/>
                <w:iCs/>
                <w:lang w:eastAsia="zh-CN"/>
              </w:rPr>
              <w:t>)</w:t>
            </w:r>
            <w:r>
              <w:rPr>
                <w:rFonts w:ascii="Book Antiqua" w:hAnsi="Book Antiqua" w:cs="Tahoma"/>
                <w:iCs/>
                <w:lang w:eastAsia="zh-CN"/>
              </w:rPr>
              <w:t xml:space="preserve">; </w:t>
            </w:r>
            <w:r w:rsidRPr="00741301">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M</w:t>
            </w:r>
            <w:r w:rsidRPr="006556DC">
              <w:rPr>
                <w:rFonts w:ascii="Book Antiqua" w:hAnsi="Book Antiqua" w:cs="Tahoma"/>
                <w:iCs/>
              </w:rPr>
              <w:t>ost between 25</w:t>
            </w:r>
            <w:r>
              <w:rPr>
                <w:rFonts w:ascii="Book Antiqua" w:hAnsi="Book Antiqua" w:cs="Tahoma"/>
                <w:iCs/>
              </w:rPr>
              <w:t>-</w:t>
            </w:r>
            <w:r w:rsidRPr="006556DC">
              <w:rPr>
                <w:rFonts w:ascii="Book Antiqua" w:hAnsi="Book Antiqua" w:cs="Tahoma"/>
                <w:iCs/>
              </w:rPr>
              <w:t>29.9</w:t>
            </w:r>
          </w:p>
        </w:tc>
        <w:tc>
          <w:tcPr>
            <w:tcW w:w="1418" w:type="dxa"/>
          </w:tcPr>
          <w:p w14:paraId="59D32641" w14:textId="77777777" w:rsidR="00E81E96" w:rsidRPr="00741301"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1BE61D4F" w14:textId="77777777" w:rsidTr="000F7EEE">
        <w:trPr>
          <w:trHeight w:val="905"/>
          <w:jc w:val="center"/>
        </w:trPr>
        <w:tc>
          <w:tcPr>
            <w:tcW w:w="1101" w:type="dxa"/>
          </w:tcPr>
          <w:p w14:paraId="13C9FFD4" w14:textId="0367371D" w:rsidR="00E81E96" w:rsidRPr="00741301"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Bertin</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26</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2005</w:t>
            </w:r>
          </w:p>
        </w:tc>
        <w:tc>
          <w:tcPr>
            <w:tcW w:w="850" w:type="dxa"/>
          </w:tcPr>
          <w:p w14:paraId="476825A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017A70D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Pilot study, retrospectively chosen control group</w:t>
            </w:r>
          </w:p>
        </w:tc>
        <w:tc>
          <w:tcPr>
            <w:tcW w:w="1134" w:type="dxa"/>
          </w:tcPr>
          <w:p w14:paraId="514869EF" w14:textId="77777777" w:rsidR="00E81E96" w:rsidRPr="00741301"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Hospital</w:t>
            </w:r>
          </w:p>
        </w:tc>
        <w:tc>
          <w:tcPr>
            <w:tcW w:w="1559" w:type="dxa"/>
          </w:tcPr>
          <w:p w14:paraId="6214D0A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e</w:t>
            </w:r>
            <w:r w:rsidRPr="006556DC">
              <w:rPr>
                <w:rFonts w:ascii="Book Antiqua" w:hAnsi="Book Antiqua" w:cs="Tahoma"/>
              </w:rPr>
              <w:t>xisting protocol</w:t>
            </w:r>
          </w:p>
        </w:tc>
        <w:tc>
          <w:tcPr>
            <w:tcW w:w="1559" w:type="dxa"/>
          </w:tcPr>
          <w:p w14:paraId="5394E836" w14:textId="77777777" w:rsidR="00E81E96" w:rsidRPr="00741301" w:rsidRDefault="00E81E96" w:rsidP="008838AD">
            <w:pPr>
              <w:spacing w:line="360" w:lineRule="auto"/>
              <w:jc w:val="both"/>
              <w:rPr>
                <w:rFonts w:ascii="Book Antiqua" w:eastAsia="Arial" w:hAnsi="Book Antiqua" w:cs="Tahoma"/>
              </w:rPr>
            </w:pPr>
            <w:r>
              <w:rPr>
                <w:rFonts w:ascii="Book Antiqua" w:hAnsi="Book Antiqua" w:cs="Tahoma"/>
                <w:i/>
                <w:iCs/>
              </w:rPr>
              <w:t xml:space="preserve">n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20</w:t>
            </w:r>
            <w:r>
              <w:rPr>
                <w:rFonts w:ascii="Book Antiqua" w:hAnsi="Book Antiqua" w:cs="Tahoma"/>
                <w:lang w:eastAsia="zh-CN"/>
              </w:rPr>
              <w:t xml:space="preserve">; </w:t>
            </w:r>
            <w:r w:rsidRPr="006556DC">
              <w:rPr>
                <w:rFonts w:ascii="Book Antiqua" w:hAnsi="Book Antiqua" w:cs="Tahoma"/>
              </w:rPr>
              <w:t>10/10</w:t>
            </w:r>
          </w:p>
        </w:tc>
        <w:tc>
          <w:tcPr>
            <w:tcW w:w="2126" w:type="dxa"/>
          </w:tcPr>
          <w:p w14:paraId="129D4825" w14:textId="77777777" w:rsidR="00E81E96" w:rsidRPr="00741301" w:rsidRDefault="00E81E96" w:rsidP="008838AD">
            <w:pPr>
              <w:spacing w:line="360" w:lineRule="auto"/>
              <w:jc w:val="both"/>
              <w:rPr>
                <w:rFonts w:ascii="Book Antiqua" w:hAnsi="Book Antiqua" w:cs="Tahoma"/>
              </w:rPr>
            </w:pPr>
            <w:r w:rsidRPr="00741301">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62/63</w:t>
            </w:r>
            <w:r>
              <w:rPr>
                <w:rFonts w:ascii="Book Antiqua" w:hAnsi="Book Antiqua" w:cs="Tahoma"/>
              </w:rPr>
              <w:t>;</w:t>
            </w:r>
            <w:r>
              <w:rPr>
                <w:rFonts w:ascii="Book Antiqua" w:hAnsi="Book Antiqua" w:cs="Tahoma" w:hint="eastAsia"/>
                <w:lang w:eastAsia="zh-CN"/>
              </w:rPr>
              <w:t xml:space="preserve"> </w:t>
            </w:r>
            <w:r w:rsidRPr="00741301">
              <w:rPr>
                <w:rFonts w:ascii="Book Antiqua" w:hAnsi="Book Antiqua" w:cs="Tahoma"/>
              </w:rPr>
              <w:t>Men-women</w:t>
            </w:r>
            <w:r>
              <w:rPr>
                <w:rFonts w:ascii="Book Antiqua" w:hAnsi="Book Antiqua" w:cs="Tahoma"/>
              </w:rPr>
              <w:t>: (</w:t>
            </w:r>
            <w:r w:rsidRPr="006556DC">
              <w:rPr>
                <w:rFonts w:ascii="Book Antiqua" w:hAnsi="Book Antiqua" w:cs="Tahoma"/>
              </w:rPr>
              <w:t>6</w:t>
            </w:r>
            <w:r>
              <w:rPr>
                <w:rFonts w:ascii="Book Antiqua" w:hAnsi="Book Antiqua" w:cs="Tahoma"/>
              </w:rPr>
              <w:t>-</w:t>
            </w:r>
            <w:r w:rsidRPr="006556DC">
              <w:rPr>
                <w:rFonts w:ascii="Book Antiqua" w:hAnsi="Book Antiqua" w:cs="Tahoma"/>
              </w:rPr>
              <w:t>4</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5-5</w:t>
            </w:r>
            <w:r>
              <w:rPr>
                <w:rFonts w:ascii="Book Antiqua" w:hAnsi="Book Antiqua" w:cs="Tahoma"/>
              </w:rPr>
              <w:t>);</w:t>
            </w:r>
            <w:r w:rsidRPr="006556DC">
              <w:rPr>
                <w:rFonts w:ascii="Book Antiqua" w:hAnsi="Book Antiqua" w:cs="Tahoma"/>
              </w:rPr>
              <w:t xml:space="preserve"> </w:t>
            </w:r>
            <w:r w:rsidRPr="00741301">
              <w:rPr>
                <w:rFonts w:ascii="Book Antiqua" w:hAnsi="Book Antiqua" w:cs="Tahoma"/>
              </w:rPr>
              <w:t>BMI</w:t>
            </w:r>
            <w:r>
              <w:rPr>
                <w:rFonts w:ascii="Book Antiqua" w:hAnsi="Book Antiqua" w:cs="Tahoma"/>
              </w:rPr>
              <w:t>:</w:t>
            </w:r>
            <w:r w:rsidRPr="00741301">
              <w:rPr>
                <w:rFonts w:ascii="Book Antiqua" w:hAnsi="Book Antiqua" w:cs="Tahoma"/>
              </w:rPr>
              <w:t xml:space="preserve"> </w:t>
            </w:r>
            <w:r w:rsidRPr="006556DC">
              <w:rPr>
                <w:rFonts w:ascii="Book Antiqua" w:hAnsi="Book Antiqua" w:cs="Tahoma"/>
              </w:rPr>
              <w:t>30.024/29.64</w:t>
            </w:r>
          </w:p>
        </w:tc>
        <w:tc>
          <w:tcPr>
            <w:tcW w:w="1418" w:type="dxa"/>
          </w:tcPr>
          <w:p w14:paraId="36E575D4" w14:textId="77777777" w:rsidR="00E81E96" w:rsidRPr="00FC1E57"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c</w:t>
            </w:r>
            <w:r w:rsidRPr="006556DC">
              <w:rPr>
                <w:rFonts w:ascii="Book Antiqua" w:hAnsi="Book Antiqua" w:cs="Tahoma"/>
              </w:rPr>
              <w:t>osts</w:t>
            </w:r>
          </w:p>
        </w:tc>
      </w:tr>
      <w:tr w:rsidR="00B852B3" w:rsidRPr="006556DC" w14:paraId="32DDC272" w14:textId="77777777" w:rsidTr="000F7EEE">
        <w:trPr>
          <w:trHeight w:val="905"/>
          <w:jc w:val="center"/>
        </w:trPr>
        <w:tc>
          <w:tcPr>
            <w:tcW w:w="1101" w:type="dxa"/>
          </w:tcPr>
          <w:p w14:paraId="65FF2AA0" w14:textId="484E00D1"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Bovonratwet</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44</w:t>
            </w:r>
            <w:r w:rsidR="00D920B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Pr>
          <w:p w14:paraId="09132E8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FED4BF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Retrospective </w:t>
            </w:r>
            <w:r>
              <w:rPr>
                <w:rFonts w:ascii="Book Antiqua" w:hAnsi="Book Antiqua" w:cs="Tahoma"/>
              </w:rPr>
              <w:t>c</w:t>
            </w:r>
            <w:r w:rsidRPr="006556DC">
              <w:rPr>
                <w:rFonts w:ascii="Book Antiqua" w:hAnsi="Book Antiqua" w:cs="Tahoma"/>
              </w:rPr>
              <w:t>ohort</w:t>
            </w:r>
          </w:p>
        </w:tc>
        <w:tc>
          <w:tcPr>
            <w:tcW w:w="1134" w:type="dxa"/>
          </w:tcPr>
          <w:p w14:paraId="0D88D2F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551163E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17338F6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112.922</w:t>
            </w:r>
            <w:r>
              <w:rPr>
                <w:rFonts w:ascii="Book Antiqua" w:hAnsi="Book Antiqua" w:cs="Tahoma"/>
                <w:lang w:eastAsia="zh-CN"/>
              </w:rPr>
              <w:t xml:space="preserve">; </w:t>
            </w:r>
            <w:r w:rsidRPr="006556DC">
              <w:rPr>
                <w:rFonts w:ascii="Book Antiqua" w:hAnsi="Book Antiqua" w:cs="Tahoma"/>
              </w:rPr>
              <w:t>642/112.280</w:t>
            </w:r>
          </w:p>
        </w:tc>
        <w:tc>
          <w:tcPr>
            <w:tcW w:w="2126" w:type="dxa"/>
          </w:tcPr>
          <w:p w14:paraId="301067FD" w14:textId="77777777" w:rsidR="00E81E96" w:rsidRPr="00FC1E57" w:rsidRDefault="00E81E96" w:rsidP="008838AD">
            <w:pPr>
              <w:spacing w:line="360" w:lineRule="auto"/>
              <w:jc w:val="both"/>
              <w:rPr>
                <w:rFonts w:ascii="Book Antiqua" w:hAnsi="Book Antiqua" w:cs="Tahoma"/>
              </w:rPr>
            </w:pPr>
            <w:r w:rsidRPr="00FC1E57">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64/67</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Men-women</w:t>
            </w:r>
            <w:r>
              <w:rPr>
                <w:rFonts w:ascii="Book Antiqua" w:hAnsi="Book Antiqua" w:cs="Tahoma"/>
              </w:rPr>
              <w:t>: (</w:t>
            </w:r>
            <w:r w:rsidRPr="006556DC">
              <w:rPr>
                <w:rFonts w:ascii="Book Antiqua" w:hAnsi="Book Antiqua" w:cs="Tahoma"/>
                <w:iCs/>
              </w:rPr>
              <w:t>265-377</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41.821-70.459</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32/33</w:t>
            </w:r>
          </w:p>
        </w:tc>
        <w:tc>
          <w:tcPr>
            <w:tcW w:w="1418" w:type="dxa"/>
          </w:tcPr>
          <w:p w14:paraId="0072100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rPr>
              <w:t>,</w:t>
            </w:r>
            <w:r>
              <w:rPr>
                <w:rFonts w:ascii="Book Antiqua" w:hAnsi="Book Antiqua" w:cs="Tahoma" w:hint="eastAsi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15D21AB3" w14:textId="77777777" w:rsidTr="000F7EEE">
        <w:trPr>
          <w:trHeight w:val="905"/>
          <w:jc w:val="center"/>
        </w:trPr>
        <w:tc>
          <w:tcPr>
            <w:tcW w:w="1101" w:type="dxa"/>
          </w:tcPr>
          <w:p w14:paraId="4CF5BDB8" w14:textId="790737E8" w:rsidR="00E81E96" w:rsidRPr="006556DC" w:rsidRDefault="00E81E96" w:rsidP="008838AD">
            <w:pPr>
              <w:spacing w:line="360" w:lineRule="auto"/>
              <w:jc w:val="both"/>
              <w:rPr>
                <w:rFonts w:ascii="Book Antiqua" w:hAnsi="Book Antiqua" w:cs="Tahoma"/>
                <w:lang w:eastAsia="zh-CN"/>
              </w:rPr>
            </w:pPr>
            <w:proofErr w:type="spellStart"/>
            <w:r w:rsidRPr="006556DC">
              <w:rPr>
                <w:rFonts w:ascii="Book Antiqua" w:hAnsi="Book Antiqua" w:cs="Tahoma"/>
              </w:rPr>
              <w:t>Bov</w:t>
            </w:r>
            <w:r w:rsidR="00D920B2">
              <w:rPr>
                <w:rFonts w:ascii="Book Antiqua" w:hAnsi="Book Antiqua" w:cs="Tahoma"/>
              </w:rPr>
              <w:t>o</w:t>
            </w:r>
            <w:r w:rsidRPr="006556DC">
              <w:rPr>
                <w:rFonts w:ascii="Book Antiqua" w:hAnsi="Book Antiqua" w:cs="Tahoma"/>
              </w:rPr>
              <w:t>nratwet</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45</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A7C085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53579ED5" w14:textId="77777777" w:rsidR="00E81E96" w:rsidRPr="00FC1E57" w:rsidRDefault="00E81E96" w:rsidP="008838AD">
            <w:pPr>
              <w:spacing w:line="360" w:lineRule="auto"/>
              <w:jc w:val="both"/>
              <w:rPr>
                <w:rFonts w:ascii="Book Antiqua" w:hAnsi="Book Antiqua" w:cs="Tahoma"/>
              </w:rPr>
            </w:pPr>
            <w:r w:rsidRPr="006556DC">
              <w:rPr>
                <w:rFonts w:ascii="Book Antiqua" w:hAnsi="Book Antiqua" w:cs="Tahoma"/>
              </w:rPr>
              <w:t>Cohort</w:t>
            </w:r>
          </w:p>
        </w:tc>
        <w:tc>
          <w:tcPr>
            <w:tcW w:w="1134" w:type="dxa"/>
          </w:tcPr>
          <w:p w14:paraId="63752CF0" w14:textId="77777777" w:rsidR="00E81E96" w:rsidRPr="00FC1E57" w:rsidRDefault="00E81E96" w:rsidP="008838AD">
            <w:pPr>
              <w:spacing w:line="360" w:lineRule="auto"/>
              <w:jc w:val="both"/>
              <w:rPr>
                <w:rFonts w:ascii="Book Antiqua" w:hAnsi="Book Antiqua" w:cs="Tahoma"/>
                <w:i/>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NSQIP database</w:t>
            </w:r>
          </w:p>
        </w:tc>
        <w:tc>
          <w:tcPr>
            <w:tcW w:w="1559" w:type="dxa"/>
          </w:tcPr>
          <w:p w14:paraId="2149F20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2CD75754"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5880</w:t>
            </w:r>
            <w:r>
              <w:rPr>
                <w:rFonts w:ascii="Book Antiqua" w:hAnsi="Book Antiqua" w:cs="Tahoma"/>
                <w:lang w:eastAsia="zh-CN"/>
              </w:rPr>
              <w:t xml:space="preserve">; </w:t>
            </w:r>
            <w:r w:rsidRPr="006556DC">
              <w:rPr>
                <w:rFonts w:ascii="Book Antiqua" w:hAnsi="Book Antiqua" w:cs="Tahoma"/>
              </w:rPr>
              <w:t>568/5312</w:t>
            </w:r>
          </w:p>
        </w:tc>
        <w:tc>
          <w:tcPr>
            <w:tcW w:w="2126" w:type="dxa"/>
          </w:tcPr>
          <w:p w14:paraId="5C3E085B" w14:textId="77777777" w:rsidR="00E81E96" w:rsidRPr="00FC1E57" w:rsidRDefault="00E81E96" w:rsidP="008838AD">
            <w:pPr>
              <w:spacing w:line="360" w:lineRule="auto"/>
              <w:jc w:val="both"/>
              <w:rPr>
                <w:rFonts w:ascii="Book Antiqua" w:hAnsi="Book Antiqua" w:cs="Tahoma"/>
              </w:rPr>
            </w:pPr>
            <w:r w:rsidRPr="00FC1E57">
              <w:rPr>
                <w:rFonts w:ascii="Book Antiqua" w:hAnsi="Book Antiqua" w:cs="Tahoma"/>
              </w:rPr>
              <w:t>Age</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62.9/63.7</w:t>
            </w:r>
            <w:r>
              <w:rPr>
                <w:rFonts w:ascii="Book Antiqua" w:hAnsi="Book Antiqua" w:cs="Tahoma"/>
                <w:iCs/>
              </w:rPr>
              <w:t>;</w:t>
            </w:r>
            <w:r>
              <w:rPr>
                <w:rFonts w:ascii="Book Antiqua" w:hAnsi="Book Antiqua" w:cs="Tahoma" w:hint="eastAsia"/>
                <w:iCs/>
                <w:lang w:eastAsia="zh-CN"/>
              </w:rPr>
              <w:t xml:space="preserve"> </w:t>
            </w:r>
            <w:r w:rsidRPr="00FC1E57">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284-284</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2501-2811</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FC1E57">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iCs/>
              </w:rPr>
              <w:t>31.5/31.6</w:t>
            </w:r>
          </w:p>
        </w:tc>
        <w:tc>
          <w:tcPr>
            <w:tcW w:w="1418" w:type="dxa"/>
          </w:tcPr>
          <w:p w14:paraId="52D378E7"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440859A0" w14:textId="77777777" w:rsidTr="000F7EEE">
        <w:trPr>
          <w:trHeight w:val="905"/>
          <w:jc w:val="center"/>
        </w:trPr>
        <w:tc>
          <w:tcPr>
            <w:tcW w:w="1101" w:type="dxa"/>
          </w:tcPr>
          <w:p w14:paraId="38570445" w14:textId="21C5DBA2" w:rsidR="00E81E96" w:rsidRPr="00D25288" w:rsidRDefault="00E81E96" w:rsidP="008838AD">
            <w:pPr>
              <w:spacing w:line="360" w:lineRule="auto"/>
              <w:jc w:val="both"/>
              <w:rPr>
                <w:rFonts w:ascii="Book Antiqua" w:eastAsia="Arial" w:hAnsi="Book Antiqua" w:cs="Tahoma"/>
                <w:lang w:eastAsia="zh-CN"/>
              </w:rPr>
            </w:pPr>
            <w:proofErr w:type="spellStart"/>
            <w:r w:rsidRPr="006556DC">
              <w:rPr>
                <w:rFonts w:ascii="Book Antiqua" w:hAnsi="Book Antiqua" w:cs="Tahoma"/>
              </w:rPr>
              <w:t>Brunenberg</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Pr>
                <w:rFonts w:ascii="Book Antiqua" w:hAnsi="Book Antiqua" w:cs="Tahoma"/>
                <w:vertAlign w:val="superscript"/>
              </w:rPr>
              <w:t>2</w:t>
            </w:r>
            <w:r w:rsidR="00D920B2" w:rsidRPr="00B852B3">
              <w:rPr>
                <w:rFonts w:ascii="Book Antiqua" w:hAnsi="Book Antiqua" w:cs="Tahoma"/>
                <w:vertAlign w:val="superscript"/>
              </w:rPr>
              <w:t>7]</w:t>
            </w:r>
            <w:r>
              <w:rPr>
                <w:rFonts w:ascii="Book Antiqua" w:hAnsi="Book Antiqua" w:cs="Tahoma" w:hint="eastAsia"/>
                <w:lang w:eastAsia="zh-CN"/>
              </w:rPr>
              <w:t xml:space="preserve">; </w:t>
            </w:r>
            <w:r w:rsidRPr="006556DC">
              <w:rPr>
                <w:rFonts w:ascii="Book Antiqua" w:hAnsi="Book Antiqua" w:cs="Tahoma"/>
              </w:rPr>
              <w:t>2005</w:t>
            </w:r>
          </w:p>
        </w:tc>
        <w:tc>
          <w:tcPr>
            <w:tcW w:w="850" w:type="dxa"/>
          </w:tcPr>
          <w:p w14:paraId="7D4B8A3A" w14:textId="77777777"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THA</w:t>
            </w:r>
            <w:r>
              <w:rPr>
                <w:rFonts w:ascii="Book Antiqua" w:hAnsi="Book Antiqua" w:cs="Tahoma" w:hint="eastAsia"/>
                <w:lang w:eastAsia="zh-CN"/>
              </w:rPr>
              <w:t xml:space="preserve">; </w:t>
            </w:r>
            <w:r w:rsidRPr="006556DC">
              <w:rPr>
                <w:rFonts w:ascii="Book Antiqua" w:hAnsi="Book Antiqua" w:cs="Tahoma"/>
              </w:rPr>
              <w:t>TKA</w:t>
            </w:r>
          </w:p>
        </w:tc>
        <w:tc>
          <w:tcPr>
            <w:tcW w:w="1418" w:type="dxa"/>
          </w:tcPr>
          <w:p w14:paraId="5602D7F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Before-after trial</w:t>
            </w:r>
          </w:p>
        </w:tc>
        <w:tc>
          <w:tcPr>
            <w:tcW w:w="1134" w:type="dxa"/>
          </w:tcPr>
          <w:p w14:paraId="46250E1B" w14:textId="77777777" w:rsidR="00E81E96" w:rsidRPr="00D25288" w:rsidRDefault="00E81E96" w:rsidP="008838AD">
            <w:pPr>
              <w:spacing w:line="360" w:lineRule="auto"/>
              <w:jc w:val="both"/>
              <w:rPr>
                <w:rFonts w:ascii="Book Antiqua" w:eastAsia="Arial" w:hAnsi="Book Antiqua" w:cs="Tahoma"/>
              </w:rPr>
            </w:pPr>
            <w:r w:rsidRPr="006556DC">
              <w:rPr>
                <w:rFonts w:ascii="Book Antiqua" w:hAnsi="Book Antiqua" w:cs="Tahoma"/>
              </w:rPr>
              <w:t>Netherlands</w:t>
            </w:r>
            <w:r>
              <w:rPr>
                <w:rFonts w:ascii="Book Antiqua" w:hAnsi="Book Antiqua" w:cs="Tahoma"/>
              </w:rPr>
              <w:t xml:space="preserve">; </w:t>
            </w:r>
            <w:r w:rsidRPr="006556DC">
              <w:rPr>
                <w:rFonts w:ascii="Book Antiqua" w:hAnsi="Book Antiqua" w:cs="Tahoma"/>
              </w:rPr>
              <w:t>University hospital</w:t>
            </w:r>
          </w:p>
        </w:tc>
        <w:tc>
          <w:tcPr>
            <w:tcW w:w="1559" w:type="dxa"/>
          </w:tcPr>
          <w:p w14:paraId="169AEB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Joint recovery </w:t>
            </w:r>
            <w:proofErr w:type="spellStart"/>
            <w:r w:rsidRPr="006556DC">
              <w:rPr>
                <w:rFonts w:ascii="Book Antiqua" w:hAnsi="Book Antiqua" w:cs="Tahoma"/>
              </w:rPr>
              <w:t>programme</w:t>
            </w:r>
            <w:proofErr w:type="spellEnd"/>
            <w:r w:rsidRPr="006556DC">
              <w:rPr>
                <w:rFonts w:ascii="Book Antiqua" w:hAnsi="Book Antiqua" w:cs="Tahoma"/>
              </w:rPr>
              <w:t>/</w:t>
            </w:r>
            <w:r>
              <w:rPr>
                <w:rFonts w:ascii="Book Antiqua" w:hAnsi="Book Antiqua" w:cs="Tahoma"/>
              </w:rPr>
              <w:t>u</w:t>
            </w:r>
            <w:r w:rsidRPr="006556DC">
              <w:rPr>
                <w:rFonts w:ascii="Book Antiqua" w:hAnsi="Book Antiqua" w:cs="Tahoma"/>
              </w:rPr>
              <w:t>sual care</w:t>
            </w:r>
          </w:p>
        </w:tc>
        <w:tc>
          <w:tcPr>
            <w:tcW w:w="1559" w:type="dxa"/>
          </w:tcPr>
          <w:p w14:paraId="50509C86" w14:textId="77777777" w:rsidR="00E81E96" w:rsidRPr="006556DC" w:rsidRDefault="00E81E96" w:rsidP="008838AD">
            <w:pPr>
              <w:spacing w:line="360" w:lineRule="auto"/>
              <w:jc w:val="both"/>
              <w:rPr>
                <w:rFonts w:ascii="Book Antiqua" w:hAnsi="Book Antiqua" w:cs="Tahoma"/>
                <w:lang w:eastAsia="zh-CN"/>
              </w:rPr>
            </w:pPr>
            <w:r>
              <w:rPr>
                <w:rFonts w:ascii="Book Antiqua" w:hAnsi="Book Antiqua" w:cs="Tahoma"/>
                <w:i/>
                <w:iCs/>
              </w:rPr>
              <w:t xml:space="preserve">n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160</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THA</w:t>
            </w:r>
            <w:r>
              <w:rPr>
                <w:rFonts w:ascii="Book Antiqua" w:hAnsi="Book Antiqua" w:cs="Tahoma"/>
              </w:rPr>
              <w:t xml:space="preserve">: </w:t>
            </w:r>
            <w:r w:rsidRPr="00D25288">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48/50</w:t>
            </w:r>
            <w:r>
              <w:rPr>
                <w:rFonts w:ascii="Book Antiqua" w:hAnsi="Book Antiqua" w:cs="Tahoma" w:hint="eastAsia"/>
                <w:lang w:eastAsia="zh-CN"/>
              </w:rPr>
              <w:t xml:space="preserve">; </w:t>
            </w:r>
            <w:r w:rsidRPr="00D25288">
              <w:rPr>
                <w:rFonts w:ascii="Book Antiqua" w:hAnsi="Book Antiqua" w:cs="Tahoma"/>
              </w:rPr>
              <w:t>TKA</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62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30/32</w:t>
            </w:r>
          </w:p>
        </w:tc>
        <w:tc>
          <w:tcPr>
            <w:tcW w:w="2126" w:type="dxa"/>
          </w:tcPr>
          <w:p w14:paraId="3F919580" w14:textId="77777777" w:rsidR="00E81E96" w:rsidRPr="006556DC" w:rsidRDefault="00E81E96" w:rsidP="008838AD">
            <w:pPr>
              <w:spacing w:line="360" w:lineRule="auto"/>
              <w:jc w:val="both"/>
              <w:rPr>
                <w:rFonts w:ascii="Book Antiqua" w:hAnsi="Book Antiqua" w:cs="Tahoma"/>
              </w:rPr>
            </w:pPr>
            <w:r w:rsidRPr="00D25288">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64.4 (28-87)</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THA</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Age</w:t>
            </w:r>
            <w:r w:rsidRPr="006556DC">
              <w:rPr>
                <w:rFonts w:ascii="Book Antiqua" w:hAnsi="Book Antiqua" w:cs="Tahoma"/>
              </w:rPr>
              <w:t xml:space="preserve"> 63.38 (11.48)/ 65.4 (13.04)</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Men-women%</w:t>
            </w:r>
            <w:r w:rsidRPr="006556DC">
              <w:rPr>
                <w:rFonts w:ascii="Book Antiqua" w:hAnsi="Book Antiqua" w:cs="Tahoma"/>
              </w:rPr>
              <w:t xml:space="preserve"> </w:t>
            </w:r>
            <w:r>
              <w:rPr>
                <w:rFonts w:ascii="Book Antiqua" w:hAnsi="Book Antiqua" w:cs="Tahoma"/>
              </w:rPr>
              <w:t>(</w:t>
            </w:r>
            <w:r w:rsidRPr="006556DC">
              <w:rPr>
                <w:rFonts w:ascii="Book Antiqua" w:hAnsi="Book Antiqua" w:cs="Tahoma"/>
              </w:rPr>
              <w:t>35.4</w:t>
            </w:r>
            <w:r>
              <w:rPr>
                <w:rFonts w:ascii="Book Antiqua" w:hAnsi="Book Antiqua" w:cs="Tahoma"/>
              </w:rPr>
              <w:t>-</w:t>
            </w:r>
            <w:r w:rsidRPr="006556DC">
              <w:rPr>
                <w:rFonts w:ascii="Book Antiqua" w:hAnsi="Book Antiqua" w:cs="Tahoma"/>
              </w:rPr>
              <w:lastRenderedPageBreak/>
              <w:t>64.6</w:t>
            </w:r>
            <w:r>
              <w:rPr>
                <w:rFonts w:ascii="Book Antiqua" w:hAnsi="Book Antiqua" w:cs="Tahoma"/>
              </w:rPr>
              <w:t>)</w:t>
            </w:r>
            <w:proofErr w:type="gramStart"/>
            <w:r w:rsidRPr="006556DC">
              <w:rPr>
                <w:rFonts w:ascii="Book Antiqua" w:hAnsi="Book Antiqua" w:cs="Tahoma"/>
              </w:rPr>
              <w:t>/</w:t>
            </w:r>
            <w:r>
              <w:rPr>
                <w:rFonts w:ascii="Book Antiqua" w:hAnsi="Book Antiqua" w:cs="Tahoma" w:hint="eastAsia"/>
                <w:lang w:eastAsia="zh-CN"/>
              </w:rPr>
              <w:t>(</w:t>
            </w:r>
            <w:proofErr w:type="gramEnd"/>
            <w:r w:rsidRPr="006556DC">
              <w:rPr>
                <w:rFonts w:ascii="Book Antiqua" w:hAnsi="Book Antiqua" w:cs="Tahoma"/>
              </w:rPr>
              <w:t>24</w:t>
            </w:r>
            <w:r>
              <w:rPr>
                <w:rFonts w:ascii="Book Antiqua" w:hAnsi="Book Antiqua" w:cs="Tahoma"/>
              </w:rPr>
              <w:t>-</w:t>
            </w:r>
            <w:r w:rsidRPr="006556DC">
              <w:rPr>
                <w:rFonts w:ascii="Book Antiqua" w:hAnsi="Book Antiqua" w:cs="Tahoma"/>
              </w:rPr>
              <w:t>76</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TKA</w:t>
            </w:r>
            <w:r>
              <w:rPr>
                <w:rFonts w:ascii="Book Antiqua" w:hAnsi="Book Antiqua" w:cs="Tahoma"/>
              </w:rPr>
              <w:t xml:space="preserve">: </w:t>
            </w:r>
            <w:r w:rsidRPr="00D25288">
              <w:rPr>
                <w:rFonts w:ascii="Book Antiqua" w:hAnsi="Book Antiqua" w:cs="Tahoma"/>
              </w:rPr>
              <w:t xml:space="preserve">Age </w:t>
            </w:r>
            <w:r w:rsidRPr="006556DC">
              <w:rPr>
                <w:rFonts w:ascii="Book Antiqua" w:hAnsi="Book Antiqua" w:cs="Tahoma"/>
              </w:rPr>
              <w:t>64.9(9.43)/63.94 (12.6)</w:t>
            </w:r>
            <w:r>
              <w:rPr>
                <w:rFonts w:ascii="Book Antiqua" w:hAnsi="Book Antiqua" w:cs="Tahoma"/>
              </w:rPr>
              <w:t>,</w:t>
            </w:r>
            <w:r>
              <w:rPr>
                <w:rFonts w:ascii="Book Antiqua" w:hAnsi="Book Antiqua" w:cs="Tahoma" w:hint="eastAsia"/>
                <w:lang w:eastAsia="zh-CN"/>
              </w:rPr>
              <w:t xml:space="preserve"> </w:t>
            </w:r>
            <w:r w:rsidRPr="00D25288">
              <w:rPr>
                <w:rFonts w:ascii="Book Antiqua" w:hAnsi="Book Antiqua" w:cs="Tahoma"/>
              </w:rPr>
              <w:t>Men-women</w:t>
            </w:r>
            <w:r>
              <w:rPr>
                <w:rFonts w:ascii="Book Antiqua" w:hAnsi="Book Antiqua" w:cs="Tahoma"/>
              </w:rPr>
              <w:t xml:space="preserve"> %</w:t>
            </w:r>
            <w:r w:rsidRPr="006556DC">
              <w:rPr>
                <w:rFonts w:ascii="Book Antiqua" w:hAnsi="Book Antiqua" w:cs="Tahoma"/>
              </w:rPr>
              <w:t xml:space="preserve"> </w:t>
            </w:r>
            <w:r>
              <w:rPr>
                <w:rFonts w:ascii="Book Antiqua" w:hAnsi="Book Antiqua" w:cs="Tahoma"/>
              </w:rPr>
              <w:t>(</w:t>
            </w:r>
            <w:r w:rsidRPr="006556DC">
              <w:rPr>
                <w:rFonts w:ascii="Book Antiqua" w:hAnsi="Book Antiqua" w:cs="Tahoma"/>
              </w:rPr>
              <w:t>33.3-66.7</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31.3-68.7</w:t>
            </w:r>
            <w:r>
              <w:rPr>
                <w:rFonts w:ascii="Book Antiqua" w:hAnsi="Book Antiqua" w:cs="Tahoma"/>
              </w:rPr>
              <w:t>)</w:t>
            </w:r>
          </w:p>
        </w:tc>
        <w:tc>
          <w:tcPr>
            <w:tcW w:w="1418" w:type="dxa"/>
          </w:tcPr>
          <w:p w14:paraId="4F211AA7" w14:textId="77777777" w:rsidR="00E81E96" w:rsidRPr="000F6F9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r>
              <w:rPr>
                <w:rFonts w:ascii="Book Antiqua" w:hAnsi="Book Antiqua" w:cs="Tahoma"/>
              </w:rPr>
              <w:t>;</w:t>
            </w:r>
            <w:r>
              <w:rPr>
                <w:rFonts w:ascii="Book Antiqua" w:hAnsi="Book Antiqua" w:cs="Tahoma" w:hint="eastAsia"/>
                <w:lang w:eastAsia="zh-CN"/>
              </w:rPr>
              <w:t xml:space="preserve"> </w:t>
            </w:r>
            <w:r>
              <w:rPr>
                <w:rFonts w:ascii="Book Antiqua" w:hAnsi="Book Antiqua" w:cs="Tahoma"/>
              </w:rPr>
              <w:t>c</w:t>
            </w:r>
            <w:r w:rsidRPr="006556DC">
              <w:rPr>
                <w:rFonts w:ascii="Book Antiqua" w:hAnsi="Book Antiqua" w:cs="Tahoma"/>
              </w:rPr>
              <w:t>osts</w:t>
            </w:r>
          </w:p>
        </w:tc>
      </w:tr>
      <w:tr w:rsidR="00B852B3" w:rsidRPr="006556DC" w14:paraId="12145E0F" w14:textId="77777777" w:rsidTr="000F7EEE">
        <w:trPr>
          <w:trHeight w:val="905"/>
          <w:jc w:val="center"/>
        </w:trPr>
        <w:tc>
          <w:tcPr>
            <w:tcW w:w="1101" w:type="dxa"/>
          </w:tcPr>
          <w:p w14:paraId="0F632A9E" w14:textId="6E317F4F"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Castorina</w:t>
            </w:r>
            <w:proofErr w:type="spellEnd"/>
            <w:r w:rsidR="00D920B2">
              <w:rPr>
                <w:rFonts w:ascii="Book Antiqua" w:hAnsi="Book Antiqua" w:cs="Tahoma"/>
              </w:rPr>
              <w:t xml:space="preserve"> </w:t>
            </w:r>
            <w:r w:rsidR="00D920B2" w:rsidRPr="00B852B3">
              <w:rPr>
                <w:rFonts w:ascii="Book Antiqua" w:hAnsi="Book Antiqua" w:cs="Tahoma"/>
                <w:i/>
                <w:iCs/>
              </w:rPr>
              <w:t xml:space="preserve">et </w:t>
            </w:r>
            <w:proofErr w:type="gramStart"/>
            <w:r w:rsidR="00D920B2" w:rsidRPr="00B852B3">
              <w:rPr>
                <w:rFonts w:ascii="Book Antiqua" w:hAnsi="Book Antiqua" w:cs="Tahoma"/>
                <w:i/>
                <w:iCs/>
              </w:rPr>
              <w:t>al</w:t>
            </w:r>
            <w:r w:rsidR="00D920B2" w:rsidRPr="00B852B3">
              <w:rPr>
                <w:rFonts w:ascii="Book Antiqua" w:hAnsi="Book Antiqua" w:cs="Tahoma"/>
                <w:vertAlign w:val="superscript"/>
              </w:rPr>
              <w:t>[</w:t>
            </w:r>
            <w:proofErr w:type="gramEnd"/>
            <w:r w:rsidR="00D920B2" w:rsidRPr="00B852B3">
              <w:rPr>
                <w:rFonts w:ascii="Book Antiqua" w:hAnsi="Book Antiqua" w:cs="Tahoma"/>
                <w:vertAlign w:val="superscript"/>
              </w:rPr>
              <w:t>5</w:t>
            </w:r>
            <w:r w:rsidR="00D920B2">
              <w:rPr>
                <w:rFonts w:ascii="Book Antiqua" w:hAnsi="Book Antiqua" w:cs="Tahoma"/>
                <w:vertAlign w:val="superscript"/>
              </w:rPr>
              <w:t>8</w:t>
            </w:r>
            <w:r w:rsidR="00D920B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w:t>
            </w:r>
            <w:r w:rsidR="00D920B2">
              <w:rPr>
                <w:rFonts w:ascii="Book Antiqua" w:hAnsi="Book Antiqua" w:cs="Tahoma"/>
              </w:rPr>
              <w:t>7</w:t>
            </w:r>
          </w:p>
        </w:tc>
        <w:tc>
          <w:tcPr>
            <w:tcW w:w="850" w:type="dxa"/>
          </w:tcPr>
          <w:p w14:paraId="6A669A8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7D442B6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observational cohort study</w:t>
            </w:r>
          </w:p>
        </w:tc>
        <w:tc>
          <w:tcPr>
            <w:tcW w:w="1134" w:type="dxa"/>
          </w:tcPr>
          <w:p w14:paraId="3B41E4E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Italy</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Orthopedics traumatology and rehabilitation unit</w:t>
            </w:r>
          </w:p>
        </w:tc>
        <w:tc>
          <w:tcPr>
            <w:tcW w:w="1559" w:type="dxa"/>
          </w:tcPr>
          <w:p w14:paraId="69F6A39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Fast track/</w:t>
            </w:r>
            <w:r>
              <w:rPr>
                <w:rFonts w:ascii="Book Antiqua" w:hAnsi="Book Antiqua" w:cs="Tahoma"/>
              </w:rPr>
              <w:t>t</w:t>
            </w:r>
            <w:r w:rsidRPr="006556DC">
              <w:rPr>
                <w:rFonts w:ascii="Book Antiqua" w:hAnsi="Book Antiqua" w:cs="Tahoma"/>
              </w:rPr>
              <w:t>raditional group</w:t>
            </w:r>
          </w:p>
        </w:tc>
        <w:tc>
          <w:tcPr>
            <w:tcW w:w="1559" w:type="dxa"/>
          </w:tcPr>
          <w:p w14:paraId="35EFC55B"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132</w:t>
            </w:r>
            <w:r>
              <w:rPr>
                <w:rFonts w:ascii="Book Antiqua" w:hAnsi="Book Antiqua" w:cs="Tahoma"/>
                <w:lang w:eastAsia="zh-CN"/>
              </w:rPr>
              <w:t xml:space="preserve">; </w:t>
            </w:r>
            <w:r w:rsidRPr="006556DC">
              <w:rPr>
                <w:rFonts w:ascii="Book Antiqua" w:hAnsi="Book Antiqua" w:cs="Tahoma"/>
              </w:rPr>
              <w:t>95/37</w:t>
            </w:r>
          </w:p>
        </w:tc>
        <w:tc>
          <w:tcPr>
            <w:tcW w:w="2126" w:type="dxa"/>
          </w:tcPr>
          <w:p w14:paraId="4A730F8C" w14:textId="75256415" w:rsidR="00E81E96" w:rsidRPr="000F6F90" w:rsidRDefault="00E81E96" w:rsidP="008838AD">
            <w:pPr>
              <w:spacing w:line="360" w:lineRule="auto"/>
              <w:jc w:val="both"/>
              <w:rPr>
                <w:rFonts w:ascii="Book Antiqua" w:hAnsi="Book Antiqua" w:cs="Tahoma"/>
              </w:rPr>
            </w:pPr>
            <w:r w:rsidRPr="000F6F90">
              <w:rPr>
                <w:rFonts w:ascii="Book Antiqua" w:hAnsi="Book Antiqua" w:cs="Tahoma"/>
              </w:rPr>
              <w:t>Age</w:t>
            </w:r>
            <w:r>
              <w:rPr>
                <w:rFonts w:ascii="Book Antiqua" w:hAnsi="Book Antiqua" w:cs="Tahoma"/>
              </w:rPr>
              <w:t xml:space="preserve">: </w:t>
            </w:r>
            <w:r w:rsidRPr="006556DC">
              <w:rPr>
                <w:rFonts w:ascii="Book Antiqua" w:hAnsi="Book Antiqua" w:cs="Tahoma"/>
                <w:iCs/>
              </w:rPr>
              <w:t>71</w:t>
            </w:r>
            <w:r>
              <w:rPr>
                <w:rFonts w:ascii="Book Antiqua" w:hAnsi="Book Antiqua" w:cs="Tahoma"/>
                <w:iCs/>
              </w:rPr>
              <w:t>.</w:t>
            </w:r>
            <w:r w:rsidRPr="006556DC">
              <w:rPr>
                <w:rFonts w:ascii="Book Antiqua" w:hAnsi="Book Antiqua" w:cs="Tahoma"/>
                <w:iCs/>
              </w:rPr>
              <w:t>1 (7</w:t>
            </w:r>
            <w:r>
              <w:rPr>
                <w:rFonts w:ascii="Book Antiqua" w:hAnsi="Book Antiqua" w:cs="Tahoma"/>
                <w:iCs/>
              </w:rPr>
              <w:t>.</w:t>
            </w:r>
            <w:r w:rsidRPr="006556DC">
              <w:rPr>
                <w:rFonts w:ascii="Book Antiqua" w:hAnsi="Book Antiqua" w:cs="Tahoma"/>
                <w:iCs/>
              </w:rPr>
              <w:t>77)/74</w:t>
            </w:r>
            <w:r>
              <w:rPr>
                <w:rFonts w:ascii="Book Antiqua" w:hAnsi="Book Antiqua" w:cs="Tahoma"/>
                <w:iCs/>
              </w:rPr>
              <w:t>.</w:t>
            </w:r>
            <w:r w:rsidRPr="006556DC">
              <w:rPr>
                <w:rFonts w:ascii="Book Antiqua" w:hAnsi="Book Antiqua" w:cs="Tahoma"/>
                <w:iCs/>
              </w:rPr>
              <w:t>62 (±</w:t>
            </w:r>
            <w:r>
              <w:rPr>
                <w:rFonts w:ascii="Book Antiqua" w:hAnsi="Book Antiqua" w:cs="Tahoma"/>
                <w:iCs/>
              </w:rPr>
              <w:t xml:space="preserve"> </w:t>
            </w:r>
            <w:r w:rsidRPr="006556DC">
              <w:rPr>
                <w:rFonts w:ascii="Book Antiqua" w:hAnsi="Book Antiqua" w:cs="Tahoma"/>
                <w:iCs/>
              </w:rPr>
              <w:t>6</w:t>
            </w:r>
            <w:r>
              <w:rPr>
                <w:rFonts w:ascii="Book Antiqua" w:hAnsi="Book Antiqua" w:cs="Tahoma"/>
                <w:iCs/>
              </w:rPr>
              <w:t>.</w:t>
            </w:r>
            <w:r w:rsidRPr="006556DC">
              <w:rPr>
                <w:rFonts w:ascii="Book Antiqua" w:hAnsi="Book Antiqua" w:cs="Tahoma"/>
                <w:iCs/>
              </w:rPr>
              <w:t>42)</w:t>
            </w:r>
          </w:p>
        </w:tc>
        <w:tc>
          <w:tcPr>
            <w:tcW w:w="1418" w:type="dxa"/>
          </w:tcPr>
          <w:p w14:paraId="3B283F6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Functional </w:t>
            </w:r>
            <w:r>
              <w:rPr>
                <w:rFonts w:ascii="Book Antiqua" w:hAnsi="Book Antiqua" w:cs="Tahoma"/>
              </w:rPr>
              <w:t>r</w:t>
            </w:r>
            <w:r w:rsidRPr="006556DC">
              <w:rPr>
                <w:rFonts w:ascii="Book Antiqua" w:hAnsi="Book Antiqua" w:cs="Tahoma"/>
              </w:rPr>
              <w:t>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p>
        </w:tc>
      </w:tr>
      <w:tr w:rsidR="00B852B3" w:rsidRPr="006556DC" w14:paraId="037482CB" w14:textId="77777777" w:rsidTr="000F7EEE">
        <w:trPr>
          <w:trHeight w:val="905"/>
          <w:jc w:val="center"/>
        </w:trPr>
        <w:tc>
          <w:tcPr>
            <w:tcW w:w="1101" w:type="dxa"/>
          </w:tcPr>
          <w:p w14:paraId="3269158E" w14:textId="7DE803CB"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Courtney</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46</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46CB39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59327AE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0A0C71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3303279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1B1251A1"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169.406</w:t>
            </w:r>
            <w:r>
              <w:rPr>
                <w:rFonts w:ascii="Book Antiqua" w:hAnsi="Book Antiqua" w:cs="Tahoma"/>
                <w:lang w:eastAsia="zh-CN"/>
              </w:rPr>
              <w:t xml:space="preserve">; </w:t>
            </w:r>
            <w:r w:rsidRPr="006556DC">
              <w:rPr>
                <w:rFonts w:ascii="Book Antiqua" w:hAnsi="Book Antiqua" w:cs="Tahoma"/>
              </w:rPr>
              <w:t>1220/168.186</w:t>
            </w:r>
          </w:p>
        </w:tc>
        <w:tc>
          <w:tcPr>
            <w:tcW w:w="2126" w:type="dxa"/>
          </w:tcPr>
          <w:p w14:paraId="28D24BF1" w14:textId="77777777" w:rsidR="00E81E96" w:rsidRPr="000F6F90" w:rsidRDefault="00E81E96" w:rsidP="008838AD">
            <w:pPr>
              <w:spacing w:line="360" w:lineRule="auto"/>
              <w:jc w:val="both"/>
              <w:rPr>
                <w:rFonts w:ascii="Book Antiqua" w:hAnsi="Book Antiqua" w:cs="Tahoma"/>
              </w:rPr>
            </w:pPr>
            <w:r w:rsidRPr="000F6F9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63.1/65.9</w:t>
            </w:r>
            <w:r>
              <w:rPr>
                <w:rFonts w:ascii="Book Antiqua" w:hAnsi="Book Antiqua" w:cs="Tahoma"/>
                <w:iCs/>
              </w:rPr>
              <w:t>;</w:t>
            </w:r>
            <w:r>
              <w:rPr>
                <w:rFonts w:ascii="Book Antiqua" w:hAnsi="Book Antiqua" w:cs="Tahoma" w:hint="eastAsia"/>
                <w:iCs/>
                <w:lang w:eastAsia="zh-CN"/>
              </w:rPr>
              <w:t xml:space="preserve"> </w:t>
            </w:r>
            <w:r w:rsidRPr="000F6F90">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539-681</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67.687-100.499</w:t>
            </w:r>
            <w:r>
              <w:rPr>
                <w:rFonts w:ascii="Book Antiqua" w:hAnsi="Book Antiqua" w:cs="Tahoma"/>
                <w:iCs/>
              </w:rPr>
              <w:t>);</w:t>
            </w:r>
            <w:r>
              <w:rPr>
                <w:rFonts w:ascii="Book Antiqua" w:hAnsi="Book Antiqua" w:cs="Tahoma" w:hint="eastAsia"/>
                <w:iCs/>
                <w:lang w:eastAsia="zh-CN"/>
              </w:rPr>
              <w:t xml:space="preserve"> </w:t>
            </w:r>
            <w:r w:rsidRPr="000F6F90">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32.1/31.7</w:t>
            </w:r>
          </w:p>
        </w:tc>
        <w:tc>
          <w:tcPr>
            <w:tcW w:w="1418" w:type="dxa"/>
          </w:tcPr>
          <w:p w14:paraId="26B8327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3BF2827D" w14:textId="77777777" w:rsidTr="000F7EEE">
        <w:trPr>
          <w:trHeight w:val="905"/>
          <w:jc w:val="center"/>
        </w:trPr>
        <w:tc>
          <w:tcPr>
            <w:tcW w:w="1101" w:type="dxa"/>
          </w:tcPr>
          <w:p w14:paraId="27CA5E22" w14:textId="1911BC16" w:rsidR="00E81E96" w:rsidRPr="006556DC" w:rsidRDefault="00E81E96" w:rsidP="008838AD">
            <w:pPr>
              <w:spacing w:line="360" w:lineRule="auto"/>
              <w:jc w:val="both"/>
              <w:rPr>
                <w:rFonts w:ascii="Book Antiqua" w:hAnsi="Book Antiqua" w:cs="Tahoma"/>
                <w:lang w:eastAsia="zh-CN"/>
              </w:rPr>
            </w:pPr>
            <w:r w:rsidRPr="006556DC">
              <w:rPr>
                <w:rFonts w:ascii="Book Antiqua" w:eastAsiaTheme="minorHAnsi" w:hAnsi="Book Antiqua" w:cs="Tahoma"/>
              </w:rPr>
              <w:br w:type="page"/>
            </w:r>
            <w:r w:rsidRPr="006556DC">
              <w:rPr>
                <w:rFonts w:ascii="Book Antiqua" w:hAnsi="Book Antiqua" w:cs="Tahoma"/>
              </w:rPr>
              <w:t>Courtney</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sidRPr="00B852B3">
              <w:rPr>
                <w:rFonts w:ascii="Book Antiqua" w:hAnsi="Book Antiqua" w:cs="Tahoma"/>
                <w:vertAlign w:val="superscript"/>
              </w:rPr>
              <w:t>5</w:t>
            </w:r>
            <w:r w:rsidR="00D153F2">
              <w:rPr>
                <w:rFonts w:ascii="Book Antiqua" w:hAnsi="Book Antiqua" w:cs="Tahoma"/>
                <w:vertAlign w:val="superscript"/>
              </w:rPr>
              <w:t>9</w:t>
            </w:r>
            <w:r w:rsidR="00D153F2" w:rsidRPr="00B852B3">
              <w:rPr>
                <w:rFonts w:ascii="Book Antiqua" w:hAnsi="Book Antiqua" w:cs="Tahoma"/>
                <w:vertAlign w:val="superscript"/>
              </w:rPr>
              <w:t>]</w:t>
            </w:r>
            <w:r>
              <w:rPr>
                <w:rFonts w:ascii="Book Antiqua" w:hAnsi="Book Antiqua" w:cs="Tahoma" w:hint="eastAsia"/>
                <w:lang w:eastAsia="zh-CN"/>
              </w:rPr>
              <w:t xml:space="preserve">; </w:t>
            </w:r>
            <w:r w:rsidRPr="006556DC">
              <w:rPr>
                <w:rFonts w:ascii="Book Antiqua" w:hAnsi="Book Antiqua" w:cs="Tahoma"/>
              </w:rPr>
              <w:t>2018</w:t>
            </w:r>
          </w:p>
        </w:tc>
        <w:tc>
          <w:tcPr>
            <w:tcW w:w="850" w:type="dxa"/>
          </w:tcPr>
          <w:p w14:paraId="1989F8E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D1EC77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0D7070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NSQIP database</w:t>
            </w:r>
          </w:p>
        </w:tc>
        <w:tc>
          <w:tcPr>
            <w:tcW w:w="1559" w:type="dxa"/>
          </w:tcPr>
          <w:p w14:paraId="54342FD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Outpatient/short stay/LOS ≥ 2 d</w:t>
            </w:r>
          </w:p>
        </w:tc>
        <w:tc>
          <w:tcPr>
            <w:tcW w:w="1559" w:type="dxa"/>
          </w:tcPr>
          <w:p w14:paraId="711D1936" w14:textId="77777777" w:rsidR="00E81E96" w:rsidRPr="006556DC" w:rsidRDefault="00E81E96" w:rsidP="008838AD">
            <w:pPr>
              <w:spacing w:line="360" w:lineRule="auto"/>
              <w:jc w:val="both"/>
              <w:rPr>
                <w:rFonts w:ascii="Book Antiqua" w:hAnsi="Book Antiqua" w:cs="Tahoma"/>
              </w:rPr>
            </w:pPr>
            <w:r w:rsidRPr="000F6F90">
              <w:rPr>
                <w:rFonts w:ascii="Book Antiqua" w:hAnsi="Book Antiqua" w:cs="Tahoma"/>
                <w:i/>
                <w:iCs/>
              </w:rPr>
              <w:t>n</w:t>
            </w:r>
            <w:r w:rsidRPr="006556DC">
              <w:rPr>
                <w:rFonts w:ascii="Book Antiqua" w:hAnsi="Book Antiqua" w:cs="Tahoma"/>
              </w:rPr>
              <w:t xml:space="preserve"> = 49.136</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365/3033/45.738</w:t>
            </w:r>
          </w:p>
        </w:tc>
        <w:tc>
          <w:tcPr>
            <w:tcW w:w="2126" w:type="dxa"/>
          </w:tcPr>
          <w:p w14:paraId="045D0F74" w14:textId="77777777" w:rsidR="00E81E96" w:rsidRPr="006556DC" w:rsidRDefault="00E81E96" w:rsidP="008838AD">
            <w:pPr>
              <w:spacing w:line="360" w:lineRule="auto"/>
              <w:jc w:val="both"/>
              <w:rPr>
                <w:rFonts w:ascii="Book Antiqua" w:hAnsi="Book Antiqua" w:cs="Tahoma"/>
                <w:iCs/>
              </w:rPr>
            </w:pPr>
          </w:p>
        </w:tc>
        <w:tc>
          <w:tcPr>
            <w:tcW w:w="1418" w:type="dxa"/>
          </w:tcPr>
          <w:p w14:paraId="012678BC"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5EC7F193" w14:textId="77777777" w:rsidTr="000F7EEE">
        <w:trPr>
          <w:trHeight w:val="905"/>
          <w:jc w:val="center"/>
        </w:trPr>
        <w:tc>
          <w:tcPr>
            <w:tcW w:w="1101" w:type="dxa"/>
          </w:tcPr>
          <w:p w14:paraId="6184C61B" w14:textId="3B773059" w:rsidR="00E81E96" w:rsidRPr="006556DC" w:rsidRDefault="00D153F2" w:rsidP="008838AD">
            <w:pPr>
              <w:spacing w:line="360" w:lineRule="auto"/>
              <w:jc w:val="both"/>
              <w:rPr>
                <w:rFonts w:ascii="Book Antiqua" w:hAnsi="Book Antiqua" w:cs="Tahoma"/>
              </w:rPr>
            </w:pPr>
            <w:r>
              <w:rPr>
                <w:rFonts w:ascii="Book Antiqua" w:hAnsi="Book Antiqua" w:cs="Tahoma"/>
              </w:rPr>
              <w:lastRenderedPageBreak/>
              <w:t>d</w:t>
            </w:r>
            <w:r w:rsidR="00E81E96" w:rsidRPr="006556DC">
              <w:rPr>
                <w:rFonts w:ascii="Book Antiqua" w:hAnsi="Book Antiqua" w:cs="Tahoma"/>
              </w:rPr>
              <w:t xml:space="preserve">en </w:t>
            </w:r>
            <w:proofErr w:type="spellStart"/>
            <w:r w:rsidR="00E81E96" w:rsidRPr="006556DC">
              <w:rPr>
                <w:rFonts w:ascii="Book Antiqua" w:hAnsi="Book Antiqua" w:cs="Tahoma"/>
              </w:rPr>
              <w:t>Hertog</w:t>
            </w:r>
            <w:proofErr w:type="spellEnd"/>
            <w:r>
              <w:rPr>
                <w:rFonts w:ascii="Book Antiqua" w:hAnsi="Book Antiqua" w:cs="Tahoma"/>
              </w:rPr>
              <w:t xml:space="preserve"> </w:t>
            </w:r>
            <w:r w:rsidRPr="00B852B3">
              <w:rPr>
                <w:rFonts w:ascii="Book Antiqua" w:hAnsi="Book Antiqua" w:cs="Tahoma"/>
                <w:i/>
                <w:iCs/>
              </w:rPr>
              <w:t xml:space="preserve">et </w:t>
            </w:r>
            <w:proofErr w:type="gramStart"/>
            <w:r w:rsidRPr="00B852B3">
              <w:rPr>
                <w:rFonts w:ascii="Book Antiqua" w:hAnsi="Book Antiqua" w:cs="Tahoma"/>
                <w:i/>
                <w:iCs/>
              </w:rPr>
              <w:t>al</w:t>
            </w:r>
            <w:r w:rsidRPr="00B852B3">
              <w:rPr>
                <w:rFonts w:ascii="Book Antiqua" w:hAnsi="Book Antiqua" w:cs="Tahoma"/>
                <w:vertAlign w:val="superscript"/>
              </w:rPr>
              <w:t>[</w:t>
            </w:r>
            <w:proofErr w:type="gramEnd"/>
            <w:r w:rsidRPr="00B852B3">
              <w:rPr>
                <w:rFonts w:ascii="Book Antiqua" w:hAnsi="Book Antiqua" w:cs="Tahoma"/>
                <w:vertAlign w:val="superscript"/>
              </w:rPr>
              <w:t>7]</w:t>
            </w:r>
            <w:r w:rsidR="00E81E96">
              <w:rPr>
                <w:rFonts w:ascii="Book Antiqua" w:hAnsi="Book Antiqua" w:cs="Tahoma" w:hint="eastAsia"/>
                <w:lang w:eastAsia="zh-CN"/>
              </w:rPr>
              <w:t>;</w:t>
            </w:r>
            <w:r w:rsidR="00E81E96">
              <w:rPr>
                <w:rFonts w:ascii="Book Antiqua" w:hAnsi="Book Antiqua" w:cs="Tahoma"/>
                <w:lang w:eastAsia="zh-CN"/>
              </w:rPr>
              <w:t xml:space="preserve"> </w:t>
            </w:r>
            <w:r w:rsidR="00E81E96" w:rsidRPr="006556DC">
              <w:rPr>
                <w:rFonts w:ascii="Book Antiqua" w:hAnsi="Book Antiqua" w:cs="Tahoma"/>
              </w:rPr>
              <w:t>2012</w:t>
            </w:r>
          </w:p>
        </w:tc>
        <w:tc>
          <w:tcPr>
            <w:tcW w:w="850" w:type="dxa"/>
          </w:tcPr>
          <w:p w14:paraId="3DB0F72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4906DB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Randomized prospective study</w:t>
            </w:r>
          </w:p>
        </w:tc>
        <w:tc>
          <w:tcPr>
            <w:tcW w:w="1134" w:type="dxa"/>
          </w:tcPr>
          <w:p w14:paraId="2726586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Germany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05198DF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Fast-track group/</w:t>
            </w:r>
            <w:r>
              <w:rPr>
                <w:rFonts w:ascii="Book Antiqua" w:hAnsi="Book Antiqua" w:cs="Tahoma"/>
              </w:rPr>
              <w:t>s</w:t>
            </w:r>
            <w:r w:rsidRPr="006556DC">
              <w:rPr>
                <w:rFonts w:ascii="Book Antiqua" w:hAnsi="Book Antiqua" w:cs="Tahoma"/>
              </w:rPr>
              <w:t>tandard care re-habilitation</w:t>
            </w:r>
          </w:p>
        </w:tc>
        <w:tc>
          <w:tcPr>
            <w:tcW w:w="1559" w:type="dxa"/>
          </w:tcPr>
          <w:p w14:paraId="4067A820" w14:textId="77777777" w:rsidR="00E81E96" w:rsidRPr="00CA03F8"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147 (ITT)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74/73</w:t>
            </w:r>
            <w:r>
              <w:rPr>
                <w:rFonts w:ascii="Book Antiqua" w:hAnsi="Book Antiqua" w:cs="Tahoma"/>
              </w:rPr>
              <w:t>;</w:t>
            </w:r>
            <w:r>
              <w:rPr>
                <w:rFonts w:ascii="Book Antiqua" w:hAnsi="Book Antiqua" w:cs="Tahoma" w:hint="eastAsia"/>
                <w:lang w:eastAsia="zh-CN"/>
              </w:rPr>
              <w:t xml:space="preserve"> </w:t>
            </w: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140 (PP)</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71/69</w:t>
            </w:r>
          </w:p>
        </w:tc>
        <w:tc>
          <w:tcPr>
            <w:tcW w:w="2126" w:type="dxa"/>
          </w:tcPr>
          <w:p w14:paraId="63A9AF56" w14:textId="77777777" w:rsidR="00E81E96" w:rsidRPr="006556DC" w:rsidRDefault="00E81E96" w:rsidP="008838AD">
            <w:pPr>
              <w:spacing w:line="360" w:lineRule="auto"/>
              <w:jc w:val="both"/>
              <w:rPr>
                <w:rFonts w:ascii="Book Antiqua" w:hAnsi="Book Antiqua" w:cs="Tahoma"/>
              </w:rPr>
            </w:pPr>
            <w:r w:rsidRPr="00CA03F8">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66.58 (8.21)/68.25 (7.91)</w:t>
            </w:r>
            <w:r>
              <w:rPr>
                <w:rFonts w:ascii="Book Antiqua" w:hAnsi="Book Antiqua" w:cs="Tahoma"/>
              </w:rPr>
              <w:t>;</w:t>
            </w:r>
            <w:r>
              <w:rPr>
                <w:rFonts w:ascii="Book Antiqua" w:hAnsi="Book Antiqua" w:cs="Tahoma" w:hint="eastAsia"/>
                <w:lang w:eastAsia="zh-CN"/>
              </w:rPr>
              <w:t xml:space="preserve"> </w:t>
            </w:r>
            <w:r w:rsidRPr="00CA03F8">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23</w:t>
            </w:r>
            <w:r>
              <w:rPr>
                <w:rFonts w:ascii="Book Antiqua" w:hAnsi="Book Antiqua" w:cs="Tahoma"/>
              </w:rPr>
              <w:t>-</w:t>
            </w:r>
            <w:r w:rsidRPr="006556DC">
              <w:rPr>
                <w:rFonts w:ascii="Book Antiqua" w:hAnsi="Book Antiqua" w:cs="Tahoma"/>
              </w:rPr>
              <w:t>51</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20-53</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CA03F8">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31.17 (5.82)/30.38 (6.05)</w:t>
            </w:r>
          </w:p>
        </w:tc>
        <w:tc>
          <w:tcPr>
            <w:tcW w:w="1418" w:type="dxa"/>
          </w:tcPr>
          <w:p w14:paraId="7FB85CAA" w14:textId="77777777" w:rsidR="00E81E96" w:rsidRPr="00CA03F8"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58A89FB" w14:textId="77777777" w:rsidTr="000F7EEE">
        <w:trPr>
          <w:trHeight w:val="960"/>
          <w:jc w:val="center"/>
        </w:trPr>
        <w:tc>
          <w:tcPr>
            <w:tcW w:w="1101" w:type="dxa"/>
          </w:tcPr>
          <w:p w14:paraId="378B6C25" w14:textId="06E569BC" w:rsidR="00E81E96" w:rsidRPr="00D97B26" w:rsidRDefault="00E81E96" w:rsidP="00D153F2">
            <w:pPr>
              <w:spacing w:line="360" w:lineRule="auto"/>
              <w:ind w:left="120" w:hangingChars="50" w:hanging="120"/>
              <w:jc w:val="both"/>
              <w:rPr>
                <w:rFonts w:ascii="Book Antiqua" w:eastAsia="Arial" w:hAnsi="Book Antiqua" w:cs="Tahoma"/>
              </w:rPr>
            </w:pPr>
            <w:proofErr w:type="spellStart"/>
            <w:r w:rsidRPr="006556DC">
              <w:rPr>
                <w:rFonts w:ascii="Book Antiqua" w:hAnsi="Book Antiqua" w:cs="Tahoma"/>
              </w:rPr>
              <w:t>Dowsey</w:t>
            </w:r>
            <w:proofErr w:type="spellEnd"/>
            <w:r w:rsidR="00D153F2" w:rsidRPr="00B852B3">
              <w:rPr>
                <w:rFonts w:ascii="Book Antiqua" w:hAnsi="Book Antiqua" w:cs="Tahoma"/>
                <w:i/>
                <w:iCs/>
              </w:rPr>
              <w:t xml:space="preserve"> 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28</w:t>
            </w:r>
            <w:r w:rsidR="00D153F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1999</w:t>
            </w:r>
          </w:p>
        </w:tc>
        <w:tc>
          <w:tcPr>
            <w:tcW w:w="850" w:type="dxa"/>
          </w:tcPr>
          <w:p w14:paraId="7AC095D0" w14:textId="77777777" w:rsidR="00E81E96" w:rsidRPr="006556DC" w:rsidRDefault="00E81E96" w:rsidP="008838AD">
            <w:pPr>
              <w:spacing w:line="360" w:lineRule="auto"/>
              <w:jc w:val="both"/>
              <w:rPr>
                <w:rFonts w:ascii="Book Antiqua" w:hAnsi="Book Antiqua" w:cs="Tahoma"/>
                <w:lang w:eastAsia="zh-CN"/>
              </w:rPr>
            </w:pPr>
            <w:r w:rsidRPr="006556DC">
              <w:rPr>
                <w:rFonts w:ascii="Book Antiqua" w:hAnsi="Book Antiqua" w:cs="Tahoma"/>
              </w:rPr>
              <w:t>THA</w:t>
            </w:r>
            <w:r>
              <w:rPr>
                <w:rFonts w:ascii="Book Antiqua" w:hAnsi="Book Antiqua" w:cs="Tahoma" w:hint="eastAsia"/>
                <w:lang w:eastAsia="zh-CN"/>
              </w:rPr>
              <w:t xml:space="preserve">; </w:t>
            </w:r>
            <w:r w:rsidRPr="006556DC">
              <w:rPr>
                <w:rFonts w:ascii="Book Antiqua" w:hAnsi="Book Antiqua" w:cs="Tahoma"/>
              </w:rPr>
              <w:t>TKA</w:t>
            </w:r>
          </w:p>
        </w:tc>
        <w:tc>
          <w:tcPr>
            <w:tcW w:w="1418" w:type="dxa"/>
          </w:tcPr>
          <w:p w14:paraId="49404C9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randomized controlled study</w:t>
            </w:r>
          </w:p>
        </w:tc>
        <w:tc>
          <w:tcPr>
            <w:tcW w:w="1134" w:type="dxa"/>
          </w:tcPr>
          <w:p w14:paraId="42C80D35" w14:textId="77777777" w:rsidR="00E81E96" w:rsidRPr="00D97B26" w:rsidRDefault="00E81E96" w:rsidP="008838AD">
            <w:pPr>
              <w:spacing w:line="360" w:lineRule="auto"/>
              <w:jc w:val="both"/>
              <w:rPr>
                <w:rFonts w:ascii="Book Antiqua" w:eastAsia="Arial" w:hAnsi="Book Antiqua" w:cs="Tahoma"/>
              </w:rPr>
            </w:pPr>
            <w:r w:rsidRPr="006556DC">
              <w:rPr>
                <w:rFonts w:ascii="Book Antiqua" w:hAnsi="Book Antiqua" w:cs="Tahoma"/>
              </w:rPr>
              <w:t>Australia</w:t>
            </w:r>
            <w:r>
              <w:rPr>
                <w:rFonts w:ascii="Book Antiqua" w:hAnsi="Book Antiqua" w:cs="Tahoma" w:hint="eastAsia"/>
                <w:lang w:eastAsia="zh-CN"/>
              </w:rPr>
              <w:t>;</w:t>
            </w:r>
            <w:r>
              <w:rPr>
                <w:rFonts w:ascii="Book Antiqua" w:hAnsi="Book Antiqua" w:cs="Tahoma"/>
                <w:lang w:eastAsia="zh-CN"/>
              </w:rPr>
              <w:t xml:space="preserve"> T</w:t>
            </w:r>
            <w:r w:rsidRPr="006556DC">
              <w:rPr>
                <w:rFonts w:ascii="Book Antiqua" w:hAnsi="Book Antiqua" w:cs="Tahoma"/>
              </w:rPr>
              <w:t xml:space="preserve">ertiary hospital </w:t>
            </w:r>
          </w:p>
        </w:tc>
        <w:tc>
          <w:tcPr>
            <w:tcW w:w="1559" w:type="dxa"/>
          </w:tcPr>
          <w:p w14:paraId="0FAF92D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Clinical pathway/</w:t>
            </w:r>
            <w:r>
              <w:rPr>
                <w:rFonts w:ascii="Book Antiqua" w:hAnsi="Book Antiqua" w:cs="Tahoma"/>
              </w:rPr>
              <w:t>c</w:t>
            </w:r>
            <w:r w:rsidRPr="006556DC">
              <w:rPr>
                <w:rFonts w:ascii="Book Antiqua" w:hAnsi="Book Antiqua" w:cs="Tahoma"/>
              </w:rPr>
              <w:t>ontrol</w:t>
            </w:r>
          </w:p>
        </w:tc>
        <w:tc>
          <w:tcPr>
            <w:tcW w:w="1559" w:type="dxa"/>
          </w:tcPr>
          <w:p w14:paraId="5DA1A4E9" w14:textId="77777777" w:rsidR="00E81E96" w:rsidRPr="00D97B26" w:rsidRDefault="00E81E96" w:rsidP="008838AD">
            <w:pPr>
              <w:spacing w:line="360" w:lineRule="auto"/>
              <w:jc w:val="both"/>
              <w:rPr>
                <w:rFonts w:ascii="Book Antiqua" w:eastAsia="Arial" w:hAnsi="Book Antiqua" w:cs="Tahoma"/>
                <w:lang w:eastAsia="zh-CN"/>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163</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92/71</w:t>
            </w:r>
          </w:p>
        </w:tc>
        <w:tc>
          <w:tcPr>
            <w:tcW w:w="2126" w:type="dxa"/>
          </w:tcPr>
          <w:p w14:paraId="1D40782E" w14:textId="77777777" w:rsidR="00E81E96" w:rsidRPr="00D97B26" w:rsidRDefault="00E81E96" w:rsidP="008838AD">
            <w:pPr>
              <w:spacing w:line="360" w:lineRule="auto"/>
              <w:jc w:val="both"/>
              <w:rPr>
                <w:rFonts w:ascii="Book Antiqua" w:hAnsi="Book Antiqua" w:cs="Tahoma"/>
              </w:rPr>
            </w:pPr>
            <w:r w:rsidRPr="00D97B26">
              <w:rPr>
                <w:rFonts w:ascii="Book Antiqua" w:hAnsi="Book Antiqua" w:cs="Tahoma"/>
              </w:rPr>
              <w:t>Age</w:t>
            </w:r>
            <w:r>
              <w:rPr>
                <w:rFonts w:ascii="Book Antiqua" w:hAnsi="Book Antiqua" w:cs="Tahoma"/>
              </w:rPr>
              <w:t xml:space="preserve">: </w:t>
            </w:r>
            <w:r w:rsidRPr="006556DC">
              <w:rPr>
                <w:rFonts w:ascii="Book Antiqua" w:hAnsi="Book Antiqua" w:cs="Tahoma"/>
              </w:rPr>
              <w:t>64.2/68.2</w:t>
            </w:r>
            <w:r>
              <w:rPr>
                <w:rFonts w:ascii="Book Antiqua" w:hAnsi="Book Antiqua" w:cs="Tahoma" w:hint="eastAsia"/>
                <w:lang w:eastAsia="zh-CN"/>
              </w:rPr>
              <w:t>;</w:t>
            </w:r>
            <w:r>
              <w:rPr>
                <w:rFonts w:ascii="Book Antiqua" w:hAnsi="Book Antiqua" w:cs="Tahoma"/>
                <w:lang w:eastAsia="zh-CN"/>
              </w:rPr>
              <w:t xml:space="preserve"> </w:t>
            </w:r>
            <w:r w:rsidRPr="00D97B2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56/107</w:t>
            </w:r>
          </w:p>
        </w:tc>
        <w:tc>
          <w:tcPr>
            <w:tcW w:w="1418" w:type="dxa"/>
          </w:tcPr>
          <w:p w14:paraId="4D4F4803" w14:textId="77777777" w:rsidR="00E81E96" w:rsidRPr="00D97B26"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r</w:t>
            </w:r>
            <w:r w:rsidRPr="006556DC">
              <w:rPr>
                <w:rFonts w:ascii="Book Antiqua" w:hAnsi="Book Antiqua" w:cs="Tahoma"/>
              </w:rPr>
              <w:t>eadmission</w:t>
            </w:r>
          </w:p>
        </w:tc>
      </w:tr>
      <w:tr w:rsidR="00B852B3" w:rsidRPr="006556DC" w14:paraId="2CD4B2C5" w14:textId="77777777" w:rsidTr="000F7EEE">
        <w:trPr>
          <w:trHeight w:val="905"/>
          <w:jc w:val="center"/>
        </w:trPr>
        <w:tc>
          <w:tcPr>
            <w:tcW w:w="1101" w:type="dxa"/>
          </w:tcPr>
          <w:p w14:paraId="5EDC5BCA" w14:textId="43854D95"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Featherall</w:t>
            </w:r>
            <w:proofErr w:type="spellEnd"/>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60</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46BA4D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742C5D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Cohort</w:t>
            </w:r>
          </w:p>
        </w:tc>
        <w:tc>
          <w:tcPr>
            <w:tcW w:w="1134" w:type="dxa"/>
          </w:tcPr>
          <w:p w14:paraId="64FC579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Clinic</w:t>
            </w:r>
          </w:p>
        </w:tc>
        <w:tc>
          <w:tcPr>
            <w:tcW w:w="1559" w:type="dxa"/>
          </w:tcPr>
          <w:p w14:paraId="3FB8BE5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Full protocol/</w:t>
            </w:r>
            <w:r>
              <w:rPr>
                <w:rFonts w:ascii="Book Antiqua" w:hAnsi="Book Antiqua" w:cs="Tahoma"/>
              </w:rPr>
              <w:t>t</w:t>
            </w:r>
            <w:r w:rsidRPr="006556DC">
              <w:rPr>
                <w:rFonts w:ascii="Book Antiqua" w:hAnsi="Book Antiqua" w:cs="Tahoma"/>
              </w:rPr>
              <w:t>ransition cohort/Pre-protocol</w:t>
            </w:r>
          </w:p>
        </w:tc>
        <w:tc>
          <w:tcPr>
            <w:tcW w:w="1559" w:type="dxa"/>
          </w:tcPr>
          <w:p w14:paraId="2D6A762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sidRPr="006556DC">
              <w:rPr>
                <w:rFonts w:ascii="Book Antiqua" w:hAnsi="Book Antiqua" w:cs="Tahoma"/>
              </w:rPr>
              <w:t xml:space="preserve"> = 6090</w:t>
            </w:r>
            <w:r>
              <w:rPr>
                <w:rFonts w:ascii="Book Antiqua" w:hAnsi="Book Antiqua" w:cs="Tahoma"/>
                <w:lang w:eastAsia="zh-CN"/>
              </w:rPr>
              <w:t xml:space="preserve">; </w:t>
            </w:r>
            <w:r w:rsidRPr="006556DC">
              <w:rPr>
                <w:rFonts w:ascii="Book Antiqua" w:hAnsi="Book Antiqua" w:cs="Tahoma"/>
              </w:rPr>
              <w:t xml:space="preserve">2081/2009/2000 </w:t>
            </w:r>
          </w:p>
        </w:tc>
        <w:tc>
          <w:tcPr>
            <w:tcW w:w="2126" w:type="dxa"/>
          </w:tcPr>
          <w:p w14:paraId="6842B31E" w14:textId="77777777" w:rsidR="00E81E96" w:rsidRPr="00D97B26" w:rsidRDefault="00E81E96" w:rsidP="008838AD">
            <w:pPr>
              <w:spacing w:line="360" w:lineRule="auto"/>
              <w:jc w:val="both"/>
              <w:rPr>
                <w:rFonts w:ascii="Book Antiqua" w:hAnsi="Book Antiqua" w:cs="Tahoma"/>
              </w:rPr>
            </w:pPr>
            <w:r w:rsidRPr="00D97B2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63.77 (11.72)/64.09</w:t>
            </w:r>
            <w:r>
              <w:rPr>
                <w:rFonts w:ascii="Book Antiqua" w:hAnsi="Book Antiqua" w:cs="Tahoma"/>
                <w:iCs/>
              </w:rPr>
              <w:t xml:space="preserve"> </w:t>
            </w:r>
            <w:r w:rsidRPr="006556DC">
              <w:rPr>
                <w:rFonts w:ascii="Book Antiqua" w:hAnsi="Book Antiqua" w:cs="Tahoma"/>
                <w:iCs/>
              </w:rPr>
              <w:t>(12.04)/64.03 (12.09)</w:t>
            </w:r>
            <w:r>
              <w:rPr>
                <w:rFonts w:ascii="Book Antiqua" w:hAnsi="Book Antiqua" w:cs="Tahoma" w:hint="eastAsia"/>
                <w:iCs/>
                <w:lang w:eastAsia="zh-CN"/>
              </w:rPr>
              <w:t>;</w:t>
            </w:r>
            <w:r>
              <w:rPr>
                <w:rFonts w:ascii="Book Antiqua" w:hAnsi="Book Antiqua" w:cs="Tahoma"/>
                <w:iCs/>
                <w:lang w:eastAsia="zh-CN"/>
              </w:rPr>
              <w:t xml:space="preserve"> </w:t>
            </w:r>
            <w:r w:rsidRPr="00D97B2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1033-1048</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983-1026</w:t>
            </w:r>
            <w:r>
              <w:rPr>
                <w:rFonts w:ascii="Book Antiqua" w:hAnsi="Book Antiqua" w:cs="Tahoma"/>
                <w:iCs/>
              </w:rPr>
              <w:t>)</w:t>
            </w:r>
            <w:r w:rsidRPr="006556DC">
              <w:rPr>
                <w:rFonts w:ascii="Book Antiqua" w:hAnsi="Book Antiqua" w:cs="Tahoma"/>
                <w:iCs/>
              </w:rPr>
              <w:t>/</w:t>
            </w:r>
            <w:r>
              <w:rPr>
                <w:rFonts w:ascii="Book Antiqua" w:hAnsi="Book Antiqua" w:cs="Tahoma"/>
                <w:iCs/>
              </w:rPr>
              <w:t>(</w:t>
            </w:r>
            <w:r w:rsidRPr="006556DC">
              <w:rPr>
                <w:rFonts w:ascii="Book Antiqua" w:hAnsi="Book Antiqua" w:cs="Tahoma"/>
                <w:iCs/>
              </w:rPr>
              <w:t>960-1040</w:t>
            </w:r>
            <w:r>
              <w:rPr>
                <w:rFonts w:ascii="Book Antiqua" w:hAnsi="Book Antiqua" w:cs="Tahoma"/>
                <w:iCs/>
              </w:rPr>
              <w:t>);</w:t>
            </w:r>
            <w:r w:rsidRPr="006556DC">
              <w:rPr>
                <w:rFonts w:ascii="Book Antiqua" w:hAnsi="Book Antiqua" w:cs="Tahoma"/>
                <w:iCs/>
              </w:rPr>
              <w:t xml:space="preserve"> </w:t>
            </w:r>
            <w:r w:rsidRPr="00D97B2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30.13 (6.17)/ 29.93</w:t>
            </w:r>
            <w:r>
              <w:rPr>
                <w:rFonts w:ascii="Book Antiqua" w:hAnsi="Book Antiqua" w:cs="Tahoma"/>
                <w:iCs/>
              </w:rPr>
              <w:t xml:space="preserve"> </w:t>
            </w:r>
            <w:r w:rsidRPr="006556DC">
              <w:rPr>
                <w:rFonts w:ascii="Book Antiqua" w:hAnsi="Book Antiqua" w:cs="Tahoma"/>
                <w:iCs/>
              </w:rPr>
              <w:t>(6.19)/ 30.09 (6.38)</w:t>
            </w:r>
          </w:p>
        </w:tc>
        <w:tc>
          <w:tcPr>
            <w:tcW w:w="1418" w:type="dxa"/>
          </w:tcPr>
          <w:p w14:paraId="61DE6BA6"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c</w:t>
            </w:r>
            <w:r w:rsidRPr="006556DC">
              <w:rPr>
                <w:rFonts w:ascii="Book Antiqua" w:hAnsi="Book Antiqua" w:cs="Tahoma"/>
              </w:rPr>
              <w:t>ost</w:t>
            </w:r>
          </w:p>
        </w:tc>
      </w:tr>
      <w:tr w:rsidR="00B852B3" w:rsidRPr="006556DC" w14:paraId="5CE9FEA3" w14:textId="77777777" w:rsidTr="000F7EEE">
        <w:trPr>
          <w:trHeight w:val="2705"/>
          <w:jc w:val="center"/>
        </w:trPr>
        <w:tc>
          <w:tcPr>
            <w:tcW w:w="1101" w:type="dxa"/>
          </w:tcPr>
          <w:p w14:paraId="76DB05E1" w14:textId="09DF14DC"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Gauthier-Kwan</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61</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4B7D928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2B6B46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comparative cohort</w:t>
            </w:r>
          </w:p>
        </w:tc>
        <w:tc>
          <w:tcPr>
            <w:tcW w:w="1134" w:type="dxa"/>
          </w:tcPr>
          <w:p w14:paraId="4D85D0F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21AEB42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464211E3"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86</w:t>
            </w:r>
            <w:r>
              <w:rPr>
                <w:rFonts w:ascii="Book Antiqua" w:hAnsi="Book Antiqua" w:cs="Tahoma"/>
                <w:lang w:eastAsia="zh-CN"/>
              </w:rPr>
              <w:t xml:space="preserve">; </w:t>
            </w:r>
            <w:r w:rsidRPr="006556DC">
              <w:rPr>
                <w:rFonts w:ascii="Book Antiqua" w:hAnsi="Book Antiqua" w:cs="Tahoma"/>
              </w:rPr>
              <w:t>43/43</w:t>
            </w:r>
          </w:p>
        </w:tc>
        <w:tc>
          <w:tcPr>
            <w:tcW w:w="2126" w:type="dxa"/>
          </w:tcPr>
          <w:p w14:paraId="6FB50382" w14:textId="77777777" w:rsidR="00E81E96" w:rsidRPr="0067007A" w:rsidRDefault="00E81E96" w:rsidP="008838AD">
            <w:pPr>
              <w:spacing w:line="360" w:lineRule="auto"/>
              <w:jc w:val="both"/>
              <w:rPr>
                <w:rFonts w:ascii="Book Antiqua" w:hAnsi="Book Antiqua" w:cs="Tahoma"/>
              </w:rPr>
            </w:pPr>
            <w:r w:rsidRPr="0067007A">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62.5 (50.4-75)</w:t>
            </w:r>
            <w:r>
              <w:rPr>
                <w:rFonts w:ascii="Book Antiqua" w:hAnsi="Book Antiqua" w:cs="Tahoma" w:hint="eastAsia"/>
                <w:iCs/>
                <w:lang w:eastAsia="zh-CN"/>
              </w:rPr>
              <w:t>,</w:t>
            </w:r>
            <w:r>
              <w:rPr>
                <w:rFonts w:ascii="Book Antiqua" w:hAnsi="Book Antiqua" w:cs="Tahoma"/>
                <w:iCs/>
                <w:lang w:eastAsia="zh-CN"/>
              </w:rPr>
              <w:t xml:space="preserve"> </w:t>
            </w:r>
            <w:r w:rsidRPr="006556DC">
              <w:rPr>
                <w:rFonts w:ascii="Book Antiqua" w:hAnsi="Book Antiqua" w:cs="Tahoma"/>
                <w:iCs/>
              </w:rPr>
              <w:t>62.5 (51.2-74)</w:t>
            </w:r>
            <w:r>
              <w:rPr>
                <w:rFonts w:ascii="Book Antiqua" w:hAnsi="Book Antiqua" w:cs="Tahoma"/>
                <w:iCs/>
              </w:rPr>
              <w:t xml:space="preserve">; </w:t>
            </w:r>
            <w:r w:rsidRPr="0067007A">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29-14</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22-21</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67007A">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28.6 (23.7-35.8)/30.4 (23.5-41.6)</w:t>
            </w:r>
          </w:p>
        </w:tc>
        <w:tc>
          <w:tcPr>
            <w:tcW w:w="1418" w:type="dxa"/>
          </w:tcPr>
          <w:p w14:paraId="0E548E76"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outcome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41B7EF94" w14:textId="77777777" w:rsidTr="000F7EEE">
        <w:trPr>
          <w:trHeight w:val="2705"/>
          <w:jc w:val="center"/>
        </w:trPr>
        <w:tc>
          <w:tcPr>
            <w:tcW w:w="1101" w:type="dxa"/>
          </w:tcPr>
          <w:p w14:paraId="17DA8EC8" w14:textId="19D2751B"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Gooch</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35</w:t>
            </w:r>
            <w:r w:rsidR="00D153F2"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2012</w:t>
            </w:r>
          </w:p>
        </w:tc>
        <w:tc>
          <w:tcPr>
            <w:tcW w:w="850" w:type="dxa"/>
          </w:tcPr>
          <w:p w14:paraId="36A440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5656265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RCT</w:t>
            </w:r>
          </w:p>
        </w:tc>
        <w:tc>
          <w:tcPr>
            <w:tcW w:w="1134" w:type="dxa"/>
          </w:tcPr>
          <w:p w14:paraId="420A218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Bone and Joint Health Institute</w:t>
            </w:r>
          </w:p>
        </w:tc>
        <w:tc>
          <w:tcPr>
            <w:tcW w:w="1559" w:type="dxa"/>
          </w:tcPr>
          <w:p w14:paraId="19B5729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New clinical pathway/standard care</w:t>
            </w:r>
          </w:p>
        </w:tc>
        <w:tc>
          <w:tcPr>
            <w:tcW w:w="1559" w:type="dxa"/>
          </w:tcPr>
          <w:p w14:paraId="60FAD5D0"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1570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1066 (THA</w:t>
            </w:r>
            <w:r>
              <w:rPr>
                <w:rFonts w:ascii="Book Antiqua" w:hAnsi="Book Antiqua" w:cs="Tahoma"/>
              </w:rPr>
              <w:t>:</w:t>
            </w:r>
            <w:r w:rsidRPr="006556DC">
              <w:rPr>
                <w:rFonts w:ascii="Book Antiqua" w:hAnsi="Book Antiqua" w:cs="Tahoma"/>
              </w:rPr>
              <w:t xml:space="preserve"> 615</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451)/504 (THA</w:t>
            </w:r>
            <w:r>
              <w:rPr>
                <w:rFonts w:ascii="Book Antiqua" w:hAnsi="Book Antiqua" w:cs="Tahoma"/>
              </w:rPr>
              <w:t>:</w:t>
            </w:r>
            <w:r w:rsidRPr="006556DC">
              <w:rPr>
                <w:rFonts w:ascii="Book Antiqua" w:hAnsi="Book Antiqua" w:cs="Tahoma"/>
              </w:rPr>
              <w:t xml:space="preserve"> 278</w:t>
            </w:r>
            <w:r>
              <w:rPr>
                <w:rFonts w:ascii="Book Antiqua" w:hAnsi="Book Antiqua" w:cs="Tahoma"/>
              </w:rPr>
              <w:t xml:space="preserve">; </w:t>
            </w:r>
            <w:r w:rsidRPr="006556DC">
              <w:rPr>
                <w:rFonts w:ascii="Book Antiqua" w:hAnsi="Book Antiqua" w:cs="Tahoma"/>
              </w:rPr>
              <w:t>TKA</w:t>
            </w:r>
            <w:r>
              <w:rPr>
                <w:rFonts w:ascii="Book Antiqua" w:hAnsi="Book Antiqua" w:cs="Tahoma"/>
              </w:rPr>
              <w:t>:</w:t>
            </w:r>
            <w:r w:rsidRPr="006556DC">
              <w:rPr>
                <w:rFonts w:ascii="Book Antiqua" w:hAnsi="Book Antiqua" w:cs="Tahoma"/>
              </w:rPr>
              <w:t xml:space="preserve"> 226)</w:t>
            </w:r>
          </w:p>
        </w:tc>
        <w:tc>
          <w:tcPr>
            <w:tcW w:w="2126" w:type="dxa"/>
          </w:tcPr>
          <w:p w14:paraId="11E9722B" w14:textId="77777777" w:rsidR="00E81E96" w:rsidRPr="006556DC" w:rsidRDefault="00E81E96" w:rsidP="008838AD">
            <w:pPr>
              <w:spacing w:line="360" w:lineRule="auto"/>
              <w:jc w:val="both"/>
              <w:rPr>
                <w:rFonts w:ascii="Book Antiqua" w:hAnsi="Book Antiqua" w:cs="Tahoma"/>
              </w:rPr>
            </w:pPr>
            <w:r w:rsidRPr="0067007A">
              <w:rPr>
                <w:rFonts w:ascii="Book Antiqua" w:hAnsi="Book Antiqua" w:cs="Tahoma"/>
              </w:rPr>
              <w:t>Age</w:t>
            </w:r>
            <w:r>
              <w:rPr>
                <w:rFonts w:ascii="Book Antiqua" w:hAnsi="Book Antiqua" w:cs="Tahoma"/>
              </w:rPr>
              <w:t xml:space="preserve">: </w:t>
            </w:r>
            <w:r w:rsidRPr="006556DC">
              <w:rPr>
                <w:rFonts w:ascii="Book Antiqua" w:hAnsi="Book Antiqua" w:cs="Tahoma"/>
              </w:rPr>
              <w:t>69 (11.1)/69 (10.4)</w:t>
            </w:r>
            <w:r>
              <w:rPr>
                <w:rFonts w:ascii="Book Antiqua" w:hAnsi="Book Antiqua" w:cs="Tahoma"/>
              </w:rPr>
              <w:t>;</w:t>
            </w:r>
            <w:r>
              <w:rPr>
                <w:rFonts w:ascii="Book Antiqua" w:hAnsi="Book Antiqua" w:cs="Tahoma" w:hint="eastAsia"/>
                <w:lang w:eastAsia="zh-CN"/>
              </w:rPr>
              <w:t xml:space="preserve"> </w:t>
            </w:r>
            <w:r w:rsidRPr="0067007A">
              <w:rPr>
                <w:rFonts w:ascii="Book Antiqua" w:hAnsi="Book Antiqua" w:cs="Tahoma"/>
              </w:rPr>
              <w:t>Men-women%</w:t>
            </w:r>
            <w:r>
              <w:rPr>
                <w:rFonts w:ascii="Book Antiqua" w:hAnsi="Book Antiqua" w:cs="Tahoma"/>
              </w:rPr>
              <w:t>: (</w:t>
            </w:r>
            <w:r w:rsidRPr="006556DC">
              <w:rPr>
                <w:rFonts w:ascii="Book Antiqua" w:hAnsi="Book Antiqua" w:cs="Tahoma"/>
              </w:rPr>
              <w:t>39.6-60.4</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40.1-59.9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67007A">
              <w:rPr>
                <w:rFonts w:ascii="Book Antiqua" w:hAnsi="Book Antiqua" w:cs="Tahoma"/>
              </w:rPr>
              <w:t>BMI</w:t>
            </w:r>
            <w:r>
              <w:rPr>
                <w:rFonts w:ascii="Book Antiqua" w:hAnsi="Book Antiqua" w:cs="Tahoma"/>
              </w:rPr>
              <w:t xml:space="preserve">: </w:t>
            </w:r>
            <w:r w:rsidRPr="006556DC">
              <w:rPr>
                <w:rFonts w:ascii="Book Antiqua" w:hAnsi="Book Antiqua" w:cs="Tahoma"/>
              </w:rPr>
              <w:t>29.5 (5.6)/29.4 (5.4)</w:t>
            </w:r>
          </w:p>
        </w:tc>
        <w:tc>
          <w:tcPr>
            <w:tcW w:w="1418" w:type="dxa"/>
          </w:tcPr>
          <w:p w14:paraId="43CD9A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C85E312" w14:textId="77777777" w:rsidTr="000F7EEE">
        <w:trPr>
          <w:trHeight w:val="854"/>
          <w:jc w:val="center"/>
        </w:trPr>
        <w:tc>
          <w:tcPr>
            <w:tcW w:w="1101" w:type="dxa"/>
          </w:tcPr>
          <w:p w14:paraId="486EE372" w14:textId="243E2BD9"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Goyal</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38</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61186EB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015C6E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randomized study</w:t>
            </w:r>
          </w:p>
        </w:tc>
        <w:tc>
          <w:tcPr>
            <w:tcW w:w="1134" w:type="dxa"/>
          </w:tcPr>
          <w:p w14:paraId="520E908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 xml:space="preserve">Two reconstruction </w:t>
            </w:r>
            <w:proofErr w:type="spellStart"/>
            <w:r w:rsidRPr="006556DC">
              <w:rPr>
                <w:rFonts w:ascii="Book Antiqua" w:hAnsi="Book Antiqua" w:cs="Tahoma"/>
              </w:rPr>
              <w:t>centres</w:t>
            </w:r>
            <w:proofErr w:type="spellEnd"/>
          </w:p>
        </w:tc>
        <w:tc>
          <w:tcPr>
            <w:tcW w:w="1559" w:type="dxa"/>
          </w:tcPr>
          <w:p w14:paraId="13CC69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Outpatient/inpatient</w:t>
            </w:r>
          </w:p>
        </w:tc>
        <w:tc>
          <w:tcPr>
            <w:tcW w:w="1559" w:type="dxa"/>
          </w:tcPr>
          <w:p w14:paraId="24030CE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220</w:t>
            </w:r>
            <w:r>
              <w:rPr>
                <w:rFonts w:ascii="Book Antiqua" w:hAnsi="Book Antiqua" w:cs="Tahoma"/>
                <w:lang w:eastAsia="zh-CN"/>
              </w:rPr>
              <w:t xml:space="preserve">; </w:t>
            </w:r>
            <w:r w:rsidRPr="006556DC">
              <w:rPr>
                <w:rFonts w:ascii="Book Antiqua" w:hAnsi="Book Antiqua" w:cs="Tahoma"/>
              </w:rPr>
              <w:t>112/108</w:t>
            </w:r>
          </w:p>
        </w:tc>
        <w:tc>
          <w:tcPr>
            <w:tcW w:w="2126" w:type="dxa"/>
          </w:tcPr>
          <w:p w14:paraId="2413AFD3" w14:textId="77777777" w:rsidR="00E81E96" w:rsidRPr="006556DC" w:rsidRDefault="00E81E96" w:rsidP="008838AD">
            <w:pPr>
              <w:spacing w:line="360" w:lineRule="auto"/>
              <w:jc w:val="both"/>
              <w:rPr>
                <w:rFonts w:ascii="Book Antiqua" w:hAnsi="Book Antiqua" w:cs="Tahoma"/>
              </w:rPr>
            </w:pPr>
            <w:r w:rsidRPr="00386B02">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59.8 (8.5) </w:t>
            </w:r>
            <w:r>
              <w:rPr>
                <w:rFonts w:ascii="Book Antiqua" w:hAnsi="Book Antiqua" w:cs="Tahoma"/>
              </w:rPr>
              <w:t>(</w:t>
            </w:r>
            <w:r w:rsidRPr="006556DC">
              <w:rPr>
                <w:rFonts w:ascii="Book Antiqua" w:hAnsi="Book Antiqua" w:cs="Tahoma"/>
              </w:rPr>
              <w:t>59.3</w:t>
            </w:r>
            <w:r>
              <w:rPr>
                <w:rFonts w:ascii="Book Antiqua" w:hAnsi="Book Antiqua" w:cs="Tahoma"/>
              </w:rPr>
              <w:t>)</w:t>
            </w:r>
            <w:r w:rsidRPr="006556DC">
              <w:rPr>
                <w:rFonts w:ascii="Book Antiqua" w:hAnsi="Book Antiqua" w:cs="Tahoma"/>
              </w:rPr>
              <w:t xml:space="preserve"> (27-74)/60.2 (8.9) </w:t>
            </w:r>
            <w:r>
              <w:rPr>
                <w:rFonts w:ascii="Book Antiqua" w:hAnsi="Book Antiqua" w:cs="Tahoma"/>
              </w:rPr>
              <w:t>(</w:t>
            </w:r>
            <w:r w:rsidRPr="006556DC">
              <w:rPr>
                <w:rFonts w:ascii="Book Antiqua" w:hAnsi="Book Antiqua" w:cs="Tahoma"/>
              </w:rPr>
              <w:t>61</w:t>
            </w:r>
            <w:r>
              <w:rPr>
                <w:rFonts w:ascii="Book Antiqua" w:hAnsi="Book Antiqua" w:cs="Tahoma"/>
              </w:rPr>
              <w:t>)</w:t>
            </w:r>
            <w:r w:rsidRPr="006556DC">
              <w:rPr>
                <w:rFonts w:ascii="Book Antiqua" w:hAnsi="Book Antiqua" w:cs="Tahoma"/>
              </w:rPr>
              <w:t xml:space="preserve"> (34-74)</w:t>
            </w:r>
            <w:r>
              <w:rPr>
                <w:rFonts w:ascii="Book Antiqua" w:hAnsi="Book Antiqua" w:cs="Tahoma" w:hint="eastAsia"/>
                <w:lang w:eastAsia="zh-CN"/>
              </w:rPr>
              <w:t>;</w:t>
            </w:r>
            <w:r>
              <w:rPr>
                <w:rFonts w:ascii="Book Antiqua" w:hAnsi="Book Antiqua" w:cs="Tahoma"/>
                <w:lang w:eastAsia="zh-CN"/>
              </w:rPr>
              <w:t xml:space="preserve"> </w:t>
            </w:r>
            <w:r w:rsidRPr="00386B0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w:t>
            </w:r>
            <w:r w:rsidRPr="006556DC">
              <w:rPr>
                <w:rFonts w:ascii="Book Antiqua" w:hAnsi="Book Antiqua" w:cs="Tahoma"/>
              </w:rPr>
              <w:t>59-53</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58-50</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386B02">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27.6 (4.1) </w:t>
            </w:r>
            <w:r>
              <w:rPr>
                <w:rFonts w:ascii="Book Antiqua" w:hAnsi="Book Antiqua" w:cs="Tahoma"/>
              </w:rPr>
              <w:t>(</w:t>
            </w:r>
            <w:r w:rsidRPr="006556DC">
              <w:rPr>
                <w:rFonts w:ascii="Book Antiqua" w:hAnsi="Book Antiqua" w:cs="Tahoma"/>
              </w:rPr>
              <w:t>27.1</w:t>
            </w:r>
            <w:r>
              <w:rPr>
                <w:rFonts w:ascii="Book Antiqua" w:hAnsi="Book Antiqua" w:cs="Tahoma"/>
              </w:rPr>
              <w:t>)</w:t>
            </w:r>
            <w:r w:rsidRPr="006556DC">
              <w:rPr>
                <w:rFonts w:ascii="Book Antiqua" w:hAnsi="Book Antiqua" w:cs="Tahoma"/>
              </w:rPr>
              <w:t xml:space="preserve"> (18-38.4)/ 28.3 (4.7) </w:t>
            </w:r>
            <w:r>
              <w:rPr>
                <w:rFonts w:ascii="Book Antiqua" w:hAnsi="Book Antiqua" w:cs="Tahoma"/>
              </w:rPr>
              <w:t>(</w:t>
            </w:r>
            <w:r w:rsidRPr="006556DC">
              <w:rPr>
                <w:rFonts w:ascii="Book Antiqua" w:hAnsi="Book Antiqua" w:cs="Tahoma"/>
              </w:rPr>
              <w:t>27.7</w:t>
            </w:r>
            <w:r>
              <w:rPr>
                <w:rFonts w:ascii="Book Antiqua" w:hAnsi="Book Antiqua" w:cs="Tahoma"/>
              </w:rPr>
              <w:t>)</w:t>
            </w:r>
            <w:r w:rsidRPr="006556DC">
              <w:rPr>
                <w:rFonts w:ascii="Book Antiqua" w:hAnsi="Book Antiqua" w:cs="Tahoma"/>
              </w:rPr>
              <w:t xml:space="preserve"> (18.4-39.9)</w:t>
            </w:r>
          </w:p>
        </w:tc>
        <w:tc>
          <w:tcPr>
            <w:tcW w:w="1418" w:type="dxa"/>
          </w:tcPr>
          <w:p w14:paraId="224CEF52" w14:textId="77777777" w:rsidR="00E81E96" w:rsidRPr="00386B02"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2C9A8E22" w14:textId="77777777" w:rsidTr="000F7EEE">
        <w:trPr>
          <w:trHeight w:val="854"/>
          <w:jc w:val="center"/>
        </w:trPr>
        <w:tc>
          <w:tcPr>
            <w:tcW w:w="1101" w:type="dxa"/>
          </w:tcPr>
          <w:p w14:paraId="376511EA" w14:textId="79109575"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Gwynne-Jones</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4</w:t>
            </w:r>
            <w:r w:rsidR="00D153F2" w:rsidRPr="00B852B3">
              <w:rPr>
                <w:rFonts w:ascii="Book Antiqua" w:hAnsi="Book Antiqua" w:cs="Tahoma"/>
                <w:vertAlign w:val="superscript"/>
              </w:rPr>
              <w:t>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3B6D18E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6360EF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Matched cohort study</w:t>
            </w:r>
          </w:p>
        </w:tc>
        <w:tc>
          <w:tcPr>
            <w:tcW w:w="1134" w:type="dxa"/>
          </w:tcPr>
          <w:p w14:paraId="18D845B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New Zealand</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3BF79DA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Post ERAS/</w:t>
            </w:r>
            <w:proofErr w:type="gramStart"/>
            <w:r>
              <w:rPr>
                <w:rFonts w:ascii="Book Antiqua" w:hAnsi="Book Antiqua" w:cs="Tahoma"/>
              </w:rPr>
              <w:t>p</w:t>
            </w:r>
            <w:r w:rsidRPr="006556DC">
              <w:rPr>
                <w:rFonts w:ascii="Book Antiqua" w:hAnsi="Book Antiqua" w:cs="Tahoma"/>
              </w:rPr>
              <w:t>re ERAS</w:t>
            </w:r>
            <w:proofErr w:type="gramEnd"/>
          </w:p>
        </w:tc>
        <w:tc>
          <w:tcPr>
            <w:tcW w:w="1559" w:type="dxa"/>
          </w:tcPr>
          <w:p w14:paraId="2568DD07"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1035</w:t>
            </w:r>
            <w:r>
              <w:rPr>
                <w:rFonts w:ascii="Book Antiqua" w:hAnsi="Book Antiqua" w:cs="Tahoma"/>
              </w:rPr>
              <w:t xml:space="preserve">, </w:t>
            </w:r>
            <w:r w:rsidRPr="006556DC">
              <w:rPr>
                <w:rFonts w:ascii="Book Antiqua" w:hAnsi="Book Antiqua" w:cs="Tahoma"/>
              </w:rPr>
              <w:t>528/507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318/314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lastRenderedPageBreak/>
              <w:t>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210/193</w:t>
            </w:r>
          </w:p>
        </w:tc>
        <w:tc>
          <w:tcPr>
            <w:tcW w:w="2126" w:type="dxa"/>
          </w:tcPr>
          <w:p w14:paraId="42F40D97" w14:textId="77777777" w:rsidR="00E81E96" w:rsidRPr="00097E6A" w:rsidRDefault="00E81E96" w:rsidP="008838AD">
            <w:pPr>
              <w:spacing w:line="360" w:lineRule="auto"/>
              <w:jc w:val="both"/>
              <w:rPr>
                <w:rFonts w:ascii="Book Antiqua" w:hAnsi="Book Antiqua" w:cs="Tahoma"/>
                <w:iCs/>
              </w:rPr>
            </w:pPr>
            <w:r w:rsidRPr="00386B02">
              <w:rPr>
                <w:rFonts w:ascii="Book Antiqua" w:hAnsi="Book Antiqua" w:cs="Tahoma"/>
                <w:iCs/>
              </w:rPr>
              <w:lastRenderedPageBreak/>
              <w:t>THA</w:t>
            </w:r>
            <w:r>
              <w:rPr>
                <w:rFonts w:ascii="Book Antiqua" w:hAnsi="Book Antiqua" w:cs="Tahoma" w:hint="eastAsia"/>
                <w:iCs/>
                <w:lang w:eastAsia="zh-CN"/>
              </w:rPr>
              <w:t>:</w:t>
            </w:r>
            <w:r>
              <w:rPr>
                <w:rFonts w:ascii="Book Antiqua" w:hAnsi="Book Antiqua" w:cs="Tahoma"/>
                <w:iCs/>
                <w:lang w:eastAsia="zh-CN"/>
              </w:rPr>
              <w:t xml:space="preserve"> </w:t>
            </w:r>
            <w:r w:rsidRPr="00386B02">
              <w:rPr>
                <w:rFonts w:ascii="Book Antiqua" w:hAnsi="Book Antiqua" w:cs="Tahoma"/>
              </w:rPr>
              <w:t xml:space="preserve">Age </w:t>
            </w:r>
            <w:r w:rsidRPr="006556DC">
              <w:rPr>
                <w:rFonts w:ascii="Book Antiqua" w:hAnsi="Book Antiqua" w:cs="Tahoma"/>
                <w:iCs/>
              </w:rPr>
              <w:t>68.3 (11.8)/66.8 (11.8)</w:t>
            </w:r>
            <w:r>
              <w:rPr>
                <w:rFonts w:ascii="Book Antiqua" w:hAnsi="Book Antiqua" w:cs="Tahoma"/>
                <w:iCs/>
              </w:rPr>
              <w:t>,</w:t>
            </w:r>
            <w:r>
              <w:rPr>
                <w:rFonts w:ascii="Book Antiqua" w:hAnsi="Book Antiqua" w:cs="Tahoma" w:hint="eastAsia"/>
                <w:iCs/>
                <w:lang w:eastAsia="zh-CN"/>
              </w:rPr>
              <w:t xml:space="preserve"> </w:t>
            </w:r>
            <w:r w:rsidRPr="00386B02">
              <w:rPr>
                <w:rFonts w:ascii="Book Antiqua" w:hAnsi="Book Antiqua" w:cs="Tahoma"/>
              </w:rPr>
              <w:t>Men-women</w:t>
            </w:r>
            <w:r>
              <w:rPr>
                <w:rFonts w:ascii="Book Antiqua" w:hAnsi="Book Antiqua" w:cs="Tahoma" w:hint="eastAsia"/>
                <w:lang w:eastAsia="zh-CN"/>
              </w:rPr>
              <w:t xml:space="preserve"> </w:t>
            </w:r>
            <w:r>
              <w:rPr>
                <w:rFonts w:ascii="Book Antiqua" w:hAnsi="Book Antiqua" w:cs="Tahoma"/>
                <w:lang w:eastAsia="zh-CN"/>
              </w:rPr>
              <w:t>(</w:t>
            </w:r>
            <w:r w:rsidRPr="006556DC">
              <w:rPr>
                <w:rFonts w:ascii="Book Antiqua" w:hAnsi="Book Antiqua" w:cs="Tahoma"/>
                <w:iCs/>
              </w:rPr>
              <w:t>146-172</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146-168</w:t>
            </w:r>
            <w:r>
              <w:rPr>
                <w:rFonts w:ascii="Book Antiqua" w:hAnsi="Book Antiqua" w:cs="Tahoma"/>
                <w:iCs/>
              </w:rPr>
              <w:t xml:space="preserve">); </w:t>
            </w:r>
            <w:r w:rsidRPr="00386B02">
              <w:rPr>
                <w:rFonts w:ascii="Book Antiqua" w:hAnsi="Book Antiqua" w:cs="Tahoma"/>
                <w:iCs/>
              </w:rPr>
              <w:t>TKA</w:t>
            </w:r>
            <w:r>
              <w:rPr>
                <w:rFonts w:ascii="Book Antiqua" w:hAnsi="Book Antiqua" w:cs="Tahoma" w:hint="eastAsia"/>
                <w:iCs/>
                <w:lang w:eastAsia="zh-CN"/>
              </w:rPr>
              <w:t>:</w:t>
            </w:r>
            <w:r>
              <w:rPr>
                <w:rFonts w:ascii="Book Antiqua" w:hAnsi="Book Antiqua" w:cs="Tahoma"/>
                <w:iCs/>
                <w:lang w:eastAsia="zh-CN"/>
              </w:rPr>
              <w:t xml:space="preserve"> </w:t>
            </w:r>
            <w:r w:rsidRPr="00097E6A">
              <w:rPr>
                <w:rFonts w:ascii="Book Antiqua" w:hAnsi="Book Antiqua" w:cs="Tahoma"/>
              </w:rPr>
              <w:t>Age</w:t>
            </w:r>
            <w:r>
              <w:rPr>
                <w:rFonts w:ascii="Book Antiqua" w:hAnsi="Book Antiqua" w:cs="Tahoma" w:hint="eastAsia"/>
                <w:lang w:eastAsia="zh-CN"/>
              </w:rPr>
              <w:t xml:space="preserve"> </w:t>
            </w:r>
            <w:r w:rsidRPr="006556DC">
              <w:rPr>
                <w:rFonts w:ascii="Book Antiqua" w:hAnsi="Book Antiqua" w:cs="Tahoma"/>
                <w:iCs/>
              </w:rPr>
              <w:lastRenderedPageBreak/>
              <w:t>70.4</w:t>
            </w:r>
            <w:r>
              <w:rPr>
                <w:rFonts w:ascii="Book Antiqua" w:hAnsi="Book Antiqua" w:cs="Tahoma"/>
                <w:iCs/>
              </w:rPr>
              <w:t xml:space="preserve"> </w:t>
            </w:r>
            <w:r w:rsidRPr="006556DC">
              <w:rPr>
                <w:rFonts w:ascii="Book Antiqua" w:hAnsi="Book Antiqua" w:cs="Tahoma"/>
                <w:iCs/>
              </w:rPr>
              <w:t>(8.9)/69.8 (9.0)</w:t>
            </w:r>
            <w:r>
              <w:rPr>
                <w:rFonts w:ascii="Book Antiqua" w:hAnsi="Book Antiqua" w:cs="Tahoma" w:hint="eastAsia"/>
                <w:iCs/>
                <w:lang w:eastAsia="zh-CN"/>
              </w:rPr>
              <w:t>,</w:t>
            </w:r>
            <w:r>
              <w:rPr>
                <w:rFonts w:ascii="Book Antiqua" w:hAnsi="Book Antiqua" w:cs="Tahoma"/>
                <w:iCs/>
                <w:lang w:eastAsia="zh-CN"/>
              </w:rPr>
              <w:t xml:space="preserve"> </w:t>
            </w:r>
            <w:r w:rsidRPr="00097E6A">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097E6A">
              <w:rPr>
                <w:rFonts w:ascii="Book Antiqua" w:hAnsi="Book Antiqua" w:cs="Tahoma"/>
              </w:rPr>
              <w:t>107-103</w:t>
            </w:r>
            <w:r>
              <w:rPr>
                <w:rFonts w:ascii="Book Antiqua" w:hAnsi="Book Antiqua" w:cs="Tahoma"/>
              </w:rPr>
              <w:t>/</w:t>
            </w:r>
            <w:r w:rsidRPr="00097E6A">
              <w:rPr>
                <w:rFonts w:ascii="Book Antiqua" w:hAnsi="Book Antiqua" w:cs="Tahoma"/>
              </w:rPr>
              <w:t>83-110</w:t>
            </w:r>
          </w:p>
        </w:tc>
        <w:tc>
          <w:tcPr>
            <w:tcW w:w="1418" w:type="dxa"/>
          </w:tcPr>
          <w:p w14:paraId="27BA2E9A"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706D20A0" w14:textId="77777777" w:rsidTr="000F7EEE">
        <w:trPr>
          <w:trHeight w:val="854"/>
          <w:jc w:val="center"/>
        </w:trPr>
        <w:tc>
          <w:tcPr>
            <w:tcW w:w="1101" w:type="dxa"/>
          </w:tcPr>
          <w:p w14:paraId="404B6D11" w14:textId="316E766D" w:rsidR="00E81E96" w:rsidRPr="00097E6A" w:rsidRDefault="00E81E96" w:rsidP="008838AD">
            <w:pPr>
              <w:spacing w:line="360" w:lineRule="auto"/>
              <w:jc w:val="both"/>
              <w:rPr>
                <w:rFonts w:ascii="Book Antiqua" w:eastAsia="Arial" w:hAnsi="Book Antiqua" w:cs="Tahoma"/>
              </w:rPr>
            </w:pPr>
            <w:r w:rsidRPr="006556DC">
              <w:rPr>
                <w:rFonts w:ascii="Book Antiqua" w:hAnsi="Book Antiqua" w:cs="Tahoma"/>
              </w:rPr>
              <w:t>Ho</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30</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2007</w:t>
            </w:r>
          </w:p>
        </w:tc>
        <w:tc>
          <w:tcPr>
            <w:tcW w:w="850" w:type="dxa"/>
          </w:tcPr>
          <w:p w14:paraId="28A4004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6ABEBE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Randomized controlled trial; retrospective cost analysis </w:t>
            </w:r>
          </w:p>
        </w:tc>
        <w:tc>
          <w:tcPr>
            <w:tcW w:w="1134" w:type="dxa"/>
          </w:tcPr>
          <w:p w14:paraId="7C86C327" w14:textId="77777777" w:rsidR="00E81E96" w:rsidRPr="00097E6A"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 xml:space="preserve"> </w:t>
            </w:r>
            <w:r w:rsidRPr="006556DC">
              <w:rPr>
                <w:rFonts w:ascii="Book Antiqua" w:hAnsi="Book Antiqua" w:cs="Tahoma"/>
              </w:rPr>
              <w:t>Tertiary teaching hospital</w:t>
            </w:r>
          </w:p>
        </w:tc>
        <w:tc>
          <w:tcPr>
            <w:tcW w:w="1559" w:type="dxa"/>
          </w:tcPr>
          <w:p w14:paraId="58F9AA2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Critical pathway/</w:t>
            </w:r>
            <w:r>
              <w:rPr>
                <w:rFonts w:ascii="Book Antiqua" w:hAnsi="Book Antiqua" w:cs="Tahoma"/>
              </w:rPr>
              <w:t>n</w:t>
            </w:r>
            <w:r w:rsidRPr="006556DC">
              <w:rPr>
                <w:rFonts w:ascii="Book Antiqua" w:hAnsi="Book Antiqua" w:cs="Tahoma"/>
              </w:rPr>
              <w:t>o uniform CP</w:t>
            </w:r>
          </w:p>
        </w:tc>
        <w:tc>
          <w:tcPr>
            <w:tcW w:w="1559" w:type="dxa"/>
          </w:tcPr>
          <w:p w14:paraId="7D006A4F" w14:textId="77777777" w:rsidR="00E81E96" w:rsidRPr="00097E6A"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 cohorts:</w:t>
            </w:r>
            <w:r>
              <w:rPr>
                <w:rFonts w:ascii="Book Antiqua" w:hAnsi="Book Antiqua" w:cs="Tahoma" w:hint="eastAsia"/>
                <w:lang w:eastAsia="zh-CN"/>
              </w:rPr>
              <w:t xml:space="preserve"> </w:t>
            </w:r>
            <w:r w:rsidRPr="006556DC">
              <w:rPr>
                <w:rFonts w:ascii="Book Antiqua" w:hAnsi="Book Antiqua" w:cs="Tahoma"/>
              </w:rPr>
              <w:t>30/30/30</w:t>
            </w:r>
          </w:p>
        </w:tc>
        <w:tc>
          <w:tcPr>
            <w:tcW w:w="2126" w:type="dxa"/>
          </w:tcPr>
          <w:p w14:paraId="13FB4CFE" w14:textId="77777777" w:rsidR="00E81E96" w:rsidRPr="006556DC" w:rsidRDefault="00E81E96" w:rsidP="008838AD">
            <w:pPr>
              <w:spacing w:line="360" w:lineRule="auto"/>
              <w:jc w:val="both"/>
              <w:rPr>
                <w:rFonts w:ascii="Book Antiqua" w:hAnsi="Book Antiqua" w:cs="Tahoma"/>
              </w:rPr>
            </w:pPr>
            <w:r w:rsidRPr="00097E6A">
              <w:rPr>
                <w:rFonts w:ascii="Book Antiqua" w:hAnsi="Book Antiqua" w:cs="Tahoma"/>
              </w:rPr>
              <w:t>Age</w:t>
            </w:r>
            <w:r>
              <w:rPr>
                <w:rFonts w:ascii="Book Antiqua" w:hAnsi="Book Antiqua" w:cs="Tahoma"/>
              </w:rPr>
              <w:t xml:space="preserve">: </w:t>
            </w:r>
            <w:r w:rsidRPr="006556DC">
              <w:rPr>
                <w:rFonts w:ascii="Book Antiqua" w:hAnsi="Book Antiqua" w:cs="Tahoma"/>
              </w:rPr>
              <w:t>66/67/68</w:t>
            </w:r>
            <w:r>
              <w:rPr>
                <w:rFonts w:ascii="Book Antiqua" w:hAnsi="Book Antiqua" w:cs="Tahoma"/>
              </w:rPr>
              <w:t>;</w:t>
            </w:r>
            <w:r>
              <w:rPr>
                <w:rFonts w:ascii="Book Antiqua" w:hAnsi="Book Antiqua" w:cs="Tahoma" w:hint="eastAsia"/>
                <w:lang w:eastAsia="zh-CN"/>
              </w:rPr>
              <w:t xml:space="preserve"> </w:t>
            </w:r>
            <w:r w:rsidRPr="00097E6A">
              <w:rPr>
                <w:rFonts w:ascii="Book Antiqua" w:hAnsi="Book Antiqua" w:cs="Tahoma"/>
              </w:rPr>
              <w:t>Men-women</w:t>
            </w:r>
            <w:r>
              <w:rPr>
                <w:rFonts w:ascii="Book Antiqua" w:hAnsi="Book Antiqua" w:cs="Tahoma"/>
              </w:rPr>
              <w:t>: (</w:t>
            </w:r>
            <w:r w:rsidRPr="006556DC">
              <w:rPr>
                <w:rFonts w:ascii="Book Antiqua" w:hAnsi="Book Antiqua" w:cs="Tahoma"/>
              </w:rPr>
              <w:t>14-16</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14-16</w:t>
            </w:r>
            <w:r>
              <w:rPr>
                <w:rFonts w:ascii="Book Antiqua" w:hAnsi="Book Antiqua" w:cs="Tahoma"/>
              </w:rPr>
              <w:t>)</w:t>
            </w:r>
            <w:r w:rsidRPr="006556DC">
              <w:rPr>
                <w:rFonts w:ascii="Book Antiqua" w:hAnsi="Book Antiqua" w:cs="Tahoma"/>
              </w:rPr>
              <w:t>/</w:t>
            </w:r>
            <w:r>
              <w:rPr>
                <w:rFonts w:ascii="Book Antiqua" w:hAnsi="Book Antiqua" w:cs="Tahoma"/>
              </w:rPr>
              <w:t>(</w:t>
            </w:r>
            <w:r w:rsidRPr="006556DC">
              <w:rPr>
                <w:rFonts w:ascii="Book Antiqua" w:hAnsi="Book Antiqua" w:cs="Tahoma"/>
              </w:rPr>
              <w:t>14-16</w:t>
            </w:r>
            <w:r>
              <w:rPr>
                <w:rFonts w:ascii="Book Antiqua" w:hAnsi="Book Antiqua" w:cs="Tahoma"/>
              </w:rPr>
              <w:t>);</w:t>
            </w:r>
            <w:r>
              <w:rPr>
                <w:rFonts w:ascii="Book Antiqua" w:hAnsi="Book Antiqua" w:cs="Tahoma" w:hint="eastAsia"/>
                <w:lang w:eastAsia="zh-CN"/>
              </w:rPr>
              <w:t xml:space="preserve"> </w:t>
            </w:r>
            <w:r w:rsidRPr="00097E6A">
              <w:rPr>
                <w:rFonts w:ascii="Book Antiqua" w:hAnsi="Book Antiqua" w:cs="Tahoma"/>
              </w:rPr>
              <w:t>Weight</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89/91/88</w:t>
            </w:r>
          </w:p>
        </w:tc>
        <w:tc>
          <w:tcPr>
            <w:tcW w:w="1418" w:type="dxa"/>
          </w:tcPr>
          <w:p w14:paraId="2AC55C27" w14:textId="77777777" w:rsidR="00E81E96" w:rsidRPr="00097E6A"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osts</w:t>
            </w:r>
          </w:p>
        </w:tc>
      </w:tr>
      <w:tr w:rsidR="00B852B3" w:rsidRPr="006556DC" w14:paraId="4CE9CD37" w14:textId="77777777" w:rsidTr="000F7EEE">
        <w:trPr>
          <w:trHeight w:val="854"/>
          <w:jc w:val="center"/>
        </w:trPr>
        <w:tc>
          <w:tcPr>
            <w:tcW w:w="1101" w:type="dxa"/>
          </w:tcPr>
          <w:p w14:paraId="25899FE0" w14:textId="1B88D905" w:rsidR="00E81E96" w:rsidRPr="006556DC" w:rsidRDefault="00E81E96" w:rsidP="008838AD">
            <w:pPr>
              <w:spacing w:line="360" w:lineRule="auto"/>
              <w:jc w:val="both"/>
              <w:rPr>
                <w:rFonts w:ascii="Book Antiqua" w:hAnsi="Book Antiqua" w:cs="Tahoma"/>
                <w:lang w:eastAsia="zh-CN"/>
              </w:rPr>
            </w:pPr>
            <w:proofErr w:type="spellStart"/>
            <w:r w:rsidRPr="006556DC">
              <w:rPr>
                <w:rFonts w:ascii="Book Antiqua" w:hAnsi="Book Antiqua" w:cs="Tahoma"/>
              </w:rPr>
              <w:t>Hoorntje</w:t>
            </w:r>
            <w:proofErr w:type="spellEnd"/>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48</w:t>
            </w:r>
            <w:r w:rsidR="00D153F2" w:rsidRPr="00B852B3">
              <w:rPr>
                <w:rFonts w:ascii="Book Antiqua" w:hAnsi="Book Antiqua" w:cs="Tahoma"/>
                <w:vertAlign w:val="superscript"/>
              </w:rPr>
              <w:t>]</w:t>
            </w:r>
            <w:r>
              <w:rPr>
                <w:rFonts w:ascii="Book Antiqua" w:hAnsi="Book Antiqua" w:cs="Tahoma" w:hint="eastAsia"/>
                <w:lang w:eastAsia="zh-CN"/>
              </w:rPr>
              <w:t xml:space="preserve">; </w:t>
            </w:r>
            <w:r w:rsidRPr="006556DC">
              <w:rPr>
                <w:rFonts w:ascii="Book Antiqua" w:hAnsi="Book Antiqua" w:cs="Tahoma"/>
              </w:rPr>
              <w:t>2017</w:t>
            </w:r>
          </w:p>
        </w:tc>
        <w:tc>
          <w:tcPr>
            <w:tcW w:w="850" w:type="dxa"/>
          </w:tcPr>
          <w:p w14:paraId="2BC710B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0ED8389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1800782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650DAAC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f</w:t>
            </w:r>
            <w:r w:rsidRPr="006556DC">
              <w:rPr>
                <w:rFonts w:ascii="Book Antiqua" w:hAnsi="Book Antiqua" w:cs="Tahoma"/>
              </w:rPr>
              <w:t>ast-track</w:t>
            </w:r>
          </w:p>
        </w:tc>
        <w:tc>
          <w:tcPr>
            <w:tcW w:w="1559" w:type="dxa"/>
          </w:tcPr>
          <w:p w14:paraId="585DB337" w14:textId="77777777" w:rsidR="00E81E96" w:rsidRPr="006556DC" w:rsidRDefault="00E81E96" w:rsidP="008838AD">
            <w:pPr>
              <w:spacing w:line="360" w:lineRule="auto"/>
              <w:jc w:val="both"/>
              <w:rPr>
                <w:rFonts w:ascii="Book Antiqua" w:hAnsi="Book Antiqua" w:cs="Tahoma"/>
              </w:rPr>
            </w:pPr>
            <w:r w:rsidRPr="00097E6A">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1DB128CA" w14:textId="77777777" w:rsidR="00E81E96" w:rsidRPr="00C71C86" w:rsidRDefault="00E81E96" w:rsidP="008838AD">
            <w:pPr>
              <w:spacing w:line="360" w:lineRule="auto"/>
              <w:jc w:val="both"/>
              <w:rPr>
                <w:rFonts w:ascii="Book Antiqua" w:hAnsi="Book Antiqua" w:cs="Tahoma"/>
              </w:rPr>
            </w:pPr>
            <w:r w:rsidRPr="00097E6A">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62.2 (5.5)/63.8 (7.5)</w:t>
            </w:r>
            <w:r>
              <w:rPr>
                <w:rFonts w:ascii="Book Antiqua" w:hAnsi="Book Antiqua" w:cs="Tahoma"/>
                <w:iCs/>
              </w:rPr>
              <w:t>;</w:t>
            </w:r>
            <w:r>
              <w:rPr>
                <w:rFonts w:ascii="Book Antiqua" w:hAnsi="Book Antiqua" w:cs="Tahoma" w:hint="eastAsia"/>
                <w:iCs/>
                <w:lang w:eastAsia="zh-CN"/>
              </w:rPr>
              <w:t xml:space="preserve"> </w:t>
            </w:r>
            <w:r w:rsidRPr="00097E6A">
              <w:rPr>
                <w:rFonts w:ascii="Book Antiqua" w:hAnsi="Book Antiqua" w:cs="Tahoma"/>
              </w:rPr>
              <w:t>Men-women</w:t>
            </w:r>
            <w:r>
              <w:rPr>
                <w:rFonts w:ascii="Book Antiqua" w:hAnsi="Book Antiqua" w:cs="Tahoma"/>
              </w:rPr>
              <w:t>:</w:t>
            </w:r>
            <w:r>
              <w:rPr>
                <w:rFonts w:ascii="Book Antiqua" w:hAnsi="Book Antiqua" w:cs="Tahoma" w:hint="eastAsia"/>
                <w:lang w:eastAsia="zh-CN"/>
              </w:rPr>
              <w:t xml:space="preserve"> </w:t>
            </w:r>
            <w:r>
              <w:rPr>
                <w:rFonts w:ascii="Book Antiqua" w:hAnsi="Book Antiqua" w:cs="Tahoma"/>
                <w:iCs/>
              </w:rPr>
              <w:t>(</w:t>
            </w:r>
            <w:r w:rsidRPr="006556DC">
              <w:rPr>
                <w:rFonts w:ascii="Book Antiqua" w:hAnsi="Book Antiqua" w:cs="Tahoma"/>
                <w:iCs/>
              </w:rPr>
              <w:t>10-10</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7-13</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C71C8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27.8 (3.7)/30.5 (7.0)</w:t>
            </w:r>
          </w:p>
        </w:tc>
        <w:tc>
          <w:tcPr>
            <w:tcW w:w="1418" w:type="dxa"/>
          </w:tcPr>
          <w:p w14:paraId="30767EC3" w14:textId="77777777" w:rsidR="00E81E96" w:rsidRPr="00C71C86"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36913CE6" w14:textId="77777777" w:rsidTr="000F7EEE">
        <w:trPr>
          <w:trHeight w:val="854"/>
          <w:jc w:val="center"/>
        </w:trPr>
        <w:tc>
          <w:tcPr>
            <w:tcW w:w="1101" w:type="dxa"/>
          </w:tcPr>
          <w:p w14:paraId="407290AC" w14:textId="37C2AE7F" w:rsidR="00E81E96" w:rsidRPr="006556DC" w:rsidRDefault="00E81E96" w:rsidP="008838AD">
            <w:pPr>
              <w:spacing w:line="360" w:lineRule="auto"/>
              <w:jc w:val="both"/>
              <w:rPr>
                <w:rFonts w:ascii="Book Antiqua" w:hAnsi="Book Antiqua" w:cs="Tahoma"/>
              </w:rPr>
            </w:pPr>
            <w:r w:rsidRPr="006556DC">
              <w:rPr>
                <w:rFonts w:ascii="Book Antiqua" w:hAnsi="Book Antiqua" w:cs="Tahoma"/>
              </w:rPr>
              <w:t>Huang</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49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0624DA3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4ED477F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case control study</w:t>
            </w:r>
          </w:p>
        </w:tc>
        <w:tc>
          <w:tcPr>
            <w:tcW w:w="1134" w:type="dxa"/>
          </w:tcPr>
          <w:p w14:paraId="480B7F4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Canada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Tertiary academic medical </w:t>
            </w:r>
            <w:proofErr w:type="spellStart"/>
            <w:r w:rsidRPr="006556DC">
              <w:rPr>
                <w:rFonts w:ascii="Book Antiqua" w:hAnsi="Book Antiqua" w:cs="Tahoma"/>
              </w:rPr>
              <w:t>centre</w:t>
            </w:r>
            <w:proofErr w:type="spellEnd"/>
          </w:p>
        </w:tc>
        <w:tc>
          <w:tcPr>
            <w:tcW w:w="1559" w:type="dxa"/>
          </w:tcPr>
          <w:p w14:paraId="7C1F596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Same day discharge/</w:t>
            </w:r>
            <w:r>
              <w:rPr>
                <w:rFonts w:ascii="Book Antiqua" w:hAnsi="Book Antiqua" w:cs="Tahoma"/>
              </w:rPr>
              <w:t>i</w:t>
            </w:r>
            <w:r w:rsidRPr="006556DC">
              <w:rPr>
                <w:rFonts w:ascii="Book Antiqua" w:hAnsi="Book Antiqua" w:cs="Tahoma"/>
              </w:rPr>
              <w:t>npatient</w:t>
            </w:r>
          </w:p>
        </w:tc>
        <w:tc>
          <w:tcPr>
            <w:tcW w:w="1559" w:type="dxa"/>
          </w:tcPr>
          <w:p w14:paraId="59B5B99B"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2B9E4C72" w14:textId="77777777" w:rsidR="00E81E96" w:rsidRPr="00C71C86"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58.5 (5.6)/61.5 (5.9)</w:t>
            </w:r>
            <w:r>
              <w:rPr>
                <w:rFonts w:ascii="Book Antiqua" w:hAnsi="Book Antiqua" w:cs="Tahoma"/>
                <w:iCs/>
              </w:rPr>
              <w:t>;</w:t>
            </w:r>
            <w:r>
              <w:rPr>
                <w:rFonts w:ascii="Book Antiqua" w:hAnsi="Book Antiqua" w:cs="Tahoma" w:hint="eastAsia"/>
                <w:iCs/>
                <w:lang w:eastAsia="zh-CN"/>
              </w:rPr>
              <w:t xml:space="preserve"> </w:t>
            </w:r>
            <w:r w:rsidRPr="00C71C86">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w:t>
            </w:r>
            <w:r w:rsidRPr="006556DC">
              <w:rPr>
                <w:rFonts w:ascii="Book Antiqua" w:hAnsi="Book Antiqua" w:cs="Tahoma"/>
                <w:iCs/>
              </w:rPr>
              <w:t>14-6</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14-6</w:t>
            </w:r>
            <w:r>
              <w:rPr>
                <w:rFonts w:ascii="Book Antiqua" w:hAnsi="Book Antiqua" w:cs="Tahoma"/>
                <w:iCs/>
              </w:rPr>
              <w:t>)</w:t>
            </w:r>
            <w:r>
              <w:rPr>
                <w:rFonts w:ascii="Book Antiqua" w:hAnsi="Book Antiqua" w:cs="Tahoma" w:hint="eastAsia"/>
                <w:iCs/>
                <w:lang w:eastAsia="zh-CN"/>
              </w:rPr>
              <w:t>;</w:t>
            </w:r>
            <w:r>
              <w:rPr>
                <w:rFonts w:ascii="Book Antiqua" w:hAnsi="Book Antiqua" w:cs="Tahoma"/>
                <w:iCs/>
                <w:lang w:eastAsia="zh-CN"/>
              </w:rPr>
              <w:t xml:space="preserve"> </w:t>
            </w:r>
            <w:r w:rsidRPr="00C71C86">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29.0 (3.7)/30.6 (5.3)</w:t>
            </w:r>
          </w:p>
        </w:tc>
        <w:tc>
          <w:tcPr>
            <w:tcW w:w="1418" w:type="dxa"/>
          </w:tcPr>
          <w:p w14:paraId="72E782C9" w14:textId="77777777" w:rsidR="00E81E96" w:rsidRPr="00C71C86"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w:t>
            </w:r>
          </w:p>
        </w:tc>
      </w:tr>
      <w:tr w:rsidR="00B852B3" w:rsidRPr="006556DC" w14:paraId="3A6107CE" w14:textId="77777777" w:rsidTr="000F7EEE">
        <w:trPr>
          <w:trHeight w:val="854"/>
          <w:jc w:val="center"/>
        </w:trPr>
        <w:tc>
          <w:tcPr>
            <w:tcW w:w="1101" w:type="dxa"/>
          </w:tcPr>
          <w:p w14:paraId="7CDA2256" w14:textId="375B34E9" w:rsidR="00E81E96" w:rsidRPr="006556DC" w:rsidRDefault="00E81E96" w:rsidP="008838AD">
            <w:pPr>
              <w:spacing w:line="360" w:lineRule="auto"/>
              <w:jc w:val="both"/>
              <w:rPr>
                <w:rFonts w:ascii="Book Antiqua" w:hAnsi="Book Antiqua" w:cs="Tahoma"/>
              </w:rPr>
            </w:pPr>
            <w:r w:rsidRPr="006556DC">
              <w:rPr>
                <w:rFonts w:ascii="Book Antiqua" w:hAnsi="Book Antiqua" w:cs="Tahoma"/>
              </w:rPr>
              <w:t>Ismail A</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39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576434D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A4B7EF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Non-randomized control trial</w:t>
            </w:r>
          </w:p>
        </w:tc>
        <w:tc>
          <w:tcPr>
            <w:tcW w:w="1134" w:type="dxa"/>
          </w:tcPr>
          <w:p w14:paraId="7D5263F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Malaysia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University hospital</w:t>
            </w:r>
          </w:p>
        </w:tc>
        <w:tc>
          <w:tcPr>
            <w:tcW w:w="1559" w:type="dxa"/>
          </w:tcPr>
          <w:p w14:paraId="5CD1778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CP/</w:t>
            </w:r>
            <w:r>
              <w:rPr>
                <w:rFonts w:ascii="Book Antiqua" w:hAnsi="Book Antiqua" w:cs="Tahoma"/>
              </w:rPr>
              <w:t>c</w:t>
            </w:r>
            <w:r w:rsidRPr="006556DC">
              <w:rPr>
                <w:rFonts w:ascii="Book Antiqua" w:hAnsi="Book Antiqua" w:cs="Tahoma"/>
              </w:rPr>
              <w:t>ontrol</w:t>
            </w:r>
          </w:p>
        </w:tc>
        <w:tc>
          <w:tcPr>
            <w:tcW w:w="1559" w:type="dxa"/>
          </w:tcPr>
          <w:p w14:paraId="6AE29768" w14:textId="77777777" w:rsidR="00E81E96" w:rsidRPr="006556DC" w:rsidRDefault="00E81E96" w:rsidP="008838AD">
            <w:pPr>
              <w:spacing w:line="360" w:lineRule="auto"/>
              <w:jc w:val="both"/>
              <w:rPr>
                <w:rFonts w:ascii="Book Antiqua" w:hAnsi="Book Antiqua" w:cs="Tahoma"/>
                <w:lang w:eastAsia="zh-CN"/>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152</w:t>
            </w:r>
            <w:r>
              <w:rPr>
                <w:rFonts w:ascii="Book Antiqua" w:hAnsi="Book Antiqua" w:cs="Tahoma" w:hint="eastAsia"/>
                <w:lang w:eastAsia="zh-CN"/>
              </w:rPr>
              <w:t xml:space="preserve">; </w:t>
            </w:r>
            <w:r w:rsidRPr="006556DC">
              <w:rPr>
                <w:rFonts w:ascii="Book Antiqua" w:hAnsi="Book Antiqua" w:cs="Tahoma"/>
              </w:rPr>
              <w:t>73/79</w:t>
            </w:r>
          </w:p>
        </w:tc>
        <w:tc>
          <w:tcPr>
            <w:tcW w:w="2126" w:type="dxa"/>
          </w:tcPr>
          <w:p w14:paraId="11D7612D" w14:textId="77777777" w:rsidR="00E81E96" w:rsidRPr="00C71C86"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66.1/64.7</w:t>
            </w:r>
          </w:p>
        </w:tc>
        <w:tc>
          <w:tcPr>
            <w:tcW w:w="1418" w:type="dxa"/>
          </w:tcPr>
          <w:p w14:paraId="0EB7C083"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068A55FC" w14:textId="77777777" w:rsidTr="000F7EEE">
        <w:trPr>
          <w:trHeight w:val="854"/>
          <w:jc w:val="center"/>
        </w:trPr>
        <w:tc>
          <w:tcPr>
            <w:tcW w:w="1101" w:type="dxa"/>
          </w:tcPr>
          <w:p w14:paraId="377535BD" w14:textId="65B44AF4"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Jimenez Muñoz</w:t>
            </w:r>
            <w:r w:rsidR="00D153F2">
              <w:rPr>
                <w:rFonts w:ascii="Book Antiqua" w:hAnsi="Book Antiqua" w:cs="Tahoma"/>
              </w:rPr>
              <w:t xml:space="preserve"> </w:t>
            </w:r>
            <w:r w:rsidR="00D153F2" w:rsidRPr="00B852B3">
              <w:rPr>
                <w:rFonts w:ascii="Book Antiqua" w:hAnsi="Book Antiqua" w:cs="Tahoma"/>
                <w:i/>
                <w:iCs/>
              </w:rPr>
              <w:t xml:space="preserve">et </w:t>
            </w:r>
            <w:proofErr w:type="gramStart"/>
            <w:r w:rsidR="00D153F2" w:rsidRPr="00B852B3">
              <w:rPr>
                <w:rFonts w:ascii="Book Antiqua" w:hAnsi="Book Antiqua" w:cs="Tahoma"/>
                <w:i/>
                <w:iCs/>
              </w:rPr>
              <w:t>al</w:t>
            </w:r>
            <w:r w:rsidR="00D153F2" w:rsidRPr="00B852B3">
              <w:rPr>
                <w:rFonts w:ascii="Book Antiqua" w:hAnsi="Book Antiqua" w:cs="Tahoma"/>
                <w:vertAlign w:val="superscript"/>
              </w:rPr>
              <w:t>[</w:t>
            </w:r>
            <w:proofErr w:type="gramEnd"/>
            <w:r w:rsidR="00D153F2">
              <w:rPr>
                <w:rFonts w:ascii="Book Antiqua" w:hAnsi="Book Antiqua" w:cs="Tahoma"/>
                <w:vertAlign w:val="superscript"/>
              </w:rPr>
              <w:t>29</w:t>
            </w:r>
            <w:r w:rsidR="00D153F2"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2006</w:t>
            </w:r>
          </w:p>
        </w:tc>
        <w:tc>
          <w:tcPr>
            <w:tcW w:w="850" w:type="dxa"/>
          </w:tcPr>
          <w:p w14:paraId="269B6D9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33C7790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follow-up study</w:t>
            </w:r>
          </w:p>
        </w:tc>
        <w:tc>
          <w:tcPr>
            <w:tcW w:w="1134" w:type="dxa"/>
          </w:tcPr>
          <w:p w14:paraId="067B7045" w14:textId="77777777" w:rsidR="00E81E96" w:rsidRPr="00C71C86" w:rsidRDefault="00E81E96" w:rsidP="008838AD">
            <w:pPr>
              <w:spacing w:line="360" w:lineRule="auto"/>
              <w:jc w:val="both"/>
              <w:rPr>
                <w:rFonts w:ascii="Book Antiqua" w:hAnsi="Book Antiqua" w:cs="Tahoma"/>
                <w:lang w:eastAsia="zh-CN"/>
              </w:rPr>
            </w:pPr>
            <w:r w:rsidRPr="006556DC">
              <w:rPr>
                <w:rFonts w:ascii="Book Antiqua" w:hAnsi="Book Antiqua" w:cs="Tahoma"/>
              </w:rPr>
              <w:t>Spain</w:t>
            </w:r>
            <w:r>
              <w:rPr>
                <w:rFonts w:ascii="Book Antiqua" w:hAnsi="Book Antiqua" w:cs="Tahoma" w:hint="eastAsia"/>
                <w:lang w:eastAsia="zh-CN"/>
              </w:rPr>
              <w:t xml:space="preserve">; </w:t>
            </w:r>
            <w:r w:rsidRPr="006556DC">
              <w:rPr>
                <w:rFonts w:ascii="Book Antiqua" w:hAnsi="Book Antiqua" w:cs="Tahoma"/>
              </w:rPr>
              <w:t>University general hospital</w:t>
            </w:r>
          </w:p>
        </w:tc>
        <w:tc>
          <w:tcPr>
            <w:tcW w:w="1559" w:type="dxa"/>
          </w:tcPr>
          <w:p w14:paraId="488EAF4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After CP/</w:t>
            </w:r>
            <w:r>
              <w:rPr>
                <w:rFonts w:ascii="Book Antiqua" w:hAnsi="Book Antiqua" w:cs="Tahoma"/>
              </w:rPr>
              <w:t>p</w:t>
            </w:r>
            <w:r w:rsidRPr="006556DC">
              <w:rPr>
                <w:rFonts w:ascii="Book Antiqua" w:hAnsi="Book Antiqua" w:cs="Tahoma"/>
              </w:rPr>
              <w:t>rior CP</w:t>
            </w:r>
          </w:p>
        </w:tc>
        <w:tc>
          <w:tcPr>
            <w:tcW w:w="1559" w:type="dxa"/>
          </w:tcPr>
          <w:p w14:paraId="24E80B9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487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384/98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309/75</w:t>
            </w:r>
          </w:p>
        </w:tc>
        <w:tc>
          <w:tcPr>
            <w:tcW w:w="2126" w:type="dxa"/>
          </w:tcPr>
          <w:p w14:paraId="75109768" w14:textId="77777777" w:rsidR="00E81E96" w:rsidRPr="006556DC" w:rsidRDefault="00E81E96" w:rsidP="008838AD">
            <w:pPr>
              <w:spacing w:line="360" w:lineRule="auto"/>
              <w:jc w:val="both"/>
              <w:rPr>
                <w:rFonts w:ascii="Book Antiqua" w:hAnsi="Book Antiqua" w:cs="Tahoma"/>
                <w:iCs/>
              </w:rPr>
            </w:pPr>
            <w:r w:rsidRPr="006556DC">
              <w:rPr>
                <w:rFonts w:ascii="Book Antiqua" w:hAnsi="Book Antiqua" w:cs="Tahoma"/>
                <w:iCs/>
              </w:rPr>
              <w:t>Not present</w:t>
            </w:r>
          </w:p>
        </w:tc>
        <w:tc>
          <w:tcPr>
            <w:tcW w:w="1418" w:type="dxa"/>
          </w:tcPr>
          <w:p w14:paraId="188D79E7"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p>
        </w:tc>
      </w:tr>
      <w:tr w:rsidR="00B852B3" w:rsidRPr="006556DC" w14:paraId="7508F672" w14:textId="77777777" w:rsidTr="000F7EEE">
        <w:trPr>
          <w:trHeight w:val="1265"/>
          <w:jc w:val="center"/>
        </w:trPr>
        <w:tc>
          <w:tcPr>
            <w:tcW w:w="1101" w:type="dxa"/>
          </w:tcPr>
          <w:p w14:paraId="04114778" w14:textId="4601DEE1"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Klapwijk</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sidRPr="00B852B3">
              <w:rPr>
                <w:rFonts w:ascii="Book Antiqua" w:hAnsi="Book Antiqua" w:cs="Tahoma"/>
                <w:vertAlign w:val="superscript"/>
              </w:rPr>
              <w:t>5</w:t>
            </w:r>
            <w:r w:rsidR="00645557">
              <w:rPr>
                <w:rFonts w:ascii="Book Antiqua" w:hAnsi="Book Antiqua" w:cs="Tahoma"/>
                <w:vertAlign w:val="superscript"/>
              </w:rPr>
              <w:t>0</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25EF6C6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6D1FAD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Prospective cohort </w:t>
            </w:r>
          </w:p>
        </w:tc>
        <w:tc>
          <w:tcPr>
            <w:tcW w:w="1134" w:type="dxa"/>
          </w:tcPr>
          <w:p w14:paraId="735966E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47CDA91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37DDF82F"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94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42/52</w:t>
            </w:r>
          </w:p>
        </w:tc>
        <w:tc>
          <w:tcPr>
            <w:tcW w:w="2126" w:type="dxa"/>
          </w:tcPr>
          <w:p w14:paraId="5986E875" w14:textId="77777777" w:rsidR="00E81E96" w:rsidRPr="003C5E5C" w:rsidRDefault="00E81E96" w:rsidP="008838AD">
            <w:pPr>
              <w:spacing w:line="360" w:lineRule="auto"/>
              <w:jc w:val="both"/>
              <w:rPr>
                <w:rFonts w:ascii="Book Antiqua" w:hAnsi="Book Antiqua" w:cs="Tahoma"/>
              </w:rPr>
            </w:pPr>
            <w:r w:rsidRPr="00C71C86">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61</w:t>
            </w:r>
            <w:r>
              <w:rPr>
                <w:rFonts w:ascii="Book Antiqua" w:hAnsi="Book Antiqua" w:cs="Tahoma"/>
                <w:iCs/>
              </w:rPr>
              <w:t xml:space="preserve"> </w:t>
            </w:r>
            <w:r w:rsidRPr="006556DC">
              <w:rPr>
                <w:rFonts w:ascii="Book Antiqua" w:hAnsi="Book Antiqua" w:cs="Tahoma"/>
                <w:iCs/>
              </w:rPr>
              <w:t>(41-78)/68</w:t>
            </w:r>
            <w:r>
              <w:rPr>
                <w:rFonts w:ascii="Book Antiqua" w:hAnsi="Book Antiqua" w:cs="Tahoma"/>
                <w:iCs/>
              </w:rPr>
              <w:t xml:space="preserve"> </w:t>
            </w:r>
            <w:r w:rsidRPr="006556DC">
              <w:rPr>
                <w:rFonts w:ascii="Book Antiqua" w:hAnsi="Book Antiqua" w:cs="Tahoma"/>
                <w:iCs/>
              </w:rPr>
              <w:t>(48-82)</w:t>
            </w:r>
            <w:r>
              <w:rPr>
                <w:rFonts w:ascii="Book Antiqua" w:hAnsi="Book Antiqua" w:cs="Tahoma"/>
                <w:iCs/>
              </w:rPr>
              <w:t>;</w:t>
            </w:r>
            <w:r>
              <w:rPr>
                <w:rFonts w:ascii="Book Antiqua" w:hAnsi="Book Antiqua" w:cs="Tahoma" w:hint="eastAsia"/>
                <w:iCs/>
                <w:lang w:eastAsia="zh-CN"/>
              </w:rPr>
              <w:t xml:space="preserve"> </w:t>
            </w:r>
            <w:r w:rsidRPr="003C5E5C">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3C5E5C">
              <w:rPr>
                <w:rFonts w:ascii="Book Antiqua" w:hAnsi="Book Antiqua" w:cs="Tahoma"/>
              </w:rPr>
              <w:t>17-25</w:t>
            </w:r>
            <w:r>
              <w:rPr>
                <w:rFonts w:ascii="Book Antiqua" w:hAnsi="Book Antiqua" w:cs="Tahoma"/>
              </w:rPr>
              <w:t>)</w:t>
            </w:r>
            <w:proofErr w:type="gramStart"/>
            <w:r w:rsidRPr="003C5E5C">
              <w:rPr>
                <w:rFonts w:ascii="Book Antiqua" w:hAnsi="Book Antiqua" w:cs="Tahoma"/>
              </w:rPr>
              <w:t>/</w:t>
            </w:r>
            <w:r>
              <w:rPr>
                <w:rFonts w:ascii="Book Antiqua" w:hAnsi="Book Antiqua" w:cs="Tahoma"/>
              </w:rPr>
              <w:t>(</w:t>
            </w:r>
            <w:proofErr w:type="gramEnd"/>
            <w:r w:rsidRPr="003C5E5C">
              <w:rPr>
                <w:rFonts w:ascii="Book Antiqua" w:hAnsi="Book Antiqua" w:cs="Tahoma"/>
              </w:rPr>
              <w:t>21-31</w:t>
            </w:r>
            <w:r>
              <w:rPr>
                <w:rFonts w:ascii="Book Antiqua" w:hAnsi="Book Antiqua" w:cs="Tahoma"/>
              </w:rPr>
              <w:t>);</w:t>
            </w:r>
            <w:r>
              <w:rPr>
                <w:rFonts w:ascii="Book Antiqua" w:hAnsi="Book Antiqua" w:cs="Tahoma" w:hint="eastAsia"/>
                <w:lang w:eastAsia="zh-CN"/>
              </w:rPr>
              <w:t xml:space="preserve"> </w:t>
            </w:r>
            <w:r w:rsidRPr="003C5E5C">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w:t>
            </w:r>
            <w:r>
              <w:rPr>
                <w:rFonts w:ascii="Book Antiqua" w:hAnsi="Book Antiqua" w:cs="Tahoma"/>
                <w:iCs/>
              </w:rPr>
              <w:t xml:space="preserve"> </w:t>
            </w:r>
            <w:r w:rsidRPr="006556DC">
              <w:rPr>
                <w:rFonts w:ascii="Book Antiqua" w:hAnsi="Book Antiqua" w:cs="Tahoma"/>
                <w:iCs/>
              </w:rPr>
              <w:t>(20-35) /26</w:t>
            </w:r>
            <w:r>
              <w:rPr>
                <w:rFonts w:ascii="Book Antiqua" w:hAnsi="Book Antiqua" w:cs="Tahoma"/>
                <w:iCs/>
              </w:rPr>
              <w:t xml:space="preserve"> </w:t>
            </w:r>
            <w:r w:rsidRPr="006556DC">
              <w:rPr>
                <w:rFonts w:ascii="Book Antiqua" w:hAnsi="Book Antiqua" w:cs="Tahoma"/>
                <w:iCs/>
              </w:rPr>
              <w:t>(18-39)</w:t>
            </w:r>
          </w:p>
        </w:tc>
        <w:tc>
          <w:tcPr>
            <w:tcW w:w="1418" w:type="dxa"/>
          </w:tcPr>
          <w:p w14:paraId="2790B1FD" w14:textId="77777777" w:rsidR="00E81E96" w:rsidRPr="003C5E5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288BAEE9" w14:textId="77777777" w:rsidTr="000F7EEE">
        <w:trPr>
          <w:trHeight w:val="1265"/>
          <w:jc w:val="center"/>
        </w:trPr>
        <w:tc>
          <w:tcPr>
            <w:tcW w:w="1101" w:type="dxa"/>
          </w:tcPr>
          <w:p w14:paraId="73E374D0" w14:textId="12AD1F98" w:rsidR="00E81E96" w:rsidRPr="006556DC" w:rsidRDefault="00E81E96" w:rsidP="008838AD">
            <w:pPr>
              <w:spacing w:line="360" w:lineRule="auto"/>
              <w:jc w:val="both"/>
              <w:rPr>
                <w:rFonts w:ascii="Book Antiqua" w:hAnsi="Book Antiqua" w:cs="Tahoma"/>
              </w:rPr>
            </w:pPr>
            <w:r w:rsidRPr="006556DC">
              <w:rPr>
                <w:rFonts w:ascii="Book Antiqua" w:hAnsi="Book Antiqua" w:cs="Tahoma"/>
              </w:rPr>
              <w:t>Klingenstein</w:t>
            </w:r>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sidRPr="00B852B3">
              <w:rPr>
                <w:rFonts w:ascii="Book Antiqua" w:hAnsi="Book Antiqua" w:cs="Tahoma"/>
                <w:vertAlign w:val="superscript"/>
              </w:rPr>
              <w:t>5</w:t>
            </w:r>
            <w:r w:rsidR="00645557">
              <w:rPr>
                <w:rFonts w:ascii="Book Antiqua" w:hAnsi="Book Antiqua" w:cs="Tahoma"/>
                <w:vertAlign w:val="superscript"/>
              </w:rPr>
              <w:t>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7805441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7D11781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223A3AC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 xml:space="preserve">Joint replacement </w:t>
            </w:r>
            <w:proofErr w:type="spellStart"/>
            <w:r w:rsidRPr="006556DC">
              <w:rPr>
                <w:rFonts w:ascii="Book Antiqua" w:hAnsi="Book Antiqua" w:cs="Tahoma"/>
              </w:rPr>
              <w:t>centre</w:t>
            </w:r>
            <w:proofErr w:type="spellEnd"/>
          </w:p>
        </w:tc>
        <w:tc>
          <w:tcPr>
            <w:tcW w:w="1559" w:type="dxa"/>
          </w:tcPr>
          <w:p w14:paraId="2EED54A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Short stay/</w:t>
            </w:r>
            <w:r>
              <w:rPr>
                <w:rFonts w:ascii="Book Antiqua" w:hAnsi="Book Antiqua" w:cs="Tahoma"/>
              </w:rPr>
              <w:t>t</w:t>
            </w:r>
            <w:r w:rsidRPr="006556DC">
              <w:rPr>
                <w:rFonts w:ascii="Book Antiqua" w:hAnsi="Book Antiqua" w:cs="Tahoma"/>
              </w:rPr>
              <w:t>raditional stay</w:t>
            </w:r>
          </w:p>
        </w:tc>
        <w:tc>
          <w:tcPr>
            <w:tcW w:w="1559" w:type="dxa"/>
          </w:tcPr>
          <w:p w14:paraId="61D4A61D"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2287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1502/785</w:t>
            </w:r>
          </w:p>
        </w:tc>
        <w:tc>
          <w:tcPr>
            <w:tcW w:w="2126" w:type="dxa"/>
          </w:tcPr>
          <w:p w14:paraId="35F58984" w14:textId="77777777" w:rsidR="00E81E96" w:rsidRPr="00EF6193"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71.7 (5.4)/73.3 (6.1)</w:t>
            </w:r>
            <w:r>
              <w:rPr>
                <w:rFonts w:ascii="Book Antiqua" w:hAnsi="Book Antiqua" w:cs="Tahoma" w:hint="eastAsia"/>
                <w:iCs/>
                <w:lang w:eastAsia="zh-CN"/>
              </w:rPr>
              <w:t>;</w:t>
            </w:r>
            <w:r>
              <w:rPr>
                <w:rFonts w:ascii="Book Antiqua" w:hAnsi="Book Antiqua" w:cs="Tahoma"/>
                <w:iCs/>
                <w:lang w:eastAsia="zh-CN"/>
              </w:rPr>
              <w:t xml:space="preserve"> </w:t>
            </w:r>
            <w:r w:rsidRPr="00EF6193">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39-61</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25-75</w:t>
            </w:r>
            <w:r>
              <w:rPr>
                <w:rFonts w:ascii="Book Antiqua" w:hAnsi="Book Antiqua" w:cs="Tahoma"/>
                <w:iCs/>
              </w:rPr>
              <w:t>);</w:t>
            </w:r>
            <w:r>
              <w:rPr>
                <w:rFonts w:ascii="Book Antiqua" w:hAnsi="Book Antiqua" w:cs="Tahoma" w:hint="eastAsia"/>
                <w:iCs/>
                <w:lang w:eastAsia="zh-CN"/>
              </w:rPr>
              <w:t xml:space="preserve"> </w:t>
            </w:r>
            <w:r w:rsidRPr="00EF6193">
              <w:rPr>
                <w:rFonts w:ascii="Book Antiqua" w:hAnsi="Book Antiqua" w:cs="Tahoma"/>
              </w:rPr>
              <w:t>BMI ≥ 30 (%)</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50/57</w:t>
            </w:r>
          </w:p>
        </w:tc>
        <w:tc>
          <w:tcPr>
            <w:tcW w:w="1418" w:type="dxa"/>
          </w:tcPr>
          <w:p w14:paraId="27A964C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70CEC1EE" w14:textId="77777777" w:rsidTr="000F7EEE">
        <w:trPr>
          <w:trHeight w:val="1625"/>
          <w:jc w:val="center"/>
        </w:trPr>
        <w:tc>
          <w:tcPr>
            <w:tcW w:w="1101" w:type="dxa"/>
          </w:tcPr>
          <w:p w14:paraId="11C1F637" w14:textId="2D46CB8E" w:rsidR="00E81E96" w:rsidRPr="00EF6193"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Kolisek</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31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2009</w:t>
            </w:r>
          </w:p>
        </w:tc>
        <w:tc>
          <w:tcPr>
            <w:tcW w:w="850" w:type="dxa"/>
          </w:tcPr>
          <w:p w14:paraId="590F601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3DE6307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matched cohort</w:t>
            </w:r>
          </w:p>
        </w:tc>
        <w:tc>
          <w:tcPr>
            <w:tcW w:w="1134" w:type="dxa"/>
          </w:tcPr>
          <w:p w14:paraId="42DE2477" w14:textId="77777777" w:rsidR="00E81E96" w:rsidRPr="00EF6193"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5F29BDE6" w14:textId="77777777" w:rsidR="00E81E96" w:rsidRPr="00EF6193"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hint="eastAsia"/>
                <w:lang w:eastAsia="zh-CN"/>
              </w:rPr>
              <w:t>c</w:t>
            </w:r>
            <w:r w:rsidRPr="006556DC">
              <w:rPr>
                <w:rFonts w:ascii="Book Antiqua" w:hAnsi="Book Antiqua" w:cs="Tahoma"/>
              </w:rPr>
              <w:t>onventional inpatient stay</w:t>
            </w:r>
          </w:p>
        </w:tc>
        <w:tc>
          <w:tcPr>
            <w:tcW w:w="1559" w:type="dxa"/>
          </w:tcPr>
          <w:p w14:paraId="5F670422" w14:textId="77777777" w:rsidR="00E81E96" w:rsidRPr="00EF6193" w:rsidRDefault="00E81E96" w:rsidP="008838AD">
            <w:pPr>
              <w:spacing w:line="360" w:lineRule="auto"/>
              <w:jc w:val="both"/>
              <w:rPr>
                <w:rFonts w:ascii="Book Antiqua" w:eastAsia="Arial" w:hAnsi="Book Antiqua" w:cs="Tahoma"/>
              </w:rPr>
            </w:pPr>
            <w:r w:rsidRPr="00EF6193">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128</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64/64</w:t>
            </w:r>
          </w:p>
        </w:tc>
        <w:tc>
          <w:tcPr>
            <w:tcW w:w="2126" w:type="dxa"/>
          </w:tcPr>
          <w:p w14:paraId="0E16758E" w14:textId="77777777" w:rsidR="00E81E96" w:rsidRPr="00EF6193"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rPr>
              <w:t xml:space="preserve">: </w:t>
            </w:r>
            <w:r w:rsidRPr="006556DC">
              <w:rPr>
                <w:rFonts w:ascii="Book Antiqua" w:hAnsi="Book Antiqua" w:cs="Tahoma"/>
              </w:rPr>
              <w:t>55 (42-64)/55 (42-63)</w:t>
            </w:r>
            <w:r>
              <w:rPr>
                <w:rFonts w:ascii="Book Antiqua" w:hAnsi="Book Antiqua" w:cs="Tahoma"/>
              </w:rPr>
              <w:t>;</w:t>
            </w:r>
            <w:r>
              <w:rPr>
                <w:rFonts w:ascii="Book Antiqua" w:hAnsi="Book Antiqua" w:cs="Tahoma" w:hint="eastAsia"/>
                <w:lang w:eastAsia="zh-CN"/>
              </w:rPr>
              <w:t xml:space="preserve"> </w:t>
            </w:r>
            <w:r w:rsidRPr="00EF6193">
              <w:rPr>
                <w:rFonts w:ascii="Book Antiqua" w:hAnsi="Book Antiqua" w:cs="Tahoma"/>
              </w:rPr>
              <w:t>Men-women</w:t>
            </w:r>
            <w:r>
              <w:rPr>
                <w:rFonts w:ascii="Book Antiqua" w:hAnsi="Book Antiqua" w:cs="Tahoma"/>
              </w:rPr>
              <w:t>: (</w:t>
            </w:r>
            <w:r w:rsidRPr="006556DC">
              <w:rPr>
                <w:rFonts w:ascii="Book Antiqua" w:hAnsi="Book Antiqua" w:cs="Tahoma"/>
              </w:rPr>
              <w:t>40-24</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40-24</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EF6193">
              <w:rPr>
                <w:rFonts w:ascii="Book Antiqua" w:hAnsi="Book Antiqua" w:cs="Tahoma"/>
              </w:rPr>
              <w:t>BMI</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30.8 (24.3-38)/30.8(24.2-37.8)</w:t>
            </w:r>
          </w:p>
        </w:tc>
        <w:tc>
          <w:tcPr>
            <w:tcW w:w="1418" w:type="dxa"/>
          </w:tcPr>
          <w:p w14:paraId="0EA87CF7" w14:textId="77777777" w:rsidR="00E81E96" w:rsidRPr="00EF6193"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76BFA049" w14:textId="77777777" w:rsidTr="000F7EEE">
        <w:trPr>
          <w:trHeight w:val="407"/>
          <w:jc w:val="center"/>
        </w:trPr>
        <w:tc>
          <w:tcPr>
            <w:tcW w:w="1101" w:type="dxa"/>
          </w:tcPr>
          <w:p w14:paraId="46F2BC20" w14:textId="368C7B5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Kort</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3</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6927EA6B"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3B59000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60641C95"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7BA977D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Outpatient/rapid recovery</w:t>
            </w:r>
          </w:p>
        </w:tc>
        <w:tc>
          <w:tcPr>
            <w:tcW w:w="1559" w:type="dxa"/>
          </w:tcPr>
          <w:p w14:paraId="2F683D2A"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20/20</w:t>
            </w:r>
          </w:p>
        </w:tc>
        <w:tc>
          <w:tcPr>
            <w:tcW w:w="2126" w:type="dxa"/>
          </w:tcPr>
          <w:p w14:paraId="4CFF530B" w14:textId="77777777" w:rsidR="00E81E96" w:rsidRPr="005126BD" w:rsidRDefault="00E81E96" w:rsidP="008838AD">
            <w:pPr>
              <w:spacing w:line="360" w:lineRule="auto"/>
              <w:jc w:val="both"/>
              <w:rPr>
                <w:rFonts w:ascii="Book Antiqua" w:hAnsi="Book Antiqua" w:cs="Tahoma"/>
              </w:rPr>
            </w:pPr>
            <w:r w:rsidRPr="00EF6193">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60.5 (5.65)/61.2 (5.15)</w:t>
            </w:r>
            <w:r>
              <w:rPr>
                <w:rFonts w:ascii="Book Antiqua" w:hAnsi="Book Antiqua" w:cs="Tahoma" w:hint="eastAsia"/>
                <w:lang w:eastAsia="zh-CN"/>
              </w:rPr>
              <w:t>;</w:t>
            </w:r>
            <w:r>
              <w:rPr>
                <w:rFonts w:ascii="Book Antiqua" w:hAnsi="Book Antiqua" w:cs="Tahoma"/>
                <w:lang w:eastAsia="zh-CN"/>
              </w:rPr>
              <w:t xml:space="preserve"> </w:t>
            </w:r>
            <w:r w:rsidRPr="005126BD">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w:t>
            </w:r>
            <w:r w:rsidRPr="006556DC">
              <w:rPr>
                <w:rFonts w:ascii="Book Antiqua" w:hAnsi="Book Antiqua" w:cs="Tahoma"/>
              </w:rPr>
              <w:t>13-7</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11-9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5126BD">
              <w:rPr>
                <w:rFonts w:ascii="Book Antiqua" w:hAnsi="Book Antiqua" w:cs="Tahoma"/>
              </w:rPr>
              <w:t>BMI</w:t>
            </w:r>
            <w:r>
              <w:rPr>
                <w:rFonts w:ascii="Book Antiqua" w:hAnsi="Book Antiqua" w:cs="Tahoma"/>
              </w:rPr>
              <w:t xml:space="preserve">: </w:t>
            </w:r>
            <w:r w:rsidRPr="006556DC">
              <w:rPr>
                <w:rFonts w:ascii="Book Antiqua" w:hAnsi="Book Antiqua" w:cs="Tahoma"/>
              </w:rPr>
              <w:lastRenderedPageBreak/>
              <w:t>29.1 (3.85)/27.7 (3.27)</w:t>
            </w:r>
          </w:p>
        </w:tc>
        <w:tc>
          <w:tcPr>
            <w:tcW w:w="1418" w:type="dxa"/>
          </w:tcPr>
          <w:p w14:paraId="7A219E37" w14:textId="77777777" w:rsidR="00E81E96" w:rsidRPr="005126BD"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lastRenderedPageBreak/>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363971A0" w14:textId="77777777" w:rsidTr="000F7EEE">
        <w:trPr>
          <w:trHeight w:val="407"/>
          <w:jc w:val="center"/>
        </w:trPr>
        <w:tc>
          <w:tcPr>
            <w:tcW w:w="1101" w:type="dxa"/>
          </w:tcPr>
          <w:p w14:paraId="3074F78C" w14:textId="45357C06" w:rsidR="00E81E96" w:rsidRPr="006556DC" w:rsidRDefault="00E81E96" w:rsidP="008838AD">
            <w:pPr>
              <w:spacing w:line="360" w:lineRule="auto"/>
              <w:jc w:val="both"/>
              <w:rPr>
                <w:rFonts w:ascii="Book Antiqua" w:hAnsi="Book Antiqua" w:cs="Tahoma"/>
              </w:rPr>
            </w:pPr>
            <w:r w:rsidRPr="006556DC">
              <w:rPr>
                <w:rFonts w:ascii="Book Antiqua" w:hAnsi="Book Antiqua" w:cs="Tahoma"/>
              </w:rPr>
              <w:t>Larsen</w:t>
            </w:r>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sidRPr="00B852B3">
              <w:rPr>
                <w:rFonts w:ascii="Book Antiqua" w:hAnsi="Book Antiqua" w:cs="Tahoma"/>
                <w:vertAlign w:val="superscript"/>
              </w:rPr>
              <w:t>5</w:t>
            </w:r>
            <w:r w:rsidR="00645557">
              <w:rPr>
                <w:rFonts w:ascii="Book Antiqua" w:hAnsi="Book Antiqua" w:cs="Tahoma"/>
                <w:vertAlign w:val="superscript"/>
              </w:rPr>
              <w:t>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1249866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29B627B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Observational </w:t>
            </w:r>
            <w:r>
              <w:rPr>
                <w:rFonts w:ascii="Book Antiqua" w:hAnsi="Book Antiqua" w:cs="Tahoma"/>
              </w:rPr>
              <w:t>c</w:t>
            </w:r>
            <w:r w:rsidRPr="006556DC">
              <w:rPr>
                <w:rFonts w:ascii="Book Antiqua" w:hAnsi="Book Antiqua" w:cs="Tahoma"/>
              </w:rPr>
              <w:t>ohort</w:t>
            </w:r>
          </w:p>
        </w:tc>
        <w:tc>
          <w:tcPr>
            <w:tcW w:w="1134" w:type="dxa"/>
          </w:tcPr>
          <w:p w14:paraId="4C1F3CF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Denmark</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Orthopedic clinic</w:t>
            </w:r>
          </w:p>
        </w:tc>
        <w:tc>
          <w:tcPr>
            <w:tcW w:w="1559" w:type="dxa"/>
          </w:tcPr>
          <w:p w14:paraId="657308F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Day case (&lt;</w:t>
            </w:r>
            <w:r>
              <w:rPr>
                <w:rFonts w:ascii="Book Antiqua" w:hAnsi="Book Antiqua" w:cs="Tahoma"/>
              </w:rPr>
              <w:t xml:space="preserve"> </w:t>
            </w:r>
            <w:r w:rsidRPr="006556DC">
              <w:rPr>
                <w:rFonts w:ascii="Book Antiqua" w:hAnsi="Book Antiqua" w:cs="Tahoma"/>
              </w:rPr>
              <w:t>12 h)/</w:t>
            </w:r>
            <w:r>
              <w:rPr>
                <w:rFonts w:ascii="Book Antiqua" w:hAnsi="Book Antiqua" w:cs="Tahoma"/>
              </w:rPr>
              <w:t>s</w:t>
            </w:r>
            <w:r w:rsidRPr="006556DC">
              <w:rPr>
                <w:rFonts w:ascii="Book Antiqua" w:hAnsi="Book Antiqua" w:cs="Tahoma"/>
              </w:rPr>
              <w:t>tandard 2</w:t>
            </w:r>
            <w:r>
              <w:rPr>
                <w:rFonts w:ascii="Book Antiqua" w:hAnsi="Book Antiqua" w:cs="Tahoma"/>
              </w:rPr>
              <w:t>-</w:t>
            </w:r>
            <w:r w:rsidRPr="006556DC">
              <w:rPr>
                <w:rFonts w:ascii="Book Antiqua" w:hAnsi="Book Antiqua" w:cs="Tahoma"/>
              </w:rPr>
              <w:t>d</w:t>
            </w:r>
          </w:p>
        </w:tc>
        <w:tc>
          <w:tcPr>
            <w:tcW w:w="1559" w:type="dxa"/>
          </w:tcPr>
          <w:p w14:paraId="092B5315"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56</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20/36</w:t>
            </w:r>
          </w:p>
        </w:tc>
        <w:tc>
          <w:tcPr>
            <w:tcW w:w="2126" w:type="dxa"/>
          </w:tcPr>
          <w:p w14:paraId="5E1F0952" w14:textId="77777777" w:rsidR="00E81E96" w:rsidRPr="005126BD" w:rsidRDefault="00E81E96" w:rsidP="008838AD">
            <w:pPr>
              <w:spacing w:line="360" w:lineRule="auto"/>
              <w:jc w:val="both"/>
              <w:rPr>
                <w:rFonts w:ascii="Book Antiqua" w:hAnsi="Book Antiqua" w:cs="Tahoma"/>
              </w:rPr>
            </w:pPr>
            <w:r w:rsidRPr="005126BD">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64.6</w:t>
            </w:r>
            <w:r>
              <w:rPr>
                <w:rFonts w:ascii="Book Antiqua" w:hAnsi="Book Antiqua" w:cs="Tahoma" w:hint="eastAsia"/>
                <w:iCs/>
                <w:lang w:eastAsia="zh-CN"/>
              </w:rPr>
              <w:t>;</w:t>
            </w:r>
            <w:r>
              <w:rPr>
                <w:rFonts w:ascii="Book Antiqua" w:hAnsi="Book Antiqua" w:cs="Tahoma"/>
                <w:iCs/>
                <w:lang w:eastAsia="zh-CN"/>
              </w:rPr>
              <w:t xml:space="preserve"> </w:t>
            </w:r>
            <w:r w:rsidRPr="005126BD">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15</w:t>
            </w:r>
            <w:r>
              <w:rPr>
                <w:rFonts w:ascii="Book Antiqua" w:hAnsi="Book Antiqua" w:cs="Tahoma"/>
                <w:iCs/>
              </w:rPr>
              <w:t>-</w:t>
            </w:r>
            <w:r w:rsidRPr="006556DC">
              <w:rPr>
                <w:rFonts w:ascii="Book Antiqua" w:hAnsi="Book Antiqua" w:cs="Tahoma"/>
                <w:iCs/>
              </w:rPr>
              <w:t>5</w:t>
            </w:r>
            <w:r>
              <w:rPr>
                <w:rFonts w:ascii="Book Antiqua" w:hAnsi="Book Antiqua" w:cs="Tahoma" w:hint="eastAsia"/>
                <w:iCs/>
                <w:lang w:eastAsia="zh-CN"/>
              </w:rPr>
              <w:t>;</w:t>
            </w:r>
            <w:r>
              <w:rPr>
                <w:rFonts w:ascii="Book Antiqua" w:hAnsi="Book Antiqua" w:cs="Tahoma"/>
                <w:iCs/>
                <w:lang w:eastAsia="zh-CN"/>
              </w:rPr>
              <w:t xml:space="preserve"> </w:t>
            </w:r>
            <w:r w:rsidRPr="005126BD">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28.8 (23.8-33.7)</w:t>
            </w:r>
          </w:p>
        </w:tc>
        <w:tc>
          <w:tcPr>
            <w:tcW w:w="1418" w:type="dxa"/>
          </w:tcPr>
          <w:p w14:paraId="67B56D92"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6A30FA46" w14:textId="77777777" w:rsidTr="000F7EEE">
        <w:trPr>
          <w:trHeight w:val="407"/>
          <w:jc w:val="center"/>
        </w:trPr>
        <w:tc>
          <w:tcPr>
            <w:tcW w:w="1101" w:type="dxa"/>
          </w:tcPr>
          <w:p w14:paraId="54C8DD11" w14:textId="00F62008"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Lovecchio</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40</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38D5BC2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7A9F077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Propensity </w:t>
            </w:r>
            <w:proofErr w:type="gramStart"/>
            <w:r w:rsidRPr="006556DC">
              <w:rPr>
                <w:rFonts w:ascii="Book Antiqua" w:hAnsi="Book Antiqua" w:cs="Tahoma"/>
              </w:rPr>
              <w:t>score</w:t>
            </w:r>
            <w:proofErr w:type="gramEnd"/>
            <w:r w:rsidRPr="006556DC">
              <w:rPr>
                <w:rFonts w:ascii="Book Antiqua" w:hAnsi="Book Antiqua" w:cs="Tahoma"/>
              </w:rPr>
              <w:t xml:space="preserve"> matched study</w:t>
            </w:r>
          </w:p>
        </w:tc>
        <w:tc>
          <w:tcPr>
            <w:tcW w:w="1134" w:type="dxa"/>
          </w:tcPr>
          <w:p w14:paraId="41EF4D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NSQIP database</w:t>
            </w:r>
          </w:p>
        </w:tc>
        <w:tc>
          <w:tcPr>
            <w:tcW w:w="1559" w:type="dxa"/>
          </w:tcPr>
          <w:p w14:paraId="148B9A2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f</w:t>
            </w:r>
            <w:r w:rsidRPr="006556DC">
              <w:rPr>
                <w:rFonts w:ascii="Book Antiqua" w:hAnsi="Book Antiqua" w:cs="Tahoma"/>
              </w:rPr>
              <w:t>ast-track inpatients</w:t>
            </w:r>
          </w:p>
        </w:tc>
        <w:tc>
          <w:tcPr>
            <w:tcW w:w="1559" w:type="dxa"/>
          </w:tcPr>
          <w:p w14:paraId="4AA6068A"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1968</w:t>
            </w:r>
            <w:r>
              <w:rPr>
                <w:rFonts w:ascii="Book Antiqua" w:hAnsi="Book Antiqua" w:cs="Tahoma"/>
                <w:lang w:eastAsia="zh-CN"/>
              </w:rPr>
              <w:t xml:space="preserve">, </w:t>
            </w:r>
            <w:r w:rsidRPr="006556DC">
              <w:rPr>
                <w:rFonts w:ascii="Book Antiqua" w:hAnsi="Book Antiqua" w:cs="Tahoma"/>
              </w:rPr>
              <w:t>492/1476</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THA/TKA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183-585</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309-891</w:t>
            </w:r>
            <w:r>
              <w:rPr>
                <w:rFonts w:ascii="Book Antiqua" w:hAnsi="Book Antiqua" w:cs="Tahoma"/>
              </w:rPr>
              <w:t>)</w:t>
            </w:r>
          </w:p>
        </w:tc>
        <w:tc>
          <w:tcPr>
            <w:tcW w:w="2126" w:type="dxa"/>
          </w:tcPr>
          <w:p w14:paraId="5E55A855" w14:textId="77777777" w:rsidR="00E81E96" w:rsidRPr="00D11AF9"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Most between 60</w:t>
            </w:r>
            <w:r>
              <w:rPr>
                <w:rFonts w:ascii="Book Antiqua" w:hAnsi="Book Antiqua" w:cs="Tahoma"/>
                <w:iCs/>
              </w:rPr>
              <w:t xml:space="preserve"> to </w:t>
            </w:r>
            <w:r w:rsidRPr="006556DC">
              <w:rPr>
                <w:rFonts w:ascii="Book Antiqua" w:hAnsi="Book Antiqua" w:cs="Tahoma"/>
                <w:iCs/>
              </w:rPr>
              <w:t>69</w:t>
            </w:r>
            <w:r>
              <w:rPr>
                <w:rFonts w:ascii="Book Antiqua" w:hAnsi="Book Antiqua" w:cs="Tahoma"/>
                <w:iCs/>
              </w:rPr>
              <w:t xml:space="preserve">; </w:t>
            </w:r>
            <w:r w:rsidRPr="00D11AF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217-275</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664-812</w:t>
            </w:r>
            <w:r>
              <w:rPr>
                <w:rFonts w:ascii="Book Antiqua" w:hAnsi="Book Antiqua" w:cs="Tahoma"/>
                <w:iCs/>
              </w:rPr>
              <w:t>);</w:t>
            </w:r>
            <w:r>
              <w:rPr>
                <w:rFonts w:ascii="Book Antiqua" w:hAnsi="Book Antiqua" w:cs="Tahoma" w:hint="eastAsia"/>
                <w:iCs/>
                <w:lang w:eastAsia="zh-CN"/>
              </w:rPr>
              <w:t xml:space="preserve"> </w:t>
            </w:r>
            <w:r w:rsidRPr="00D11AF9">
              <w:rPr>
                <w:rFonts w:ascii="Book Antiqua" w:hAnsi="Book Antiqua" w:cs="Tahoma"/>
              </w:rPr>
              <w:t>BMI</w:t>
            </w:r>
            <w:r>
              <w:rPr>
                <w:rFonts w:ascii="Book Antiqua" w:hAnsi="Book Antiqua" w:cs="Tahoma" w:hint="eastAsia"/>
                <w:lang w:eastAsia="zh-CN"/>
              </w:rPr>
              <w:t xml:space="preserve"> </w:t>
            </w:r>
            <w:r w:rsidRPr="006556DC">
              <w:rPr>
                <w:rFonts w:ascii="Book Antiqua" w:hAnsi="Book Antiqua" w:cs="Tahoma"/>
                <w:iCs/>
              </w:rPr>
              <w:t>between 25-30</w:t>
            </w:r>
          </w:p>
        </w:tc>
        <w:tc>
          <w:tcPr>
            <w:tcW w:w="1418" w:type="dxa"/>
          </w:tcPr>
          <w:p w14:paraId="1727BAAB" w14:textId="3851ED6C"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0C5E28B3" w14:textId="77777777" w:rsidTr="000F7EEE">
        <w:trPr>
          <w:trHeight w:val="407"/>
          <w:jc w:val="center"/>
        </w:trPr>
        <w:tc>
          <w:tcPr>
            <w:tcW w:w="1101" w:type="dxa"/>
          </w:tcPr>
          <w:p w14:paraId="73FE4C8F" w14:textId="0DC44CF8"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Maempel</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41</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2016</w:t>
            </w:r>
          </w:p>
        </w:tc>
        <w:tc>
          <w:tcPr>
            <w:tcW w:w="850" w:type="dxa"/>
          </w:tcPr>
          <w:p w14:paraId="7DCBF0D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13E2B7A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Prospective </w:t>
            </w:r>
            <w:r>
              <w:rPr>
                <w:rFonts w:ascii="Book Antiqua" w:hAnsi="Book Antiqua" w:cs="Tahoma"/>
              </w:rPr>
              <w:t>c</w:t>
            </w:r>
            <w:r w:rsidRPr="006556DC">
              <w:rPr>
                <w:rFonts w:ascii="Book Antiqua" w:hAnsi="Book Antiqua" w:cs="Tahoma"/>
              </w:rPr>
              <w:t>ohort</w:t>
            </w:r>
          </w:p>
        </w:tc>
        <w:tc>
          <w:tcPr>
            <w:tcW w:w="1134" w:type="dxa"/>
          </w:tcPr>
          <w:p w14:paraId="7BAB6165" w14:textId="77777777" w:rsidR="00E81E96" w:rsidRPr="00D11AF9"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 xml:space="preserve"> </w:t>
            </w:r>
            <w:r w:rsidRPr="006556DC">
              <w:rPr>
                <w:rFonts w:ascii="Book Antiqua" w:hAnsi="Book Antiqua" w:cs="Tahoma"/>
              </w:rPr>
              <w:t>Hospital</w:t>
            </w:r>
          </w:p>
        </w:tc>
        <w:tc>
          <w:tcPr>
            <w:tcW w:w="1559" w:type="dxa"/>
          </w:tcPr>
          <w:p w14:paraId="78C44B96" w14:textId="522F9B4B" w:rsidR="00E81E96" w:rsidRPr="006556DC" w:rsidRDefault="00E81E96" w:rsidP="00670489">
            <w:pPr>
              <w:spacing w:line="360" w:lineRule="auto"/>
              <w:jc w:val="both"/>
              <w:rPr>
                <w:rFonts w:ascii="Book Antiqua" w:hAnsi="Book Antiqua" w:cs="Tahoma"/>
              </w:rPr>
            </w:pPr>
            <w:r w:rsidRPr="006556DC">
              <w:rPr>
                <w:rFonts w:ascii="Book Antiqua" w:hAnsi="Book Antiqua" w:cs="Tahoma"/>
              </w:rPr>
              <w:t>ERP/</w:t>
            </w:r>
            <w:r>
              <w:rPr>
                <w:rFonts w:ascii="Book Antiqua" w:hAnsi="Book Antiqua" w:cs="Tahoma"/>
              </w:rPr>
              <w:t>t</w:t>
            </w:r>
            <w:r w:rsidRPr="006556DC">
              <w:rPr>
                <w:rFonts w:ascii="Book Antiqua" w:hAnsi="Book Antiqua" w:cs="Tahoma"/>
              </w:rPr>
              <w:t>raditional rehabilitation</w:t>
            </w:r>
          </w:p>
        </w:tc>
        <w:tc>
          <w:tcPr>
            <w:tcW w:w="1559" w:type="dxa"/>
          </w:tcPr>
          <w:p w14:paraId="1D94A8EA" w14:textId="77777777" w:rsidR="00E81E96" w:rsidRPr="00D11AF9"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1161</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 xml:space="preserve">550/611 </w:t>
            </w:r>
          </w:p>
        </w:tc>
        <w:tc>
          <w:tcPr>
            <w:tcW w:w="2126" w:type="dxa"/>
          </w:tcPr>
          <w:p w14:paraId="6B20D061" w14:textId="77777777" w:rsidR="00E81E96" w:rsidRPr="00D11AF9"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64 (18-94)/66 (23-90)</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Men-women</w:t>
            </w:r>
            <w:r>
              <w:rPr>
                <w:rFonts w:ascii="Book Antiqua" w:hAnsi="Book Antiqua" w:cs="Tahoma"/>
              </w:rPr>
              <w:t>: (</w:t>
            </w:r>
            <w:r w:rsidRPr="006556DC">
              <w:rPr>
                <w:rFonts w:ascii="Book Antiqua" w:hAnsi="Book Antiqua" w:cs="Tahoma"/>
              </w:rPr>
              <w:t>212-338</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242-369</w:t>
            </w:r>
            <w:r>
              <w:rPr>
                <w:rFonts w:ascii="Book Antiqua" w:hAnsi="Book Antiqua" w:cs="Tahoma"/>
              </w:rPr>
              <w:t>)</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30 (7)/29 (7)</w:t>
            </w:r>
          </w:p>
        </w:tc>
        <w:tc>
          <w:tcPr>
            <w:tcW w:w="1418" w:type="dxa"/>
          </w:tcPr>
          <w:p w14:paraId="64E6FBFE" w14:textId="77777777" w:rsidR="00E81E96" w:rsidRPr="00D11AF9"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188EF2B9" w14:textId="77777777" w:rsidTr="000F7EEE">
        <w:trPr>
          <w:trHeight w:val="407"/>
          <w:jc w:val="center"/>
        </w:trPr>
        <w:tc>
          <w:tcPr>
            <w:tcW w:w="1101" w:type="dxa"/>
          </w:tcPr>
          <w:p w14:paraId="134C244F" w14:textId="1813F051" w:rsidR="00E81E96" w:rsidRPr="00D11AF9"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Maempel</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3</w:t>
            </w:r>
            <w:r w:rsidR="00645557" w:rsidRPr="00B852B3">
              <w:rPr>
                <w:rFonts w:ascii="Book Antiqua" w:hAnsi="Book Antiqua" w:cs="Tahoma"/>
                <w:vertAlign w:val="superscript"/>
              </w:rPr>
              <w:t>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2015</w:t>
            </w:r>
          </w:p>
        </w:tc>
        <w:tc>
          <w:tcPr>
            <w:tcW w:w="850" w:type="dxa"/>
          </w:tcPr>
          <w:p w14:paraId="6B19B6E6"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548A8B5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Non-randomized prospective cohort</w:t>
            </w:r>
          </w:p>
        </w:tc>
        <w:tc>
          <w:tcPr>
            <w:tcW w:w="1134" w:type="dxa"/>
          </w:tcPr>
          <w:p w14:paraId="6210771F" w14:textId="77777777" w:rsidR="00E81E96" w:rsidRPr="00D11AF9"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Arthroplasty clinic</w:t>
            </w:r>
          </w:p>
        </w:tc>
        <w:tc>
          <w:tcPr>
            <w:tcW w:w="1559" w:type="dxa"/>
          </w:tcPr>
          <w:p w14:paraId="2CB6DD65" w14:textId="07655FF2" w:rsidR="00E81E96" w:rsidRPr="006556DC" w:rsidRDefault="00E81E96" w:rsidP="008838AD">
            <w:pPr>
              <w:spacing w:line="360" w:lineRule="auto"/>
              <w:jc w:val="both"/>
              <w:rPr>
                <w:rFonts w:ascii="Book Antiqua" w:hAnsi="Book Antiqua" w:cs="Tahoma"/>
              </w:rPr>
            </w:pPr>
            <w:r w:rsidRPr="006556DC">
              <w:rPr>
                <w:rFonts w:ascii="Book Antiqua" w:hAnsi="Book Antiqua" w:cs="Tahoma"/>
              </w:rPr>
              <w:t>ERP/traditional rehabilitation</w:t>
            </w:r>
          </w:p>
        </w:tc>
        <w:tc>
          <w:tcPr>
            <w:tcW w:w="1559" w:type="dxa"/>
          </w:tcPr>
          <w:p w14:paraId="7E582C34" w14:textId="77777777" w:rsidR="00E81E96" w:rsidRPr="00D11AF9"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165</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84/81</w:t>
            </w:r>
          </w:p>
        </w:tc>
        <w:tc>
          <w:tcPr>
            <w:tcW w:w="2126" w:type="dxa"/>
          </w:tcPr>
          <w:p w14:paraId="17A4AFCB" w14:textId="77777777" w:rsidR="00E81E96" w:rsidRPr="006556DC" w:rsidRDefault="00E81E96" w:rsidP="008838AD">
            <w:pPr>
              <w:spacing w:line="360" w:lineRule="auto"/>
              <w:jc w:val="both"/>
              <w:rPr>
                <w:rFonts w:ascii="Book Antiqua" w:hAnsi="Book Antiqua" w:cs="Tahoma"/>
              </w:rPr>
            </w:pPr>
            <w:r w:rsidRPr="00D11AF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69.8 (8.9)/70.1 (10.5)</w:t>
            </w:r>
            <w:r>
              <w:rPr>
                <w:rFonts w:ascii="Book Antiqua" w:hAnsi="Book Antiqua" w:cs="Tahoma" w:hint="eastAsia"/>
                <w:lang w:eastAsia="zh-CN"/>
              </w:rPr>
              <w:t>;</w:t>
            </w:r>
            <w:r>
              <w:rPr>
                <w:rFonts w:ascii="Book Antiqua" w:hAnsi="Book Antiqua" w:cs="Tahoma"/>
                <w:lang w:eastAsia="zh-CN"/>
              </w:rPr>
              <w:t xml:space="preserve"> </w:t>
            </w:r>
            <w:r w:rsidRPr="00D11AF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42-42</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37-44</w:t>
            </w:r>
            <w:r>
              <w:rPr>
                <w:rFonts w:ascii="Book Antiqua" w:hAnsi="Book Antiqua" w:cs="Tahoma"/>
              </w:rPr>
              <w:t>);</w:t>
            </w:r>
            <w:r>
              <w:rPr>
                <w:rFonts w:ascii="Book Antiqua" w:hAnsi="Book Antiqua" w:cs="Tahoma" w:hint="eastAsia"/>
                <w:lang w:eastAsia="zh-CN"/>
              </w:rPr>
              <w:t xml:space="preserve"> </w:t>
            </w:r>
            <w:r w:rsidRPr="00D11AF9">
              <w:rPr>
                <w:rFonts w:ascii="Book Antiqua" w:hAnsi="Book Antiqua" w:cs="Tahoma"/>
              </w:rPr>
              <w:t>BMI</w:t>
            </w:r>
            <w:r>
              <w:rPr>
                <w:rFonts w:ascii="Book Antiqua" w:hAnsi="Book Antiqua" w:cs="Tahoma"/>
              </w:rPr>
              <w:t xml:space="preserve">: </w:t>
            </w:r>
            <w:r w:rsidRPr="006556DC">
              <w:rPr>
                <w:rFonts w:ascii="Book Antiqua" w:hAnsi="Book Antiqua" w:cs="Tahoma"/>
              </w:rPr>
              <w:t>32.4 (22.6-46.6)/31.8 (20.5-41.9)</w:t>
            </w:r>
          </w:p>
        </w:tc>
        <w:tc>
          <w:tcPr>
            <w:tcW w:w="1418" w:type="dxa"/>
          </w:tcPr>
          <w:p w14:paraId="23F8BD9D" w14:textId="77777777" w:rsidR="00E81E96" w:rsidRPr="000C528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unctional recovery</w:t>
            </w:r>
          </w:p>
        </w:tc>
      </w:tr>
      <w:tr w:rsidR="00B852B3" w:rsidRPr="006556DC" w14:paraId="06255827" w14:textId="77777777" w:rsidTr="000F7EEE">
        <w:trPr>
          <w:trHeight w:val="407"/>
          <w:jc w:val="center"/>
        </w:trPr>
        <w:tc>
          <w:tcPr>
            <w:tcW w:w="1101" w:type="dxa"/>
          </w:tcPr>
          <w:p w14:paraId="3F027002" w14:textId="040A0170" w:rsidR="00E81E96" w:rsidRPr="000C5280" w:rsidRDefault="00E81E96" w:rsidP="00645557">
            <w:pPr>
              <w:spacing w:line="360" w:lineRule="auto"/>
              <w:ind w:left="120" w:hangingChars="50" w:hanging="120"/>
              <w:jc w:val="both"/>
              <w:rPr>
                <w:rFonts w:ascii="Book Antiqua" w:eastAsia="Arial" w:hAnsi="Book Antiqua" w:cs="Tahoma"/>
              </w:rPr>
            </w:pPr>
            <w:r w:rsidRPr="006556DC">
              <w:rPr>
                <w:rFonts w:ascii="Book Antiqua" w:hAnsi="Book Antiqua" w:cs="Tahoma"/>
              </w:rPr>
              <w:lastRenderedPageBreak/>
              <w:t>Malviya</w:t>
            </w:r>
            <w:r w:rsidR="00645557" w:rsidRPr="00B852B3">
              <w:rPr>
                <w:rFonts w:ascii="Book Antiqua" w:hAnsi="Book Antiqua" w:cs="Tahoma"/>
                <w:i/>
                <w:iCs/>
              </w:rPr>
              <w:t xml:space="preserve"> 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34</w:t>
            </w:r>
            <w:r w:rsidR="00645557"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2011</w:t>
            </w:r>
          </w:p>
        </w:tc>
        <w:tc>
          <w:tcPr>
            <w:tcW w:w="850" w:type="dxa"/>
          </w:tcPr>
          <w:p w14:paraId="5B8FDD88" w14:textId="77777777" w:rsidR="00E81E96" w:rsidRPr="000C5280" w:rsidRDefault="00E81E96" w:rsidP="008838AD">
            <w:pPr>
              <w:spacing w:line="360" w:lineRule="auto"/>
              <w:jc w:val="both"/>
              <w:rPr>
                <w:rFonts w:ascii="Book Antiqua" w:eastAsia="Arial"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Pr>
          <w:p w14:paraId="39329E52"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Observational study</w:t>
            </w:r>
          </w:p>
        </w:tc>
        <w:tc>
          <w:tcPr>
            <w:tcW w:w="1134" w:type="dxa"/>
          </w:tcPr>
          <w:p w14:paraId="65F0898D" w14:textId="77777777" w:rsidR="00E81E96" w:rsidRPr="000C5280" w:rsidRDefault="00E81E96" w:rsidP="008838AD">
            <w:pPr>
              <w:spacing w:line="360" w:lineRule="auto"/>
              <w:jc w:val="both"/>
              <w:rPr>
                <w:rFonts w:ascii="Book Antiqua" w:eastAsia="Arial" w:hAnsi="Book Antiqua" w:cs="Tahoma"/>
              </w:rPr>
            </w:pPr>
            <w:r w:rsidRPr="006556DC">
              <w:rPr>
                <w:rFonts w:ascii="Book Antiqua" w:hAnsi="Book Antiqua" w:cs="Tahoma"/>
              </w:rPr>
              <w:t>U</w:t>
            </w:r>
            <w:r>
              <w:rPr>
                <w:rFonts w:ascii="Book Antiqua" w:hAnsi="Book Antiqua" w:cs="Tahoma"/>
              </w:rPr>
              <w:t xml:space="preserve">nited </w:t>
            </w:r>
            <w:r w:rsidRPr="006556DC">
              <w:rPr>
                <w:rFonts w:ascii="Book Antiqua" w:hAnsi="Book Antiqua" w:cs="Tahoma"/>
              </w:rPr>
              <w:t>K</w:t>
            </w:r>
            <w:r>
              <w:rPr>
                <w:rFonts w:ascii="Book Antiqua" w:hAnsi="Book Antiqua" w:cs="Tahoma"/>
              </w:rPr>
              <w:t>ingdom</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57D9D74A"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E</w:t>
            </w:r>
            <w:r>
              <w:rPr>
                <w:rFonts w:ascii="Book Antiqua" w:hAnsi="Book Antiqua" w:cs="Tahoma"/>
              </w:rPr>
              <w:t>RP</w:t>
            </w:r>
            <w:r w:rsidRPr="006556DC">
              <w:rPr>
                <w:rFonts w:ascii="Book Antiqua" w:hAnsi="Book Antiqua" w:cs="Tahoma"/>
              </w:rPr>
              <w:t>/traditional pathway</w:t>
            </w:r>
          </w:p>
        </w:tc>
        <w:tc>
          <w:tcPr>
            <w:tcW w:w="1559" w:type="dxa"/>
          </w:tcPr>
          <w:p w14:paraId="5B250F64" w14:textId="77777777" w:rsidR="00E81E96" w:rsidRPr="000C5280" w:rsidRDefault="00E81E96" w:rsidP="008838AD">
            <w:pPr>
              <w:spacing w:line="360" w:lineRule="auto"/>
              <w:jc w:val="both"/>
              <w:rPr>
                <w:rFonts w:ascii="Book Antiqua" w:eastAsia="Arial"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4500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1500 (THA</w:t>
            </w:r>
            <w:r>
              <w:rPr>
                <w:rFonts w:ascii="Book Antiqua" w:hAnsi="Book Antiqua" w:cs="Tahoma"/>
              </w:rPr>
              <w:t>:</w:t>
            </w:r>
            <w:r w:rsidRPr="006556DC">
              <w:rPr>
                <w:rFonts w:ascii="Book Antiqua" w:hAnsi="Book Antiqua" w:cs="Tahoma"/>
              </w:rPr>
              <w:t xml:space="preserve"> 630</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870)/3000 (THA</w:t>
            </w:r>
            <w:r>
              <w:rPr>
                <w:rFonts w:ascii="Book Antiqua" w:hAnsi="Book Antiqua" w:cs="Tahoma"/>
              </w:rPr>
              <w:t xml:space="preserve">: </w:t>
            </w:r>
            <w:r w:rsidRPr="006556DC">
              <w:rPr>
                <w:rFonts w:ascii="Book Antiqua" w:hAnsi="Book Antiqua" w:cs="Tahoma"/>
              </w:rPr>
              <w:t>1368</w:t>
            </w:r>
            <w:r>
              <w:rPr>
                <w:rFonts w:ascii="Book Antiqua" w:hAnsi="Book Antiqua" w:cs="Tahoma"/>
              </w:rPr>
              <w:t>;</w:t>
            </w:r>
            <w:r w:rsidRPr="006556DC">
              <w:rPr>
                <w:rFonts w:ascii="Book Antiqua" w:hAnsi="Book Antiqua" w:cs="Tahoma"/>
              </w:rPr>
              <w:t xml:space="preserve"> TKA</w:t>
            </w:r>
            <w:r>
              <w:rPr>
                <w:rFonts w:ascii="Book Antiqua" w:hAnsi="Book Antiqua" w:cs="Tahoma"/>
              </w:rPr>
              <w:t>:</w:t>
            </w:r>
            <w:r w:rsidRPr="006556DC">
              <w:rPr>
                <w:rFonts w:ascii="Book Antiqua" w:hAnsi="Book Antiqua" w:cs="Tahoma"/>
              </w:rPr>
              <w:t xml:space="preserve"> 1632)</w:t>
            </w:r>
          </w:p>
        </w:tc>
        <w:tc>
          <w:tcPr>
            <w:tcW w:w="2126" w:type="dxa"/>
          </w:tcPr>
          <w:p w14:paraId="37CC638B" w14:textId="77777777" w:rsidR="00E81E96" w:rsidRPr="006556DC" w:rsidRDefault="00E81E96" w:rsidP="008838AD">
            <w:pPr>
              <w:spacing w:line="360" w:lineRule="auto"/>
              <w:jc w:val="both"/>
              <w:rPr>
                <w:rFonts w:ascii="Book Antiqua" w:hAnsi="Book Antiqua" w:cs="Tahoma"/>
              </w:rPr>
            </w:pPr>
            <w:r w:rsidRPr="000C528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68/69</w:t>
            </w:r>
            <w:r>
              <w:rPr>
                <w:rFonts w:ascii="Book Antiqua" w:hAnsi="Book Antiqua" w:cs="Tahoma" w:hint="eastAsia"/>
                <w:lang w:eastAsia="zh-CN"/>
              </w:rPr>
              <w:t>;</w:t>
            </w:r>
            <w:r>
              <w:rPr>
                <w:rFonts w:ascii="Book Antiqua" w:hAnsi="Book Antiqua" w:cs="Tahoma"/>
                <w:lang w:eastAsia="zh-CN"/>
              </w:rPr>
              <w:t xml:space="preserve"> </w:t>
            </w:r>
            <w:r w:rsidRPr="000C5280">
              <w:rPr>
                <w:rFonts w:ascii="Book Antiqua" w:hAnsi="Book Antiqua" w:cs="Tahoma"/>
              </w:rPr>
              <w:t>Men-</w:t>
            </w:r>
            <w:r>
              <w:rPr>
                <w:rFonts w:ascii="Book Antiqua" w:hAnsi="Book Antiqua" w:cs="Tahoma"/>
              </w:rPr>
              <w:t>w</w:t>
            </w:r>
            <w:r w:rsidRPr="000C5280">
              <w:rPr>
                <w:rFonts w:ascii="Book Antiqua" w:hAnsi="Book Antiqua" w:cs="Tahoma"/>
              </w:rPr>
              <w:t>omen</w:t>
            </w:r>
            <w:r>
              <w:rPr>
                <w:rFonts w:ascii="Book Antiqua" w:hAnsi="Book Antiqua" w:cs="Tahoma"/>
              </w:rPr>
              <w:t>: (</w:t>
            </w:r>
            <w:r w:rsidRPr="006556DC">
              <w:rPr>
                <w:rFonts w:ascii="Book Antiqua" w:hAnsi="Book Antiqua" w:cs="Tahoma"/>
              </w:rPr>
              <w:t>711-789</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1482-1518</w:t>
            </w:r>
            <w:r>
              <w:rPr>
                <w:rFonts w:ascii="Book Antiqua" w:hAnsi="Book Antiqua" w:cs="Tahoma"/>
              </w:rPr>
              <w:t>)</w:t>
            </w:r>
          </w:p>
        </w:tc>
        <w:tc>
          <w:tcPr>
            <w:tcW w:w="1418" w:type="dxa"/>
          </w:tcPr>
          <w:p w14:paraId="37139AC5" w14:textId="77777777" w:rsidR="00E81E96" w:rsidRPr="000C5280"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276AB73F" w14:textId="77777777" w:rsidTr="000F7EEE">
        <w:trPr>
          <w:trHeight w:val="407"/>
          <w:jc w:val="center"/>
        </w:trPr>
        <w:tc>
          <w:tcPr>
            <w:tcW w:w="1101" w:type="dxa"/>
          </w:tcPr>
          <w:p w14:paraId="61B388D0" w14:textId="15F8E68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Nelson</w:t>
            </w:r>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sidRPr="00B852B3">
              <w:rPr>
                <w:rFonts w:ascii="Book Antiqua" w:hAnsi="Book Antiqua" w:cs="Tahoma"/>
                <w:vertAlign w:val="superscript"/>
              </w:rPr>
              <w:t>5</w:t>
            </w:r>
            <w:r w:rsidR="00645557">
              <w:rPr>
                <w:rFonts w:ascii="Book Antiqua" w:hAnsi="Book Antiqua" w:cs="Tahoma"/>
                <w:vertAlign w:val="superscript"/>
              </w:rPr>
              <w:t>4</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3F9479B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3E0D44E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 data prospectively collected</w:t>
            </w:r>
          </w:p>
        </w:tc>
        <w:tc>
          <w:tcPr>
            <w:tcW w:w="1134" w:type="dxa"/>
          </w:tcPr>
          <w:p w14:paraId="1E1853D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NSQIP database</w:t>
            </w:r>
          </w:p>
        </w:tc>
        <w:tc>
          <w:tcPr>
            <w:tcW w:w="1559" w:type="dxa"/>
          </w:tcPr>
          <w:p w14:paraId="265437D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w:t>
            </w:r>
            <w:r>
              <w:rPr>
                <w:rFonts w:ascii="Book Antiqua" w:hAnsi="Book Antiqua" w:cs="Tahoma"/>
              </w:rPr>
              <w:t>i</w:t>
            </w:r>
            <w:r w:rsidRPr="006556DC">
              <w:rPr>
                <w:rFonts w:ascii="Book Antiqua" w:hAnsi="Book Antiqua" w:cs="Tahoma"/>
              </w:rPr>
              <w:t>npatient</w:t>
            </w:r>
          </w:p>
        </w:tc>
        <w:tc>
          <w:tcPr>
            <w:tcW w:w="1559" w:type="dxa"/>
          </w:tcPr>
          <w:p w14:paraId="07F0094F" w14:textId="77777777" w:rsidR="00E81E96" w:rsidRPr="006556DC" w:rsidRDefault="00E81E96" w:rsidP="008838AD">
            <w:pPr>
              <w:spacing w:line="360" w:lineRule="auto"/>
              <w:jc w:val="both"/>
              <w:rPr>
                <w:rFonts w:ascii="Book Antiqua" w:hAnsi="Book Antiqua" w:cs="Tahoma"/>
              </w:rPr>
            </w:pPr>
            <w:r w:rsidRPr="000C5280">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63.844</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420/63.424</w:t>
            </w:r>
          </w:p>
        </w:tc>
        <w:tc>
          <w:tcPr>
            <w:tcW w:w="2126" w:type="dxa"/>
          </w:tcPr>
          <w:p w14:paraId="1EA1BE05" w14:textId="77777777" w:rsidR="00E81E96" w:rsidRPr="000C5280" w:rsidRDefault="00E81E96" w:rsidP="008838AD">
            <w:pPr>
              <w:spacing w:line="360" w:lineRule="auto"/>
              <w:jc w:val="both"/>
              <w:rPr>
                <w:rFonts w:ascii="Book Antiqua" w:hAnsi="Book Antiqua" w:cs="Tahoma"/>
              </w:rPr>
            </w:pPr>
            <w:r w:rsidRPr="000C5280">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62/65</w:t>
            </w:r>
            <w:r>
              <w:rPr>
                <w:rFonts w:ascii="Book Antiqua" w:hAnsi="Book Antiqua" w:cs="Tahoma"/>
                <w:iCs/>
              </w:rPr>
              <w:t xml:space="preserve">; </w:t>
            </w:r>
            <w:r w:rsidRPr="000C5280">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222-198</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28.587</w:t>
            </w:r>
            <w:r>
              <w:rPr>
                <w:rFonts w:ascii="Book Antiqua" w:hAnsi="Book Antiqua" w:cs="Tahoma"/>
                <w:iCs/>
              </w:rPr>
              <w:t>-</w:t>
            </w:r>
            <w:r w:rsidRPr="006556DC">
              <w:rPr>
                <w:rFonts w:ascii="Book Antiqua" w:hAnsi="Book Antiqua" w:cs="Tahoma"/>
                <w:iCs/>
              </w:rPr>
              <w:t>34.833</w:t>
            </w:r>
            <w:r>
              <w:rPr>
                <w:rFonts w:ascii="Book Antiqua" w:hAnsi="Book Antiqua" w:cs="Tahoma"/>
                <w:iCs/>
              </w:rPr>
              <w:t>);</w:t>
            </w:r>
            <w:r>
              <w:rPr>
                <w:rFonts w:ascii="Book Antiqua" w:hAnsi="Book Antiqua" w:cs="Tahoma" w:hint="eastAsia"/>
                <w:iCs/>
                <w:lang w:eastAsia="zh-CN"/>
              </w:rPr>
              <w:t xml:space="preserve"> </w:t>
            </w:r>
            <w:r w:rsidRPr="000C5280">
              <w:rPr>
                <w:rFonts w:ascii="Book Antiqua" w:hAnsi="Book Antiqua" w:cs="Tahoma"/>
              </w:rPr>
              <w:t>BMI</w:t>
            </w:r>
            <w:r>
              <w:rPr>
                <w:rFonts w:ascii="Book Antiqua" w:hAnsi="Book Antiqua" w:cs="Tahoma" w:hint="eastAsia"/>
                <w:lang w:eastAsia="zh-CN"/>
              </w:rPr>
              <w:t xml:space="preserve"> </w:t>
            </w:r>
            <w:r w:rsidRPr="006556DC">
              <w:rPr>
                <w:rFonts w:ascii="Book Antiqua" w:hAnsi="Book Antiqua" w:cs="Tahoma"/>
                <w:iCs/>
              </w:rPr>
              <w:t>most between 25-30</w:t>
            </w:r>
          </w:p>
        </w:tc>
        <w:tc>
          <w:tcPr>
            <w:tcW w:w="1418" w:type="dxa"/>
          </w:tcPr>
          <w:p w14:paraId="3E0380A3"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5B3946CC" w14:textId="77777777" w:rsidTr="000F7EEE">
        <w:trPr>
          <w:trHeight w:val="407"/>
          <w:jc w:val="center"/>
        </w:trPr>
        <w:tc>
          <w:tcPr>
            <w:tcW w:w="1101" w:type="dxa"/>
          </w:tcPr>
          <w:p w14:paraId="4404B10C" w14:textId="7834A310"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Pamilo</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62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0308E5F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0769F41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06C5F047" w14:textId="77777777" w:rsidR="00E81E96" w:rsidRPr="006556DC" w:rsidRDefault="00E81E96" w:rsidP="008838AD">
            <w:pPr>
              <w:spacing w:line="360" w:lineRule="auto"/>
              <w:jc w:val="both"/>
              <w:rPr>
                <w:rFonts w:ascii="Book Antiqua" w:hAnsi="Book Antiqua" w:cs="Tahoma"/>
                <w:lang w:val="de-DE"/>
              </w:rPr>
            </w:pPr>
            <w:r w:rsidRPr="006556DC">
              <w:rPr>
                <w:rFonts w:ascii="Book Antiqua" w:hAnsi="Book Antiqua" w:cs="Tahoma"/>
                <w:lang w:val="de-DE"/>
              </w:rPr>
              <w:t>Finland</w:t>
            </w:r>
            <w:r>
              <w:rPr>
                <w:rFonts w:ascii="Book Antiqua" w:hAnsi="Book Antiqua" w:cs="Tahoma" w:hint="eastAsia"/>
                <w:lang w:val="de-DE" w:eastAsia="zh-CN"/>
              </w:rPr>
              <w:t>;</w:t>
            </w:r>
            <w:r>
              <w:rPr>
                <w:rFonts w:ascii="Book Antiqua" w:hAnsi="Book Antiqua" w:cs="Tahoma"/>
                <w:lang w:val="de-DE" w:eastAsia="zh-CN"/>
              </w:rPr>
              <w:t xml:space="preserve"> </w:t>
            </w:r>
            <w:r w:rsidRPr="006556DC">
              <w:rPr>
                <w:rFonts w:ascii="Book Antiqua" w:hAnsi="Book Antiqua" w:cs="Tahoma"/>
                <w:lang w:val="de-DE"/>
              </w:rPr>
              <w:t>Finnish Hospital Discharge Register</w:t>
            </w:r>
          </w:p>
        </w:tc>
        <w:tc>
          <w:tcPr>
            <w:tcW w:w="1559" w:type="dxa"/>
          </w:tcPr>
          <w:p w14:paraId="729F76B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Fast-track CP/non-fast-track</w:t>
            </w:r>
          </w:p>
        </w:tc>
        <w:tc>
          <w:tcPr>
            <w:tcW w:w="1559" w:type="dxa"/>
          </w:tcPr>
          <w:p w14:paraId="6A999455" w14:textId="14F4A736" w:rsidR="00E81E96" w:rsidRPr="006556DC" w:rsidRDefault="00A1435B"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00E81E96" w:rsidRPr="006556DC">
              <w:rPr>
                <w:rFonts w:ascii="Book Antiqua" w:hAnsi="Book Antiqua" w:cs="Tahoma"/>
              </w:rPr>
              <w:t>=</w:t>
            </w:r>
            <w:r>
              <w:rPr>
                <w:rFonts w:ascii="Book Antiqua" w:hAnsi="Book Antiqua" w:cs="Tahoma"/>
              </w:rPr>
              <w:t xml:space="preserve"> </w:t>
            </w:r>
            <w:r w:rsidR="00E81E96" w:rsidRPr="006556DC">
              <w:rPr>
                <w:rFonts w:ascii="Book Antiqua" w:hAnsi="Book Antiqua" w:cs="Tahoma"/>
              </w:rPr>
              <w:t>4256</w:t>
            </w:r>
            <w:r w:rsidR="00E81E96">
              <w:rPr>
                <w:rFonts w:ascii="Book Antiqua" w:hAnsi="Book Antiqua" w:cs="Tahoma"/>
              </w:rPr>
              <w:t xml:space="preserve">, </w:t>
            </w:r>
            <w:r w:rsidR="00E81E96" w:rsidRPr="006556DC">
              <w:rPr>
                <w:rFonts w:ascii="Book Antiqua" w:hAnsi="Book Antiqua" w:cs="Tahoma"/>
              </w:rPr>
              <w:t>2310/1946</w:t>
            </w:r>
            <w:r w:rsidR="00E81E96">
              <w:rPr>
                <w:rFonts w:ascii="Book Antiqua" w:hAnsi="Book Antiqua" w:cs="Tahoma"/>
              </w:rPr>
              <w:t xml:space="preserve">; </w:t>
            </w:r>
            <w:r w:rsidR="00E81E96" w:rsidRPr="006556DC">
              <w:rPr>
                <w:rFonts w:ascii="Book Antiqua" w:hAnsi="Book Antiqua" w:cs="Tahoma"/>
              </w:rPr>
              <w:t>Hospital A</w:t>
            </w:r>
            <w:r w:rsidR="00E81E96">
              <w:rPr>
                <w:rFonts w:ascii="Book Antiqua" w:hAnsi="Book Antiqua" w:cs="Tahoma"/>
              </w:rPr>
              <w:t>:</w:t>
            </w:r>
            <w:r w:rsidR="00E81E96">
              <w:rPr>
                <w:rFonts w:ascii="Book Antiqua" w:hAnsi="Book Antiqua" w:cs="Tahoma" w:hint="eastAsia"/>
                <w:lang w:eastAsia="zh-CN"/>
              </w:rPr>
              <w:t xml:space="preserve"> </w:t>
            </w:r>
            <w:r w:rsidR="00E81E96" w:rsidRPr="006556DC">
              <w:rPr>
                <w:rFonts w:ascii="Book Antiqua" w:hAnsi="Book Antiqua" w:cs="Tahoma"/>
              </w:rPr>
              <w:t>624/437</w:t>
            </w:r>
          </w:p>
        </w:tc>
        <w:tc>
          <w:tcPr>
            <w:tcW w:w="2126" w:type="dxa"/>
          </w:tcPr>
          <w:p w14:paraId="20DC7BFD" w14:textId="77777777" w:rsidR="00E81E96" w:rsidRPr="00E26552" w:rsidRDefault="00E81E96" w:rsidP="008838AD">
            <w:pPr>
              <w:spacing w:line="360" w:lineRule="auto"/>
              <w:jc w:val="both"/>
              <w:rPr>
                <w:rFonts w:ascii="Book Antiqua" w:hAnsi="Book Antiqua" w:cs="Tahoma"/>
              </w:rPr>
            </w:pPr>
            <w:r w:rsidRPr="00E26552">
              <w:rPr>
                <w:rFonts w:ascii="Book Antiqua" w:hAnsi="Book Antiqua" w:cs="Tahoma"/>
              </w:rPr>
              <w:t>Age and sex</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iCs/>
              </w:rPr>
              <w:t>N</w:t>
            </w:r>
            <w:r w:rsidRPr="006556DC">
              <w:rPr>
                <w:rFonts w:ascii="Book Antiqua" w:hAnsi="Book Antiqua" w:cs="Tahoma"/>
                <w:iCs/>
              </w:rPr>
              <w:t>o statistically significant difference between CP’s</w:t>
            </w:r>
          </w:p>
        </w:tc>
        <w:tc>
          <w:tcPr>
            <w:tcW w:w="1418" w:type="dxa"/>
          </w:tcPr>
          <w:p w14:paraId="458D5D18"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489C20D0" w14:textId="77777777" w:rsidTr="000F7EEE">
        <w:trPr>
          <w:trHeight w:val="407"/>
          <w:jc w:val="center"/>
        </w:trPr>
        <w:tc>
          <w:tcPr>
            <w:tcW w:w="1101" w:type="dxa"/>
          </w:tcPr>
          <w:p w14:paraId="3F5DDB39" w14:textId="59F5F690"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Renkawitz</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32</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2010</w:t>
            </w:r>
          </w:p>
        </w:tc>
        <w:tc>
          <w:tcPr>
            <w:tcW w:w="850" w:type="dxa"/>
          </w:tcPr>
          <w:p w14:paraId="0EAFEEC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p>
        </w:tc>
        <w:tc>
          <w:tcPr>
            <w:tcW w:w="1418" w:type="dxa"/>
          </w:tcPr>
          <w:p w14:paraId="0E671BD0"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Prospective parallel group design</w:t>
            </w:r>
          </w:p>
        </w:tc>
        <w:tc>
          <w:tcPr>
            <w:tcW w:w="1134" w:type="dxa"/>
          </w:tcPr>
          <w:p w14:paraId="24A2A8C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Germany</w:t>
            </w:r>
            <w:r>
              <w:rPr>
                <w:rFonts w:ascii="Book Antiqua" w:hAnsi="Book Antiqua" w:cs="Tahoma" w:hint="eastAsia"/>
                <w:lang w:eastAsia="zh-CN"/>
              </w:rPr>
              <w:t>;</w:t>
            </w:r>
            <w:r>
              <w:rPr>
                <w:rFonts w:ascii="Book Antiqua" w:hAnsi="Book Antiqua" w:cs="Tahoma"/>
                <w:lang w:eastAsia="zh-CN"/>
              </w:rPr>
              <w:t xml:space="preserve"> </w:t>
            </w:r>
            <w:proofErr w:type="spellStart"/>
            <w:r w:rsidRPr="006556DC">
              <w:rPr>
                <w:rFonts w:ascii="Book Antiqua" w:hAnsi="Book Antiqua" w:cs="Tahoma"/>
              </w:rPr>
              <w:t>Orthopaedic</w:t>
            </w:r>
            <w:proofErr w:type="spellEnd"/>
            <w:r w:rsidRPr="006556DC">
              <w:rPr>
                <w:rFonts w:ascii="Book Antiqua" w:hAnsi="Book Antiqua" w:cs="Tahoma"/>
              </w:rPr>
              <w:t xml:space="preserve"> university medical </w:t>
            </w:r>
            <w:proofErr w:type="spellStart"/>
            <w:r w:rsidRPr="006556DC">
              <w:rPr>
                <w:rFonts w:ascii="Book Antiqua" w:hAnsi="Book Antiqua" w:cs="Tahoma"/>
              </w:rPr>
              <w:t>centre</w:t>
            </w:r>
            <w:proofErr w:type="spellEnd"/>
          </w:p>
        </w:tc>
        <w:tc>
          <w:tcPr>
            <w:tcW w:w="1559" w:type="dxa"/>
          </w:tcPr>
          <w:p w14:paraId="0F32505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Optimized accelerated CP/</w:t>
            </w:r>
            <w:r>
              <w:rPr>
                <w:rFonts w:ascii="Book Antiqua" w:hAnsi="Book Antiqua" w:cs="Tahoma"/>
              </w:rPr>
              <w:t>s</w:t>
            </w:r>
            <w:r w:rsidRPr="006556DC">
              <w:rPr>
                <w:rFonts w:ascii="Book Antiqua" w:hAnsi="Book Antiqua" w:cs="Tahoma"/>
              </w:rPr>
              <w:t>tandard CP</w:t>
            </w:r>
          </w:p>
        </w:tc>
        <w:tc>
          <w:tcPr>
            <w:tcW w:w="1559" w:type="dxa"/>
          </w:tcPr>
          <w:p w14:paraId="1841A062"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143</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67/76</w:t>
            </w:r>
          </w:p>
        </w:tc>
        <w:tc>
          <w:tcPr>
            <w:tcW w:w="2126" w:type="dxa"/>
          </w:tcPr>
          <w:p w14:paraId="28B2839B" w14:textId="77777777" w:rsidR="00E81E96" w:rsidRPr="00E26552" w:rsidRDefault="00E81E96" w:rsidP="008838AD">
            <w:pPr>
              <w:spacing w:line="360" w:lineRule="auto"/>
              <w:jc w:val="both"/>
              <w:rPr>
                <w:rFonts w:ascii="Book Antiqua" w:hAnsi="Book Antiqua" w:cs="Tahoma"/>
              </w:rPr>
            </w:pPr>
            <w:r w:rsidRPr="00E26552">
              <w:rPr>
                <w:rFonts w:ascii="Book Antiqua" w:hAnsi="Book Antiqua" w:cs="Tahoma"/>
              </w:rPr>
              <w:t>Age</w:t>
            </w:r>
            <w:r>
              <w:rPr>
                <w:rFonts w:ascii="Book Antiqua" w:hAnsi="Book Antiqua" w:cs="Tahoma"/>
              </w:rPr>
              <w:t xml:space="preserve">: </w:t>
            </w:r>
            <w:r w:rsidRPr="006556DC">
              <w:rPr>
                <w:rFonts w:ascii="Book Antiqua" w:hAnsi="Book Antiqua" w:cs="Tahoma"/>
              </w:rPr>
              <w:t>67 (9)/68.1 (11.1)</w:t>
            </w:r>
            <w:r>
              <w:rPr>
                <w:rFonts w:ascii="Book Antiqua" w:hAnsi="Book Antiqua" w:cs="Tahoma" w:hint="eastAsia"/>
                <w:lang w:eastAsia="zh-CN"/>
              </w:rPr>
              <w:t>;</w:t>
            </w:r>
            <w:r>
              <w:rPr>
                <w:rFonts w:ascii="Book Antiqua" w:hAnsi="Book Antiqua" w:cs="Tahoma"/>
                <w:lang w:eastAsia="zh-CN"/>
              </w:rPr>
              <w:t xml:space="preserve"> </w:t>
            </w:r>
            <w:r w:rsidRPr="00E2655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14-53</w:t>
            </w:r>
            <w:r>
              <w:rPr>
                <w:rFonts w:ascii="Book Antiqua" w:hAnsi="Book Antiqua" w:cs="Tahoma"/>
              </w:rPr>
              <w:t>)</w:t>
            </w:r>
            <w:proofErr w:type="gramStart"/>
            <w:r w:rsidRPr="006556DC">
              <w:rPr>
                <w:rFonts w:ascii="Book Antiqua" w:hAnsi="Book Antiqua" w:cs="Tahoma"/>
              </w:rPr>
              <w:t>/</w:t>
            </w:r>
            <w:r>
              <w:rPr>
                <w:rFonts w:ascii="Book Antiqua" w:hAnsi="Book Antiqua" w:cs="Tahoma"/>
              </w:rPr>
              <w:t>(</w:t>
            </w:r>
            <w:proofErr w:type="gramEnd"/>
            <w:r w:rsidRPr="006556DC">
              <w:rPr>
                <w:rFonts w:ascii="Book Antiqua" w:hAnsi="Book Antiqua" w:cs="Tahoma"/>
              </w:rPr>
              <w:t>23-5</w:t>
            </w:r>
            <w:r>
              <w:rPr>
                <w:rFonts w:ascii="Book Antiqua" w:hAnsi="Book Antiqua" w:cs="Tahoma"/>
              </w:rPr>
              <w:t>3);</w:t>
            </w:r>
            <w:r>
              <w:rPr>
                <w:rFonts w:ascii="Book Antiqua" w:hAnsi="Book Antiqua" w:cs="Tahoma" w:hint="eastAsia"/>
                <w:lang w:eastAsia="zh-CN"/>
              </w:rPr>
              <w:t xml:space="preserve"> </w:t>
            </w:r>
            <w:r w:rsidRPr="00E26552">
              <w:rPr>
                <w:rFonts w:ascii="Book Antiqua" w:hAnsi="Book Antiqua" w:cs="Tahoma"/>
              </w:rPr>
              <w:t>BMI</w:t>
            </w:r>
            <w:r>
              <w:rPr>
                <w:rFonts w:ascii="Book Antiqua" w:hAnsi="Book Antiqua" w:cs="Tahoma"/>
              </w:rPr>
              <w:t xml:space="preserve">: </w:t>
            </w:r>
            <w:r w:rsidRPr="006556DC">
              <w:rPr>
                <w:rFonts w:ascii="Book Antiqua" w:hAnsi="Book Antiqua" w:cs="Tahoma"/>
              </w:rPr>
              <w:t>31.4 (5.1)/30.7 (5.6)</w:t>
            </w:r>
          </w:p>
        </w:tc>
        <w:tc>
          <w:tcPr>
            <w:tcW w:w="1418" w:type="dxa"/>
          </w:tcPr>
          <w:p w14:paraId="636F8708" w14:textId="77777777" w:rsidR="00E81E96" w:rsidRPr="00E26552" w:rsidRDefault="00E81E96" w:rsidP="008838AD">
            <w:pPr>
              <w:spacing w:line="360" w:lineRule="auto"/>
              <w:jc w:val="both"/>
              <w:rPr>
                <w:rFonts w:ascii="Book Antiqua" w:eastAsia="Arial"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f</w:t>
            </w:r>
            <w:r w:rsidRPr="006556DC">
              <w:rPr>
                <w:rFonts w:ascii="Book Antiqua" w:hAnsi="Book Antiqua" w:cs="Tahoma"/>
              </w:rPr>
              <w:t xml:space="preserve">unctional </w:t>
            </w:r>
            <w:r>
              <w:rPr>
                <w:rFonts w:ascii="Book Antiqua" w:hAnsi="Book Antiqua" w:cs="Tahoma"/>
              </w:rPr>
              <w:t>r</w:t>
            </w:r>
            <w:r w:rsidRPr="006556DC">
              <w:rPr>
                <w:rFonts w:ascii="Book Antiqua" w:hAnsi="Book Antiqua" w:cs="Tahoma"/>
              </w:rPr>
              <w:t>ecovery</w:t>
            </w:r>
          </w:p>
        </w:tc>
      </w:tr>
      <w:tr w:rsidR="00B852B3" w:rsidRPr="006556DC" w14:paraId="1EC7FA77" w14:textId="77777777" w:rsidTr="000F7EEE">
        <w:trPr>
          <w:trHeight w:val="1445"/>
          <w:jc w:val="center"/>
        </w:trPr>
        <w:tc>
          <w:tcPr>
            <w:tcW w:w="1101" w:type="dxa"/>
          </w:tcPr>
          <w:p w14:paraId="28A39C69" w14:textId="6CC95DCD" w:rsidR="00E81E96" w:rsidRPr="006556DC" w:rsidRDefault="00E81E96" w:rsidP="008838AD">
            <w:pPr>
              <w:spacing w:line="360" w:lineRule="auto"/>
              <w:jc w:val="both"/>
              <w:rPr>
                <w:rFonts w:ascii="Book Antiqua" w:hAnsi="Book Antiqua" w:cs="Tahoma"/>
              </w:rPr>
            </w:pPr>
            <w:r w:rsidRPr="006556DC">
              <w:rPr>
                <w:rFonts w:ascii="Book Antiqua" w:hAnsi="Book Antiqua" w:cs="Tahoma"/>
              </w:rPr>
              <w:lastRenderedPageBreak/>
              <w:t>Richter</w:t>
            </w:r>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sidRPr="00B852B3">
              <w:rPr>
                <w:rFonts w:ascii="Book Antiqua" w:hAnsi="Book Antiqua" w:cs="Tahoma"/>
                <w:vertAlign w:val="superscript"/>
              </w:rPr>
              <w:t>5</w:t>
            </w:r>
            <w:r w:rsidR="00645557">
              <w:rPr>
                <w:rFonts w:ascii="Book Antiqua" w:hAnsi="Book Antiqua" w:cs="Tahoma"/>
                <w:vertAlign w:val="superscript"/>
              </w:rPr>
              <w:t>5</w:t>
            </w:r>
            <w:r w:rsidR="00645557"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Pr>
          <w:p w14:paraId="27B4419C"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UKA</w:t>
            </w:r>
          </w:p>
        </w:tc>
        <w:tc>
          <w:tcPr>
            <w:tcW w:w="1418" w:type="dxa"/>
          </w:tcPr>
          <w:p w14:paraId="4945D2D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chart review</w:t>
            </w:r>
          </w:p>
        </w:tc>
        <w:tc>
          <w:tcPr>
            <w:tcW w:w="1134" w:type="dxa"/>
          </w:tcPr>
          <w:p w14:paraId="16B7564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 xml:space="preserve">nited States; </w:t>
            </w:r>
            <w:r w:rsidRPr="006556DC">
              <w:rPr>
                <w:rFonts w:ascii="Book Antiqua" w:hAnsi="Book Antiqua" w:cs="Tahoma"/>
              </w:rPr>
              <w:t>Surgical outpatient center</w:t>
            </w:r>
          </w:p>
        </w:tc>
        <w:tc>
          <w:tcPr>
            <w:tcW w:w="1559" w:type="dxa"/>
          </w:tcPr>
          <w:p w14:paraId="1275D48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Outpatient/inpatient</w:t>
            </w:r>
          </w:p>
        </w:tc>
        <w:tc>
          <w:tcPr>
            <w:tcW w:w="1559" w:type="dxa"/>
          </w:tcPr>
          <w:p w14:paraId="4D665C96"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22</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12/10</w:t>
            </w:r>
          </w:p>
        </w:tc>
        <w:tc>
          <w:tcPr>
            <w:tcW w:w="2126" w:type="dxa"/>
          </w:tcPr>
          <w:p w14:paraId="6AFACCC4" w14:textId="77777777" w:rsidR="00E81E96" w:rsidRPr="00E26552" w:rsidRDefault="00E81E96" w:rsidP="008838AD">
            <w:pPr>
              <w:spacing w:line="360" w:lineRule="auto"/>
              <w:jc w:val="both"/>
              <w:rPr>
                <w:rFonts w:ascii="Book Antiqua" w:hAnsi="Book Antiqua" w:cs="Tahoma"/>
                <w:i/>
                <w:iCs/>
              </w:rPr>
            </w:pPr>
            <w:r w:rsidRPr="00E26552">
              <w:rPr>
                <w:rFonts w:ascii="Book Antiqua" w:hAnsi="Book Antiqua" w:cs="Tahoma"/>
              </w:rPr>
              <w:t>Age</w:t>
            </w:r>
            <w:r w:rsidRPr="00E26552">
              <w:rPr>
                <w:rFonts w:ascii="Book Antiqua" w:hAnsi="Book Antiqua" w:cs="Tahoma" w:hint="eastAsia"/>
                <w:lang w:eastAsia="zh-CN"/>
              </w:rPr>
              <w:t>:</w:t>
            </w:r>
            <w:r w:rsidRPr="00E26552">
              <w:rPr>
                <w:rFonts w:ascii="Book Antiqua" w:hAnsi="Book Antiqua" w:cs="Tahoma"/>
                <w:lang w:eastAsia="zh-CN"/>
              </w:rPr>
              <w:t xml:space="preserve"> </w:t>
            </w:r>
            <w:r w:rsidRPr="006556DC">
              <w:rPr>
                <w:rFonts w:ascii="Book Antiqua" w:hAnsi="Book Antiqua" w:cs="Tahoma"/>
                <w:iCs/>
              </w:rPr>
              <w:t>67.2 (9.2)/64.5 (9.8)</w:t>
            </w:r>
            <w:r>
              <w:rPr>
                <w:rFonts w:ascii="Book Antiqua" w:hAnsi="Book Antiqua" w:cs="Tahoma"/>
                <w:iCs/>
              </w:rPr>
              <w:t>;</w:t>
            </w:r>
            <w:r>
              <w:rPr>
                <w:rFonts w:ascii="Book Antiqua" w:hAnsi="Book Antiqua" w:cs="Tahoma" w:hint="eastAsia"/>
                <w:iCs/>
                <w:lang w:eastAsia="zh-CN"/>
              </w:rPr>
              <w:t xml:space="preserve"> </w:t>
            </w:r>
            <w:r w:rsidRPr="00E26552">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7-5</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8-2</w:t>
            </w:r>
            <w:r>
              <w:rPr>
                <w:rFonts w:ascii="Book Antiqua" w:hAnsi="Book Antiqua" w:cs="Tahoma"/>
                <w:iCs/>
              </w:rPr>
              <w:t>);</w:t>
            </w:r>
            <w:r>
              <w:rPr>
                <w:rFonts w:ascii="Book Antiqua" w:hAnsi="Book Antiqua" w:cs="Tahoma" w:hint="eastAsia"/>
                <w:iCs/>
                <w:lang w:eastAsia="zh-CN"/>
              </w:rPr>
              <w:t xml:space="preserve"> </w:t>
            </w:r>
            <w:r w:rsidRPr="00E26552">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28.7 (5.1)/25.8 (8.1)</w:t>
            </w:r>
          </w:p>
        </w:tc>
        <w:tc>
          <w:tcPr>
            <w:tcW w:w="1418" w:type="dxa"/>
          </w:tcPr>
          <w:p w14:paraId="328E7915"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rPr>
              <w:t>, c</w:t>
            </w:r>
            <w:r w:rsidRPr="006556DC">
              <w:rPr>
                <w:rFonts w:ascii="Book Antiqua" w:hAnsi="Book Antiqua" w:cs="Tahoma"/>
              </w:rPr>
              <w:t>ost</w:t>
            </w:r>
          </w:p>
        </w:tc>
      </w:tr>
      <w:tr w:rsidR="00B852B3" w:rsidRPr="006556DC" w14:paraId="31D49975" w14:textId="77777777" w:rsidTr="000F7EEE">
        <w:trPr>
          <w:trHeight w:val="1445"/>
          <w:jc w:val="center"/>
        </w:trPr>
        <w:tc>
          <w:tcPr>
            <w:tcW w:w="1101" w:type="dxa"/>
          </w:tcPr>
          <w:p w14:paraId="78E066EB" w14:textId="73484FCA"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Schotanus</w:t>
            </w:r>
            <w:proofErr w:type="spellEnd"/>
            <w:r w:rsidR="00645557">
              <w:rPr>
                <w:rFonts w:ascii="Book Antiqua" w:hAnsi="Book Antiqua" w:cs="Tahoma"/>
              </w:rPr>
              <w:t xml:space="preserve"> </w:t>
            </w:r>
            <w:r w:rsidR="00645557" w:rsidRPr="00B852B3">
              <w:rPr>
                <w:rFonts w:ascii="Book Antiqua" w:hAnsi="Book Antiqua" w:cs="Tahoma"/>
                <w:i/>
                <w:iCs/>
              </w:rPr>
              <w:t xml:space="preserve">et </w:t>
            </w:r>
            <w:proofErr w:type="gramStart"/>
            <w:r w:rsidR="00645557" w:rsidRPr="00B852B3">
              <w:rPr>
                <w:rFonts w:ascii="Book Antiqua" w:hAnsi="Book Antiqua" w:cs="Tahoma"/>
                <w:i/>
                <w:iCs/>
              </w:rPr>
              <w:t>al</w:t>
            </w:r>
            <w:r w:rsidR="00645557" w:rsidRPr="00B852B3">
              <w:rPr>
                <w:rFonts w:ascii="Book Antiqua" w:hAnsi="Book Antiqua" w:cs="Tahoma"/>
                <w:vertAlign w:val="superscript"/>
              </w:rPr>
              <w:t>[</w:t>
            </w:r>
            <w:proofErr w:type="gramEnd"/>
            <w:r w:rsidR="00645557">
              <w:rPr>
                <w:rFonts w:ascii="Book Antiqua" w:hAnsi="Book Antiqua" w:cs="Tahoma"/>
                <w:vertAlign w:val="superscript"/>
              </w:rPr>
              <w:t>69</w:t>
            </w:r>
            <w:r w:rsidR="00645557" w:rsidRPr="00B852B3">
              <w:rPr>
                <w:rFonts w:ascii="Book Antiqua" w:hAnsi="Book Antiqua" w:cs="Tahoma"/>
                <w:vertAlign w:val="superscript"/>
              </w:rPr>
              <w:t>]</w:t>
            </w:r>
            <w:r>
              <w:rPr>
                <w:rFonts w:ascii="Book Antiqua" w:hAnsi="Book Antiqua" w:cs="Tahoma"/>
              </w:rPr>
              <w:t xml:space="preserve">; </w:t>
            </w:r>
            <w:r w:rsidRPr="006556DC">
              <w:rPr>
                <w:rFonts w:ascii="Book Antiqua" w:hAnsi="Book Antiqua" w:cs="Tahoma"/>
              </w:rPr>
              <w:t>2017</w:t>
            </w:r>
          </w:p>
        </w:tc>
        <w:tc>
          <w:tcPr>
            <w:tcW w:w="850" w:type="dxa"/>
          </w:tcPr>
          <w:p w14:paraId="53D92E58"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TKA</w:t>
            </w:r>
            <w:r>
              <w:rPr>
                <w:rFonts w:ascii="Book Antiqua" w:hAnsi="Book Antiqua" w:cs="Tahoma"/>
              </w:rPr>
              <w:t xml:space="preserve">; </w:t>
            </w:r>
            <w:r w:rsidRPr="006556DC">
              <w:rPr>
                <w:rFonts w:ascii="Book Antiqua" w:hAnsi="Book Antiqua" w:cs="Tahoma"/>
              </w:rPr>
              <w:t>UKA</w:t>
            </w:r>
          </w:p>
        </w:tc>
        <w:tc>
          <w:tcPr>
            <w:tcW w:w="1418" w:type="dxa"/>
          </w:tcPr>
          <w:p w14:paraId="4DD3D23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Case control study</w:t>
            </w:r>
          </w:p>
        </w:tc>
        <w:tc>
          <w:tcPr>
            <w:tcW w:w="1134" w:type="dxa"/>
          </w:tcPr>
          <w:p w14:paraId="52355A0E"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Netherlands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Pr>
          <w:p w14:paraId="63CCBA81"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Outpatient/E</w:t>
            </w:r>
            <w:r>
              <w:rPr>
                <w:rFonts w:ascii="Book Antiqua" w:hAnsi="Book Antiqua" w:cs="Tahoma"/>
              </w:rPr>
              <w:t>RP</w:t>
            </w:r>
            <w:r w:rsidRPr="006556DC">
              <w:rPr>
                <w:rFonts w:ascii="Book Antiqua" w:hAnsi="Book Antiqua" w:cs="Tahoma"/>
              </w:rPr>
              <w:t xml:space="preserve"> </w:t>
            </w:r>
          </w:p>
        </w:tc>
        <w:tc>
          <w:tcPr>
            <w:tcW w:w="1559" w:type="dxa"/>
          </w:tcPr>
          <w:p w14:paraId="401BC486"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361</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94/267</w:t>
            </w:r>
          </w:p>
        </w:tc>
        <w:tc>
          <w:tcPr>
            <w:tcW w:w="2126" w:type="dxa"/>
          </w:tcPr>
          <w:p w14:paraId="044F2479"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63.4 (8.0)/68.4 (9.0)</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Men-women</w:t>
            </w:r>
            <w:r>
              <w:rPr>
                <w:rFonts w:ascii="Book Antiqua" w:hAnsi="Book Antiqua" w:cs="Tahoma"/>
              </w:rPr>
              <w:t>: (</w:t>
            </w:r>
            <w:r w:rsidRPr="006556DC">
              <w:rPr>
                <w:rFonts w:ascii="Book Antiqua" w:hAnsi="Book Antiqua" w:cs="Tahoma"/>
                <w:iCs/>
              </w:rPr>
              <w:t>49-45</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94-173</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28.25 (3.68)/29.49 (5.05)</w:t>
            </w:r>
          </w:p>
        </w:tc>
        <w:tc>
          <w:tcPr>
            <w:tcW w:w="1418" w:type="dxa"/>
          </w:tcPr>
          <w:p w14:paraId="6B36D6A0"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PROMs</w:t>
            </w:r>
          </w:p>
        </w:tc>
      </w:tr>
      <w:tr w:rsidR="00B852B3" w:rsidRPr="006556DC" w14:paraId="11AA07A0" w14:textId="77777777" w:rsidTr="000F7EEE">
        <w:trPr>
          <w:trHeight w:val="1445"/>
          <w:jc w:val="center"/>
        </w:trPr>
        <w:tc>
          <w:tcPr>
            <w:tcW w:w="1101" w:type="dxa"/>
          </w:tcPr>
          <w:p w14:paraId="440FF58B" w14:textId="5FE6A341"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Toy</w:t>
            </w:r>
            <w:r w:rsidR="00B852B3">
              <w:rPr>
                <w:rFonts w:ascii="Book Antiqua" w:hAnsi="Book Antiqua" w:cs="Tahoma"/>
              </w:rPr>
              <w:t xml:space="preserve"> </w:t>
            </w:r>
            <w:r w:rsidR="00B852B3" w:rsidRPr="00B852B3">
              <w:rPr>
                <w:rFonts w:ascii="Book Antiqua" w:hAnsi="Book Antiqua" w:cs="Tahoma"/>
                <w:i/>
                <w:iCs/>
              </w:rPr>
              <w:t xml:space="preserve">et </w:t>
            </w:r>
            <w:proofErr w:type="gramStart"/>
            <w:r w:rsidR="00B852B3" w:rsidRPr="00B852B3">
              <w:rPr>
                <w:rFonts w:ascii="Book Antiqua" w:hAnsi="Book Antiqua" w:cs="Tahoma"/>
                <w:i/>
                <w:iCs/>
              </w:rPr>
              <w:t>al</w:t>
            </w:r>
            <w:r w:rsidR="00B852B3" w:rsidRPr="00B852B3">
              <w:rPr>
                <w:rFonts w:ascii="Book Antiqua" w:hAnsi="Book Antiqua" w:cs="Tahoma"/>
                <w:vertAlign w:val="superscript"/>
              </w:rPr>
              <w:t>[</w:t>
            </w:r>
            <w:proofErr w:type="gramEnd"/>
            <w:r w:rsidR="00B852B3">
              <w:rPr>
                <w:rFonts w:ascii="Book Antiqua" w:hAnsi="Book Antiqua" w:cs="Tahoma"/>
                <w:vertAlign w:val="superscript"/>
              </w:rPr>
              <w:t>63</w:t>
            </w:r>
            <w:r w:rsidR="00B852B3" w:rsidRPr="00B852B3">
              <w:rPr>
                <w:rFonts w:ascii="Book Antiqua" w:hAnsi="Book Antiqua" w:cs="Tahoma"/>
                <w:vertAlign w:val="superscript"/>
              </w:rPr>
              <w:t>]</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2018</w:t>
            </w:r>
          </w:p>
        </w:tc>
        <w:tc>
          <w:tcPr>
            <w:tcW w:w="850" w:type="dxa"/>
          </w:tcPr>
          <w:p w14:paraId="334BBFB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p>
        </w:tc>
        <w:tc>
          <w:tcPr>
            <w:tcW w:w="1418" w:type="dxa"/>
          </w:tcPr>
          <w:p w14:paraId="7C07CB97"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cohort</w:t>
            </w:r>
          </w:p>
        </w:tc>
        <w:tc>
          <w:tcPr>
            <w:tcW w:w="1134" w:type="dxa"/>
          </w:tcPr>
          <w:p w14:paraId="521A4B7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U</w:t>
            </w:r>
            <w:r>
              <w:rPr>
                <w:rFonts w:ascii="Book Antiqua" w:hAnsi="Book Antiqua" w:cs="Tahoma"/>
              </w:rPr>
              <w:t>nited States</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Ambulatory surgery centers</w:t>
            </w:r>
          </w:p>
        </w:tc>
        <w:tc>
          <w:tcPr>
            <w:tcW w:w="1559" w:type="dxa"/>
          </w:tcPr>
          <w:p w14:paraId="55CD74AF"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Later outpatient pathway/</w:t>
            </w:r>
            <w:r>
              <w:rPr>
                <w:rFonts w:ascii="Book Antiqua" w:hAnsi="Book Antiqua" w:cs="Tahoma"/>
              </w:rPr>
              <w:t>i</w:t>
            </w:r>
            <w:r w:rsidRPr="006556DC">
              <w:rPr>
                <w:rFonts w:ascii="Book Antiqua" w:hAnsi="Book Antiqua" w:cs="Tahoma"/>
              </w:rPr>
              <w:t>nitial outpatient pathway</w:t>
            </w:r>
          </w:p>
        </w:tc>
        <w:tc>
          <w:tcPr>
            <w:tcW w:w="1559" w:type="dxa"/>
          </w:tcPr>
          <w:p w14:paraId="46024BB8" w14:textId="77777777" w:rsidR="00E81E96" w:rsidRPr="006556DC" w:rsidRDefault="00E81E96" w:rsidP="008838AD">
            <w:pPr>
              <w:spacing w:line="360" w:lineRule="auto"/>
              <w:jc w:val="both"/>
              <w:rPr>
                <w:rFonts w:ascii="Book Antiqua" w:hAnsi="Book Antiqua" w:cs="Tahoma"/>
              </w:rPr>
            </w:pPr>
            <w:r>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145</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72/73</w:t>
            </w:r>
          </w:p>
        </w:tc>
        <w:tc>
          <w:tcPr>
            <w:tcW w:w="2126" w:type="dxa"/>
          </w:tcPr>
          <w:p w14:paraId="611FAC21"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55 (27-70)</w:t>
            </w:r>
            <w:r>
              <w:rPr>
                <w:rFonts w:ascii="Book Antiqua" w:hAnsi="Book Antiqua" w:cs="Tahoma"/>
                <w:iCs/>
              </w:rPr>
              <w:t>;</w:t>
            </w:r>
            <w:r>
              <w:rPr>
                <w:rFonts w:ascii="Book Antiqua" w:hAnsi="Book Antiqua" w:cs="Tahoma" w:hint="eastAsia"/>
                <w:iCs/>
                <w:lang w:eastAsia="zh-CN"/>
              </w:rPr>
              <w:t xml:space="preserve"> </w:t>
            </w:r>
            <w:r w:rsidRPr="0065562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76</w:t>
            </w:r>
            <w:r>
              <w:rPr>
                <w:rFonts w:ascii="Book Antiqua" w:hAnsi="Book Antiqua" w:cs="Tahoma"/>
                <w:iCs/>
              </w:rPr>
              <w:t>-</w:t>
            </w:r>
            <w:r w:rsidRPr="006556DC">
              <w:rPr>
                <w:rFonts w:ascii="Book Antiqua" w:hAnsi="Book Antiqua" w:cs="Tahoma"/>
                <w:iCs/>
              </w:rPr>
              <w:t>49</w:t>
            </w:r>
            <w:r>
              <w:rPr>
                <w:rFonts w:ascii="Book Antiqua" w:hAnsi="Book Antiqua" w:cs="Tahoma" w:hint="eastAsia"/>
                <w:iCs/>
                <w:lang w:eastAsia="zh-CN"/>
              </w:rPr>
              <w:t>;</w:t>
            </w:r>
            <w:r>
              <w:rPr>
                <w:rFonts w:ascii="Book Antiqua" w:hAnsi="Book Antiqua" w:cs="Tahoma"/>
                <w:iCs/>
                <w:lang w:eastAsia="zh-CN"/>
              </w:rPr>
              <w:t xml:space="preserve"> </w:t>
            </w:r>
            <w:r w:rsidRPr="00655629">
              <w:rPr>
                <w:rFonts w:ascii="Book Antiqua" w:hAnsi="Book Antiqua" w:cs="Tahoma"/>
              </w:rPr>
              <w:t>BMI</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29.7 (19.6-43)</w:t>
            </w:r>
          </w:p>
        </w:tc>
        <w:tc>
          <w:tcPr>
            <w:tcW w:w="1418" w:type="dxa"/>
          </w:tcPr>
          <w:p w14:paraId="171B6979"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p>
        </w:tc>
      </w:tr>
      <w:tr w:rsidR="00B852B3" w:rsidRPr="006556DC" w14:paraId="3589B8F4" w14:textId="77777777" w:rsidTr="000F7EEE">
        <w:trPr>
          <w:trHeight w:val="1445"/>
          <w:jc w:val="center"/>
        </w:trPr>
        <w:tc>
          <w:tcPr>
            <w:tcW w:w="1101" w:type="dxa"/>
            <w:tcBorders>
              <w:bottom w:val="single" w:sz="4" w:space="0" w:color="auto"/>
            </w:tcBorders>
          </w:tcPr>
          <w:p w14:paraId="42F32F3C" w14:textId="10088F32" w:rsidR="00E81E96" w:rsidRPr="006556DC" w:rsidRDefault="00E81E96" w:rsidP="00B852B3">
            <w:pPr>
              <w:spacing w:line="360" w:lineRule="auto"/>
              <w:ind w:left="120" w:hangingChars="50" w:hanging="120"/>
              <w:jc w:val="both"/>
              <w:rPr>
                <w:rFonts w:ascii="Book Antiqua" w:hAnsi="Book Antiqua" w:cs="Tahoma"/>
              </w:rPr>
            </w:pPr>
            <w:proofErr w:type="spellStart"/>
            <w:r w:rsidRPr="006556DC">
              <w:rPr>
                <w:rFonts w:ascii="Book Antiqua" w:hAnsi="Book Antiqua" w:cs="Tahoma"/>
              </w:rPr>
              <w:t>Wilche</w:t>
            </w:r>
            <w:proofErr w:type="spellEnd"/>
            <w:r w:rsidR="00B852B3">
              <w:rPr>
                <w:rFonts w:ascii="Book Antiqua" w:hAnsi="Book Antiqua" w:cs="Tahoma"/>
              </w:rPr>
              <w:t xml:space="preserve"> </w:t>
            </w:r>
            <w:r w:rsidR="00B852B3" w:rsidRPr="00B852B3">
              <w:rPr>
                <w:rFonts w:ascii="Book Antiqua" w:hAnsi="Book Antiqua" w:cs="Tahoma"/>
                <w:i/>
                <w:iCs/>
              </w:rPr>
              <w:t xml:space="preserve">et </w:t>
            </w:r>
            <w:proofErr w:type="gramStart"/>
            <w:r w:rsidR="00B852B3" w:rsidRPr="00B852B3">
              <w:rPr>
                <w:rFonts w:ascii="Book Antiqua" w:hAnsi="Book Antiqua" w:cs="Tahoma"/>
                <w:i/>
                <w:iCs/>
              </w:rPr>
              <w:t>al</w:t>
            </w:r>
            <w:r w:rsidR="00B852B3" w:rsidRPr="00B852B3">
              <w:rPr>
                <w:rFonts w:ascii="Book Antiqua" w:hAnsi="Book Antiqua" w:cs="Tahoma"/>
                <w:vertAlign w:val="superscript"/>
              </w:rPr>
              <w:t>[</w:t>
            </w:r>
            <w:proofErr w:type="gramEnd"/>
            <w:r w:rsidR="00B852B3" w:rsidRPr="00B852B3">
              <w:rPr>
                <w:rFonts w:ascii="Book Antiqua" w:hAnsi="Book Antiqua" w:cs="Tahoma"/>
                <w:vertAlign w:val="superscript"/>
              </w:rPr>
              <w:t>57]</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2017</w:t>
            </w:r>
          </w:p>
        </w:tc>
        <w:tc>
          <w:tcPr>
            <w:tcW w:w="850" w:type="dxa"/>
            <w:tcBorders>
              <w:bottom w:val="single" w:sz="4" w:space="0" w:color="auto"/>
            </w:tcBorders>
          </w:tcPr>
          <w:p w14:paraId="0667EDC9"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p>
        </w:tc>
        <w:tc>
          <w:tcPr>
            <w:tcW w:w="1418" w:type="dxa"/>
            <w:tcBorders>
              <w:bottom w:val="single" w:sz="4" w:space="0" w:color="auto"/>
            </w:tcBorders>
          </w:tcPr>
          <w:p w14:paraId="5C19FB74"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Retrospective review</w:t>
            </w:r>
          </w:p>
        </w:tc>
        <w:tc>
          <w:tcPr>
            <w:tcW w:w="1134" w:type="dxa"/>
            <w:tcBorders>
              <w:bottom w:val="single" w:sz="4" w:space="0" w:color="auto"/>
            </w:tcBorders>
          </w:tcPr>
          <w:p w14:paraId="6BD07D43"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Spain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Hospital</w:t>
            </w:r>
          </w:p>
        </w:tc>
        <w:tc>
          <w:tcPr>
            <w:tcW w:w="1559" w:type="dxa"/>
            <w:tcBorders>
              <w:bottom w:val="single" w:sz="4" w:space="0" w:color="auto"/>
            </w:tcBorders>
          </w:tcPr>
          <w:p w14:paraId="3862514D" w14:textId="77777777" w:rsidR="00E81E96" w:rsidRPr="006556DC" w:rsidRDefault="00E81E96" w:rsidP="008838AD">
            <w:pPr>
              <w:spacing w:line="360" w:lineRule="auto"/>
              <w:jc w:val="both"/>
              <w:rPr>
                <w:rFonts w:ascii="Book Antiqua" w:hAnsi="Book Antiqua" w:cs="Tahoma"/>
              </w:rPr>
            </w:pPr>
            <w:r w:rsidRPr="006556DC">
              <w:rPr>
                <w:rFonts w:ascii="Book Antiqua" w:hAnsi="Book Antiqua" w:cs="Tahoma"/>
              </w:rPr>
              <w:t xml:space="preserve">Fast-track </w:t>
            </w:r>
            <w:r>
              <w:rPr>
                <w:rFonts w:ascii="Book Antiqua" w:hAnsi="Book Antiqua" w:cs="Tahoma"/>
              </w:rPr>
              <w:t>r</w:t>
            </w:r>
            <w:r w:rsidRPr="006556DC">
              <w:rPr>
                <w:rFonts w:ascii="Book Antiqua" w:hAnsi="Book Antiqua" w:cs="Tahoma"/>
              </w:rPr>
              <w:t>ecovery/</w:t>
            </w:r>
            <w:r>
              <w:rPr>
                <w:rFonts w:ascii="Book Antiqua" w:hAnsi="Book Antiqua" w:cs="Tahoma"/>
              </w:rPr>
              <w:t>c</w:t>
            </w:r>
            <w:r w:rsidRPr="006556DC">
              <w:rPr>
                <w:rFonts w:ascii="Book Antiqua" w:hAnsi="Book Antiqua" w:cs="Tahoma"/>
              </w:rPr>
              <w:t>onventional recovery</w:t>
            </w:r>
          </w:p>
        </w:tc>
        <w:tc>
          <w:tcPr>
            <w:tcW w:w="1559" w:type="dxa"/>
            <w:tcBorders>
              <w:bottom w:val="single" w:sz="4" w:space="0" w:color="auto"/>
            </w:tcBorders>
          </w:tcPr>
          <w:p w14:paraId="2ED5C86C" w14:textId="77777777" w:rsidR="00E81E96" w:rsidRPr="00655629" w:rsidRDefault="00E81E96" w:rsidP="008838AD">
            <w:pPr>
              <w:spacing w:line="360" w:lineRule="auto"/>
              <w:jc w:val="both"/>
              <w:rPr>
                <w:rFonts w:ascii="Book Antiqua" w:hAnsi="Book Antiqua" w:cs="Tahoma"/>
              </w:rPr>
            </w:pPr>
            <w:r w:rsidRPr="00BC05D7">
              <w:rPr>
                <w:rFonts w:ascii="Book Antiqua" w:hAnsi="Book Antiqua" w:cs="Tahoma"/>
                <w:i/>
                <w:iCs/>
              </w:rPr>
              <w:t>n</w:t>
            </w:r>
            <w:r>
              <w:rPr>
                <w:rFonts w:ascii="Book Antiqua" w:hAnsi="Book Antiqua" w:cs="Tahoma"/>
              </w:rPr>
              <w:t xml:space="preserve"> </w:t>
            </w:r>
            <w:r w:rsidRPr="006556DC">
              <w:rPr>
                <w:rFonts w:ascii="Book Antiqua" w:hAnsi="Book Antiqua" w:cs="Tahoma"/>
              </w:rPr>
              <w:t>=</w:t>
            </w:r>
            <w:r>
              <w:rPr>
                <w:rFonts w:ascii="Book Antiqua" w:hAnsi="Book Antiqua" w:cs="Tahoma"/>
              </w:rPr>
              <w:t xml:space="preserve"> </w:t>
            </w:r>
            <w:r w:rsidRPr="006556DC">
              <w:rPr>
                <w:rFonts w:ascii="Book Antiqua" w:hAnsi="Book Antiqua" w:cs="Tahoma"/>
              </w:rPr>
              <w:t>200</w:t>
            </w:r>
            <w:r>
              <w:rPr>
                <w:rFonts w:ascii="Book Antiqua" w:hAnsi="Book Antiqua" w:cs="Tahoma"/>
              </w:rPr>
              <w:t>;</w:t>
            </w:r>
            <w:r>
              <w:rPr>
                <w:rFonts w:ascii="Book Antiqua" w:hAnsi="Book Antiqua" w:cs="Tahoma" w:hint="eastAsia"/>
                <w:lang w:eastAsia="zh-CN"/>
              </w:rPr>
              <w:t xml:space="preserve"> </w:t>
            </w:r>
            <w:r w:rsidRPr="006556DC">
              <w:rPr>
                <w:rFonts w:ascii="Book Antiqua" w:hAnsi="Book Antiqua" w:cs="Tahoma"/>
              </w:rPr>
              <w:t>THA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50/50</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TKA</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50/50</w:t>
            </w:r>
          </w:p>
        </w:tc>
        <w:tc>
          <w:tcPr>
            <w:tcW w:w="2126" w:type="dxa"/>
            <w:tcBorders>
              <w:bottom w:val="single" w:sz="4" w:space="0" w:color="auto"/>
            </w:tcBorders>
          </w:tcPr>
          <w:p w14:paraId="5A769BB8" w14:textId="77777777" w:rsidR="00E81E96" w:rsidRPr="00655629" w:rsidRDefault="00E81E96" w:rsidP="008838AD">
            <w:pPr>
              <w:spacing w:line="360" w:lineRule="auto"/>
              <w:jc w:val="both"/>
              <w:rPr>
                <w:rFonts w:ascii="Book Antiqua" w:hAnsi="Book Antiqua" w:cs="Tahoma"/>
              </w:rPr>
            </w:pPr>
            <w:r w:rsidRPr="00655629">
              <w:rPr>
                <w:rFonts w:ascii="Book Antiqua" w:hAnsi="Book Antiqua" w:cs="Tahoma"/>
              </w:rPr>
              <w:t>Age</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69.24 (9.64)/73.07</w:t>
            </w:r>
            <w:r>
              <w:rPr>
                <w:rFonts w:ascii="Book Antiqua" w:hAnsi="Book Antiqua" w:cs="Tahoma"/>
                <w:iCs/>
              </w:rPr>
              <w:t xml:space="preserve"> </w:t>
            </w:r>
            <w:r w:rsidRPr="006556DC">
              <w:rPr>
                <w:rFonts w:ascii="Book Antiqua" w:hAnsi="Book Antiqua" w:cs="Tahoma"/>
                <w:iCs/>
              </w:rPr>
              <w:t>(8.33)</w:t>
            </w:r>
            <w:r>
              <w:rPr>
                <w:rFonts w:ascii="Book Antiqua" w:hAnsi="Book Antiqua" w:cs="Tahoma" w:hint="eastAsia"/>
                <w:iCs/>
                <w:lang w:eastAsia="zh-CN"/>
              </w:rPr>
              <w:t>;</w:t>
            </w:r>
            <w:r>
              <w:rPr>
                <w:rFonts w:ascii="Book Antiqua" w:hAnsi="Book Antiqua" w:cs="Tahoma"/>
                <w:iCs/>
                <w:lang w:eastAsia="zh-CN"/>
              </w:rPr>
              <w:t xml:space="preserve"> </w:t>
            </w:r>
            <w:r w:rsidRPr="00655629">
              <w:rPr>
                <w:rFonts w:ascii="Book Antiqua" w:hAnsi="Book Antiqua" w:cs="Tahoma"/>
              </w:rPr>
              <w:t>Men-women</w:t>
            </w:r>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iCs/>
              </w:rPr>
              <w:t>40-60</w:t>
            </w:r>
            <w:r>
              <w:rPr>
                <w:rFonts w:ascii="Book Antiqua" w:hAnsi="Book Antiqua" w:cs="Tahoma"/>
                <w:iCs/>
              </w:rPr>
              <w:t>)</w:t>
            </w:r>
            <w:proofErr w:type="gramStart"/>
            <w:r w:rsidRPr="006556DC">
              <w:rPr>
                <w:rFonts w:ascii="Book Antiqua" w:hAnsi="Book Antiqua" w:cs="Tahoma"/>
                <w:iCs/>
              </w:rPr>
              <w:t>/</w:t>
            </w:r>
            <w:r>
              <w:rPr>
                <w:rFonts w:ascii="Book Antiqua" w:hAnsi="Book Antiqua" w:cs="Tahoma"/>
                <w:iCs/>
              </w:rPr>
              <w:t>(</w:t>
            </w:r>
            <w:proofErr w:type="gramEnd"/>
            <w:r w:rsidRPr="006556DC">
              <w:rPr>
                <w:rFonts w:ascii="Book Antiqua" w:hAnsi="Book Antiqua" w:cs="Tahoma"/>
                <w:iCs/>
              </w:rPr>
              <w:t>40-60</w:t>
            </w:r>
            <w:r>
              <w:rPr>
                <w:rFonts w:ascii="Book Antiqua" w:hAnsi="Book Antiqua" w:cs="Tahoma"/>
                <w:iCs/>
              </w:rPr>
              <w:t>)</w:t>
            </w:r>
          </w:p>
        </w:tc>
        <w:tc>
          <w:tcPr>
            <w:tcW w:w="1418" w:type="dxa"/>
            <w:tcBorders>
              <w:bottom w:val="single" w:sz="4" w:space="0" w:color="auto"/>
            </w:tcBorders>
          </w:tcPr>
          <w:p w14:paraId="1340BC6F" w14:textId="77777777" w:rsidR="00E81E96" w:rsidRPr="006556DC" w:rsidRDefault="00E81E96" w:rsidP="008838AD">
            <w:pPr>
              <w:spacing w:line="360" w:lineRule="auto"/>
              <w:jc w:val="both"/>
              <w:rPr>
                <w:rFonts w:ascii="Book Antiqua" w:hAnsi="Book Antiqua" w:cs="Tahoma"/>
              </w:rPr>
            </w:pPr>
            <w:proofErr w:type="spellStart"/>
            <w:r w:rsidRPr="006556DC">
              <w:rPr>
                <w:rFonts w:ascii="Book Antiqua" w:hAnsi="Book Antiqua" w:cs="Tahoma"/>
              </w:rPr>
              <w:t>LoS</w:t>
            </w:r>
            <w:proofErr w:type="spellEnd"/>
            <w:r>
              <w:rPr>
                <w:rFonts w:ascii="Book Antiqua" w:hAnsi="Book Antiqua" w:cs="Tahoma" w:hint="eastAsia"/>
                <w:lang w:eastAsia="zh-CN"/>
              </w:rPr>
              <w:t>,</w:t>
            </w:r>
            <w:r>
              <w:rPr>
                <w:rFonts w:ascii="Book Antiqua" w:hAnsi="Book Antiqua" w:cs="Tahoma"/>
                <w:lang w:eastAsia="zh-CN"/>
              </w:rPr>
              <w:t xml:space="preserve"> </w:t>
            </w:r>
            <w:r w:rsidRPr="006556DC">
              <w:rPr>
                <w:rFonts w:ascii="Book Antiqua" w:hAnsi="Book Antiqua" w:cs="Tahoma"/>
              </w:rPr>
              <w:t>(S)AE</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r</w:t>
            </w:r>
            <w:r w:rsidRPr="006556DC">
              <w:rPr>
                <w:rFonts w:ascii="Book Antiqua" w:hAnsi="Book Antiqua" w:cs="Tahoma"/>
              </w:rPr>
              <w:t>eadmission</w:t>
            </w:r>
            <w:r>
              <w:rPr>
                <w:rFonts w:ascii="Book Antiqua" w:hAnsi="Book Antiqua" w:cs="Tahoma" w:hint="eastAsia"/>
                <w:lang w:eastAsia="zh-CN"/>
              </w:rPr>
              <w:t>,</w:t>
            </w:r>
            <w:r>
              <w:rPr>
                <w:rFonts w:ascii="Book Antiqua" w:hAnsi="Book Antiqua" w:cs="Tahoma"/>
                <w:lang w:eastAsia="zh-CN"/>
              </w:rPr>
              <w:t xml:space="preserve"> </w:t>
            </w:r>
            <w:r>
              <w:rPr>
                <w:rFonts w:ascii="Book Antiqua" w:hAnsi="Book Antiqua" w:cs="Tahoma"/>
              </w:rPr>
              <w:t>c</w:t>
            </w:r>
            <w:r w:rsidRPr="006556DC">
              <w:rPr>
                <w:rFonts w:ascii="Book Antiqua" w:hAnsi="Book Antiqua" w:cs="Tahoma"/>
              </w:rPr>
              <w:t>ost</w:t>
            </w:r>
          </w:p>
        </w:tc>
      </w:tr>
    </w:tbl>
    <w:p w14:paraId="7F893F2E" w14:textId="126DF714" w:rsidR="00B852B3" w:rsidRDefault="00E81E96" w:rsidP="00E81E96">
      <w:pPr>
        <w:spacing w:line="360" w:lineRule="auto"/>
        <w:jc w:val="both"/>
        <w:rPr>
          <w:rFonts w:ascii="Book Antiqua" w:hAnsi="Book Antiqua" w:cs="Tahoma"/>
        </w:rPr>
      </w:pPr>
      <w:r w:rsidRPr="006556DC">
        <w:rPr>
          <w:rFonts w:ascii="Book Antiqua" w:hAnsi="Book Antiqua" w:cs="Tahoma"/>
          <w:noProof/>
        </w:rPr>
        <w:t>Age in years, mean ±</w:t>
      </w:r>
      <w:r>
        <w:rPr>
          <w:rFonts w:ascii="Book Antiqua" w:hAnsi="Book Antiqua" w:cs="Tahoma"/>
          <w:noProof/>
        </w:rPr>
        <w:t xml:space="preserve"> </w:t>
      </w:r>
      <w:r w:rsidRPr="006556DC">
        <w:rPr>
          <w:rFonts w:ascii="Book Antiqua" w:hAnsi="Book Antiqua" w:cs="Tahoma"/>
          <w:noProof/>
        </w:rPr>
        <w:t xml:space="preserve">SD </w:t>
      </w:r>
      <w:r>
        <w:rPr>
          <w:rFonts w:ascii="Book Antiqua" w:hAnsi="Book Antiqua" w:cs="Tahoma"/>
          <w:noProof/>
        </w:rPr>
        <w:t>(</w:t>
      </w:r>
      <w:r w:rsidRPr="006556DC">
        <w:rPr>
          <w:rFonts w:ascii="Book Antiqua" w:hAnsi="Book Antiqua" w:cs="Tahoma"/>
          <w:noProof/>
        </w:rPr>
        <w:t>median</w:t>
      </w:r>
      <w:r>
        <w:rPr>
          <w:rFonts w:ascii="Book Antiqua" w:hAnsi="Book Antiqua" w:cs="Tahoma"/>
          <w:noProof/>
        </w:rPr>
        <w:t>)</w:t>
      </w:r>
      <w:r w:rsidRPr="006556DC">
        <w:rPr>
          <w:rFonts w:ascii="Book Antiqua" w:hAnsi="Book Antiqua" w:cs="Tahoma"/>
          <w:noProof/>
        </w:rPr>
        <w:t xml:space="preserve"> (range); Weight in kg</w:t>
      </w:r>
      <w:r w:rsidR="00B852B3">
        <w:rPr>
          <w:rFonts w:ascii="Book Antiqua" w:hAnsi="Book Antiqua" w:cs="Tahoma"/>
          <w:noProof/>
        </w:rPr>
        <w:t>.</w:t>
      </w:r>
      <w:r w:rsidRPr="006556DC">
        <w:rPr>
          <w:rFonts w:ascii="Book Antiqua" w:hAnsi="Book Antiqua" w:cs="Tahoma"/>
          <w:noProof/>
        </w:rPr>
        <w:t xml:space="preserve"> BMI</w:t>
      </w:r>
      <w:r>
        <w:rPr>
          <w:rFonts w:ascii="Book Antiqua" w:hAnsi="Book Antiqua" w:cs="Tahoma"/>
          <w:noProof/>
        </w:rPr>
        <w:t xml:space="preserve">: </w:t>
      </w:r>
      <w:r w:rsidRPr="006556DC">
        <w:rPr>
          <w:rFonts w:ascii="Book Antiqua" w:hAnsi="Book Antiqua" w:cs="Tahoma"/>
          <w:noProof/>
        </w:rPr>
        <w:t>Body mass index</w:t>
      </w:r>
      <w:r>
        <w:rPr>
          <w:rFonts w:ascii="Book Antiqua" w:hAnsi="Book Antiqua" w:cs="Tahoma"/>
          <w:noProof/>
        </w:rPr>
        <w:t xml:space="preserve">; NSQIP: </w:t>
      </w:r>
      <w:r w:rsidRPr="006556DC">
        <w:rPr>
          <w:rFonts w:ascii="Book Antiqua" w:hAnsi="Book Antiqua" w:cs="Tahoma"/>
        </w:rPr>
        <w:t>National Surgical Quality Improvement Program</w:t>
      </w:r>
      <w:r>
        <w:rPr>
          <w:rFonts w:ascii="Book Antiqua" w:hAnsi="Book Antiqua" w:cs="Tahoma"/>
        </w:rPr>
        <w:t xml:space="preserve">; THA: </w:t>
      </w:r>
      <w:r w:rsidR="00B852B3">
        <w:rPr>
          <w:rFonts w:ascii="Book Antiqua" w:hAnsi="Book Antiqua" w:cs="Tahoma"/>
        </w:rPr>
        <w:t>T</w:t>
      </w:r>
      <w:r w:rsidR="00B852B3" w:rsidRPr="00B852B3">
        <w:rPr>
          <w:rFonts w:ascii="Book Antiqua" w:hAnsi="Book Antiqua" w:cs="Tahoma"/>
        </w:rPr>
        <w:t>otal hip arthroplasty</w:t>
      </w:r>
      <w:r>
        <w:rPr>
          <w:rFonts w:ascii="Book Antiqua" w:hAnsi="Book Antiqua" w:cs="Tahoma"/>
        </w:rPr>
        <w:t xml:space="preserve">; TKA: </w:t>
      </w:r>
      <w:r w:rsidR="00B852B3">
        <w:rPr>
          <w:rFonts w:ascii="Book Antiqua" w:hAnsi="Book Antiqua" w:cs="Tahoma"/>
        </w:rPr>
        <w:t>T</w:t>
      </w:r>
      <w:r w:rsidR="00B852B3" w:rsidRPr="00B852B3">
        <w:rPr>
          <w:rFonts w:ascii="Book Antiqua" w:hAnsi="Book Antiqua" w:cs="Tahoma"/>
        </w:rPr>
        <w:t>otal knee arthroplasty</w:t>
      </w:r>
      <w:r>
        <w:rPr>
          <w:rFonts w:ascii="Book Antiqua" w:hAnsi="Book Antiqua" w:cs="Tahoma"/>
        </w:rPr>
        <w:t xml:space="preserve">; CP: </w:t>
      </w:r>
      <w:r w:rsidR="00B852B3">
        <w:rPr>
          <w:rFonts w:ascii="Book Antiqua" w:eastAsia="Book Antiqua" w:hAnsi="Book Antiqua" w:cs="Book Antiqua"/>
          <w:color w:val="000000"/>
        </w:rPr>
        <w:t>C</w:t>
      </w:r>
      <w:r w:rsidR="00B852B3" w:rsidRPr="00311B59">
        <w:rPr>
          <w:rFonts w:ascii="Book Antiqua" w:eastAsia="Book Antiqua" w:hAnsi="Book Antiqua" w:cs="Book Antiqua"/>
          <w:color w:val="000000"/>
        </w:rPr>
        <w:t>linical pathway</w:t>
      </w:r>
      <w:r>
        <w:rPr>
          <w:rFonts w:ascii="Book Antiqua" w:hAnsi="Book Antiqua" w:cs="Tahoma"/>
        </w:rPr>
        <w:t xml:space="preserve">; UKA: </w:t>
      </w:r>
      <w:proofErr w:type="spellStart"/>
      <w:r w:rsidR="00B852B3">
        <w:rPr>
          <w:rFonts w:ascii="Book Antiqua" w:hAnsi="Book Antiqua" w:cs="Tahoma"/>
        </w:rPr>
        <w:t>U</w:t>
      </w:r>
      <w:r w:rsidR="00B852B3" w:rsidRPr="00B852B3">
        <w:rPr>
          <w:rFonts w:ascii="Book Antiqua" w:hAnsi="Book Antiqua" w:cs="Tahoma"/>
        </w:rPr>
        <w:t>nicompartmental</w:t>
      </w:r>
      <w:proofErr w:type="spellEnd"/>
      <w:r w:rsidR="00B852B3" w:rsidRPr="00B852B3">
        <w:rPr>
          <w:rFonts w:ascii="Book Antiqua" w:hAnsi="Book Antiqua" w:cs="Tahoma"/>
        </w:rPr>
        <w:t xml:space="preserve"> knee arthroplasty</w:t>
      </w:r>
      <w:r>
        <w:rPr>
          <w:rFonts w:ascii="Book Antiqua" w:hAnsi="Book Antiqua" w:cs="Tahoma"/>
        </w:rPr>
        <w:t xml:space="preserve">; Los: </w:t>
      </w:r>
      <w:r w:rsidR="00B852B3">
        <w:rPr>
          <w:rFonts w:ascii="Book Antiqua" w:hAnsi="Book Antiqua" w:cs="Tahoma"/>
        </w:rPr>
        <w:t>L</w:t>
      </w:r>
      <w:r w:rsidR="00B852B3" w:rsidRPr="00B852B3">
        <w:rPr>
          <w:rFonts w:ascii="Book Antiqua" w:hAnsi="Book Antiqua" w:cs="Tahoma"/>
        </w:rPr>
        <w:t>ength of hospital stay</w:t>
      </w:r>
      <w:r>
        <w:rPr>
          <w:rFonts w:ascii="Book Antiqua" w:hAnsi="Book Antiqua" w:cs="Tahoma"/>
        </w:rPr>
        <w:t xml:space="preserve">; (S)AE: </w:t>
      </w:r>
      <w:r w:rsidR="00B852B3" w:rsidRPr="00311B59">
        <w:rPr>
          <w:rFonts w:ascii="Book Antiqua" w:eastAsia="Book Antiqua" w:hAnsi="Book Antiqua" w:cs="Book Antiqua"/>
          <w:color w:val="000000"/>
        </w:rPr>
        <w:t>(</w:t>
      </w:r>
      <w:r w:rsidR="00B852B3">
        <w:rPr>
          <w:rFonts w:ascii="Book Antiqua" w:eastAsia="Book Antiqua" w:hAnsi="Book Antiqua" w:cs="Book Antiqua"/>
          <w:color w:val="000000"/>
        </w:rPr>
        <w:t>S</w:t>
      </w:r>
      <w:r w:rsidR="00B852B3" w:rsidRPr="00311B59">
        <w:rPr>
          <w:rFonts w:ascii="Book Antiqua" w:eastAsia="Book Antiqua" w:hAnsi="Book Antiqua" w:cs="Book Antiqua"/>
          <w:color w:val="000000"/>
        </w:rPr>
        <w:t>erious) adverse events</w:t>
      </w:r>
      <w:r>
        <w:rPr>
          <w:rFonts w:ascii="Book Antiqua" w:hAnsi="Book Antiqua" w:cs="Tahoma"/>
        </w:rPr>
        <w:t xml:space="preserve">; PROMS: </w:t>
      </w:r>
      <w:r w:rsidR="00B852B3">
        <w:rPr>
          <w:rFonts w:ascii="Book Antiqua" w:eastAsia="Book Antiqua" w:hAnsi="Book Antiqua" w:cs="Book Antiqua"/>
          <w:color w:val="000000"/>
        </w:rPr>
        <w:t>P</w:t>
      </w:r>
      <w:r w:rsidR="00B852B3" w:rsidRPr="00311B59">
        <w:rPr>
          <w:rFonts w:ascii="Book Antiqua" w:eastAsia="Book Antiqua" w:hAnsi="Book Antiqua" w:cs="Book Antiqua"/>
          <w:color w:val="000000"/>
        </w:rPr>
        <w:t>atient reported outcome measures</w:t>
      </w:r>
      <w:r>
        <w:rPr>
          <w:rFonts w:ascii="Book Antiqua" w:hAnsi="Book Antiqua" w:cs="Tahoma"/>
        </w:rPr>
        <w:t xml:space="preserve">; ERP: </w:t>
      </w:r>
      <w:r w:rsidR="00B852B3">
        <w:rPr>
          <w:rFonts w:ascii="Book Antiqua" w:eastAsia="Book Antiqua" w:hAnsi="Book Antiqua" w:cs="Book Antiqua"/>
          <w:color w:val="000000"/>
        </w:rPr>
        <w:t>E</w:t>
      </w:r>
      <w:r w:rsidR="00B852B3" w:rsidRPr="00584002">
        <w:rPr>
          <w:rFonts w:ascii="Book Antiqua" w:eastAsia="Book Antiqua" w:hAnsi="Book Antiqua" w:cs="Book Antiqua"/>
          <w:color w:val="000000"/>
        </w:rPr>
        <w:t>nhanced recovery pathways</w:t>
      </w:r>
      <w:r>
        <w:rPr>
          <w:rFonts w:ascii="Book Antiqua" w:hAnsi="Book Antiqua" w:cs="Tahoma"/>
        </w:rPr>
        <w:t xml:space="preserve">; ERAS: </w:t>
      </w:r>
      <w:r w:rsidR="00B852B3" w:rsidRPr="00B80E3C">
        <w:rPr>
          <w:rFonts w:ascii="Book Antiqua" w:hAnsi="Book Antiqua"/>
        </w:rPr>
        <w:t>Enhanced Recovery After Orthopedic Surgery</w:t>
      </w:r>
      <w:r>
        <w:rPr>
          <w:rFonts w:ascii="Book Antiqua" w:hAnsi="Book Antiqua" w:cs="Tahoma"/>
        </w:rPr>
        <w:t xml:space="preserve">; RCT: </w:t>
      </w:r>
      <w:r w:rsidR="00B852B3" w:rsidRPr="00311B59">
        <w:rPr>
          <w:rFonts w:ascii="Book Antiqua" w:eastAsia="Book Antiqua" w:hAnsi="Book Antiqua" w:cs="Book Antiqua"/>
          <w:color w:val="000000"/>
        </w:rPr>
        <w:t>Randomized controlled trial</w:t>
      </w:r>
      <w:r w:rsidR="00B852B3">
        <w:rPr>
          <w:rFonts w:ascii="Book Antiqua" w:hAnsi="Book Antiqua" w:cs="Tahoma"/>
        </w:rPr>
        <w:t>.</w:t>
      </w:r>
    </w:p>
    <w:p w14:paraId="05ED0F19" w14:textId="197C9A91" w:rsidR="000F7EEE" w:rsidRPr="000F7EEE" w:rsidRDefault="000F7EEE" w:rsidP="000F7EEE">
      <w:pPr>
        <w:spacing w:line="360" w:lineRule="auto"/>
        <w:jc w:val="both"/>
        <w:rPr>
          <w:rFonts w:ascii="Book Antiqua" w:hAnsi="Book Antiqua" w:cs="Tahoma"/>
        </w:rPr>
        <w:sectPr w:rsidR="000F7EEE" w:rsidRPr="000F7EEE" w:rsidSect="00B852B3">
          <w:pgSz w:w="12240" w:h="15840"/>
          <w:pgMar w:top="1440" w:right="1440" w:bottom="1440" w:left="1440" w:header="720" w:footer="720" w:gutter="0"/>
          <w:cols w:space="720"/>
          <w:docGrid w:linePitch="360"/>
        </w:sectPr>
      </w:pPr>
    </w:p>
    <w:p w14:paraId="6609019F" w14:textId="3AAB4674" w:rsidR="00D920B2" w:rsidRDefault="00311B59" w:rsidP="00311B59">
      <w:pPr>
        <w:spacing w:line="360" w:lineRule="auto"/>
        <w:jc w:val="both"/>
        <w:rPr>
          <w:rFonts w:ascii="Book Antiqua" w:eastAsia="Book Antiqua" w:hAnsi="Book Antiqua" w:cs="Book Antiqua"/>
          <w:b/>
          <w:bCs/>
          <w:color w:val="000000"/>
        </w:rPr>
      </w:pPr>
      <w:r w:rsidRPr="00311B59">
        <w:rPr>
          <w:rFonts w:ascii="Book Antiqua" w:eastAsia="Book Antiqua" w:hAnsi="Book Antiqua" w:cs="Book Antiqua"/>
          <w:b/>
          <w:bCs/>
          <w:color w:val="000000"/>
        </w:rPr>
        <w:lastRenderedPageBreak/>
        <w:t>Table 2</w:t>
      </w:r>
      <w:r w:rsidRPr="00311B59">
        <w:rPr>
          <w:rFonts w:ascii="Book Antiqua" w:eastAsia="Book Antiqua" w:hAnsi="Book Antiqua" w:cs="Book Antiqua"/>
          <w:color w:val="000000"/>
        </w:rPr>
        <w:t xml:space="preserve"> </w:t>
      </w:r>
      <w:r w:rsidRPr="00311B59">
        <w:rPr>
          <w:rFonts w:ascii="Book Antiqua" w:eastAsia="Book Antiqua" w:hAnsi="Book Antiqua" w:cs="Book Antiqua"/>
          <w:b/>
          <w:bCs/>
          <w:color w:val="000000"/>
        </w:rPr>
        <w:t>Pre-, peri-</w:t>
      </w:r>
      <w:r w:rsidR="00670489">
        <w:rPr>
          <w:rFonts w:ascii="Book Antiqua" w:eastAsia="Book Antiqua" w:hAnsi="Book Antiqua" w:cs="Book Antiqua"/>
          <w:b/>
          <w:bCs/>
          <w:color w:val="000000"/>
        </w:rPr>
        <w:t>,</w:t>
      </w:r>
      <w:r w:rsidRPr="00311B59">
        <w:rPr>
          <w:rFonts w:ascii="Book Antiqua" w:eastAsia="Book Antiqua" w:hAnsi="Book Antiqua" w:cs="Book Antiqua"/>
          <w:b/>
          <w:bCs/>
          <w:color w:val="000000"/>
        </w:rPr>
        <w:t xml:space="preserve"> and post-operative management during </w:t>
      </w:r>
      <w:r w:rsidR="00A24BBB" w:rsidRPr="00A24BBB">
        <w:rPr>
          <w:rFonts w:ascii="Book Antiqua" w:eastAsia="Book Antiqua" w:hAnsi="Book Antiqua" w:cs="Book Antiqua"/>
          <w:b/>
          <w:bCs/>
          <w:color w:val="000000"/>
        </w:rPr>
        <w:t>enhanced recovery pathways</w:t>
      </w:r>
    </w:p>
    <w:tbl>
      <w:tblPr>
        <w:tblW w:w="15026" w:type="dxa"/>
        <w:jc w:val="center"/>
        <w:tblLayout w:type="fixed"/>
        <w:tblLook w:val="04A0" w:firstRow="1" w:lastRow="0" w:firstColumn="1" w:lastColumn="0" w:noHBand="0" w:noVBand="1"/>
      </w:tblPr>
      <w:tblGrid>
        <w:gridCol w:w="1134"/>
        <w:gridCol w:w="993"/>
        <w:gridCol w:w="567"/>
        <w:gridCol w:w="708"/>
        <w:gridCol w:w="567"/>
        <w:gridCol w:w="426"/>
        <w:gridCol w:w="567"/>
        <w:gridCol w:w="567"/>
        <w:gridCol w:w="567"/>
        <w:gridCol w:w="567"/>
        <w:gridCol w:w="708"/>
        <w:gridCol w:w="567"/>
        <w:gridCol w:w="709"/>
        <w:gridCol w:w="709"/>
        <w:gridCol w:w="850"/>
        <w:gridCol w:w="709"/>
        <w:gridCol w:w="567"/>
        <w:gridCol w:w="709"/>
        <w:gridCol w:w="709"/>
        <w:gridCol w:w="850"/>
        <w:gridCol w:w="709"/>
        <w:gridCol w:w="567"/>
      </w:tblGrid>
      <w:tr w:rsidR="000F7EEE" w:rsidRPr="006556DC" w14:paraId="72CF744E" w14:textId="77777777" w:rsidTr="000F7EEE">
        <w:trPr>
          <w:trHeight w:val="300"/>
          <w:jc w:val="center"/>
        </w:trPr>
        <w:tc>
          <w:tcPr>
            <w:tcW w:w="1134" w:type="dxa"/>
            <w:vMerge w:val="restart"/>
            <w:tcBorders>
              <w:top w:val="single" w:sz="4" w:space="0" w:color="auto"/>
            </w:tcBorders>
            <w:noWrap/>
            <w:hideMark/>
          </w:tcPr>
          <w:p w14:paraId="4AD59E9F" w14:textId="77777777" w:rsidR="000F7EEE" w:rsidRPr="006556DC" w:rsidRDefault="000F7EEE" w:rsidP="000F7EEE">
            <w:pPr>
              <w:spacing w:line="360" w:lineRule="auto"/>
              <w:jc w:val="both"/>
              <w:rPr>
                <w:rFonts w:ascii="Book Antiqua" w:hAnsi="Book Antiqua" w:cs="Tahoma"/>
              </w:rPr>
            </w:pPr>
            <w:r w:rsidRPr="006556DC">
              <w:rPr>
                <w:rFonts w:ascii="Book Antiqua" w:hAnsi="Book Antiqua" w:cs="Tahoma"/>
                <w:b/>
                <w:bCs/>
              </w:rPr>
              <w:t>Author</w:t>
            </w:r>
          </w:p>
        </w:tc>
        <w:tc>
          <w:tcPr>
            <w:tcW w:w="993" w:type="dxa"/>
            <w:vMerge w:val="restart"/>
            <w:tcBorders>
              <w:top w:val="single" w:sz="4" w:space="0" w:color="auto"/>
            </w:tcBorders>
            <w:noWrap/>
            <w:hideMark/>
          </w:tcPr>
          <w:p w14:paraId="0033230A" w14:textId="77777777" w:rsidR="000F7EEE" w:rsidRPr="006556DC" w:rsidRDefault="000F7EEE" w:rsidP="000F7EEE">
            <w:pPr>
              <w:spacing w:line="360" w:lineRule="auto"/>
              <w:jc w:val="both"/>
              <w:rPr>
                <w:rFonts w:ascii="Book Antiqua" w:hAnsi="Book Antiqua" w:cs="Tahoma"/>
              </w:rPr>
            </w:pPr>
            <w:r w:rsidRPr="006556DC">
              <w:rPr>
                <w:rFonts w:ascii="Book Antiqua" w:hAnsi="Book Antiqua" w:cs="Tahoma"/>
                <w:b/>
                <w:bCs/>
              </w:rPr>
              <w:t>Year</w:t>
            </w:r>
          </w:p>
        </w:tc>
        <w:tc>
          <w:tcPr>
            <w:tcW w:w="1842" w:type="dxa"/>
            <w:gridSpan w:val="3"/>
            <w:tcBorders>
              <w:top w:val="single" w:sz="4" w:space="0" w:color="auto"/>
              <w:bottom w:val="single" w:sz="4" w:space="0" w:color="auto"/>
            </w:tcBorders>
            <w:noWrap/>
            <w:hideMark/>
          </w:tcPr>
          <w:p w14:paraId="44D3F1FA"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ERP</w:t>
            </w:r>
          </w:p>
        </w:tc>
        <w:tc>
          <w:tcPr>
            <w:tcW w:w="2694" w:type="dxa"/>
            <w:gridSpan w:val="5"/>
            <w:tcBorders>
              <w:top w:val="single" w:sz="4" w:space="0" w:color="auto"/>
              <w:bottom w:val="single" w:sz="4" w:space="0" w:color="auto"/>
            </w:tcBorders>
            <w:noWrap/>
            <w:hideMark/>
          </w:tcPr>
          <w:p w14:paraId="11F6D845"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Preoperative</w:t>
            </w:r>
          </w:p>
        </w:tc>
        <w:tc>
          <w:tcPr>
            <w:tcW w:w="4819" w:type="dxa"/>
            <w:gridSpan w:val="7"/>
            <w:tcBorders>
              <w:top w:val="single" w:sz="4" w:space="0" w:color="auto"/>
              <w:bottom w:val="single" w:sz="4" w:space="0" w:color="auto"/>
            </w:tcBorders>
            <w:noWrap/>
            <w:hideMark/>
          </w:tcPr>
          <w:p w14:paraId="45D385C4"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Peri-operative</w:t>
            </w:r>
          </w:p>
        </w:tc>
        <w:tc>
          <w:tcPr>
            <w:tcW w:w="3544" w:type="dxa"/>
            <w:gridSpan w:val="5"/>
            <w:tcBorders>
              <w:top w:val="single" w:sz="4" w:space="0" w:color="auto"/>
              <w:bottom w:val="single" w:sz="4" w:space="0" w:color="auto"/>
            </w:tcBorders>
            <w:noWrap/>
            <w:hideMark/>
          </w:tcPr>
          <w:p w14:paraId="5EBF7A9B"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Post-operative</w:t>
            </w:r>
          </w:p>
        </w:tc>
      </w:tr>
      <w:tr w:rsidR="000F7EEE" w:rsidRPr="006556DC" w14:paraId="0F1718BD" w14:textId="77777777" w:rsidTr="000F7EEE">
        <w:trPr>
          <w:trHeight w:val="4155"/>
          <w:jc w:val="center"/>
        </w:trPr>
        <w:tc>
          <w:tcPr>
            <w:tcW w:w="1134" w:type="dxa"/>
            <w:vMerge/>
            <w:tcBorders>
              <w:bottom w:val="single" w:sz="4" w:space="0" w:color="auto"/>
            </w:tcBorders>
            <w:hideMark/>
          </w:tcPr>
          <w:p w14:paraId="1BADD909" w14:textId="77777777" w:rsidR="000F7EEE" w:rsidRPr="006556DC" w:rsidRDefault="000F7EEE" w:rsidP="000F7EEE">
            <w:pPr>
              <w:spacing w:line="360" w:lineRule="auto"/>
              <w:jc w:val="both"/>
              <w:rPr>
                <w:rFonts w:ascii="Book Antiqua" w:hAnsi="Book Antiqua" w:cs="Tahoma"/>
                <w:b/>
                <w:bCs/>
              </w:rPr>
            </w:pPr>
          </w:p>
        </w:tc>
        <w:tc>
          <w:tcPr>
            <w:tcW w:w="993" w:type="dxa"/>
            <w:vMerge/>
            <w:tcBorders>
              <w:bottom w:val="single" w:sz="4" w:space="0" w:color="auto"/>
            </w:tcBorders>
            <w:hideMark/>
          </w:tcPr>
          <w:p w14:paraId="776BFC1E" w14:textId="77777777" w:rsidR="000F7EEE" w:rsidRPr="006556DC" w:rsidRDefault="000F7EEE" w:rsidP="000F7EEE">
            <w:pPr>
              <w:spacing w:line="360" w:lineRule="auto"/>
              <w:jc w:val="both"/>
              <w:rPr>
                <w:rFonts w:ascii="Book Antiqua" w:hAnsi="Book Antiqua" w:cs="Tahoma"/>
                <w:b/>
                <w:bCs/>
              </w:rPr>
            </w:pPr>
          </w:p>
        </w:tc>
        <w:tc>
          <w:tcPr>
            <w:tcW w:w="567" w:type="dxa"/>
            <w:tcBorders>
              <w:top w:val="single" w:sz="4" w:space="0" w:color="auto"/>
              <w:bottom w:val="single" w:sz="4" w:space="0" w:color="auto"/>
            </w:tcBorders>
            <w:noWrap/>
            <w:hideMark/>
          </w:tcPr>
          <w:p w14:paraId="04B4008A" w14:textId="57BAB0A6" w:rsidR="000F7EEE" w:rsidRPr="006556DC" w:rsidRDefault="000F7EEE" w:rsidP="000F7EEE">
            <w:pPr>
              <w:spacing w:line="360" w:lineRule="auto"/>
              <w:jc w:val="both"/>
              <w:rPr>
                <w:rFonts w:ascii="Book Antiqua" w:hAnsi="Book Antiqua" w:cs="Tahoma"/>
                <w:b/>
                <w:bCs/>
              </w:rPr>
            </w:pPr>
            <w:r>
              <w:rPr>
                <w:rFonts w:ascii="Book Antiqua" w:hAnsi="Book Antiqua" w:cs="Tahoma"/>
                <w:b/>
                <w:bCs/>
              </w:rPr>
              <w:t>P</w:t>
            </w:r>
            <w:r w:rsidRPr="006556DC">
              <w:rPr>
                <w:rFonts w:ascii="Book Antiqua" w:hAnsi="Book Antiqua" w:cs="Tahoma"/>
                <w:b/>
                <w:bCs/>
              </w:rPr>
              <w:t>re</w:t>
            </w:r>
            <w:r w:rsidR="00670489">
              <w:rPr>
                <w:rFonts w:ascii="Book Antiqua" w:hAnsi="Book Antiqua" w:cs="Tahoma"/>
                <w:b/>
                <w:bCs/>
              </w:rPr>
              <w:t>-</w:t>
            </w:r>
            <w:r w:rsidRPr="006556DC">
              <w:rPr>
                <w:rFonts w:ascii="Book Antiqua" w:hAnsi="Book Antiqua" w:cs="Tahoma"/>
                <w:b/>
                <w:bCs/>
              </w:rPr>
              <w:t>operative</w:t>
            </w:r>
          </w:p>
        </w:tc>
        <w:tc>
          <w:tcPr>
            <w:tcW w:w="708" w:type="dxa"/>
            <w:tcBorders>
              <w:top w:val="single" w:sz="4" w:space="0" w:color="auto"/>
              <w:bottom w:val="single" w:sz="4" w:space="0" w:color="auto"/>
            </w:tcBorders>
            <w:noWrap/>
            <w:hideMark/>
          </w:tcPr>
          <w:p w14:paraId="08856881"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Peri-operative</w:t>
            </w:r>
          </w:p>
        </w:tc>
        <w:tc>
          <w:tcPr>
            <w:tcW w:w="567" w:type="dxa"/>
            <w:tcBorders>
              <w:top w:val="single" w:sz="4" w:space="0" w:color="auto"/>
              <w:bottom w:val="single" w:sz="4" w:space="0" w:color="auto"/>
            </w:tcBorders>
            <w:noWrap/>
            <w:hideMark/>
          </w:tcPr>
          <w:p w14:paraId="0106E373" w14:textId="77777777" w:rsidR="000F7EEE" w:rsidRPr="006556DC" w:rsidRDefault="000F7EEE" w:rsidP="000F7EEE">
            <w:pPr>
              <w:spacing w:line="360" w:lineRule="auto"/>
              <w:jc w:val="both"/>
              <w:rPr>
                <w:rFonts w:ascii="Book Antiqua" w:hAnsi="Book Antiqua" w:cs="Tahoma"/>
                <w:b/>
                <w:bCs/>
              </w:rPr>
            </w:pPr>
            <w:r w:rsidRPr="006556DC">
              <w:rPr>
                <w:rFonts w:ascii="Book Antiqua" w:hAnsi="Book Antiqua" w:cs="Tahoma"/>
                <w:b/>
                <w:bCs/>
              </w:rPr>
              <w:t>Post-operative</w:t>
            </w:r>
          </w:p>
        </w:tc>
        <w:tc>
          <w:tcPr>
            <w:tcW w:w="426" w:type="dxa"/>
            <w:tcBorders>
              <w:top w:val="single" w:sz="4" w:space="0" w:color="auto"/>
              <w:bottom w:val="single" w:sz="4" w:space="0" w:color="auto"/>
            </w:tcBorders>
            <w:noWrap/>
            <w:hideMark/>
          </w:tcPr>
          <w:p w14:paraId="00506A4E"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Education</w:t>
            </w:r>
          </w:p>
        </w:tc>
        <w:tc>
          <w:tcPr>
            <w:tcW w:w="567" w:type="dxa"/>
            <w:tcBorders>
              <w:top w:val="single" w:sz="4" w:space="0" w:color="auto"/>
              <w:bottom w:val="single" w:sz="4" w:space="0" w:color="auto"/>
            </w:tcBorders>
            <w:noWrap/>
            <w:hideMark/>
          </w:tcPr>
          <w:p w14:paraId="280AD64E"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Outpatient</w:t>
            </w:r>
            <w:r>
              <w:rPr>
                <w:rFonts w:ascii="Book Antiqua" w:hAnsi="Book Antiqua" w:cs="Tahoma"/>
                <w:b/>
                <w:bCs/>
              </w:rPr>
              <w:t xml:space="preserve"> </w:t>
            </w:r>
            <w:r w:rsidRPr="00830305">
              <w:rPr>
                <w:rFonts w:ascii="Book Antiqua" w:hAnsi="Book Antiqua" w:cs="Tahoma"/>
                <w:b/>
                <w:bCs/>
              </w:rPr>
              <w:t>consultation</w:t>
            </w:r>
          </w:p>
        </w:tc>
        <w:tc>
          <w:tcPr>
            <w:tcW w:w="567" w:type="dxa"/>
            <w:tcBorders>
              <w:top w:val="single" w:sz="4" w:space="0" w:color="auto"/>
              <w:bottom w:val="single" w:sz="4" w:space="0" w:color="auto"/>
            </w:tcBorders>
            <w:noWrap/>
            <w:hideMark/>
          </w:tcPr>
          <w:p w14:paraId="42CC348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Discharge</w:t>
            </w:r>
            <w:r>
              <w:rPr>
                <w:rFonts w:ascii="Book Antiqua" w:hAnsi="Book Antiqua" w:cs="Tahoma"/>
                <w:b/>
                <w:bCs/>
              </w:rPr>
              <w:t xml:space="preserve"> </w:t>
            </w:r>
            <w:r w:rsidRPr="00830305">
              <w:rPr>
                <w:rFonts w:ascii="Book Antiqua" w:hAnsi="Book Antiqua" w:cs="Tahoma"/>
                <w:b/>
                <w:bCs/>
              </w:rPr>
              <w:t>planning</w:t>
            </w:r>
          </w:p>
        </w:tc>
        <w:tc>
          <w:tcPr>
            <w:tcW w:w="567" w:type="dxa"/>
            <w:tcBorders>
              <w:top w:val="single" w:sz="4" w:space="0" w:color="auto"/>
              <w:bottom w:val="single" w:sz="4" w:space="0" w:color="auto"/>
            </w:tcBorders>
            <w:noWrap/>
            <w:hideMark/>
          </w:tcPr>
          <w:p w14:paraId="2F0715DA"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Physiotherapy</w:t>
            </w:r>
          </w:p>
        </w:tc>
        <w:tc>
          <w:tcPr>
            <w:tcW w:w="567" w:type="dxa"/>
            <w:tcBorders>
              <w:top w:val="single" w:sz="4" w:space="0" w:color="auto"/>
              <w:bottom w:val="single" w:sz="4" w:space="0" w:color="auto"/>
            </w:tcBorders>
            <w:noWrap/>
            <w:hideMark/>
          </w:tcPr>
          <w:p w14:paraId="3DDE0FA2"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Pre-assessment</w:t>
            </w:r>
            <w:r>
              <w:rPr>
                <w:rFonts w:ascii="Book Antiqua" w:hAnsi="Book Antiqua" w:cs="Tahoma"/>
                <w:b/>
                <w:bCs/>
              </w:rPr>
              <w:t xml:space="preserve"> </w:t>
            </w:r>
            <w:r w:rsidRPr="00830305">
              <w:rPr>
                <w:rFonts w:ascii="Book Antiqua" w:hAnsi="Book Antiqua" w:cs="Tahoma"/>
                <w:b/>
                <w:bCs/>
              </w:rPr>
              <w:t>outpatient</w:t>
            </w:r>
            <w:r>
              <w:rPr>
                <w:rFonts w:ascii="Book Antiqua" w:hAnsi="Book Antiqua" w:cs="Tahoma"/>
                <w:b/>
                <w:bCs/>
              </w:rPr>
              <w:t xml:space="preserve"> </w:t>
            </w:r>
            <w:r w:rsidRPr="00830305">
              <w:rPr>
                <w:rFonts w:ascii="Book Antiqua" w:hAnsi="Book Antiqua" w:cs="Tahoma"/>
                <w:b/>
                <w:bCs/>
              </w:rPr>
              <w:t>clinic</w:t>
            </w:r>
          </w:p>
        </w:tc>
        <w:tc>
          <w:tcPr>
            <w:tcW w:w="708" w:type="dxa"/>
            <w:tcBorders>
              <w:top w:val="single" w:sz="4" w:space="0" w:color="auto"/>
              <w:bottom w:val="single" w:sz="4" w:space="0" w:color="auto"/>
            </w:tcBorders>
            <w:noWrap/>
            <w:hideMark/>
          </w:tcPr>
          <w:p w14:paraId="0B0A7F9D"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Day</w:t>
            </w:r>
            <w:r>
              <w:rPr>
                <w:rFonts w:ascii="Book Antiqua" w:hAnsi="Book Antiqua" w:cs="Tahoma"/>
                <w:b/>
                <w:bCs/>
              </w:rPr>
              <w:t xml:space="preserve"> </w:t>
            </w:r>
            <w:r w:rsidRPr="00830305">
              <w:rPr>
                <w:rFonts w:ascii="Book Antiqua" w:hAnsi="Book Antiqua" w:cs="Tahoma"/>
                <w:b/>
                <w:bCs/>
              </w:rPr>
              <w:t>of</w:t>
            </w:r>
            <w:r>
              <w:rPr>
                <w:rFonts w:ascii="Book Antiqua" w:hAnsi="Book Antiqua" w:cs="Tahoma"/>
                <w:b/>
                <w:bCs/>
              </w:rPr>
              <w:t xml:space="preserve"> </w:t>
            </w:r>
            <w:r w:rsidRPr="00830305">
              <w:rPr>
                <w:rFonts w:ascii="Book Antiqua" w:hAnsi="Book Antiqua" w:cs="Tahoma"/>
                <w:b/>
                <w:bCs/>
              </w:rPr>
              <w:t>surgery</w:t>
            </w:r>
            <w:r>
              <w:rPr>
                <w:rFonts w:ascii="Book Antiqua" w:hAnsi="Book Antiqua" w:cs="Tahoma"/>
                <w:b/>
                <w:bCs/>
              </w:rPr>
              <w:t xml:space="preserve"> </w:t>
            </w:r>
            <w:r w:rsidRPr="00830305">
              <w:rPr>
                <w:rFonts w:ascii="Book Antiqua" w:hAnsi="Book Antiqua" w:cs="Tahoma"/>
                <w:b/>
                <w:bCs/>
              </w:rPr>
              <w:t>admission</w:t>
            </w:r>
          </w:p>
        </w:tc>
        <w:tc>
          <w:tcPr>
            <w:tcW w:w="567" w:type="dxa"/>
            <w:tcBorders>
              <w:top w:val="single" w:sz="4" w:space="0" w:color="auto"/>
              <w:bottom w:val="single" w:sz="4" w:space="0" w:color="auto"/>
            </w:tcBorders>
            <w:noWrap/>
            <w:hideMark/>
          </w:tcPr>
          <w:p w14:paraId="2CCE61A2"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Pre-medication</w:t>
            </w:r>
          </w:p>
        </w:tc>
        <w:tc>
          <w:tcPr>
            <w:tcW w:w="709" w:type="dxa"/>
            <w:tcBorders>
              <w:top w:val="single" w:sz="4" w:space="0" w:color="auto"/>
              <w:bottom w:val="single" w:sz="4" w:space="0" w:color="auto"/>
            </w:tcBorders>
            <w:noWrap/>
            <w:hideMark/>
          </w:tcPr>
          <w:p w14:paraId="04845527"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Optimal</w:t>
            </w:r>
            <w:r>
              <w:rPr>
                <w:rFonts w:ascii="Book Antiqua" w:hAnsi="Book Antiqua" w:cs="Tahoma"/>
                <w:b/>
                <w:bCs/>
              </w:rPr>
              <w:t xml:space="preserve"> </w:t>
            </w:r>
            <w:r w:rsidRPr="00830305">
              <w:rPr>
                <w:rFonts w:ascii="Book Antiqua" w:hAnsi="Book Antiqua" w:cs="Tahoma"/>
                <w:b/>
                <w:bCs/>
              </w:rPr>
              <w:t>hydration</w:t>
            </w:r>
          </w:p>
        </w:tc>
        <w:tc>
          <w:tcPr>
            <w:tcW w:w="709" w:type="dxa"/>
            <w:tcBorders>
              <w:top w:val="single" w:sz="4" w:space="0" w:color="auto"/>
              <w:bottom w:val="single" w:sz="4" w:space="0" w:color="auto"/>
            </w:tcBorders>
            <w:noWrap/>
            <w:hideMark/>
          </w:tcPr>
          <w:p w14:paraId="63C36FB7"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Neuraxial-regional</w:t>
            </w:r>
            <w:r>
              <w:rPr>
                <w:rFonts w:ascii="Book Antiqua" w:hAnsi="Book Antiqua" w:cs="Tahoma"/>
                <w:b/>
                <w:bCs/>
              </w:rPr>
              <w:t xml:space="preserve"> </w:t>
            </w:r>
            <w:proofErr w:type="spellStart"/>
            <w:r w:rsidRPr="00830305">
              <w:rPr>
                <w:rFonts w:ascii="Book Antiqua" w:hAnsi="Book Antiqua" w:cs="Tahoma"/>
                <w:b/>
                <w:bCs/>
              </w:rPr>
              <w:t>anaesthesia</w:t>
            </w:r>
            <w:proofErr w:type="spellEnd"/>
          </w:p>
        </w:tc>
        <w:tc>
          <w:tcPr>
            <w:tcW w:w="850" w:type="dxa"/>
            <w:tcBorders>
              <w:top w:val="single" w:sz="4" w:space="0" w:color="auto"/>
              <w:bottom w:val="single" w:sz="4" w:space="0" w:color="auto"/>
            </w:tcBorders>
            <w:noWrap/>
            <w:hideMark/>
          </w:tcPr>
          <w:p w14:paraId="5BA1A24F"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Multimodal</w:t>
            </w:r>
            <w:r>
              <w:rPr>
                <w:rFonts w:ascii="Book Antiqua" w:hAnsi="Book Antiqua" w:cs="Tahoma"/>
                <w:b/>
                <w:bCs/>
              </w:rPr>
              <w:t xml:space="preserve"> </w:t>
            </w:r>
            <w:r w:rsidRPr="00830305">
              <w:rPr>
                <w:rFonts w:ascii="Book Antiqua" w:hAnsi="Book Antiqua" w:cs="Tahoma"/>
                <w:b/>
                <w:bCs/>
              </w:rPr>
              <w:t>blood</w:t>
            </w:r>
            <w:r>
              <w:rPr>
                <w:rFonts w:ascii="Book Antiqua" w:hAnsi="Book Antiqua" w:cs="Tahoma"/>
                <w:b/>
                <w:bCs/>
              </w:rPr>
              <w:t xml:space="preserve"> </w:t>
            </w:r>
            <w:r w:rsidRPr="00830305">
              <w:rPr>
                <w:rFonts w:ascii="Book Antiqua" w:hAnsi="Book Antiqua" w:cs="Tahoma"/>
                <w:b/>
                <w:bCs/>
              </w:rPr>
              <w:t>loss</w:t>
            </w:r>
            <w:r>
              <w:rPr>
                <w:rFonts w:ascii="Book Antiqua" w:hAnsi="Book Antiqua" w:cs="Tahoma"/>
                <w:b/>
                <w:bCs/>
              </w:rPr>
              <w:t xml:space="preserve"> </w:t>
            </w:r>
            <w:r w:rsidRPr="00830305">
              <w:rPr>
                <w:rFonts w:ascii="Book Antiqua" w:hAnsi="Book Antiqua" w:cs="Tahoma"/>
                <w:b/>
                <w:bCs/>
              </w:rPr>
              <w:t>reduction</w:t>
            </w:r>
          </w:p>
        </w:tc>
        <w:tc>
          <w:tcPr>
            <w:tcW w:w="709" w:type="dxa"/>
            <w:tcBorders>
              <w:top w:val="single" w:sz="4" w:space="0" w:color="auto"/>
              <w:bottom w:val="single" w:sz="4" w:space="0" w:color="auto"/>
            </w:tcBorders>
            <w:noWrap/>
            <w:hideMark/>
          </w:tcPr>
          <w:p w14:paraId="62DCA0F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w:t>
            </w:r>
            <w:r>
              <w:rPr>
                <w:rFonts w:ascii="Book Antiqua" w:hAnsi="Book Antiqua" w:cs="Tahoma"/>
                <w:b/>
                <w:bCs/>
              </w:rPr>
              <w:t xml:space="preserve"> </w:t>
            </w:r>
            <w:r w:rsidRPr="00830305">
              <w:rPr>
                <w:rFonts w:ascii="Book Antiqua" w:hAnsi="Book Antiqua" w:cs="Tahoma"/>
                <w:b/>
                <w:bCs/>
              </w:rPr>
              <w:t>peri</w:t>
            </w:r>
            <w:r>
              <w:rPr>
                <w:rFonts w:ascii="Book Antiqua" w:hAnsi="Book Antiqua" w:cs="Tahoma"/>
                <w:b/>
                <w:bCs/>
              </w:rPr>
              <w:t xml:space="preserve"> </w:t>
            </w:r>
            <w:r w:rsidRPr="00830305">
              <w:rPr>
                <w:rFonts w:ascii="Book Antiqua" w:hAnsi="Book Antiqua" w:cs="Tahoma"/>
                <w:b/>
                <w:bCs/>
              </w:rPr>
              <w:t>articular</w:t>
            </w:r>
            <w:r>
              <w:rPr>
                <w:rFonts w:ascii="Book Antiqua" w:hAnsi="Book Antiqua" w:cs="Tahoma"/>
                <w:b/>
                <w:bCs/>
              </w:rPr>
              <w:t xml:space="preserve"> </w:t>
            </w:r>
            <w:r w:rsidRPr="00830305">
              <w:rPr>
                <w:rFonts w:ascii="Book Antiqua" w:hAnsi="Book Antiqua" w:cs="Tahoma"/>
                <w:b/>
                <w:bCs/>
              </w:rPr>
              <w:t>injection</w:t>
            </w:r>
          </w:p>
        </w:tc>
        <w:tc>
          <w:tcPr>
            <w:tcW w:w="567" w:type="dxa"/>
            <w:tcBorders>
              <w:top w:val="single" w:sz="4" w:space="0" w:color="auto"/>
              <w:bottom w:val="single" w:sz="4" w:space="0" w:color="auto"/>
            </w:tcBorders>
            <w:noWrap/>
            <w:hideMark/>
          </w:tcPr>
          <w:p w14:paraId="45171B23"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Avoid</w:t>
            </w:r>
            <w:r>
              <w:rPr>
                <w:rFonts w:ascii="Book Antiqua" w:hAnsi="Book Antiqua" w:cs="Tahoma"/>
                <w:b/>
                <w:bCs/>
              </w:rPr>
              <w:t xml:space="preserve"> </w:t>
            </w:r>
            <w:r w:rsidRPr="00830305">
              <w:rPr>
                <w:rFonts w:ascii="Book Antiqua" w:hAnsi="Book Antiqua" w:cs="Tahoma"/>
                <w:b/>
                <w:bCs/>
              </w:rPr>
              <w:t>surgical</w:t>
            </w:r>
            <w:r>
              <w:rPr>
                <w:rFonts w:ascii="Book Antiqua" w:hAnsi="Book Antiqua" w:cs="Tahoma"/>
                <w:b/>
                <w:bCs/>
              </w:rPr>
              <w:t xml:space="preserve"> </w:t>
            </w:r>
            <w:r w:rsidRPr="00830305">
              <w:rPr>
                <w:rFonts w:ascii="Book Antiqua" w:hAnsi="Book Antiqua" w:cs="Tahoma"/>
                <w:b/>
                <w:bCs/>
              </w:rPr>
              <w:t>drains</w:t>
            </w:r>
          </w:p>
        </w:tc>
        <w:tc>
          <w:tcPr>
            <w:tcW w:w="709" w:type="dxa"/>
            <w:tcBorders>
              <w:top w:val="single" w:sz="4" w:space="0" w:color="auto"/>
              <w:bottom w:val="single" w:sz="4" w:space="0" w:color="auto"/>
            </w:tcBorders>
            <w:noWrap/>
            <w:hideMark/>
          </w:tcPr>
          <w:p w14:paraId="2278E289"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Multi-modal</w:t>
            </w:r>
            <w:r>
              <w:rPr>
                <w:rFonts w:ascii="Book Antiqua" w:hAnsi="Book Antiqua" w:cs="Tahoma"/>
                <w:b/>
                <w:bCs/>
              </w:rPr>
              <w:t xml:space="preserve"> </w:t>
            </w:r>
            <w:r w:rsidRPr="00830305">
              <w:rPr>
                <w:rFonts w:ascii="Book Antiqua" w:hAnsi="Book Antiqua" w:cs="Tahoma"/>
                <w:b/>
                <w:bCs/>
              </w:rPr>
              <w:t>analgesia</w:t>
            </w:r>
            <w:r>
              <w:rPr>
                <w:rFonts w:ascii="Book Antiqua" w:hAnsi="Book Antiqua" w:cs="Tahoma"/>
                <w:b/>
                <w:bCs/>
              </w:rPr>
              <w:t xml:space="preserve"> </w:t>
            </w:r>
            <w:r w:rsidRPr="00830305">
              <w:rPr>
                <w:rFonts w:ascii="Book Antiqua" w:hAnsi="Book Antiqua" w:cs="Tahoma"/>
                <w:b/>
                <w:bCs/>
              </w:rPr>
              <w:t>regimen</w:t>
            </w:r>
          </w:p>
        </w:tc>
        <w:tc>
          <w:tcPr>
            <w:tcW w:w="709" w:type="dxa"/>
            <w:tcBorders>
              <w:top w:val="single" w:sz="4" w:space="0" w:color="auto"/>
              <w:bottom w:val="single" w:sz="4" w:space="0" w:color="auto"/>
            </w:tcBorders>
            <w:noWrap/>
            <w:hideMark/>
          </w:tcPr>
          <w:p w14:paraId="12976CED"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Day</w:t>
            </w:r>
            <w:r>
              <w:rPr>
                <w:rFonts w:ascii="Book Antiqua" w:hAnsi="Book Antiqua" w:cs="Tahoma"/>
                <w:b/>
                <w:bCs/>
              </w:rPr>
              <w:t xml:space="preserve"> </w:t>
            </w:r>
            <w:r w:rsidRPr="00830305">
              <w:rPr>
                <w:rFonts w:ascii="Book Antiqua" w:hAnsi="Book Antiqua" w:cs="Tahoma"/>
                <w:b/>
                <w:bCs/>
              </w:rPr>
              <w:t>of</w:t>
            </w:r>
            <w:r>
              <w:rPr>
                <w:rFonts w:ascii="Book Antiqua" w:hAnsi="Book Antiqua" w:cs="Tahoma"/>
                <w:b/>
                <w:bCs/>
              </w:rPr>
              <w:t xml:space="preserve"> </w:t>
            </w:r>
            <w:r w:rsidRPr="00830305">
              <w:rPr>
                <w:rFonts w:ascii="Book Antiqua" w:hAnsi="Book Antiqua" w:cs="Tahoma"/>
                <w:b/>
                <w:bCs/>
              </w:rPr>
              <w:t>surgery</w:t>
            </w:r>
            <w:r>
              <w:rPr>
                <w:rFonts w:ascii="Book Antiqua" w:hAnsi="Book Antiqua" w:cs="Tahoma"/>
                <w:b/>
                <w:bCs/>
              </w:rPr>
              <w:t xml:space="preserve"> </w:t>
            </w:r>
            <w:proofErr w:type="spellStart"/>
            <w:r w:rsidRPr="00830305">
              <w:rPr>
                <w:rFonts w:ascii="Book Antiqua" w:hAnsi="Book Antiqua" w:cs="Tahoma"/>
                <w:b/>
                <w:bCs/>
              </w:rPr>
              <w:t>mobilisation</w:t>
            </w:r>
            <w:proofErr w:type="spellEnd"/>
          </w:p>
        </w:tc>
        <w:tc>
          <w:tcPr>
            <w:tcW w:w="850" w:type="dxa"/>
            <w:tcBorders>
              <w:top w:val="single" w:sz="4" w:space="0" w:color="auto"/>
              <w:bottom w:val="single" w:sz="4" w:space="0" w:color="auto"/>
            </w:tcBorders>
            <w:noWrap/>
            <w:hideMark/>
          </w:tcPr>
          <w:p w14:paraId="563A7AB1"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Venous</w:t>
            </w:r>
            <w:r>
              <w:rPr>
                <w:rFonts w:ascii="Book Antiqua" w:hAnsi="Book Antiqua" w:cs="Tahoma"/>
                <w:b/>
                <w:bCs/>
              </w:rPr>
              <w:t xml:space="preserve"> </w:t>
            </w:r>
            <w:r w:rsidRPr="00830305">
              <w:rPr>
                <w:rFonts w:ascii="Book Antiqua" w:hAnsi="Book Antiqua" w:cs="Tahoma"/>
                <w:b/>
                <w:bCs/>
              </w:rPr>
              <w:t>thromboembolic</w:t>
            </w:r>
            <w:r>
              <w:rPr>
                <w:rFonts w:ascii="Book Antiqua" w:hAnsi="Book Antiqua" w:cs="Tahoma"/>
                <w:b/>
                <w:bCs/>
              </w:rPr>
              <w:t xml:space="preserve"> </w:t>
            </w:r>
            <w:r w:rsidRPr="00830305">
              <w:rPr>
                <w:rFonts w:ascii="Book Antiqua" w:hAnsi="Book Antiqua" w:cs="Tahoma"/>
                <w:b/>
                <w:bCs/>
              </w:rPr>
              <w:t>prophylaxis</w:t>
            </w:r>
          </w:p>
        </w:tc>
        <w:tc>
          <w:tcPr>
            <w:tcW w:w="709" w:type="dxa"/>
            <w:tcBorders>
              <w:top w:val="single" w:sz="4" w:space="0" w:color="auto"/>
              <w:bottom w:val="single" w:sz="4" w:space="0" w:color="auto"/>
            </w:tcBorders>
            <w:noWrap/>
            <w:hideMark/>
          </w:tcPr>
          <w:p w14:paraId="1C81B3CA"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Rehabilitation</w:t>
            </w:r>
            <w:r>
              <w:rPr>
                <w:rFonts w:ascii="Book Antiqua" w:hAnsi="Book Antiqua" w:cs="Tahoma"/>
                <w:b/>
                <w:bCs/>
              </w:rPr>
              <w:t xml:space="preserve"> </w:t>
            </w:r>
            <w:proofErr w:type="spellStart"/>
            <w:r w:rsidRPr="00830305">
              <w:rPr>
                <w:rFonts w:ascii="Book Antiqua" w:hAnsi="Book Antiqua" w:cs="Tahoma"/>
                <w:b/>
                <w:bCs/>
              </w:rPr>
              <w:t>programme</w:t>
            </w:r>
            <w:proofErr w:type="spellEnd"/>
          </w:p>
        </w:tc>
        <w:tc>
          <w:tcPr>
            <w:tcW w:w="567" w:type="dxa"/>
            <w:tcBorders>
              <w:top w:val="single" w:sz="4" w:space="0" w:color="auto"/>
              <w:bottom w:val="single" w:sz="4" w:space="0" w:color="auto"/>
            </w:tcBorders>
            <w:noWrap/>
            <w:hideMark/>
          </w:tcPr>
          <w:p w14:paraId="36DB1DE8" w14:textId="77777777" w:rsidR="000F7EEE" w:rsidRPr="00830305" w:rsidRDefault="000F7EEE" w:rsidP="000F7EEE">
            <w:pPr>
              <w:spacing w:line="360" w:lineRule="auto"/>
              <w:jc w:val="both"/>
              <w:rPr>
                <w:rFonts w:ascii="Book Antiqua" w:hAnsi="Book Antiqua" w:cs="Tahoma"/>
                <w:b/>
                <w:bCs/>
              </w:rPr>
            </w:pPr>
            <w:r w:rsidRPr="00830305">
              <w:rPr>
                <w:rFonts w:ascii="Book Antiqua" w:hAnsi="Book Antiqua" w:cs="Tahoma"/>
                <w:b/>
                <w:bCs/>
              </w:rPr>
              <w:t>Early</w:t>
            </w:r>
            <w:r>
              <w:rPr>
                <w:rFonts w:ascii="Book Antiqua" w:hAnsi="Book Antiqua" w:cs="Tahoma"/>
                <w:b/>
                <w:bCs/>
              </w:rPr>
              <w:t xml:space="preserve"> </w:t>
            </w:r>
            <w:r w:rsidRPr="00830305">
              <w:rPr>
                <w:rFonts w:ascii="Book Antiqua" w:hAnsi="Book Antiqua" w:cs="Tahoma"/>
                <w:b/>
                <w:bCs/>
              </w:rPr>
              <w:t>discharge</w:t>
            </w:r>
            <w:r>
              <w:rPr>
                <w:rFonts w:ascii="Book Antiqua" w:hAnsi="Book Antiqua" w:cs="Tahoma"/>
                <w:b/>
                <w:bCs/>
              </w:rPr>
              <w:t xml:space="preserve"> </w:t>
            </w:r>
            <w:r w:rsidRPr="00830305">
              <w:rPr>
                <w:rFonts w:ascii="Book Antiqua" w:hAnsi="Book Antiqua" w:cs="Tahoma"/>
                <w:b/>
                <w:bCs/>
              </w:rPr>
              <w:t>home</w:t>
            </w:r>
          </w:p>
        </w:tc>
      </w:tr>
      <w:tr w:rsidR="000F7EEE" w:rsidRPr="006556DC" w14:paraId="55637ECF" w14:textId="77777777" w:rsidTr="000F7EEE">
        <w:trPr>
          <w:trHeight w:val="330"/>
          <w:jc w:val="center"/>
        </w:trPr>
        <w:tc>
          <w:tcPr>
            <w:tcW w:w="1134" w:type="dxa"/>
            <w:tcBorders>
              <w:top w:val="single" w:sz="4" w:space="0" w:color="auto"/>
            </w:tcBorders>
            <w:hideMark/>
          </w:tcPr>
          <w:p w14:paraId="041CBAC5" w14:textId="41390F87"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Arshi</w:t>
            </w:r>
            <w:proofErr w:type="spellEnd"/>
            <w:r w:rsidRPr="007D0034">
              <w:rPr>
                <w:rFonts w:ascii="Book Antiqua" w:hAnsi="Book Antiqua" w:cs="Tahoma"/>
              </w:rPr>
              <w:t xml:space="preserve"> </w:t>
            </w:r>
            <w:r w:rsidRPr="007D0034">
              <w:rPr>
                <w:rFonts w:ascii="Book Antiqua" w:hAnsi="Book Antiqua" w:cs="Tahoma"/>
                <w:i/>
                <w:iCs/>
              </w:rPr>
              <w:t xml:space="preserve">et </w:t>
            </w:r>
            <w:proofErr w:type="gramStart"/>
            <w:r w:rsidRPr="007D0034">
              <w:rPr>
                <w:rFonts w:ascii="Book Antiqua" w:hAnsi="Book Antiqua" w:cs="Tahoma"/>
                <w:i/>
                <w:iCs/>
              </w:rPr>
              <w:t>al</w:t>
            </w:r>
            <w:r w:rsidRPr="007D0034">
              <w:rPr>
                <w:rFonts w:ascii="Book Antiqua" w:hAnsi="Book Antiqua" w:cs="Tahoma"/>
                <w:vertAlign w:val="superscript"/>
              </w:rPr>
              <w:t>[</w:t>
            </w:r>
            <w:proofErr w:type="gramEnd"/>
            <w:r w:rsidRPr="007D0034">
              <w:rPr>
                <w:rFonts w:ascii="Book Antiqua" w:hAnsi="Book Antiqua" w:cs="Tahoma"/>
                <w:vertAlign w:val="superscript"/>
              </w:rPr>
              <w:t>42]</w:t>
            </w:r>
          </w:p>
        </w:tc>
        <w:tc>
          <w:tcPr>
            <w:tcW w:w="993" w:type="dxa"/>
            <w:tcBorders>
              <w:top w:val="single" w:sz="4" w:space="0" w:color="auto"/>
            </w:tcBorders>
            <w:hideMark/>
          </w:tcPr>
          <w:p w14:paraId="5D35BC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tcBorders>
              <w:top w:val="single" w:sz="4" w:space="0" w:color="auto"/>
            </w:tcBorders>
            <w:noWrap/>
            <w:hideMark/>
          </w:tcPr>
          <w:p w14:paraId="71821046" w14:textId="77777777" w:rsidR="000F7EEE" w:rsidRPr="00DA2AAB" w:rsidRDefault="000F7EEE" w:rsidP="000F7EEE">
            <w:pPr>
              <w:spacing w:line="360" w:lineRule="auto"/>
              <w:jc w:val="both"/>
              <w:rPr>
                <w:rFonts w:ascii="Book Antiqua" w:hAnsi="Book Antiqua" w:cs="Tahoma"/>
                <w:b/>
                <w:bCs/>
                <w:highlight w:val="lightGray"/>
              </w:rPr>
            </w:pPr>
          </w:p>
        </w:tc>
        <w:tc>
          <w:tcPr>
            <w:tcW w:w="708" w:type="dxa"/>
            <w:tcBorders>
              <w:top w:val="single" w:sz="4" w:space="0" w:color="auto"/>
            </w:tcBorders>
            <w:noWrap/>
            <w:hideMark/>
          </w:tcPr>
          <w:p w14:paraId="25B73129"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tcBorders>
              <w:top w:val="single" w:sz="4" w:space="0" w:color="auto"/>
            </w:tcBorders>
            <w:noWrap/>
            <w:hideMark/>
          </w:tcPr>
          <w:p w14:paraId="7FE5C2B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tcBorders>
              <w:top w:val="single" w:sz="4" w:space="0" w:color="auto"/>
            </w:tcBorders>
            <w:noWrap/>
            <w:hideMark/>
          </w:tcPr>
          <w:p w14:paraId="2C6CCC7D"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64EDACC0"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0D093DAF"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369026AF"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5328E5AF" w14:textId="77777777" w:rsidR="000F7EEE" w:rsidRPr="007D0034" w:rsidRDefault="000F7EEE" w:rsidP="000F7EEE">
            <w:pPr>
              <w:spacing w:line="360" w:lineRule="auto"/>
              <w:jc w:val="both"/>
              <w:rPr>
                <w:rFonts w:ascii="Book Antiqua" w:hAnsi="Book Antiqua" w:cs="Tahoma"/>
              </w:rPr>
            </w:pPr>
          </w:p>
        </w:tc>
        <w:tc>
          <w:tcPr>
            <w:tcW w:w="708" w:type="dxa"/>
            <w:tcBorders>
              <w:top w:val="single" w:sz="4" w:space="0" w:color="auto"/>
            </w:tcBorders>
            <w:noWrap/>
            <w:hideMark/>
          </w:tcPr>
          <w:p w14:paraId="630049CE"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1D1C5EDF"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64704E3A"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4375F045" w14:textId="77777777" w:rsidR="000F7EEE" w:rsidRPr="007D0034" w:rsidRDefault="000F7EEE" w:rsidP="000F7EEE">
            <w:pPr>
              <w:spacing w:line="360" w:lineRule="auto"/>
              <w:jc w:val="both"/>
              <w:rPr>
                <w:rFonts w:ascii="Book Antiqua" w:hAnsi="Book Antiqua" w:cs="Tahoma"/>
              </w:rPr>
            </w:pPr>
          </w:p>
        </w:tc>
        <w:tc>
          <w:tcPr>
            <w:tcW w:w="850" w:type="dxa"/>
            <w:tcBorders>
              <w:top w:val="single" w:sz="4" w:space="0" w:color="auto"/>
            </w:tcBorders>
            <w:noWrap/>
            <w:hideMark/>
          </w:tcPr>
          <w:p w14:paraId="1E8F61CF"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7DA7F466"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2F57E1B8"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597B22A3"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63ECBC67" w14:textId="77777777" w:rsidR="000F7EEE" w:rsidRPr="007D0034" w:rsidRDefault="000F7EEE" w:rsidP="000F7EEE">
            <w:pPr>
              <w:spacing w:line="360" w:lineRule="auto"/>
              <w:jc w:val="both"/>
              <w:rPr>
                <w:rFonts w:ascii="Book Antiqua" w:hAnsi="Book Antiqua" w:cs="Tahoma"/>
              </w:rPr>
            </w:pPr>
          </w:p>
        </w:tc>
        <w:tc>
          <w:tcPr>
            <w:tcW w:w="850" w:type="dxa"/>
            <w:tcBorders>
              <w:top w:val="single" w:sz="4" w:space="0" w:color="auto"/>
            </w:tcBorders>
            <w:noWrap/>
            <w:hideMark/>
          </w:tcPr>
          <w:p w14:paraId="0C04988F" w14:textId="77777777" w:rsidR="000F7EEE" w:rsidRPr="007D0034" w:rsidRDefault="000F7EEE" w:rsidP="000F7EEE">
            <w:pPr>
              <w:spacing w:line="360" w:lineRule="auto"/>
              <w:jc w:val="both"/>
              <w:rPr>
                <w:rFonts w:ascii="Book Antiqua" w:hAnsi="Book Antiqua" w:cs="Tahoma"/>
              </w:rPr>
            </w:pPr>
          </w:p>
        </w:tc>
        <w:tc>
          <w:tcPr>
            <w:tcW w:w="709" w:type="dxa"/>
            <w:tcBorders>
              <w:top w:val="single" w:sz="4" w:space="0" w:color="auto"/>
            </w:tcBorders>
            <w:noWrap/>
            <w:hideMark/>
          </w:tcPr>
          <w:p w14:paraId="275D50F6" w14:textId="77777777" w:rsidR="000F7EEE" w:rsidRPr="007D0034" w:rsidRDefault="000F7EEE" w:rsidP="000F7EEE">
            <w:pPr>
              <w:spacing w:line="360" w:lineRule="auto"/>
              <w:jc w:val="both"/>
              <w:rPr>
                <w:rFonts w:ascii="Book Antiqua" w:hAnsi="Book Antiqua" w:cs="Tahoma"/>
              </w:rPr>
            </w:pPr>
          </w:p>
        </w:tc>
        <w:tc>
          <w:tcPr>
            <w:tcW w:w="567" w:type="dxa"/>
            <w:tcBorders>
              <w:top w:val="single" w:sz="4" w:space="0" w:color="auto"/>
            </w:tcBorders>
            <w:noWrap/>
            <w:hideMark/>
          </w:tcPr>
          <w:p w14:paraId="41F7AAE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46B9A076" w14:textId="77777777" w:rsidTr="000F7EEE">
        <w:trPr>
          <w:trHeight w:val="390"/>
          <w:jc w:val="center"/>
        </w:trPr>
        <w:tc>
          <w:tcPr>
            <w:tcW w:w="1134" w:type="dxa"/>
            <w:hideMark/>
          </w:tcPr>
          <w:p w14:paraId="6504BBD1" w14:textId="59296C69" w:rsidR="000F7EEE" w:rsidRPr="007D0034" w:rsidRDefault="00795898" w:rsidP="000F7EEE">
            <w:pPr>
              <w:spacing w:line="360" w:lineRule="auto"/>
              <w:jc w:val="both"/>
              <w:rPr>
                <w:rFonts w:ascii="Book Antiqua" w:hAnsi="Book Antiqua" w:cs="Tahoma"/>
              </w:rPr>
            </w:pPr>
            <w:proofErr w:type="spellStart"/>
            <w:r>
              <w:rPr>
                <w:rFonts w:ascii="Book Antiqua" w:hAnsi="Book Antiqua" w:cs="Tahoma"/>
              </w:rPr>
              <w:t>A</w:t>
            </w:r>
            <w:r w:rsidR="000F7EEE" w:rsidRPr="007D0034">
              <w:rPr>
                <w:rFonts w:ascii="Book Antiqua" w:hAnsi="Book Antiqua" w:cs="Tahoma"/>
              </w:rPr>
              <w:t>uyong</w:t>
            </w:r>
            <w:proofErr w:type="spellEnd"/>
            <w:r w:rsidR="000F7EEE" w:rsidRPr="007D0034">
              <w:rPr>
                <w:rFonts w:ascii="Book Antiqua" w:hAnsi="Book Antiqua" w:cs="Tahoma"/>
              </w:rPr>
              <w:t xml:space="preserve"> </w:t>
            </w:r>
            <w:r w:rsidR="000F7EEE" w:rsidRPr="007D0034">
              <w:rPr>
                <w:rFonts w:ascii="Book Antiqua" w:hAnsi="Book Antiqua" w:cs="Tahoma"/>
                <w:i/>
                <w:iCs/>
              </w:rPr>
              <w:t xml:space="preserve">et </w:t>
            </w:r>
            <w:proofErr w:type="gramStart"/>
            <w:r w:rsidR="000F7EEE" w:rsidRPr="007D0034">
              <w:rPr>
                <w:rFonts w:ascii="Book Antiqua" w:hAnsi="Book Antiqua" w:cs="Tahoma"/>
                <w:i/>
                <w:iCs/>
              </w:rPr>
              <w:t>al</w:t>
            </w:r>
            <w:r w:rsidR="000F7EEE" w:rsidRPr="007D0034">
              <w:rPr>
                <w:rFonts w:ascii="Book Antiqua" w:hAnsi="Book Antiqua" w:cs="Tahoma"/>
                <w:vertAlign w:val="superscript"/>
              </w:rPr>
              <w:t>[</w:t>
            </w:r>
            <w:proofErr w:type="gramEnd"/>
            <w:r w:rsidR="000F7EEE" w:rsidRPr="007D0034">
              <w:rPr>
                <w:rFonts w:ascii="Book Antiqua" w:hAnsi="Book Antiqua" w:cs="Tahoma"/>
                <w:vertAlign w:val="superscript"/>
              </w:rPr>
              <w:t>36]</w:t>
            </w:r>
          </w:p>
        </w:tc>
        <w:tc>
          <w:tcPr>
            <w:tcW w:w="993" w:type="dxa"/>
            <w:hideMark/>
          </w:tcPr>
          <w:p w14:paraId="01A61AF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2015</w:t>
            </w:r>
          </w:p>
        </w:tc>
        <w:tc>
          <w:tcPr>
            <w:tcW w:w="567" w:type="dxa"/>
            <w:noWrap/>
            <w:hideMark/>
          </w:tcPr>
          <w:p w14:paraId="5C66427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5A11827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6CC5DD8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DCF57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64ABE8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C7BF4D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A6BE37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80261DD"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E712B0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68BCF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CAE0BD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08D9B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A9564E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04CAB7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85ABAE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BC07B5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7247BEF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5771E0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5C86A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4BB0B9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55A26076" w14:textId="77777777" w:rsidTr="000F7EEE">
        <w:trPr>
          <w:trHeight w:val="360"/>
          <w:jc w:val="center"/>
        </w:trPr>
        <w:tc>
          <w:tcPr>
            <w:tcW w:w="1134" w:type="dxa"/>
            <w:hideMark/>
          </w:tcPr>
          <w:p w14:paraId="5A4DB6A4" w14:textId="697682D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Basques</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43]</w:t>
            </w:r>
          </w:p>
        </w:tc>
        <w:tc>
          <w:tcPr>
            <w:tcW w:w="993" w:type="dxa"/>
            <w:hideMark/>
          </w:tcPr>
          <w:p w14:paraId="7264A1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198F93A7" w14:textId="77777777" w:rsidR="000F7EEE" w:rsidRPr="00DA2AAB" w:rsidRDefault="000F7EEE" w:rsidP="000F7EEE">
            <w:pPr>
              <w:spacing w:line="360" w:lineRule="auto"/>
              <w:jc w:val="both"/>
              <w:rPr>
                <w:rFonts w:ascii="Book Antiqua" w:hAnsi="Book Antiqua" w:cs="Tahoma"/>
                <w:b/>
                <w:bCs/>
                <w:highlight w:val="lightGray"/>
              </w:rPr>
            </w:pPr>
          </w:p>
        </w:tc>
        <w:tc>
          <w:tcPr>
            <w:tcW w:w="708" w:type="dxa"/>
            <w:noWrap/>
            <w:hideMark/>
          </w:tcPr>
          <w:p w14:paraId="342034ED"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529B37F8"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27BF171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8E47ED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0E35A5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D0CCF8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F837DA2"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277A42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E0CF5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57E595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B35AB9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04323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D0765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FDE68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260A40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82966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CD208F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0B0156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E31C0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5F088A4B" w14:textId="77777777" w:rsidTr="000F7EEE">
        <w:trPr>
          <w:trHeight w:val="345"/>
          <w:jc w:val="center"/>
        </w:trPr>
        <w:tc>
          <w:tcPr>
            <w:tcW w:w="1134" w:type="dxa"/>
            <w:hideMark/>
          </w:tcPr>
          <w:p w14:paraId="515B5FDD" w14:textId="27C63B1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Bertin</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26]</w:t>
            </w:r>
          </w:p>
        </w:tc>
        <w:tc>
          <w:tcPr>
            <w:tcW w:w="993" w:type="dxa"/>
            <w:hideMark/>
          </w:tcPr>
          <w:p w14:paraId="397988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2005</w:t>
            </w:r>
          </w:p>
        </w:tc>
        <w:tc>
          <w:tcPr>
            <w:tcW w:w="567" w:type="dxa"/>
            <w:noWrap/>
            <w:hideMark/>
          </w:tcPr>
          <w:p w14:paraId="067D94E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AC5B736"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2E1257E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10C3F99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94BBFB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A05EA5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FFB6A1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B22AD07" w14:textId="77777777" w:rsidR="000F7EEE" w:rsidRPr="007D0034" w:rsidRDefault="000F7EEE" w:rsidP="000F7EEE">
            <w:pPr>
              <w:spacing w:line="360" w:lineRule="auto"/>
              <w:jc w:val="both"/>
              <w:rPr>
                <w:rFonts w:ascii="Book Antiqua" w:hAnsi="Book Antiqua" w:cs="Tahoma"/>
              </w:rPr>
            </w:pPr>
          </w:p>
        </w:tc>
        <w:tc>
          <w:tcPr>
            <w:tcW w:w="708" w:type="dxa"/>
            <w:noWrap/>
            <w:hideMark/>
          </w:tcPr>
          <w:p w14:paraId="7C54E53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FEA82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AF0DA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0AC9EC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9543EF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FF66A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4133E3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1457F9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23CC0F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FC46A9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D3959D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C39C35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6DFC103" w14:textId="77777777" w:rsidTr="000F7EEE">
        <w:trPr>
          <w:trHeight w:val="330"/>
          <w:jc w:val="center"/>
        </w:trPr>
        <w:tc>
          <w:tcPr>
            <w:tcW w:w="1134" w:type="dxa"/>
            <w:hideMark/>
          </w:tcPr>
          <w:p w14:paraId="65AE5255" w14:textId="512E4E14"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Bovonratwet</w:t>
            </w:r>
            <w:proofErr w:type="spellEnd"/>
            <w:r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44]</w:t>
            </w:r>
          </w:p>
        </w:tc>
        <w:tc>
          <w:tcPr>
            <w:tcW w:w="993" w:type="dxa"/>
            <w:hideMark/>
          </w:tcPr>
          <w:p w14:paraId="6B998714" w14:textId="78763000"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7BE0024C" w14:textId="77777777" w:rsidR="000F7EEE" w:rsidRPr="00DA2AAB" w:rsidRDefault="000F7EEE" w:rsidP="000F7EEE">
            <w:pPr>
              <w:spacing w:line="360" w:lineRule="auto"/>
              <w:jc w:val="both"/>
              <w:rPr>
                <w:rFonts w:ascii="Book Antiqua" w:hAnsi="Book Antiqua" w:cs="Tahoma"/>
                <w:b/>
                <w:bCs/>
                <w:highlight w:val="lightGray"/>
              </w:rPr>
            </w:pPr>
          </w:p>
        </w:tc>
        <w:tc>
          <w:tcPr>
            <w:tcW w:w="708" w:type="dxa"/>
            <w:noWrap/>
            <w:hideMark/>
          </w:tcPr>
          <w:p w14:paraId="5BC51D83"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340A06D4"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FB4BD7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D679B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609484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27FA2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B59DB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F712C2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3B6F15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555A0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16C1DC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BBE531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F85D13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BB779F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8CDDDA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CBC437B"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D757EE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F93419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F48CCA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C520FC0" w14:textId="77777777" w:rsidTr="000F7EEE">
        <w:trPr>
          <w:trHeight w:val="330"/>
          <w:jc w:val="center"/>
        </w:trPr>
        <w:tc>
          <w:tcPr>
            <w:tcW w:w="1134" w:type="dxa"/>
            <w:hideMark/>
          </w:tcPr>
          <w:p w14:paraId="30FC7F96" w14:textId="68A4FD1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Bov</w:t>
            </w:r>
            <w:r w:rsidR="00CE023A" w:rsidRPr="007D0034">
              <w:rPr>
                <w:rFonts w:ascii="Book Antiqua" w:hAnsi="Book Antiqua" w:cs="Tahoma"/>
              </w:rPr>
              <w:t>o</w:t>
            </w:r>
            <w:r w:rsidRPr="007D0034">
              <w:rPr>
                <w:rFonts w:ascii="Book Antiqua" w:hAnsi="Book Antiqua" w:cs="Tahoma"/>
              </w:rPr>
              <w:t>nratwet</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45]</w:t>
            </w:r>
          </w:p>
        </w:tc>
        <w:tc>
          <w:tcPr>
            <w:tcW w:w="993" w:type="dxa"/>
            <w:hideMark/>
          </w:tcPr>
          <w:p w14:paraId="61B75BC2" w14:textId="1D10667A"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5247F924" w14:textId="77777777" w:rsidR="000F7EEE" w:rsidRPr="00DA2AAB" w:rsidRDefault="000F7EEE" w:rsidP="000F7EEE">
            <w:pPr>
              <w:spacing w:line="360" w:lineRule="auto"/>
              <w:jc w:val="both"/>
              <w:rPr>
                <w:rFonts w:ascii="Book Antiqua" w:hAnsi="Book Antiqua" w:cs="Tahoma"/>
                <w:b/>
                <w:bCs/>
                <w:highlight w:val="lightGray"/>
              </w:rPr>
            </w:pPr>
            <w:r w:rsidRPr="00DA2AAB">
              <w:rPr>
                <w:rFonts w:ascii="Book Antiqua" w:hAnsi="Book Antiqua" w:cs="Tahoma"/>
                <w:b/>
                <w:bCs/>
                <w:highlight w:val="lightGray"/>
              </w:rPr>
              <w:t xml:space="preserve"> </w:t>
            </w:r>
          </w:p>
        </w:tc>
        <w:tc>
          <w:tcPr>
            <w:tcW w:w="708" w:type="dxa"/>
            <w:noWrap/>
            <w:hideMark/>
          </w:tcPr>
          <w:p w14:paraId="2E2DC7D9"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2D58ADA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3E0A564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D9DAD2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0786B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CC79EA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1F334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4FF223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AD0F99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E03EC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79976A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569341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00121C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791EF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FA5BD8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6463B42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004635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64BD0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AB492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F17FD9E" w14:textId="77777777" w:rsidTr="000F7EEE">
        <w:trPr>
          <w:trHeight w:val="345"/>
          <w:jc w:val="center"/>
        </w:trPr>
        <w:tc>
          <w:tcPr>
            <w:tcW w:w="1134" w:type="dxa"/>
            <w:hideMark/>
          </w:tcPr>
          <w:p w14:paraId="6332F4FE" w14:textId="6F847303"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Brunenberg</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27]</w:t>
            </w:r>
          </w:p>
        </w:tc>
        <w:tc>
          <w:tcPr>
            <w:tcW w:w="993" w:type="dxa"/>
            <w:hideMark/>
          </w:tcPr>
          <w:p w14:paraId="34ED8F9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2005</w:t>
            </w:r>
          </w:p>
        </w:tc>
        <w:tc>
          <w:tcPr>
            <w:tcW w:w="567" w:type="dxa"/>
            <w:noWrap/>
            <w:hideMark/>
          </w:tcPr>
          <w:p w14:paraId="18AB3DA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7C67D074"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35B4EE39"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923D2C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590BF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92D7C5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1070B1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640444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7A87F4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CC10EC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616C1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7BBEB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750339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AD8222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0A2835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59566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F84DBB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6EEFFA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9D3B97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A7FACE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51EEC723" w14:textId="77777777" w:rsidTr="000F7EEE">
        <w:trPr>
          <w:trHeight w:val="345"/>
          <w:jc w:val="center"/>
        </w:trPr>
        <w:tc>
          <w:tcPr>
            <w:tcW w:w="1134" w:type="dxa"/>
            <w:hideMark/>
          </w:tcPr>
          <w:p w14:paraId="466973FC" w14:textId="117BC1FE"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Castorina</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58]</w:t>
            </w:r>
          </w:p>
        </w:tc>
        <w:tc>
          <w:tcPr>
            <w:tcW w:w="993" w:type="dxa"/>
            <w:hideMark/>
          </w:tcPr>
          <w:p w14:paraId="56935F5D" w14:textId="1BAFBD60"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w:t>
            </w:r>
            <w:r w:rsidR="00CE023A" w:rsidRPr="007D0034">
              <w:rPr>
                <w:rFonts w:ascii="Book Antiqua" w:hAnsi="Book Antiqua" w:cs="Tahoma"/>
              </w:rPr>
              <w:t>7</w:t>
            </w:r>
          </w:p>
        </w:tc>
        <w:tc>
          <w:tcPr>
            <w:tcW w:w="567" w:type="dxa"/>
            <w:noWrap/>
            <w:hideMark/>
          </w:tcPr>
          <w:p w14:paraId="6EBE644D"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91ABEEF"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321B8C19"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5DA7A8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99BE9B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D619BF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4A9636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57D00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0D51D7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AD87EE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E8841F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58BFC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63C1536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AAAC0F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BA607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0134B5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F3DEC1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5983ED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AFDFB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26B4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046CF602" w14:textId="77777777" w:rsidTr="000F7EEE">
        <w:trPr>
          <w:trHeight w:val="345"/>
          <w:jc w:val="center"/>
        </w:trPr>
        <w:tc>
          <w:tcPr>
            <w:tcW w:w="1134" w:type="dxa"/>
            <w:hideMark/>
          </w:tcPr>
          <w:p w14:paraId="505A65A7" w14:textId="2422012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Courtney</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46]</w:t>
            </w:r>
          </w:p>
        </w:tc>
        <w:tc>
          <w:tcPr>
            <w:tcW w:w="993" w:type="dxa"/>
            <w:hideMark/>
          </w:tcPr>
          <w:p w14:paraId="36FA8C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noWrap/>
            <w:hideMark/>
          </w:tcPr>
          <w:p w14:paraId="44F2224E" w14:textId="77777777" w:rsidR="000F7EEE" w:rsidRPr="00DA2AAB" w:rsidRDefault="000F7EEE" w:rsidP="000F7EEE">
            <w:pPr>
              <w:spacing w:line="360" w:lineRule="auto"/>
              <w:jc w:val="both"/>
              <w:rPr>
                <w:rFonts w:ascii="Book Antiqua" w:hAnsi="Book Antiqua" w:cs="Tahoma"/>
                <w:b/>
                <w:bCs/>
                <w:highlight w:val="lightGray"/>
              </w:rPr>
            </w:pPr>
            <w:r w:rsidRPr="00DA2AAB">
              <w:rPr>
                <w:rFonts w:ascii="Book Antiqua" w:hAnsi="Book Antiqua" w:cs="Tahoma"/>
                <w:b/>
                <w:bCs/>
                <w:highlight w:val="lightGray"/>
              </w:rPr>
              <w:t xml:space="preserve"> </w:t>
            </w:r>
          </w:p>
        </w:tc>
        <w:tc>
          <w:tcPr>
            <w:tcW w:w="708" w:type="dxa"/>
            <w:noWrap/>
            <w:hideMark/>
          </w:tcPr>
          <w:p w14:paraId="181AE30E"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5A8545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45D9B8D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C95257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0CA13E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36A531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1019E5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623A64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0ADC5C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5887B8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FF7613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058D11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A5A715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BA03F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6D372F3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91C117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4D63DF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A14412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14BB9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3D074D6" w14:textId="77777777" w:rsidTr="000F7EEE">
        <w:trPr>
          <w:trHeight w:val="330"/>
          <w:jc w:val="center"/>
        </w:trPr>
        <w:tc>
          <w:tcPr>
            <w:tcW w:w="1134" w:type="dxa"/>
            <w:hideMark/>
          </w:tcPr>
          <w:p w14:paraId="63266B03" w14:textId="1796FE3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Courtney</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59]</w:t>
            </w:r>
          </w:p>
        </w:tc>
        <w:tc>
          <w:tcPr>
            <w:tcW w:w="993" w:type="dxa"/>
            <w:hideMark/>
          </w:tcPr>
          <w:p w14:paraId="53E44C7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7855A301" w14:textId="77777777" w:rsidR="000F7EEE" w:rsidRPr="00DA2AAB" w:rsidRDefault="000F7EEE" w:rsidP="000F7EEE">
            <w:pPr>
              <w:spacing w:line="360" w:lineRule="auto"/>
              <w:jc w:val="both"/>
              <w:rPr>
                <w:rFonts w:ascii="Book Antiqua" w:hAnsi="Book Antiqua" w:cs="Tahoma"/>
                <w:b/>
                <w:bCs/>
                <w:highlight w:val="lightGray"/>
              </w:rPr>
            </w:pPr>
            <w:r w:rsidRPr="00DA2AAB">
              <w:rPr>
                <w:rFonts w:ascii="Book Antiqua" w:hAnsi="Book Antiqua" w:cs="Tahoma"/>
                <w:b/>
                <w:bCs/>
                <w:highlight w:val="lightGray"/>
              </w:rPr>
              <w:t xml:space="preserve"> </w:t>
            </w:r>
          </w:p>
        </w:tc>
        <w:tc>
          <w:tcPr>
            <w:tcW w:w="708" w:type="dxa"/>
            <w:noWrap/>
            <w:hideMark/>
          </w:tcPr>
          <w:p w14:paraId="085B454B"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307DFF53"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CB8EC0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D433FA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7ECC5C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16D19C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8376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B58CE9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8F9ADE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D90475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0E7E3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E0D167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723B13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F51764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33239B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8DDBBE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D7DBE1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BF2754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F895D6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F71FEBD" w14:textId="77777777" w:rsidTr="000F7EEE">
        <w:trPr>
          <w:trHeight w:val="345"/>
          <w:jc w:val="center"/>
        </w:trPr>
        <w:tc>
          <w:tcPr>
            <w:tcW w:w="1134" w:type="dxa"/>
            <w:hideMark/>
          </w:tcPr>
          <w:p w14:paraId="6F1EEF82" w14:textId="7C257E4E" w:rsidR="000F7EEE" w:rsidRPr="007D0034" w:rsidRDefault="00CE023A" w:rsidP="000F7EEE">
            <w:pPr>
              <w:spacing w:line="360" w:lineRule="auto"/>
              <w:jc w:val="both"/>
              <w:rPr>
                <w:rFonts w:ascii="Book Antiqua" w:hAnsi="Book Antiqua" w:cs="Tahoma"/>
              </w:rPr>
            </w:pPr>
            <w:r w:rsidRPr="007D0034">
              <w:rPr>
                <w:rFonts w:ascii="Book Antiqua" w:hAnsi="Book Antiqua" w:cs="Tahoma"/>
              </w:rPr>
              <w:t>d</w:t>
            </w:r>
            <w:r w:rsidR="000F7EEE" w:rsidRPr="007D0034">
              <w:rPr>
                <w:rFonts w:ascii="Book Antiqua" w:hAnsi="Book Antiqua" w:cs="Tahoma"/>
              </w:rPr>
              <w:t xml:space="preserve">en </w:t>
            </w:r>
            <w:proofErr w:type="spellStart"/>
            <w:r w:rsidR="000F7EEE" w:rsidRPr="007D0034">
              <w:rPr>
                <w:rFonts w:ascii="Book Antiqua" w:hAnsi="Book Antiqua" w:cs="Tahoma"/>
              </w:rPr>
              <w:t>Hertog</w:t>
            </w:r>
            <w:proofErr w:type="spellEnd"/>
            <w:r w:rsidRPr="007D0034">
              <w:rPr>
                <w:rFonts w:ascii="Book Antiqua" w:hAnsi="Book Antiqua" w:cs="Tahoma"/>
              </w:rPr>
              <w:t xml:space="preserve"> </w:t>
            </w:r>
            <w:r w:rsidRPr="007D0034">
              <w:rPr>
                <w:rFonts w:ascii="Book Antiqua" w:hAnsi="Book Antiqua" w:cs="Tahoma"/>
                <w:i/>
                <w:iCs/>
              </w:rPr>
              <w:t xml:space="preserve">et </w:t>
            </w:r>
            <w:proofErr w:type="gramStart"/>
            <w:r w:rsidRPr="007D0034">
              <w:rPr>
                <w:rFonts w:ascii="Book Antiqua" w:hAnsi="Book Antiqua" w:cs="Tahoma"/>
                <w:i/>
                <w:iCs/>
              </w:rPr>
              <w:t>al</w:t>
            </w:r>
            <w:r w:rsidRPr="007D0034">
              <w:rPr>
                <w:rFonts w:ascii="Book Antiqua" w:hAnsi="Book Antiqua" w:cs="Tahoma"/>
                <w:vertAlign w:val="superscript"/>
              </w:rPr>
              <w:t>[</w:t>
            </w:r>
            <w:proofErr w:type="gramEnd"/>
            <w:r w:rsidRPr="007D0034">
              <w:rPr>
                <w:rFonts w:ascii="Book Antiqua" w:hAnsi="Book Antiqua" w:cs="Tahoma"/>
                <w:vertAlign w:val="superscript"/>
              </w:rPr>
              <w:t>7]</w:t>
            </w:r>
            <w:r w:rsidR="000F7EEE" w:rsidRPr="007D0034">
              <w:rPr>
                <w:rFonts w:ascii="Book Antiqua" w:hAnsi="Book Antiqua" w:cs="Tahoma"/>
              </w:rPr>
              <w:t xml:space="preserve"> </w:t>
            </w:r>
          </w:p>
        </w:tc>
        <w:tc>
          <w:tcPr>
            <w:tcW w:w="993" w:type="dxa"/>
            <w:hideMark/>
          </w:tcPr>
          <w:p w14:paraId="10D750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2012</w:t>
            </w:r>
          </w:p>
        </w:tc>
        <w:tc>
          <w:tcPr>
            <w:tcW w:w="567" w:type="dxa"/>
            <w:noWrap/>
            <w:hideMark/>
          </w:tcPr>
          <w:p w14:paraId="2F2AC0CF"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16339A78" w14:textId="77777777" w:rsidR="000F7EEE" w:rsidRPr="00DA2AAB" w:rsidRDefault="000F7EEE" w:rsidP="000F7EEE">
            <w:pPr>
              <w:spacing w:line="360" w:lineRule="auto"/>
              <w:jc w:val="both"/>
              <w:rPr>
                <w:rFonts w:ascii="Book Antiqua" w:hAnsi="Book Antiqua" w:cs="Tahoma"/>
                <w:b/>
                <w:bCs/>
                <w:highlight w:val="lightGray"/>
              </w:rPr>
            </w:pPr>
          </w:p>
        </w:tc>
        <w:tc>
          <w:tcPr>
            <w:tcW w:w="567" w:type="dxa"/>
            <w:noWrap/>
            <w:hideMark/>
          </w:tcPr>
          <w:p w14:paraId="54B9BC31"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475926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D7E0A6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762DA6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66277D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A9C50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9D06B1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BAA4F6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FB5767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F8E8EB8"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B05FA5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62B39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890F16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B8A3AA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0F946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60CC62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1BCA9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C381B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F7F3F65" w14:textId="77777777" w:rsidTr="000F7EEE">
        <w:trPr>
          <w:trHeight w:val="345"/>
          <w:jc w:val="center"/>
        </w:trPr>
        <w:tc>
          <w:tcPr>
            <w:tcW w:w="1134" w:type="dxa"/>
            <w:hideMark/>
          </w:tcPr>
          <w:p w14:paraId="234663D1" w14:textId="22D82C45"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Dowsey</w:t>
            </w:r>
            <w:proofErr w:type="spellEnd"/>
            <w:r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28]</w:t>
            </w:r>
          </w:p>
        </w:tc>
        <w:tc>
          <w:tcPr>
            <w:tcW w:w="993" w:type="dxa"/>
            <w:hideMark/>
          </w:tcPr>
          <w:p w14:paraId="5E70038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1999</w:t>
            </w:r>
          </w:p>
        </w:tc>
        <w:tc>
          <w:tcPr>
            <w:tcW w:w="567" w:type="dxa"/>
            <w:noWrap/>
            <w:hideMark/>
          </w:tcPr>
          <w:p w14:paraId="0A43E0CF" w14:textId="77777777" w:rsidR="000F7EEE" w:rsidRPr="00DA2AAB" w:rsidRDefault="000F7EEE" w:rsidP="000F7EEE">
            <w:pPr>
              <w:spacing w:line="360" w:lineRule="auto"/>
              <w:jc w:val="both"/>
              <w:rPr>
                <w:rFonts w:ascii="Book Antiqua" w:hAnsi="Book Antiqua" w:cs="Tahoma"/>
                <w:b/>
                <w:bCs/>
                <w:highlight w:val="lightGray"/>
              </w:rPr>
            </w:pPr>
            <w:r w:rsidRPr="00DA2AAB">
              <w:rPr>
                <w:rFonts w:ascii="Book Antiqua" w:hAnsi="Book Antiqua" w:cs="Tahoma"/>
                <w:b/>
                <w:bCs/>
                <w:highlight w:val="lightGray"/>
              </w:rPr>
              <w:t xml:space="preserve"> </w:t>
            </w:r>
          </w:p>
        </w:tc>
        <w:tc>
          <w:tcPr>
            <w:tcW w:w="708" w:type="dxa"/>
            <w:noWrap/>
            <w:hideMark/>
          </w:tcPr>
          <w:p w14:paraId="6914105B"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41C464E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265EBBD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B59187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40CACF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554D68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2B7B0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BE79C2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6F5D9DA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576706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C2092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DE7491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EB91E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4484A1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45031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38B861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AA4BD9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D0AD08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EFAAF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41001D35" w14:textId="77777777" w:rsidTr="000F7EEE">
        <w:trPr>
          <w:trHeight w:val="345"/>
          <w:jc w:val="center"/>
        </w:trPr>
        <w:tc>
          <w:tcPr>
            <w:tcW w:w="1134" w:type="dxa"/>
            <w:hideMark/>
          </w:tcPr>
          <w:p w14:paraId="3FAFC1DC" w14:textId="5B408093"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Featherall</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60]</w:t>
            </w:r>
          </w:p>
        </w:tc>
        <w:tc>
          <w:tcPr>
            <w:tcW w:w="993" w:type="dxa"/>
            <w:hideMark/>
          </w:tcPr>
          <w:p w14:paraId="54ACE94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087EA9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7E4AC8F5"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160C5E9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739647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672FFF3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5F680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27B0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7BC98F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0945468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1AE5F4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89611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65F4BD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0EE04D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63CCF1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5E0E8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03F172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F68AF3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171F6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81CC2B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26753A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5EC25BF1" w14:textId="77777777" w:rsidTr="000F7EEE">
        <w:trPr>
          <w:trHeight w:val="345"/>
          <w:jc w:val="center"/>
        </w:trPr>
        <w:tc>
          <w:tcPr>
            <w:tcW w:w="1134" w:type="dxa"/>
            <w:hideMark/>
          </w:tcPr>
          <w:p w14:paraId="3C6D4C4D" w14:textId="3B84F3D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Gauthier-Kwan</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61]</w:t>
            </w:r>
          </w:p>
        </w:tc>
        <w:tc>
          <w:tcPr>
            <w:tcW w:w="993" w:type="dxa"/>
            <w:hideMark/>
          </w:tcPr>
          <w:p w14:paraId="4814FBD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noWrap/>
            <w:hideMark/>
          </w:tcPr>
          <w:p w14:paraId="680E4716"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708" w:type="dxa"/>
            <w:noWrap/>
            <w:hideMark/>
          </w:tcPr>
          <w:p w14:paraId="06CA0AFC"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567" w:type="dxa"/>
            <w:noWrap/>
            <w:hideMark/>
          </w:tcPr>
          <w:p w14:paraId="10141FEB"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6F1940F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6DDAE8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7D3B7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C5E6C6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71FCD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8FDB85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894F12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4F3B34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31129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19A3115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FDDBC7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8948E2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61E555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24BCEF61"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F3830F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9BBF7B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B1BA6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E514950" w14:textId="77777777" w:rsidTr="000F7EEE">
        <w:trPr>
          <w:trHeight w:val="345"/>
          <w:jc w:val="center"/>
        </w:trPr>
        <w:tc>
          <w:tcPr>
            <w:tcW w:w="1134" w:type="dxa"/>
            <w:hideMark/>
          </w:tcPr>
          <w:p w14:paraId="614E1FB7" w14:textId="754FB641"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Gooch</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35]</w:t>
            </w:r>
          </w:p>
        </w:tc>
        <w:tc>
          <w:tcPr>
            <w:tcW w:w="993" w:type="dxa"/>
            <w:hideMark/>
          </w:tcPr>
          <w:p w14:paraId="0D23904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2012</w:t>
            </w:r>
          </w:p>
        </w:tc>
        <w:tc>
          <w:tcPr>
            <w:tcW w:w="567" w:type="dxa"/>
            <w:noWrap/>
            <w:hideMark/>
          </w:tcPr>
          <w:p w14:paraId="2863346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noWrap/>
            <w:hideMark/>
          </w:tcPr>
          <w:p w14:paraId="00DF601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noWrap/>
            <w:hideMark/>
          </w:tcPr>
          <w:p w14:paraId="14761D10" w14:textId="77777777" w:rsidR="000F7EEE" w:rsidRPr="00DA2AAB" w:rsidRDefault="000F7EEE" w:rsidP="000F7EEE">
            <w:pPr>
              <w:spacing w:line="360" w:lineRule="auto"/>
              <w:jc w:val="both"/>
              <w:rPr>
                <w:rFonts w:ascii="Book Antiqua" w:hAnsi="Book Antiqua" w:cs="Tahoma"/>
                <w:b/>
                <w:bCs/>
                <w:highlight w:val="lightGray"/>
              </w:rPr>
            </w:pPr>
            <w:r w:rsidRPr="007B4A8B">
              <w:rPr>
                <w:rFonts w:ascii="Book Antiqua" w:hAnsi="Book Antiqua" w:cs="Tahoma"/>
                <w:b/>
                <w:bCs/>
              </w:rPr>
              <w:t>X</w:t>
            </w:r>
          </w:p>
        </w:tc>
        <w:tc>
          <w:tcPr>
            <w:tcW w:w="426" w:type="dxa"/>
            <w:noWrap/>
            <w:hideMark/>
          </w:tcPr>
          <w:p w14:paraId="1245A5F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4FCA7B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BBB1BC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4250F3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CC4E3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852ED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05B1C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55AC6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BC3465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D6DF01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DA15C1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256596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5B0EB6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F44D68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2EE6740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FDDD8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B2750B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7A4484A0" w14:textId="77777777" w:rsidTr="007B4A8B">
        <w:trPr>
          <w:trHeight w:val="345"/>
          <w:jc w:val="center"/>
        </w:trPr>
        <w:tc>
          <w:tcPr>
            <w:tcW w:w="1134" w:type="dxa"/>
            <w:hideMark/>
          </w:tcPr>
          <w:p w14:paraId="7F765634" w14:textId="1445F24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Goyal</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38]</w:t>
            </w:r>
          </w:p>
        </w:tc>
        <w:tc>
          <w:tcPr>
            <w:tcW w:w="993" w:type="dxa"/>
            <w:hideMark/>
          </w:tcPr>
          <w:p w14:paraId="79D6086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30DD0B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640C6F84"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C1F0AE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DF1DB4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275A50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648076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450034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C9AC25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81E4D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D952B6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EADCE7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CD6040B"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965F3E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74B0A4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4D667C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0587F2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E121185"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636F0C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4C1271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1057AC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1E96F546" w14:textId="77777777" w:rsidTr="007B4A8B">
        <w:trPr>
          <w:trHeight w:val="345"/>
          <w:jc w:val="center"/>
        </w:trPr>
        <w:tc>
          <w:tcPr>
            <w:tcW w:w="1134" w:type="dxa"/>
            <w:hideMark/>
          </w:tcPr>
          <w:p w14:paraId="31A0E809" w14:textId="0E7DA60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Gwynne-Jones</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47]</w:t>
            </w:r>
          </w:p>
        </w:tc>
        <w:tc>
          <w:tcPr>
            <w:tcW w:w="993" w:type="dxa"/>
            <w:hideMark/>
          </w:tcPr>
          <w:p w14:paraId="04F2692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62B7D1E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40FB9C1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FA0527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14892C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D69C46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9FA8E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1FCD3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C11416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D07C92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BC3C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65B6D7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845AE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CA051D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6D70A3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4EDBB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D4F38D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3458A7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DDEE88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B8C4ED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0B8DA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C12A78C" w14:textId="77777777" w:rsidTr="007B4A8B">
        <w:trPr>
          <w:trHeight w:val="345"/>
          <w:jc w:val="center"/>
        </w:trPr>
        <w:tc>
          <w:tcPr>
            <w:tcW w:w="1134" w:type="dxa"/>
            <w:hideMark/>
          </w:tcPr>
          <w:p w14:paraId="204C3AC0" w14:textId="63EE910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Ho</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30]</w:t>
            </w:r>
          </w:p>
        </w:tc>
        <w:tc>
          <w:tcPr>
            <w:tcW w:w="993" w:type="dxa"/>
            <w:hideMark/>
          </w:tcPr>
          <w:p w14:paraId="277693B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2007</w:t>
            </w:r>
          </w:p>
        </w:tc>
        <w:tc>
          <w:tcPr>
            <w:tcW w:w="567" w:type="dxa"/>
            <w:shd w:val="clear" w:color="auto" w:fill="auto"/>
            <w:noWrap/>
            <w:hideMark/>
          </w:tcPr>
          <w:p w14:paraId="0B0CD32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60C6D1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25C0AAA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6B5F5FB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4E8FA2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8D0927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48EB35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1831CF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7DFA51E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72594B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7C6089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3437A58"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EB9496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540C5A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0ECB44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3CDACC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46996EC"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1CFACB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722695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E2FD53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04A434A1" w14:textId="77777777" w:rsidTr="007B4A8B">
        <w:trPr>
          <w:trHeight w:val="345"/>
          <w:jc w:val="center"/>
        </w:trPr>
        <w:tc>
          <w:tcPr>
            <w:tcW w:w="1134" w:type="dxa"/>
            <w:hideMark/>
          </w:tcPr>
          <w:p w14:paraId="32B26B52" w14:textId="02B263C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Hoorntje</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48]</w:t>
            </w:r>
          </w:p>
        </w:tc>
        <w:tc>
          <w:tcPr>
            <w:tcW w:w="993" w:type="dxa"/>
            <w:hideMark/>
          </w:tcPr>
          <w:p w14:paraId="01CBEAE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06FE752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AE15AF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26AD77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7D8A7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DA2A1B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322394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2FD20A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3DB87A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7F006B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6E3E1CF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E9964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1F361EB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A4644C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C9536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A91201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C88B01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2D8B38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6D2DD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D83A5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E82A29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4C188B6" w14:textId="77777777" w:rsidTr="007B4A8B">
        <w:trPr>
          <w:trHeight w:val="345"/>
          <w:jc w:val="center"/>
        </w:trPr>
        <w:tc>
          <w:tcPr>
            <w:tcW w:w="1134" w:type="dxa"/>
            <w:hideMark/>
          </w:tcPr>
          <w:p w14:paraId="2A83B9B0" w14:textId="0AADE38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Huang</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49]</w:t>
            </w:r>
          </w:p>
        </w:tc>
        <w:tc>
          <w:tcPr>
            <w:tcW w:w="993" w:type="dxa"/>
            <w:hideMark/>
          </w:tcPr>
          <w:p w14:paraId="1A776D6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72ADDC4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12E9001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FB539E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67B8B6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C9F5C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8B8571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F25B7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AC722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0A2F37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6620A4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A30D93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09551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4122BD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828EB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4D2811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AAF89E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B4B2DE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E2BD00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1D96F3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D8C91C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2C8DC131" w14:textId="77777777" w:rsidTr="007B4A8B">
        <w:trPr>
          <w:trHeight w:val="345"/>
          <w:jc w:val="center"/>
        </w:trPr>
        <w:tc>
          <w:tcPr>
            <w:tcW w:w="1134" w:type="dxa"/>
            <w:hideMark/>
          </w:tcPr>
          <w:p w14:paraId="6FA6A3E7" w14:textId="4ECF0645" w:rsidR="000F7EEE" w:rsidRPr="007D0034" w:rsidRDefault="000F7EEE" w:rsidP="000F7EEE">
            <w:pPr>
              <w:spacing w:line="360" w:lineRule="auto"/>
              <w:jc w:val="both"/>
              <w:rPr>
                <w:rFonts w:ascii="Book Antiqua" w:hAnsi="Book Antiqua" w:cs="Tahoma"/>
              </w:rPr>
            </w:pPr>
            <w:r w:rsidRPr="007D0034">
              <w:rPr>
                <w:rFonts w:ascii="Book Antiqua" w:hAnsi="Book Antiqua" w:cs="Tahoma"/>
              </w:rPr>
              <w:lastRenderedPageBreak/>
              <w:t>Ismail A</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39]</w:t>
            </w:r>
          </w:p>
        </w:tc>
        <w:tc>
          <w:tcPr>
            <w:tcW w:w="993" w:type="dxa"/>
            <w:hideMark/>
          </w:tcPr>
          <w:p w14:paraId="66EAC3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2016</w:t>
            </w:r>
          </w:p>
        </w:tc>
        <w:tc>
          <w:tcPr>
            <w:tcW w:w="567" w:type="dxa"/>
            <w:shd w:val="clear" w:color="auto" w:fill="auto"/>
            <w:noWrap/>
            <w:hideMark/>
          </w:tcPr>
          <w:p w14:paraId="5758768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77C806E2"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FBD173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24318B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BB6100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91909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65E07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060A0E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160A755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A43A0B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F7A1B4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A745932"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C8E78D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BF2B0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0E33B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878579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BC44AA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4703DC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000BE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9D6B29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3479A59" w14:textId="77777777" w:rsidTr="007B4A8B">
        <w:trPr>
          <w:trHeight w:val="345"/>
          <w:jc w:val="center"/>
        </w:trPr>
        <w:tc>
          <w:tcPr>
            <w:tcW w:w="1134" w:type="dxa"/>
            <w:hideMark/>
          </w:tcPr>
          <w:p w14:paraId="55393E14" w14:textId="70FF835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Jimenez Muñoz</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29]</w:t>
            </w:r>
          </w:p>
        </w:tc>
        <w:tc>
          <w:tcPr>
            <w:tcW w:w="993" w:type="dxa"/>
            <w:hideMark/>
          </w:tcPr>
          <w:p w14:paraId="100F77D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2006</w:t>
            </w:r>
          </w:p>
        </w:tc>
        <w:tc>
          <w:tcPr>
            <w:tcW w:w="567" w:type="dxa"/>
            <w:shd w:val="clear" w:color="auto" w:fill="auto"/>
            <w:noWrap/>
            <w:hideMark/>
          </w:tcPr>
          <w:p w14:paraId="3C74F5C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6E06A7FD"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1067920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05A70A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8A0D3D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CECC8C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2DF98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E6183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643B87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ADBD8F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F20159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E9E84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447FAC4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00EF2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BE31FA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63413E8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9088F1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8675614"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F5E117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6D1A2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80AE067" w14:textId="77777777" w:rsidTr="007B4A8B">
        <w:trPr>
          <w:trHeight w:val="345"/>
          <w:jc w:val="center"/>
        </w:trPr>
        <w:tc>
          <w:tcPr>
            <w:tcW w:w="1134" w:type="dxa"/>
            <w:hideMark/>
          </w:tcPr>
          <w:p w14:paraId="5CF927CA" w14:textId="16161EE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Klapwijk</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50]</w:t>
            </w:r>
          </w:p>
        </w:tc>
        <w:tc>
          <w:tcPr>
            <w:tcW w:w="993" w:type="dxa"/>
            <w:hideMark/>
          </w:tcPr>
          <w:p w14:paraId="5D7859F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6D1FE33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7B5CC5A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3118015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0F961A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A24B3E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D15F25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FEE81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1BB2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C8D266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E0720C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4281203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EBE11C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0CBE09A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184B18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A9B061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7845AB5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3CB4D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955C08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9C8F35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D2BE5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17EC5903" w14:textId="77777777" w:rsidTr="007B4A8B">
        <w:trPr>
          <w:trHeight w:val="345"/>
          <w:jc w:val="center"/>
        </w:trPr>
        <w:tc>
          <w:tcPr>
            <w:tcW w:w="1134" w:type="dxa"/>
            <w:hideMark/>
          </w:tcPr>
          <w:p w14:paraId="244F8B10" w14:textId="57C4FAF2" w:rsidR="000F7EEE" w:rsidRPr="007D0034" w:rsidRDefault="000F7EEE" w:rsidP="000F7EEE">
            <w:pPr>
              <w:spacing w:line="360" w:lineRule="auto"/>
              <w:jc w:val="both"/>
              <w:rPr>
                <w:rFonts w:ascii="Book Antiqua" w:hAnsi="Book Antiqua" w:cs="Tahoma"/>
              </w:rPr>
            </w:pPr>
            <w:r w:rsidRPr="007D0034">
              <w:rPr>
                <w:rFonts w:ascii="Book Antiqua" w:hAnsi="Book Antiqua" w:cs="Tahoma"/>
              </w:rPr>
              <w:t>Klingenstein</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51]</w:t>
            </w:r>
          </w:p>
        </w:tc>
        <w:tc>
          <w:tcPr>
            <w:tcW w:w="993" w:type="dxa"/>
            <w:hideMark/>
          </w:tcPr>
          <w:p w14:paraId="1A96AEC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1BB79C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303AD82D"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5C8401E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4F48CB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6BFB17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30735C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A8266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BD6465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6543F8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9152CE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68691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C957D9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DFFCD9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97EFB7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782B7E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CD5524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EC1A32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559D5F6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161771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32184B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29B70A4" w14:textId="77777777" w:rsidTr="007B4A8B">
        <w:trPr>
          <w:trHeight w:val="345"/>
          <w:jc w:val="center"/>
        </w:trPr>
        <w:tc>
          <w:tcPr>
            <w:tcW w:w="1134" w:type="dxa"/>
            <w:hideMark/>
          </w:tcPr>
          <w:p w14:paraId="611F9258" w14:textId="2F1E9697"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Kolisek</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31]</w:t>
            </w:r>
          </w:p>
        </w:tc>
        <w:tc>
          <w:tcPr>
            <w:tcW w:w="993" w:type="dxa"/>
            <w:hideMark/>
          </w:tcPr>
          <w:p w14:paraId="133E140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2009</w:t>
            </w:r>
          </w:p>
        </w:tc>
        <w:tc>
          <w:tcPr>
            <w:tcW w:w="567" w:type="dxa"/>
            <w:shd w:val="clear" w:color="auto" w:fill="auto"/>
            <w:noWrap/>
            <w:hideMark/>
          </w:tcPr>
          <w:p w14:paraId="4F935D7C"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3762B12"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475F474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2D3D49C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2345185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CC467E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5D3B52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5D9930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6E94E2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F68F2C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835D13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A83BE5"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80E7EE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F2765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569A8B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17B145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9C8BBA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64D3D24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D36DB1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2C80C1E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34A5DF8D" w14:textId="77777777" w:rsidTr="007B4A8B">
        <w:trPr>
          <w:trHeight w:val="345"/>
          <w:jc w:val="center"/>
        </w:trPr>
        <w:tc>
          <w:tcPr>
            <w:tcW w:w="1134" w:type="dxa"/>
            <w:hideMark/>
          </w:tcPr>
          <w:p w14:paraId="003D267D" w14:textId="6414E49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Kort</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w:t>
            </w:r>
          </w:p>
        </w:tc>
        <w:tc>
          <w:tcPr>
            <w:tcW w:w="993" w:type="dxa"/>
            <w:hideMark/>
          </w:tcPr>
          <w:p w14:paraId="44FA33E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4DA5B1A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89D5D9C"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781D12D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E69CFC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C53D16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94BE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360C22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2064D4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46D087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8DAA04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06445D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7C4B65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0933D0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B9A370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3EB5F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ED72F6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04158B6"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F4E1A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E80E1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15568E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29A6CAEE" w14:textId="77777777" w:rsidTr="007B4A8B">
        <w:trPr>
          <w:trHeight w:val="345"/>
          <w:jc w:val="center"/>
        </w:trPr>
        <w:tc>
          <w:tcPr>
            <w:tcW w:w="1134" w:type="dxa"/>
            <w:hideMark/>
          </w:tcPr>
          <w:p w14:paraId="5A7DED34" w14:textId="1414A29D"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Krummenauer</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33]</w:t>
            </w:r>
          </w:p>
        </w:tc>
        <w:tc>
          <w:tcPr>
            <w:tcW w:w="993" w:type="dxa"/>
            <w:hideMark/>
          </w:tcPr>
          <w:p w14:paraId="2C01BA9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2011</w:t>
            </w:r>
          </w:p>
        </w:tc>
        <w:tc>
          <w:tcPr>
            <w:tcW w:w="567" w:type="dxa"/>
            <w:shd w:val="clear" w:color="auto" w:fill="auto"/>
            <w:noWrap/>
            <w:hideMark/>
          </w:tcPr>
          <w:p w14:paraId="595FC60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4A3D344A"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290BDFB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47931BD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1A0F50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6E5F90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F8F140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F010B6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61EDF0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9601338"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5CE443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51B584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516907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DB0AB3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A597E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4C2405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B2BB40E"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6A7647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EC6DC5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6E00A4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465885D7" w14:textId="77777777" w:rsidTr="007B4A8B">
        <w:trPr>
          <w:trHeight w:val="345"/>
          <w:jc w:val="center"/>
        </w:trPr>
        <w:tc>
          <w:tcPr>
            <w:tcW w:w="1134" w:type="dxa"/>
            <w:hideMark/>
          </w:tcPr>
          <w:p w14:paraId="7EC3E70C" w14:textId="1DA6716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Larsen</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52]</w:t>
            </w:r>
          </w:p>
        </w:tc>
        <w:tc>
          <w:tcPr>
            <w:tcW w:w="993" w:type="dxa"/>
            <w:hideMark/>
          </w:tcPr>
          <w:p w14:paraId="3C83A8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21DE5B3D"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6A5F0521"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5A54B84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F2D53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X </w:t>
            </w:r>
          </w:p>
        </w:tc>
        <w:tc>
          <w:tcPr>
            <w:tcW w:w="567" w:type="dxa"/>
            <w:noWrap/>
            <w:hideMark/>
          </w:tcPr>
          <w:p w14:paraId="08E3975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E30960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8F86CB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D6EE6E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29DA1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450880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07F12A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5FBDE58"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A8DC70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1981C7"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994A38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651819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FE4CBF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7712A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79638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AECB7E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171ADBB5" w14:textId="77777777" w:rsidTr="007B4A8B">
        <w:trPr>
          <w:trHeight w:val="345"/>
          <w:jc w:val="center"/>
        </w:trPr>
        <w:tc>
          <w:tcPr>
            <w:tcW w:w="1134" w:type="dxa"/>
            <w:hideMark/>
          </w:tcPr>
          <w:p w14:paraId="4D137048" w14:textId="768B1918"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Lovecchio</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40]</w:t>
            </w:r>
          </w:p>
        </w:tc>
        <w:tc>
          <w:tcPr>
            <w:tcW w:w="993" w:type="dxa"/>
            <w:hideMark/>
          </w:tcPr>
          <w:p w14:paraId="7DC7589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2016</w:t>
            </w:r>
          </w:p>
        </w:tc>
        <w:tc>
          <w:tcPr>
            <w:tcW w:w="567" w:type="dxa"/>
            <w:shd w:val="clear" w:color="auto" w:fill="auto"/>
            <w:noWrap/>
            <w:hideMark/>
          </w:tcPr>
          <w:p w14:paraId="639D876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2D60FE7F"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7D1013D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6CD5364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4A903DA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99ECE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E21834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6B6FBB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34E34D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0F2800E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CB6641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C2ADAF0"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231E0A72"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283886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B150B8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168C6D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B9FE1F1"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FABC63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BE0534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7E8553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1AB941F2" w14:textId="77777777" w:rsidTr="007B4A8B">
        <w:trPr>
          <w:trHeight w:val="345"/>
          <w:jc w:val="center"/>
        </w:trPr>
        <w:tc>
          <w:tcPr>
            <w:tcW w:w="1134" w:type="dxa"/>
            <w:hideMark/>
          </w:tcPr>
          <w:p w14:paraId="7C6B5A5C" w14:textId="4C40F991"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Maempel</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41]</w:t>
            </w:r>
          </w:p>
        </w:tc>
        <w:tc>
          <w:tcPr>
            <w:tcW w:w="993" w:type="dxa"/>
            <w:hideMark/>
          </w:tcPr>
          <w:p w14:paraId="3D7670A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2016</w:t>
            </w:r>
          </w:p>
        </w:tc>
        <w:tc>
          <w:tcPr>
            <w:tcW w:w="567" w:type="dxa"/>
            <w:shd w:val="clear" w:color="auto" w:fill="auto"/>
            <w:noWrap/>
            <w:hideMark/>
          </w:tcPr>
          <w:p w14:paraId="03CDCDC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95B395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0BB35204"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795E18A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X </w:t>
            </w:r>
          </w:p>
        </w:tc>
        <w:tc>
          <w:tcPr>
            <w:tcW w:w="567" w:type="dxa"/>
            <w:noWrap/>
            <w:hideMark/>
          </w:tcPr>
          <w:p w14:paraId="29E4972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187C74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0F5B2C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CD88C6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A8E4A6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FC8C06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38A4D1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BBB659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7F35E2D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14B614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DF329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4A3956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2A686A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987808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E5B14D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73C2DE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692E486C" w14:textId="77777777" w:rsidTr="007B4A8B">
        <w:trPr>
          <w:trHeight w:val="345"/>
          <w:jc w:val="center"/>
        </w:trPr>
        <w:tc>
          <w:tcPr>
            <w:tcW w:w="1134" w:type="dxa"/>
            <w:hideMark/>
          </w:tcPr>
          <w:p w14:paraId="5023AAA5" w14:textId="53E7EE9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Maempel</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37]</w:t>
            </w:r>
          </w:p>
        </w:tc>
        <w:tc>
          <w:tcPr>
            <w:tcW w:w="993" w:type="dxa"/>
            <w:hideMark/>
          </w:tcPr>
          <w:p w14:paraId="03564B9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2015</w:t>
            </w:r>
          </w:p>
        </w:tc>
        <w:tc>
          <w:tcPr>
            <w:tcW w:w="567" w:type="dxa"/>
            <w:shd w:val="clear" w:color="auto" w:fill="auto"/>
            <w:noWrap/>
            <w:hideMark/>
          </w:tcPr>
          <w:p w14:paraId="209EBCE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4C24DC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2D2E8CE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6DE164C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AE4B3E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2D5D3E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02FD11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575165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7E760F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528007F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4BEBB4B"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423EBE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211F18C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107366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CBE132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32F0EEC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6004D93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50E61DC"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3CCFBF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9EAA0F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491F33C" w14:textId="77777777" w:rsidTr="007B4A8B">
        <w:trPr>
          <w:trHeight w:val="345"/>
          <w:jc w:val="center"/>
        </w:trPr>
        <w:tc>
          <w:tcPr>
            <w:tcW w:w="1134" w:type="dxa"/>
            <w:hideMark/>
          </w:tcPr>
          <w:p w14:paraId="2F9D3A84" w14:textId="080506D8"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Malviya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34]</w:t>
            </w:r>
          </w:p>
        </w:tc>
        <w:tc>
          <w:tcPr>
            <w:tcW w:w="993" w:type="dxa"/>
            <w:hideMark/>
          </w:tcPr>
          <w:p w14:paraId="3DDAA74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2011</w:t>
            </w:r>
          </w:p>
        </w:tc>
        <w:tc>
          <w:tcPr>
            <w:tcW w:w="567" w:type="dxa"/>
            <w:shd w:val="clear" w:color="auto" w:fill="auto"/>
            <w:noWrap/>
            <w:hideMark/>
          </w:tcPr>
          <w:p w14:paraId="08503A0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8CE828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757204B3"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22B45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121D69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A312D4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A2C3E6"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E4236D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1D3F436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F09AA1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noWrap/>
            <w:hideMark/>
          </w:tcPr>
          <w:p w14:paraId="50CE64B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8FA4A6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5503F77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438E7E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62606D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BE1A2E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A342DB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3ECBD57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CC8675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F30F77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54A30A5" w14:textId="77777777" w:rsidTr="007B4A8B">
        <w:trPr>
          <w:trHeight w:val="345"/>
          <w:jc w:val="center"/>
        </w:trPr>
        <w:tc>
          <w:tcPr>
            <w:tcW w:w="1134" w:type="dxa"/>
            <w:hideMark/>
          </w:tcPr>
          <w:p w14:paraId="5E2D1352" w14:textId="7D1ACBA3"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Molloy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53]</w:t>
            </w:r>
          </w:p>
        </w:tc>
        <w:tc>
          <w:tcPr>
            <w:tcW w:w="993" w:type="dxa"/>
            <w:hideMark/>
          </w:tcPr>
          <w:p w14:paraId="024B186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15F47C5E"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5F53DE2B"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2F7EF50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348C075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B021B4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1ADD2CA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2064BB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694B2C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019A843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FCDD266"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60D45E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640AD9D"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A5142A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A7668EA"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BA3C2F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47B04B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4E701CB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E0B9D6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EA38131"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A014C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781CBE7B" w14:textId="77777777" w:rsidTr="007B4A8B">
        <w:trPr>
          <w:trHeight w:val="345"/>
          <w:jc w:val="center"/>
        </w:trPr>
        <w:tc>
          <w:tcPr>
            <w:tcW w:w="1134" w:type="dxa"/>
            <w:hideMark/>
          </w:tcPr>
          <w:p w14:paraId="7A390AAC" w14:textId="76D4CADA" w:rsidR="000F7EEE" w:rsidRPr="007D0034" w:rsidRDefault="000F7EEE" w:rsidP="000F7EEE">
            <w:pPr>
              <w:spacing w:line="360" w:lineRule="auto"/>
              <w:jc w:val="both"/>
              <w:rPr>
                <w:rFonts w:ascii="Book Antiqua" w:hAnsi="Book Antiqua" w:cs="Tahoma"/>
              </w:rPr>
            </w:pPr>
            <w:r w:rsidRPr="007D0034">
              <w:rPr>
                <w:rFonts w:ascii="Book Antiqua" w:hAnsi="Book Antiqua" w:cs="Tahoma"/>
              </w:rPr>
              <w:t>Nelson</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54]</w:t>
            </w:r>
          </w:p>
        </w:tc>
        <w:tc>
          <w:tcPr>
            <w:tcW w:w="993" w:type="dxa"/>
            <w:hideMark/>
          </w:tcPr>
          <w:p w14:paraId="795B556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3FE93AFF"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718920F9"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34C2F694"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367A6B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167B3A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2648AB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629DE3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F3F31C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7666AAD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BB4CF5F"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8464A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C15244A"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021E26B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9C1043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CCC815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C8B982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25952C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7C8AB9A"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86C059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1F701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6F77C6C5" w14:textId="77777777" w:rsidTr="007B4A8B">
        <w:trPr>
          <w:trHeight w:val="345"/>
          <w:jc w:val="center"/>
        </w:trPr>
        <w:tc>
          <w:tcPr>
            <w:tcW w:w="1134" w:type="dxa"/>
            <w:hideMark/>
          </w:tcPr>
          <w:p w14:paraId="01C46C80" w14:textId="3997F7F4"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Pamilo</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62]</w:t>
            </w:r>
          </w:p>
        </w:tc>
        <w:tc>
          <w:tcPr>
            <w:tcW w:w="993" w:type="dxa"/>
            <w:hideMark/>
          </w:tcPr>
          <w:p w14:paraId="678308B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shd w:val="clear" w:color="auto" w:fill="auto"/>
            <w:noWrap/>
            <w:hideMark/>
          </w:tcPr>
          <w:p w14:paraId="28F1763A"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52514637"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12FFA033"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73B16D6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78C0424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2BB302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2330EF9"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D2594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FB6C13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11F5A7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ADD2D0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215B4DF"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5C8999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B81F40"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193B05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59E0EE7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52A3F6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0CF0DE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02558608"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260380F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48068665" w14:textId="77777777" w:rsidTr="007B4A8B">
        <w:trPr>
          <w:trHeight w:val="345"/>
          <w:jc w:val="center"/>
        </w:trPr>
        <w:tc>
          <w:tcPr>
            <w:tcW w:w="1134" w:type="dxa"/>
            <w:hideMark/>
          </w:tcPr>
          <w:p w14:paraId="61115D24" w14:textId="49D96732"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Renkawitz</w:t>
            </w:r>
            <w:proofErr w:type="spellEnd"/>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32]</w:t>
            </w:r>
          </w:p>
        </w:tc>
        <w:tc>
          <w:tcPr>
            <w:tcW w:w="993" w:type="dxa"/>
            <w:hideMark/>
          </w:tcPr>
          <w:p w14:paraId="722F05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2010</w:t>
            </w:r>
          </w:p>
        </w:tc>
        <w:tc>
          <w:tcPr>
            <w:tcW w:w="567" w:type="dxa"/>
            <w:shd w:val="clear" w:color="auto" w:fill="auto"/>
            <w:noWrap/>
            <w:hideMark/>
          </w:tcPr>
          <w:p w14:paraId="10EDD87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0F95331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9D6544B"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E6CB80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BDBFAB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112F38F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BA8614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65A9821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noWrap/>
            <w:hideMark/>
          </w:tcPr>
          <w:p w14:paraId="32F0924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5227C903"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B576C8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3EB5B39"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7176DE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8E0FD3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A5F9C0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0F05E2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057DF5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761F23A1"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3A6C56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FF0129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050C4A2F" w14:textId="77777777" w:rsidTr="007B4A8B">
        <w:trPr>
          <w:trHeight w:val="345"/>
          <w:jc w:val="center"/>
        </w:trPr>
        <w:tc>
          <w:tcPr>
            <w:tcW w:w="1134" w:type="dxa"/>
            <w:hideMark/>
          </w:tcPr>
          <w:p w14:paraId="3D5EB279" w14:textId="136357B1" w:rsidR="000F7EEE" w:rsidRPr="007D0034" w:rsidRDefault="000F7EEE" w:rsidP="000F7EEE">
            <w:pPr>
              <w:spacing w:line="360" w:lineRule="auto"/>
              <w:jc w:val="both"/>
              <w:rPr>
                <w:rFonts w:ascii="Book Antiqua" w:hAnsi="Book Antiqua" w:cs="Tahoma"/>
              </w:rPr>
            </w:pPr>
            <w:r w:rsidRPr="007D0034">
              <w:rPr>
                <w:rFonts w:ascii="Book Antiqua" w:hAnsi="Book Antiqua" w:cs="Tahoma"/>
              </w:rPr>
              <w:t>Richter</w:t>
            </w:r>
            <w:r w:rsidR="00CE023A" w:rsidRPr="007D0034">
              <w:rPr>
                <w:rFonts w:ascii="Book Antiqua" w:hAnsi="Book Antiqua" w:cs="Tahoma"/>
              </w:rPr>
              <w:t xml:space="preserve"> </w:t>
            </w:r>
            <w:r w:rsidR="00CE023A" w:rsidRPr="007D0034">
              <w:rPr>
                <w:rFonts w:ascii="Book Antiqua" w:hAnsi="Book Antiqua" w:cs="Tahoma"/>
                <w:i/>
                <w:iCs/>
              </w:rPr>
              <w:t xml:space="preserve">et </w:t>
            </w:r>
            <w:proofErr w:type="gramStart"/>
            <w:r w:rsidR="00CE023A" w:rsidRPr="007D0034">
              <w:rPr>
                <w:rFonts w:ascii="Book Antiqua" w:hAnsi="Book Antiqua" w:cs="Tahoma"/>
                <w:i/>
                <w:iCs/>
              </w:rPr>
              <w:t>al</w:t>
            </w:r>
            <w:r w:rsidR="00CE023A" w:rsidRPr="007D0034">
              <w:rPr>
                <w:rFonts w:ascii="Book Antiqua" w:hAnsi="Book Antiqua" w:cs="Tahoma"/>
                <w:vertAlign w:val="superscript"/>
              </w:rPr>
              <w:t>[</w:t>
            </w:r>
            <w:proofErr w:type="gramEnd"/>
            <w:r w:rsidR="00CE023A" w:rsidRPr="007D0034">
              <w:rPr>
                <w:rFonts w:ascii="Book Antiqua" w:hAnsi="Book Antiqua" w:cs="Tahoma"/>
                <w:vertAlign w:val="superscript"/>
              </w:rPr>
              <w:t>55]</w:t>
            </w:r>
          </w:p>
        </w:tc>
        <w:tc>
          <w:tcPr>
            <w:tcW w:w="993" w:type="dxa"/>
            <w:hideMark/>
          </w:tcPr>
          <w:p w14:paraId="74F1A75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75AEB210"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708" w:type="dxa"/>
            <w:shd w:val="clear" w:color="auto" w:fill="auto"/>
            <w:noWrap/>
            <w:hideMark/>
          </w:tcPr>
          <w:p w14:paraId="49F205D3"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64D64CC9"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0C4CB2C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57279FD"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43BEE3F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3D04C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8EE068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5E7D9C5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13E3CF70"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99ABA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35A9603"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1539A5F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5FA1BDE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AFEABA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770BAE4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629FC17"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63B8C29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0EED15"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1AA159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r>
      <w:tr w:rsidR="000F7EEE" w:rsidRPr="006556DC" w14:paraId="0B40445F" w14:textId="77777777" w:rsidTr="007B4A8B">
        <w:trPr>
          <w:trHeight w:val="345"/>
          <w:jc w:val="center"/>
        </w:trPr>
        <w:tc>
          <w:tcPr>
            <w:tcW w:w="1134" w:type="dxa"/>
            <w:hideMark/>
          </w:tcPr>
          <w:p w14:paraId="4386A33F" w14:textId="28B1930E"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lastRenderedPageBreak/>
              <w:t>Schotanus</w:t>
            </w:r>
            <w:proofErr w:type="spellEnd"/>
            <w:r w:rsidR="007D0034" w:rsidRPr="007D0034">
              <w:rPr>
                <w:rFonts w:ascii="Book Antiqua" w:hAnsi="Book Antiqua" w:cs="Tahoma"/>
              </w:rPr>
              <w:t xml:space="preserve"> </w:t>
            </w:r>
            <w:r w:rsidR="007D0034" w:rsidRPr="007D0034">
              <w:rPr>
                <w:rFonts w:ascii="Book Antiqua" w:hAnsi="Book Antiqua" w:cs="Tahoma"/>
                <w:i/>
                <w:iCs/>
              </w:rPr>
              <w:t xml:space="preserve">et </w:t>
            </w:r>
            <w:proofErr w:type="gramStart"/>
            <w:r w:rsidR="007D0034" w:rsidRPr="007D0034">
              <w:rPr>
                <w:rFonts w:ascii="Book Antiqua" w:hAnsi="Book Antiqua" w:cs="Tahoma"/>
                <w:i/>
                <w:iCs/>
              </w:rPr>
              <w:t>al</w:t>
            </w:r>
            <w:r w:rsidR="007D0034" w:rsidRPr="007D0034">
              <w:rPr>
                <w:rFonts w:ascii="Book Antiqua" w:hAnsi="Book Antiqua" w:cs="Tahoma"/>
                <w:vertAlign w:val="superscript"/>
              </w:rPr>
              <w:t>[</w:t>
            </w:r>
            <w:proofErr w:type="gramEnd"/>
            <w:r w:rsidR="007D0034" w:rsidRPr="007D0034">
              <w:rPr>
                <w:rFonts w:ascii="Book Antiqua" w:hAnsi="Book Antiqua" w:cs="Tahoma"/>
                <w:vertAlign w:val="superscript"/>
              </w:rPr>
              <w:t>69]</w:t>
            </w:r>
          </w:p>
        </w:tc>
        <w:tc>
          <w:tcPr>
            <w:tcW w:w="993" w:type="dxa"/>
            <w:hideMark/>
          </w:tcPr>
          <w:p w14:paraId="1F318E3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shd w:val="clear" w:color="auto" w:fill="auto"/>
            <w:noWrap/>
            <w:hideMark/>
          </w:tcPr>
          <w:p w14:paraId="4B2A98A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3C2ECDA7"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shd w:val="clear" w:color="auto" w:fill="auto"/>
            <w:noWrap/>
            <w:hideMark/>
          </w:tcPr>
          <w:p w14:paraId="6A946618"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noWrap/>
            <w:hideMark/>
          </w:tcPr>
          <w:p w14:paraId="5A1D8C2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A974B94"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93B2D3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4E4205D2"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5E632A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7B317FE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35041E2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7A058D3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42076906"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3154D057"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DC9662F"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261E4FA"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109A24B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048018F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noWrap/>
            <w:hideMark/>
          </w:tcPr>
          <w:p w14:paraId="41498475"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C6B4B1B"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B2D130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0D6219DB" w14:textId="77777777" w:rsidTr="007B4A8B">
        <w:trPr>
          <w:trHeight w:val="345"/>
          <w:jc w:val="center"/>
        </w:trPr>
        <w:tc>
          <w:tcPr>
            <w:tcW w:w="1134" w:type="dxa"/>
            <w:hideMark/>
          </w:tcPr>
          <w:p w14:paraId="3B8BACFB" w14:textId="6D602B61" w:rsidR="000F7EEE" w:rsidRPr="007D0034" w:rsidRDefault="000F7EEE" w:rsidP="000F7EEE">
            <w:pPr>
              <w:spacing w:line="360" w:lineRule="auto"/>
              <w:jc w:val="both"/>
              <w:rPr>
                <w:rFonts w:ascii="Book Antiqua" w:hAnsi="Book Antiqua" w:cs="Tahoma"/>
              </w:rPr>
            </w:pPr>
            <w:r w:rsidRPr="007D0034">
              <w:rPr>
                <w:rFonts w:ascii="Book Antiqua" w:hAnsi="Book Antiqua" w:cs="Tahoma"/>
              </w:rPr>
              <w:t>Toy</w:t>
            </w:r>
            <w:r w:rsidR="007D0034" w:rsidRPr="007D0034">
              <w:rPr>
                <w:rFonts w:ascii="Book Antiqua" w:hAnsi="Book Antiqua" w:cs="Tahoma"/>
              </w:rPr>
              <w:t xml:space="preserve"> </w:t>
            </w:r>
            <w:r w:rsidR="007D0034" w:rsidRPr="007D0034">
              <w:rPr>
                <w:rFonts w:ascii="Book Antiqua" w:hAnsi="Book Antiqua" w:cs="Tahoma"/>
                <w:i/>
                <w:iCs/>
              </w:rPr>
              <w:t xml:space="preserve">et </w:t>
            </w:r>
            <w:proofErr w:type="gramStart"/>
            <w:r w:rsidR="007D0034" w:rsidRPr="007D0034">
              <w:rPr>
                <w:rFonts w:ascii="Book Antiqua" w:hAnsi="Book Antiqua" w:cs="Tahoma"/>
                <w:i/>
                <w:iCs/>
              </w:rPr>
              <w:t>al</w:t>
            </w:r>
            <w:r w:rsidR="007D0034" w:rsidRPr="007D0034">
              <w:rPr>
                <w:rFonts w:ascii="Book Antiqua" w:hAnsi="Book Antiqua" w:cs="Tahoma"/>
                <w:vertAlign w:val="superscript"/>
              </w:rPr>
              <w:t>[</w:t>
            </w:r>
            <w:proofErr w:type="gramEnd"/>
            <w:r w:rsidR="007D0034" w:rsidRPr="007D0034">
              <w:rPr>
                <w:rFonts w:ascii="Book Antiqua" w:hAnsi="Book Antiqua" w:cs="Tahoma"/>
                <w:vertAlign w:val="superscript"/>
              </w:rPr>
              <w:t>63]</w:t>
            </w:r>
          </w:p>
        </w:tc>
        <w:tc>
          <w:tcPr>
            <w:tcW w:w="993" w:type="dxa"/>
            <w:hideMark/>
          </w:tcPr>
          <w:p w14:paraId="7877E30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2018</w:t>
            </w:r>
          </w:p>
        </w:tc>
        <w:tc>
          <w:tcPr>
            <w:tcW w:w="567" w:type="dxa"/>
            <w:shd w:val="clear" w:color="auto" w:fill="auto"/>
            <w:noWrap/>
            <w:hideMark/>
          </w:tcPr>
          <w:p w14:paraId="2A4EBA6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shd w:val="clear" w:color="auto" w:fill="auto"/>
            <w:noWrap/>
            <w:hideMark/>
          </w:tcPr>
          <w:p w14:paraId="2951AFF3" w14:textId="77777777" w:rsidR="000F7EEE" w:rsidRPr="007B4A8B" w:rsidRDefault="000F7EEE" w:rsidP="000F7EEE">
            <w:pPr>
              <w:spacing w:line="360" w:lineRule="auto"/>
              <w:jc w:val="both"/>
              <w:rPr>
                <w:rFonts w:ascii="Book Antiqua" w:hAnsi="Book Antiqua" w:cs="Tahoma"/>
                <w:b/>
                <w:bCs/>
              </w:rPr>
            </w:pPr>
          </w:p>
        </w:tc>
        <w:tc>
          <w:tcPr>
            <w:tcW w:w="567" w:type="dxa"/>
            <w:shd w:val="clear" w:color="auto" w:fill="auto"/>
            <w:noWrap/>
            <w:hideMark/>
          </w:tcPr>
          <w:p w14:paraId="3DD7CF66"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 xml:space="preserve"> </w:t>
            </w:r>
          </w:p>
        </w:tc>
        <w:tc>
          <w:tcPr>
            <w:tcW w:w="426" w:type="dxa"/>
            <w:noWrap/>
            <w:hideMark/>
          </w:tcPr>
          <w:p w14:paraId="1B3C58E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752AFEB0"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noWrap/>
            <w:hideMark/>
          </w:tcPr>
          <w:p w14:paraId="0D799A4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0D215943"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536A184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8" w:type="dxa"/>
            <w:noWrap/>
            <w:hideMark/>
          </w:tcPr>
          <w:p w14:paraId="28328429"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noWrap/>
            <w:hideMark/>
          </w:tcPr>
          <w:p w14:paraId="3504D1FE"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14F8C07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25FD2C44"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C97F0A9"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6BF879EE"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366A871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2FCD38E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noWrap/>
            <w:hideMark/>
          </w:tcPr>
          <w:p w14:paraId="6F0D9F15" w14:textId="77777777" w:rsidR="000F7EEE" w:rsidRPr="007D0034" w:rsidRDefault="000F7EEE" w:rsidP="000F7EEE">
            <w:pPr>
              <w:spacing w:line="360" w:lineRule="auto"/>
              <w:jc w:val="both"/>
              <w:rPr>
                <w:rFonts w:ascii="Book Antiqua" w:hAnsi="Book Antiqua" w:cs="Tahoma"/>
              </w:rPr>
            </w:pPr>
          </w:p>
        </w:tc>
        <w:tc>
          <w:tcPr>
            <w:tcW w:w="850" w:type="dxa"/>
            <w:noWrap/>
            <w:hideMark/>
          </w:tcPr>
          <w:p w14:paraId="789CD14D" w14:textId="77777777" w:rsidR="000F7EEE" w:rsidRPr="007D0034" w:rsidRDefault="000F7EEE" w:rsidP="000F7EEE">
            <w:pPr>
              <w:spacing w:line="360" w:lineRule="auto"/>
              <w:jc w:val="both"/>
              <w:rPr>
                <w:rFonts w:ascii="Book Antiqua" w:hAnsi="Book Antiqua" w:cs="Tahoma"/>
              </w:rPr>
            </w:pPr>
          </w:p>
        </w:tc>
        <w:tc>
          <w:tcPr>
            <w:tcW w:w="709" w:type="dxa"/>
            <w:noWrap/>
            <w:hideMark/>
          </w:tcPr>
          <w:p w14:paraId="33166DBC" w14:textId="77777777" w:rsidR="000F7EEE" w:rsidRPr="007D0034" w:rsidRDefault="000F7EEE" w:rsidP="000F7EEE">
            <w:pPr>
              <w:spacing w:line="360" w:lineRule="auto"/>
              <w:jc w:val="both"/>
              <w:rPr>
                <w:rFonts w:ascii="Book Antiqua" w:hAnsi="Book Antiqua" w:cs="Tahoma"/>
              </w:rPr>
            </w:pPr>
          </w:p>
        </w:tc>
        <w:tc>
          <w:tcPr>
            <w:tcW w:w="567" w:type="dxa"/>
            <w:noWrap/>
            <w:hideMark/>
          </w:tcPr>
          <w:p w14:paraId="7E7C9B6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r>
      <w:tr w:rsidR="000F7EEE" w:rsidRPr="006556DC" w14:paraId="380AEB38" w14:textId="77777777" w:rsidTr="007B4A8B">
        <w:trPr>
          <w:trHeight w:val="345"/>
          <w:jc w:val="center"/>
        </w:trPr>
        <w:tc>
          <w:tcPr>
            <w:tcW w:w="1134" w:type="dxa"/>
            <w:tcBorders>
              <w:bottom w:val="single" w:sz="4" w:space="0" w:color="auto"/>
            </w:tcBorders>
            <w:hideMark/>
          </w:tcPr>
          <w:p w14:paraId="0786A7D3" w14:textId="4520014B" w:rsidR="000F7EEE" w:rsidRPr="007D0034" w:rsidRDefault="000F7EEE" w:rsidP="000F7EEE">
            <w:pPr>
              <w:spacing w:line="360" w:lineRule="auto"/>
              <w:jc w:val="both"/>
              <w:rPr>
                <w:rFonts w:ascii="Book Antiqua" w:hAnsi="Book Antiqua" w:cs="Tahoma"/>
              </w:rPr>
            </w:pPr>
            <w:proofErr w:type="spellStart"/>
            <w:r w:rsidRPr="007D0034">
              <w:rPr>
                <w:rFonts w:ascii="Book Antiqua" w:hAnsi="Book Antiqua" w:cs="Tahoma"/>
              </w:rPr>
              <w:t>Wilches</w:t>
            </w:r>
            <w:proofErr w:type="spellEnd"/>
            <w:r w:rsidR="007D0034" w:rsidRPr="007D0034">
              <w:rPr>
                <w:rFonts w:ascii="Book Antiqua" w:hAnsi="Book Antiqua" w:cs="Tahoma"/>
              </w:rPr>
              <w:t xml:space="preserve"> </w:t>
            </w:r>
            <w:r w:rsidR="007D0034" w:rsidRPr="007D0034">
              <w:rPr>
                <w:rFonts w:ascii="Book Antiqua" w:hAnsi="Book Antiqua" w:cs="Tahoma"/>
                <w:i/>
                <w:iCs/>
              </w:rPr>
              <w:t xml:space="preserve">et </w:t>
            </w:r>
            <w:proofErr w:type="gramStart"/>
            <w:r w:rsidR="007D0034" w:rsidRPr="007D0034">
              <w:rPr>
                <w:rFonts w:ascii="Book Antiqua" w:hAnsi="Book Antiqua" w:cs="Tahoma"/>
                <w:i/>
                <w:iCs/>
              </w:rPr>
              <w:t>al</w:t>
            </w:r>
            <w:r w:rsidR="007D0034" w:rsidRPr="007D0034">
              <w:rPr>
                <w:rFonts w:ascii="Book Antiqua" w:hAnsi="Book Antiqua" w:cs="Tahoma"/>
                <w:vertAlign w:val="superscript"/>
              </w:rPr>
              <w:t>[</w:t>
            </w:r>
            <w:proofErr w:type="gramEnd"/>
            <w:r w:rsidR="007D0034" w:rsidRPr="007D0034">
              <w:rPr>
                <w:rFonts w:ascii="Book Antiqua" w:hAnsi="Book Antiqua" w:cs="Tahoma"/>
                <w:vertAlign w:val="superscript"/>
              </w:rPr>
              <w:t>57]</w:t>
            </w:r>
          </w:p>
        </w:tc>
        <w:tc>
          <w:tcPr>
            <w:tcW w:w="993" w:type="dxa"/>
            <w:tcBorders>
              <w:bottom w:val="single" w:sz="4" w:space="0" w:color="auto"/>
            </w:tcBorders>
            <w:hideMark/>
          </w:tcPr>
          <w:p w14:paraId="53E10525"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2017</w:t>
            </w:r>
          </w:p>
        </w:tc>
        <w:tc>
          <w:tcPr>
            <w:tcW w:w="567" w:type="dxa"/>
            <w:tcBorders>
              <w:bottom w:val="single" w:sz="4" w:space="0" w:color="auto"/>
            </w:tcBorders>
            <w:shd w:val="clear" w:color="auto" w:fill="auto"/>
            <w:noWrap/>
            <w:hideMark/>
          </w:tcPr>
          <w:p w14:paraId="7A8F3ED2"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708" w:type="dxa"/>
            <w:tcBorders>
              <w:bottom w:val="single" w:sz="4" w:space="0" w:color="auto"/>
            </w:tcBorders>
            <w:shd w:val="clear" w:color="auto" w:fill="auto"/>
            <w:noWrap/>
            <w:hideMark/>
          </w:tcPr>
          <w:p w14:paraId="6469EB15"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567" w:type="dxa"/>
            <w:tcBorders>
              <w:bottom w:val="single" w:sz="4" w:space="0" w:color="auto"/>
            </w:tcBorders>
            <w:shd w:val="clear" w:color="auto" w:fill="auto"/>
            <w:noWrap/>
            <w:hideMark/>
          </w:tcPr>
          <w:p w14:paraId="4E6C7AF1" w14:textId="77777777" w:rsidR="000F7EEE" w:rsidRPr="007B4A8B" w:rsidRDefault="000F7EEE" w:rsidP="000F7EEE">
            <w:pPr>
              <w:spacing w:line="360" w:lineRule="auto"/>
              <w:jc w:val="both"/>
              <w:rPr>
                <w:rFonts w:ascii="Book Antiqua" w:hAnsi="Book Antiqua" w:cs="Tahoma"/>
                <w:b/>
                <w:bCs/>
              </w:rPr>
            </w:pPr>
            <w:r w:rsidRPr="007B4A8B">
              <w:rPr>
                <w:rFonts w:ascii="Book Antiqua" w:hAnsi="Book Antiqua" w:cs="Tahoma"/>
                <w:b/>
                <w:bCs/>
              </w:rPr>
              <w:t>X</w:t>
            </w:r>
          </w:p>
        </w:tc>
        <w:tc>
          <w:tcPr>
            <w:tcW w:w="426" w:type="dxa"/>
            <w:tcBorders>
              <w:bottom w:val="single" w:sz="4" w:space="0" w:color="auto"/>
            </w:tcBorders>
            <w:noWrap/>
            <w:hideMark/>
          </w:tcPr>
          <w:p w14:paraId="32B5421F"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tcBorders>
              <w:bottom w:val="single" w:sz="4" w:space="0" w:color="auto"/>
            </w:tcBorders>
            <w:noWrap/>
            <w:hideMark/>
          </w:tcPr>
          <w:p w14:paraId="6EB67F8B"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tcBorders>
              <w:bottom w:val="single" w:sz="4" w:space="0" w:color="auto"/>
            </w:tcBorders>
            <w:noWrap/>
            <w:hideMark/>
          </w:tcPr>
          <w:p w14:paraId="6A47E0FE"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tcBorders>
              <w:bottom w:val="single" w:sz="4" w:space="0" w:color="auto"/>
            </w:tcBorders>
            <w:noWrap/>
            <w:hideMark/>
          </w:tcPr>
          <w:p w14:paraId="628F66E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tcBorders>
              <w:bottom w:val="single" w:sz="4" w:space="0" w:color="auto"/>
            </w:tcBorders>
            <w:noWrap/>
            <w:hideMark/>
          </w:tcPr>
          <w:p w14:paraId="326ADA8C"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8" w:type="dxa"/>
            <w:tcBorders>
              <w:bottom w:val="single" w:sz="4" w:space="0" w:color="auto"/>
            </w:tcBorders>
            <w:noWrap/>
            <w:hideMark/>
          </w:tcPr>
          <w:p w14:paraId="484EFCA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tcBorders>
              <w:bottom w:val="single" w:sz="4" w:space="0" w:color="auto"/>
            </w:tcBorders>
            <w:noWrap/>
            <w:hideMark/>
          </w:tcPr>
          <w:p w14:paraId="193FA4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3984891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2C8B39ED"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tcBorders>
              <w:bottom w:val="single" w:sz="4" w:space="0" w:color="auto"/>
            </w:tcBorders>
            <w:noWrap/>
            <w:hideMark/>
          </w:tcPr>
          <w:p w14:paraId="743A1063"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709" w:type="dxa"/>
            <w:tcBorders>
              <w:bottom w:val="single" w:sz="4" w:space="0" w:color="auto"/>
            </w:tcBorders>
            <w:noWrap/>
            <w:hideMark/>
          </w:tcPr>
          <w:p w14:paraId="72939741"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567" w:type="dxa"/>
            <w:tcBorders>
              <w:bottom w:val="single" w:sz="4" w:space="0" w:color="auto"/>
            </w:tcBorders>
            <w:noWrap/>
            <w:hideMark/>
          </w:tcPr>
          <w:p w14:paraId="231E8B08"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tcBorders>
              <w:bottom w:val="single" w:sz="4" w:space="0" w:color="auto"/>
            </w:tcBorders>
            <w:noWrap/>
            <w:hideMark/>
          </w:tcPr>
          <w:p w14:paraId="65C87377"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tcBorders>
              <w:bottom w:val="single" w:sz="4" w:space="0" w:color="auto"/>
            </w:tcBorders>
            <w:noWrap/>
            <w:hideMark/>
          </w:tcPr>
          <w:p w14:paraId="560299F6"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850" w:type="dxa"/>
            <w:tcBorders>
              <w:bottom w:val="single" w:sz="4" w:space="0" w:color="auto"/>
            </w:tcBorders>
            <w:noWrap/>
            <w:hideMark/>
          </w:tcPr>
          <w:p w14:paraId="3CD94444"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 xml:space="preserve"> </w:t>
            </w:r>
          </w:p>
        </w:tc>
        <w:tc>
          <w:tcPr>
            <w:tcW w:w="709" w:type="dxa"/>
            <w:tcBorders>
              <w:bottom w:val="single" w:sz="4" w:space="0" w:color="auto"/>
            </w:tcBorders>
            <w:noWrap/>
            <w:hideMark/>
          </w:tcPr>
          <w:p w14:paraId="761CACA2" w14:textId="77777777" w:rsidR="000F7EEE" w:rsidRPr="007D0034" w:rsidRDefault="000F7EEE" w:rsidP="000F7EEE">
            <w:pPr>
              <w:spacing w:line="360" w:lineRule="auto"/>
              <w:jc w:val="both"/>
              <w:rPr>
                <w:rFonts w:ascii="Book Antiqua" w:hAnsi="Book Antiqua" w:cs="Tahoma"/>
              </w:rPr>
            </w:pPr>
            <w:r w:rsidRPr="007D0034">
              <w:rPr>
                <w:rFonts w:ascii="Book Antiqua" w:hAnsi="Book Antiqua" w:cs="Tahoma"/>
              </w:rPr>
              <w:t>X</w:t>
            </w:r>
          </w:p>
        </w:tc>
        <w:tc>
          <w:tcPr>
            <w:tcW w:w="567" w:type="dxa"/>
            <w:tcBorders>
              <w:bottom w:val="single" w:sz="4" w:space="0" w:color="auto"/>
            </w:tcBorders>
            <w:noWrap/>
            <w:hideMark/>
          </w:tcPr>
          <w:p w14:paraId="4517AB14" w14:textId="77777777" w:rsidR="000F7EEE" w:rsidRPr="007D0034" w:rsidRDefault="000F7EEE" w:rsidP="000F7EEE">
            <w:pPr>
              <w:spacing w:line="360" w:lineRule="auto"/>
              <w:jc w:val="both"/>
              <w:rPr>
                <w:rFonts w:ascii="Book Antiqua" w:hAnsi="Book Antiqua" w:cs="Tahoma"/>
              </w:rPr>
            </w:pPr>
          </w:p>
        </w:tc>
      </w:tr>
    </w:tbl>
    <w:p w14:paraId="56B24C34" w14:textId="086888AE" w:rsidR="00D66703" w:rsidRPr="009C141C" w:rsidRDefault="007D0034" w:rsidP="00D66703">
      <w:pPr>
        <w:spacing w:line="360" w:lineRule="auto"/>
        <w:jc w:val="both"/>
        <w:rPr>
          <w:rFonts w:ascii="Book Antiqua" w:hAnsi="Book Antiqua" w:cs="Book Antiqua"/>
          <w:color w:val="000000"/>
          <w:lang w:eastAsia="zh-CN"/>
        </w:rPr>
        <w:sectPr w:rsidR="00D66703" w:rsidRPr="009C141C" w:rsidSect="000F7EEE">
          <w:pgSz w:w="15840" w:h="12240" w:orient="landscape"/>
          <w:pgMar w:top="1440" w:right="1440" w:bottom="1440" w:left="1440" w:header="720" w:footer="720" w:gutter="0"/>
          <w:cols w:space="720"/>
          <w:docGrid w:linePitch="360"/>
        </w:sectPr>
      </w:pPr>
      <w:r w:rsidRPr="007D0034">
        <w:rPr>
          <w:rFonts w:ascii="Book Antiqua" w:hAnsi="Book Antiqua" w:cs="Book Antiqua" w:hint="eastAsia"/>
          <w:color w:val="000000"/>
          <w:lang w:eastAsia="zh-CN"/>
        </w:rPr>
        <w:t>E</w:t>
      </w:r>
      <w:r w:rsidRPr="007D0034">
        <w:rPr>
          <w:rFonts w:ascii="Book Antiqua" w:hAnsi="Book Antiqua" w:cs="Book Antiqua"/>
          <w:color w:val="000000"/>
          <w:lang w:eastAsia="zh-CN"/>
        </w:rPr>
        <w:t xml:space="preserve">RP: </w:t>
      </w:r>
      <w:r>
        <w:rPr>
          <w:rFonts w:ascii="Book Antiqua" w:eastAsia="Book Antiqua" w:hAnsi="Book Antiqua" w:cs="Book Antiqua"/>
          <w:color w:val="000000"/>
        </w:rPr>
        <w:t>E</w:t>
      </w:r>
      <w:r w:rsidRPr="00584002">
        <w:rPr>
          <w:rFonts w:ascii="Book Antiqua" w:eastAsia="Book Antiqua" w:hAnsi="Book Antiqua" w:cs="Book Antiqua"/>
          <w:color w:val="000000"/>
        </w:rPr>
        <w:t>nhanced recovery pathways</w:t>
      </w:r>
      <w:r w:rsidR="009C141C">
        <w:rPr>
          <w:rFonts w:ascii="Book Antiqua" w:eastAsia="Book Antiqua" w:hAnsi="Book Antiqua" w:cs="Book Antiqua"/>
          <w:color w:val="000000"/>
        </w:rPr>
        <w:t>.</w:t>
      </w:r>
    </w:p>
    <w:p w14:paraId="029014A5" w14:textId="49C807EB" w:rsidR="00311B59" w:rsidRPr="00311B59" w:rsidRDefault="00311B59" w:rsidP="00311B59">
      <w:pPr>
        <w:spacing w:line="360" w:lineRule="auto"/>
        <w:jc w:val="both"/>
        <w:rPr>
          <w:rFonts w:ascii="Book Antiqua" w:hAnsi="Book Antiqua"/>
        </w:rPr>
      </w:pPr>
      <w:r w:rsidRPr="00311B59">
        <w:rPr>
          <w:rFonts w:ascii="Book Antiqua" w:eastAsia="Book Antiqua" w:hAnsi="Book Antiqua" w:cs="Book Antiqua"/>
          <w:b/>
          <w:bCs/>
          <w:color w:val="000000"/>
        </w:rPr>
        <w:lastRenderedPageBreak/>
        <w:t>Table 3</w:t>
      </w:r>
      <w:r w:rsidRPr="00311B59">
        <w:rPr>
          <w:rFonts w:ascii="Book Antiqua" w:eastAsia="Book Antiqua" w:hAnsi="Book Antiqua" w:cs="Book Antiqua"/>
          <w:color w:val="000000"/>
        </w:rPr>
        <w:t xml:space="preserve"> </w:t>
      </w:r>
      <w:r w:rsidR="00A24BBB" w:rsidRPr="00A24BBB">
        <w:rPr>
          <w:rFonts w:ascii="Book Antiqua" w:eastAsia="Book Antiqua" w:hAnsi="Book Antiqua" w:cs="Book Antiqua"/>
          <w:b/>
          <w:bCs/>
          <w:color w:val="000000"/>
        </w:rPr>
        <w:t>Grading of Recommendation, Assessment, Development and Evaluation</w:t>
      </w:r>
      <w:r w:rsidRPr="00311B59">
        <w:rPr>
          <w:rFonts w:ascii="Book Antiqua" w:eastAsia="Book Antiqua" w:hAnsi="Book Antiqua" w:cs="Book Antiqua"/>
          <w:b/>
          <w:bCs/>
          <w:color w:val="000000"/>
        </w:rPr>
        <w:t xml:space="preserve"> evidence profile: </w:t>
      </w:r>
      <w:r w:rsidR="00A24BBB">
        <w:rPr>
          <w:rFonts w:ascii="Book Antiqua" w:eastAsia="Book Antiqua" w:hAnsi="Book Antiqua" w:cs="Book Antiqua"/>
          <w:b/>
          <w:bCs/>
          <w:color w:val="000000"/>
        </w:rPr>
        <w:t>E</w:t>
      </w:r>
      <w:r w:rsidR="00A24BBB" w:rsidRPr="00A24BBB">
        <w:rPr>
          <w:rFonts w:ascii="Book Antiqua" w:eastAsia="Book Antiqua" w:hAnsi="Book Antiqua" w:cs="Book Antiqua"/>
          <w:b/>
          <w:bCs/>
          <w:color w:val="000000"/>
        </w:rPr>
        <w:t>nhanced recovery pathways</w:t>
      </w:r>
      <w:r w:rsidRPr="00311B59">
        <w:rPr>
          <w:rFonts w:ascii="Book Antiqua" w:eastAsia="Book Antiqua" w:hAnsi="Book Antiqua" w:cs="Book Antiqua"/>
          <w:b/>
          <w:bCs/>
          <w:color w:val="000000"/>
        </w:rPr>
        <w:t xml:space="preserve"> compared to regular pathways for hip and knee</w:t>
      </w:r>
      <w:r w:rsidR="00A24BBB">
        <w:rPr>
          <w:rFonts w:ascii="Book Antiqua" w:eastAsia="Book Antiqua" w:hAnsi="Book Antiqua" w:cs="Book Antiqua"/>
          <w:b/>
          <w:bCs/>
          <w:color w:val="000000"/>
        </w:rPr>
        <w:t xml:space="preserve"> </w:t>
      </w:r>
      <w:r w:rsidRPr="00311B59">
        <w:rPr>
          <w:rFonts w:ascii="Book Antiqua" w:eastAsia="Book Antiqua" w:hAnsi="Book Antiqua" w:cs="Book Antiqua"/>
          <w:b/>
          <w:bCs/>
          <w:color w:val="000000"/>
        </w:rPr>
        <w:t>arthroplasty</w:t>
      </w:r>
    </w:p>
    <w:tbl>
      <w:tblPr>
        <w:tblW w:w="5363" w:type="pct"/>
        <w:jc w:val="center"/>
        <w:tblLayout w:type="fixed"/>
        <w:tblLook w:val="04A0" w:firstRow="1" w:lastRow="0" w:firstColumn="1" w:lastColumn="0" w:noHBand="0" w:noVBand="1"/>
      </w:tblPr>
      <w:tblGrid>
        <w:gridCol w:w="1046"/>
        <w:gridCol w:w="1149"/>
        <w:gridCol w:w="1137"/>
        <w:gridCol w:w="954"/>
        <w:gridCol w:w="1052"/>
        <w:gridCol w:w="954"/>
        <w:gridCol w:w="954"/>
        <w:gridCol w:w="854"/>
        <w:gridCol w:w="954"/>
        <w:gridCol w:w="1159"/>
        <w:gridCol w:w="960"/>
        <w:gridCol w:w="1150"/>
        <w:gridCol w:w="1578"/>
      </w:tblGrid>
      <w:tr w:rsidR="008604DB" w:rsidRPr="006556DC" w14:paraId="71A9EEA1" w14:textId="77777777" w:rsidTr="00692663">
        <w:trPr>
          <w:trHeight w:val="482"/>
          <w:jc w:val="center"/>
        </w:trPr>
        <w:tc>
          <w:tcPr>
            <w:tcW w:w="7365" w:type="dxa"/>
            <w:gridSpan w:val="7"/>
            <w:vMerge w:val="restart"/>
            <w:tcBorders>
              <w:top w:val="single" w:sz="4" w:space="0" w:color="auto"/>
              <w:bottom w:val="single" w:sz="4" w:space="0" w:color="auto"/>
            </w:tcBorders>
            <w:hideMark/>
          </w:tcPr>
          <w:p w14:paraId="51E38365"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Quality</w:t>
            </w:r>
            <w:r>
              <w:rPr>
                <w:rFonts w:ascii="Book Antiqua" w:eastAsia="Times New Roman" w:hAnsi="Book Antiqua" w:cs="Tahoma"/>
                <w:b/>
                <w:bCs/>
              </w:rPr>
              <w:t xml:space="preserve"> </w:t>
            </w:r>
            <w:r w:rsidRPr="006556DC">
              <w:rPr>
                <w:rFonts w:ascii="Book Antiqua" w:eastAsia="Times New Roman" w:hAnsi="Book Antiqua" w:cs="Tahoma"/>
                <w:b/>
                <w:bCs/>
              </w:rPr>
              <w:t>assessment</w:t>
            </w:r>
          </w:p>
        </w:tc>
        <w:tc>
          <w:tcPr>
            <w:tcW w:w="1836" w:type="dxa"/>
            <w:gridSpan w:val="2"/>
            <w:vMerge w:val="restart"/>
            <w:tcBorders>
              <w:top w:val="single" w:sz="4" w:space="0" w:color="auto"/>
              <w:bottom w:val="single" w:sz="4" w:space="0" w:color="auto"/>
            </w:tcBorders>
            <w:hideMark/>
          </w:tcPr>
          <w:p w14:paraId="203494BB"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No</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patients</w:t>
            </w:r>
          </w:p>
        </w:tc>
        <w:tc>
          <w:tcPr>
            <w:tcW w:w="2155" w:type="dxa"/>
            <w:gridSpan w:val="2"/>
            <w:vMerge w:val="restart"/>
            <w:tcBorders>
              <w:top w:val="single" w:sz="4" w:space="0" w:color="auto"/>
              <w:bottom w:val="single" w:sz="4" w:space="0" w:color="auto"/>
            </w:tcBorders>
            <w:hideMark/>
          </w:tcPr>
          <w:p w14:paraId="1C3A9803"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Effect</w:t>
            </w:r>
          </w:p>
        </w:tc>
        <w:tc>
          <w:tcPr>
            <w:tcW w:w="1170" w:type="dxa"/>
            <w:vMerge w:val="restart"/>
            <w:tcBorders>
              <w:top w:val="single" w:sz="4" w:space="0" w:color="auto"/>
            </w:tcBorders>
            <w:hideMark/>
          </w:tcPr>
          <w:p w14:paraId="0EE668E9"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Quality</w:t>
            </w:r>
          </w:p>
        </w:tc>
        <w:tc>
          <w:tcPr>
            <w:tcW w:w="1607" w:type="dxa"/>
            <w:vMerge w:val="restart"/>
            <w:tcBorders>
              <w:top w:val="single" w:sz="4" w:space="0" w:color="auto"/>
            </w:tcBorders>
            <w:hideMark/>
          </w:tcPr>
          <w:p w14:paraId="38536080"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Importance</w:t>
            </w:r>
          </w:p>
        </w:tc>
      </w:tr>
      <w:tr w:rsidR="008604DB" w:rsidRPr="006556DC" w14:paraId="4B780453" w14:textId="77777777" w:rsidTr="00692663">
        <w:trPr>
          <w:trHeight w:val="482"/>
          <w:jc w:val="center"/>
        </w:trPr>
        <w:tc>
          <w:tcPr>
            <w:tcW w:w="7365" w:type="dxa"/>
            <w:gridSpan w:val="7"/>
            <w:vMerge/>
            <w:tcBorders>
              <w:bottom w:val="single" w:sz="4" w:space="0" w:color="auto"/>
            </w:tcBorders>
            <w:hideMark/>
          </w:tcPr>
          <w:p w14:paraId="1F34986B" w14:textId="77777777" w:rsidR="00D66703" w:rsidRPr="006556DC" w:rsidRDefault="00D66703" w:rsidP="008838AD">
            <w:pPr>
              <w:spacing w:line="360" w:lineRule="auto"/>
              <w:jc w:val="both"/>
              <w:rPr>
                <w:rFonts w:ascii="Book Antiqua" w:eastAsia="Times New Roman" w:hAnsi="Book Antiqua" w:cs="Tahoma"/>
                <w:b/>
                <w:bCs/>
              </w:rPr>
            </w:pPr>
          </w:p>
        </w:tc>
        <w:tc>
          <w:tcPr>
            <w:tcW w:w="1836" w:type="dxa"/>
            <w:gridSpan w:val="2"/>
            <w:vMerge/>
            <w:tcBorders>
              <w:bottom w:val="single" w:sz="4" w:space="0" w:color="auto"/>
            </w:tcBorders>
            <w:hideMark/>
          </w:tcPr>
          <w:p w14:paraId="3FC7F326" w14:textId="77777777" w:rsidR="00D66703" w:rsidRPr="006556DC" w:rsidRDefault="00D66703" w:rsidP="008838AD">
            <w:pPr>
              <w:spacing w:line="360" w:lineRule="auto"/>
              <w:jc w:val="both"/>
              <w:rPr>
                <w:rFonts w:ascii="Book Antiqua" w:eastAsia="Times New Roman" w:hAnsi="Book Antiqua" w:cs="Tahoma"/>
                <w:b/>
                <w:bCs/>
              </w:rPr>
            </w:pPr>
          </w:p>
        </w:tc>
        <w:tc>
          <w:tcPr>
            <w:tcW w:w="2155" w:type="dxa"/>
            <w:gridSpan w:val="2"/>
            <w:vMerge/>
            <w:tcBorders>
              <w:bottom w:val="single" w:sz="4" w:space="0" w:color="auto"/>
            </w:tcBorders>
            <w:hideMark/>
          </w:tcPr>
          <w:p w14:paraId="74C7CE12" w14:textId="77777777" w:rsidR="00D66703" w:rsidRPr="006556DC" w:rsidRDefault="00D66703" w:rsidP="008838AD">
            <w:pPr>
              <w:spacing w:line="360" w:lineRule="auto"/>
              <w:jc w:val="both"/>
              <w:rPr>
                <w:rFonts w:ascii="Book Antiqua" w:eastAsia="Times New Roman" w:hAnsi="Book Antiqua" w:cs="Tahoma"/>
                <w:b/>
                <w:bCs/>
              </w:rPr>
            </w:pPr>
          </w:p>
        </w:tc>
        <w:tc>
          <w:tcPr>
            <w:tcW w:w="1170" w:type="dxa"/>
            <w:vMerge/>
            <w:hideMark/>
          </w:tcPr>
          <w:p w14:paraId="30397D81" w14:textId="77777777" w:rsidR="00D66703" w:rsidRPr="006556DC" w:rsidRDefault="00D66703" w:rsidP="008838AD">
            <w:pPr>
              <w:spacing w:line="360" w:lineRule="auto"/>
              <w:jc w:val="both"/>
              <w:rPr>
                <w:rFonts w:ascii="Book Antiqua" w:eastAsia="Times New Roman" w:hAnsi="Book Antiqua" w:cs="Tahoma"/>
                <w:b/>
                <w:bCs/>
              </w:rPr>
            </w:pPr>
          </w:p>
        </w:tc>
        <w:tc>
          <w:tcPr>
            <w:tcW w:w="1607" w:type="dxa"/>
            <w:vMerge/>
            <w:hideMark/>
          </w:tcPr>
          <w:p w14:paraId="2890862C" w14:textId="77777777" w:rsidR="00D66703" w:rsidRPr="006556DC" w:rsidRDefault="00D66703" w:rsidP="008838AD">
            <w:pPr>
              <w:spacing w:line="360" w:lineRule="auto"/>
              <w:jc w:val="both"/>
              <w:rPr>
                <w:rFonts w:ascii="Book Antiqua" w:eastAsia="Times New Roman" w:hAnsi="Book Antiqua" w:cs="Tahoma"/>
                <w:b/>
                <w:bCs/>
              </w:rPr>
            </w:pPr>
          </w:p>
        </w:tc>
      </w:tr>
      <w:tr w:rsidR="00692663" w:rsidRPr="006556DC" w14:paraId="40847BAD" w14:textId="77777777" w:rsidTr="00692663">
        <w:trPr>
          <w:trHeight w:val="374"/>
          <w:jc w:val="center"/>
        </w:trPr>
        <w:tc>
          <w:tcPr>
            <w:tcW w:w="1064" w:type="dxa"/>
            <w:tcBorders>
              <w:top w:val="single" w:sz="4" w:space="0" w:color="auto"/>
              <w:bottom w:val="single" w:sz="4" w:space="0" w:color="auto"/>
            </w:tcBorders>
            <w:hideMark/>
          </w:tcPr>
          <w:p w14:paraId="564AC2C9"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No</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studies</w:t>
            </w:r>
          </w:p>
        </w:tc>
        <w:tc>
          <w:tcPr>
            <w:tcW w:w="1169" w:type="dxa"/>
            <w:tcBorders>
              <w:top w:val="single" w:sz="4" w:space="0" w:color="auto"/>
              <w:bottom w:val="single" w:sz="4" w:space="0" w:color="auto"/>
            </w:tcBorders>
            <w:hideMark/>
          </w:tcPr>
          <w:p w14:paraId="0D1F82AC"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Design</w:t>
            </w:r>
          </w:p>
        </w:tc>
        <w:tc>
          <w:tcPr>
            <w:tcW w:w="1156" w:type="dxa"/>
            <w:tcBorders>
              <w:top w:val="single" w:sz="4" w:space="0" w:color="auto"/>
              <w:bottom w:val="single" w:sz="4" w:space="0" w:color="auto"/>
            </w:tcBorders>
            <w:hideMark/>
          </w:tcPr>
          <w:p w14:paraId="0CE4B84F"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Risk</w:t>
            </w:r>
            <w:r>
              <w:rPr>
                <w:rFonts w:ascii="Book Antiqua" w:eastAsia="Times New Roman" w:hAnsi="Book Antiqua" w:cs="Tahoma"/>
                <w:b/>
                <w:bCs/>
              </w:rPr>
              <w:t xml:space="preserve"> </w:t>
            </w:r>
            <w:r w:rsidRPr="006556DC">
              <w:rPr>
                <w:rFonts w:ascii="Book Antiqua" w:eastAsia="Times New Roman" w:hAnsi="Book Antiqua" w:cs="Tahoma"/>
                <w:b/>
                <w:bCs/>
              </w:rPr>
              <w:t>of</w:t>
            </w:r>
            <w:r>
              <w:rPr>
                <w:rFonts w:ascii="Book Antiqua" w:eastAsia="Times New Roman" w:hAnsi="Book Antiqua" w:cs="Tahoma"/>
                <w:b/>
                <w:bCs/>
              </w:rPr>
              <w:t xml:space="preserve"> </w:t>
            </w:r>
            <w:r w:rsidRPr="006556DC">
              <w:rPr>
                <w:rFonts w:ascii="Book Antiqua" w:eastAsia="Times New Roman" w:hAnsi="Book Antiqua" w:cs="Tahoma"/>
                <w:b/>
                <w:bCs/>
              </w:rPr>
              <w:t>bias</w:t>
            </w:r>
          </w:p>
        </w:tc>
        <w:tc>
          <w:tcPr>
            <w:tcW w:w="969" w:type="dxa"/>
            <w:tcBorders>
              <w:top w:val="single" w:sz="4" w:space="0" w:color="auto"/>
              <w:bottom w:val="single" w:sz="4" w:space="0" w:color="auto"/>
            </w:tcBorders>
            <w:hideMark/>
          </w:tcPr>
          <w:p w14:paraId="3D7F6E8A"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Inconsistency</w:t>
            </w:r>
          </w:p>
        </w:tc>
        <w:tc>
          <w:tcPr>
            <w:tcW w:w="1069" w:type="dxa"/>
            <w:tcBorders>
              <w:top w:val="single" w:sz="4" w:space="0" w:color="auto"/>
              <w:bottom w:val="single" w:sz="4" w:space="0" w:color="auto"/>
            </w:tcBorders>
            <w:hideMark/>
          </w:tcPr>
          <w:p w14:paraId="5CC074AE"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Indirectness</w:t>
            </w:r>
          </w:p>
        </w:tc>
        <w:tc>
          <w:tcPr>
            <w:tcW w:w="969" w:type="dxa"/>
            <w:tcBorders>
              <w:top w:val="single" w:sz="4" w:space="0" w:color="auto"/>
              <w:bottom w:val="single" w:sz="4" w:space="0" w:color="auto"/>
            </w:tcBorders>
            <w:hideMark/>
          </w:tcPr>
          <w:p w14:paraId="5E491B2A"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Imprecision</w:t>
            </w:r>
          </w:p>
        </w:tc>
        <w:tc>
          <w:tcPr>
            <w:tcW w:w="969" w:type="dxa"/>
            <w:tcBorders>
              <w:top w:val="single" w:sz="4" w:space="0" w:color="auto"/>
              <w:bottom w:val="single" w:sz="4" w:space="0" w:color="auto"/>
            </w:tcBorders>
            <w:hideMark/>
          </w:tcPr>
          <w:p w14:paraId="35A3FFF0"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Other</w:t>
            </w:r>
            <w:r>
              <w:rPr>
                <w:rFonts w:ascii="Book Antiqua" w:eastAsia="Times New Roman" w:hAnsi="Book Antiqua" w:cs="Tahoma"/>
                <w:b/>
                <w:bCs/>
              </w:rPr>
              <w:t xml:space="preserve"> </w:t>
            </w:r>
            <w:r w:rsidRPr="006556DC">
              <w:rPr>
                <w:rFonts w:ascii="Book Antiqua" w:eastAsia="Times New Roman" w:hAnsi="Book Antiqua" w:cs="Tahoma"/>
                <w:b/>
                <w:bCs/>
              </w:rPr>
              <w:t>considerations</w:t>
            </w:r>
          </w:p>
        </w:tc>
        <w:tc>
          <w:tcPr>
            <w:tcW w:w="867" w:type="dxa"/>
            <w:tcBorders>
              <w:top w:val="single" w:sz="4" w:space="0" w:color="auto"/>
              <w:bottom w:val="single" w:sz="4" w:space="0" w:color="auto"/>
            </w:tcBorders>
            <w:hideMark/>
          </w:tcPr>
          <w:p w14:paraId="6F9E6051"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(S)AE</w:t>
            </w:r>
          </w:p>
        </w:tc>
        <w:tc>
          <w:tcPr>
            <w:tcW w:w="969" w:type="dxa"/>
            <w:tcBorders>
              <w:top w:val="single" w:sz="4" w:space="0" w:color="auto"/>
              <w:bottom w:val="single" w:sz="4" w:space="0" w:color="auto"/>
            </w:tcBorders>
            <w:hideMark/>
          </w:tcPr>
          <w:p w14:paraId="29E2043B"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Control</w:t>
            </w:r>
          </w:p>
        </w:tc>
        <w:tc>
          <w:tcPr>
            <w:tcW w:w="1179" w:type="dxa"/>
            <w:tcBorders>
              <w:top w:val="single" w:sz="4" w:space="0" w:color="auto"/>
              <w:bottom w:val="single" w:sz="4" w:space="0" w:color="auto"/>
            </w:tcBorders>
            <w:hideMark/>
          </w:tcPr>
          <w:p w14:paraId="5EC90833"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Relative</w:t>
            </w:r>
            <w:r>
              <w:rPr>
                <w:rFonts w:ascii="Book Antiqua" w:eastAsia="Times New Roman" w:hAnsi="Book Antiqua" w:cs="Tahoma"/>
                <w:b/>
                <w:bCs/>
              </w:rPr>
              <w:t xml:space="preserve"> </w:t>
            </w:r>
            <w:r w:rsidRPr="006556DC">
              <w:rPr>
                <w:rFonts w:ascii="Book Antiqua" w:eastAsia="Times New Roman" w:hAnsi="Book Antiqua" w:cs="Tahoma"/>
                <w:b/>
                <w:bCs/>
              </w:rPr>
              <w:t>(95%</w:t>
            </w:r>
            <w:r>
              <w:rPr>
                <w:rFonts w:ascii="Book Antiqua" w:eastAsia="Times New Roman" w:hAnsi="Book Antiqua" w:cs="Tahoma"/>
                <w:b/>
                <w:bCs/>
              </w:rPr>
              <w:t xml:space="preserve"> </w:t>
            </w:r>
            <w:r w:rsidRPr="006556DC">
              <w:rPr>
                <w:rFonts w:ascii="Book Antiqua" w:eastAsia="Times New Roman" w:hAnsi="Book Antiqua" w:cs="Tahoma"/>
                <w:b/>
                <w:bCs/>
              </w:rPr>
              <w:t>CI)</w:t>
            </w:r>
          </w:p>
        </w:tc>
        <w:tc>
          <w:tcPr>
            <w:tcW w:w="976" w:type="dxa"/>
            <w:tcBorders>
              <w:top w:val="single" w:sz="4" w:space="0" w:color="auto"/>
              <w:bottom w:val="single" w:sz="4" w:space="0" w:color="auto"/>
            </w:tcBorders>
            <w:hideMark/>
          </w:tcPr>
          <w:p w14:paraId="614C7247" w14:textId="77777777" w:rsidR="00D66703" w:rsidRPr="006556DC" w:rsidRDefault="00D66703" w:rsidP="008838AD">
            <w:pPr>
              <w:spacing w:line="360" w:lineRule="auto"/>
              <w:jc w:val="both"/>
              <w:rPr>
                <w:rFonts w:ascii="Book Antiqua" w:eastAsia="Times New Roman" w:hAnsi="Book Antiqua" w:cs="Tahoma"/>
                <w:b/>
                <w:bCs/>
              </w:rPr>
            </w:pPr>
            <w:r w:rsidRPr="006556DC">
              <w:rPr>
                <w:rFonts w:ascii="Book Antiqua" w:eastAsia="Times New Roman" w:hAnsi="Book Antiqua" w:cs="Tahoma"/>
                <w:b/>
                <w:bCs/>
              </w:rPr>
              <w:t>Absolute</w:t>
            </w:r>
          </w:p>
        </w:tc>
        <w:tc>
          <w:tcPr>
            <w:tcW w:w="1170" w:type="dxa"/>
            <w:vMerge/>
            <w:tcBorders>
              <w:bottom w:val="single" w:sz="4" w:space="0" w:color="auto"/>
            </w:tcBorders>
            <w:hideMark/>
          </w:tcPr>
          <w:p w14:paraId="4CC90142" w14:textId="77777777" w:rsidR="00D66703" w:rsidRPr="006556DC" w:rsidRDefault="00D66703" w:rsidP="008838AD">
            <w:pPr>
              <w:spacing w:line="360" w:lineRule="auto"/>
              <w:jc w:val="both"/>
              <w:rPr>
                <w:rFonts w:ascii="Book Antiqua" w:eastAsia="Times New Roman" w:hAnsi="Book Antiqua" w:cs="Tahoma"/>
                <w:b/>
                <w:bCs/>
              </w:rPr>
            </w:pPr>
          </w:p>
        </w:tc>
        <w:tc>
          <w:tcPr>
            <w:tcW w:w="1607" w:type="dxa"/>
            <w:vMerge/>
            <w:tcBorders>
              <w:bottom w:val="single" w:sz="4" w:space="0" w:color="auto"/>
            </w:tcBorders>
            <w:hideMark/>
          </w:tcPr>
          <w:p w14:paraId="5642174B" w14:textId="77777777" w:rsidR="00D66703" w:rsidRPr="006556DC" w:rsidRDefault="00D66703" w:rsidP="008838AD">
            <w:pPr>
              <w:spacing w:line="360" w:lineRule="auto"/>
              <w:jc w:val="both"/>
              <w:rPr>
                <w:rFonts w:ascii="Book Antiqua" w:eastAsia="Times New Roman" w:hAnsi="Book Antiqua" w:cs="Tahoma"/>
                <w:b/>
                <w:bCs/>
              </w:rPr>
            </w:pPr>
          </w:p>
        </w:tc>
      </w:tr>
      <w:tr w:rsidR="00D66703" w:rsidRPr="006556DC" w14:paraId="75AB5026" w14:textId="77777777" w:rsidTr="00692663">
        <w:trPr>
          <w:trHeight w:val="194"/>
          <w:jc w:val="center"/>
        </w:trPr>
        <w:tc>
          <w:tcPr>
            <w:tcW w:w="14133" w:type="dxa"/>
            <w:gridSpan w:val="13"/>
            <w:tcBorders>
              <w:top w:val="single" w:sz="4" w:space="0" w:color="auto"/>
            </w:tcBorders>
            <w:hideMark/>
          </w:tcPr>
          <w:p w14:paraId="3589771C" w14:textId="227C4F99"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 xml:space="preserve">Functional </w:t>
            </w:r>
            <w:r w:rsidR="00CF4226">
              <w:rPr>
                <w:rFonts w:ascii="Book Antiqua" w:eastAsia="Times New Roman" w:hAnsi="Book Antiqua" w:cs="Tahoma"/>
              </w:rPr>
              <w:t>r</w:t>
            </w:r>
            <w:r w:rsidRPr="00CF4226">
              <w:rPr>
                <w:rFonts w:ascii="Book Antiqua" w:eastAsia="Times New Roman" w:hAnsi="Book Antiqua" w:cs="Tahoma"/>
              </w:rPr>
              <w:t xml:space="preserve">ecovery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w:t>
            </w:r>
          </w:p>
        </w:tc>
      </w:tr>
      <w:tr w:rsidR="00692663" w:rsidRPr="006556DC" w14:paraId="50C0F0FB" w14:textId="77777777" w:rsidTr="00692663">
        <w:trPr>
          <w:trHeight w:val="388"/>
          <w:jc w:val="center"/>
        </w:trPr>
        <w:tc>
          <w:tcPr>
            <w:tcW w:w="1064" w:type="dxa"/>
            <w:vMerge w:val="restart"/>
            <w:hideMark/>
          </w:tcPr>
          <w:p w14:paraId="482EBFFC"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12</w:t>
            </w:r>
          </w:p>
        </w:tc>
        <w:tc>
          <w:tcPr>
            <w:tcW w:w="1169" w:type="dxa"/>
            <w:vMerge w:val="restart"/>
            <w:hideMark/>
          </w:tcPr>
          <w:p w14:paraId="4487FBE4" w14:textId="1037828F"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2FD72F66" w14:textId="3BE4172D"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6D422029" w14:textId="6C54FB4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1</w:t>
            </w:r>
          </w:p>
        </w:tc>
        <w:tc>
          <w:tcPr>
            <w:tcW w:w="1069" w:type="dxa"/>
            <w:vMerge w:val="restart"/>
            <w:hideMark/>
          </w:tcPr>
          <w:p w14:paraId="1CD8C95F" w14:textId="2FD6D09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vMerge w:val="restart"/>
            <w:hideMark/>
          </w:tcPr>
          <w:p w14:paraId="43B1FA62" w14:textId="74B895E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vMerge w:val="restart"/>
            <w:hideMark/>
          </w:tcPr>
          <w:p w14:paraId="1DDF5646" w14:textId="0438199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1BFD78A6" w14:textId="7739D27F"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0/2289</w:t>
            </w:r>
            <w:r>
              <w:rPr>
                <w:rFonts w:ascii="Book Antiqua" w:eastAsia="Times New Roman" w:hAnsi="Book Antiqua" w:cs="Tahoma"/>
              </w:rPr>
              <w:t xml:space="preserve"> </w:t>
            </w:r>
            <w:r w:rsidRPr="006556DC">
              <w:rPr>
                <w:rFonts w:ascii="Book Antiqua" w:eastAsia="Times New Roman" w:hAnsi="Book Antiqua" w:cs="Tahoma"/>
              </w:rPr>
              <w:t>(0%)</w:t>
            </w:r>
          </w:p>
        </w:tc>
        <w:tc>
          <w:tcPr>
            <w:tcW w:w="969" w:type="dxa"/>
            <w:hideMark/>
          </w:tcPr>
          <w:p w14:paraId="660A3B24" w14:textId="004D57E3"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0/1802</w:t>
            </w:r>
            <w:r>
              <w:rPr>
                <w:rFonts w:ascii="Book Antiqua" w:eastAsia="Times New Roman" w:hAnsi="Book Antiqua" w:cs="Tahoma"/>
              </w:rPr>
              <w:t xml:space="preserve"> </w:t>
            </w:r>
            <w:r w:rsidRPr="006556DC">
              <w:rPr>
                <w:rFonts w:ascii="Book Antiqua" w:eastAsia="Times New Roman" w:hAnsi="Book Antiqua" w:cs="Tahoma"/>
              </w:rPr>
              <w:t>(0%)</w:t>
            </w:r>
          </w:p>
        </w:tc>
        <w:tc>
          <w:tcPr>
            <w:tcW w:w="1179" w:type="dxa"/>
            <w:vMerge w:val="restart"/>
            <w:hideMark/>
          </w:tcPr>
          <w:p w14:paraId="318BAED1" w14:textId="2A9AE9F7"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976" w:type="dxa"/>
            <w:hideMark/>
          </w:tcPr>
          <w:p w14:paraId="56BE607D" w14:textId="09E8016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vMerge w:val="restart"/>
            <w:hideMark/>
          </w:tcPr>
          <w:p w14:paraId="60889012" w14:textId="769D2AD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M</w:t>
            </w:r>
            <w:r w:rsidRPr="006556DC">
              <w:rPr>
                <w:rFonts w:ascii="Book Antiqua" w:eastAsia="Times New Roman" w:hAnsi="Book Antiqua" w:cs="Tahoma"/>
              </w:rPr>
              <w:t>oderate</w:t>
            </w:r>
          </w:p>
        </w:tc>
        <w:tc>
          <w:tcPr>
            <w:tcW w:w="1607" w:type="dxa"/>
            <w:vMerge w:val="restart"/>
            <w:hideMark/>
          </w:tcPr>
          <w:p w14:paraId="720BFB9F" w14:textId="730E3891"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485E3472" w14:textId="77777777" w:rsidTr="00692663">
        <w:trPr>
          <w:trHeight w:val="146"/>
          <w:jc w:val="center"/>
        </w:trPr>
        <w:tc>
          <w:tcPr>
            <w:tcW w:w="1064" w:type="dxa"/>
            <w:vMerge/>
            <w:hideMark/>
          </w:tcPr>
          <w:p w14:paraId="14E9AE85"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hideMark/>
          </w:tcPr>
          <w:p w14:paraId="63D8D5EB"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hideMark/>
          </w:tcPr>
          <w:p w14:paraId="10937BA8"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04FB82FF"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hideMark/>
          </w:tcPr>
          <w:p w14:paraId="3FDD357F"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245A2035"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30924747" w14:textId="77777777" w:rsidR="00D66703" w:rsidRPr="006556DC" w:rsidRDefault="00D66703" w:rsidP="008838AD">
            <w:pPr>
              <w:spacing w:line="360" w:lineRule="auto"/>
              <w:jc w:val="both"/>
              <w:rPr>
                <w:rFonts w:ascii="Book Antiqua" w:eastAsia="Times New Roman" w:hAnsi="Book Antiqua" w:cs="Tahoma"/>
              </w:rPr>
            </w:pPr>
          </w:p>
        </w:tc>
        <w:tc>
          <w:tcPr>
            <w:tcW w:w="867" w:type="dxa"/>
            <w:hideMark/>
          </w:tcPr>
          <w:p w14:paraId="76C54735" w14:textId="77777777" w:rsidR="00D66703" w:rsidRPr="006556DC" w:rsidRDefault="00D66703" w:rsidP="008838AD">
            <w:pPr>
              <w:spacing w:line="360" w:lineRule="auto"/>
              <w:jc w:val="both"/>
              <w:rPr>
                <w:rFonts w:ascii="Book Antiqua" w:eastAsia="Times New Roman" w:hAnsi="Book Antiqua" w:cs="Tahoma"/>
              </w:rPr>
            </w:pPr>
            <w:r>
              <w:rPr>
                <w:rFonts w:ascii="Book Antiqua" w:eastAsia="Times New Roman" w:hAnsi="Book Antiqua" w:cs="Tahoma"/>
              </w:rPr>
              <w:t xml:space="preserve"> </w:t>
            </w:r>
          </w:p>
        </w:tc>
        <w:tc>
          <w:tcPr>
            <w:tcW w:w="969" w:type="dxa"/>
            <w:hideMark/>
          </w:tcPr>
          <w:p w14:paraId="0949A2FC"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0%</w:t>
            </w:r>
          </w:p>
        </w:tc>
        <w:tc>
          <w:tcPr>
            <w:tcW w:w="1179" w:type="dxa"/>
            <w:vMerge/>
            <w:hideMark/>
          </w:tcPr>
          <w:p w14:paraId="68FE5238" w14:textId="77777777" w:rsidR="00D66703" w:rsidRPr="006556DC" w:rsidRDefault="00D66703" w:rsidP="008838AD">
            <w:pPr>
              <w:spacing w:line="360" w:lineRule="auto"/>
              <w:jc w:val="both"/>
              <w:rPr>
                <w:rFonts w:ascii="Book Antiqua" w:eastAsia="Times New Roman" w:hAnsi="Book Antiqua" w:cs="Tahoma"/>
              </w:rPr>
            </w:pPr>
          </w:p>
        </w:tc>
        <w:tc>
          <w:tcPr>
            <w:tcW w:w="976" w:type="dxa"/>
            <w:hideMark/>
          </w:tcPr>
          <w:p w14:paraId="7FA522C7" w14:textId="771BB80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vMerge/>
            <w:hideMark/>
          </w:tcPr>
          <w:p w14:paraId="7D3436D5"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hideMark/>
          </w:tcPr>
          <w:p w14:paraId="57288409" w14:textId="77777777" w:rsidR="00D66703" w:rsidRPr="006556DC" w:rsidRDefault="00D66703" w:rsidP="008838AD">
            <w:pPr>
              <w:spacing w:line="360" w:lineRule="auto"/>
              <w:jc w:val="both"/>
              <w:rPr>
                <w:rFonts w:ascii="Book Antiqua" w:eastAsia="Times New Roman" w:hAnsi="Book Antiqua" w:cs="Tahoma"/>
              </w:rPr>
            </w:pPr>
          </w:p>
        </w:tc>
      </w:tr>
      <w:tr w:rsidR="00D66703" w:rsidRPr="006556DC" w14:paraId="117A8E66" w14:textId="77777777" w:rsidTr="00692663">
        <w:trPr>
          <w:trHeight w:val="194"/>
          <w:jc w:val="center"/>
        </w:trPr>
        <w:tc>
          <w:tcPr>
            <w:tcW w:w="14133" w:type="dxa"/>
            <w:gridSpan w:val="13"/>
            <w:hideMark/>
          </w:tcPr>
          <w:p w14:paraId="610ED7D2" w14:textId="0680A4C4"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 xml:space="preserve">PROMs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 Better indicated by lower values)</w:t>
            </w:r>
          </w:p>
        </w:tc>
      </w:tr>
      <w:tr w:rsidR="00692663" w:rsidRPr="006556DC" w14:paraId="342437C7" w14:textId="77777777" w:rsidTr="00692663">
        <w:trPr>
          <w:trHeight w:val="1118"/>
          <w:jc w:val="center"/>
        </w:trPr>
        <w:tc>
          <w:tcPr>
            <w:tcW w:w="1064" w:type="dxa"/>
            <w:hideMark/>
          </w:tcPr>
          <w:p w14:paraId="25B5A33E"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15</w:t>
            </w:r>
          </w:p>
        </w:tc>
        <w:tc>
          <w:tcPr>
            <w:tcW w:w="1169" w:type="dxa"/>
            <w:hideMark/>
          </w:tcPr>
          <w:p w14:paraId="4444403D" w14:textId="28D6EB62"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hideMark/>
          </w:tcPr>
          <w:p w14:paraId="09613F47" w14:textId="1A4D98C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hideMark/>
          </w:tcPr>
          <w:p w14:paraId="72C53578" w14:textId="0C4634AB"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2</w:t>
            </w:r>
          </w:p>
        </w:tc>
        <w:tc>
          <w:tcPr>
            <w:tcW w:w="1069" w:type="dxa"/>
            <w:hideMark/>
          </w:tcPr>
          <w:p w14:paraId="12A14305" w14:textId="6BFBB93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hideMark/>
          </w:tcPr>
          <w:p w14:paraId="4F94C532" w14:textId="40FC1B07"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hideMark/>
          </w:tcPr>
          <w:p w14:paraId="195DF9B7" w14:textId="4965EB3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4541A03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2966</w:t>
            </w:r>
          </w:p>
        </w:tc>
        <w:tc>
          <w:tcPr>
            <w:tcW w:w="969" w:type="dxa"/>
            <w:hideMark/>
          </w:tcPr>
          <w:p w14:paraId="01AB7948"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2388</w:t>
            </w:r>
          </w:p>
        </w:tc>
        <w:tc>
          <w:tcPr>
            <w:tcW w:w="1179" w:type="dxa"/>
            <w:hideMark/>
          </w:tcPr>
          <w:p w14:paraId="2A586DD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w:t>
            </w:r>
          </w:p>
        </w:tc>
        <w:tc>
          <w:tcPr>
            <w:tcW w:w="976" w:type="dxa"/>
            <w:hideMark/>
          </w:tcPr>
          <w:p w14:paraId="1D7A8ACE" w14:textId="2D52B886"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ot</w:t>
            </w:r>
            <w:r w:rsidR="00D66703">
              <w:rPr>
                <w:rFonts w:ascii="Book Antiqua" w:eastAsia="Times New Roman" w:hAnsi="Book Antiqua" w:cs="Tahoma"/>
              </w:rPr>
              <w:t xml:space="preserve"> </w:t>
            </w:r>
            <w:r w:rsidR="00D66703" w:rsidRPr="006556DC">
              <w:rPr>
                <w:rFonts w:ascii="Book Antiqua" w:eastAsia="Times New Roman" w:hAnsi="Book Antiqua" w:cs="Tahoma"/>
              </w:rPr>
              <w:t>pooled</w:t>
            </w:r>
          </w:p>
        </w:tc>
        <w:tc>
          <w:tcPr>
            <w:tcW w:w="1170" w:type="dxa"/>
            <w:hideMark/>
          </w:tcPr>
          <w:p w14:paraId="012BC613" w14:textId="0D25785A"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hideMark/>
          </w:tcPr>
          <w:p w14:paraId="075A7417" w14:textId="5D54F3A7"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D66703" w:rsidRPr="006556DC" w14:paraId="012F529D" w14:textId="77777777" w:rsidTr="00692663">
        <w:trPr>
          <w:trHeight w:val="194"/>
          <w:jc w:val="center"/>
        </w:trPr>
        <w:tc>
          <w:tcPr>
            <w:tcW w:w="14133" w:type="dxa"/>
            <w:gridSpan w:val="13"/>
            <w:hideMark/>
          </w:tcPr>
          <w:p w14:paraId="6C7C8CB8" w14:textId="23B77003" w:rsidR="00D66703" w:rsidRPr="00CF4226" w:rsidRDefault="00D66703" w:rsidP="008838AD">
            <w:pPr>
              <w:spacing w:line="360" w:lineRule="auto"/>
              <w:jc w:val="both"/>
              <w:rPr>
                <w:rFonts w:ascii="Book Antiqua" w:eastAsia="Times New Roman" w:hAnsi="Book Antiqua" w:cs="Tahoma"/>
              </w:rPr>
            </w:pPr>
            <w:proofErr w:type="spellStart"/>
            <w:r w:rsidRPr="00CF4226">
              <w:rPr>
                <w:rFonts w:ascii="Book Antiqua" w:eastAsia="Times New Roman" w:hAnsi="Book Antiqua" w:cs="Tahoma"/>
              </w:rPr>
              <w:lastRenderedPageBreak/>
              <w:t>L</w:t>
            </w:r>
            <w:r w:rsidR="00CF4226">
              <w:rPr>
                <w:rFonts w:ascii="Book Antiqua" w:eastAsia="Times New Roman" w:hAnsi="Book Antiqua" w:cs="Tahoma"/>
              </w:rPr>
              <w:t>o</w:t>
            </w:r>
            <w:r w:rsidRPr="00CF4226">
              <w:rPr>
                <w:rFonts w:ascii="Book Antiqua" w:eastAsia="Times New Roman" w:hAnsi="Book Antiqua" w:cs="Tahoma"/>
              </w:rPr>
              <w:t>S</w:t>
            </w:r>
            <w:proofErr w:type="spellEnd"/>
            <w:r w:rsidRPr="00CF4226">
              <w:rPr>
                <w:rFonts w:ascii="Book Antiqua" w:eastAsia="Times New Roman" w:hAnsi="Book Antiqua" w:cs="Tahoma"/>
              </w:rPr>
              <w:t xml:space="preserve">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 Better indicated by lower values)</w:t>
            </w:r>
          </w:p>
        </w:tc>
      </w:tr>
      <w:tr w:rsidR="00692663" w:rsidRPr="006556DC" w14:paraId="3030AA0A" w14:textId="77777777" w:rsidTr="00692663">
        <w:trPr>
          <w:trHeight w:val="1128"/>
          <w:jc w:val="center"/>
        </w:trPr>
        <w:tc>
          <w:tcPr>
            <w:tcW w:w="1064" w:type="dxa"/>
            <w:hideMark/>
          </w:tcPr>
          <w:p w14:paraId="0F81122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38</w:t>
            </w:r>
          </w:p>
        </w:tc>
        <w:tc>
          <w:tcPr>
            <w:tcW w:w="1169" w:type="dxa"/>
            <w:hideMark/>
          </w:tcPr>
          <w:p w14:paraId="65A20FB9" w14:textId="6B8C271D"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hideMark/>
          </w:tcPr>
          <w:p w14:paraId="15422256" w14:textId="025989A8"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hideMark/>
          </w:tcPr>
          <w:p w14:paraId="252BEB40" w14:textId="3EDF518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hideMark/>
          </w:tcPr>
          <w:p w14:paraId="20ECBDF5" w14:textId="37D0E09E"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hideMark/>
          </w:tcPr>
          <w:p w14:paraId="35403353" w14:textId="09831AD5"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hideMark/>
          </w:tcPr>
          <w:p w14:paraId="7AFDD063" w14:textId="3F8E6F09"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763072FA"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997447</w:t>
            </w:r>
          </w:p>
        </w:tc>
        <w:tc>
          <w:tcPr>
            <w:tcW w:w="969" w:type="dxa"/>
            <w:hideMark/>
          </w:tcPr>
          <w:p w14:paraId="3BB7DB54"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1573895</w:t>
            </w:r>
          </w:p>
        </w:tc>
        <w:tc>
          <w:tcPr>
            <w:tcW w:w="1179" w:type="dxa"/>
            <w:hideMark/>
          </w:tcPr>
          <w:p w14:paraId="1765FEC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w:t>
            </w:r>
          </w:p>
        </w:tc>
        <w:tc>
          <w:tcPr>
            <w:tcW w:w="976" w:type="dxa"/>
            <w:hideMark/>
          </w:tcPr>
          <w:p w14:paraId="3EEB18C4"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MD</w:t>
            </w:r>
            <w:r>
              <w:rPr>
                <w:rFonts w:ascii="Book Antiqua" w:eastAsia="Times New Roman" w:hAnsi="Book Antiqua" w:cs="Tahoma"/>
              </w:rPr>
              <w:t xml:space="preserve"> </w:t>
            </w:r>
            <w:r w:rsidRPr="006556DC">
              <w:rPr>
                <w:rFonts w:ascii="Book Antiqua" w:eastAsia="Times New Roman" w:hAnsi="Book Antiqua" w:cs="Tahoma"/>
              </w:rPr>
              <w:t>2.45</w:t>
            </w:r>
            <w:r>
              <w:rPr>
                <w:rFonts w:ascii="Book Antiqua" w:eastAsia="Times New Roman" w:hAnsi="Book Antiqua" w:cs="Tahoma"/>
              </w:rPr>
              <w:t xml:space="preserve"> </w:t>
            </w:r>
            <w:r w:rsidRPr="006556DC">
              <w:rPr>
                <w:rFonts w:ascii="Book Antiqua" w:eastAsia="Times New Roman" w:hAnsi="Book Antiqua" w:cs="Tahoma"/>
              </w:rPr>
              <w:t>lower</w:t>
            </w:r>
            <w:r>
              <w:rPr>
                <w:rFonts w:ascii="Book Antiqua" w:eastAsia="Times New Roman" w:hAnsi="Book Antiqua" w:cs="Tahoma"/>
              </w:rPr>
              <w:t xml:space="preserve"> </w:t>
            </w:r>
            <w:r w:rsidRPr="006556DC">
              <w:rPr>
                <w:rFonts w:ascii="Book Antiqua" w:eastAsia="Times New Roman" w:hAnsi="Book Antiqua" w:cs="Tahoma"/>
              </w:rPr>
              <w:t>(3.42</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1.48</w:t>
            </w:r>
            <w:r>
              <w:rPr>
                <w:rFonts w:ascii="Book Antiqua" w:eastAsia="Times New Roman" w:hAnsi="Book Antiqua" w:cs="Tahoma"/>
              </w:rPr>
              <w:t xml:space="preserve"> </w:t>
            </w:r>
            <w:r w:rsidRPr="006556DC">
              <w:rPr>
                <w:rFonts w:ascii="Book Antiqua" w:eastAsia="Times New Roman" w:hAnsi="Book Antiqua" w:cs="Tahoma"/>
              </w:rPr>
              <w:t>lower)</w:t>
            </w:r>
          </w:p>
        </w:tc>
        <w:tc>
          <w:tcPr>
            <w:tcW w:w="1170" w:type="dxa"/>
            <w:hideMark/>
          </w:tcPr>
          <w:p w14:paraId="5C21EB32" w14:textId="6B0F4C48"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High</w:t>
            </w:r>
          </w:p>
        </w:tc>
        <w:tc>
          <w:tcPr>
            <w:tcW w:w="1607" w:type="dxa"/>
            <w:hideMark/>
          </w:tcPr>
          <w:p w14:paraId="1C48CEC2" w14:textId="053932DF"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D66703" w:rsidRPr="006556DC" w14:paraId="29E3E6E6" w14:textId="77777777" w:rsidTr="00692663">
        <w:trPr>
          <w:trHeight w:val="194"/>
          <w:jc w:val="center"/>
        </w:trPr>
        <w:tc>
          <w:tcPr>
            <w:tcW w:w="14133" w:type="dxa"/>
            <w:gridSpan w:val="13"/>
            <w:hideMark/>
          </w:tcPr>
          <w:p w14:paraId="55F81900" w14:textId="4372EBB8"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(S)AEs</w:t>
            </w:r>
          </w:p>
        </w:tc>
      </w:tr>
      <w:tr w:rsidR="00692663" w:rsidRPr="006556DC" w14:paraId="2175F5AB" w14:textId="77777777" w:rsidTr="00692663">
        <w:trPr>
          <w:trHeight w:val="1691"/>
          <w:jc w:val="center"/>
        </w:trPr>
        <w:tc>
          <w:tcPr>
            <w:tcW w:w="1064" w:type="dxa"/>
            <w:vMerge w:val="restart"/>
            <w:hideMark/>
          </w:tcPr>
          <w:p w14:paraId="271DCD7D"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34</w:t>
            </w:r>
          </w:p>
        </w:tc>
        <w:tc>
          <w:tcPr>
            <w:tcW w:w="1169" w:type="dxa"/>
            <w:vMerge w:val="restart"/>
            <w:hideMark/>
          </w:tcPr>
          <w:p w14:paraId="3D60F646" w14:textId="1AF50C51"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4BD4A84E" w14:textId="2FB3A61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3849A01D" w14:textId="747A62CF"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vMerge w:val="restart"/>
            <w:hideMark/>
          </w:tcPr>
          <w:p w14:paraId="7B9041F6" w14:textId="6FD8BDB2"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3</w:t>
            </w:r>
          </w:p>
        </w:tc>
        <w:tc>
          <w:tcPr>
            <w:tcW w:w="969" w:type="dxa"/>
            <w:vMerge w:val="restart"/>
            <w:hideMark/>
          </w:tcPr>
          <w:p w14:paraId="683F7ADE" w14:textId="32ACE4A4"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imprecision</w:t>
            </w:r>
          </w:p>
        </w:tc>
        <w:tc>
          <w:tcPr>
            <w:tcW w:w="969" w:type="dxa"/>
            <w:vMerge w:val="restart"/>
            <w:hideMark/>
          </w:tcPr>
          <w:p w14:paraId="66598444" w14:textId="1044140E"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one</w:t>
            </w:r>
          </w:p>
        </w:tc>
        <w:tc>
          <w:tcPr>
            <w:tcW w:w="867" w:type="dxa"/>
            <w:hideMark/>
          </w:tcPr>
          <w:p w14:paraId="13341AF1"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2103/18344</w:t>
            </w:r>
            <w:r>
              <w:rPr>
                <w:rFonts w:ascii="Book Antiqua" w:eastAsia="Times New Roman" w:hAnsi="Book Antiqua" w:cs="Tahoma"/>
              </w:rPr>
              <w:t xml:space="preserve"> </w:t>
            </w:r>
            <w:r w:rsidRPr="006556DC">
              <w:rPr>
                <w:rFonts w:ascii="Book Antiqua" w:eastAsia="Times New Roman" w:hAnsi="Book Antiqua" w:cs="Tahoma"/>
              </w:rPr>
              <w:t>(11.5%)</w:t>
            </w:r>
          </w:p>
        </w:tc>
        <w:tc>
          <w:tcPr>
            <w:tcW w:w="969" w:type="dxa"/>
            <w:hideMark/>
          </w:tcPr>
          <w:p w14:paraId="50FA5B27"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83989/540864</w:t>
            </w:r>
            <w:r>
              <w:rPr>
                <w:rFonts w:ascii="Book Antiqua" w:eastAsia="Times New Roman" w:hAnsi="Book Antiqua" w:cs="Tahoma"/>
              </w:rPr>
              <w:t xml:space="preserve"> </w:t>
            </w:r>
            <w:r w:rsidRPr="006556DC">
              <w:rPr>
                <w:rFonts w:ascii="Book Antiqua" w:eastAsia="Times New Roman" w:hAnsi="Book Antiqua" w:cs="Tahoma"/>
              </w:rPr>
              <w:t>(15.5%)</w:t>
            </w:r>
          </w:p>
        </w:tc>
        <w:tc>
          <w:tcPr>
            <w:tcW w:w="1179" w:type="dxa"/>
            <w:vMerge w:val="restart"/>
            <w:hideMark/>
          </w:tcPr>
          <w:p w14:paraId="2F87CB93"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RR</w:t>
            </w:r>
            <w:r>
              <w:rPr>
                <w:rFonts w:ascii="Book Antiqua" w:eastAsia="Times New Roman" w:hAnsi="Book Antiqua" w:cs="Tahoma"/>
              </w:rPr>
              <w:t xml:space="preserve"> </w:t>
            </w:r>
            <w:r w:rsidRPr="006556DC">
              <w:rPr>
                <w:rFonts w:ascii="Book Antiqua" w:eastAsia="Times New Roman" w:hAnsi="Book Antiqua" w:cs="Tahoma"/>
              </w:rPr>
              <w:t>0.91</w:t>
            </w:r>
            <w:r>
              <w:rPr>
                <w:rFonts w:ascii="Book Antiqua" w:eastAsia="Times New Roman" w:hAnsi="Book Antiqua" w:cs="Tahoma"/>
              </w:rPr>
              <w:t xml:space="preserve"> </w:t>
            </w:r>
            <w:r w:rsidRPr="006556DC">
              <w:rPr>
                <w:rFonts w:ascii="Book Antiqua" w:eastAsia="Times New Roman" w:hAnsi="Book Antiqua" w:cs="Tahoma"/>
              </w:rPr>
              <w:t>(0.78</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1.06)</w:t>
            </w:r>
          </w:p>
        </w:tc>
        <w:tc>
          <w:tcPr>
            <w:tcW w:w="976" w:type="dxa"/>
            <w:hideMark/>
          </w:tcPr>
          <w:p w14:paraId="0799892B"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14</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34</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9</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val="restart"/>
            <w:hideMark/>
          </w:tcPr>
          <w:p w14:paraId="282FE408" w14:textId="1683902B"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vMerge w:val="restart"/>
            <w:hideMark/>
          </w:tcPr>
          <w:p w14:paraId="04A74E5D" w14:textId="0802278A"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26B142A6" w14:textId="77777777" w:rsidTr="00692663">
        <w:trPr>
          <w:trHeight w:val="146"/>
          <w:jc w:val="center"/>
        </w:trPr>
        <w:tc>
          <w:tcPr>
            <w:tcW w:w="1064" w:type="dxa"/>
            <w:vMerge/>
            <w:hideMark/>
          </w:tcPr>
          <w:p w14:paraId="455E5738"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hideMark/>
          </w:tcPr>
          <w:p w14:paraId="4F44DEBA"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hideMark/>
          </w:tcPr>
          <w:p w14:paraId="2021682E"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3CA661B0"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hideMark/>
          </w:tcPr>
          <w:p w14:paraId="55FE6086"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1AC9C861"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hideMark/>
          </w:tcPr>
          <w:p w14:paraId="4A18E098" w14:textId="77777777" w:rsidR="00D66703" w:rsidRPr="006556DC" w:rsidRDefault="00D66703" w:rsidP="008838AD">
            <w:pPr>
              <w:spacing w:line="360" w:lineRule="auto"/>
              <w:jc w:val="both"/>
              <w:rPr>
                <w:rFonts w:ascii="Book Antiqua" w:eastAsia="Times New Roman" w:hAnsi="Book Antiqua" w:cs="Tahoma"/>
              </w:rPr>
            </w:pPr>
          </w:p>
        </w:tc>
        <w:tc>
          <w:tcPr>
            <w:tcW w:w="867" w:type="dxa"/>
            <w:hideMark/>
          </w:tcPr>
          <w:p w14:paraId="376CF944" w14:textId="77777777" w:rsidR="00D66703" w:rsidRPr="006556DC" w:rsidRDefault="00D66703" w:rsidP="008838AD">
            <w:pPr>
              <w:spacing w:line="360" w:lineRule="auto"/>
              <w:jc w:val="both"/>
              <w:rPr>
                <w:rFonts w:ascii="Book Antiqua" w:eastAsia="Times New Roman" w:hAnsi="Book Antiqua" w:cs="Tahoma"/>
              </w:rPr>
            </w:pPr>
            <w:r>
              <w:rPr>
                <w:rFonts w:ascii="Book Antiqua" w:eastAsia="Times New Roman" w:hAnsi="Book Antiqua" w:cs="Tahoma"/>
              </w:rPr>
              <w:t xml:space="preserve"> </w:t>
            </w:r>
          </w:p>
        </w:tc>
        <w:tc>
          <w:tcPr>
            <w:tcW w:w="969" w:type="dxa"/>
            <w:hideMark/>
          </w:tcPr>
          <w:p w14:paraId="6AA37B92"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11.7%</w:t>
            </w:r>
          </w:p>
        </w:tc>
        <w:tc>
          <w:tcPr>
            <w:tcW w:w="1179" w:type="dxa"/>
            <w:vMerge/>
            <w:hideMark/>
          </w:tcPr>
          <w:p w14:paraId="1CC87006" w14:textId="77777777" w:rsidR="00D66703" w:rsidRPr="006556DC" w:rsidRDefault="00D66703" w:rsidP="008838AD">
            <w:pPr>
              <w:spacing w:line="360" w:lineRule="auto"/>
              <w:jc w:val="both"/>
              <w:rPr>
                <w:rFonts w:ascii="Book Antiqua" w:eastAsia="Times New Roman" w:hAnsi="Book Antiqua" w:cs="Tahoma"/>
              </w:rPr>
            </w:pPr>
          </w:p>
        </w:tc>
        <w:tc>
          <w:tcPr>
            <w:tcW w:w="976" w:type="dxa"/>
            <w:hideMark/>
          </w:tcPr>
          <w:p w14:paraId="507E63CE"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11</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lastRenderedPageBreak/>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26</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7</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hideMark/>
          </w:tcPr>
          <w:p w14:paraId="1BC7B692"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hideMark/>
          </w:tcPr>
          <w:p w14:paraId="57B3C59F" w14:textId="77777777" w:rsidR="00D66703" w:rsidRPr="006556DC" w:rsidRDefault="00D66703" w:rsidP="008838AD">
            <w:pPr>
              <w:spacing w:line="360" w:lineRule="auto"/>
              <w:jc w:val="both"/>
              <w:rPr>
                <w:rFonts w:ascii="Book Antiqua" w:eastAsia="Times New Roman" w:hAnsi="Book Antiqua" w:cs="Tahoma"/>
              </w:rPr>
            </w:pPr>
          </w:p>
        </w:tc>
      </w:tr>
      <w:tr w:rsidR="00D66703" w:rsidRPr="006556DC" w14:paraId="0BF6BBE3" w14:textId="77777777" w:rsidTr="00692663">
        <w:trPr>
          <w:trHeight w:val="194"/>
          <w:jc w:val="center"/>
        </w:trPr>
        <w:tc>
          <w:tcPr>
            <w:tcW w:w="14133" w:type="dxa"/>
            <w:gridSpan w:val="13"/>
            <w:hideMark/>
          </w:tcPr>
          <w:p w14:paraId="7956A4A1" w14:textId="55B39FDD" w:rsidR="00D66703" w:rsidRPr="00CF4226" w:rsidRDefault="00D66703" w:rsidP="008838AD">
            <w:pPr>
              <w:spacing w:line="360" w:lineRule="auto"/>
              <w:jc w:val="both"/>
              <w:rPr>
                <w:rFonts w:ascii="Book Antiqua" w:eastAsia="Times New Roman" w:hAnsi="Book Antiqua" w:cs="Tahoma"/>
              </w:rPr>
            </w:pPr>
            <w:r w:rsidRPr="00CF4226">
              <w:rPr>
                <w:rFonts w:ascii="Book Antiqua" w:eastAsia="Times New Roman" w:hAnsi="Book Antiqua" w:cs="Tahoma"/>
              </w:rPr>
              <w:t xml:space="preserve">Readmission (follow-up 24 </w:t>
            </w:r>
            <w:proofErr w:type="spellStart"/>
            <w:r w:rsidRPr="00CF4226">
              <w:rPr>
                <w:rFonts w:ascii="Book Antiqua" w:eastAsia="Times New Roman" w:hAnsi="Book Antiqua" w:cs="Tahoma"/>
              </w:rPr>
              <w:t>mo</w:t>
            </w:r>
            <w:proofErr w:type="spellEnd"/>
            <w:r w:rsidRPr="00CF4226">
              <w:rPr>
                <w:rFonts w:ascii="Book Antiqua" w:eastAsia="Times New Roman" w:hAnsi="Book Antiqua" w:cs="Tahoma"/>
              </w:rPr>
              <w:t>)</w:t>
            </w:r>
          </w:p>
        </w:tc>
      </w:tr>
      <w:tr w:rsidR="00692663" w:rsidRPr="006556DC" w14:paraId="2D864E01" w14:textId="77777777" w:rsidTr="00692663">
        <w:trPr>
          <w:trHeight w:val="1323"/>
          <w:jc w:val="center"/>
        </w:trPr>
        <w:tc>
          <w:tcPr>
            <w:tcW w:w="1064" w:type="dxa"/>
            <w:vMerge w:val="restart"/>
            <w:hideMark/>
          </w:tcPr>
          <w:p w14:paraId="1392AFA3"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23</w:t>
            </w:r>
          </w:p>
        </w:tc>
        <w:tc>
          <w:tcPr>
            <w:tcW w:w="1169" w:type="dxa"/>
            <w:vMerge w:val="restart"/>
            <w:hideMark/>
          </w:tcPr>
          <w:p w14:paraId="7D68AE38" w14:textId="57B16D42" w:rsidR="00D66703" w:rsidRPr="006556DC" w:rsidRDefault="00CF4226" w:rsidP="008838AD">
            <w:pPr>
              <w:spacing w:line="360" w:lineRule="auto"/>
              <w:jc w:val="both"/>
              <w:rPr>
                <w:rFonts w:ascii="Book Antiqua" w:eastAsia="Times New Roman" w:hAnsi="Book Antiqua" w:cs="Tahoma"/>
              </w:rPr>
            </w:pPr>
            <w:proofErr w:type="spellStart"/>
            <w:r>
              <w:rPr>
                <w:rFonts w:ascii="Book Antiqua" w:eastAsia="Times New Roman" w:hAnsi="Book Antiqua" w:cs="Tahoma"/>
              </w:rPr>
              <w:t>R</w:t>
            </w:r>
            <w:r w:rsidR="00D66703" w:rsidRPr="006556DC">
              <w:rPr>
                <w:rFonts w:ascii="Book Antiqua" w:eastAsia="Times New Roman" w:hAnsi="Book Antiqua" w:cs="Tahoma"/>
              </w:rPr>
              <w:t>andomised</w:t>
            </w:r>
            <w:proofErr w:type="spellEnd"/>
            <w:r w:rsidR="00D66703">
              <w:rPr>
                <w:rFonts w:ascii="Book Antiqua" w:eastAsia="Times New Roman" w:hAnsi="Book Antiqua" w:cs="Tahoma"/>
              </w:rPr>
              <w:t xml:space="preserve"> </w:t>
            </w:r>
            <w:r w:rsidR="00D66703" w:rsidRPr="006556DC">
              <w:rPr>
                <w:rFonts w:ascii="Book Antiqua" w:eastAsia="Times New Roman" w:hAnsi="Book Antiqua" w:cs="Tahoma"/>
              </w:rPr>
              <w:t>trials</w:t>
            </w:r>
          </w:p>
        </w:tc>
        <w:tc>
          <w:tcPr>
            <w:tcW w:w="1156" w:type="dxa"/>
            <w:vMerge w:val="restart"/>
            <w:hideMark/>
          </w:tcPr>
          <w:p w14:paraId="33F0886A" w14:textId="7E7513E3"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risk</w:t>
            </w:r>
            <w:r w:rsidR="00D66703">
              <w:rPr>
                <w:rFonts w:ascii="Book Antiqua" w:eastAsia="Times New Roman" w:hAnsi="Book Antiqua" w:cs="Tahoma"/>
              </w:rPr>
              <w:t xml:space="preserve"> </w:t>
            </w:r>
            <w:r w:rsidR="00D66703" w:rsidRPr="006556DC">
              <w:rPr>
                <w:rFonts w:ascii="Book Antiqua" w:eastAsia="Times New Roman" w:hAnsi="Book Antiqua" w:cs="Tahoma"/>
              </w:rPr>
              <w:t>of</w:t>
            </w:r>
            <w:r w:rsidR="00D66703">
              <w:rPr>
                <w:rFonts w:ascii="Book Antiqua" w:eastAsia="Times New Roman" w:hAnsi="Book Antiqua" w:cs="Tahoma"/>
              </w:rPr>
              <w:t xml:space="preserve"> </w:t>
            </w:r>
            <w:r w:rsidR="00D66703" w:rsidRPr="006556DC">
              <w:rPr>
                <w:rFonts w:ascii="Book Antiqua" w:eastAsia="Times New Roman" w:hAnsi="Book Antiqua" w:cs="Tahoma"/>
              </w:rPr>
              <w:t>bias</w:t>
            </w:r>
          </w:p>
        </w:tc>
        <w:tc>
          <w:tcPr>
            <w:tcW w:w="969" w:type="dxa"/>
            <w:vMerge w:val="restart"/>
            <w:hideMark/>
          </w:tcPr>
          <w:p w14:paraId="2DAE1DE8" w14:textId="597B6B40"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inconsistency</w:t>
            </w:r>
          </w:p>
        </w:tc>
        <w:tc>
          <w:tcPr>
            <w:tcW w:w="1069" w:type="dxa"/>
            <w:vMerge w:val="restart"/>
            <w:hideMark/>
          </w:tcPr>
          <w:p w14:paraId="0BBE0721" w14:textId="7C61CE55"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N</w:t>
            </w:r>
            <w:r w:rsidR="00D66703" w:rsidRPr="006556DC">
              <w:rPr>
                <w:rFonts w:ascii="Book Antiqua" w:eastAsia="Times New Roman" w:hAnsi="Book Antiqua" w:cs="Tahoma"/>
              </w:rPr>
              <w:t>o</w:t>
            </w:r>
            <w:r w:rsidR="00D66703">
              <w:rPr>
                <w:rFonts w:ascii="Book Antiqua" w:eastAsia="Times New Roman" w:hAnsi="Book Antiqua" w:cs="Tahoma"/>
              </w:rPr>
              <w:t xml:space="preserve"> </w:t>
            </w:r>
            <w:r w:rsidR="00D66703" w:rsidRPr="006556DC">
              <w:rPr>
                <w:rFonts w:ascii="Book Antiqua" w:eastAsia="Times New Roman" w:hAnsi="Book Antiqua" w:cs="Tahoma"/>
              </w:rPr>
              <w:t>serious</w:t>
            </w:r>
            <w:r w:rsidR="00D66703">
              <w:rPr>
                <w:rFonts w:ascii="Book Antiqua" w:eastAsia="Times New Roman" w:hAnsi="Book Antiqua" w:cs="Tahoma"/>
              </w:rPr>
              <w:t xml:space="preserve"> </w:t>
            </w:r>
            <w:r w:rsidR="00D66703" w:rsidRPr="006556DC">
              <w:rPr>
                <w:rFonts w:ascii="Book Antiqua" w:eastAsia="Times New Roman" w:hAnsi="Book Antiqua" w:cs="Tahoma"/>
              </w:rPr>
              <w:t>indirectness</w:t>
            </w:r>
          </w:p>
        </w:tc>
        <w:tc>
          <w:tcPr>
            <w:tcW w:w="969" w:type="dxa"/>
            <w:vMerge w:val="restart"/>
            <w:hideMark/>
          </w:tcPr>
          <w:p w14:paraId="14243929" w14:textId="56DF4CC9" w:rsidR="00D66703" w:rsidRPr="006556DC" w:rsidRDefault="00CF4226" w:rsidP="008838AD">
            <w:pPr>
              <w:spacing w:line="360" w:lineRule="auto"/>
              <w:jc w:val="both"/>
              <w:rPr>
                <w:rFonts w:ascii="Book Antiqua" w:eastAsia="Times New Roman" w:hAnsi="Book Antiqua" w:cs="Tahoma"/>
              </w:rPr>
            </w:pPr>
            <w:r>
              <w:rPr>
                <w:rFonts w:ascii="Book Antiqua" w:eastAsia="Times New Roman" w:hAnsi="Book Antiqua" w:cs="Tahoma"/>
              </w:rPr>
              <w:t>S</w:t>
            </w:r>
            <w:r w:rsidR="00D66703" w:rsidRPr="006556DC">
              <w:rPr>
                <w:rFonts w:ascii="Book Antiqua" w:eastAsia="Times New Roman" w:hAnsi="Book Antiqua" w:cs="Tahoma"/>
              </w:rPr>
              <w:t>erious</w:t>
            </w:r>
            <w:r w:rsidR="00D66703" w:rsidRPr="006556DC">
              <w:rPr>
                <w:rFonts w:ascii="Book Antiqua" w:eastAsia="Times New Roman" w:hAnsi="Book Antiqua" w:cs="Tahoma"/>
                <w:vertAlign w:val="superscript"/>
              </w:rPr>
              <w:t>4</w:t>
            </w:r>
          </w:p>
        </w:tc>
        <w:tc>
          <w:tcPr>
            <w:tcW w:w="969" w:type="dxa"/>
            <w:vMerge w:val="restart"/>
            <w:hideMark/>
          </w:tcPr>
          <w:p w14:paraId="4CB187E6"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None</w:t>
            </w:r>
          </w:p>
        </w:tc>
        <w:tc>
          <w:tcPr>
            <w:tcW w:w="867" w:type="dxa"/>
            <w:hideMark/>
          </w:tcPr>
          <w:p w14:paraId="51B770A0" w14:textId="4F91AA5D"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273/9846</w:t>
            </w:r>
            <w:r>
              <w:rPr>
                <w:rFonts w:ascii="Book Antiqua" w:eastAsia="Times New Roman" w:hAnsi="Book Antiqua" w:cs="Tahoma"/>
              </w:rPr>
              <w:t xml:space="preserve"> </w:t>
            </w:r>
            <w:r w:rsidRPr="006556DC">
              <w:rPr>
                <w:rFonts w:ascii="Book Antiqua" w:eastAsia="Times New Roman" w:hAnsi="Book Antiqua" w:cs="Tahoma"/>
              </w:rPr>
              <w:t>(2.8%)</w:t>
            </w:r>
          </w:p>
        </w:tc>
        <w:tc>
          <w:tcPr>
            <w:tcW w:w="969" w:type="dxa"/>
            <w:hideMark/>
          </w:tcPr>
          <w:p w14:paraId="05687D73" w14:textId="2241887B"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8360/406167</w:t>
            </w:r>
            <w:r>
              <w:rPr>
                <w:rFonts w:ascii="Book Antiqua" w:eastAsia="Times New Roman" w:hAnsi="Book Antiqua" w:cs="Tahoma"/>
              </w:rPr>
              <w:t xml:space="preserve"> </w:t>
            </w:r>
            <w:r w:rsidRPr="006556DC">
              <w:rPr>
                <w:rFonts w:ascii="Book Antiqua" w:eastAsia="Times New Roman" w:hAnsi="Book Antiqua" w:cs="Tahoma"/>
              </w:rPr>
              <w:t>(2.1%)</w:t>
            </w:r>
          </w:p>
        </w:tc>
        <w:tc>
          <w:tcPr>
            <w:tcW w:w="1179" w:type="dxa"/>
            <w:vMerge w:val="restart"/>
            <w:hideMark/>
          </w:tcPr>
          <w:p w14:paraId="14A157A8"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RR</w:t>
            </w:r>
            <w:r>
              <w:rPr>
                <w:rFonts w:ascii="Book Antiqua" w:eastAsia="Times New Roman" w:hAnsi="Book Antiqua" w:cs="Tahoma"/>
              </w:rPr>
              <w:t xml:space="preserve"> </w:t>
            </w:r>
            <w:r w:rsidRPr="006556DC">
              <w:rPr>
                <w:rFonts w:ascii="Book Antiqua" w:eastAsia="Times New Roman" w:hAnsi="Book Antiqua" w:cs="Tahoma"/>
              </w:rPr>
              <w:t>0.83</w:t>
            </w:r>
            <w:r>
              <w:rPr>
                <w:rFonts w:ascii="Book Antiqua" w:eastAsia="Times New Roman" w:hAnsi="Book Antiqua" w:cs="Tahoma"/>
              </w:rPr>
              <w:t xml:space="preserve"> </w:t>
            </w:r>
            <w:r w:rsidRPr="006556DC">
              <w:rPr>
                <w:rFonts w:ascii="Book Antiqua" w:eastAsia="Times New Roman" w:hAnsi="Book Antiqua" w:cs="Tahoma"/>
              </w:rPr>
              <w:t>(0.65</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1.07)</w:t>
            </w:r>
          </w:p>
        </w:tc>
        <w:tc>
          <w:tcPr>
            <w:tcW w:w="976" w:type="dxa"/>
            <w:hideMark/>
          </w:tcPr>
          <w:p w14:paraId="0CAC8853"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3</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t>(from</w:t>
            </w:r>
            <w:r>
              <w:rPr>
                <w:rFonts w:ascii="Book Antiqua" w:eastAsia="Times New Roman" w:hAnsi="Book Antiqua" w:cs="Tahoma"/>
              </w:rPr>
              <w:t xml:space="preserve"> </w:t>
            </w:r>
            <w:r w:rsidRPr="006556DC">
              <w:rPr>
                <w:rFonts w:ascii="Book Antiqua" w:eastAsia="Times New Roman" w:hAnsi="Book Antiqua" w:cs="Tahoma"/>
              </w:rPr>
              <w:t>7</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1</w:t>
            </w:r>
            <w:r>
              <w:rPr>
                <w:rFonts w:ascii="Book Antiqua" w:eastAsia="Times New Roman" w:hAnsi="Book Antiqua" w:cs="Tahoma"/>
              </w:rPr>
              <w:t xml:space="preserve"> </w:t>
            </w:r>
            <w:r w:rsidRPr="006556DC">
              <w:rPr>
                <w:rFonts w:ascii="Book Antiqua" w:eastAsia="Times New Roman" w:hAnsi="Book Antiqua" w:cs="Tahoma"/>
              </w:rPr>
              <w:t>more)</w:t>
            </w:r>
          </w:p>
          <w:p w14:paraId="51F685C8" w14:textId="77777777" w:rsidR="00D66703" w:rsidRPr="006556DC" w:rsidRDefault="00D66703" w:rsidP="008838AD">
            <w:pPr>
              <w:spacing w:line="360" w:lineRule="auto"/>
              <w:jc w:val="both"/>
              <w:rPr>
                <w:rFonts w:ascii="Book Antiqua" w:eastAsia="Times New Roman" w:hAnsi="Book Antiqua" w:cs="Tahoma"/>
              </w:rPr>
            </w:pPr>
          </w:p>
        </w:tc>
        <w:tc>
          <w:tcPr>
            <w:tcW w:w="1170" w:type="dxa"/>
            <w:vMerge w:val="restart"/>
            <w:hideMark/>
          </w:tcPr>
          <w:p w14:paraId="79773B3F" w14:textId="02D4A2C4"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Moderate</w:t>
            </w:r>
          </w:p>
        </w:tc>
        <w:tc>
          <w:tcPr>
            <w:tcW w:w="1607" w:type="dxa"/>
            <w:vMerge w:val="restart"/>
            <w:hideMark/>
          </w:tcPr>
          <w:p w14:paraId="6E28C7CF" w14:textId="48D6F5D6" w:rsidR="00D66703" w:rsidRPr="006556DC" w:rsidRDefault="00CF4226" w:rsidP="008838AD">
            <w:pPr>
              <w:spacing w:line="360" w:lineRule="auto"/>
              <w:jc w:val="both"/>
              <w:rPr>
                <w:rFonts w:ascii="Book Antiqua" w:eastAsia="Times New Roman" w:hAnsi="Book Antiqua" w:cs="Tahoma"/>
              </w:rPr>
            </w:pPr>
            <w:r w:rsidRPr="006556DC">
              <w:rPr>
                <w:rFonts w:ascii="Book Antiqua" w:eastAsia="Times New Roman" w:hAnsi="Book Antiqua" w:cs="Tahoma"/>
              </w:rPr>
              <w:t>Important</w:t>
            </w:r>
          </w:p>
        </w:tc>
      </w:tr>
      <w:tr w:rsidR="00692663" w:rsidRPr="006556DC" w14:paraId="3164183C" w14:textId="77777777" w:rsidTr="00692663">
        <w:trPr>
          <w:trHeight w:val="146"/>
          <w:jc w:val="center"/>
        </w:trPr>
        <w:tc>
          <w:tcPr>
            <w:tcW w:w="1064" w:type="dxa"/>
            <w:vMerge/>
            <w:tcBorders>
              <w:bottom w:val="single" w:sz="4" w:space="0" w:color="auto"/>
            </w:tcBorders>
            <w:hideMark/>
          </w:tcPr>
          <w:p w14:paraId="146B554E" w14:textId="77777777" w:rsidR="00D66703" w:rsidRPr="006556DC" w:rsidRDefault="00D66703" w:rsidP="008838AD">
            <w:pPr>
              <w:spacing w:line="360" w:lineRule="auto"/>
              <w:jc w:val="both"/>
              <w:rPr>
                <w:rFonts w:ascii="Book Antiqua" w:eastAsia="Times New Roman" w:hAnsi="Book Antiqua" w:cs="Tahoma"/>
              </w:rPr>
            </w:pPr>
          </w:p>
        </w:tc>
        <w:tc>
          <w:tcPr>
            <w:tcW w:w="1169" w:type="dxa"/>
            <w:vMerge/>
            <w:tcBorders>
              <w:bottom w:val="single" w:sz="4" w:space="0" w:color="auto"/>
            </w:tcBorders>
            <w:hideMark/>
          </w:tcPr>
          <w:p w14:paraId="74B45C1D" w14:textId="77777777" w:rsidR="00D66703" w:rsidRPr="006556DC" w:rsidRDefault="00D66703" w:rsidP="008838AD">
            <w:pPr>
              <w:spacing w:line="360" w:lineRule="auto"/>
              <w:jc w:val="both"/>
              <w:rPr>
                <w:rFonts w:ascii="Book Antiqua" w:eastAsia="Times New Roman" w:hAnsi="Book Antiqua" w:cs="Tahoma"/>
              </w:rPr>
            </w:pPr>
          </w:p>
        </w:tc>
        <w:tc>
          <w:tcPr>
            <w:tcW w:w="1156" w:type="dxa"/>
            <w:vMerge/>
            <w:tcBorders>
              <w:bottom w:val="single" w:sz="4" w:space="0" w:color="auto"/>
            </w:tcBorders>
            <w:hideMark/>
          </w:tcPr>
          <w:p w14:paraId="463EA904"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6CE6C841" w14:textId="77777777" w:rsidR="00D66703" w:rsidRPr="006556DC" w:rsidRDefault="00D66703" w:rsidP="008838AD">
            <w:pPr>
              <w:spacing w:line="360" w:lineRule="auto"/>
              <w:jc w:val="both"/>
              <w:rPr>
                <w:rFonts w:ascii="Book Antiqua" w:eastAsia="Times New Roman" w:hAnsi="Book Antiqua" w:cs="Tahoma"/>
              </w:rPr>
            </w:pPr>
          </w:p>
        </w:tc>
        <w:tc>
          <w:tcPr>
            <w:tcW w:w="1069" w:type="dxa"/>
            <w:vMerge/>
            <w:tcBorders>
              <w:bottom w:val="single" w:sz="4" w:space="0" w:color="auto"/>
            </w:tcBorders>
            <w:hideMark/>
          </w:tcPr>
          <w:p w14:paraId="6C9D6297"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6CDC3A28" w14:textId="77777777" w:rsidR="00D66703" w:rsidRPr="006556DC" w:rsidRDefault="00D66703" w:rsidP="008838AD">
            <w:pPr>
              <w:spacing w:line="360" w:lineRule="auto"/>
              <w:jc w:val="both"/>
              <w:rPr>
                <w:rFonts w:ascii="Book Antiqua" w:eastAsia="Times New Roman" w:hAnsi="Book Antiqua" w:cs="Tahoma"/>
              </w:rPr>
            </w:pPr>
          </w:p>
        </w:tc>
        <w:tc>
          <w:tcPr>
            <w:tcW w:w="969" w:type="dxa"/>
            <w:vMerge/>
            <w:tcBorders>
              <w:bottom w:val="single" w:sz="4" w:space="0" w:color="auto"/>
            </w:tcBorders>
            <w:hideMark/>
          </w:tcPr>
          <w:p w14:paraId="57B001BF" w14:textId="77777777" w:rsidR="00D66703" w:rsidRPr="006556DC" w:rsidRDefault="00D66703" w:rsidP="008838AD">
            <w:pPr>
              <w:spacing w:line="360" w:lineRule="auto"/>
              <w:jc w:val="both"/>
              <w:rPr>
                <w:rFonts w:ascii="Book Antiqua" w:eastAsia="Times New Roman" w:hAnsi="Book Antiqua" w:cs="Tahoma"/>
              </w:rPr>
            </w:pPr>
          </w:p>
        </w:tc>
        <w:tc>
          <w:tcPr>
            <w:tcW w:w="867" w:type="dxa"/>
            <w:tcBorders>
              <w:bottom w:val="single" w:sz="4" w:space="0" w:color="auto"/>
            </w:tcBorders>
            <w:hideMark/>
          </w:tcPr>
          <w:p w14:paraId="163FE7E9" w14:textId="77777777" w:rsidR="00D66703" w:rsidRPr="006556DC" w:rsidRDefault="00D66703" w:rsidP="008838AD">
            <w:pPr>
              <w:spacing w:line="360" w:lineRule="auto"/>
              <w:jc w:val="both"/>
              <w:rPr>
                <w:rFonts w:ascii="Book Antiqua" w:eastAsia="Times New Roman" w:hAnsi="Book Antiqua" w:cs="Tahoma"/>
              </w:rPr>
            </w:pPr>
            <w:r>
              <w:rPr>
                <w:rFonts w:ascii="Book Antiqua" w:eastAsia="Times New Roman" w:hAnsi="Book Antiqua" w:cs="Tahoma"/>
              </w:rPr>
              <w:t xml:space="preserve"> </w:t>
            </w:r>
          </w:p>
        </w:tc>
        <w:tc>
          <w:tcPr>
            <w:tcW w:w="969" w:type="dxa"/>
            <w:tcBorders>
              <w:bottom w:val="single" w:sz="4" w:space="0" w:color="auto"/>
            </w:tcBorders>
            <w:hideMark/>
          </w:tcPr>
          <w:p w14:paraId="2CB0A239"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2.7%</w:t>
            </w:r>
          </w:p>
        </w:tc>
        <w:tc>
          <w:tcPr>
            <w:tcW w:w="1179" w:type="dxa"/>
            <w:vMerge/>
            <w:tcBorders>
              <w:bottom w:val="single" w:sz="4" w:space="0" w:color="auto"/>
            </w:tcBorders>
            <w:hideMark/>
          </w:tcPr>
          <w:p w14:paraId="0F4C309D" w14:textId="77777777" w:rsidR="00D66703" w:rsidRPr="006556DC" w:rsidRDefault="00D66703" w:rsidP="008838AD">
            <w:pPr>
              <w:spacing w:line="360" w:lineRule="auto"/>
              <w:jc w:val="both"/>
              <w:rPr>
                <w:rFonts w:ascii="Book Antiqua" w:eastAsia="Times New Roman" w:hAnsi="Book Antiqua" w:cs="Tahoma"/>
              </w:rPr>
            </w:pPr>
          </w:p>
        </w:tc>
        <w:tc>
          <w:tcPr>
            <w:tcW w:w="976" w:type="dxa"/>
            <w:tcBorders>
              <w:bottom w:val="single" w:sz="4" w:space="0" w:color="auto"/>
            </w:tcBorders>
            <w:hideMark/>
          </w:tcPr>
          <w:p w14:paraId="78F1AA95" w14:textId="77777777" w:rsidR="00D66703" w:rsidRPr="006556DC" w:rsidRDefault="00D66703" w:rsidP="008838AD">
            <w:pPr>
              <w:spacing w:line="360" w:lineRule="auto"/>
              <w:jc w:val="both"/>
              <w:rPr>
                <w:rFonts w:ascii="Book Antiqua" w:eastAsia="Times New Roman" w:hAnsi="Book Antiqua" w:cs="Tahoma"/>
              </w:rPr>
            </w:pPr>
            <w:r w:rsidRPr="006556DC">
              <w:rPr>
                <w:rFonts w:ascii="Book Antiqua" w:eastAsia="Times New Roman" w:hAnsi="Book Antiqua" w:cs="Tahoma"/>
              </w:rPr>
              <w:t>5</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per</w:t>
            </w:r>
            <w:r>
              <w:rPr>
                <w:rFonts w:ascii="Book Antiqua" w:eastAsia="Times New Roman" w:hAnsi="Book Antiqua" w:cs="Tahoma"/>
              </w:rPr>
              <w:t xml:space="preserve"> </w:t>
            </w:r>
            <w:r w:rsidRPr="006556DC">
              <w:rPr>
                <w:rFonts w:ascii="Book Antiqua" w:eastAsia="Times New Roman" w:hAnsi="Book Antiqua" w:cs="Tahoma"/>
              </w:rPr>
              <w:t>1000</w:t>
            </w:r>
            <w:r>
              <w:rPr>
                <w:rFonts w:ascii="Book Antiqua" w:eastAsia="Times New Roman" w:hAnsi="Book Antiqua" w:cs="Tahoma"/>
              </w:rPr>
              <w:t xml:space="preserve"> </w:t>
            </w:r>
            <w:r w:rsidRPr="006556DC">
              <w:rPr>
                <w:rFonts w:ascii="Book Antiqua" w:eastAsia="Times New Roman" w:hAnsi="Book Antiqua" w:cs="Tahoma"/>
              </w:rPr>
              <w:lastRenderedPageBreak/>
              <w:t>(from</w:t>
            </w:r>
            <w:r>
              <w:rPr>
                <w:rFonts w:ascii="Book Antiqua" w:eastAsia="Times New Roman" w:hAnsi="Book Antiqua" w:cs="Tahoma"/>
              </w:rPr>
              <w:t xml:space="preserve"> </w:t>
            </w:r>
            <w:r w:rsidRPr="006556DC">
              <w:rPr>
                <w:rFonts w:ascii="Book Antiqua" w:eastAsia="Times New Roman" w:hAnsi="Book Antiqua" w:cs="Tahoma"/>
              </w:rPr>
              <w:t>9</w:t>
            </w:r>
            <w:r>
              <w:rPr>
                <w:rFonts w:ascii="Book Antiqua" w:eastAsia="Times New Roman" w:hAnsi="Book Antiqua" w:cs="Tahoma"/>
              </w:rPr>
              <w:t xml:space="preserve"> </w:t>
            </w:r>
            <w:r w:rsidRPr="006556DC">
              <w:rPr>
                <w:rFonts w:ascii="Book Antiqua" w:eastAsia="Times New Roman" w:hAnsi="Book Antiqua" w:cs="Tahoma"/>
              </w:rPr>
              <w:t>fewer</w:t>
            </w:r>
            <w:r>
              <w:rPr>
                <w:rFonts w:ascii="Book Antiqua" w:eastAsia="Times New Roman" w:hAnsi="Book Antiqua" w:cs="Tahoma"/>
              </w:rPr>
              <w:t xml:space="preserve"> </w:t>
            </w:r>
            <w:r w:rsidRPr="006556DC">
              <w:rPr>
                <w:rFonts w:ascii="Book Antiqua" w:eastAsia="Times New Roman" w:hAnsi="Book Antiqua" w:cs="Tahoma"/>
              </w:rPr>
              <w:t>to</w:t>
            </w:r>
            <w:r>
              <w:rPr>
                <w:rFonts w:ascii="Book Antiqua" w:eastAsia="Times New Roman" w:hAnsi="Book Antiqua" w:cs="Tahoma"/>
              </w:rPr>
              <w:t xml:space="preserve"> </w:t>
            </w:r>
            <w:r w:rsidRPr="006556DC">
              <w:rPr>
                <w:rFonts w:ascii="Book Antiqua" w:eastAsia="Times New Roman" w:hAnsi="Book Antiqua" w:cs="Tahoma"/>
              </w:rPr>
              <w:t>2</w:t>
            </w:r>
            <w:r>
              <w:rPr>
                <w:rFonts w:ascii="Book Antiqua" w:eastAsia="Times New Roman" w:hAnsi="Book Antiqua" w:cs="Tahoma"/>
              </w:rPr>
              <w:t xml:space="preserve"> </w:t>
            </w:r>
            <w:r w:rsidRPr="006556DC">
              <w:rPr>
                <w:rFonts w:ascii="Book Antiqua" w:eastAsia="Times New Roman" w:hAnsi="Book Antiqua" w:cs="Tahoma"/>
              </w:rPr>
              <w:t>more)</w:t>
            </w:r>
          </w:p>
        </w:tc>
        <w:tc>
          <w:tcPr>
            <w:tcW w:w="1170" w:type="dxa"/>
            <w:vMerge/>
            <w:tcBorders>
              <w:bottom w:val="single" w:sz="4" w:space="0" w:color="auto"/>
            </w:tcBorders>
            <w:hideMark/>
          </w:tcPr>
          <w:p w14:paraId="6A2A1521" w14:textId="77777777" w:rsidR="00D66703" w:rsidRPr="006556DC" w:rsidRDefault="00D66703" w:rsidP="008838AD">
            <w:pPr>
              <w:spacing w:line="360" w:lineRule="auto"/>
              <w:jc w:val="both"/>
              <w:rPr>
                <w:rFonts w:ascii="Book Antiqua" w:eastAsia="Times New Roman" w:hAnsi="Book Antiqua" w:cs="Tahoma"/>
              </w:rPr>
            </w:pPr>
          </w:p>
        </w:tc>
        <w:tc>
          <w:tcPr>
            <w:tcW w:w="1607" w:type="dxa"/>
            <w:vMerge/>
            <w:tcBorders>
              <w:bottom w:val="single" w:sz="4" w:space="0" w:color="auto"/>
            </w:tcBorders>
            <w:hideMark/>
          </w:tcPr>
          <w:p w14:paraId="6B798EB1" w14:textId="77777777" w:rsidR="00D66703" w:rsidRPr="006556DC" w:rsidRDefault="00D66703" w:rsidP="008838AD">
            <w:pPr>
              <w:spacing w:line="360" w:lineRule="auto"/>
              <w:jc w:val="both"/>
              <w:rPr>
                <w:rFonts w:ascii="Book Antiqua" w:eastAsia="Times New Roman" w:hAnsi="Book Antiqua" w:cs="Tahoma"/>
              </w:rPr>
            </w:pPr>
          </w:p>
        </w:tc>
      </w:tr>
    </w:tbl>
    <w:p w14:paraId="29F82492" w14:textId="107EAEE4" w:rsidR="00692663" w:rsidRP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t>1</w:t>
      </w:r>
      <w:r w:rsidRPr="00692663">
        <w:rPr>
          <w:rFonts w:ascii="Book Antiqua" w:hAnsi="Book Antiqua"/>
          <w:lang w:eastAsia="zh-CN"/>
        </w:rPr>
        <w:t xml:space="preserve">Different outcomes for functional recovery: HHS </w:t>
      </w:r>
      <w:r w:rsidR="00962D77">
        <w:rPr>
          <w:rFonts w:ascii="Book Antiqua" w:hAnsi="Book Antiqua"/>
          <w:lang w:eastAsia="zh-CN"/>
        </w:rPr>
        <w:t>[</w:t>
      </w:r>
      <w:r w:rsidRPr="00692663">
        <w:rPr>
          <w:rFonts w:ascii="Book Antiqua" w:hAnsi="Book Antiqua"/>
          <w:lang w:eastAsia="zh-CN"/>
        </w:rPr>
        <w:t xml:space="preserve">with/without </w:t>
      </w:r>
      <w:r w:rsidR="00962D77" w:rsidRPr="00962D77">
        <w:rPr>
          <w:rFonts w:ascii="Book Antiqua" w:hAnsi="Book Antiqua"/>
          <w:lang w:eastAsia="zh-CN"/>
        </w:rPr>
        <w:t>range of motion</w:t>
      </w:r>
      <w:r w:rsidR="00962D77">
        <w:rPr>
          <w:rFonts w:ascii="Book Antiqua" w:hAnsi="Book Antiqua"/>
          <w:lang w:eastAsia="zh-CN"/>
        </w:rPr>
        <w:t xml:space="preserve"> (ROM)</w:t>
      </w:r>
      <w:r w:rsidRPr="00692663">
        <w:rPr>
          <w:rFonts w:ascii="Book Antiqua" w:hAnsi="Book Antiqua"/>
          <w:lang w:eastAsia="zh-CN"/>
        </w:rPr>
        <w:t>, pain</w:t>
      </w:r>
      <w:r w:rsidR="00962D77">
        <w:rPr>
          <w:rFonts w:ascii="Book Antiqua" w:hAnsi="Book Antiqua"/>
          <w:lang w:eastAsia="zh-CN"/>
        </w:rPr>
        <w:t>]</w:t>
      </w:r>
      <w:r w:rsidRPr="00692663">
        <w:rPr>
          <w:rFonts w:ascii="Book Antiqua" w:hAnsi="Book Antiqua"/>
          <w:lang w:eastAsia="zh-CN"/>
        </w:rPr>
        <w:t xml:space="preserve">, </w:t>
      </w:r>
      <w:r w:rsidR="00962D77" w:rsidRPr="00962D77">
        <w:rPr>
          <w:rFonts w:ascii="Book Antiqua" w:hAnsi="Book Antiqua"/>
          <w:lang w:eastAsia="zh-CN"/>
        </w:rPr>
        <w:t>American Knee Society Score</w:t>
      </w:r>
      <w:r w:rsidRPr="00692663">
        <w:rPr>
          <w:rFonts w:ascii="Book Antiqua" w:hAnsi="Book Antiqua"/>
          <w:lang w:eastAsia="zh-CN"/>
        </w:rPr>
        <w:t>, ROM.</w:t>
      </w:r>
    </w:p>
    <w:p w14:paraId="2F9FB388" w14:textId="3E6F89F2" w:rsidR="00692663" w:rsidRP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t>2</w:t>
      </w:r>
      <w:r w:rsidRPr="00692663">
        <w:rPr>
          <w:rFonts w:ascii="Book Antiqua" w:hAnsi="Book Antiqua"/>
          <w:lang w:eastAsia="zh-CN"/>
        </w:rPr>
        <w:t>Different patient reported outcome measures: SF</w:t>
      </w:r>
      <w:r w:rsidR="00962D77">
        <w:rPr>
          <w:rFonts w:ascii="Book Antiqua" w:hAnsi="Book Antiqua"/>
          <w:lang w:eastAsia="zh-CN"/>
        </w:rPr>
        <w:t>-</w:t>
      </w:r>
      <w:r w:rsidRPr="00692663">
        <w:rPr>
          <w:rFonts w:ascii="Book Antiqua" w:hAnsi="Book Antiqua"/>
          <w:lang w:eastAsia="zh-CN"/>
        </w:rPr>
        <w:t>36, WOMAC, KATZ.</w:t>
      </w:r>
    </w:p>
    <w:p w14:paraId="1CB72E9E" w14:textId="15C459BC" w:rsidR="00692663" w:rsidRP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t>3</w:t>
      </w:r>
      <w:r w:rsidRPr="00692663">
        <w:rPr>
          <w:rFonts w:ascii="Book Antiqua" w:hAnsi="Book Antiqua"/>
          <w:lang w:eastAsia="zh-CN"/>
        </w:rPr>
        <w:t xml:space="preserve">No clear distinction between </w:t>
      </w:r>
      <w:r w:rsidR="00962D77" w:rsidRPr="00311B59">
        <w:rPr>
          <w:rFonts w:ascii="Book Antiqua" w:eastAsia="Book Antiqua" w:hAnsi="Book Antiqua" w:cs="Book Antiqua"/>
          <w:color w:val="000000"/>
        </w:rPr>
        <w:t>adverse event</w:t>
      </w:r>
      <w:r w:rsidR="00962D77" w:rsidRPr="00692663">
        <w:rPr>
          <w:rFonts w:ascii="Book Antiqua" w:hAnsi="Book Antiqua"/>
          <w:lang w:eastAsia="zh-CN"/>
        </w:rPr>
        <w:t xml:space="preserve"> </w:t>
      </w:r>
      <w:r w:rsidR="00962D77">
        <w:rPr>
          <w:rFonts w:ascii="Book Antiqua" w:hAnsi="Book Antiqua"/>
          <w:lang w:eastAsia="zh-CN"/>
        </w:rPr>
        <w:t>(</w:t>
      </w:r>
      <w:r w:rsidRPr="00692663">
        <w:rPr>
          <w:rFonts w:ascii="Book Antiqua" w:hAnsi="Book Antiqua"/>
          <w:lang w:eastAsia="zh-CN"/>
        </w:rPr>
        <w:t>AE</w:t>
      </w:r>
      <w:r w:rsidR="00962D77">
        <w:rPr>
          <w:rFonts w:ascii="Book Antiqua" w:hAnsi="Book Antiqua"/>
          <w:lang w:eastAsia="zh-CN"/>
        </w:rPr>
        <w:t>)</w:t>
      </w:r>
      <w:r w:rsidRPr="00692663">
        <w:rPr>
          <w:rFonts w:ascii="Book Antiqua" w:hAnsi="Book Antiqua"/>
          <w:lang w:eastAsia="zh-CN"/>
        </w:rPr>
        <w:t xml:space="preserve"> and </w:t>
      </w:r>
      <w:r w:rsidR="00962D77">
        <w:rPr>
          <w:rFonts w:ascii="Book Antiqua" w:hAnsi="Book Antiqua"/>
          <w:lang w:eastAsia="zh-CN"/>
        </w:rPr>
        <w:t xml:space="preserve">serious </w:t>
      </w:r>
      <w:r w:rsidRPr="00692663">
        <w:rPr>
          <w:rFonts w:ascii="Book Antiqua" w:hAnsi="Book Antiqua"/>
          <w:lang w:eastAsia="zh-CN"/>
        </w:rPr>
        <w:t xml:space="preserve">AE. </w:t>
      </w:r>
    </w:p>
    <w:p w14:paraId="6C319C09" w14:textId="3A841E71" w:rsidR="00692663" w:rsidRDefault="00692663" w:rsidP="00692663">
      <w:pPr>
        <w:spacing w:line="360" w:lineRule="auto"/>
        <w:jc w:val="both"/>
        <w:rPr>
          <w:rFonts w:ascii="Book Antiqua" w:hAnsi="Book Antiqua"/>
          <w:lang w:eastAsia="zh-CN"/>
        </w:rPr>
      </w:pPr>
      <w:r w:rsidRPr="00692663">
        <w:rPr>
          <w:rFonts w:ascii="Book Antiqua" w:hAnsi="Book Antiqua"/>
          <w:vertAlign w:val="superscript"/>
          <w:lang w:eastAsia="zh-CN"/>
        </w:rPr>
        <w:t>4</w:t>
      </w:r>
      <w:r w:rsidRPr="00692663">
        <w:rPr>
          <w:rFonts w:ascii="Book Antiqua" w:hAnsi="Book Antiqua"/>
          <w:lang w:eastAsia="zh-CN"/>
        </w:rPr>
        <w:t>Wide confidence interval.</w:t>
      </w:r>
    </w:p>
    <w:p w14:paraId="24C20545" w14:textId="09931FA4" w:rsidR="00692663" w:rsidRPr="00311B59" w:rsidRDefault="00F81D94" w:rsidP="00692663">
      <w:pPr>
        <w:spacing w:line="360" w:lineRule="auto"/>
        <w:jc w:val="both"/>
        <w:rPr>
          <w:rFonts w:ascii="Book Antiqua" w:hAnsi="Book Antiqua"/>
          <w:lang w:eastAsia="zh-CN"/>
        </w:rPr>
      </w:pPr>
      <w:r>
        <w:rPr>
          <w:rFonts w:ascii="Book Antiqua" w:hAnsi="Book Antiqua" w:hint="eastAsia"/>
          <w:lang w:eastAsia="zh-CN"/>
        </w:rPr>
        <w:t>(</w:t>
      </w:r>
      <w:r>
        <w:rPr>
          <w:rFonts w:ascii="Book Antiqua" w:hAnsi="Book Antiqua"/>
          <w:lang w:eastAsia="zh-CN"/>
        </w:rPr>
        <w:t xml:space="preserve">S)AE: </w:t>
      </w:r>
      <w:r w:rsidR="00692663" w:rsidRPr="00311B59">
        <w:rPr>
          <w:rFonts w:ascii="Book Antiqua" w:eastAsia="Book Antiqua" w:hAnsi="Book Antiqua" w:cs="Book Antiqua"/>
          <w:color w:val="000000"/>
        </w:rPr>
        <w:t>(</w:t>
      </w:r>
      <w:r w:rsidR="00692663">
        <w:rPr>
          <w:rFonts w:ascii="Book Antiqua" w:eastAsia="Book Antiqua" w:hAnsi="Book Antiqua" w:cs="Book Antiqua"/>
          <w:color w:val="000000"/>
        </w:rPr>
        <w:t>S</w:t>
      </w:r>
      <w:r w:rsidR="00692663" w:rsidRPr="00311B59">
        <w:rPr>
          <w:rFonts w:ascii="Book Antiqua" w:eastAsia="Book Antiqua" w:hAnsi="Book Antiqua" w:cs="Book Antiqua"/>
          <w:color w:val="000000"/>
        </w:rPr>
        <w:t>erious) adverse event</w:t>
      </w:r>
      <w:r>
        <w:rPr>
          <w:rFonts w:ascii="Book Antiqua" w:hAnsi="Book Antiqua"/>
          <w:lang w:eastAsia="zh-CN"/>
        </w:rPr>
        <w:t xml:space="preserve">; CI: </w:t>
      </w:r>
      <w:r w:rsidR="00692663">
        <w:rPr>
          <w:rFonts w:ascii="Book Antiqua" w:eastAsia="Book Antiqua" w:hAnsi="Book Antiqua" w:cs="Book Antiqua"/>
          <w:color w:val="000000"/>
        </w:rPr>
        <w:t>C</w:t>
      </w:r>
      <w:r w:rsidR="00692663" w:rsidRPr="003B262B">
        <w:rPr>
          <w:rFonts w:ascii="Book Antiqua" w:eastAsia="Book Antiqua" w:hAnsi="Book Antiqua" w:cs="Book Antiqua"/>
          <w:color w:val="000000"/>
        </w:rPr>
        <w:t>onfidence interval</w:t>
      </w:r>
      <w:r>
        <w:rPr>
          <w:rFonts w:ascii="Book Antiqua" w:hAnsi="Book Antiqua"/>
          <w:lang w:eastAsia="zh-CN"/>
        </w:rPr>
        <w:t xml:space="preserve">; PROMS: </w:t>
      </w:r>
      <w:r w:rsidR="00692663">
        <w:rPr>
          <w:rFonts w:ascii="Book Antiqua" w:eastAsia="Book Antiqua" w:hAnsi="Book Antiqua" w:cs="Book Antiqua"/>
          <w:color w:val="000000"/>
        </w:rPr>
        <w:t>P</w:t>
      </w:r>
      <w:r w:rsidR="00692663" w:rsidRPr="00311B59">
        <w:rPr>
          <w:rFonts w:ascii="Book Antiqua" w:eastAsia="Book Antiqua" w:hAnsi="Book Antiqua" w:cs="Book Antiqua"/>
          <w:color w:val="000000"/>
        </w:rPr>
        <w:t>atient reported outcome measures</w:t>
      </w:r>
      <w:r>
        <w:rPr>
          <w:rFonts w:ascii="Book Antiqua" w:hAnsi="Book Antiqua"/>
          <w:lang w:eastAsia="zh-CN"/>
        </w:rPr>
        <w:t xml:space="preserve">; </w:t>
      </w:r>
      <w:proofErr w:type="spellStart"/>
      <w:r>
        <w:rPr>
          <w:rFonts w:ascii="Book Antiqua" w:hAnsi="Book Antiqua"/>
          <w:lang w:eastAsia="zh-CN"/>
        </w:rPr>
        <w:t>LoS</w:t>
      </w:r>
      <w:proofErr w:type="spellEnd"/>
      <w:r>
        <w:rPr>
          <w:rFonts w:ascii="Book Antiqua" w:hAnsi="Book Antiqua"/>
          <w:lang w:eastAsia="zh-CN"/>
        </w:rPr>
        <w:t xml:space="preserve">: </w:t>
      </w:r>
      <w:r w:rsidR="00692663">
        <w:rPr>
          <w:rFonts w:ascii="Book Antiqua" w:eastAsia="Book Antiqua" w:hAnsi="Book Antiqua" w:cs="Book Antiqua"/>
          <w:color w:val="000000"/>
        </w:rPr>
        <w:t>L</w:t>
      </w:r>
      <w:r w:rsidR="00692663" w:rsidRPr="00311B59">
        <w:rPr>
          <w:rFonts w:ascii="Book Antiqua" w:eastAsia="Book Antiqua" w:hAnsi="Book Antiqua" w:cs="Book Antiqua"/>
          <w:color w:val="000000"/>
        </w:rPr>
        <w:t>ength of hospital stay</w:t>
      </w:r>
      <w:r>
        <w:rPr>
          <w:rFonts w:ascii="Book Antiqua" w:hAnsi="Book Antiqua"/>
          <w:lang w:eastAsia="zh-CN"/>
        </w:rPr>
        <w:t xml:space="preserve">; RR: </w:t>
      </w:r>
      <w:r w:rsidR="00692663">
        <w:rPr>
          <w:rFonts w:ascii="Book Antiqua" w:eastAsia="Book Antiqua" w:hAnsi="Book Antiqua" w:cs="Book Antiqua"/>
          <w:color w:val="000000"/>
        </w:rPr>
        <w:t>R</w:t>
      </w:r>
      <w:r w:rsidR="00692663" w:rsidRPr="008272FC">
        <w:rPr>
          <w:rFonts w:ascii="Book Antiqua" w:eastAsia="Book Antiqua" w:hAnsi="Book Antiqua" w:cs="Book Antiqua"/>
          <w:color w:val="000000"/>
        </w:rPr>
        <w:t>elative risk</w:t>
      </w:r>
      <w:r w:rsidR="00692663">
        <w:rPr>
          <w:rFonts w:ascii="Book Antiqua" w:hAnsi="Book Antiqua"/>
          <w:lang w:eastAsia="zh-CN"/>
        </w:rPr>
        <w:t>.</w:t>
      </w:r>
    </w:p>
    <w:sectPr w:rsidR="00692663" w:rsidRPr="00311B59" w:rsidSect="00F81D9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6B61" w14:textId="77777777" w:rsidR="00060ED2" w:rsidRDefault="00060ED2" w:rsidP="00403B8C">
      <w:r>
        <w:separator/>
      </w:r>
    </w:p>
  </w:endnote>
  <w:endnote w:type="continuationSeparator" w:id="0">
    <w:p w14:paraId="2DBFCF14" w14:textId="77777777" w:rsidR="00060ED2" w:rsidRDefault="00060ED2" w:rsidP="0040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aarlemmer MT Medium OsF">
    <w:altName w:val="Constantia"/>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0C19" w14:textId="77777777" w:rsidR="00F20613" w:rsidRPr="00403B8C" w:rsidRDefault="00F20613" w:rsidP="00403B8C">
    <w:pPr>
      <w:pStyle w:val="a5"/>
      <w:jc w:val="right"/>
      <w:rPr>
        <w:rFonts w:ascii="Book Antiqua" w:hAnsi="Book Antiqua"/>
        <w:color w:val="000000" w:themeColor="text1"/>
        <w:sz w:val="24"/>
        <w:szCs w:val="24"/>
      </w:rPr>
    </w:pPr>
    <w:r w:rsidRPr="00403B8C">
      <w:rPr>
        <w:rFonts w:ascii="Book Antiqua" w:hAnsi="Book Antiqua"/>
        <w:color w:val="000000" w:themeColor="text1"/>
        <w:sz w:val="24"/>
        <w:szCs w:val="24"/>
        <w:lang w:val="zh-CN" w:eastAsia="zh-CN"/>
      </w:rPr>
      <w:t xml:space="preserve"> </w:t>
    </w:r>
    <w:r w:rsidRPr="00403B8C">
      <w:rPr>
        <w:rFonts w:ascii="Book Antiqua" w:hAnsi="Book Antiqua"/>
        <w:color w:val="000000" w:themeColor="text1"/>
        <w:sz w:val="24"/>
        <w:szCs w:val="24"/>
      </w:rPr>
      <w:fldChar w:fldCharType="begin"/>
    </w:r>
    <w:r w:rsidRPr="00403B8C">
      <w:rPr>
        <w:rFonts w:ascii="Book Antiqua" w:hAnsi="Book Antiqua"/>
        <w:color w:val="000000" w:themeColor="text1"/>
        <w:sz w:val="24"/>
        <w:szCs w:val="24"/>
      </w:rPr>
      <w:instrText>PAGE  \* Arabic  \* MERGEFORMAT</w:instrText>
    </w:r>
    <w:r w:rsidRPr="00403B8C">
      <w:rPr>
        <w:rFonts w:ascii="Book Antiqua" w:hAnsi="Book Antiqua"/>
        <w:color w:val="000000" w:themeColor="text1"/>
        <w:sz w:val="24"/>
        <w:szCs w:val="24"/>
      </w:rPr>
      <w:fldChar w:fldCharType="separate"/>
    </w:r>
    <w:r w:rsidR="002842CE" w:rsidRPr="002842CE">
      <w:rPr>
        <w:rFonts w:ascii="Book Antiqua" w:hAnsi="Book Antiqua"/>
        <w:noProof/>
        <w:color w:val="000000" w:themeColor="text1"/>
        <w:sz w:val="24"/>
        <w:szCs w:val="24"/>
        <w:lang w:val="zh-CN" w:eastAsia="zh-CN"/>
      </w:rPr>
      <w:t>42</w:t>
    </w:r>
    <w:r w:rsidRPr="00403B8C">
      <w:rPr>
        <w:rFonts w:ascii="Book Antiqua" w:hAnsi="Book Antiqua"/>
        <w:color w:val="000000" w:themeColor="text1"/>
        <w:sz w:val="24"/>
        <w:szCs w:val="24"/>
      </w:rPr>
      <w:fldChar w:fldCharType="end"/>
    </w:r>
    <w:r w:rsidRPr="00403B8C">
      <w:rPr>
        <w:rFonts w:ascii="Book Antiqua" w:hAnsi="Book Antiqua"/>
        <w:color w:val="000000" w:themeColor="text1"/>
        <w:sz w:val="24"/>
        <w:szCs w:val="24"/>
        <w:lang w:val="zh-CN" w:eastAsia="zh-CN"/>
      </w:rPr>
      <w:t xml:space="preserve"> / </w:t>
    </w:r>
    <w:r w:rsidRPr="00403B8C">
      <w:rPr>
        <w:rFonts w:ascii="Book Antiqua" w:hAnsi="Book Antiqua"/>
        <w:color w:val="000000" w:themeColor="text1"/>
        <w:sz w:val="24"/>
        <w:szCs w:val="24"/>
      </w:rPr>
      <w:fldChar w:fldCharType="begin"/>
    </w:r>
    <w:r w:rsidRPr="00403B8C">
      <w:rPr>
        <w:rFonts w:ascii="Book Antiqua" w:hAnsi="Book Antiqua"/>
        <w:color w:val="000000" w:themeColor="text1"/>
        <w:sz w:val="24"/>
        <w:szCs w:val="24"/>
      </w:rPr>
      <w:instrText>NUMPAGES  \* Arabic  \* MERGEFORMAT</w:instrText>
    </w:r>
    <w:r w:rsidRPr="00403B8C">
      <w:rPr>
        <w:rFonts w:ascii="Book Antiqua" w:hAnsi="Book Antiqua"/>
        <w:color w:val="000000" w:themeColor="text1"/>
        <w:sz w:val="24"/>
        <w:szCs w:val="24"/>
      </w:rPr>
      <w:fldChar w:fldCharType="separate"/>
    </w:r>
    <w:r w:rsidR="002842CE" w:rsidRPr="002842CE">
      <w:rPr>
        <w:rFonts w:ascii="Book Antiqua" w:hAnsi="Book Antiqua"/>
        <w:noProof/>
        <w:color w:val="000000" w:themeColor="text1"/>
        <w:sz w:val="24"/>
        <w:szCs w:val="24"/>
        <w:lang w:val="zh-CN" w:eastAsia="zh-CN"/>
      </w:rPr>
      <w:t>54</w:t>
    </w:r>
    <w:r w:rsidRPr="00403B8C">
      <w:rPr>
        <w:rFonts w:ascii="Book Antiqua" w:hAnsi="Book Antiqua"/>
        <w:color w:val="000000" w:themeColor="text1"/>
        <w:sz w:val="24"/>
        <w:szCs w:val="24"/>
      </w:rPr>
      <w:fldChar w:fldCharType="end"/>
    </w:r>
  </w:p>
  <w:p w14:paraId="08A54269" w14:textId="77777777" w:rsidR="00F20613" w:rsidRPr="00403B8C" w:rsidRDefault="00F20613" w:rsidP="00403B8C">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7B9B" w14:textId="77777777" w:rsidR="00060ED2" w:rsidRDefault="00060ED2" w:rsidP="00403B8C">
      <w:r>
        <w:separator/>
      </w:r>
    </w:p>
  </w:footnote>
  <w:footnote w:type="continuationSeparator" w:id="0">
    <w:p w14:paraId="449E0EC8" w14:textId="77777777" w:rsidR="00060ED2" w:rsidRDefault="00060ED2" w:rsidP="00403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B5201"/>
    <w:multiLevelType w:val="hybridMultilevel"/>
    <w:tmpl w:val="A4BC3066"/>
    <w:lvl w:ilvl="0" w:tplc="584A9B2E">
      <w:start w:val="32"/>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05031B7"/>
    <w:multiLevelType w:val="hybridMultilevel"/>
    <w:tmpl w:val="1BF29CBE"/>
    <w:lvl w:ilvl="0" w:tplc="19E23120">
      <w:start w:val="624"/>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7D91430"/>
    <w:multiLevelType w:val="hybridMultilevel"/>
    <w:tmpl w:val="F222B294"/>
    <w:lvl w:ilvl="0" w:tplc="B0B45B4C">
      <w:start w:val="32"/>
      <w:numFmt w:val="bullet"/>
      <w:lvlText w:val=""/>
      <w:lvlJc w:val="left"/>
      <w:pPr>
        <w:ind w:left="720" w:hanging="360"/>
      </w:pPr>
      <w:rPr>
        <w:rFonts w:ascii="Wingdings" w:eastAsia="Calibri"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5669"/>
    <w:rsid w:val="00040A75"/>
    <w:rsid w:val="00060ED2"/>
    <w:rsid w:val="00073B91"/>
    <w:rsid w:val="000C566D"/>
    <w:rsid w:val="000F7EEE"/>
    <w:rsid w:val="00120E25"/>
    <w:rsid w:val="00155C95"/>
    <w:rsid w:val="001E274B"/>
    <w:rsid w:val="001E79D3"/>
    <w:rsid w:val="002036D2"/>
    <w:rsid w:val="00226F21"/>
    <w:rsid w:val="002842CE"/>
    <w:rsid w:val="002A0C65"/>
    <w:rsid w:val="002B1D39"/>
    <w:rsid w:val="002F45B1"/>
    <w:rsid w:val="00307DC4"/>
    <w:rsid w:val="00311B59"/>
    <w:rsid w:val="00351CB5"/>
    <w:rsid w:val="003A373B"/>
    <w:rsid w:val="003B262B"/>
    <w:rsid w:val="00403B8C"/>
    <w:rsid w:val="00404541"/>
    <w:rsid w:val="00451F38"/>
    <w:rsid w:val="00456FFB"/>
    <w:rsid w:val="004720B0"/>
    <w:rsid w:val="00485AA3"/>
    <w:rsid w:val="004C3586"/>
    <w:rsid w:val="0053002B"/>
    <w:rsid w:val="00576E3D"/>
    <w:rsid w:val="00584002"/>
    <w:rsid w:val="00584382"/>
    <w:rsid w:val="005D2C47"/>
    <w:rsid w:val="005E5B26"/>
    <w:rsid w:val="006303D6"/>
    <w:rsid w:val="00645557"/>
    <w:rsid w:val="00656C73"/>
    <w:rsid w:val="006607E8"/>
    <w:rsid w:val="00670489"/>
    <w:rsid w:val="0067294F"/>
    <w:rsid w:val="00682392"/>
    <w:rsid w:val="00692663"/>
    <w:rsid w:val="00730297"/>
    <w:rsid w:val="00733EA1"/>
    <w:rsid w:val="0077500B"/>
    <w:rsid w:val="007926DA"/>
    <w:rsid w:val="00795898"/>
    <w:rsid w:val="007A58E7"/>
    <w:rsid w:val="007B4A8B"/>
    <w:rsid w:val="007C1DA4"/>
    <w:rsid w:val="007D0034"/>
    <w:rsid w:val="008272FC"/>
    <w:rsid w:val="00836FF9"/>
    <w:rsid w:val="008604DB"/>
    <w:rsid w:val="008838AD"/>
    <w:rsid w:val="00894FD4"/>
    <w:rsid w:val="008F14A6"/>
    <w:rsid w:val="008F4D18"/>
    <w:rsid w:val="008F54A1"/>
    <w:rsid w:val="009127A7"/>
    <w:rsid w:val="00926909"/>
    <w:rsid w:val="00962D77"/>
    <w:rsid w:val="00964754"/>
    <w:rsid w:val="0098515C"/>
    <w:rsid w:val="00995078"/>
    <w:rsid w:val="009B58FD"/>
    <w:rsid w:val="009B6CC3"/>
    <w:rsid w:val="009C141C"/>
    <w:rsid w:val="009E3B74"/>
    <w:rsid w:val="00A12A2D"/>
    <w:rsid w:val="00A1435B"/>
    <w:rsid w:val="00A24BBB"/>
    <w:rsid w:val="00A35AD4"/>
    <w:rsid w:val="00A6110F"/>
    <w:rsid w:val="00A619FC"/>
    <w:rsid w:val="00A77B3E"/>
    <w:rsid w:val="00A86BC8"/>
    <w:rsid w:val="00A972C8"/>
    <w:rsid w:val="00AD5BA1"/>
    <w:rsid w:val="00B5100A"/>
    <w:rsid w:val="00B77CF5"/>
    <w:rsid w:val="00B852B3"/>
    <w:rsid w:val="00B85479"/>
    <w:rsid w:val="00B967F0"/>
    <w:rsid w:val="00BA76F4"/>
    <w:rsid w:val="00BA79B9"/>
    <w:rsid w:val="00BE25AE"/>
    <w:rsid w:val="00BE5906"/>
    <w:rsid w:val="00BF1A63"/>
    <w:rsid w:val="00C13D02"/>
    <w:rsid w:val="00C20DC4"/>
    <w:rsid w:val="00C401C3"/>
    <w:rsid w:val="00C6531C"/>
    <w:rsid w:val="00C8733F"/>
    <w:rsid w:val="00CA2A55"/>
    <w:rsid w:val="00CA3F52"/>
    <w:rsid w:val="00CE0075"/>
    <w:rsid w:val="00CE023A"/>
    <w:rsid w:val="00CF4226"/>
    <w:rsid w:val="00D153F2"/>
    <w:rsid w:val="00D25A8D"/>
    <w:rsid w:val="00D30710"/>
    <w:rsid w:val="00D66703"/>
    <w:rsid w:val="00D823B7"/>
    <w:rsid w:val="00D86DE5"/>
    <w:rsid w:val="00D920B2"/>
    <w:rsid w:val="00DA2AAB"/>
    <w:rsid w:val="00DB3E12"/>
    <w:rsid w:val="00E079D3"/>
    <w:rsid w:val="00E1660B"/>
    <w:rsid w:val="00E23577"/>
    <w:rsid w:val="00E4487B"/>
    <w:rsid w:val="00E61762"/>
    <w:rsid w:val="00E64FA1"/>
    <w:rsid w:val="00E81E96"/>
    <w:rsid w:val="00F20613"/>
    <w:rsid w:val="00F25DC6"/>
    <w:rsid w:val="00F36DEF"/>
    <w:rsid w:val="00F672CF"/>
    <w:rsid w:val="00F8101D"/>
    <w:rsid w:val="00F81D94"/>
    <w:rsid w:val="00FB3CE3"/>
    <w:rsid w:val="00FD7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01D4B"/>
  <w15:docId w15:val="{56257453-39E5-4634-AE1B-50704673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E81E96"/>
    <w:pPr>
      <w:keepNext/>
      <w:keepLines/>
      <w:spacing w:before="240" w:line="259" w:lineRule="auto"/>
      <w:outlineLvl w:val="0"/>
    </w:pPr>
    <w:rPr>
      <w:rFonts w:asciiTheme="majorHAnsi" w:eastAsiaTheme="majorEastAsia" w:hAnsiTheme="majorHAnsi" w:cstheme="majorBidi"/>
      <w:color w:val="365F91" w:themeColor="accent1" w:themeShade="BF"/>
      <w:sz w:val="32"/>
      <w:szCs w:val="32"/>
      <w:u w:color="000000"/>
      <w:lang w:val="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3B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3B8C"/>
    <w:rPr>
      <w:sz w:val="18"/>
      <w:szCs w:val="18"/>
    </w:rPr>
  </w:style>
  <w:style w:type="paragraph" w:styleId="a5">
    <w:name w:val="footer"/>
    <w:basedOn w:val="a"/>
    <w:link w:val="a6"/>
    <w:uiPriority w:val="99"/>
    <w:unhideWhenUsed/>
    <w:rsid w:val="00403B8C"/>
    <w:pPr>
      <w:tabs>
        <w:tab w:val="center" w:pos="4153"/>
        <w:tab w:val="right" w:pos="8306"/>
      </w:tabs>
      <w:snapToGrid w:val="0"/>
    </w:pPr>
    <w:rPr>
      <w:sz w:val="18"/>
      <w:szCs w:val="18"/>
    </w:rPr>
  </w:style>
  <w:style w:type="character" w:customStyle="1" w:styleId="a6">
    <w:name w:val="页脚 字符"/>
    <w:basedOn w:val="a0"/>
    <w:link w:val="a5"/>
    <w:uiPriority w:val="99"/>
    <w:rsid w:val="00403B8C"/>
    <w:rPr>
      <w:sz w:val="18"/>
      <w:szCs w:val="18"/>
    </w:rPr>
  </w:style>
  <w:style w:type="character" w:styleId="a7">
    <w:name w:val="annotation reference"/>
    <w:basedOn w:val="a0"/>
    <w:uiPriority w:val="99"/>
    <w:semiHidden/>
    <w:unhideWhenUsed/>
    <w:rsid w:val="00A24BBB"/>
    <w:rPr>
      <w:sz w:val="21"/>
      <w:szCs w:val="21"/>
    </w:rPr>
  </w:style>
  <w:style w:type="paragraph" w:styleId="a8">
    <w:name w:val="annotation text"/>
    <w:basedOn w:val="a"/>
    <w:link w:val="a9"/>
    <w:uiPriority w:val="99"/>
    <w:semiHidden/>
    <w:unhideWhenUsed/>
    <w:rsid w:val="00A24BBB"/>
  </w:style>
  <w:style w:type="character" w:customStyle="1" w:styleId="a9">
    <w:name w:val="批注文字 字符"/>
    <w:basedOn w:val="a0"/>
    <w:link w:val="a8"/>
    <w:uiPriority w:val="99"/>
    <w:semiHidden/>
    <w:rsid w:val="00A24BBB"/>
    <w:rPr>
      <w:sz w:val="24"/>
      <w:szCs w:val="24"/>
    </w:rPr>
  </w:style>
  <w:style w:type="paragraph" w:styleId="aa">
    <w:name w:val="annotation subject"/>
    <w:basedOn w:val="a8"/>
    <w:next w:val="a8"/>
    <w:link w:val="ab"/>
    <w:uiPriority w:val="99"/>
    <w:semiHidden/>
    <w:unhideWhenUsed/>
    <w:rsid w:val="00C13D02"/>
    <w:rPr>
      <w:b/>
      <w:bCs/>
    </w:rPr>
  </w:style>
  <w:style w:type="character" w:customStyle="1" w:styleId="ab">
    <w:name w:val="批注主题 字符"/>
    <w:basedOn w:val="a9"/>
    <w:link w:val="aa"/>
    <w:uiPriority w:val="99"/>
    <w:semiHidden/>
    <w:rsid w:val="00C13D02"/>
    <w:rPr>
      <w:b/>
      <w:bCs/>
      <w:sz w:val="24"/>
      <w:szCs w:val="24"/>
    </w:rPr>
  </w:style>
  <w:style w:type="character" w:customStyle="1" w:styleId="10">
    <w:name w:val="标题 1 字符"/>
    <w:basedOn w:val="a0"/>
    <w:link w:val="1"/>
    <w:uiPriority w:val="9"/>
    <w:rsid w:val="00E81E96"/>
    <w:rPr>
      <w:rFonts w:asciiTheme="majorHAnsi" w:eastAsiaTheme="majorEastAsia" w:hAnsiTheme="majorHAnsi" w:cstheme="majorBidi"/>
      <w:color w:val="365F91" w:themeColor="accent1" w:themeShade="BF"/>
      <w:sz w:val="32"/>
      <w:szCs w:val="32"/>
      <w:u w:color="000000"/>
      <w:lang w:val="nl-NL"/>
    </w:rPr>
  </w:style>
  <w:style w:type="character" w:styleId="ac">
    <w:name w:val="Hyperlink"/>
    <w:uiPriority w:val="99"/>
    <w:rsid w:val="00E81E96"/>
    <w:rPr>
      <w:u w:val="single"/>
    </w:rPr>
  </w:style>
  <w:style w:type="table" w:customStyle="1" w:styleId="TableNormal1">
    <w:name w:val="Table Normal1"/>
    <w:rsid w:val="00E81E96"/>
    <w:pPr>
      <w:pBdr>
        <w:top w:val="nil"/>
        <w:left w:val="nil"/>
        <w:bottom w:val="nil"/>
        <w:right w:val="nil"/>
        <w:between w:val="nil"/>
        <w:bar w:val="nil"/>
      </w:pBdr>
    </w:pPr>
    <w:rPr>
      <w:rFonts w:eastAsia="Arial Unicode MS"/>
      <w:bdr w:val="nil"/>
      <w:lang w:val="nl-NL" w:eastAsia="nl-NL"/>
    </w:rPr>
    <w:tblPr>
      <w:tblInd w:w="0" w:type="dxa"/>
      <w:tblCellMar>
        <w:top w:w="0" w:type="dxa"/>
        <w:left w:w="0" w:type="dxa"/>
        <w:bottom w:w="0" w:type="dxa"/>
        <w:right w:w="0" w:type="dxa"/>
      </w:tblCellMar>
    </w:tblPr>
  </w:style>
  <w:style w:type="paragraph" w:customStyle="1" w:styleId="Kop-envoettekst">
    <w:name w:val="Kop- en voettekst"/>
    <w:rsid w:val="00E81E96"/>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nl-NL" w:eastAsia="nl-NL"/>
    </w:rPr>
  </w:style>
  <w:style w:type="character" w:customStyle="1" w:styleId="Koppeling">
    <w:name w:val="Koppeling"/>
    <w:rsid w:val="00E81E96"/>
    <w:rPr>
      <w:color w:val="0000FF"/>
      <w:u w:val="single" w:color="0000FF"/>
    </w:rPr>
  </w:style>
  <w:style w:type="character" w:customStyle="1" w:styleId="Hyperlink0">
    <w:name w:val="Hyperlink.0"/>
    <w:basedOn w:val="Koppeling"/>
    <w:rsid w:val="00E81E96"/>
    <w:rPr>
      <w:rFonts w:ascii="Times New Roman" w:eastAsia="Times New Roman" w:hAnsi="Times New Roman" w:cs="Times New Roman"/>
      <w:color w:val="0000FF"/>
      <w:sz w:val="20"/>
      <w:szCs w:val="20"/>
      <w:u w:val="single" w:color="0000FF"/>
      <w:lang w:val="en-US"/>
    </w:rPr>
  </w:style>
  <w:style w:type="character" w:customStyle="1" w:styleId="Hyperlink1">
    <w:name w:val="Hyperlink.1"/>
    <w:basedOn w:val="Koppeling"/>
    <w:rsid w:val="00E81E96"/>
    <w:rPr>
      <w:rFonts w:ascii="Times New Roman" w:eastAsia="Times New Roman" w:hAnsi="Times New Roman" w:cs="Times New Roman"/>
      <w:color w:val="0000FF"/>
      <w:sz w:val="20"/>
      <w:szCs w:val="20"/>
      <w:u w:val="single" w:color="0000FF"/>
      <w:lang w:val="en-US"/>
    </w:rPr>
  </w:style>
  <w:style w:type="paragraph" w:styleId="ad">
    <w:name w:val="No Spacing"/>
    <w:rsid w:val="00E81E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nl-NL" w:eastAsia="nl-NL"/>
    </w:rPr>
  </w:style>
  <w:style w:type="paragraph" w:styleId="ae">
    <w:name w:val="Normal (Web)"/>
    <w:uiPriority w:val="99"/>
    <w:rsid w:val="00E81E96"/>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nl-NL" w:eastAsia="nl-NL"/>
    </w:rPr>
  </w:style>
  <w:style w:type="character" w:customStyle="1" w:styleId="Hyperlink2">
    <w:name w:val="Hyperlink.2"/>
    <w:basedOn w:val="Koppeling"/>
    <w:rsid w:val="00E81E96"/>
    <w:rPr>
      <w:color w:val="0000FF"/>
      <w:sz w:val="20"/>
      <w:szCs w:val="20"/>
      <w:u w:val="single" w:color="0000FF"/>
      <w:lang w:val="en-US"/>
    </w:rPr>
  </w:style>
  <w:style w:type="paragraph" w:styleId="af">
    <w:name w:val="Balloon Text"/>
    <w:basedOn w:val="a"/>
    <w:link w:val="af0"/>
    <w:uiPriority w:val="99"/>
    <w:unhideWhenUsed/>
    <w:rsid w:val="00E81E96"/>
    <w:pPr>
      <w:pBdr>
        <w:top w:val="nil"/>
        <w:left w:val="nil"/>
        <w:bottom w:val="nil"/>
        <w:right w:val="nil"/>
        <w:between w:val="nil"/>
        <w:bar w:val="nil"/>
      </w:pBdr>
    </w:pPr>
    <w:rPr>
      <w:rFonts w:ascii="Tahoma" w:eastAsia="Calibri" w:hAnsi="Tahoma" w:cs="Tahoma"/>
      <w:color w:val="000000"/>
      <w:sz w:val="16"/>
      <w:szCs w:val="16"/>
      <w:u w:color="000000"/>
      <w:bdr w:val="nil"/>
      <w:lang w:val="nl-NL" w:eastAsia="nl-NL"/>
    </w:rPr>
  </w:style>
  <w:style w:type="character" w:customStyle="1" w:styleId="af0">
    <w:name w:val="批注框文本 字符"/>
    <w:basedOn w:val="a0"/>
    <w:link w:val="af"/>
    <w:uiPriority w:val="99"/>
    <w:rsid w:val="00E81E96"/>
    <w:rPr>
      <w:rFonts w:ascii="Tahoma" w:eastAsia="Calibri" w:hAnsi="Tahoma" w:cs="Tahoma"/>
      <w:color w:val="000000"/>
      <w:sz w:val="16"/>
      <w:szCs w:val="16"/>
      <w:u w:color="000000"/>
      <w:bdr w:val="nil"/>
      <w:lang w:val="nl-NL" w:eastAsia="nl-NL"/>
    </w:rPr>
  </w:style>
  <w:style w:type="character" w:styleId="af1">
    <w:name w:val="page number"/>
    <w:rsid w:val="00E81E96"/>
    <w:rPr>
      <w:rFonts w:ascii="Haarlemmer MT Medium OsF" w:hAnsi="Haarlemmer MT Medium OsF"/>
      <w:sz w:val="22"/>
    </w:rPr>
  </w:style>
  <w:style w:type="numbering" w:customStyle="1" w:styleId="Geenlijst1">
    <w:name w:val="Geen lijst1"/>
    <w:next w:val="a2"/>
    <w:uiPriority w:val="99"/>
    <w:semiHidden/>
    <w:unhideWhenUsed/>
    <w:rsid w:val="00E81E96"/>
  </w:style>
  <w:style w:type="paragraph" w:customStyle="1" w:styleId="Lijstalinea1">
    <w:name w:val="Lijstalinea1"/>
    <w:basedOn w:val="a"/>
    <w:next w:val="af2"/>
    <w:uiPriority w:val="34"/>
    <w:qFormat/>
    <w:rsid w:val="00E81E96"/>
    <w:pPr>
      <w:spacing w:after="200" w:line="276" w:lineRule="auto"/>
      <w:ind w:left="720"/>
      <w:contextualSpacing/>
    </w:pPr>
    <w:rPr>
      <w:rFonts w:ascii="Calibri" w:eastAsia="Calibri" w:hAnsi="Calibri"/>
      <w:sz w:val="22"/>
      <w:szCs w:val="22"/>
      <w:u w:color="000000"/>
      <w:lang w:val="nl-NL"/>
    </w:rPr>
  </w:style>
  <w:style w:type="paragraph" w:styleId="af2">
    <w:name w:val="List Paragraph"/>
    <w:basedOn w:val="a"/>
    <w:uiPriority w:val="34"/>
    <w:qFormat/>
    <w:rsid w:val="00E81E96"/>
    <w:pPr>
      <w:pBdr>
        <w:top w:val="nil"/>
        <w:left w:val="nil"/>
        <w:bottom w:val="nil"/>
        <w:right w:val="nil"/>
        <w:between w:val="nil"/>
        <w:bar w:val="nil"/>
      </w:pBdr>
      <w:spacing w:after="200" w:line="276" w:lineRule="auto"/>
      <w:ind w:left="720"/>
      <w:contextualSpacing/>
    </w:pPr>
    <w:rPr>
      <w:rFonts w:ascii="Calibri" w:eastAsia="Calibri" w:hAnsi="Calibri" w:cs="Calibri"/>
      <w:color w:val="000000"/>
      <w:sz w:val="22"/>
      <w:szCs w:val="22"/>
      <w:u w:color="000000"/>
      <w:bdr w:val="nil"/>
      <w:lang w:val="nl-NL" w:eastAsia="nl-NL"/>
    </w:rPr>
  </w:style>
  <w:style w:type="character" w:styleId="af3">
    <w:name w:val="line number"/>
    <w:basedOn w:val="a0"/>
    <w:uiPriority w:val="99"/>
    <w:semiHidden/>
    <w:unhideWhenUsed/>
    <w:rsid w:val="00E81E96"/>
  </w:style>
  <w:style w:type="paragraph" w:styleId="af4">
    <w:name w:val="Revision"/>
    <w:hidden/>
    <w:uiPriority w:val="99"/>
    <w:semiHidden/>
    <w:rsid w:val="00E81E96"/>
    <w:rPr>
      <w:rFonts w:ascii="Calibri" w:eastAsia="Calibri" w:hAnsi="Calibri" w:cs="Calibri"/>
      <w:color w:val="000000"/>
      <w:sz w:val="22"/>
      <w:szCs w:val="22"/>
      <w:u w:color="000000"/>
      <w:bdr w:val="nil"/>
      <w:lang w:val="nl-NL" w:eastAsia="nl-NL"/>
    </w:rPr>
  </w:style>
  <w:style w:type="table" w:styleId="af5">
    <w:name w:val="Table Grid"/>
    <w:basedOn w:val="a1"/>
    <w:uiPriority w:val="39"/>
    <w:unhideWhenUsed/>
    <w:rsid w:val="00E81E96"/>
    <w:pPr>
      <w:pBdr>
        <w:top w:val="nil"/>
        <w:left w:val="nil"/>
        <w:bottom w:val="nil"/>
        <w:right w:val="nil"/>
        <w:between w:val="nil"/>
        <w:bar w:val="nil"/>
      </w:pBdr>
    </w:pPr>
    <w:rPr>
      <w:rFonts w:eastAsia="Arial Unicode MS"/>
      <w:bdr w:val="nil"/>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E81E96"/>
    <w:pPr>
      <w:pBdr>
        <w:top w:val="nil"/>
        <w:left w:val="nil"/>
        <w:bottom w:val="nil"/>
        <w:right w:val="nil"/>
        <w:between w:val="nil"/>
        <w:bar w:val="nil"/>
      </w:pBdr>
    </w:pPr>
    <w:rPr>
      <w:rFonts w:ascii="Consolas" w:eastAsia="Calibri" w:hAnsi="Consolas" w:cs="Consolas"/>
      <w:color w:val="000000"/>
      <w:sz w:val="20"/>
      <w:szCs w:val="20"/>
      <w:u w:color="000000"/>
      <w:bdr w:val="nil"/>
      <w:lang w:val="nl-NL" w:eastAsia="nl-NL"/>
    </w:rPr>
  </w:style>
  <w:style w:type="character" w:customStyle="1" w:styleId="HTML0">
    <w:name w:val="HTML 预设格式 字符"/>
    <w:basedOn w:val="a0"/>
    <w:link w:val="HTML"/>
    <w:uiPriority w:val="99"/>
    <w:rsid w:val="00E81E96"/>
    <w:rPr>
      <w:rFonts w:ascii="Consolas" w:eastAsia="Calibri" w:hAnsi="Consolas" w:cs="Consolas"/>
      <w:color w:val="000000"/>
      <w:u w:color="000000"/>
      <w:bdr w:val="nil"/>
      <w:lang w:val="nl-NL" w:eastAsia="nl-NL"/>
    </w:rPr>
  </w:style>
  <w:style w:type="character" w:styleId="af6">
    <w:name w:val="Strong"/>
    <w:basedOn w:val="a0"/>
    <w:uiPriority w:val="22"/>
    <w:qFormat/>
    <w:rsid w:val="00E81E96"/>
    <w:rPr>
      <w:b/>
      <w:bCs/>
    </w:rPr>
  </w:style>
  <w:style w:type="paragraph" w:styleId="af7">
    <w:name w:val="Plain Text"/>
    <w:basedOn w:val="a"/>
    <w:link w:val="af8"/>
    <w:uiPriority w:val="99"/>
    <w:unhideWhenUsed/>
    <w:rsid w:val="00E81E96"/>
    <w:rPr>
      <w:rFonts w:ascii="Consolas" w:hAnsi="Consolas" w:cs="Consolas"/>
      <w:sz w:val="21"/>
      <w:szCs w:val="21"/>
      <w:u w:color="000000"/>
      <w:lang w:val="nl-NL"/>
    </w:rPr>
  </w:style>
  <w:style w:type="character" w:customStyle="1" w:styleId="af8">
    <w:name w:val="纯文本 字符"/>
    <w:basedOn w:val="a0"/>
    <w:link w:val="af7"/>
    <w:uiPriority w:val="99"/>
    <w:rsid w:val="00E81E96"/>
    <w:rPr>
      <w:rFonts w:ascii="Consolas" w:hAnsi="Consolas" w:cs="Consolas"/>
      <w:sz w:val="21"/>
      <w:szCs w:val="21"/>
      <w:u w:color="000000"/>
      <w:lang w:val="nl-NL"/>
    </w:rPr>
  </w:style>
  <w:style w:type="character" w:customStyle="1" w:styleId="medium-bold">
    <w:name w:val="medium-bold"/>
    <w:basedOn w:val="a0"/>
    <w:rsid w:val="00E81E96"/>
  </w:style>
  <w:style w:type="character" w:customStyle="1" w:styleId="medium-normal">
    <w:name w:val="medium-normal"/>
    <w:basedOn w:val="a0"/>
    <w:rsid w:val="00E81E96"/>
  </w:style>
  <w:style w:type="character" w:styleId="af9">
    <w:name w:val="FollowedHyperlink"/>
    <w:basedOn w:val="a0"/>
    <w:uiPriority w:val="99"/>
    <w:semiHidden/>
    <w:unhideWhenUsed/>
    <w:rsid w:val="00E81E96"/>
    <w:rPr>
      <w:color w:val="800080" w:themeColor="followedHyperlink"/>
      <w:u w:val="single"/>
    </w:rPr>
  </w:style>
  <w:style w:type="character" w:customStyle="1" w:styleId="11">
    <w:name w:val="未处理的提及1"/>
    <w:basedOn w:val="a0"/>
    <w:uiPriority w:val="99"/>
    <w:semiHidden/>
    <w:unhideWhenUsed/>
    <w:rsid w:val="00203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cmo.n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CCCFD-8F3A-4BA6-B338-D27405E9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10120</Words>
  <Characters>57684</Characters>
  <Application>Microsoft Office Word</Application>
  <DocSecurity>0</DocSecurity>
  <Lines>480</Lines>
  <Paragraphs>135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Heymans, Marion</dc:creator>
  <cp:lastModifiedBy>Liansheng Ma</cp:lastModifiedBy>
  <cp:revision>2</cp:revision>
  <dcterms:created xsi:type="dcterms:W3CDTF">2022-01-19T05:22:00Z</dcterms:created>
  <dcterms:modified xsi:type="dcterms:W3CDTF">2022-01-19T05:22:00Z</dcterms:modified>
</cp:coreProperties>
</file>