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4C407" w14:textId="77777777" w:rsidR="00A77B3E" w:rsidRDefault="003A2342" w:rsidP="00A662C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Cardiology</w:t>
      </w:r>
    </w:p>
    <w:p w14:paraId="55612E29" w14:textId="77777777" w:rsidR="00A77B3E" w:rsidRDefault="003A2342" w:rsidP="00A662C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65846</w:t>
      </w:r>
    </w:p>
    <w:p w14:paraId="0C34D123" w14:textId="77777777" w:rsidR="00A77B3E" w:rsidRDefault="003A2342" w:rsidP="00A662C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6147D0F4" w14:textId="77777777" w:rsidR="00A77B3E" w:rsidRDefault="00A77B3E" w:rsidP="00A662CF">
      <w:pPr>
        <w:spacing w:line="360" w:lineRule="auto"/>
        <w:jc w:val="both"/>
      </w:pPr>
    </w:p>
    <w:p w14:paraId="1B28050C" w14:textId="77777777" w:rsidR="00A77B3E" w:rsidRDefault="003A2342" w:rsidP="00A662CF">
      <w:pPr>
        <w:spacing w:line="360" w:lineRule="auto"/>
        <w:jc w:val="both"/>
      </w:pPr>
      <w:bookmarkStart w:id="0" w:name="OLE_LINK14"/>
      <w:bookmarkStart w:id="1" w:name="OLE_LINK15"/>
      <w:r>
        <w:rPr>
          <w:rFonts w:ascii="Book Antiqua" w:eastAsia="Book Antiqua" w:hAnsi="Book Antiqua" w:cs="Book Antiqua"/>
          <w:b/>
          <w:bCs/>
          <w:color w:val="000000"/>
        </w:rPr>
        <w:t xml:space="preserve">Chagas heart disease: </w:t>
      </w:r>
      <w:r>
        <w:rPr>
          <w:rFonts w:ascii="Book Antiqua" w:eastAsia="Book Antiqua" w:hAnsi="Book Antiqua" w:cs="Book Antiqua"/>
          <w:b/>
          <w:bCs/>
          <w:caps/>
          <w:color w:val="000000"/>
        </w:rPr>
        <w:t>a</w:t>
      </w:r>
      <w:r>
        <w:rPr>
          <w:rFonts w:ascii="Book Antiqua" w:eastAsia="Book Antiqua" w:hAnsi="Book Antiqua" w:cs="Book Antiqua"/>
          <w:b/>
          <w:bCs/>
          <w:color w:val="000000"/>
        </w:rPr>
        <w:t>n overview of diagnosis, manifestations, treatment, and care</w:t>
      </w:r>
    </w:p>
    <w:bookmarkEnd w:id="0"/>
    <w:bookmarkEnd w:id="1"/>
    <w:p w14:paraId="6956601E" w14:textId="77777777" w:rsidR="00A77B3E" w:rsidRDefault="00A77B3E" w:rsidP="00A662CF">
      <w:pPr>
        <w:spacing w:line="360" w:lineRule="auto"/>
        <w:jc w:val="both"/>
      </w:pPr>
    </w:p>
    <w:p w14:paraId="31B25908" w14:textId="77777777" w:rsidR="00A77B3E" w:rsidRDefault="006C1F7C" w:rsidP="00A662CF">
      <w:pPr>
        <w:spacing w:line="360" w:lineRule="auto"/>
        <w:jc w:val="both"/>
      </w:pPr>
      <w:r>
        <w:rPr>
          <w:rFonts w:ascii="Book Antiqua" w:eastAsia="Book Antiqua" w:hAnsi="Book Antiqua" w:cs="Book Antiqua"/>
          <w:color w:val="000000"/>
        </w:rPr>
        <w:t>Saraiva</w:t>
      </w:r>
      <w:r>
        <w:rPr>
          <w:rFonts w:ascii="Book Antiqua" w:eastAsia="Book Antiqua" w:hAnsi="Book Antiqua" w:cs="Book Antiqua"/>
          <w:color w:val="000000"/>
          <w:szCs w:val="22"/>
        </w:rPr>
        <w:t xml:space="preserve"> </w:t>
      </w:r>
      <w:r>
        <w:rPr>
          <w:rFonts w:ascii="Book Antiqua" w:hAnsi="Book Antiqua" w:cs="Book Antiqua" w:hint="eastAsia"/>
          <w:color w:val="000000"/>
          <w:szCs w:val="22"/>
          <w:lang w:eastAsia="zh-CN"/>
        </w:rPr>
        <w:t xml:space="preserve">RM </w:t>
      </w:r>
      <w:r w:rsidRPr="006C1F7C">
        <w:rPr>
          <w:rFonts w:ascii="Book Antiqua" w:hAnsi="Book Antiqua" w:cs="Book Antiqua" w:hint="eastAsia"/>
          <w:i/>
          <w:color w:val="000000"/>
          <w:szCs w:val="22"/>
          <w:lang w:eastAsia="zh-CN"/>
        </w:rPr>
        <w:t>et al</w:t>
      </w:r>
      <w:r>
        <w:rPr>
          <w:rFonts w:ascii="Book Antiqua" w:hAnsi="Book Antiqua" w:cs="Book Antiqua" w:hint="eastAsia"/>
          <w:color w:val="000000"/>
          <w:szCs w:val="22"/>
          <w:lang w:eastAsia="zh-CN"/>
        </w:rPr>
        <w:t xml:space="preserve">. </w:t>
      </w:r>
      <w:r w:rsidR="003A2342">
        <w:rPr>
          <w:rFonts w:ascii="Book Antiqua" w:eastAsia="Book Antiqua" w:hAnsi="Book Antiqua" w:cs="Book Antiqua"/>
          <w:color w:val="000000"/>
          <w:szCs w:val="22"/>
        </w:rPr>
        <w:t xml:space="preserve">Chagas heart disease </w:t>
      </w:r>
    </w:p>
    <w:p w14:paraId="220E6498" w14:textId="77777777" w:rsidR="00A77B3E" w:rsidRDefault="00A77B3E" w:rsidP="00A662CF">
      <w:pPr>
        <w:spacing w:line="360" w:lineRule="auto"/>
        <w:jc w:val="both"/>
      </w:pPr>
    </w:p>
    <w:p w14:paraId="1D35E926" w14:textId="77777777" w:rsidR="00A77B3E" w:rsidRPr="002B5AD9" w:rsidRDefault="003A2342" w:rsidP="00A662CF">
      <w:pPr>
        <w:spacing w:line="360" w:lineRule="auto"/>
        <w:jc w:val="both"/>
      </w:pPr>
      <w:r w:rsidRPr="002B5AD9">
        <w:rPr>
          <w:rFonts w:ascii="Book Antiqua" w:eastAsia="Book Antiqua" w:hAnsi="Book Antiqua" w:cs="Book Antiqua"/>
          <w:color w:val="000000"/>
        </w:rPr>
        <w:t xml:space="preserve">Roberto M Saraiva, Mauro </w:t>
      </w:r>
      <w:proofErr w:type="spellStart"/>
      <w:r w:rsidRPr="002B5AD9">
        <w:rPr>
          <w:rFonts w:ascii="Book Antiqua" w:eastAsia="Book Antiqua" w:hAnsi="Book Antiqua" w:cs="Book Antiqua"/>
          <w:color w:val="000000"/>
        </w:rPr>
        <w:t>Felippe</w:t>
      </w:r>
      <w:proofErr w:type="spellEnd"/>
      <w:r w:rsidRPr="002B5AD9">
        <w:rPr>
          <w:rFonts w:ascii="Book Antiqua" w:eastAsia="Book Antiqua" w:hAnsi="Book Antiqua" w:cs="Book Antiqua"/>
          <w:color w:val="000000"/>
        </w:rPr>
        <w:t xml:space="preserve"> F </w:t>
      </w:r>
      <w:proofErr w:type="spellStart"/>
      <w:r w:rsidRPr="002B5AD9">
        <w:rPr>
          <w:rFonts w:ascii="Book Antiqua" w:eastAsia="Book Antiqua" w:hAnsi="Book Antiqua" w:cs="Book Antiqua"/>
          <w:color w:val="000000"/>
        </w:rPr>
        <w:t>Mediano</w:t>
      </w:r>
      <w:proofErr w:type="spellEnd"/>
      <w:r w:rsidRPr="002B5AD9">
        <w:rPr>
          <w:rFonts w:ascii="Book Antiqua" w:eastAsia="Book Antiqua" w:hAnsi="Book Antiqua" w:cs="Book Antiqua"/>
          <w:color w:val="000000"/>
        </w:rPr>
        <w:t xml:space="preserve">, Fernanda SNS Mendes, Gilberto Marcelo </w:t>
      </w:r>
      <w:proofErr w:type="spellStart"/>
      <w:r w:rsidRPr="002B5AD9">
        <w:rPr>
          <w:rFonts w:ascii="Book Antiqua" w:eastAsia="Book Antiqua" w:hAnsi="Book Antiqua" w:cs="Book Antiqua"/>
          <w:color w:val="000000"/>
        </w:rPr>
        <w:t>Sperandio</w:t>
      </w:r>
      <w:proofErr w:type="spellEnd"/>
      <w:r w:rsidRPr="002B5AD9">
        <w:rPr>
          <w:rFonts w:ascii="Book Antiqua" w:eastAsia="Book Antiqua" w:hAnsi="Book Antiqua" w:cs="Book Antiqua"/>
          <w:color w:val="000000"/>
        </w:rPr>
        <w:t xml:space="preserve"> da Silva, Henrique H Veloso, Luiz Henrique C </w:t>
      </w:r>
      <w:proofErr w:type="spellStart"/>
      <w:r w:rsidRPr="002B5AD9">
        <w:rPr>
          <w:rFonts w:ascii="Book Antiqua" w:eastAsia="Book Antiqua" w:hAnsi="Book Antiqua" w:cs="Book Antiqua"/>
          <w:color w:val="000000"/>
        </w:rPr>
        <w:t>Sangenis</w:t>
      </w:r>
      <w:proofErr w:type="spellEnd"/>
      <w:r w:rsidRPr="002B5AD9">
        <w:rPr>
          <w:rFonts w:ascii="Book Antiqua" w:eastAsia="Book Antiqua" w:hAnsi="Book Antiqua" w:cs="Book Antiqua"/>
          <w:color w:val="000000"/>
        </w:rPr>
        <w:t xml:space="preserve">, Paula </w:t>
      </w:r>
      <w:proofErr w:type="spellStart"/>
      <w:r w:rsidRPr="002B5AD9">
        <w:rPr>
          <w:rFonts w:ascii="Book Antiqua" w:eastAsia="Book Antiqua" w:hAnsi="Book Antiqua" w:cs="Book Antiqua"/>
          <w:color w:val="000000"/>
        </w:rPr>
        <w:t>Simplício</w:t>
      </w:r>
      <w:proofErr w:type="spellEnd"/>
      <w:r w:rsidRPr="002B5AD9">
        <w:rPr>
          <w:rFonts w:ascii="Book Antiqua" w:eastAsia="Book Antiqua" w:hAnsi="Book Antiqua" w:cs="Book Antiqua"/>
          <w:color w:val="000000"/>
        </w:rPr>
        <w:t xml:space="preserve"> da Silva, Flavia </w:t>
      </w:r>
      <w:proofErr w:type="spellStart"/>
      <w:r w:rsidRPr="002B5AD9">
        <w:rPr>
          <w:rFonts w:ascii="Book Antiqua" w:eastAsia="Book Antiqua" w:hAnsi="Book Antiqua" w:cs="Book Antiqua"/>
          <w:color w:val="000000"/>
        </w:rPr>
        <w:t>Mazzoli</w:t>
      </w:r>
      <w:proofErr w:type="spellEnd"/>
      <w:r w:rsidRPr="002B5AD9">
        <w:rPr>
          <w:rFonts w:ascii="Book Antiqua" w:eastAsia="Book Antiqua" w:hAnsi="Book Antiqua" w:cs="Book Antiqua"/>
          <w:color w:val="000000"/>
        </w:rPr>
        <w:t xml:space="preserve">-Rocha, Andréa S Sousa, Marcelo T </w:t>
      </w:r>
      <w:proofErr w:type="spellStart"/>
      <w:r w:rsidRPr="002B5AD9">
        <w:rPr>
          <w:rFonts w:ascii="Book Antiqua" w:eastAsia="Book Antiqua" w:hAnsi="Book Antiqua" w:cs="Book Antiqua"/>
          <w:color w:val="000000"/>
        </w:rPr>
        <w:t>Holanda</w:t>
      </w:r>
      <w:proofErr w:type="spellEnd"/>
      <w:r w:rsidRPr="002B5AD9">
        <w:rPr>
          <w:rFonts w:ascii="Book Antiqua" w:eastAsia="Book Antiqua" w:hAnsi="Book Antiqua" w:cs="Book Antiqua"/>
          <w:color w:val="000000"/>
        </w:rPr>
        <w:t xml:space="preserve">, Alejandro M </w:t>
      </w:r>
      <w:proofErr w:type="spellStart"/>
      <w:r w:rsidRPr="002B5AD9">
        <w:rPr>
          <w:rFonts w:ascii="Book Antiqua" w:eastAsia="Book Antiqua" w:hAnsi="Book Antiqua" w:cs="Book Antiqua"/>
          <w:color w:val="000000"/>
        </w:rPr>
        <w:t>Hasslocher</w:t>
      </w:r>
      <w:proofErr w:type="spellEnd"/>
      <w:r w:rsidRPr="002B5AD9">
        <w:rPr>
          <w:rFonts w:ascii="Book Antiqua" w:eastAsia="Book Antiqua" w:hAnsi="Book Antiqua" w:cs="Book Antiqua"/>
          <w:color w:val="000000"/>
        </w:rPr>
        <w:t>-Moreno</w:t>
      </w:r>
    </w:p>
    <w:p w14:paraId="383E06AF" w14:textId="77777777" w:rsidR="00A77B3E" w:rsidRPr="002B5AD9" w:rsidRDefault="00A77B3E" w:rsidP="00A662CF">
      <w:pPr>
        <w:spacing w:line="360" w:lineRule="auto"/>
        <w:jc w:val="both"/>
      </w:pPr>
    </w:p>
    <w:p w14:paraId="3E934409" w14:textId="77777777" w:rsidR="00A77B3E" w:rsidRPr="002B5AD9" w:rsidRDefault="003A2342" w:rsidP="00A662CF">
      <w:pPr>
        <w:spacing w:line="360" w:lineRule="auto"/>
        <w:jc w:val="both"/>
      </w:pPr>
      <w:r w:rsidRPr="002B5AD9">
        <w:rPr>
          <w:rFonts w:ascii="Book Antiqua" w:eastAsia="Book Antiqua" w:hAnsi="Book Antiqua" w:cs="Book Antiqua"/>
          <w:b/>
          <w:bCs/>
          <w:color w:val="000000"/>
        </w:rPr>
        <w:t xml:space="preserve">Roberto M Saraiva, Mauro </w:t>
      </w:r>
      <w:proofErr w:type="spellStart"/>
      <w:r w:rsidRPr="002B5AD9">
        <w:rPr>
          <w:rFonts w:ascii="Book Antiqua" w:eastAsia="Book Antiqua" w:hAnsi="Book Antiqua" w:cs="Book Antiqua"/>
          <w:b/>
          <w:bCs/>
          <w:color w:val="000000"/>
        </w:rPr>
        <w:t>Felippe</w:t>
      </w:r>
      <w:proofErr w:type="spellEnd"/>
      <w:r w:rsidRPr="002B5AD9">
        <w:rPr>
          <w:rFonts w:ascii="Book Antiqua" w:eastAsia="Book Antiqua" w:hAnsi="Book Antiqua" w:cs="Book Antiqua"/>
          <w:b/>
          <w:bCs/>
          <w:color w:val="000000"/>
        </w:rPr>
        <w:t xml:space="preserve"> F </w:t>
      </w:r>
      <w:proofErr w:type="spellStart"/>
      <w:r w:rsidRPr="002B5AD9">
        <w:rPr>
          <w:rFonts w:ascii="Book Antiqua" w:eastAsia="Book Antiqua" w:hAnsi="Book Antiqua" w:cs="Book Antiqua"/>
          <w:b/>
          <w:bCs/>
          <w:color w:val="000000"/>
        </w:rPr>
        <w:t>Mediano</w:t>
      </w:r>
      <w:proofErr w:type="spellEnd"/>
      <w:r w:rsidRPr="002B5AD9">
        <w:rPr>
          <w:rFonts w:ascii="Book Antiqua" w:eastAsia="Book Antiqua" w:hAnsi="Book Antiqua" w:cs="Book Antiqua"/>
          <w:b/>
          <w:bCs/>
          <w:color w:val="000000"/>
        </w:rPr>
        <w:t xml:space="preserve">, Fernanda SNS Mendes, Gilberto Marcelo </w:t>
      </w:r>
      <w:proofErr w:type="spellStart"/>
      <w:r w:rsidRPr="002B5AD9">
        <w:rPr>
          <w:rFonts w:ascii="Book Antiqua" w:eastAsia="Book Antiqua" w:hAnsi="Book Antiqua" w:cs="Book Antiqua"/>
          <w:b/>
          <w:bCs/>
          <w:color w:val="000000"/>
        </w:rPr>
        <w:t>Sperandio</w:t>
      </w:r>
      <w:proofErr w:type="spellEnd"/>
      <w:r w:rsidRPr="002B5AD9">
        <w:rPr>
          <w:rFonts w:ascii="Book Antiqua" w:eastAsia="Book Antiqua" w:hAnsi="Book Antiqua" w:cs="Book Antiqua"/>
          <w:b/>
          <w:bCs/>
          <w:color w:val="000000"/>
        </w:rPr>
        <w:t xml:space="preserve"> da Silva, Henrique H Veloso, Luiz Henrique C </w:t>
      </w:r>
      <w:proofErr w:type="spellStart"/>
      <w:r w:rsidRPr="002B5AD9">
        <w:rPr>
          <w:rFonts w:ascii="Book Antiqua" w:eastAsia="Book Antiqua" w:hAnsi="Book Antiqua" w:cs="Book Antiqua"/>
          <w:b/>
          <w:bCs/>
          <w:color w:val="000000"/>
        </w:rPr>
        <w:t>Sangenis</w:t>
      </w:r>
      <w:proofErr w:type="spellEnd"/>
      <w:r w:rsidRPr="002B5AD9">
        <w:rPr>
          <w:rFonts w:ascii="Book Antiqua" w:eastAsia="Book Antiqua" w:hAnsi="Book Antiqua" w:cs="Book Antiqua"/>
          <w:b/>
          <w:bCs/>
          <w:color w:val="000000"/>
        </w:rPr>
        <w:t xml:space="preserve">, Paula </w:t>
      </w:r>
      <w:proofErr w:type="spellStart"/>
      <w:r w:rsidRPr="002B5AD9">
        <w:rPr>
          <w:rFonts w:ascii="Book Antiqua" w:eastAsia="Book Antiqua" w:hAnsi="Book Antiqua" w:cs="Book Antiqua"/>
          <w:b/>
          <w:bCs/>
          <w:color w:val="000000"/>
        </w:rPr>
        <w:t>Simplício</w:t>
      </w:r>
      <w:proofErr w:type="spellEnd"/>
      <w:r w:rsidRPr="002B5AD9">
        <w:rPr>
          <w:rFonts w:ascii="Book Antiqua" w:eastAsia="Book Antiqua" w:hAnsi="Book Antiqua" w:cs="Book Antiqua"/>
          <w:b/>
          <w:bCs/>
          <w:color w:val="000000"/>
        </w:rPr>
        <w:t xml:space="preserve"> da Silva, Flavia </w:t>
      </w:r>
      <w:proofErr w:type="spellStart"/>
      <w:r w:rsidRPr="002B5AD9">
        <w:rPr>
          <w:rFonts w:ascii="Book Antiqua" w:eastAsia="Book Antiqua" w:hAnsi="Book Antiqua" w:cs="Book Antiqua"/>
          <w:b/>
          <w:bCs/>
          <w:color w:val="000000"/>
        </w:rPr>
        <w:t>Mazzoli</w:t>
      </w:r>
      <w:proofErr w:type="spellEnd"/>
      <w:r w:rsidRPr="002B5AD9">
        <w:rPr>
          <w:rFonts w:ascii="Book Antiqua" w:eastAsia="Book Antiqua" w:hAnsi="Book Antiqua" w:cs="Book Antiqua"/>
          <w:b/>
          <w:bCs/>
          <w:color w:val="000000"/>
        </w:rPr>
        <w:t xml:space="preserve">-Rocha, Andréa S Sousa, Marcelo T </w:t>
      </w:r>
      <w:proofErr w:type="spellStart"/>
      <w:r w:rsidRPr="002B5AD9">
        <w:rPr>
          <w:rFonts w:ascii="Book Antiqua" w:eastAsia="Book Antiqua" w:hAnsi="Book Antiqua" w:cs="Book Antiqua"/>
          <w:b/>
          <w:bCs/>
          <w:color w:val="000000"/>
        </w:rPr>
        <w:t>Holanda</w:t>
      </w:r>
      <w:proofErr w:type="spellEnd"/>
      <w:r w:rsidRPr="002B5AD9">
        <w:rPr>
          <w:rFonts w:ascii="Book Antiqua" w:eastAsia="Book Antiqua" w:hAnsi="Book Antiqua" w:cs="Book Antiqua"/>
          <w:b/>
          <w:bCs/>
          <w:color w:val="000000"/>
        </w:rPr>
        <w:t xml:space="preserve">, Alejandro M </w:t>
      </w:r>
      <w:proofErr w:type="spellStart"/>
      <w:r w:rsidRPr="002B5AD9">
        <w:rPr>
          <w:rFonts w:ascii="Book Antiqua" w:eastAsia="Book Antiqua" w:hAnsi="Book Antiqua" w:cs="Book Antiqua"/>
          <w:b/>
          <w:bCs/>
          <w:color w:val="000000"/>
        </w:rPr>
        <w:t>Hasslocher</w:t>
      </w:r>
      <w:proofErr w:type="spellEnd"/>
      <w:r w:rsidRPr="002B5AD9">
        <w:rPr>
          <w:rFonts w:ascii="Book Antiqua" w:eastAsia="Book Antiqua" w:hAnsi="Book Antiqua" w:cs="Book Antiqua"/>
          <w:b/>
          <w:bCs/>
          <w:color w:val="000000"/>
        </w:rPr>
        <w:t xml:space="preserve">-Moreno, </w:t>
      </w:r>
      <w:proofErr w:type="spellStart"/>
      <w:r w:rsidRPr="002B5AD9">
        <w:rPr>
          <w:rFonts w:ascii="Book Antiqua" w:eastAsia="Book Antiqua" w:hAnsi="Book Antiqua" w:cs="Book Antiqua"/>
          <w:color w:val="000000"/>
        </w:rPr>
        <w:t>Evandro</w:t>
      </w:r>
      <w:proofErr w:type="spellEnd"/>
      <w:r w:rsidRPr="002B5AD9">
        <w:rPr>
          <w:rFonts w:ascii="Book Antiqua" w:eastAsia="Book Antiqua" w:hAnsi="Book Antiqua" w:cs="Book Antiqua"/>
          <w:color w:val="000000"/>
        </w:rPr>
        <w:t xml:space="preserve"> Chagas National Institute of Infectious Diseases, Oswaldo Cruz Foundation, Rio de Janeiro 21040-900, RJ, Brazil</w:t>
      </w:r>
    </w:p>
    <w:p w14:paraId="32A5ECA8" w14:textId="77777777" w:rsidR="00A77B3E" w:rsidRPr="002B5AD9" w:rsidRDefault="00A77B3E" w:rsidP="00A662CF">
      <w:pPr>
        <w:spacing w:line="360" w:lineRule="auto"/>
        <w:jc w:val="both"/>
      </w:pPr>
    </w:p>
    <w:p w14:paraId="2274A547" w14:textId="77777777" w:rsidR="00A77B3E" w:rsidRDefault="003A2342" w:rsidP="00A662CF">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rPr>
        <w:t xml:space="preserve">Saraiva RM conceived and designed the article; All authors have contributed to the literature review, manuscript drafting, and critical revision of the article, and have read and approved the final manuscript. </w:t>
      </w:r>
    </w:p>
    <w:p w14:paraId="6FF549C4" w14:textId="77777777" w:rsidR="00A77B3E" w:rsidRDefault="00A77B3E" w:rsidP="00A662CF">
      <w:pPr>
        <w:spacing w:line="360" w:lineRule="auto"/>
        <w:jc w:val="both"/>
      </w:pPr>
    </w:p>
    <w:p w14:paraId="301BCE27" w14:textId="77777777" w:rsidR="00A77B3E" w:rsidRPr="002B5AD9" w:rsidRDefault="003A2342" w:rsidP="00A662CF">
      <w:pPr>
        <w:spacing w:line="360" w:lineRule="auto"/>
        <w:jc w:val="both"/>
      </w:pPr>
      <w:r>
        <w:rPr>
          <w:rFonts w:ascii="Book Antiqua" w:eastAsia="Book Antiqua" w:hAnsi="Book Antiqua" w:cs="Book Antiqua"/>
          <w:b/>
          <w:bCs/>
          <w:color w:val="000000"/>
        </w:rPr>
        <w:t xml:space="preserve">Corresponding author: Roberto M Saraiva, MD, Senior Researcher, </w:t>
      </w:r>
      <w:proofErr w:type="spellStart"/>
      <w:r>
        <w:rPr>
          <w:rFonts w:ascii="Book Antiqua" w:eastAsia="Book Antiqua" w:hAnsi="Book Antiqua" w:cs="Book Antiqua"/>
          <w:color w:val="000000"/>
        </w:rPr>
        <w:t>Evandro</w:t>
      </w:r>
      <w:proofErr w:type="spellEnd"/>
      <w:r>
        <w:rPr>
          <w:rFonts w:ascii="Book Antiqua" w:eastAsia="Book Antiqua" w:hAnsi="Book Antiqua" w:cs="Book Antiqua"/>
          <w:color w:val="000000"/>
        </w:rPr>
        <w:t xml:space="preserve"> Chagas National Institute of Infectious Diseases, Oswaldo Cruz Foundation, Av. </w:t>
      </w:r>
      <w:proofErr w:type="spellStart"/>
      <w:r w:rsidRPr="002B5AD9">
        <w:rPr>
          <w:rFonts w:ascii="Book Antiqua" w:eastAsia="Book Antiqua" w:hAnsi="Book Antiqua" w:cs="Book Antiqua"/>
          <w:color w:val="000000"/>
        </w:rPr>
        <w:t>Brasil</w:t>
      </w:r>
      <w:proofErr w:type="spellEnd"/>
      <w:r w:rsidRPr="002B5AD9">
        <w:rPr>
          <w:rFonts w:ascii="Book Antiqua" w:eastAsia="Book Antiqua" w:hAnsi="Book Antiqua" w:cs="Book Antiqua"/>
          <w:color w:val="000000"/>
        </w:rPr>
        <w:t xml:space="preserve"> 4365, Rio de Janeiro 21040-900, RJ, Brazil. roberto.saraiva@ini.fiocruz.br</w:t>
      </w:r>
    </w:p>
    <w:p w14:paraId="35C08204" w14:textId="77777777" w:rsidR="00A77B3E" w:rsidRPr="002B5AD9" w:rsidRDefault="00A77B3E" w:rsidP="00A662CF">
      <w:pPr>
        <w:spacing w:line="360" w:lineRule="auto"/>
        <w:jc w:val="both"/>
      </w:pPr>
    </w:p>
    <w:p w14:paraId="354890BF" w14:textId="77777777" w:rsidR="00A77B3E" w:rsidRDefault="003A2342" w:rsidP="00A662C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18, 2021</w:t>
      </w:r>
    </w:p>
    <w:p w14:paraId="3BE5B931" w14:textId="77777777" w:rsidR="00A77B3E" w:rsidRDefault="003A2342" w:rsidP="00A662C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11, 2021</w:t>
      </w:r>
    </w:p>
    <w:p w14:paraId="76FE636A" w14:textId="5686D19F" w:rsidR="00A77B3E" w:rsidRPr="00D22B21" w:rsidRDefault="003A2342" w:rsidP="00A662CF">
      <w:pPr>
        <w:spacing w:line="360" w:lineRule="auto"/>
        <w:jc w:val="both"/>
        <w:rPr>
          <w:lang w:eastAsia="zh-CN"/>
        </w:rPr>
      </w:pPr>
      <w:r>
        <w:rPr>
          <w:rFonts w:ascii="Book Antiqua" w:eastAsia="Book Antiqua" w:hAnsi="Book Antiqua" w:cs="Book Antiqua"/>
          <w:b/>
          <w:bCs/>
          <w:color w:val="000000"/>
        </w:rPr>
        <w:lastRenderedPageBreak/>
        <w:t>Accepted:</w:t>
      </w:r>
      <w:ins w:id="2" w:author="Liansheng Ma" w:date="2021-11-28T12:31:00Z">
        <w:r w:rsidR="00397415" w:rsidRPr="00397415">
          <w:t xml:space="preserve"> </w:t>
        </w:r>
        <w:r w:rsidR="00397415" w:rsidRPr="00397415">
          <w:rPr>
            <w:rFonts w:ascii="Book Antiqua" w:eastAsia="Book Antiqua" w:hAnsi="Book Antiqua" w:cs="Book Antiqua"/>
            <w:b/>
            <w:bCs/>
            <w:color w:val="000000"/>
          </w:rPr>
          <w:t>November 28, 2021</w:t>
        </w:r>
      </w:ins>
    </w:p>
    <w:p w14:paraId="1838D8D0" w14:textId="2347B80E" w:rsidR="00A77B3E" w:rsidRDefault="003A2342" w:rsidP="00A662CF">
      <w:pPr>
        <w:spacing w:line="360" w:lineRule="auto"/>
        <w:jc w:val="both"/>
      </w:pPr>
      <w:r>
        <w:rPr>
          <w:rFonts w:ascii="Book Antiqua" w:eastAsia="Book Antiqua" w:hAnsi="Book Antiqua" w:cs="Book Antiqua"/>
          <w:b/>
          <w:bCs/>
          <w:color w:val="000000"/>
        </w:rPr>
        <w:t>Published online:</w:t>
      </w:r>
    </w:p>
    <w:p w14:paraId="57E26E6A" w14:textId="77777777" w:rsidR="00A77B3E" w:rsidRDefault="00A77B3E" w:rsidP="00A662CF">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4B2C3F5" w14:textId="77777777" w:rsidR="00A77B3E" w:rsidRDefault="003A2342" w:rsidP="00A662CF">
      <w:pPr>
        <w:spacing w:line="360" w:lineRule="auto"/>
        <w:jc w:val="both"/>
      </w:pPr>
      <w:r>
        <w:rPr>
          <w:rFonts w:ascii="Book Antiqua" w:eastAsia="Book Antiqua" w:hAnsi="Book Antiqua" w:cs="Book Antiqua"/>
          <w:b/>
          <w:color w:val="000000"/>
        </w:rPr>
        <w:lastRenderedPageBreak/>
        <w:t>Abstract</w:t>
      </w:r>
    </w:p>
    <w:p w14:paraId="7914539C" w14:textId="77777777" w:rsidR="00A77B3E" w:rsidRDefault="003A2342" w:rsidP="00A662CF">
      <w:pPr>
        <w:spacing w:line="360" w:lineRule="auto"/>
        <w:jc w:val="both"/>
      </w:pPr>
      <w:r>
        <w:rPr>
          <w:rFonts w:ascii="Book Antiqua" w:eastAsia="Book Antiqua" w:hAnsi="Book Antiqua" w:cs="Book Antiqua"/>
          <w:color w:val="000000"/>
        </w:rPr>
        <w:t xml:space="preserve">Chagas heart disease (CHD) affects approximately 30% of patients chronically infected with the protozoa </w:t>
      </w:r>
      <w:r>
        <w:rPr>
          <w:rFonts w:ascii="Book Antiqua" w:eastAsia="Book Antiqua" w:hAnsi="Book Antiqua" w:cs="Book Antiqua"/>
          <w:i/>
          <w:iCs/>
          <w:color w:val="000000"/>
        </w:rPr>
        <w:t xml:space="preserve">Trypanosoma </w:t>
      </w:r>
      <w:proofErr w:type="spellStart"/>
      <w:r>
        <w:rPr>
          <w:rFonts w:ascii="Book Antiqua" w:eastAsia="Book Antiqua" w:hAnsi="Book Antiqua" w:cs="Book Antiqua"/>
          <w:i/>
          <w:iCs/>
          <w:color w:val="000000"/>
        </w:rPr>
        <w:t>cruzi</w:t>
      </w:r>
      <w:proofErr w:type="spellEnd"/>
      <w:r>
        <w:rPr>
          <w:rFonts w:ascii="Book Antiqua" w:eastAsia="Book Antiqua" w:hAnsi="Book Antiqua" w:cs="Book Antiqua"/>
          <w:color w:val="000000"/>
        </w:rPr>
        <w:t>. CHD is classified into four stages of increasing severity according to electrocardiographic, echocardiographic, and clinical criteria. CHD presents with a myriad of clinical manifestations, but its main complications are sudden cardiac death, heart failure, and stroke. Importantly, CHD has a higher incidence of sudden cardiac death and stroke than most other cardiopathies, and patients with CHD complicated by heart failure have a higher mortality than patients with heart failure caused by other etiologies. Among patients with CHD, approximately 90% of deaths can be attributed to complications of Chagas disease. Sudden cardiac death is the most common cause of death (55%–60%), followed by heart failure (25%–30%) and stroke (10%–15%). The high morbimortality and the unique characteristics of CHD demand an individualized approach according to the stage of the disease and associated complications the patient presents with. Therefore, the management of CHD is challenging, and in this review, we present the most updated available data to help clinicians and cardiologists in the care of these patients. We describe the clinical manifestations, diagnosis and classification criteria, risk stratification, and approach to the different clinical aspects of CHD using diagnostic tools and pharmacological and non-pharmacological treatments.</w:t>
      </w:r>
    </w:p>
    <w:p w14:paraId="1BD87E10" w14:textId="77777777" w:rsidR="00A77B3E" w:rsidRDefault="00A77B3E" w:rsidP="00A662CF">
      <w:pPr>
        <w:spacing w:line="360" w:lineRule="auto"/>
        <w:jc w:val="both"/>
      </w:pPr>
    </w:p>
    <w:p w14:paraId="5B68DEFD" w14:textId="77777777" w:rsidR="00A77B3E" w:rsidRDefault="003A2342" w:rsidP="00A662CF">
      <w:pPr>
        <w:spacing w:line="360" w:lineRule="auto"/>
        <w:jc w:val="both"/>
      </w:pPr>
      <w:r>
        <w:rPr>
          <w:rFonts w:ascii="Book Antiqua" w:eastAsia="Book Antiqua" w:hAnsi="Book Antiqua" w:cs="Book Antiqua"/>
          <w:b/>
          <w:bCs/>
          <w:color w:val="000000"/>
          <w:szCs w:val="22"/>
        </w:rPr>
        <w:t xml:space="preserve">Key Words: </w:t>
      </w:r>
      <w:r>
        <w:rPr>
          <w:rFonts w:ascii="Book Antiqua" w:eastAsia="Book Antiqua" w:hAnsi="Book Antiqua" w:cs="Book Antiqua"/>
          <w:color w:val="000000"/>
        </w:rPr>
        <w:t>Chagas disease; Diagnosis; Treatment; Heart failure; Arrhythmia; Stroke</w:t>
      </w:r>
    </w:p>
    <w:p w14:paraId="613F6C12" w14:textId="77777777" w:rsidR="00A77B3E" w:rsidRDefault="00A77B3E" w:rsidP="00A662CF">
      <w:pPr>
        <w:spacing w:line="360" w:lineRule="auto"/>
        <w:jc w:val="both"/>
      </w:pPr>
    </w:p>
    <w:p w14:paraId="5921D869" w14:textId="77777777" w:rsidR="00A77B3E" w:rsidRDefault="003A2342" w:rsidP="00A662CF">
      <w:pPr>
        <w:spacing w:line="360" w:lineRule="auto"/>
        <w:jc w:val="both"/>
      </w:pPr>
      <w:r w:rsidRPr="002B5AD9">
        <w:rPr>
          <w:rFonts w:ascii="Book Antiqua" w:eastAsia="Book Antiqua" w:hAnsi="Book Antiqua" w:cs="Book Antiqua"/>
          <w:color w:val="000000"/>
        </w:rPr>
        <w:t xml:space="preserve">Saraiva RM, </w:t>
      </w:r>
      <w:proofErr w:type="spellStart"/>
      <w:r w:rsidRPr="002B5AD9">
        <w:rPr>
          <w:rFonts w:ascii="Book Antiqua" w:eastAsia="Book Antiqua" w:hAnsi="Book Antiqua" w:cs="Book Antiqua"/>
          <w:color w:val="000000"/>
        </w:rPr>
        <w:t>Mediano</w:t>
      </w:r>
      <w:proofErr w:type="spellEnd"/>
      <w:r w:rsidRPr="002B5AD9">
        <w:rPr>
          <w:rFonts w:ascii="Book Antiqua" w:eastAsia="Book Antiqua" w:hAnsi="Book Antiqua" w:cs="Book Antiqua"/>
          <w:color w:val="000000"/>
        </w:rPr>
        <w:t xml:space="preserve"> MFF, Mendes FS, </w:t>
      </w:r>
      <w:proofErr w:type="spellStart"/>
      <w:r w:rsidRPr="002B5AD9">
        <w:rPr>
          <w:rFonts w:ascii="Book Antiqua" w:eastAsia="Book Antiqua" w:hAnsi="Book Antiqua" w:cs="Book Antiqua"/>
          <w:color w:val="000000"/>
        </w:rPr>
        <w:t>Sperandio</w:t>
      </w:r>
      <w:proofErr w:type="spellEnd"/>
      <w:r w:rsidRPr="002B5AD9">
        <w:rPr>
          <w:rFonts w:ascii="Book Antiqua" w:eastAsia="Book Antiqua" w:hAnsi="Book Antiqua" w:cs="Book Antiqua"/>
          <w:color w:val="000000"/>
        </w:rPr>
        <w:t xml:space="preserve"> da Silva GM, Veloso HH, </w:t>
      </w:r>
      <w:proofErr w:type="spellStart"/>
      <w:r w:rsidRPr="002B5AD9">
        <w:rPr>
          <w:rFonts w:ascii="Book Antiqua" w:eastAsia="Book Antiqua" w:hAnsi="Book Antiqua" w:cs="Book Antiqua"/>
          <w:color w:val="000000"/>
        </w:rPr>
        <w:t>Sangenis</w:t>
      </w:r>
      <w:proofErr w:type="spellEnd"/>
      <w:r w:rsidRPr="002B5AD9">
        <w:rPr>
          <w:rFonts w:ascii="Book Antiqua" w:eastAsia="Book Antiqua" w:hAnsi="Book Antiqua" w:cs="Book Antiqua"/>
          <w:color w:val="000000"/>
        </w:rPr>
        <w:t xml:space="preserve"> LHC, Silva PSD, </w:t>
      </w:r>
      <w:proofErr w:type="spellStart"/>
      <w:r w:rsidRPr="002B5AD9">
        <w:rPr>
          <w:rFonts w:ascii="Book Antiqua" w:eastAsia="Book Antiqua" w:hAnsi="Book Antiqua" w:cs="Book Antiqua"/>
          <w:color w:val="000000"/>
        </w:rPr>
        <w:t>Mazzoli</w:t>
      </w:r>
      <w:proofErr w:type="spellEnd"/>
      <w:r w:rsidRPr="002B5AD9">
        <w:rPr>
          <w:rFonts w:ascii="Book Antiqua" w:eastAsia="Book Antiqua" w:hAnsi="Book Antiqua" w:cs="Book Antiqua"/>
          <w:color w:val="000000"/>
        </w:rPr>
        <w:t xml:space="preserve">-Rocha F, Sousa AS, </w:t>
      </w:r>
      <w:proofErr w:type="spellStart"/>
      <w:r w:rsidRPr="002B5AD9">
        <w:rPr>
          <w:rFonts w:ascii="Book Antiqua" w:eastAsia="Book Antiqua" w:hAnsi="Book Antiqua" w:cs="Book Antiqua"/>
          <w:color w:val="000000"/>
        </w:rPr>
        <w:t>Holanda</w:t>
      </w:r>
      <w:proofErr w:type="spellEnd"/>
      <w:r w:rsidRPr="002B5AD9">
        <w:rPr>
          <w:rFonts w:ascii="Book Antiqua" w:eastAsia="Book Antiqua" w:hAnsi="Book Antiqua" w:cs="Book Antiqua"/>
          <w:color w:val="000000"/>
        </w:rPr>
        <w:t xml:space="preserve"> MT, </w:t>
      </w:r>
      <w:proofErr w:type="spellStart"/>
      <w:r w:rsidRPr="002B5AD9">
        <w:rPr>
          <w:rFonts w:ascii="Book Antiqua" w:eastAsia="Book Antiqua" w:hAnsi="Book Antiqua" w:cs="Book Antiqua"/>
          <w:color w:val="000000"/>
        </w:rPr>
        <w:t>Hasslocher</w:t>
      </w:r>
      <w:proofErr w:type="spellEnd"/>
      <w:r w:rsidRPr="002B5AD9">
        <w:rPr>
          <w:rFonts w:ascii="Book Antiqua" w:eastAsia="Book Antiqua" w:hAnsi="Book Antiqua" w:cs="Book Antiqua"/>
          <w:color w:val="000000"/>
        </w:rPr>
        <w:t xml:space="preserve">-Moreno AM. </w:t>
      </w:r>
      <w:r>
        <w:rPr>
          <w:rFonts w:ascii="Book Antiqua" w:eastAsia="Book Antiqua" w:hAnsi="Book Antiqua" w:cs="Book Antiqua"/>
          <w:color w:val="000000"/>
        </w:rPr>
        <w:t xml:space="preserve">Chagas heart disease: An overview of diagnosis, manifestations, treatment, and care.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2021; In press</w:t>
      </w:r>
    </w:p>
    <w:p w14:paraId="0278273D" w14:textId="77777777" w:rsidR="00A77B3E" w:rsidRDefault="00A77B3E" w:rsidP="00A662CF">
      <w:pPr>
        <w:spacing w:line="360" w:lineRule="auto"/>
        <w:jc w:val="both"/>
      </w:pPr>
    </w:p>
    <w:p w14:paraId="568602A3" w14:textId="77777777" w:rsidR="00A77B3E" w:rsidRDefault="003A2342" w:rsidP="00A662CF">
      <w:pPr>
        <w:spacing w:line="360" w:lineRule="auto"/>
        <w:jc w:val="both"/>
      </w:pPr>
      <w:r>
        <w:rPr>
          <w:rFonts w:ascii="Book Antiqua" w:eastAsia="Book Antiqua" w:hAnsi="Book Antiqua" w:cs="Book Antiqua"/>
          <w:b/>
          <w:bCs/>
          <w:color w:val="000000"/>
          <w:szCs w:val="22"/>
        </w:rPr>
        <w:t xml:space="preserve">Core Tip: </w:t>
      </w:r>
      <w:r>
        <w:rPr>
          <w:rFonts w:ascii="Book Antiqua" w:eastAsia="Book Antiqua" w:hAnsi="Book Antiqua" w:cs="Book Antiqua"/>
          <w:color w:val="000000"/>
        </w:rPr>
        <w:t xml:space="preserve">Chagas heart disease (CHD) is associated with high mortality and a myriad of clinical manifestations, including </w:t>
      </w:r>
      <w:proofErr w:type="spellStart"/>
      <w:r>
        <w:rPr>
          <w:rFonts w:ascii="Book Antiqua" w:eastAsia="Book Antiqua" w:hAnsi="Book Antiqua" w:cs="Book Antiqua"/>
          <w:color w:val="000000"/>
        </w:rPr>
        <w:t>bradyarrhythmias</w:t>
      </w:r>
      <w:proofErr w:type="spellEnd"/>
      <w:r>
        <w:rPr>
          <w:rFonts w:ascii="Book Antiqua" w:eastAsia="Book Antiqua" w:hAnsi="Book Antiqua" w:cs="Book Antiqua"/>
          <w:color w:val="000000"/>
        </w:rPr>
        <w:t xml:space="preserve">, tachyarrhythmias, stroke, heart </w:t>
      </w:r>
      <w:r>
        <w:rPr>
          <w:rFonts w:ascii="Book Antiqua" w:eastAsia="Book Antiqua" w:hAnsi="Book Antiqua" w:cs="Book Antiqua"/>
          <w:color w:val="000000"/>
        </w:rPr>
        <w:lastRenderedPageBreak/>
        <w:t xml:space="preserve">failure, and sudden death. Therefore, adequate care of these patients requires careful follow-up, clinical stratification, and knowledge of possible CHD complications and their treatment. In this review, we present the most up-to-date available data to optimize the care of these patients. We describe the clinical manifestations, diagnosis and classification criteria, risk stratification, and approach to the different clinical aspects of CHD using diagnostic tools and pharmacological and non-pharmacological treatments. </w:t>
      </w:r>
    </w:p>
    <w:p w14:paraId="6E1FF8E3" w14:textId="77777777" w:rsidR="00A77B3E" w:rsidRDefault="006C1F7C" w:rsidP="00A662CF">
      <w:pPr>
        <w:spacing w:line="360" w:lineRule="auto"/>
        <w:jc w:val="both"/>
      </w:pPr>
      <w:r>
        <w:br w:type="page"/>
      </w:r>
      <w:r w:rsidR="003A2342">
        <w:rPr>
          <w:rFonts w:ascii="Book Antiqua" w:eastAsia="Book Antiqua" w:hAnsi="Book Antiqua" w:cs="Book Antiqua"/>
          <w:b/>
          <w:caps/>
          <w:color w:val="000000"/>
          <w:u w:val="single"/>
        </w:rPr>
        <w:lastRenderedPageBreak/>
        <w:t>INTRODUCTION</w:t>
      </w:r>
    </w:p>
    <w:p w14:paraId="5B9C0CDB" w14:textId="77777777" w:rsidR="00A77B3E" w:rsidRDefault="003A2342" w:rsidP="00A662CF">
      <w:pPr>
        <w:spacing w:line="360" w:lineRule="auto"/>
        <w:jc w:val="both"/>
      </w:pPr>
      <w:r>
        <w:rPr>
          <w:rFonts w:ascii="Book Antiqua" w:eastAsia="Book Antiqua" w:hAnsi="Book Antiqua" w:cs="Book Antiqua"/>
          <w:color w:val="000000"/>
        </w:rPr>
        <w:t xml:space="preserve">Chagas disease (CD) is responsible for the highest economic and health burden among parasitic diseases in the Western </w:t>
      </w:r>
      <w:proofErr w:type="gramStart"/>
      <w:r>
        <w:rPr>
          <w:rFonts w:ascii="Book Antiqua" w:eastAsia="Book Antiqua" w:hAnsi="Book Antiqua" w:cs="Book Antiqua"/>
          <w:color w:val="000000"/>
        </w:rPr>
        <w:t>hemisphere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It is caused by the protozoa </w:t>
      </w:r>
      <w:r>
        <w:rPr>
          <w:rFonts w:ascii="Book Antiqua" w:eastAsia="Book Antiqua" w:hAnsi="Book Antiqua" w:cs="Book Antiqua"/>
          <w:i/>
          <w:iCs/>
          <w:color w:val="000000"/>
        </w:rPr>
        <w:t xml:space="preserve">Trypanosoma </w:t>
      </w:r>
      <w:proofErr w:type="spellStart"/>
      <w:r>
        <w:rPr>
          <w:rFonts w:ascii="Book Antiqua" w:eastAsia="Book Antiqua" w:hAnsi="Book Antiqua" w:cs="Book Antiqua"/>
          <w:i/>
          <w:iCs/>
          <w:color w:val="000000"/>
        </w:rPr>
        <w:t>cruzi</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 xml:space="preserve">T. </w:t>
      </w:r>
      <w:proofErr w:type="spellStart"/>
      <w:r>
        <w:rPr>
          <w:rFonts w:ascii="Book Antiqua" w:eastAsia="Book Antiqua" w:hAnsi="Book Antiqua" w:cs="Book Antiqua"/>
          <w:i/>
          <w:iCs/>
          <w:color w:val="000000"/>
        </w:rPr>
        <w:t>cruzi</w:t>
      </w:r>
      <w:proofErr w:type="spellEnd"/>
      <w:r>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which infects 6 to 7 million people </w:t>
      </w:r>
      <w:proofErr w:type="gramStart"/>
      <w:r>
        <w:rPr>
          <w:rFonts w:ascii="Book Antiqua" w:eastAsia="Book Antiqua" w:hAnsi="Book Antiqua" w:cs="Book Antiqua"/>
          <w:color w:val="000000"/>
        </w:rPr>
        <w:t>worldwide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Although it has usually been confined to endemic rural areas in Latin America, migration movements have caused the urbanization of the disease, followed by its spread to other continents. Currently, CD is not only a major cause of death in endemic </w:t>
      </w:r>
      <w:proofErr w:type="gramStart"/>
      <w:r>
        <w:rPr>
          <w:rFonts w:ascii="Book Antiqua" w:eastAsia="Book Antiqua" w:hAnsi="Book Antiqua" w:cs="Book Antiqua"/>
          <w:color w:val="000000"/>
        </w:rPr>
        <w:t>countries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but is also an important cause of morbidity and mortality among immigrant populations in non-endemic countries, such as Spain and the United States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At least 300000 up to 1000000 people living in the United States have chronic </w:t>
      </w:r>
      <w:proofErr w:type="gramStart"/>
      <w:r>
        <w:rPr>
          <w:rFonts w:ascii="Book Antiqua" w:eastAsia="Book Antiqua" w:hAnsi="Book Antiqua" w:cs="Book Antiqua"/>
          <w:color w:val="000000"/>
        </w:rPr>
        <w:t>CD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Most of them are unaware of their condition but are at risk of developing Chagas heart disease (CHD). For instance, among relatives of patients with CD in California, 7.4% had CD diagnosed after a screening </w:t>
      </w:r>
      <w:proofErr w:type="gramStart"/>
      <w:r>
        <w:rPr>
          <w:rFonts w:ascii="Book Antiqua" w:eastAsia="Book Antiqua" w:hAnsi="Book Antiqua" w:cs="Book Antiqua"/>
          <w:color w:val="000000"/>
        </w:rPr>
        <w:t>test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The same situation may be reproduced in other countries where significant migration movement from Latin American countries occurred. In Europe, there is an estimated 120000 people living with CD, around 43% of which are in </w:t>
      </w:r>
      <w:proofErr w:type="gramStart"/>
      <w:r>
        <w:rPr>
          <w:rFonts w:ascii="Book Antiqua" w:eastAsia="Book Antiqua" w:hAnsi="Book Antiqua" w:cs="Book Antiqua"/>
          <w:color w:val="000000"/>
        </w:rPr>
        <w:t>Spain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with a prevalence of </w:t>
      </w:r>
      <w:r>
        <w:rPr>
          <w:rFonts w:ascii="Book Antiqua" w:eastAsia="Book Antiqua" w:hAnsi="Book Antiqua" w:cs="Book Antiqua"/>
          <w:i/>
          <w:iCs/>
          <w:color w:val="000000"/>
        </w:rPr>
        <w:t xml:space="preserve">T. </w:t>
      </w:r>
      <w:proofErr w:type="spellStart"/>
      <w:r>
        <w:rPr>
          <w:rFonts w:ascii="Book Antiqua" w:eastAsia="Book Antiqua" w:hAnsi="Book Antiqua" w:cs="Book Antiqua"/>
          <w:i/>
          <w:iCs/>
          <w:color w:val="000000"/>
        </w:rPr>
        <w:t>cruzi</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infection among Latin American migrants of 6.08%</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0CA61916" w14:textId="77777777" w:rsidR="00A77B3E" w:rsidRDefault="003A2342" w:rsidP="00A662CF">
      <w:pPr>
        <w:spacing w:line="360" w:lineRule="auto"/>
        <w:ind w:firstLine="708"/>
        <w:jc w:val="both"/>
      </w:pPr>
      <w:r>
        <w:rPr>
          <w:rFonts w:ascii="Book Antiqua" w:eastAsia="Book Antiqua" w:hAnsi="Book Antiqua" w:cs="Book Antiqua"/>
          <w:color w:val="000000"/>
        </w:rPr>
        <w:t xml:space="preserve">The main route of transmission in people born in endemic areas is vector-borne transmission. However, food-borne transmission has recently become a concern in the Amazon region, with an increasing number of acute CD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Other routes of transmission may occur in endemic and non-endemic countries, including blood transfusion, congenital, and organ transplantation. Adequate control measures can decrease the risk of transmission by all of these routes; however, patients who are already infected require proper care to prolong their lives, prevent complications, and improve quality of life.</w:t>
      </w:r>
    </w:p>
    <w:p w14:paraId="5B1D0734" w14:textId="77777777" w:rsidR="00A77B3E" w:rsidRDefault="003A2342" w:rsidP="00A662CF">
      <w:pPr>
        <w:spacing w:line="360" w:lineRule="auto"/>
        <w:ind w:firstLine="708"/>
        <w:jc w:val="both"/>
      </w:pPr>
      <w:r>
        <w:rPr>
          <w:rFonts w:ascii="Book Antiqua" w:eastAsia="Book Antiqua" w:hAnsi="Book Antiqua" w:cs="Book Antiqua"/>
          <w:color w:val="000000"/>
        </w:rPr>
        <w:t xml:space="preserve">CHD pathophysiology is influenced by parasite persistence, together with an inflammatory response that leads to chronic fibrosing myocarditis, ventricular remodeling, and damage to the electrical conduction </w:t>
      </w:r>
      <w:proofErr w:type="gramStart"/>
      <w:r>
        <w:rPr>
          <w:rFonts w:ascii="Book Antiqua" w:eastAsia="Book Antiqua" w:hAnsi="Book Antiqua" w:cs="Book Antiqua"/>
          <w:color w:val="000000"/>
        </w:rPr>
        <w:t>system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vertAlign w:val="superscript"/>
        </w:rPr>
        <w:t>,9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There is evidence that an imbalance favoring an inflammatory response against persistent parasites within the myocardium is one of the main mechanisms for CD </w:t>
      </w:r>
      <w:proofErr w:type="gramStart"/>
      <w:r>
        <w:rPr>
          <w:rFonts w:ascii="Book Antiqua" w:eastAsia="Book Antiqua" w:hAnsi="Book Antiqua" w:cs="Book Antiqua"/>
          <w:color w:val="000000"/>
        </w:rPr>
        <w:t>progression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vertAlign w:val="superscript"/>
        </w:rPr>
        <w:t>,11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Other possible </w:t>
      </w:r>
      <w:r>
        <w:rPr>
          <w:rFonts w:ascii="Book Antiqua" w:eastAsia="Book Antiqua" w:hAnsi="Book Antiqua" w:cs="Book Antiqua"/>
          <w:color w:val="000000"/>
        </w:rPr>
        <w:lastRenderedPageBreak/>
        <w:t xml:space="preserve">mechanisms involved in CD progression include coronary microvascular disease and </w:t>
      </w:r>
      <w:r>
        <w:rPr>
          <w:rFonts w:ascii="Book Antiqua" w:eastAsia="Book Antiqua" w:hAnsi="Book Antiqua" w:cs="Book Antiqua"/>
          <w:color w:val="000000"/>
          <w:shd w:val="clear" w:color="auto" w:fill="FFFFFF"/>
        </w:rPr>
        <w:t xml:space="preserve">cardiac autonomic </w:t>
      </w:r>
      <w:proofErr w:type="gramStart"/>
      <w:r>
        <w:rPr>
          <w:rFonts w:ascii="Book Antiqua" w:eastAsia="Book Antiqua" w:hAnsi="Book Antiqua" w:cs="Book Antiqua"/>
          <w:color w:val="000000"/>
          <w:shd w:val="clear" w:color="auto" w:fill="FFFFFF"/>
        </w:rPr>
        <w:t>dysfunction</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12]</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Ultimately, patients will present with a myriad of clinical manifestations, including bradyarrhythmia, tachyarrhythmia, cardioembolic events, heart failure (HF), and sudden </w:t>
      </w:r>
      <w:proofErr w:type="gramStart"/>
      <w:r>
        <w:rPr>
          <w:rFonts w:ascii="Book Antiqua" w:eastAsia="Book Antiqua" w:hAnsi="Book Antiqua" w:cs="Book Antiqua"/>
          <w:color w:val="000000"/>
        </w:rPr>
        <w:t>death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vertAlign w:val="superscript"/>
        </w:rPr>
        <w:t>,9,12,13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They present with a high 10-year mortality rate, ranging from 10% in the low-risk group to 84% in the high-risk </w:t>
      </w:r>
      <w:proofErr w:type="gramStart"/>
      <w:r>
        <w:rPr>
          <w:rFonts w:ascii="Book Antiqua" w:eastAsia="Book Antiqua" w:hAnsi="Book Antiqua" w:cs="Book Antiqua"/>
          <w:color w:val="000000"/>
        </w:rPr>
        <w:t>group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Sudden cardiac death is the main mode of death, followed by HF and </w:t>
      </w:r>
      <w:proofErr w:type="gramStart"/>
      <w:r>
        <w:rPr>
          <w:rFonts w:ascii="Book Antiqua" w:eastAsia="Book Antiqua" w:hAnsi="Book Antiqua" w:cs="Book Antiqua"/>
          <w:color w:val="000000"/>
        </w:rPr>
        <w:t>stroke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vertAlign w:val="superscript"/>
        </w:rPr>
        <w:t>,9,12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Importantly, CHD has a higher incidence of sudden cardiac death and stroke than most other cardiopathies, and patients with CHD complicated by HF have a higher mortality than patients with HF caused by other </w:t>
      </w:r>
      <w:proofErr w:type="gramStart"/>
      <w:r>
        <w:rPr>
          <w:rFonts w:ascii="Book Antiqua" w:eastAsia="Book Antiqua" w:hAnsi="Book Antiqua" w:cs="Book Antiqua"/>
          <w:color w:val="000000"/>
        </w:rPr>
        <w:t>etiologies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vertAlign w:val="superscript"/>
        </w:rPr>
        <w:t>,16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03AA4829" w14:textId="77777777" w:rsidR="00A77B3E" w:rsidRDefault="003A2342" w:rsidP="00A662CF">
      <w:pPr>
        <w:spacing w:line="360" w:lineRule="auto"/>
        <w:jc w:val="both"/>
      </w:pPr>
      <w:r>
        <w:rPr>
          <w:rFonts w:ascii="Book Antiqua" w:eastAsia="Book Antiqua" w:hAnsi="Book Antiqua" w:cs="Book Antiqua"/>
          <w:color w:val="000000"/>
        </w:rPr>
        <w:t xml:space="preserve">Specific CD treatment with </w:t>
      </w:r>
      <w:proofErr w:type="spellStart"/>
      <w:r>
        <w:rPr>
          <w:rFonts w:ascii="Book Antiqua" w:eastAsia="Book Antiqua" w:hAnsi="Book Antiqua" w:cs="Book Antiqua"/>
          <w:color w:val="000000"/>
        </w:rPr>
        <w:t>trypanocidal</w:t>
      </w:r>
      <w:proofErr w:type="spellEnd"/>
      <w:r>
        <w:rPr>
          <w:rFonts w:ascii="Book Antiqua" w:eastAsia="Book Antiqua" w:hAnsi="Book Antiqua" w:cs="Book Antiqua"/>
          <w:color w:val="000000"/>
        </w:rPr>
        <w:t xml:space="preserve"> drugs is indicated during the acute phase of the disease or in cases of reactivation that may occur due to </w:t>
      </w:r>
      <w:proofErr w:type="gramStart"/>
      <w:r>
        <w:rPr>
          <w:rFonts w:ascii="Book Antiqua" w:eastAsia="Book Antiqua" w:hAnsi="Book Antiqua" w:cs="Book Antiqua"/>
          <w:color w:val="000000"/>
        </w:rPr>
        <w:t>immunosuppression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In patients with chronic indeterminate CD, trypanocide treatment should also be offered because it decreases the rate of CD </w:t>
      </w:r>
      <w:proofErr w:type="gramStart"/>
      <w:r>
        <w:rPr>
          <w:rFonts w:ascii="Book Antiqua" w:eastAsia="Book Antiqua" w:hAnsi="Book Antiqua" w:cs="Book Antiqua"/>
          <w:color w:val="000000"/>
        </w:rPr>
        <w:t>progression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vertAlign w:val="superscript"/>
        </w:rPr>
        <w:t>,18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occurrence of a composite outcome of clinical events (HF, stroke, or device implantation with a pacemaker or implantable cardioverter defibrillator)</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and the risk of congenital transmission. However, in patients with CHD, trypanocide treatment was not associated with improved </w:t>
      </w:r>
      <w:proofErr w:type="gramStart"/>
      <w:r>
        <w:rPr>
          <w:rFonts w:ascii="Book Antiqua" w:eastAsia="Book Antiqua" w:hAnsi="Book Antiqua" w:cs="Book Antiqua"/>
          <w:color w:val="000000"/>
        </w:rPr>
        <w:t>outcomes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Therefore, the care of patients with CHD relies on measures to prevent or treat CHD complications to improve their survival and quality of life. In this review, we present the most up-to-date available data to help clinicians and cardiologists in the care of these patients. We describe the clinical manifestations, diagnosis and classification criteria, risk stratification, and approach to the different clinical aspects of CHD using diagnostic tools and pharmacological and non-pharmacological treatments.</w:t>
      </w:r>
    </w:p>
    <w:p w14:paraId="369F0072" w14:textId="77777777" w:rsidR="00A77B3E" w:rsidRDefault="00A77B3E" w:rsidP="00A662CF">
      <w:pPr>
        <w:spacing w:line="360" w:lineRule="auto"/>
        <w:jc w:val="both"/>
      </w:pPr>
    </w:p>
    <w:p w14:paraId="0CE0EE0F" w14:textId="77777777" w:rsidR="00A77B3E" w:rsidRDefault="003A2342" w:rsidP="00A662CF">
      <w:pPr>
        <w:spacing w:line="360" w:lineRule="auto"/>
        <w:jc w:val="both"/>
      </w:pPr>
      <w:r>
        <w:rPr>
          <w:rFonts w:ascii="Book Antiqua" w:eastAsia="Book Antiqua" w:hAnsi="Book Antiqua" w:cs="Book Antiqua"/>
          <w:b/>
          <w:bCs/>
          <w:caps/>
          <w:color w:val="000000"/>
          <w:u w:val="single"/>
        </w:rPr>
        <w:t xml:space="preserve">Definition and diagnosis criteria </w:t>
      </w:r>
    </w:p>
    <w:p w14:paraId="2C19645B" w14:textId="77777777" w:rsidR="00A77B3E" w:rsidRDefault="003A2342" w:rsidP="00A662CF">
      <w:pPr>
        <w:spacing w:line="360" w:lineRule="auto"/>
        <w:jc w:val="both"/>
      </w:pPr>
      <w:r>
        <w:rPr>
          <w:rFonts w:ascii="Book Antiqua" w:eastAsia="Book Antiqua" w:hAnsi="Book Antiqua" w:cs="Book Antiqua"/>
          <w:color w:val="000000"/>
        </w:rPr>
        <w:t xml:space="preserve">CD presents with two distinct temporal phases: acute and chronic. The acute phase begins soon after infection, presenting with fever and systemic symptoms, inflammatory </w:t>
      </w:r>
      <w:proofErr w:type="spellStart"/>
      <w:r>
        <w:rPr>
          <w:rFonts w:ascii="Book Antiqua" w:eastAsia="Book Antiqua" w:hAnsi="Book Antiqua" w:cs="Book Antiqua"/>
          <w:color w:val="000000"/>
        </w:rPr>
        <w:t>physiopathogenesis</w:t>
      </w:r>
      <w:proofErr w:type="spellEnd"/>
      <w:r>
        <w:rPr>
          <w:rFonts w:ascii="Book Antiqua" w:eastAsia="Book Antiqua" w:hAnsi="Book Antiqua" w:cs="Book Antiqua"/>
          <w:color w:val="000000"/>
        </w:rPr>
        <w:t xml:space="preserve">, and intense parasitemia. Meanwhile, the chronic phase begins after regression of the acute phase and remains throughout life. It is </w:t>
      </w:r>
      <w:r>
        <w:rPr>
          <w:rFonts w:ascii="Book Antiqua" w:eastAsia="Book Antiqua" w:hAnsi="Book Antiqua" w:cs="Book Antiqua"/>
          <w:color w:val="000000"/>
        </w:rPr>
        <w:lastRenderedPageBreak/>
        <w:t xml:space="preserve">characterized by fibrosis as the main </w:t>
      </w:r>
      <w:proofErr w:type="spellStart"/>
      <w:r>
        <w:rPr>
          <w:rFonts w:ascii="Book Antiqua" w:eastAsia="Book Antiqua" w:hAnsi="Book Antiqua" w:cs="Book Antiqua"/>
          <w:color w:val="000000"/>
        </w:rPr>
        <w:t>physiopathogenic</w:t>
      </w:r>
      <w:proofErr w:type="spellEnd"/>
      <w:r>
        <w:rPr>
          <w:rFonts w:ascii="Book Antiqua" w:eastAsia="Book Antiqua" w:hAnsi="Book Antiqua" w:cs="Book Antiqua"/>
          <w:color w:val="000000"/>
        </w:rPr>
        <w:t xml:space="preserve"> mechanism and progresses with no or extremely low </w:t>
      </w:r>
      <w:proofErr w:type="gramStart"/>
      <w:r>
        <w:rPr>
          <w:rFonts w:ascii="Book Antiqua" w:eastAsia="Book Antiqua" w:hAnsi="Book Antiqua" w:cs="Book Antiqua"/>
          <w:color w:val="000000"/>
        </w:rPr>
        <w:t>parasitemia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vertAlign w:val="superscript"/>
        </w:rPr>
        <w:t>,9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chronic phase is comprised of three well-defined clinical forms: the first, affecting approximately 60% of patients, is the indeterminate form, which is classically characterized by the absence of symptoms and signs, with no changes identified on electrocardiography (ECG), chest radiography, and gastrointestinal tract examinations; the second is the cardiac form, which presents with rhythm and/or conduction disorders, segmental (most frequent) or global left ventricular (LV) systolic dysfunction with or without HF, and/or thromboembolic events; and the third is the digestive form, which presents with esophageal and intestinal peristaltic dysfunction, with symptoms related to megaesophagus and megacolon</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652BC5A8" w14:textId="77777777" w:rsidR="00A77B3E" w:rsidRDefault="003A2342" w:rsidP="00A662CF">
      <w:pPr>
        <w:spacing w:line="360" w:lineRule="auto"/>
        <w:ind w:firstLine="240"/>
        <w:jc w:val="both"/>
      </w:pPr>
      <w:r>
        <w:rPr>
          <w:rFonts w:ascii="Book Antiqua" w:eastAsia="Book Antiqua" w:hAnsi="Book Antiqua" w:cs="Book Antiqua"/>
          <w:color w:val="000000"/>
        </w:rPr>
        <w:t xml:space="preserve">The first study that described CHD was published by Carlos Chagas and </w:t>
      </w:r>
      <w:proofErr w:type="spellStart"/>
      <w:r>
        <w:rPr>
          <w:rFonts w:ascii="Book Antiqua" w:eastAsia="Book Antiqua" w:hAnsi="Book Antiqua" w:cs="Book Antiqua"/>
          <w:color w:val="000000"/>
        </w:rPr>
        <w:t>Eurico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Villela</w:t>
      </w:r>
      <w:proofErr w:type="spellEnd"/>
      <w:r>
        <w:rPr>
          <w:rFonts w:ascii="Book Antiqua" w:eastAsia="Book Antiqua" w:hAnsi="Book Antiqua" w:cs="Book Antiqua"/>
          <w:color w:val="000000"/>
        </w:rPr>
        <w:t xml:space="preserve"> in 1922</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This study presented a new cardiopathy observed in 63 patients with CD. It was associated with rhythm and conduction disorders. In the 1940s, Dias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Laranja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defined the first clinical criteria for CHD and presented it as a well-defined clinical entity that could be distinguished from other chronic heart diseases, in addition to particular ECG changes that were not found in the analysis of similar groups with other heart diseases. In 1956, Dias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presented a pioneering study on an extensive series of patients with CHD from endemic areas, in which they consolidated the histopathological, clinical, and ECG criteria that define this heart disease.</w:t>
      </w:r>
    </w:p>
    <w:p w14:paraId="5B4AACA0" w14:textId="77777777" w:rsidR="00A77B3E" w:rsidRDefault="003A2342" w:rsidP="00A662CF">
      <w:pPr>
        <w:spacing w:line="360" w:lineRule="auto"/>
        <w:ind w:firstLine="708"/>
        <w:jc w:val="both"/>
      </w:pPr>
      <w:r>
        <w:rPr>
          <w:rFonts w:ascii="Book Antiqua" w:eastAsia="Book Antiqua" w:hAnsi="Book Antiqua" w:cs="Book Antiqua"/>
          <w:color w:val="000000"/>
        </w:rPr>
        <w:t xml:space="preserve">CHD is one of the most frequent and severe clinical presentations of the chronic phase of CD. It is responsible for significant morbidity and </w:t>
      </w:r>
      <w:proofErr w:type="gramStart"/>
      <w:r>
        <w:rPr>
          <w:rFonts w:ascii="Book Antiqua" w:eastAsia="Book Antiqua" w:hAnsi="Book Antiqua" w:cs="Book Antiqua"/>
          <w:color w:val="000000"/>
        </w:rPr>
        <w:t>mortality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Classically, CHD is diagnosed when the patient presents with a positive serological or parasitological test for </w:t>
      </w:r>
      <w:r>
        <w:rPr>
          <w:rFonts w:ascii="Book Antiqua" w:eastAsia="Book Antiqua" w:hAnsi="Book Antiqua" w:cs="Book Antiqua"/>
          <w:i/>
          <w:iCs/>
          <w:color w:val="000000"/>
        </w:rPr>
        <w:t xml:space="preserve">T. </w:t>
      </w:r>
      <w:proofErr w:type="spellStart"/>
      <w:r>
        <w:rPr>
          <w:rFonts w:ascii="Book Antiqua" w:eastAsia="Book Antiqua" w:hAnsi="Book Antiqua" w:cs="Book Antiqua"/>
          <w:i/>
          <w:iCs/>
          <w:color w:val="000000"/>
        </w:rPr>
        <w:t>cruzi</w:t>
      </w:r>
      <w:proofErr w:type="spellEnd"/>
      <w:r>
        <w:rPr>
          <w:rFonts w:ascii="Book Antiqua" w:eastAsia="Book Antiqua" w:hAnsi="Book Antiqua" w:cs="Book Antiqua"/>
          <w:color w:val="000000"/>
        </w:rPr>
        <w:t xml:space="preserve"> and ECG shows typical CHD changes in the absence of other heart diseases that may cause these </w:t>
      </w:r>
      <w:proofErr w:type="gramStart"/>
      <w:r>
        <w:rPr>
          <w:rFonts w:ascii="Book Antiqua" w:eastAsia="Book Antiqua" w:hAnsi="Book Antiqua" w:cs="Book Antiqua"/>
          <w:color w:val="000000"/>
        </w:rPr>
        <w:t>changes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However, patients with the indeterminate form based on ECG criteria may present with wall motion abnormalities in 13% of </w:t>
      </w:r>
      <w:proofErr w:type="gramStart"/>
      <w:r>
        <w:rPr>
          <w:rFonts w:ascii="Book Antiqua" w:eastAsia="Book Antiqua" w:hAnsi="Book Antiqua" w:cs="Book Antiqua"/>
          <w:color w:val="000000"/>
        </w:rPr>
        <w:t>echocardiograms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Therefore, others use ECG, clinical and echocardiographic criteria to categorize patients into those with definite, probable, and </w:t>
      </w:r>
      <w:r>
        <w:rPr>
          <w:rFonts w:ascii="Book Antiqua" w:eastAsia="Book Antiqua" w:hAnsi="Book Antiqua" w:cs="Book Antiqua"/>
          <w:color w:val="000000"/>
        </w:rPr>
        <w:lastRenderedPageBreak/>
        <w:t xml:space="preserve">possible CHD </w:t>
      </w:r>
      <w:proofErr w:type="gramStart"/>
      <w:r>
        <w:rPr>
          <w:rFonts w:ascii="Book Antiqua" w:eastAsia="Book Antiqua" w:hAnsi="Book Antiqua" w:cs="Book Antiqua"/>
          <w:color w:val="000000"/>
        </w:rPr>
        <w:t>diagnoses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The possible presence of wall motion abnormalities in patients with normal or nonspecific changes on ECG indicates that at least one echocardiogram should be obtained for all patients with </w:t>
      </w:r>
      <w:proofErr w:type="gramStart"/>
      <w:r>
        <w:rPr>
          <w:rFonts w:ascii="Book Antiqua" w:eastAsia="Book Antiqua" w:hAnsi="Book Antiqua" w:cs="Book Antiqua"/>
          <w:color w:val="000000"/>
        </w:rPr>
        <w:t>CD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However, at the primary care level in places with limited access to health resources, the echocardiogram may be postponed until typical CD changes appear on </w:t>
      </w:r>
      <w:proofErr w:type="gramStart"/>
      <w:r>
        <w:rPr>
          <w:rFonts w:ascii="Book Antiqua" w:eastAsia="Book Antiqua" w:hAnsi="Book Antiqua" w:cs="Book Antiqua"/>
          <w:color w:val="000000"/>
        </w:rPr>
        <w:t>ECG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5ACD53DC" w14:textId="77777777" w:rsidR="00A77B3E" w:rsidRDefault="003A2342" w:rsidP="00A662CF">
      <w:pPr>
        <w:spacing w:line="360" w:lineRule="auto"/>
        <w:ind w:firstLine="708"/>
        <w:jc w:val="both"/>
      </w:pPr>
      <w:r>
        <w:rPr>
          <w:rFonts w:ascii="Book Antiqua" w:eastAsia="Book Antiqua" w:hAnsi="Book Antiqua" w:cs="Book Antiqua"/>
          <w:color w:val="000000"/>
        </w:rPr>
        <w:t xml:space="preserve">The ECG changes considered typical (definitive CHD) were systematized by </w:t>
      </w:r>
      <w:proofErr w:type="spellStart"/>
      <w:r>
        <w:rPr>
          <w:rFonts w:ascii="Book Antiqua" w:eastAsia="Book Antiqua" w:hAnsi="Book Antiqua" w:cs="Book Antiqua"/>
          <w:color w:val="000000"/>
        </w:rPr>
        <w:t>Biolo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[26]</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and included second- and third-degree right bundle branch blocks, whether or not associated with a left anterior fascicular block; frequent polymorphous or repetitive ventricular premature beats (VPBs) &gt; 1 on ECG; </w:t>
      </w:r>
      <w:proofErr w:type="spellStart"/>
      <w:r>
        <w:rPr>
          <w:rFonts w:ascii="Book Antiqua" w:eastAsia="Book Antiqua" w:hAnsi="Book Antiqua" w:cs="Book Antiqua"/>
          <w:color w:val="000000"/>
        </w:rPr>
        <w:t>nonsustained</w:t>
      </w:r>
      <w:proofErr w:type="spellEnd"/>
      <w:r>
        <w:rPr>
          <w:rFonts w:ascii="Book Antiqua" w:eastAsia="Book Antiqua" w:hAnsi="Book Antiqua" w:cs="Book Antiqua"/>
          <w:color w:val="000000"/>
        </w:rPr>
        <w:t xml:space="preserve"> ventricular tachycardia (VT); second- and third-degree atrioventricular blocks; sinus bradycardia with a heart rate &lt; 40 beats/min; sinus node dysfunction; second- and third-degree left bundle branch blocks; atrial fibrillation; and electrical inactive segment and primary ST-T wave changes. Nonspecific (non-definitive CHD) changes on ECG include sinus bradycardia with heart rate ≥ 40 beats/min; low voltage QRS; nonspecific ST-T wave changes; first-degree right bundle branch block; left anterior fascicular block; isolated VPBs; and first-degree atrioventricular block.</w:t>
      </w:r>
    </w:p>
    <w:p w14:paraId="121701AE" w14:textId="77777777" w:rsidR="00A77B3E" w:rsidRDefault="00A77B3E" w:rsidP="00A662CF">
      <w:pPr>
        <w:spacing w:line="360" w:lineRule="auto"/>
        <w:ind w:firstLine="708"/>
        <w:jc w:val="both"/>
      </w:pPr>
    </w:p>
    <w:p w14:paraId="17A83320" w14:textId="77777777" w:rsidR="00A77B3E" w:rsidRDefault="003A2342" w:rsidP="00A662CF">
      <w:pPr>
        <w:spacing w:line="360" w:lineRule="auto"/>
        <w:jc w:val="both"/>
      </w:pPr>
      <w:r>
        <w:rPr>
          <w:rFonts w:ascii="Book Antiqua" w:eastAsia="Book Antiqua" w:hAnsi="Book Antiqua" w:cs="Book Antiqua"/>
          <w:b/>
          <w:bCs/>
          <w:caps/>
          <w:color w:val="000000"/>
          <w:u w:val="single"/>
        </w:rPr>
        <w:t xml:space="preserve">chd classification </w:t>
      </w:r>
    </w:p>
    <w:p w14:paraId="2ABE0DF8" w14:textId="77777777" w:rsidR="00A77B3E" w:rsidRDefault="003A2342" w:rsidP="00A662CF">
      <w:pPr>
        <w:spacing w:line="360" w:lineRule="auto"/>
        <w:jc w:val="both"/>
      </w:pPr>
      <w:r>
        <w:rPr>
          <w:rFonts w:ascii="Book Antiqua" w:eastAsia="Book Antiqua" w:hAnsi="Book Antiqua" w:cs="Book Antiqua"/>
          <w:color w:val="000000"/>
        </w:rPr>
        <w:t>There are several different classification systems for chronic CD that share some similarities, such as the use of ECG and echocardiographic findings as classification criteria, but also disparities that make comparisons between clinical studies and management guidelines complicated. Moreover, current classifications share similar codes for strata classification but with different meanings, which can lead to difficulties when comparing clinical studies and discussing cases. Furthermore, several studies classify patients as symptomatic or asymptomatic. This specific classification is troublesome, as the “asymptomatic patient” class includes patients with both indeterminate and cardiac forms at earlier stages, with isolated changes on ECG or wall motion changes on echocardiography but no HF symptoms.</w:t>
      </w:r>
    </w:p>
    <w:p w14:paraId="582AB789" w14:textId="77777777" w:rsidR="00A77B3E" w:rsidRDefault="003A2342" w:rsidP="00A662CF">
      <w:pPr>
        <w:spacing w:line="360" w:lineRule="auto"/>
        <w:ind w:firstLine="360"/>
        <w:jc w:val="both"/>
      </w:pPr>
      <w:r>
        <w:rPr>
          <w:rFonts w:ascii="Book Antiqua" w:eastAsia="Book Antiqua" w:hAnsi="Book Antiqua" w:cs="Book Antiqua"/>
          <w:color w:val="000000"/>
        </w:rPr>
        <w:lastRenderedPageBreak/>
        <w:t xml:space="preserve">Here, we will discuss five CD classifications: the </w:t>
      </w:r>
      <w:proofErr w:type="spellStart"/>
      <w:r>
        <w:rPr>
          <w:rFonts w:ascii="Book Antiqua" w:eastAsia="Book Antiqua" w:hAnsi="Book Antiqua" w:cs="Book Antiqua"/>
          <w:color w:val="000000"/>
        </w:rPr>
        <w:t>Kuschnir</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classification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the Brazilian Consensus on Chagas Disease</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the modified Los Andes classification</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the Latin American Guidelines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and the American Heart Association (AHA) Statement</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They take into account the ECG, chest radiography, echocardiogram, and clinical symptoms of HF, including the New York Heart Association (NYHA) functional class, which have implications on patient prognosis. All of them have some limitations in identifying the risk of events other than HF, such as </w:t>
      </w:r>
      <w:proofErr w:type="spellStart"/>
      <w:r>
        <w:rPr>
          <w:rFonts w:ascii="Book Antiqua" w:eastAsia="Book Antiqua" w:hAnsi="Book Antiqua" w:cs="Book Antiqua"/>
          <w:color w:val="000000"/>
        </w:rPr>
        <w:t>cardioembolism</w:t>
      </w:r>
      <w:proofErr w:type="spellEnd"/>
      <w:r>
        <w:rPr>
          <w:rFonts w:ascii="Book Antiqua" w:eastAsia="Book Antiqua" w:hAnsi="Book Antiqua" w:cs="Book Antiqua"/>
          <w:color w:val="000000"/>
        </w:rPr>
        <w:t xml:space="preserve"> or sudden cardiac death. In fact, HF is the focus of the question in all these scales. However, sudden cardiac death is a relevant mode of death in CD and manifests frequently without previous symptoms or even without severe LV systolic </w:t>
      </w:r>
      <w:proofErr w:type="gramStart"/>
      <w:r>
        <w:rPr>
          <w:rFonts w:ascii="Book Antiqua" w:eastAsia="Book Antiqua" w:hAnsi="Book Antiqua" w:cs="Book Antiqua"/>
          <w:color w:val="000000"/>
        </w:rPr>
        <w:t>dysfunction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w:t>
      </w:r>
    </w:p>
    <w:p w14:paraId="79CFF7CE" w14:textId="2FBA5DCC" w:rsidR="00A77B3E" w:rsidRDefault="003A2342" w:rsidP="00A662CF">
      <w:pPr>
        <w:spacing w:line="360" w:lineRule="auto"/>
        <w:ind w:firstLine="360"/>
        <w:jc w:val="both"/>
      </w:pPr>
      <w:r>
        <w:rPr>
          <w:rFonts w:ascii="Book Antiqua" w:eastAsia="Book Antiqua" w:hAnsi="Book Antiqua" w:cs="Book Antiqua"/>
          <w:color w:val="000000"/>
        </w:rPr>
        <w:t xml:space="preserve">The </w:t>
      </w:r>
      <w:r w:rsidRPr="005A4A9F">
        <w:rPr>
          <w:rFonts w:ascii="Book Antiqua" w:eastAsia="Book Antiqua" w:hAnsi="Book Antiqua" w:cs="Book Antiqua"/>
          <w:caps/>
          <w:color w:val="000000"/>
        </w:rPr>
        <w:t>t</w:t>
      </w:r>
      <w:r w:rsidR="00234710">
        <w:rPr>
          <w:rFonts w:ascii="Book Antiqua" w:eastAsia="Book Antiqua" w:hAnsi="Book Antiqua" w:cs="Book Antiqua"/>
          <w:color w:val="000000"/>
        </w:rPr>
        <w:t>able</w:t>
      </w:r>
      <w:r w:rsidR="004B13C0">
        <w:rPr>
          <w:rFonts w:ascii="Book Antiqua" w:hAnsi="Book Antiqua" w:cs="Book Antiqua" w:hint="eastAsia"/>
          <w:color w:val="000000"/>
          <w:lang w:eastAsia="zh-CN"/>
        </w:rPr>
        <w:t>s</w:t>
      </w:r>
      <w:r w:rsidR="00234710">
        <w:rPr>
          <w:rFonts w:ascii="Book Antiqua" w:hAnsi="Book Antiqua" w:cs="Book Antiqua" w:hint="eastAsia"/>
          <w:color w:val="000000"/>
          <w:lang w:eastAsia="zh-CN"/>
        </w:rPr>
        <w:t xml:space="preserve"> </w:t>
      </w:r>
      <w:r>
        <w:rPr>
          <w:rFonts w:ascii="Book Antiqua" w:eastAsia="Book Antiqua" w:hAnsi="Book Antiqua" w:cs="Book Antiqua"/>
          <w:color w:val="000000"/>
        </w:rPr>
        <w:t>1</w:t>
      </w:r>
      <w:r w:rsidR="004B13C0">
        <w:rPr>
          <w:rFonts w:ascii="Book Antiqua" w:hAnsi="Book Antiqua" w:cs="Book Antiqua" w:hint="eastAsia"/>
          <w:color w:val="000000"/>
          <w:lang w:eastAsia="zh-CN"/>
        </w:rPr>
        <w:t>-</w:t>
      </w:r>
      <w:r>
        <w:rPr>
          <w:rFonts w:ascii="Book Antiqua" w:eastAsia="Book Antiqua" w:hAnsi="Book Antiqua" w:cs="Book Antiqua"/>
          <w:color w:val="000000"/>
        </w:rPr>
        <w:t xml:space="preserve">5 show the description </w:t>
      </w:r>
      <w:r w:rsidR="00234710">
        <w:rPr>
          <w:rFonts w:ascii="Book Antiqua" w:eastAsia="Book Antiqua" w:hAnsi="Book Antiqua" w:cs="Book Antiqua"/>
          <w:color w:val="000000"/>
        </w:rPr>
        <w:t xml:space="preserve">of these five classifications. </w:t>
      </w:r>
      <w:r>
        <w:rPr>
          <w:rFonts w:ascii="Book Antiqua" w:eastAsia="Book Antiqua" w:hAnsi="Book Antiqua" w:cs="Book Antiqua"/>
          <w:color w:val="000000"/>
        </w:rPr>
        <w:t xml:space="preserve">Figure 1 presents these different classification systems to facilitate their understanding and shows a comparison of the results from different clinical studies. We assumed that patients with an enlarged heart on radiography would have an abnormal LV ejection fraction to be able to include the </w:t>
      </w:r>
      <w:proofErr w:type="spellStart"/>
      <w:r>
        <w:rPr>
          <w:rFonts w:ascii="Book Antiqua" w:eastAsia="Book Antiqua" w:hAnsi="Book Antiqua" w:cs="Book Antiqua"/>
          <w:color w:val="000000"/>
        </w:rPr>
        <w:t>Kuschnir</w:t>
      </w:r>
      <w:proofErr w:type="spellEnd"/>
      <w:r>
        <w:rPr>
          <w:rFonts w:ascii="Book Antiqua" w:eastAsia="Book Antiqua" w:hAnsi="Book Antiqua" w:cs="Book Antiqua"/>
          <w:color w:val="000000"/>
        </w:rPr>
        <w:t xml:space="preserve"> classification in Figure 1. However, the Los Andes IB group cannot be compared to other classifications, as it is comprised of patients with normal ECG and abnormal echocardiogram.</w:t>
      </w:r>
    </w:p>
    <w:p w14:paraId="3A628F66" w14:textId="77777777" w:rsidR="00A77B3E" w:rsidRDefault="003A2342" w:rsidP="00A662CF">
      <w:pPr>
        <w:spacing w:line="360" w:lineRule="auto"/>
        <w:ind w:firstLine="708"/>
        <w:jc w:val="both"/>
      </w:pPr>
      <w:r>
        <w:rPr>
          <w:rFonts w:ascii="Book Antiqua" w:eastAsia="Book Antiqua" w:hAnsi="Book Antiqua" w:cs="Book Antiqua"/>
          <w:color w:val="000000"/>
        </w:rPr>
        <w:t xml:space="preserve">It would be interesting to evaluate the discriminatory capacity of each classification system in relation to prognosis. The </w:t>
      </w:r>
      <w:proofErr w:type="spellStart"/>
      <w:r>
        <w:rPr>
          <w:rFonts w:ascii="Book Antiqua" w:eastAsia="Book Antiqua" w:hAnsi="Book Antiqua" w:cs="Book Antiqua"/>
          <w:color w:val="000000"/>
        </w:rPr>
        <w:t>Kuschnir</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classification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considers only the findings on ECG, radiography, and clinical symptoms, without echocardiogram findings. Therefore, patients with echocardiographic findings, such as mild LV systolic dysfunction, aneurysms, and LV wall motion changes, who have a worse prognosis than patients with isolated ECG changes are not discriminated by this classification. Furthermore, this classification loses the ability to stratify the severity of heart disease. </w:t>
      </w:r>
    </w:p>
    <w:p w14:paraId="722415BE" w14:textId="77777777" w:rsidR="00A77B3E" w:rsidRDefault="003A2342" w:rsidP="00A662CF">
      <w:pPr>
        <w:spacing w:line="360" w:lineRule="auto"/>
        <w:ind w:firstLine="708"/>
        <w:jc w:val="both"/>
      </w:pPr>
      <w:r>
        <w:rPr>
          <w:rFonts w:ascii="Book Antiqua" w:eastAsia="Book Antiqua" w:hAnsi="Book Antiqua" w:cs="Book Antiqua"/>
          <w:color w:val="000000"/>
        </w:rPr>
        <w:t xml:space="preserve">The Brazilian Consensus </w:t>
      </w:r>
      <w:proofErr w:type="gramStart"/>
      <w:r>
        <w:rPr>
          <w:rFonts w:ascii="Book Antiqua" w:eastAsia="Book Antiqua" w:hAnsi="Book Antiqua" w:cs="Book Antiqua"/>
          <w:color w:val="000000"/>
        </w:rPr>
        <w:t>Classification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was designed to classify patients with CHD into stages with prognostic value. It includes patients with abnormal ECG, since patients with normal ECG findings might have a similar prognosis and risk of death as the population without CD. The classification was derived from a cohort study that </w:t>
      </w:r>
      <w:r>
        <w:rPr>
          <w:rFonts w:ascii="Book Antiqua" w:eastAsia="Book Antiqua" w:hAnsi="Book Antiqua" w:cs="Book Antiqua"/>
          <w:color w:val="000000"/>
        </w:rPr>
        <w:lastRenderedPageBreak/>
        <w:t>observed that global LV systolic dysfunction and HF were the most important markers of prognosis. The mortality rates in 5 years were as follows: stage A, 13%; B (1 and 2), 45%; C, 91%; and D, 98%. Since the difference between stages B and C was significant, stage B was divided into B1 and B2, with a cut-off point at an LV ejection fraction of 45</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6D63041F" w14:textId="77777777" w:rsidR="00A77B3E" w:rsidRDefault="003A2342" w:rsidP="00A662CF">
      <w:pPr>
        <w:spacing w:line="360" w:lineRule="auto"/>
        <w:ind w:firstLine="708"/>
        <w:jc w:val="both"/>
      </w:pPr>
      <w:r>
        <w:rPr>
          <w:rFonts w:ascii="Book Antiqua" w:eastAsia="Book Antiqua" w:hAnsi="Book Antiqua" w:cs="Book Antiqua"/>
          <w:color w:val="000000"/>
        </w:rPr>
        <w:t xml:space="preserve">The Los Andes classification is divided into four categories. However, two of them include a normal ECG and may have a similar prognostic value. In addition, patients with an abnormal ECG and/or changes in echocardiogram were grouped together in the same stage (stage II), although patients with isolated changes on ECG have a better </w:t>
      </w:r>
      <w:proofErr w:type="gramStart"/>
      <w:r>
        <w:rPr>
          <w:rFonts w:ascii="Book Antiqua" w:eastAsia="Book Antiqua" w:hAnsi="Book Antiqua" w:cs="Book Antiqua"/>
          <w:color w:val="000000"/>
        </w:rPr>
        <w:t>prognosis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0AA1FAE6" w14:textId="77777777" w:rsidR="00A77B3E" w:rsidRDefault="003A2342" w:rsidP="00A662CF">
      <w:pPr>
        <w:spacing w:line="360" w:lineRule="auto"/>
        <w:ind w:firstLine="708"/>
        <w:jc w:val="both"/>
      </w:pPr>
      <w:r>
        <w:rPr>
          <w:rFonts w:ascii="Book Antiqua" w:eastAsia="Book Antiqua" w:hAnsi="Book Antiqua" w:cs="Book Antiqua"/>
          <w:color w:val="000000"/>
        </w:rPr>
        <w:t xml:space="preserve">The Latin American Guidelines Classification includes patients with normal ECG (indeterminate chronic form) in stage A. Stage B1 includes those with abnormal ECG and mild echocardiographic alterations in the same group, which decreases the potential for stratification of the classification. The other stages consider the presence of systolic ventricular dysfunction and HF symptoms to discriminate the different prognostic stages (stages B2, C, and </w:t>
      </w:r>
      <w:proofErr w:type="gramStart"/>
      <w:r>
        <w:rPr>
          <w:rFonts w:ascii="Book Antiqua" w:eastAsia="Book Antiqua" w:hAnsi="Book Antiqua" w:cs="Book Antiqua"/>
          <w:color w:val="000000"/>
        </w:rPr>
        <w:t>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p>
    <w:p w14:paraId="0322F0BF" w14:textId="77777777" w:rsidR="00A77B3E" w:rsidRDefault="003A2342" w:rsidP="00A662CF">
      <w:pPr>
        <w:spacing w:line="360" w:lineRule="auto"/>
        <w:ind w:firstLineChars="200" w:firstLine="480"/>
        <w:jc w:val="both"/>
      </w:pPr>
      <w:r>
        <w:rPr>
          <w:rFonts w:ascii="Book Antiqua" w:eastAsia="Book Antiqua" w:hAnsi="Book Antiqua" w:cs="Book Antiqua"/>
          <w:color w:val="000000"/>
        </w:rPr>
        <w:t xml:space="preserve">The AHA statement classification describes stage A as an indeterminate chronic form without cardiac or digestive abnormalities. Stage B1 includes patients with segmental contractility abnormalities and normal or altered ECG, which mixes different prognoses in the same group. In addition, stage B2 includes patients with mild and severe systolic dysfunction, which also results in a heterogeneous group with different therapeutic approaches and </w:t>
      </w:r>
      <w:proofErr w:type="gramStart"/>
      <w:r>
        <w:rPr>
          <w:rFonts w:ascii="Book Antiqua" w:eastAsia="Book Antiqua" w:hAnsi="Book Antiqua" w:cs="Book Antiqua"/>
          <w:color w:val="000000"/>
        </w:rPr>
        <w:t>prognoses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w:t>
      </w:r>
    </w:p>
    <w:p w14:paraId="6E7A82C9" w14:textId="77777777" w:rsidR="00A77B3E" w:rsidRDefault="003A2342" w:rsidP="00A662CF">
      <w:pPr>
        <w:spacing w:line="360" w:lineRule="auto"/>
        <w:ind w:firstLineChars="200" w:firstLine="480"/>
        <w:jc w:val="both"/>
      </w:pPr>
      <w:r>
        <w:rPr>
          <w:rFonts w:ascii="Book Antiqua" w:eastAsia="Book Antiqua" w:hAnsi="Book Antiqua" w:cs="Book Antiqua"/>
          <w:color w:val="000000"/>
        </w:rPr>
        <w:t>We adopted the Brazilian Consensus Classification throughout this review, as we understand that CHD is better stratified into stages of increasing severity and worsening prognosis by this classification system.</w:t>
      </w:r>
    </w:p>
    <w:p w14:paraId="6CF84A16" w14:textId="77777777" w:rsidR="00A77B3E" w:rsidRDefault="00A77B3E" w:rsidP="00A662CF">
      <w:pPr>
        <w:spacing w:line="360" w:lineRule="auto"/>
        <w:jc w:val="both"/>
      </w:pPr>
    </w:p>
    <w:p w14:paraId="0C3F2282" w14:textId="77777777" w:rsidR="00A77B3E" w:rsidRDefault="003A2342" w:rsidP="00A662CF">
      <w:pPr>
        <w:spacing w:line="360" w:lineRule="auto"/>
        <w:jc w:val="both"/>
      </w:pPr>
      <w:r>
        <w:rPr>
          <w:rFonts w:ascii="Book Antiqua" w:eastAsia="Book Antiqua" w:hAnsi="Book Antiqua" w:cs="Book Antiqua"/>
          <w:b/>
          <w:bCs/>
          <w:caps/>
          <w:color w:val="000000"/>
          <w:u w:val="single"/>
        </w:rPr>
        <w:t>Routine assessment and follow up</w:t>
      </w:r>
    </w:p>
    <w:p w14:paraId="6D1B9A15" w14:textId="77777777" w:rsidR="00A77B3E" w:rsidRDefault="003A2342" w:rsidP="00A662CF">
      <w:pPr>
        <w:spacing w:line="360" w:lineRule="auto"/>
        <w:jc w:val="both"/>
      </w:pPr>
      <w:r>
        <w:rPr>
          <w:rFonts w:ascii="Book Antiqua" w:eastAsia="Book Antiqua" w:hAnsi="Book Antiqua" w:cs="Book Antiqua"/>
          <w:color w:val="000000"/>
        </w:rPr>
        <w:t xml:space="preserve">The clinical management of patients with chronic CD should consider the various forms of the disease. Clinical procedures, guidelines, directives, and protocols have been </w:t>
      </w:r>
      <w:r>
        <w:rPr>
          <w:rFonts w:ascii="Book Antiqua" w:eastAsia="Book Antiqua" w:hAnsi="Book Antiqua" w:cs="Book Antiqua"/>
          <w:color w:val="000000"/>
        </w:rPr>
        <w:lastRenderedPageBreak/>
        <w:t xml:space="preserve">presented in the last decade to improve the comprehensive approach to CD in terms of patient care at the primary, secondary, and tertiary </w:t>
      </w:r>
      <w:proofErr w:type="gramStart"/>
      <w:r>
        <w:rPr>
          <w:rFonts w:ascii="Book Antiqua" w:eastAsia="Book Antiqua" w:hAnsi="Book Antiqua" w:cs="Book Antiqua"/>
          <w:color w:val="000000"/>
        </w:rPr>
        <w:t>levels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vertAlign w:val="superscript"/>
        </w:rPr>
        <w:t>,12,30,31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56F3150F" w14:textId="77777777" w:rsidR="00A77B3E" w:rsidRDefault="003A2342" w:rsidP="00A662CF">
      <w:pPr>
        <w:spacing w:line="360" w:lineRule="auto"/>
        <w:ind w:firstLineChars="100" w:firstLine="240"/>
        <w:jc w:val="both"/>
      </w:pPr>
      <w:r>
        <w:rPr>
          <w:rFonts w:ascii="Book Antiqua" w:eastAsia="Book Antiqua" w:hAnsi="Book Antiqua" w:cs="Book Antiqua"/>
          <w:color w:val="000000"/>
        </w:rPr>
        <w:t>Patients with CD should be clinically evaluated and should undergo an ECG to diagnose CHD. In cases of CHD, it is necessary to identify the degree of myocardial involvement, determine clinical prognosis with emphasis on stratification of the risk of death, and initiate pharmacological management. Patient education should be part of the patients’ integrative care.</w:t>
      </w:r>
    </w:p>
    <w:p w14:paraId="467BBCFC" w14:textId="77777777" w:rsidR="00A77B3E" w:rsidRDefault="003A2342" w:rsidP="00A662CF">
      <w:pPr>
        <w:spacing w:line="360" w:lineRule="auto"/>
        <w:ind w:firstLineChars="100" w:firstLine="240"/>
        <w:jc w:val="both"/>
      </w:pPr>
      <w:r>
        <w:rPr>
          <w:rFonts w:ascii="Book Antiqua" w:eastAsia="Book Antiqua" w:hAnsi="Book Antiqua" w:cs="Book Antiqua"/>
          <w:color w:val="000000"/>
        </w:rPr>
        <w:t xml:space="preserve">The initial diagnostic evaluation of patients with CHD includes clinical, epidemiological, and social </w:t>
      </w:r>
      <w:proofErr w:type="gramStart"/>
      <w:r>
        <w:rPr>
          <w:rFonts w:ascii="Book Antiqua" w:eastAsia="Book Antiqua" w:hAnsi="Book Antiqua" w:cs="Book Antiqua"/>
          <w:color w:val="000000"/>
        </w:rPr>
        <w:t>evaluation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vertAlign w:val="superscript"/>
        </w:rPr>
        <w:t>,32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which is comprised by their medical history, physical examination, and collection of epidemiological and social data. General laboratory evaluations include complete blood count, biochemistry, electrolytes, liver function, and lipid count tests. This initial evaluation is important to identify possible comorbidities, such as essential arterial hypertension, diabetes mellitus, dyslipidemia, obesity, kidney failure, and thyroid disorders. Specifically, B-type natriuretic peptide (BNP and NT-</w:t>
      </w:r>
      <w:proofErr w:type="spellStart"/>
      <w:r>
        <w:rPr>
          <w:rFonts w:ascii="Book Antiqua" w:eastAsia="Book Antiqua" w:hAnsi="Book Antiqua" w:cs="Book Antiqua"/>
          <w:color w:val="000000"/>
        </w:rPr>
        <w:t>ProBNP</w:t>
      </w:r>
      <w:proofErr w:type="spellEnd"/>
      <w:r>
        <w:rPr>
          <w:rFonts w:ascii="Book Antiqua" w:eastAsia="Book Antiqua" w:hAnsi="Book Antiqua" w:cs="Book Antiqua"/>
          <w:color w:val="000000"/>
        </w:rPr>
        <w:t xml:space="preserve">) analyses may be useful for diagnosing HF in clinically suspected patients, as well as to define the </w:t>
      </w:r>
      <w:proofErr w:type="gramStart"/>
      <w:r>
        <w:rPr>
          <w:rFonts w:ascii="Book Antiqua" w:eastAsia="Book Antiqua" w:hAnsi="Book Antiqua" w:cs="Book Antiqua"/>
          <w:color w:val="000000"/>
        </w:rPr>
        <w:t>prognosis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xml:space="preserve">. Imaging tests include posteroanterior and lateral chest radiography with the contrasted esophagus, ECG, echocardiography, 24-h Holter monitoring, and cardiac stress test. In the context of primary care and the presence of a normal ECG, echocardiography is not </w:t>
      </w:r>
      <w:proofErr w:type="gramStart"/>
      <w:r>
        <w:rPr>
          <w:rFonts w:ascii="Book Antiqua" w:eastAsia="Book Antiqua" w:hAnsi="Book Antiqua" w:cs="Book Antiqua"/>
          <w:color w:val="000000"/>
        </w:rPr>
        <w:t>mandatory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In case of ECG changes, an echocardiogram and Holter monitoring are mandatory. If the initial diagnostic evaluation suggests CD with digestive involvement, the patient can be referred for a radiologic contrast study of the esophagus and/or colon, upper digestive endoscopy, and/or colonoscopy. Patients with a previous history or symptoms suggestive of coronary disease and/or ECG changes compatible with ischemic heart disease should be investigated with diagnostic tests as recommended in specific guidelines. It is important to emphasize that the accuracy of functional tests (cardiac stress test and myocardial scintigraphy) for diagnosing coronary disease is reduced in patients with CHD, and preference is given to invasive (coronary cineangiography) or noninvasive (coronary computed tomography angiography) </w:t>
      </w:r>
      <w:r>
        <w:rPr>
          <w:rFonts w:ascii="Book Antiqua" w:eastAsia="Book Antiqua" w:hAnsi="Book Antiqua" w:cs="Book Antiqua"/>
          <w:color w:val="000000"/>
        </w:rPr>
        <w:lastRenderedPageBreak/>
        <w:t>anatomical tests, which are the best choice according to the estimated pre-test probability of coronary disease.</w:t>
      </w:r>
    </w:p>
    <w:p w14:paraId="140DF5E7" w14:textId="77777777" w:rsidR="00A77B3E" w:rsidRDefault="003A2342" w:rsidP="00A662CF">
      <w:pPr>
        <w:spacing w:line="360" w:lineRule="auto"/>
        <w:ind w:firstLineChars="150" w:firstLine="360"/>
        <w:jc w:val="both"/>
      </w:pPr>
      <w:r>
        <w:rPr>
          <w:rFonts w:ascii="Book Antiqua" w:eastAsia="Book Antiqua" w:hAnsi="Book Antiqua" w:cs="Book Antiqua"/>
          <w:color w:val="000000"/>
        </w:rPr>
        <w:t xml:space="preserve">During routine follow-up, it is essential to characterize and monitor the NYHA functional class. In CHD staging, the algorithm used to evaluate patients with CD is based on ECG and </w:t>
      </w:r>
      <w:proofErr w:type="gramStart"/>
      <w:r>
        <w:rPr>
          <w:rFonts w:ascii="Book Antiqua" w:eastAsia="Book Antiqua" w:hAnsi="Book Antiqua" w:cs="Book Antiqua"/>
          <w:color w:val="000000"/>
        </w:rPr>
        <w:t>echocardiogram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Asymptomatic patients with ECG changes and normal echocardiograms are included in stage A CHD. Follow-up should be maintained at the primary care level, and patients should undergo ECG annually and echocardiography every 2 years. Asymptomatic patients with ECG changes presenting with LV wall motion changes and LV ejection fraction &gt; 45% are included in stage B1 CHD. Follow-up should be maintained at the primary care level, and patients should undergo ECG annually and echocardiography every 2 years or whenever clinical progression is suspected. Asymptomatic patients with ECG changes and LV ejection fraction &lt; 45% are included in stage B2 CHD. Patients should be referred to the secondary care level, with consults every 3-4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ECG and echocardiograms performed annually or whenever there are clinical changes. Patients with HF symptoms responsive to treatment are included in stage C CHD and should also be referred to the secondary care level, with consultations every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ECG and echocardiograms performed annually or whenever there are clinical changes. Patients with HF symptoms refractory to conventional treatment are in stage D CHD and should be referred to the tertiary care level. The need for other procedures, such as cardiac </w:t>
      </w:r>
      <w:proofErr w:type="gramStart"/>
      <w:r>
        <w:rPr>
          <w:rFonts w:ascii="Book Antiqua" w:eastAsia="Book Antiqua" w:hAnsi="Book Antiqua" w:cs="Book Antiqua"/>
          <w:color w:val="000000"/>
        </w:rPr>
        <w:t>resynchronization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cardiopulmonary rehabilitation program</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use of new pharmacological drugs</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and heart transplantation</w:t>
      </w:r>
      <w:r>
        <w:rPr>
          <w:rFonts w:ascii="Book Antiqua" w:eastAsia="Book Antiqua" w:hAnsi="Book Antiqua" w:cs="Book Antiqua"/>
          <w:color w:val="000000"/>
          <w:szCs w:val="30"/>
          <w:vertAlign w:val="superscript"/>
        </w:rPr>
        <w:t xml:space="preserve">[37] </w:t>
      </w:r>
      <w:r>
        <w:rPr>
          <w:rFonts w:ascii="Book Antiqua" w:eastAsia="Book Antiqua" w:hAnsi="Book Antiqua" w:cs="Book Antiqua"/>
          <w:color w:val="000000"/>
        </w:rPr>
        <w:t>should be evaluated.</w:t>
      </w:r>
    </w:p>
    <w:p w14:paraId="769F5709" w14:textId="77777777" w:rsidR="00A77B3E" w:rsidRDefault="003A2342" w:rsidP="00A662CF">
      <w:pPr>
        <w:spacing w:line="360" w:lineRule="auto"/>
        <w:ind w:firstLine="240"/>
        <w:jc w:val="both"/>
      </w:pPr>
      <w:r>
        <w:rPr>
          <w:rFonts w:ascii="Book Antiqua" w:eastAsia="Book Antiqua" w:hAnsi="Book Antiqua" w:cs="Book Antiqua"/>
          <w:color w:val="000000"/>
        </w:rPr>
        <w:t>Risk stratification in CHD aims to identify patients with increased mortality risk in order to define therapeutic interventions and closer surveillance. The m</w:t>
      </w:r>
      <w:r>
        <w:rPr>
          <w:rFonts w:ascii="Book Antiqua" w:eastAsia="Book Antiqua" w:hAnsi="Book Antiqua" w:cs="Book Antiqua"/>
          <w:color w:val="000000"/>
          <w:shd w:val="clear" w:color="auto" w:fill="FFFFFF"/>
        </w:rPr>
        <w:t>ost powerful predictor of CHD is LV systolic function</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Rassi</w:t>
      </w:r>
      <w:proofErr w:type="spellEnd"/>
      <w:r>
        <w:rPr>
          <w:rFonts w:ascii="Book Antiqua" w:eastAsia="Book Antiqua" w:hAnsi="Book Antiqua" w:cs="Book Antiqua"/>
          <w:color w:val="000000"/>
        </w:rPr>
        <w:t xml:space="preserve"> score is the most commonly used risk score, which includes six independent prognostic factors: NYHA class III or IV (5 points), increased cardiothoracic ratio on chest radiography (5 points), LV systolic dysfunction on echocardiography (3 points), </w:t>
      </w:r>
      <w:proofErr w:type="spellStart"/>
      <w:r>
        <w:rPr>
          <w:rFonts w:ascii="Book Antiqua" w:eastAsia="Book Antiqua" w:hAnsi="Book Antiqua" w:cs="Book Antiqua"/>
          <w:color w:val="000000"/>
        </w:rPr>
        <w:t>nonsustained</w:t>
      </w:r>
      <w:proofErr w:type="spellEnd"/>
      <w:r>
        <w:rPr>
          <w:rFonts w:ascii="Book Antiqua" w:eastAsia="Book Antiqua" w:hAnsi="Book Antiqua" w:cs="Book Antiqua"/>
          <w:color w:val="000000"/>
        </w:rPr>
        <w:t xml:space="preserve"> VT on 24-h Holter monitoring (3 points), low QRS voltage on ECG (2 points), and male sex (2 </w:t>
      </w:r>
      <w:proofErr w:type="gramStart"/>
      <w:r>
        <w:rPr>
          <w:rFonts w:ascii="Book Antiqua" w:eastAsia="Book Antiqua" w:hAnsi="Book Antiqua" w:cs="Book Antiqua"/>
          <w:color w:val="000000"/>
        </w:rPr>
        <w:t>points)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lastRenderedPageBreak/>
        <w:t xml:space="preserve">Patients were classified into three risk groups: low risk (0–6 points), intermediate risk (7–11 points), and high risk (12–20 points). The 10-year mortality rates for these three groups were 10%, 44%, and 84%, </w:t>
      </w:r>
      <w:proofErr w:type="gramStart"/>
      <w:r>
        <w:rPr>
          <w:rFonts w:ascii="Book Antiqua" w:eastAsia="Book Antiqua" w:hAnsi="Book Antiqua" w:cs="Book Antiqua"/>
          <w:color w:val="000000"/>
          <w:shd w:val="clear" w:color="auto" w:fill="FFFFFF"/>
        </w:rPr>
        <w:t>respectively</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14]</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Other risk score has recently been proposed, including </w:t>
      </w:r>
      <w:r>
        <w:rPr>
          <w:rFonts w:ascii="Book Antiqua" w:eastAsia="Book Antiqua" w:hAnsi="Book Antiqua" w:cs="Book Antiqua"/>
          <w:color w:val="000000"/>
        </w:rPr>
        <w:t xml:space="preserve">age (10 points per decade), NYHA functional class higher than I (15 points), heart rate ≥ 80 beats/min (20 points), QRS duration ≥ 150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(15 points), and abnormal NT-</w:t>
      </w:r>
      <w:proofErr w:type="spellStart"/>
      <w:r>
        <w:rPr>
          <w:rFonts w:ascii="Book Antiqua" w:eastAsia="Book Antiqua" w:hAnsi="Book Antiqua" w:cs="Book Antiqua"/>
          <w:color w:val="000000"/>
        </w:rPr>
        <w:t>proBNP</w:t>
      </w:r>
      <w:proofErr w:type="spellEnd"/>
      <w:r>
        <w:rPr>
          <w:rFonts w:ascii="Book Antiqua" w:eastAsia="Book Antiqua" w:hAnsi="Book Antiqua" w:cs="Book Antiqua"/>
          <w:color w:val="000000"/>
        </w:rPr>
        <w:t xml:space="preserve"> adjusted by age (55 points). The patients were classified into three risk categories at baseline (low, &lt; 2%; intermediate, ≥ 2% to 10%; high, ≥ 10%). The observed mortality rates in the low-, intermediate-, and high-risk groups were 0%, 3.6%, and 32.7%, </w:t>
      </w:r>
      <w:proofErr w:type="gramStart"/>
      <w:r>
        <w:rPr>
          <w:rFonts w:ascii="Book Antiqua" w:eastAsia="Book Antiqua" w:hAnsi="Book Antiqua" w:cs="Book Antiqua"/>
          <w:color w:val="000000"/>
        </w:rPr>
        <w:t>respectively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Both </w:t>
      </w:r>
      <w:proofErr w:type="gramStart"/>
      <w:r>
        <w:rPr>
          <w:rFonts w:ascii="Book Antiqua" w:eastAsia="Book Antiqua" w:hAnsi="Book Antiqua" w:cs="Book Antiqua"/>
          <w:color w:val="000000"/>
        </w:rPr>
        <w:t>scores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vertAlign w:val="superscript"/>
        </w:rPr>
        <w:t>,38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underwent external validation and used all-cause mortality as the endpoint. However, the mechanisms underlying the three main modes of death in CHD may influence the risk scores. Therefore, other scores have been proposed to assess the risk of specific modes of death in CHD. Our group published a score to predict sudden cardiac death based on clinical, echocardiographic, and ECG data, which classifies patients into low, intermediate, and high risk of sudden </w:t>
      </w:r>
      <w:proofErr w:type="gramStart"/>
      <w:r>
        <w:rPr>
          <w:rFonts w:ascii="Book Antiqua" w:eastAsia="Book Antiqua" w:hAnsi="Book Antiqua" w:cs="Book Antiqua"/>
          <w:color w:val="000000"/>
        </w:rPr>
        <w:t>death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Similarly, our group also proposed a score to identify CHD patients at higher risk of stroke, which includes four variables: LV systolic dysfunction, apical aneurysm, primary ST changes on ECG, and age &gt; 48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xml:space="preserve">.  </w:t>
      </w:r>
    </w:p>
    <w:p w14:paraId="59DAF658" w14:textId="77777777" w:rsidR="00A77B3E" w:rsidRDefault="003A2342" w:rsidP="00A662CF">
      <w:pPr>
        <w:spacing w:line="360" w:lineRule="auto"/>
        <w:ind w:firstLine="708"/>
        <w:jc w:val="both"/>
      </w:pPr>
      <w:r>
        <w:rPr>
          <w:rFonts w:ascii="Book Antiqua" w:eastAsia="Book Antiqua" w:hAnsi="Book Antiqua" w:cs="Book Antiqua"/>
          <w:color w:val="000000"/>
        </w:rPr>
        <w:t xml:space="preserve">Many other predictors of poor outcomes in CHD have been published, including right ventricular (RV) systolic </w:t>
      </w:r>
      <w:proofErr w:type="gramStart"/>
      <w:r>
        <w:rPr>
          <w:rFonts w:ascii="Book Antiqua" w:eastAsia="Book Antiqua" w:hAnsi="Book Antiqua" w:cs="Book Antiqua"/>
          <w:color w:val="000000"/>
        </w:rPr>
        <w:t>dysfunction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left atrial (LA) volume and function</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LV diastolic function</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vertAlign w:val="superscript"/>
        </w:rPr>
        <w:t>,42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and biomarkers such as BNP, transforming growth factor β1, and metalloproteinase</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vertAlign w:val="superscript"/>
        </w:rPr>
        <w:t>,43-45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p>
    <w:p w14:paraId="40297465" w14:textId="77777777" w:rsidR="00A77B3E" w:rsidRDefault="00A77B3E" w:rsidP="00A662CF">
      <w:pPr>
        <w:spacing w:line="360" w:lineRule="auto"/>
        <w:ind w:firstLine="708"/>
        <w:jc w:val="both"/>
      </w:pPr>
    </w:p>
    <w:p w14:paraId="11632C26" w14:textId="77777777" w:rsidR="00A77B3E" w:rsidRDefault="003A2342" w:rsidP="00A662CF">
      <w:pPr>
        <w:spacing w:line="360" w:lineRule="auto"/>
        <w:jc w:val="both"/>
      </w:pPr>
      <w:r>
        <w:rPr>
          <w:rFonts w:ascii="Book Antiqua" w:eastAsia="Book Antiqua" w:hAnsi="Book Antiqua" w:cs="Book Antiqua"/>
          <w:b/>
          <w:bCs/>
          <w:caps/>
          <w:color w:val="000000"/>
          <w:u w:val="single"/>
        </w:rPr>
        <w:t xml:space="preserve">Echocardiography and new imaging exams </w:t>
      </w:r>
    </w:p>
    <w:p w14:paraId="24A15F09" w14:textId="77777777" w:rsidR="00A77B3E" w:rsidRDefault="003A2342" w:rsidP="00A662CF">
      <w:pPr>
        <w:spacing w:line="360" w:lineRule="auto"/>
        <w:jc w:val="both"/>
      </w:pPr>
      <w:r>
        <w:rPr>
          <w:rFonts w:ascii="Book Antiqua" w:eastAsia="Book Antiqua" w:hAnsi="Book Antiqua" w:cs="Book Antiqua"/>
          <w:color w:val="000000"/>
        </w:rPr>
        <w:t xml:space="preserve">Echocardiography is a key method for the evaluation and follow-up of patients with CHD due to its wide availability, machine portability, and the information it provides. Echocardiography allows the classification of CHD patients into stages, identification of complications, and follow-up and risk assessment of patients with CD. Echocardiography can identify chamber size, global and regional LV contractility, LV aneurysms, LV diastolic dysfunction, LA size and function, and RV systolic </w:t>
      </w:r>
      <w:proofErr w:type="gramStart"/>
      <w:r>
        <w:rPr>
          <w:rFonts w:ascii="Book Antiqua" w:eastAsia="Book Antiqua" w:hAnsi="Book Antiqua" w:cs="Book Antiqua"/>
          <w:color w:val="000000"/>
        </w:rPr>
        <w:lastRenderedPageBreak/>
        <w:t>dysfunction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vertAlign w:val="superscript"/>
        </w:rPr>
        <w:t>,12,41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Echocardiography is also important to identify the presence of other non-CHD diseases that may be responsible for clinical and/or ECG changes.</w:t>
      </w:r>
    </w:p>
    <w:p w14:paraId="5DC79CB5" w14:textId="77777777" w:rsidR="00A77B3E" w:rsidRDefault="003A2342" w:rsidP="00A662CF">
      <w:pPr>
        <w:spacing w:line="360" w:lineRule="auto"/>
        <w:ind w:firstLine="708"/>
        <w:jc w:val="both"/>
      </w:pPr>
      <w:r>
        <w:rPr>
          <w:rFonts w:ascii="Book Antiqua" w:eastAsia="Book Antiqua" w:hAnsi="Book Antiqua" w:cs="Book Antiqua"/>
          <w:color w:val="000000"/>
        </w:rPr>
        <w:t xml:space="preserve">In the early stages of chronic CHD, echocardiography may demonstrate segmental LV wall motion abnormalities and diastolic </w:t>
      </w:r>
      <w:proofErr w:type="gramStart"/>
      <w:r>
        <w:rPr>
          <w:rFonts w:ascii="Book Antiqua" w:eastAsia="Book Antiqua" w:hAnsi="Book Antiqua" w:cs="Book Antiqua"/>
          <w:color w:val="000000"/>
        </w:rPr>
        <w:t>dysfunction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Segmental wall motion disturbances may range from hypokinesis to small or large aneurysms. The LV segments that most commonly present wall motion abnormalities are the inferior and inferolateral walls, and the </w:t>
      </w:r>
      <w:proofErr w:type="gramStart"/>
      <w:r>
        <w:rPr>
          <w:rFonts w:ascii="Book Antiqua" w:eastAsia="Book Antiqua" w:hAnsi="Book Antiqua" w:cs="Book Antiqua"/>
          <w:color w:val="000000"/>
        </w:rPr>
        <w:t>apex</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(Figure 2). These wall motion abnormalities can be detected in one or more LV segments in the same patient, and have prognostic </w:t>
      </w:r>
      <w:proofErr w:type="gramStart"/>
      <w:r>
        <w:rPr>
          <w:rFonts w:ascii="Book Antiqua" w:eastAsia="Book Antiqua" w:hAnsi="Book Antiqua" w:cs="Book Antiqua"/>
          <w:color w:val="000000"/>
        </w:rPr>
        <w:t>implications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xml:space="preserve">. LV aneurysm prevalence in patients with CD ranges from only 2% in patients with the indeterminate form to </w:t>
      </w:r>
      <w:r>
        <w:rPr>
          <w:rFonts w:ascii="Book Antiqua" w:eastAsia="Book Antiqua" w:hAnsi="Book Antiqua" w:cs="Book Antiqua"/>
          <w:color w:val="000000"/>
          <w:shd w:val="clear" w:color="auto" w:fill="FFFFFF"/>
        </w:rPr>
        <w:t xml:space="preserve">approximately 45% of CD patients with LV systolic dysfunction and </w:t>
      </w:r>
      <w:proofErr w:type="gramStart"/>
      <w:r>
        <w:rPr>
          <w:rFonts w:ascii="Book Antiqua" w:eastAsia="Book Antiqua" w:hAnsi="Book Antiqua" w:cs="Book Antiqua"/>
          <w:color w:val="000000"/>
          <w:shd w:val="clear" w:color="auto" w:fill="FFFFFF"/>
        </w:rPr>
        <w:t>HF</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48]</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Most aneurysms are found in the classic narrow-neck apical location, but they can also be found in other sites, such as the inferolateral and basal inferior walls, the interventricular septum, and even the RV </w:t>
      </w:r>
      <w:proofErr w:type="gramStart"/>
      <w:r>
        <w:rPr>
          <w:rFonts w:ascii="Book Antiqua" w:eastAsia="Book Antiqua" w:hAnsi="Book Antiqua" w:cs="Book Antiqua"/>
          <w:color w:val="000000"/>
        </w:rPr>
        <w:t>apex</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xml:space="preserve">. Chagas heart aneurysms have crucial importance because of their relationship with </w:t>
      </w:r>
      <w:proofErr w:type="gramStart"/>
      <w:r>
        <w:rPr>
          <w:rFonts w:ascii="Book Antiqua" w:eastAsia="Book Antiqua" w:hAnsi="Book Antiqua" w:cs="Book Antiqua"/>
          <w:color w:val="000000"/>
        </w:rPr>
        <w:t>embolic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w:t>
      </w:r>
      <w:r>
        <w:rPr>
          <w:rFonts w:ascii="Book Antiqua" w:eastAsia="Book Antiqua" w:hAnsi="Book Antiqua" w:cs="Book Antiqua"/>
          <w:color w:val="000000"/>
          <w:vertAlign w:val="superscript"/>
        </w:rPr>
        <w:t>,50-52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arrhythmic</w:t>
      </w:r>
      <w:r>
        <w:rPr>
          <w:rFonts w:ascii="Book Antiqua" w:eastAsia="Book Antiqua" w:hAnsi="Book Antiqua" w:cs="Book Antiqua"/>
          <w:color w:val="000000"/>
          <w:szCs w:val="30"/>
          <w:vertAlign w:val="superscript"/>
        </w:rPr>
        <w:t>[49</w:t>
      </w:r>
      <w:r>
        <w:rPr>
          <w:rFonts w:ascii="Book Antiqua" w:eastAsia="Book Antiqua" w:hAnsi="Book Antiqua" w:cs="Book Antiqua"/>
          <w:color w:val="000000"/>
          <w:vertAlign w:val="superscript"/>
        </w:rPr>
        <w:t>,53,54</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events. Apical aneurysms are more associated with intraventricular thrombi (Figure 3) and stroke risk, while inferolateral aneurysms are more associated with arrhythmia risk. However, apical aneurysms can be missed in conventional 2D apical views due to apical foreshortening, dropout, or near-field artifacts. Therefore, echocardiographic examinations require standard views and modified four- and two-chamber views to detect small apical aneurysms with or without thrombus. Contrast echocardiography, better harmonic imaging, and three-dimensional (3D) applications may allow for more accurate detection of LV aneurysms and thrombi in CD, especially in those with inadequate acoustic windows.</w:t>
      </w:r>
    </w:p>
    <w:p w14:paraId="4DD3ADAF" w14:textId="77777777" w:rsidR="00A77B3E" w:rsidRDefault="003A2342" w:rsidP="00A662CF">
      <w:pPr>
        <w:spacing w:line="360" w:lineRule="auto"/>
        <w:ind w:firstLine="708"/>
        <w:jc w:val="both"/>
      </w:pPr>
      <w:r>
        <w:rPr>
          <w:rFonts w:ascii="Book Antiqua" w:eastAsia="Book Antiqua" w:hAnsi="Book Antiqua" w:cs="Book Antiqua"/>
          <w:color w:val="000000"/>
        </w:rPr>
        <w:t xml:space="preserve">Because of the extensive wall motion abnormalities in CHD, LV volumes and ejection fraction are preferably estimated according to the modified Simpson’s rule instead of the </w:t>
      </w:r>
      <w:proofErr w:type="spellStart"/>
      <w:r>
        <w:rPr>
          <w:rFonts w:ascii="Book Antiqua" w:eastAsia="Book Antiqua" w:hAnsi="Book Antiqua" w:cs="Book Antiqua"/>
          <w:color w:val="000000"/>
        </w:rPr>
        <w:t>Teicholz</w:t>
      </w:r>
      <w:proofErr w:type="spellEnd"/>
      <w:r>
        <w:rPr>
          <w:rFonts w:ascii="Book Antiqua" w:eastAsia="Book Antiqua" w:hAnsi="Book Antiqua" w:cs="Book Antiqua"/>
          <w:color w:val="000000"/>
        </w:rPr>
        <w:t xml:space="preserve"> method. </w:t>
      </w:r>
    </w:p>
    <w:p w14:paraId="4CBAFBEC" w14:textId="77777777" w:rsidR="00A77B3E" w:rsidRDefault="003A2342" w:rsidP="00A662CF">
      <w:pPr>
        <w:spacing w:line="360" w:lineRule="auto"/>
        <w:ind w:firstLine="720"/>
        <w:jc w:val="both"/>
      </w:pPr>
      <w:r>
        <w:rPr>
          <w:rFonts w:ascii="Book Antiqua" w:eastAsia="Book Antiqua" w:hAnsi="Book Antiqua" w:cs="Book Antiqua"/>
          <w:color w:val="000000"/>
        </w:rPr>
        <w:t xml:space="preserve">Even early in the disease, chronic CHD may already affect diastolic </w:t>
      </w:r>
      <w:proofErr w:type="gramStart"/>
      <w:r>
        <w:rPr>
          <w:rFonts w:ascii="Book Antiqua" w:eastAsia="Book Antiqua" w:hAnsi="Book Antiqua" w:cs="Book Antiqua"/>
          <w:color w:val="000000"/>
        </w:rPr>
        <w:t>function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Usually, the first abnormality is impaired LV relaxation, and as CHD progresses to the late stages, LV pseudo-filling and restrictive patterns increase in </w:t>
      </w:r>
      <w:proofErr w:type="gramStart"/>
      <w:r>
        <w:rPr>
          <w:rFonts w:ascii="Book Antiqua" w:eastAsia="Book Antiqua" w:hAnsi="Book Antiqua" w:cs="Book Antiqua"/>
          <w:color w:val="000000"/>
        </w:rPr>
        <w:t>prevalence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The </w:t>
      </w:r>
      <w:r>
        <w:rPr>
          <w:rFonts w:ascii="Book Antiqua" w:eastAsia="Book Antiqua" w:hAnsi="Book Antiqua" w:cs="Book Antiqua"/>
          <w:color w:val="000000"/>
        </w:rPr>
        <w:lastRenderedPageBreak/>
        <w:t xml:space="preserve">prevalence of diastolic function abnormality varies according to study methodologies, but has been described to range from 10% of patients with the indeterminate form to almost 100% of patients with </w:t>
      </w:r>
      <w:proofErr w:type="gramStart"/>
      <w:r>
        <w:rPr>
          <w:rFonts w:ascii="Book Antiqua" w:eastAsia="Book Antiqua" w:hAnsi="Book Antiqua" w:cs="Book Antiqua"/>
          <w:color w:val="000000"/>
        </w:rPr>
        <w:t>HF</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Studies using tissue Doppler imaging have shown that progressive worsening of the e’ velocity appears to be a good parameter to identify the progressive nature of LV diastolic </w:t>
      </w:r>
      <w:proofErr w:type="gramStart"/>
      <w:r>
        <w:rPr>
          <w:rFonts w:ascii="Book Antiqua" w:eastAsia="Book Antiqua" w:hAnsi="Book Antiqua" w:cs="Book Antiqua"/>
          <w:color w:val="000000"/>
        </w:rPr>
        <w:t>dysfunction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w:t>
      </w:r>
    </w:p>
    <w:p w14:paraId="3C5F7569" w14:textId="77777777" w:rsidR="00A77B3E" w:rsidRDefault="003A2342" w:rsidP="00A662CF">
      <w:pPr>
        <w:spacing w:line="360" w:lineRule="auto"/>
        <w:ind w:firstLine="708"/>
        <w:jc w:val="both"/>
      </w:pPr>
      <w:r>
        <w:rPr>
          <w:rFonts w:ascii="Book Antiqua" w:eastAsia="Book Antiqua" w:hAnsi="Book Antiqua" w:cs="Book Antiqua"/>
          <w:color w:val="000000"/>
        </w:rPr>
        <w:t xml:space="preserve">As CHD progresses to its late stages, more LV walls are affected and LV dilatation and global LV systolic dysfunction ensue with diffuse hypokinesia. However, even at this stage, LV aneurysms and more pronounced LV wall motion abnormalities in the inferior and inferolateral walls are still present. LV dysfunction has prognostic implications in chronic CHD and is the strongest predictor of death in patients with </w:t>
      </w:r>
      <w:proofErr w:type="gramStart"/>
      <w:r>
        <w:rPr>
          <w:rFonts w:ascii="Book Antiqua" w:eastAsia="Book Antiqua" w:hAnsi="Book Antiqua" w:cs="Book Antiqua"/>
          <w:color w:val="000000"/>
        </w:rPr>
        <w:t>CD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w:t>
      </w:r>
    </w:p>
    <w:p w14:paraId="35280D78" w14:textId="77777777" w:rsidR="00A77B3E" w:rsidRDefault="003A2342" w:rsidP="00A662CF">
      <w:pPr>
        <w:spacing w:line="360" w:lineRule="auto"/>
        <w:ind w:firstLine="708"/>
        <w:jc w:val="both"/>
      </w:pPr>
      <w:r>
        <w:rPr>
          <w:rFonts w:ascii="Book Antiqua" w:eastAsia="Book Antiqua" w:hAnsi="Book Antiqua" w:cs="Book Antiqua"/>
          <w:color w:val="000000"/>
        </w:rPr>
        <w:t xml:space="preserve">RV systolic dysfunction has been reported in all CHD </w:t>
      </w:r>
      <w:proofErr w:type="gramStart"/>
      <w:r>
        <w:rPr>
          <w:rFonts w:ascii="Book Antiqua" w:eastAsia="Book Antiqua" w:hAnsi="Book Antiqua" w:cs="Book Antiqua"/>
          <w:color w:val="000000"/>
        </w:rPr>
        <w:t>stages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40</w:t>
      </w:r>
      <w:r>
        <w:rPr>
          <w:rFonts w:ascii="Book Antiqua" w:eastAsia="Book Antiqua" w:hAnsi="Book Antiqua" w:cs="Book Antiqua"/>
          <w:color w:val="000000"/>
          <w:vertAlign w:val="superscript"/>
        </w:rPr>
        <w:t>,55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RV systolic dysfunction can be an isolated finding, but it is most commonly associated with LV dysfunction. Several echocardiographic parameters have been used to assess RV function in CD, including qualitative evaluation, tissue Doppler imaging, myocardial performance index, tricuspid annular plane systolic excursion, speckle tracking strain, and 3D-</w:t>
      </w:r>
      <w:proofErr w:type="gramStart"/>
      <w:r>
        <w:rPr>
          <w:rFonts w:ascii="Book Antiqua" w:eastAsia="Book Antiqua" w:hAnsi="Book Antiqua" w:cs="Book Antiqua"/>
          <w:color w:val="000000"/>
        </w:rPr>
        <w:t>imaging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p>
    <w:p w14:paraId="5C9983A4" w14:textId="77777777" w:rsidR="00A77B3E" w:rsidRDefault="003A2342" w:rsidP="00A662CF">
      <w:pPr>
        <w:spacing w:line="360" w:lineRule="auto"/>
        <w:ind w:firstLine="709"/>
        <w:jc w:val="both"/>
      </w:pPr>
      <w:r>
        <w:rPr>
          <w:rFonts w:ascii="Book Antiqua" w:eastAsia="Book Antiqua" w:hAnsi="Book Antiqua" w:cs="Book Antiqua"/>
          <w:color w:val="000000"/>
        </w:rPr>
        <w:t xml:space="preserve">Echocardiography of patients with CHD may also reveal mitral and tricuspid regurgitation. Mitral regurgitation is secondary to the distortion of the mitral annulus and the </w:t>
      </w:r>
      <w:proofErr w:type="spellStart"/>
      <w:r>
        <w:rPr>
          <w:rFonts w:ascii="Book Antiqua" w:eastAsia="Book Antiqua" w:hAnsi="Book Antiqua" w:cs="Book Antiqua"/>
          <w:color w:val="000000"/>
        </w:rPr>
        <w:t>subvalvular</w:t>
      </w:r>
      <w:proofErr w:type="spellEnd"/>
      <w:r>
        <w:rPr>
          <w:rFonts w:ascii="Book Antiqua" w:eastAsia="Book Antiqua" w:hAnsi="Book Antiqua" w:cs="Book Antiqua"/>
          <w:color w:val="000000"/>
        </w:rPr>
        <w:t xml:space="preserve"> apparatus due to LV remodeling and fibrosis of the inferolateral wall. Moderate to severe mitral regurgitation may worsen the symptoms and prognosis of </w:t>
      </w:r>
      <w:proofErr w:type="gramStart"/>
      <w:r>
        <w:rPr>
          <w:rFonts w:ascii="Book Antiqua" w:eastAsia="Book Antiqua" w:hAnsi="Book Antiqua" w:cs="Book Antiqua"/>
          <w:color w:val="000000"/>
        </w:rPr>
        <w:t>HF</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Tricuspid regurgitation is secondary to dilation of the tricuspid annulus, pulmonary hypertension, and/or the presence of a pacemaker lead through the tricuspid valve. Tricuspid regurgitation may worsen right-sided HF symptoms.</w:t>
      </w:r>
    </w:p>
    <w:p w14:paraId="085C1C9F" w14:textId="77777777" w:rsidR="00A77B3E" w:rsidRDefault="003A2342" w:rsidP="00A662CF">
      <w:pPr>
        <w:spacing w:line="360" w:lineRule="auto"/>
        <w:ind w:firstLine="708"/>
        <w:jc w:val="both"/>
      </w:pPr>
      <w:r>
        <w:rPr>
          <w:rFonts w:ascii="Book Antiqua" w:eastAsia="Book Antiqua" w:hAnsi="Book Antiqua" w:cs="Book Antiqua"/>
          <w:color w:val="000000"/>
        </w:rPr>
        <w:t xml:space="preserve">Newer imaging methods have potential utility in the diagnosis of cardiac complications and prediction models for CD. However, cost-effectiveness studies are necessary before they are implemented in clinical practice. Reviews of new imaging tools for CD can be found </w:t>
      </w:r>
      <w:proofErr w:type="gramStart"/>
      <w:r>
        <w:rPr>
          <w:rFonts w:ascii="Book Antiqua" w:eastAsia="Book Antiqua" w:hAnsi="Book Antiqua" w:cs="Book Antiqua"/>
          <w:color w:val="000000"/>
        </w:rPr>
        <w:t>elsewhere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Briefly, newer echocardiographic methods such as speckle tracking echocardiography can be used in early CHD stages to identify early </w:t>
      </w:r>
      <w:r>
        <w:rPr>
          <w:rFonts w:ascii="Book Antiqua" w:eastAsia="Book Antiqua" w:hAnsi="Book Antiqua" w:cs="Book Antiqua"/>
          <w:color w:val="000000"/>
        </w:rPr>
        <w:lastRenderedPageBreak/>
        <w:t xml:space="preserve">changes in myocardial contractility or </w:t>
      </w:r>
      <w:proofErr w:type="gramStart"/>
      <w:r>
        <w:rPr>
          <w:rFonts w:ascii="Book Antiqua" w:eastAsia="Book Antiqua" w:hAnsi="Book Antiqua" w:cs="Book Antiqua"/>
          <w:color w:val="000000"/>
        </w:rPr>
        <w:t>strain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57-59]</w:t>
      </w:r>
      <w:r>
        <w:rPr>
          <w:rFonts w:ascii="Book Antiqua" w:eastAsia="Book Antiqua" w:hAnsi="Book Antiqua" w:cs="Book Antiqua"/>
          <w:color w:val="000000"/>
        </w:rPr>
        <w:t xml:space="preserve">. Analysis of the LV strain may also yield a new prognostic index for CHD. In a short-term follow-up of a population comprised of patients with HF due to CD and idiopathic dilated cardiomyopathy, LV longitudinal strain was an independent predictor of cardiovascular </w:t>
      </w:r>
      <w:proofErr w:type="gramStart"/>
      <w:r>
        <w:rPr>
          <w:rFonts w:ascii="Book Antiqua" w:eastAsia="Book Antiqua" w:hAnsi="Book Antiqua" w:cs="Book Antiqua"/>
          <w:color w:val="000000"/>
        </w:rPr>
        <w:t>events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 xml:space="preserve">. Another new echocardiographic method is 3D echocardiography (3DE), which can be potentially useful in CHD because of the more accurate evaluation of the LV apex, avoiding LV foreshortening. In addition, 3DE is more accurate than 2D Simpson’s biplane rule for assessing LV volumes and ejection fraction in patients with significant wall motion abnormalities. LA volume and function assessed by 3DE and strain may be able to predict atrial fibrillation in </w:t>
      </w:r>
      <w:proofErr w:type="gramStart"/>
      <w:r>
        <w:rPr>
          <w:rFonts w:ascii="Book Antiqua" w:eastAsia="Book Antiqua" w:hAnsi="Book Antiqua" w:cs="Book Antiqua"/>
          <w:color w:val="000000"/>
        </w:rPr>
        <w:t>CD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 xml:space="preserve">. </w:t>
      </w:r>
    </w:p>
    <w:p w14:paraId="50C2C4C5" w14:textId="77777777" w:rsidR="00A77B3E" w:rsidRDefault="003A2342" w:rsidP="00A662CF">
      <w:pPr>
        <w:spacing w:line="360" w:lineRule="auto"/>
        <w:ind w:firstLine="708"/>
        <w:jc w:val="both"/>
      </w:pPr>
      <w:r>
        <w:rPr>
          <w:rFonts w:ascii="Book Antiqua" w:eastAsia="Book Antiqua" w:hAnsi="Book Antiqua" w:cs="Book Antiqua"/>
          <w:color w:val="000000"/>
        </w:rPr>
        <w:t>Cardiac magnetic resonance imaging (MRI) can improve the evaluation of chamber volume and segmental and global function over bidimensional echocardiography, identify aneurysms and intracardiac thrombi</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and evaluate the extension of myocardial fibrosis (Figure 4), which correlates with increased risk of VT</w:t>
      </w:r>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xml:space="preserve"> even in the absence of global LV systolic dysfunction</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and is an independent predictor of the combined endpoint of cardiovascular death and sustained VT</w:t>
      </w:r>
      <w:r>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 and all-cause mortality</w:t>
      </w:r>
      <w:r>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 Cardiac MRI can identify areas of fibrosis in 20% of patients with the indeterminate form of CD and in 43.7% of patients with CHD stage A</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Cardiac fibrosis is detected in 89% to 100%</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of patients in the late stages of </w:t>
      </w:r>
      <w:proofErr w:type="gramStart"/>
      <w:r>
        <w:rPr>
          <w:rFonts w:ascii="Book Antiqua" w:eastAsia="Book Antiqua" w:hAnsi="Book Antiqua" w:cs="Book Antiqua"/>
          <w:color w:val="000000"/>
        </w:rPr>
        <w:t>CHD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p>
    <w:p w14:paraId="5B039E92" w14:textId="77777777" w:rsidR="00A77B3E" w:rsidRDefault="003A2342" w:rsidP="00A662CF">
      <w:pPr>
        <w:spacing w:line="360" w:lineRule="auto"/>
        <w:ind w:firstLine="708"/>
        <w:jc w:val="both"/>
      </w:pPr>
      <w:r>
        <w:rPr>
          <w:rFonts w:ascii="Book Antiqua" w:eastAsia="Book Antiqua" w:hAnsi="Book Antiqua" w:cs="Book Antiqua"/>
          <w:color w:val="000000"/>
        </w:rPr>
        <w:t xml:space="preserve">Another imaging method with potential utility in risk stratification of CD is myocardial scintigraphy using iodine-123 </w:t>
      </w:r>
      <w:proofErr w:type="spellStart"/>
      <w:r>
        <w:rPr>
          <w:rFonts w:ascii="Book Antiqua" w:eastAsia="Book Antiqua" w:hAnsi="Book Antiqua" w:cs="Book Antiqua"/>
          <w:color w:val="000000"/>
        </w:rPr>
        <w:t>metaiodobenzylguanidine</w:t>
      </w:r>
      <w:proofErr w:type="spellEnd"/>
      <w:r>
        <w:rPr>
          <w:rFonts w:ascii="Book Antiqua" w:eastAsia="Book Antiqua" w:hAnsi="Book Antiqua" w:cs="Book Antiqua"/>
          <w:color w:val="000000"/>
        </w:rPr>
        <w:t xml:space="preserve"> testing. This can identify areas of myocardial sympathetic denervation, which are associated with the risk of VT in </w:t>
      </w:r>
      <w:proofErr w:type="gramStart"/>
      <w:r>
        <w:rPr>
          <w:rFonts w:ascii="Book Antiqua" w:eastAsia="Book Antiqua" w:hAnsi="Book Antiqua" w:cs="Book Antiqua"/>
          <w:color w:val="000000"/>
        </w:rPr>
        <w:t>CHD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The detection of areas of cardiac fibrosis by single-photon emission computed tomography and areas of myocardial sympathetic denervation identify patients at risk of developing malignant ventricular </w:t>
      </w:r>
      <w:proofErr w:type="gramStart"/>
      <w:r>
        <w:rPr>
          <w:rFonts w:ascii="Book Antiqua" w:eastAsia="Book Antiqua" w:hAnsi="Book Antiqua" w:cs="Book Antiqua"/>
          <w:color w:val="000000"/>
        </w:rPr>
        <w:t>arrhythmia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w:t>
      </w:r>
    </w:p>
    <w:p w14:paraId="34E71B2F" w14:textId="77777777" w:rsidR="00A77B3E" w:rsidRDefault="00A77B3E" w:rsidP="00A662CF">
      <w:pPr>
        <w:spacing w:line="360" w:lineRule="auto"/>
        <w:ind w:firstLine="708"/>
        <w:jc w:val="both"/>
      </w:pPr>
    </w:p>
    <w:p w14:paraId="210AB33E" w14:textId="77777777" w:rsidR="00A77B3E" w:rsidRDefault="003A2342" w:rsidP="00A662CF">
      <w:pPr>
        <w:spacing w:line="360" w:lineRule="auto"/>
        <w:jc w:val="both"/>
      </w:pPr>
      <w:r>
        <w:rPr>
          <w:rFonts w:ascii="Book Antiqua" w:eastAsia="Book Antiqua" w:hAnsi="Book Antiqua" w:cs="Book Antiqua"/>
          <w:b/>
          <w:bCs/>
          <w:caps/>
          <w:color w:val="000000"/>
          <w:u w:val="single"/>
        </w:rPr>
        <w:t>Arrhythmia</w:t>
      </w:r>
      <w:r>
        <w:rPr>
          <w:rFonts w:ascii="Book Antiqua" w:eastAsia="Book Antiqua" w:hAnsi="Book Antiqua" w:cs="Book Antiqua"/>
          <w:b/>
          <w:caps/>
          <w:color w:val="000000"/>
          <w:u w:val="single"/>
        </w:rPr>
        <w:t xml:space="preserve"> </w:t>
      </w:r>
    </w:p>
    <w:p w14:paraId="328B0AD8" w14:textId="77777777" w:rsidR="00A77B3E" w:rsidRDefault="003A2342" w:rsidP="00A662CF">
      <w:pPr>
        <w:spacing w:line="360" w:lineRule="auto"/>
        <w:jc w:val="both"/>
      </w:pPr>
      <w:r>
        <w:rPr>
          <w:rFonts w:ascii="Book Antiqua" w:eastAsia="Book Antiqua" w:hAnsi="Book Antiqua" w:cs="Book Antiqua"/>
          <w:color w:val="000000"/>
        </w:rPr>
        <w:t xml:space="preserve">Arrhythmias in CHD can either be </w:t>
      </w:r>
      <w:proofErr w:type="spellStart"/>
      <w:r>
        <w:rPr>
          <w:rFonts w:ascii="Book Antiqua" w:eastAsia="Book Antiqua" w:hAnsi="Book Antiqua" w:cs="Book Antiqua"/>
          <w:color w:val="000000"/>
        </w:rPr>
        <w:t>bradyarrhythmias</w:t>
      </w:r>
      <w:proofErr w:type="spellEnd"/>
      <w:r>
        <w:rPr>
          <w:rFonts w:ascii="Book Antiqua" w:eastAsia="Book Antiqua" w:hAnsi="Book Antiqua" w:cs="Book Antiqua"/>
          <w:color w:val="000000"/>
        </w:rPr>
        <w:t xml:space="preserve"> or tachyarrhythmias.</w:t>
      </w:r>
    </w:p>
    <w:p w14:paraId="1B2BD896" w14:textId="77777777" w:rsidR="00A77B3E" w:rsidRDefault="003A2342" w:rsidP="00A662CF">
      <w:pPr>
        <w:spacing w:line="360" w:lineRule="auto"/>
        <w:ind w:firstLine="240"/>
        <w:jc w:val="both"/>
      </w:pPr>
      <w:r>
        <w:rPr>
          <w:rFonts w:ascii="Book Antiqua" w:eastAsia="Book Antiqua" w:hAnsi="Book Antiqua" w:cs="Book Antiqua"/>
          <w:color w:val="000000"/>
        </w:rPr>
        <w:lastRenderedPageBreak/>
        <w:t xml:space="preserve">In the case of </w:t>
      </w:r>
      <w:proofErr w:type="spellStart"/>
      <w:r>
        <w:rPr>
          <w:rFonts w:ascii="Book Antiqua" w:eastAsia="Book Antiqua" w:hAnsi="Book Antiqua" w:cs="Book Antiqua"/>
          <w:color w:val="000000"/>
        </w:rPr>
        <w:t>bradyarrhythmias</w:t>
      </w:r>
      <w:proofErr w:type="spellEnd"/>
      <w:r>
        <w:rPr>
          <w:rFonts w:ascii="Book Antiqua" w:eastAsia="Book Antiqua" w:hAnsi="Book Antiqua" w:cs="Book Antiqua"/>
          <w:color w:val="000000"/>
        </w:rPr>
        <w:t xml:space="preserve">, patients may present with presyncope, syncope, fatigue, atypical chest pain, or exertional dyspnea, even with preserved LV systolic function. ECG, 24-h Holter monitoring, and electrophysiological studies are usually enough to clarify the diagnosis. Advanced atrioventricular block and symptomatic sick sinus syndrome are the main reasons for pacemaker implantation. However, all medications capable of worsening heart conduction should be withheld prior to pacemaker implantation. Recommendations for pacemaker implantation in CHD follow the same guidelines for other conditions. However, some aspects need to be highlighted. The RV electrode position should be </w:t>
      </w:r>
      <w:proofErr w:type="spellStart"/>
      <w:r>
        <w:rPr>
          <w:rFonts w:ascii="Book Antiqua" w:eastAsia="Book Antiqua" w:hAnsi="Book Antiqua" w:cs="Book Antiqua"/>
          <w:color w:val="000000"/>
        </w:rPr>
        <w:t>midseptal</w:t>
      </w:r>
      <w:proofErr w:type="spellEnd"/>
      <w:r>
        <w:rPr>
          <w:rFonts w:ascii="Book Antiqua" w:eastAsia="Book Antiqua" w:hAnsi="Book Antiqua" w:cs="Book Antiqua"/>
          <w:color w:val="000000"/>
        </w:rPr>
        <w:t xml:space="preserve"> due to possible excessive fibrosis at the </w:t>
      </w:r>
      <w:proofErr w:type="gramStart"/>
      <w:r>
        <w:rPr>
          <w:rFonts w:ascii="Book Antiqua" w:eastAsia="Book Antiqua" w:hAnsi="Book Antiqua" w:cs="Book Antiqua"/>
          <w:color w:val="000000"/>
        </w:rPr>
        <w:t>apex</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 xml:space="preserve">66] </w:t>
      </w:r>
      <w:r>
        <w:rPr>
          <w:rFonts w:ascii="Book Antiqua" w:eastAsia="Book Antiqua" w:hAnsi="Book Antiqua" w:cs="Book Antiqua"/>
          <w:color w:val="000000"/>
        </w:rPr>
        <w:t xml:space="preserve">and the LV systolic function may worsen after pacemaker implantation due to LV systolic </w:t>
      </w:r>
      <w:proofErr w:type="spellStart"/>
      <w:r>
        <w:rPr>
          <w:rFonts w:ascii="Book Antiqua" w:eastAsia="Book Antiqua" w:hAnsi="Book Antiqua" w:cs="Book Antiqua"/>
          <w:color w:val="000000"/>
        </w:rPr>
        <w:t>dyssynchrony</w:t>
      </w:r>
      <w:proofErr w:type="spellEnd"/>
      <w:r>
        <w:rPr>
          <w:rFonts w:ascii="Book Antiqua" w:eastAsia="Book Antiqua" w:hAnsi="Book Antiqua" w:cs="Book Antiqua"/>
          <w:color w:val="000000"/>
        </w:rPr>
        <w:t xml:space="preserve"> related to LV pacing. Another aspect to bear in mind is that whenever it is anticipated that a pacemaker-derived rhythm will predominate or patients already have a left bundle branch block, a resynchronization device should be chosen.</w:t>
      </w:r>
    </w:p>
    <w:p w14:paraId="7C20BD58" w14:textId="77777777" w:rsidR="00A77B3E" w:rsidRDefault="003A2342" w:rsidP="00A662CF">
      <w:pPr>
        <w:spacing w:line="360" w:lineRule="auto"/>
        <w:ind w:firstLine="240"/>
        <w:jc w:val="both"/>
      </w:pPr>
      <w:r>
        <w:rPr>
          <w:rFonts w:ascii="Book Antiqua" w:eastAsia="Book Antiqua" w:hAnsi="Book Antiqua" w:cs="Book Antiqua"/>
          <w:color w:val="000000"/>
        </w:rPr>
        <w:t xml:space="preserve">With regard to ventricular arrhythmias, isolated VPBs are the most common, and they do not need treatment unless symptomatic. Asymptomatic </w:t>
      </w:r>
      <w:proofErr w:type="spellStart"/>
      <w:r>
        <w:rPr>
          <w:rFonts w:ascii="Book Antiqua" w:eastAsia="Book Antiqua" w:hAnsi="Book Antiqua" w:cs="Book Antiqua"/>
          <w:color w:val="000000"/>
        </w:rPr>
        <w:t>nonsustained</w:t>
      </w:r>
      <w:proofErr w:type="spellEnd"/>
      <w:r>
        <w:rPr>
          <w:rFonts w:ascii="Book Antiqua" w:eastAsia="Book Antiqua" w:hAnsi="Book Antiqua" w:cs="Book Antiqua"/>
          <w:color w:val="000000"/>
        </w:rPr>
        <w:t xml:space="preserve"> VT also does not require treatment in patients with preserved LV systolic function, and pharmacological treatment of patients with symptomatic </w:t>
      </w:r>
      <w:proofErr w:type="spellStart"/>
      <w:r>
        <w:rPr>
          <w:rFonts w:ascii="Book Antiqua" w:eastAsia="Book Antiqua" w:hAnsi="Book Antiqua" w:cs="Book Antiqua"/>
          <w:color w:val="000000"/>
        </w:rPr>
        <w:t>nonsustained</w:t>
      </w:r>
      <w:proofErr w:type="spellEnd"/>
      <w:r>
        <w:rPr>
          <w:rFonts w:ascii="Book Antiqua" w:eastAsia="Book Antiqua" w:hAnsi="Book Antiqua" w:cs="Book Antiqua"/>
          <w:color w:val="000000"/>
        </w:rPr>
        <w:t xml:space="preserve"> VT or asymptomatic </w:t>
      </w:r>
      <w:proofErr w:type="spellStart"/>
      <w:r>
        <w:rPr>
          <w:rFonts w:ascii="Book Antiqua" w:eastAsia="Book Antiqua" w:hAnsi="Book Antiqua" w:cs="Book Antiqua"/>
          <w:color w:val="000000"/>
        </w:rPr>
        <w:t>nonsustained</w:t>
      </w:r>
      <w:proofErr w:type="spellEnd"/>
      <w:r>
        <w:rPr>
          <w:rFonts w:ascii="Book Antiqua" w:eastAsia="Book Antiqua" w:hAnsi="Book Antiqua" w:cs="Book Antiqua"/>
          <w:color w:val="000000"/>
        </w:rPr>
        <w:t xml:space="preserve"> VT with LV systolic dysfunction is </w:t>
      </w:r>
      <w:proofErr w:type="gramStart"/>
      <w:r>
        <w:rPr>
          <w:rFonts w:ascii="Book Antiqua" w:eastAsia="Book Antiqua" w:hAnsi="Book Antiqua" w:cs="Book Antiqua"/>
          <w:color w:val="000000"/>
        </w:rPr>
        <w:t>controversial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 On the other hand, malignant ventricular tachyarrhythmias are the main cause of sudden death in CHD and require treatment. Amiodarone is the drug of choice in patients with CHD as it improves symptoms and decreases the density of ventricular </w:t>
      </w:r>
      <w:proofErr w:type="gramStart"/>
      <w:r>
        <w:rPr>
          <w:rFonts w:ascii="Book Antiqua" w:eastAsia="Book Antiqua" w:hAnsi="Book Antiqua" w:cs="Book Antiqua"/>
          <w:color w:val="000000"/>
        </w:rPr>
        <w:t>arrhythmia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xml:space="preserve">. However, amiodarone has side effects, and there is no convincing evidence that amiodarone decreases mortality in patients with </w:t>
      </w:r>
      <w:proofErr w:type="gramStart"/>
      <w:r>
        <w:rPr>
          <w:rFonts w:ascii="Book Antiqua" w:eastAsia="Book Antiqua" w:hAnsi="Book Antiqua" w:cs="Book Antiqua"/>
          <w:color w:val="000000"/>
        </w:rPr>
        <w:t>CHD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68</w:t>
      </w:r>
      <w:r>
        <w:rPr>
          <w:rFonts w:ascii="Book Antiqua" w:eastAsia="Book Antiqua" w:hAnsi="Book Antiqua" w:cs="Book Antiqua"/>
          <w:color w:val="000000"/>
          <w:vertAlign w:val="superscript"/>
        </w:rPr>
        <w:t>,69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Nevertheless, amiodarone should be used in high-risk patients with LV systolic dysfunction and </w:t>
      </w:r>
      <w:proofErr w:type="spellStart"/>
      <w:r>
        <w:rPr>
          <w:rFonts w:ascii="Book Antiqua" w:eastAsia="Book Antiqua" w:hAnsi="Book Antiqua" w:cs="Book Antiqua"/>
          <w:color w:val="000000"/>
        </w:rPr>
        <w:t>nonsustained</w:t>
      </w:r>
      <w:proofErr w:type="spellEnd"/>
      <w:r>
        <w:rPr>
          <w:rFonts w:ascii="Book Antiqua" w:eastAsia="Book Antiqua" w:hAnsi="Book Antiqua" w:cs="Book Antiqua"/>
          <w:color w:val="000000"/>
        </w:rPr>
        <w:t xml:space="preserve"> VT with symptoms. In addition, amiodarone should be considered in patients with a high percentage of ventricular ectopic beats and </w:t>
      </w:r>
      <w:proofErr w:type="spellStart"/>
      <w:r>
        <w:rPr>
          <w:rFonts w:ascii="Book Antiqua" w:eastAsia="Book Antiqua" w:hAnsi="Book Antiqua" w:cs="Book Antiqua"/>
          <w:color w:val="000000"/>
        </w:rPr>
        <w:t>nonsustained</w:t>
      </w:r>
      <w:proofErr w:type="spellEnd"/>
      <w:r>
        <w:rPr>
          <w:rFonts w:ascii="Book Antiqua" w:eastAsia="Book Antiqua" w:hAnsi="Book Antiqua" w:cs="Book Antiqua"/>
          <w:color w:val="000000"/>
        </w:rPr>
        <w:t xml:space="preserve"> VT on 24-h Holter monitoring because these can result in </w:t>
      </w:r>
      <w:proofErr w:type="spellStart"/>
      <w:r>
        <w:rPr>
          <w:rFonts w:ascii="Book Antiqua" w:eastAsia="Book Antiqua" w:hAnsi="Book Antiqua" w:cs="Book Antiqua"/>
          <w:color w:val="000000"/>
        </w:rPr>
        <w:t>tachycardiomyopathy</w:t>
      </w:r>
      <w:proofErr w:type="spellEnd"/>
      <w:r>
        <w:rPr>
          <w:rFonts w:ascii="Book Antiqua" w:eastAsia="Book Antiqua" w:hAnsi="Book Antiqua" w:cs="Book Antiqua"/>
          <w:color w:val="000000"/>
        </w:rPr>
        <w:t xml:space="preserve">. </w:t>
      </w:r>
    </w:p>
    <w:p w14:paraId="0F0CC46B" w14:textId="77777777" w:rsidR="00A77B3E" w:rsidRDefault="003A2342" w:rsidP="00A662CF">
      <w:pPr>
        <w:spacing w:line="360" w:lineRule="auto"/>
        <w:ind w:firstLine="240"/>
        <w:jc w:val="both"/>
      </w:pPr>
      <w:r>
        <w:rPr>
          <w:rFonts w:ascii="Book Antiqua" w:eastAsia="Book Antiqua" w:hAnsi="Book Antiqua" w:cs="Book Antiqua"/>
          <w:color w:val="000000"/>
        </w:rPr>
        <w:lastRenderedPageBreak/>
        <w:t xml:space="preserve">Another approach to secondary prophylaxis against malignant ventricular arrhythmias in patients with CHD is an implantable cardioverter defibrillator (ICD). ICDs are indicated in patients with HF and LV ejection fraction &lt; 35% with or without a previous history of </w:t>
      </w:r>
      <w:proofErr w:type="gramStart"/>
      <w:r>
        <w:rPr>
          <w:rFonts w:ascii="Book Antiqua" w:eastAsia="Book Antiqua" w:hAnsi="Book Antiqua" w:cs="Book Antiqua"/>
          <w:color w:val="000000"/>
        </w:rPr>
        <w:t>VT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70]</w:t>
      </w:r>
      <w:r>
        <w:rPr>
          <w:rFonts w:ascii="Book Antiqua" w:eastAsia="Book Antiqua" w:hAnsi="Book Antiqua" w:cs="Book Antiqua"/>
          <w:color w:val="000000"/>
        </w:rPr>
        <w:t xml:space="preserve">. However, the studies that supported this recommendation included only a few patients with CHD. Currently, ICDs are recommended in CHD for secondary prevention after documented VT, ventricular fibrillation, or aborted sudden death; in patients with LV ejection fraction &lt; 35% and documented syncope secondary to VT; in patients with LV ejection fraction &gt; 35% who have experienced syncope secondary to VT; and in patients with syncope and inducible sustained VT during electrophysiological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In a single study, patients with CHD and LV ejection fraction &lt; 40% with documented prior life-threatening arrhythmia had better survival with ICDs than patients given </w:t>
      </w:r>
      <w:proofErr w:type="gramStart"/>
      <w:r>
        <w:rPr>
          <w:rFonts w:ascii="Book Antiqua" w:eastAsia="Book Antiqua" w:hAnsi="Book Antiqua" w:cs="Book Antiqua"/>
          <w:color w:val="000000"/>
        </w:rPr>
        <w:t>amiodarone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71]</w:t>
      </w:r>
      <w:r>
        <w:rPr>
          <w:rFonts w:ascii="Book Antiqua" w:eastAsia="Book Antiqua" w:hAnsi="Book Antiqua" w:cs="Book Antiqua"/>
          <w:color w:val="000000"/>
        </w:rPr>
        <w:t xml:space="preserve">. Amiodarone should be considered even after ICD placement to decrease the number of shocks, because CHD patients have intense ventricular arrhythmic </w:t>
      </w:r>
      <w:proofErr w:type="gramStart"/>
      <w:r>
        <w:rPr>
          <w:rFonts w:ascii="Book Antiqua" w:eastAsia="Book Antiqua" w:hAnsi="Book Antiqua" w:cs="Book Antiqua"/>
          <w:color w:val="000000"/>
        </w:rPr>
        <w:t>activity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72]</w:t>
      </w:r>
      <w:r>
        <w:rPr>
          <w:rFonts w:ascii="Book Antiqua" w:eastAsia="Book Antiqua" w:hAnsi="Book Antiqua" w:cs="Book Antiqua"/>
          <w:color w:val="000000"/>
        </w:rPr>
        <w:t xml:space="preserve"> and a high number of shocks may cause myocardial necrosis and worse LV systolic function</w:t>
      </w:r>
      <w:r>
        <w:rPr>
          <w:rFonts w:ascii="Book Antiqua" w:eastAsia="Book Antiqua" w:hAnsi="Book Antiqua" w:cs="Book Antiqua"/>
          <w:color w:val="000000"/>
          <w:szCs w:val="30"/>
          <w:vertAlign w:val="superscript"/>
        </w:rPr>
        <w:t>[73]</w:t>
      </w:r>
      <w:r>
        <w:rPr>
          <w:rFonts w:ascii="Book Antiqua" w:eastAsia="Book Antiqua" w:hAnsi="Book Antiqua" w:cs="Book Antiqua"/>
          <w:color w:val="000000"/>
        </w:rPr>
        <w:t>.</w:t>
      </w:r>
    </w:p>
    <w:p w14:paraId="77D802A0" w14:textId="77777777" w:rsidR="00A77B3E" w:rsidRDefault="003A2342" w:rsidP="00A662CF">
      <w:pPr>
        <w:spacing w:line="360" w:lineRule="auto"/>
        <w:ind w:firstLine="240"/>
        <w:jc w:val="both"/>
      </w:pPr>
      <w:r>
        <w:rPr>
          <w:rFonts w:ascii="Book Antiqua" w:eastAsia="Book Antiqua" w:hAnsi="Book Antiqua" w:cs="Book Antiqua"/>
          <w:color w:val="000000"/>
        </w:rPr>
        <w:t xml:space="preserve">It is important to identify patients with an increased risk of VT, as sudden death can be the first manifestation of a malignant arrhythmia. In the previous sections of this review, we have discussed the prognostic value of cardiac MRI and the detection of areas of myocardial sympathetic denervation by myocardial scintigraphy with iodine-123 </w:t>
      </w:r>
      <w:proofErr w:type="spellStart"/>
      <w:r>
        <w:rPr>
          <w:rFonts w:ascii="Book Antiqua" w:eastAsia="Book Antiqua" w:hAnsi="Book Antiqua" w:cs="Book Antiqua"/>
          <w:color w:val="000000"/>
        </w:rPr>
        <w:t>metaiodobenzylguanidine</w:t>
      </w:r>
      <w:proofErr w:type="spellEnd"/>
      <w:r>
        <w:rPr>
          <w:rFonts w:ascii="Book Antiqua" w:eastAsia="Book Antiqua" w:hAnsi="Book Antiqua" w:cs="Book Antiqua"/>
          <w:color w:val="000000"/>
        </w:rPr>
        <w:t xml:space="preserve"> to identify patients at increased risk of sustained VT. We also discussed a score based on clinical, echocardiographic, and ECG data (QT dispersion, syncope, premature ventricular contractions, and LV function) to predict sudden cardiac death. This score classifies patients into low (0–2 points), intermediate (3–4 points), and high (&gt; 5 points) risk of sudden </w:t>
      </w:r>
      <w:proofErr w:type="gramStart"/>
      <w:r>
        <w:rPr>
          <w:rFonts w:ascii="Book Antiqua" w:eastAsia="Book Antiqua" w:hAnsi="Book Antiqua" w:cs="Book Antiqua"/>
          <w:color w:val="000000"/>
        </w:rPr>
        <w:t>death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Nevertheless, ICD implantation for primary VT prophylaxis based on such findings in complementary examinations is still not indicated in clinical practice. </w:t>
      </w:r>
    </w:p>
    <w:p w14:paraId="34E9B873" w14:textId="77777777" w:rsidR="00A77B3E" w:rsidRDefault="003A2342" w:rsidP="00A662CF">
      <w:pPr>
        <w:spacing w:line="360" w:lineRule="auto"/>
        <w:ind w:firstLine="240"/>
        <w:jc w:val="both"/>
      </w:pPr>
      <w:r>
        <w:rPr>
          <w:rFonts w:ascii="Book Antiqua" w:eastAsia="Book Antiqua" w:hAnsi="Book Antiqua" w:cs="Book Antiqua"/>
          <w:color w:val="000000"/>
        </w:rPr>
        <w:t xml:space="preserve">Ablation therapy (catheter-based) is an option to treat recurrent VT in patients with CHD, as VT in CHD is typically </w:t>
      </w:r>
      <w:proofErr w:type="gramStart"/>
      <w:r>
        <w:rPr>
          <w:rFonts w:ascii="Book Antiqua" w:eastAsia="Book Antiqua" w:hAnsi="Book Antiqua" w:cs="Book Antiqua"/>
          <w:color w:val="000000"/>
        </w:rPr>
        <w:t>reentrant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74]</w:t>
      </w:r>
      <w:r>
        <w:rPr>
          <w:rFonts w:ascii="Book Antiqua" w:eastAsia="Book Antiqua" w:hAnsi="Book Antiqua" w:cs="Book Antiqua"/>
          <w:color w:val="000000"/>
        </w:rPr>
        <w:t xml:space="preserve">. Most reentrant circuits are located in the same LV walls that are frequently affected in </w:t>
      </w:r>
      <w:proofErr w:type="gramStart"/>
      <w:r>
        <w:rPr>
          <w:rFonts w:ascii="Book Antiqua" w:eastAsia="Book Antiqua" w:hAnsi="Book Antiqua" w:cs="Book Antiqua"/>
          <w:color w:val="000000"/>
        </w:rPr>
        <w:t>CHD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75]</w:t>
      </w:r>
      <w:r>
        <w:rPr>
          <w:rFonts w:ascii="Book Antiqua" w:eastAsia="Book Antiqua" w:hAnsi="Book Antiqua" w:cs="Book Antiqua"/>
          <w:color w:val="000000"/>
        </w:rPr>
        <w:t xml:space="preserve">. However, the fibrosis pattern in </w:t>
      </w:r>
      <w:r>
        <w:rPr>
          <w:rFonts w:ascii="Book Antiqua" w:eastAsia="Book Antiqua" w:hAnsi="Book Antiqua" w:cs="Book Antiqua"/>
          <w:color w:val="000000"/>
        </w:rPr>
        <w:lastRenderedPageBreak/>
        <w:t xml:space="preserve">CHD is not necessarily subendocardial or transmural, as in ischemic cardiomyopathy, but can also be </w:t>
      </w:r>
      <w:proofErr w:type="spellStart"/>
      <w:r>
        <w:rPr>
          <w:rFonts w:ascii="Book Antiqua" w:eastAsia="Book Antiqua" w:hAnsi="Book Antiqua" w:cs="Book Antiqua"/>
          <w:color w:val="000000"/>
        </w:rPr>
        <w:t>midwall</w:t>
      </w:r>
      <w:proofErr w:type="spellEnd"/>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subepicardial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 xml:space="preserve">. Therefore, careful electrophysiological mapping is necessary to achieve successful </w:t>
      </w:r>
      <w:proofErr w:type="gramStart"/>
      <w:r>
        <w:rPr>
          <w:rFonts w:ascii="Book Antiqua" w:eastAsia="Book Antiqua" w:hAnsi="Book Antiqua" w:cs="Book Antiqua"/>
          <w:color w:val="000000"/>
        </w:rPr>
        <w:t>ablation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76]</w:t>
      </w:r>
      <w:r>
        <w:rPr>
          <w:rFonts w:ascii="Book Antiqua" w:eastAsia="Book Antiqua" w:hAnsi="Book Antiqua" w:cs="Book Antiqua"/>
          <w:color w:val="000000"/>
        </w:rPr>
        <w:t>. The recommendation for VT ablation in CHD follows the indication for other clinical conditions</w:t>
      </w:r>
      <w:r>
        <w:rPr>
          <w:rFonts w:ascii="Book Antiqua" w:eastAsia="Book Antiqua" w:hAnsi="Book Antiqua" w:cs="Book Antiqua"/>
          <w:color w:val="000000"/>
          <w:szCs w:val="30"/>
          <w:vertAlign w:val="superscript"/>
        </w:rPr>
        <w:t>[77]</w:t>
      </w:r>
      <w:r>
        <w:rPr>
          <w:rFonts w:ascii="Book Antiqua" w:eastAsia="Book Antiqua" w:hAnsi="Book Antiqua" w:cs="Book Antiqua"/>
          <w:color w:val="000000"/>
        </w:rPr>
        <w:t xml:space="preserve">: </w:t>
      </w:r>
      <w:r>
        <w:rPr>
          <w:rFonts w:ascii="Book Antiqua" w:eastAsia="Book Antiqua" w:hAnsi="Book Antiqua" w:cs="Book Antiqua"/>
          <w:caps/>
          <w:color w:val="000000"/>
        </w:rPr>
        <w:t>s</w:t>
      </w:r>
      <w:r>
        <w:rPr>
          <w:rFonts w:ascii="Book Antiqua" w:eastAsia="Book Antiqua" w:hAnsi="Book Antiqua" w:cs="Book Antiqua"/>
          <w:color w:val="000000"/>
        </w:rPr>
        <w:t>ymptomatic sustained monomorphic VT, including VT terminated by ICD, that recurs despite drug therapy or when antiarrhythmic drugs are not tolerated or not desired, and when there is a suspected trigger that can be targeted for ablation; control of incessant sustained monomorphic VT or VT storm that is not the result of a transient reversible cause; and bundle branch reentrant or interfascicular VT.</w:t>
      </w:r>
    </w:p>
    <w:p w14:paraId="0555E53A" w14:textId="77777777" w:rsidR="00A77B3E" w:rsidRDefault="00A77B3E" w:rsidP="00A662CF">
      <w:pPr>
        <w:spacing w:line="360" w:lineRule="auto"/>
        <w:ind w:firstLine="240"/>
        <w:jc w:val="both"/>
      </w:pPr>
    </w:p>
    <w:p w14:paraId="4B47A68E" w14:textId="77777777" w:rsidR="00A77B3E" w:rsidRDefault="003A2342" w:rsidP="00A662CF">
      <w:pPr>
        <w:spacing w:line="360" w:lineRule="auto"/>
        <w:jc w:val="both"/>
      </w:pPr>
      <w:r>
        <w:rPr>
          <w:rFonts w:ascii="Book Antiqua" w:eastAsia="Book Antiqua" w:hAnsi="Book Antiqua" w:cs="Book Antiqua"/>
          <w:b/>
          <w:bCs/>
          <w:caps/>
          <w:color w:val="000000"/>
          <w:u w:val="single"/>
        </w:rPr>
        <w:t>Stroke</w:t>
      </w:r>
    </w:p>
    <w:p w14:paraId="16CD702D" w14:textId="77777777" w:rsidR="00A77B3E" w:rsidRDefault="003A2342" w:rsidP="00A662CF">
      <w:pPr>
        <w:spacing w:line="360" w:lineRule="auto"/>
        <w:jc w:val="both"/>
      </w:pPr>
      <w:r>
        <w:rPr>
          <w:rFonts w:ascii="Book Antiqua" w:eastAsia="Book Antiqua" w:hAnsi="Book Antiqua" w:cs="Book Antiqua"/>
          <w:color w:val="000000"/>
        </w:rPr>
        <w:t xml:space="preserve">CD is responsible for up to 20% of stroke cases in endemic </w:t>
      </w:r>
      <w:proofErr w:type="gramStart"/>
      <w:r>
        <w:rPr>
          <w:rFonts w:ascii="Book Antiqua" w:eastAsia="Book Antiqua" w:hAnsi="Book Antiqua" w:cs="Book Antiqua"/>
          <w:color w:val="000000"/>
        </w:rPr>
        <w:t>areas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The main mechanism of stroke in CD is </w:t>
      </w:r>
      <w:proofErr w:type="spellStart"/>
      <w:r>
        <w:rPr>
          <w:rFonts w:ascii="Book Antiqua" w:eastAsia="Book Antiqua" w:hAnsi="Book Antiqua" w:cs="Book Antiqua"/>
          <w:color w:val="000000"/>
        </w:rPr>
        <w:t>cardioembolism</w:t>
      </w:r>
      <w:proofErr w:type="spellEnd"/>
      <w:r>
        <w:rPr>
          <w:rFonts w:ascii="Book Antiqua" w:eastAsia="Book Antiqua" w:hAnsi="Book Antiqua" w:cs="Book Antiqua"/>
          <w:color w:val="000000"/>
        </w:rPr>
        <w:t xml:space="preserve"> from thrombi arising mainly in apical ventricular aneurysms. However, as patients with CD have a high prevalence of atrial </w:t>
      </w:r>
      <w:proofErr w:type="gramStart"/>
      <w:r>
        <w:rPr>
          <w:rFonts w:ascii="Book Antiqua" w:eastAsia="Book Antiqua" w:hAnsi="Book Antiqua" w:cs="Book Antiqua"/>
          <w:color w:val="000000"/>
        </w:rPr>
        <w:t>fibrillation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79</w:t>
      </w:r>
      <w:r>
        <w:rPr>
          <w:rFonts w:ascii="Book Antiqua" w:eastAsia="Book Antiqua" w:hAnsi="Book Antiqua" w:cs="Book Antiqua"/>
          <w:color w:val="000000"/>
          <w:vertAlign w:val="superscript"/>
        </w:rPr>
        <w:t>,80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thrombi originating from the LA and the LA appendage also contribute to stroke in CHD</w:t>
      </w:r>
      <w:r>
        <w:rPr>
          <w:rFonts w:ascii="Book Antiqua" w:eastAsia="Book Antiqua" w:hAnsi="Book Antiqua" w:cs="Book Antiqua"/>
          <w:color w:val="000000"/>
          <w:szCs w:val="30"/>
          <w:vertAlign w:val="superscript"/>
        </w:rPr>
        <w:t>[81]</w:t>
      </w:r>
      <w:r>
        <w:rPr>
          <w:rFonts w:ascii="Book Antiqua" w:eastAsia="Book Antiqua" w:hAnsi="Book Antiqua" w:cs="Book Antiqua"/>
          <w:color w:val="000000"/>
        </w:rPr>
        <w:t xml:space="preserve">. The risk factors already identified for stroke in CHD are apical aneurysm, LV thrombus, severe atrial dilation, LV systolic dysfunction, older age, and atrial </w:t>
      </w:r>
      <w:proofErr w:type="gramStart"/>
      <w:r>
        <w:rPr>
          <w:rFonts w:ascii="Book Antiqua" w:eastAsia="Book Antiqua" w:hAnsi="Book Antiqua" w:cs="Book Antiqua"/>
          <w:color w:val="000000"/>
        </w:rPr>
        <w:t>fibrillation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w:t>
      </w:r>
      <w:r>
        <w:rPr>
          <w:rFonts w:ascii="Book Antiqua" w:eastAsia="Book Antiqua" w:hAnsi="Book Antiqua" w:cs="Book Antiqua"/>
          <w:color w:val="000000"/>
          <w:vertAlign w:val="superscript"/>
        </w:rPr>
        <w:t>,52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Recently, risk factors for atrial fibrillation were identified, including LA </w:t>
      </w:r>
      <w:proofErr w:type="gramStart"/>
      <w:r>
        <w:rPr>
          <w:rFonts w:ascii="Book Antiqua" w:eastAsia="Book Antiqua" w:hAnsi="Book Antiqua" w:cs="Book Antiqua"/>
          <w:color w:val="000000"/>
        </w:rPr>
        <w:t>function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 xml:space="preserve">61] </w:t>
      </w:r>
      <w:r>
        <w:rPr>
          <w:rFonts w:ascii="Book Antiqua" w:eastAsia="Book Antiqua" w:hAnsi="Book Antiqua" w:cs="Book Antiqua"/>
          <w:color w:val="000000"/>
        </w:rPr>
        <w:t xml:space="preserve">which could possibly become a new risk factor for stroke in CHD. Importantly, CHD patients are aging, and other possible mechanisms for stroke related to comorbidities (hypertension, dyslipidemia, smoking), such as small vessel disease and large vessel atherosclerosis, may also play an important role in </w:t>
      </w:r>
      <w:proofErr w:type="gramStart"/>
      <w:r>
        <w:rPr>
          <w:rFonts w:ascii="Book Antiqua" w:eastAsia="Book Antiqua" w:hAnsi="Book Antiqua" w:cs="Book Antiqua"/>
          <w:color w:val="000000"/>
        </w:rPr>
        <w:t>CHD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xml:space="preserve">. Moreover, proinflammatory and prothrombotic disease </w:t>
      </w:r>
      <w:proofErr w:type="gramStart"/>
      <w:r>
        <w:rPr>
          <w:rFonts w:ascii="Book Antiqua" w:eastAsia="Book Antiqua" w:hAnsi="Book Antiqua" w:cs="Book Antiqua"/>
          <w:color w:val="000000"/>
        </w:rPr>
        <w:t>states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50</w:t>
      </w:r>
      <w:r>
        <w:rPr>
          <w:rFonts w:ascii="Book Antiqua" w:eastAsia="Book Antiqua" w:hAnsi="Book Antiqua" w:cs="Book Antiqua"/>
          <w:color w:val="000000"/>
          <w:vertAlign w:val="superscript"/>
        </w:rPr>
        <w:t>,82,83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endothelial dysfunction may also contribute to a higher incidence of stroke in CHD.</w:t>
      </w:r>
    </w:p>
    <w:p w14:paraId="625538F9" w14:textId="77777777" w:rsidR="00A77B3E" w:rsidRDefault="003A2342" w:rsidP="00A662CF">
      <w:pPr>
        <w:spacing w:line="360" w:lineRule="auto"/>
        <w:ind w:firstLine="708"/>
        <w:jc w:val="both"/>
      </w:pPr>
      <w:r>
        <w:rPr>
          <w:rFonts w:ascii="Book Antiqua" w:eastAsia="Book Antiqua" w:hAnsi="Book Antiqua" w:cs="Book Antiqua"/>
          <w:color w:val="000000"/>
        </w:rPr>
        <w:t xml:space="preserve">The most frequent signs and symptoms presented by CHD patients with stroke are related to ischemia in the distribution of the anterior or middle cerebral arteries in the brain, and include </w:t>
      </w:r>
      <w:r>
        <w:rPr>
          <w:rFonts w:ascii="Book Antiqua" w:eastAsia="Book Antiqua" w:hAnsi="Book Antiqua" w:cs="Book Antiqua"/>
          <w:color w:val="000000"/>
          <w:shd w:val="clear" w:color="auto" w:fill="FFFFFF"/>
        </w:rPr>
        <w:t xml:space="preserve">unilateral weakness and/or numbness, facial droop, and speech deficits ranging from mild dysarthria and mild aphasia to global </w:t>
      </w:r>
      <w:proofErr w:type="gramStart"/>
      <w:r>
        <w:rPr>
          <w:rFonts w:ascii="Book Antiqua" w:eastAsia="Book Antiqua" w:hAnsi="Book Antiqua" w:cs="Book Antiqua"/>
          <w:color w:val="000000"/>
          <w:shd w:val="clear" w:color="auto" w:fill="FFFFFF"/>
        </w:rPr>
        <w:t>aphasia</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50]</w:t>
      </w:r>
      <w:r>
        <w:rPr>
          <w:rFonts w:ascii="Book Antiqua" w:eastAsia="Book Antiqua" w:hAnsi="Book Antiqua" w:cs="Book Antiqua"/>
          <w:color w:val="000000"/>
        </w:rPr>
        <w:t xml:space="preserve">. Stroke may also contribute to cognitive impairment and dementia in endemic </w:t>
      </w:r>
      <w:proofErr w:type="gramStart"/>
      <w:r>
        <w:rPr>
          <w:rFonts w:ascii="Book Antiqua" w:eastAsia="Book Antiqua" w:hAnsi="Book Antiqua" w:cs="Book Antiqua"/>
          <w:color w:val="000000"/>
        </w:rPr>
        <w:t>areas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84</w:t>
      </w:r>
      <w:r>
        <w:rPr>
          <w:rFonts w:ascii="Book Antiqua" w:eastAsia="Book Antiqua" w:hAnsi="Book Antiqua" w:cs="Book Antiqua"/>
          <w:color w:val="000000"/>
          <w:vertAlign w:val="superscript"/>
        </w:rPr>
        <w:t>,85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Stroke can </w:t>
      </w:r>
      <w:r>
        <w:rPr>
          <w:rFonts w:ascii="Book Antiqua" w:eastAsia="Book Antiqua" w:hAnsi="Book Antiqua" w:cs="Book Antiqua"/>
          <w:color w:val="000000"/>
        </w:rPr>
        <w:lastRenderedPageBreak/>
        <w:t xml:space="preserve">be the first clinical manifestation of a patient with </w:t>
      </w:r>
      <w:proofErr w:type="gramStart"/>
      <w:r>
        <w:rPr>
          <w:rFonts w:ascii="Book Antiqua" w:eastAsia="Book Antiqua" w:hAnsi="Book Antiqua" w:cs="Book Antiqua"/>
          <w:color w:val="000000"/>
        </w:rPr>
        <w:t>CHD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51</w:t>
      </w:r>
      <w:r>
        <w:rPr>
          <w:rFonts w:ascii="Book Antiqua" w:eastAsia="Book Antiqua" w:hAnsi="Book Antiqua" w:cs="Book Antiqua"/>
          <w:color w:val="000000"/>
          <w:vertAlign w:val="superscript"/>
        </w:rPr>
        <w:t>,86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examinations for CD must be part of the diagnostic work-up when investigating stroke in patients with epidemiological history positive for CD. </w:t>
      </w:r>
    </w:p>
    <w:p w14:paraId="7A77A55C" w14:textId="77777777" w:rsidR="00A77B3E" w:rsidRDefault="003A2342" w:rsidP="00A662CF">
      <w:pPr>
        <w:spacing w:line="360" w:lineRule="auto"/>
        <w:ind w:firstLineChars="200" w:firstLine="480"/>
        <w:jc w:val="both"/>
      </w:pPr>
      <w:r>
        <w:rPr>
          <w:rFonts w:ascii="Book Antiqua" w:eastAsia="Book Antiqua" w:hAnsi="Book Antiqua" w:cs="Book Antiqua"/>
          <w:color w:val="000000"/>
        </w:rPr>
        <w:t xml:space="preserve">Transthoracic echocardiography is indicated in all patients with CD and thromboembolic events in order to rule out LV mural thrombi, especially in LV apical aneurysms. Transesophageal echocardiography must also be performed in cases of documented or suspected atrial fibrillation in order to investigate thrombi within the LA and the LA appendage. Holter monitoring is also indicated to investigate occult paroxysmal atrial fibrillation, whenever the source of </w:t>
      </w:r>
      <w:proofErr w:type="spellStart"/>
      <w:r>
        <w:rPr>
          <w:rFonts w:ascii="Book Antiqua" w:eastAsia="Book Antiqua" w:hAnsi="Book Antiqua" w:cs="Book Antiqua"/>
          <w:color w:val="000000"/>
        </w:rPr>
        <w:t>cardioembolism</w:t>
      </w:r>
      <w:proofErr w:type="spellEnd"/>
      <w:r>
        <w:rPr>
          <w:rFonts w:ascii="Book Antiqua" w:eastAsia="Book Antiqua" w:hAnsi="Book Antiqua" w:cs="Book Antiqua"/>
          <w:color w:val="000000"/>
        </w:rPr>
        <w:t xml:space="preserve"> is still </w:t>
      </w:r>
      <w:proofErr w:type="gramStart"/>
      <w:r>
        <w:rPr>
          <w:rFonts w:ascii="Book Antiqua" w:eastAsia="Book Antiqua" w:hAnsi="Book Antiqua" w:cs="Book Antiqua"/>
          <w:color w:val="000000"/>
        </w:rPr>
        <w:t>unclear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79]</w:t>
      </w:r>
      <w:r>
        <w:rPr>
          <w:rFonts w:ascii="Book Antiqua" w:eastAsia="Book Antiqua" w:hAnsi="Book Antiqua" w:cs="Book Antiqua"/>
          <w:color w:val="000000"/>
        </w:rPr>
        <w:t xml:space="preserve">. Cardiac MRI may detect intracardiac thrombi, but its routine use in patients with CHD and stroke is not </w:t>
      </w:r>
      <w:proofErr w:type="gramStart"/>
      <w:r>
        <w:rPr>
          <w:rFonts w:ascii="Book Antiqua" w:eastAsia="Book Antiqua" w:hAnsi="Book Antiqua" w:cs="Book Antiqua"/>
          <w:color w:val="000000"/>
        </w:rPr>
        <w:t>warranted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87]</w:t>
      </w:r>
      <w:r>
        <w:rPr>
          <w:rFonts w:ascii="Book Antiqua" w:eastAsia="Book Antiqua" w:hAnsi="Book Antiqua" w:cs="Book Antiqua"/>
          <w:color w:val="000000"/>
        </w:rPr>
        <w:t>.</w:t>
      </w:r>
    </w:p>
    <w:p w14:paraId="5B0FB2C1" w14:textId="77777777" w:rsidR="00A77B3E" w:rsidRDefault="003A2342" w:rsidP="00A662CF">
      <w:pPr>
        <w:spacing w:line="360" w:lineRule="auto"/>
        <w:ind w:firstLine="708"/>
        <w:jc w:val="both"/>
      </w:pPr>
      <w:r>
        <w:rPr>
          <w:rFonts w:ascii="Book Antiqua" w:eastAsia="Book Antiqua" w:hAnsi="Book Antiqua" w:cs="Book Antiqua"/>
          <w:color w:val="000000"/>
        </w:rPr>
        <w:t xml:space="preserve">Secondary prophylaxis with anticoagulation is indicated in all patients with a previous history of stroke. The timing of initiating anticoagulation in case of a stroke or transient ischemic attack (TIA) due to atrial fibrillation is within 14 d after the onset of neurological </w:t>
      </w:r>
      <w:proofErr w:type="gramStart"/>
      <w:r>
        <w:rPr>
          <w:rFonts w:ascii="Book Antiqua" w:eastAsia="Book Antiqua" w:hAnsi="Book Antiqua" w:cs="Book Antiqua"/>
          <w:color w:val="000000"/>
        </w:rPr>
        <w:t>symptoms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88]</w:t>
      </w:r>
      <w:r>
        <w:rPr>
          <w:rFonts w:ascii="Book Antiqua" w:eastAsia="Book Antiqua" w:hAnsi="Book Antiqua" w:cs="Book Antiqua"/>
          <w:color w:val="000000"/>
        </w:rPr>
        <w:t xml:space="preserve"> but can be delayed beyond 14 d in cases that are at high risk for hemorrhagic conversion (</w:t>
      </w:r>
      <w:r>
        <w:rPr>
          <w:rFonts w:ascii="Book Antiqua" w:eastAsia="Book Antiqua" w:hAnsi="Book Antiqua" w:cs="Book Antiqua"/>
          <w:i/>
          <w:iCs/>
          <w:color w:val="000000"/>
        </w:rPr>
        <w:t>i.e.</w:t>
      </w:r>
      <w:r>
        <w:rPr>
          <w:rFonts w:ascii="Book Antiqua" w:eastAsia="Book Antiqua" w:hAnsi="Book Antiqua" w:cs="Book Antiqua"/>
          <w:color w:val="000000"/>
        </w:rPr>
        <w:t>, large infarct, hemorrhagic transformation on initial imaging, uncontrolled hypertension, or hemorrhagic tendency)</w:t>
      </w:r>
      <w:r>
        <w:rPr>
          <w:rFonts w:ascii="Book Antiqua" w:eastAsia="Book Antiqua" w:hAnsi="Book Antiqua" w:cs="Book Antiqua"/>
          <w:color w:val="000000"/>
          <w:szCs w:val="30"/>
          <w:vertAlign w:val="superscript"/>
        </w:rPr>
        <w:t>[88]</w:t>
      </w:r>
      <w:r>
        <w:rPr>
          <w:rFonts w:ascii="Book Antiqua" w:eastAsia="Book Antiqua" w:hAnsi="Book Antiqua" w:cs="Book Antiqua"/>
          <w:color w:val="000000"/>
        </w:rPr>
        <w:t xml:space="preserve">. Consultation with a specialist is advisable, as most neurologists recommend starting anticoagulation within 96 h of the event in patients with small strokes without hemorrhagic transformation or TIA, and halting anticoagulation for more than 14 d in case of symptomatic hemorrhagic transformation; however, there is little consensus on the exact timing to initiate anticoagulation in other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Given that most stroke cases in CHD patients are related to LV thrombi, most neurologists recommend an earlier start of anticoagulation therapy in such cases. In cases of acute stroke in CHD, the experience with thrombolysis is limited, but short-term treatment with thrombolytics seems to have similar success compared to non-Chagas </w:t>
      </w:r>
      <w:proofErr w:type="gramStart"/>
      <w:r>
        <w:rPr>
          <w:rFonts w:ascii="Book Antiqua" w:eastAsia="Book Antiqua" w:hAnsi="Book Antiqua" w:cs="Book Antiqua"/>
          <w:color w:val="000000"/>
        </w:rPr>
        <w:t>stroke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90</w:t>
      </w:r>
      <w:r>
        <w:rPr>
          <w:rFonts w:ascii="Book Antiqua" w:eastAsia="Book Antiqua" w:hAnsi="Book Antiqua" w:cs="Book Antiqua"/>
          <w:color w:val="000000"/>
          <w:vertAlign w:val="superscript"/>
        </w:rPr>
        <w:t>,91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04498B88" w14:textId="77777777" w:rsidR="00A77B3E" w:rsidRDefault="003A2342" w:rsidP="00A662CF">
      <w:pPr>
        <w:spacing w:line="360" w:lineRule="auto"/>
        <w:ind w:firstLine="680"/>
        <w:jc w:val="both"/>
      </w:pPr>
      <w:r>
        <w:rPr>
          <w:rFonts w:ascii="Book Antiqua" w:eastAsia="Book Antiqua" w:hAnsi="Book Antiqua" w:cs="Book Antiqua"/>
          <w:color w:val="000000"/>
        </w:rPr>
        <w:t xml:space="preserve">Antiplatelet agents for secondary prophylaxis in patients with CD and stroke considered to be non-cardioembolic are recommended based on studies with non-CD patients, and must follow the published </w:t>
      </w:r>
      <w:proofErr w:type="gramStart"/>
      <w:r>
        <w:rPr>
          <w:rFonts w:ascii="Book Antiqua" w:eastAsia="Book Antiqua" w:hAnsi="Book Antiqua" w:cs="Book Antiqua"/>
          <w:color w:val="000000"/>
        </w:rPr>
        <w:t>guidelines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88]</w:t>
      </w:r>
      <w:r>
        <w:rPr>
          <w:rFonts w:ascii="Book Antiqua" w:eastAsia="Book Antiqua" w:hAnsi="Book Antiqua" w:cs="Book Antiqua"/>
          <w:color w:val="000000"/>
        </w:rPr>
        <w:t>.</w:t>
      </w:r>
    </w:p>
    <w:p w14:paraId="147A85B9" w14:textId="77777777" w:rsidR="00A77B3E" w:rsidRDefault="003A2342" w:rsidP="00A662CF">
      <w:pPr>
        <w:spacing w:line="360" w:lineRule="auto"/>
        <w:ind w:firstLine="708"/>
        <w:jc w:val="both"/>
      </w:pPr>
      <w:r>
        <w:rPr>
          <w:rFonts w:ascii="Book Antiqua" w:eastAsia="Book Antiqua" w:hAnsi="Book Antiqua" w:cs="Book Antiqua"/>
          <w:color w:val="000000"/>
        </w:rPr>
        <w:lastRenderedPageBreak/>
        <w:t xml:space="preserve">Regarding primary prophylaxis, few studies have addressed stroke prediction models for CHD. Our group identified four variables associated with stroke occurrence in patients with sinus rhythm: LV systolic dysfunction, apical aneurysm, primary ST changes, and age &gt; 48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xml:space="preserve">. A score was created with two points attributed to LV systolic dysfunction and one point for each of the other variables. The annual risk of stroke was 4.4% among patients with a score of 4 or 5, and anticoagulation is indicated in such patients. For patients with a score of 2 to 3, the risk of stroke is lower and may be similar to the risk of bleeding; hence, either anticoagulation or aspirin can be prescribed. Patients with a score of 1 had a low incidence of ischemic events, and we recommend treatment with aspirin or no treatment at all is </w:t>
      </w:r>
      <w:proofErr w:type="gramStart"/>
      <w:r>
        <w:rPr>
          <w:rFonts w:ascii="Book Antiqua" w:eastAsia="Book Antiqua" w:hAnsi="Book Antiqua" w:cs="Book Antiqua"/>
          <w:color w:val="000000"/>
        </w:rPr>
        <w:t>recommended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xml:space="preserve">. Anticoagulation for primary prophylaxis is also indicated whenever intracardiac thrombi are diagnosed by cardiac imaging. In cases of paroxysmal or permanent atrial fibrillation, primary stroke prophylaxis follows the same recommendations for non-CD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3B68CF37" w14:textId="77777777" w:rsidR="00A77B3E" w:rsidRDefault="003A2342" w:rsidP="00A662CF">
      <w:pPr>
        <w:spacing w:line="360" w:lineRule="auto"/>
        <w:ind w:firstLine="708"/>
        <w:jc w:val="both"/>
      </w:pPr>
      <w:r>
        <w:rPr>
          <w:rFonts w:ascii="Book Antiqua" w:eastAsia="Book Antiqua" w:hAnsi="Book Antiqua" w:cs="Book Antiqua"/>
          <w:color w:val="000000"/>
        </w:rPr>
        <w:t xml:space="preserve">The drug of choice for anticoagulation in CHD is warfarin, which is the drug that cardiologists have the largest experience with in clinical practice in CHD. At present, no study has compared warfarin with direct oral anticoagulants in CD. However, patients with contraindications or those who cannot tolerate warfarin may be treated with direct oral anticoagulants, especially patients with atrial fibrillation. Regarding LV thrombi, the experience with direct oral anticoagulants is still limited, but a meta-analysis of five retrospective observational studies suggested that both warfarin and direct oral anticoagulants have a similar rate of thrombus resolution, major bleeding, and stroke or systemic embolization. However, none of these studies included patients with </w:t>
      </w:r>
      <w:proofErr w:type="gramStart"/>
      <w:r>
        <w:rPr>
          <w:rFonts w:ascii="Book Antiqua" w:eastAsia="Book Antiqua" w:hAnsi="Book Antiqua" w:cs="Book Antiqua"/>
          <w:color w:val="000000"/>
        </w:rPr>
        <w:t>CD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92]</w:t>
      </w:r>
      <w:r>
        <w:rPr>
          <w:rFonts w:ascii="Book Antiqua" w:eastAsia="Book Antiqua" w:hAnsi="Book Antiqua" w:cs="Book Antiqua"/>
          <w:color w:val="000000"/>
          <w:shd w:val="clear" w:color="auto" w:fill="FFFFFF"/>
        </w:rPr>
        <w:t>.</w:t>
      </w:r>
    </w:p>
    <w:p w14:paraId="3EE255FC" w14:textId="77777777" w:rsidR="00A77B3E" w:rsidRDefault="00A77B3E" w:rsidP="00A662CF">
      <w:pPr>
        <w:spacing w:line="360" w:lineRule="auto"/>
        <w:ind w:firstLine="708"/>
        <w:jc w:val="both"/>
      </w:pPr>
    </w:p>
    <w:p w14:paraId="0C0978B2" w14:textId="77777777" w:rsidR="00A77B3E" w:rsidRDefault="003A2342" w:rsidP="00A662CF">
      <w:pPr>
        <w:spacing w:line="360" w:lineRule="auto"/>
        <w:jc w:val="both"/>
      </w:pPr>
      <w:r>
        <w:rPr>
          <w:rFonts w:ascii="Book Antiqua" w:eastAsia="Book Antiqua" w:hAnsi="Book Antiqua" w:cs="Book Antiqua"/>
          <w:b/>
          <w:bCs/>
          <w:caps/>
          <w:color w:val="000000"/>
          <w:u w:val="single"/>
        </w:rPr>
        <w:t>Heart failure</w:t>
      </w:r>
    </w:p>
    <w:p w14:paraId="6267F777" w14:textId="77777777" w:rsidR="00A77B3E" w:rsidRDefault="003A2342" w:rsidP="00A662CF">
      <w:pPr>
        <w:spacing w:line="360" w:lineRule="auto"/>
        <w:jc w:val="both"/>
      </w:pPr>
      <w:r>
        <w:rPr>
          <w:rFonts w:ascii="Book Antiqua" w:eastAsia="Book Antiqua" w:hAnsi="Book Antiqua" w:cs="Book Antiqua"/>
          <w:color w:val="000000"/>
        </w:rPr>
        <w:t xml:space="preserve">CHD has an important burden on the public health system due to frequent cardiovascular </w:t>
      </w:r>
      <w:proofErr w:type="gramStart"/>
      <w:r>
        <w:rPr>
          <w:rFonts w:ascii="Book Antiqua" w:eastAsia="Book Antiqua" w:hAnsi="Book Antiqua" w:cs="Book Antiqua"/>
          <w:color w:val="000000"/>
        </w:rPr>
        <w:t>complications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93]</w:t>
      </w:r>
      <w:r>
        <w:rPr>
          <w:rFonts w:ascii="Book Antiqua" w:eastAsia="Book Antiqua" w:hAnsi="Book Antiqua" w:cs="Book Antiqua"/>
          <w:color w:val="000000"/>
        </w:rPr>
        <w:t>. One of the most important CHD complications is HF with reduced ejection fraction (</w:t>
      </w:r>
      <w:proofErr w:type="spellStart"/>
      <w:r>
        <w:rPr>
          <w:rFonts w:ascii="Book Antiqua" w:eastAsia="Book Antiqua" w:hAnsi="Book Antiqua" w:cs="Book Antiqua"/>
          <w:color w:val="000000"/>
        </w:rPr>
        <w:t>HFrEF</w:t>
      </w:r>
      <w:proofErr w:type="spellEnd"/>
      <w:r>
        <w:rPr>
          <w:rFonts w:ascii="Book Antiqua" w:eastAsia="Book Antiqua" w:hAnsi="Book Antiqua" w:cs="Book Antiqua"/>
          <w:color w:val="000000"/>
        </w:rPr>
        <w:t xml:space="preserve">). </w:t>
      </w:r>
    </w:p>
    <w:p w14:paraId="498D6FEA" w14:textId="77777777" w:rsidR="00A77B3E" w:rsidRDefault="003A2342" w:rsidP="00A662CF">
      <w:pPr>
        <w:spacing w:line="360" w:lineRule="auto"/>
        <w:ind w:firstLine="708"/>
        <w:jc w:val="both"/>
      </w:pPr>
      <w:r>
        <w:rPr>
          <w:rFonts w:ascii="Book Antiqua" w:eastAsia="Book Antiqua" w:hAnsi="Book Antiqua" w:cs="Book Antiqua"/>
          <w:color w:val="000000"/>
        </w:rPr>
        <w:lastRenderedPageBreak/>
        <w:t xml:space="preserve">Patients with CD and </w:t>
      </w:r>
      <w:proofErr w:type="spellStart"/>
      <w:r>
        <w:rPr>
          <w:rFonts w:ascii="Book Antiqua" w:eastAsia="Book Antiqua" w:hAnsi="Book Antiqua" w:cs="Book Antiqua"/>
          <w:color w:val="000000"/>
        </w:rPr>
        <w:t>HFrEF</w:t>
      </w:r>
      <w:proofErr w:type="spellEnd"/>
      <w:r>
        <w:rPr>
          <w:rFonts w:ascii="Book Antiqua" w:eastAsia="Book Antiqua" w:hAnsi="Book Antiqua" w:cs="Book Antiqua"/>
          <w:color w:val="000000"/>
        </w:rPr>
        <w:t xml:space="preserve"> usually present a dilated cardiomyopathy with a large amount of fibrosis, ventricular remodeling, and damage to the electrical conduction system. These changes ultimately lead to </w:t>
      </w:r>
      <w:proofErr w:type="spellStart"/>
      <w:r>
        <w:rPr>
          <w:rFonts w:ascii="Book Antiqua" w:eastAsia="Book Antiqua" w:hAnsi="Book Antiqua" w:cs="Book Antiqua"/>
          <w:color w:val="000000"/>
        </w:rPr>
        <w:t>bradyarrhythmias</w:t>
      </w:r>
      <w:proofErr w:type="spellEnd"/>
      <w:r>
        <w:rPr>
          <w:rFonts w:ascii="Book Antiqua" w:eastAsia="Book Antiqua" w:hAnsi="Book Antiqua" w:cs="Book Antiqua"/>
          <w:color w:val="000000"/>
        </w:rPr>
        <w:t xml:space="preserve">, tachyarrhythmias, and progressive LV global systolic </w:t>
      </w:r>
      <w:proofErr w:type="gramStart"/>
      <w:r>
        <w:rPr>
          <w:rFonts w:ascii="Book Antiqua" w:eastAsia="Book Antiqua" w:hAnsi="Book Antiqua" w:cs="Book Antiqua"/>
          <w:color w:val="000000"/>
        </w:rPr>
        <w:t>dysfunction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with hemodynamic and neurohormonal responses similar to those observed in other cardiomyopathies. This common pathophysiology suggests that the treatment usually recommended for </w:t>
      </w:r>
      <w:proofErr w:type="spellStart"/>
      <w:r>
        <w:rPr>
          <w:rFonts w:ascii="Book Antiqua" w:eastAsia="Book Antiqua" w:hAnsi="Book Antiqua" w:cs="Book Antiqua"/>
          <w:color w:val="000000"/>
        </w:rPr>
        <w:t>HFrEF</w:t>
      </w:r>
      <w:proofErr w:type="spellEnd"/>
      <w:r>
        <w:rPr>
          <w:rFonts w:ascii="Book Antiqua" w:eastAsia="Book Antiqua" w:hAnsi="Book Antiqua" w:cs="Book Antiqua"/>
          <w:color w:val="000000"/>
        </w:rPr>
        <w:t xml:space="preserve"> could also be prescribed to CHD patients with </w:t>
      </w:r>
      <w:proofErr w:type="gramStart"/>
      <w:r>
        <w:rPr>
          <w:rFonts w:ascii="Book Antiqua" w:eastAsia="Book Antiqua" w:hAnsi="Book Antiqua" w:cs="Book Antiqua"/>
          <w:color w:val="000000"/>
        </w:rPr>
        <w:t>HF</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However, most previous studies that tested such medications in HF included a small proportion of CHD patients.</w:t>
      </w:r>
    </w:p>
    <w:p w14:paraId="520B3C1F" w14:textId="77777777" w:rsidR="00A77B3E" w:rsidRDefault="003A2342" w:rsidP="00A662CF">
      <w:pPr>
        <w:spacing w:line="360" w:lineRule="auto"/>
        <w:ind w:firstLine="708"/>
        <w:jc w:val="both"/>
      </w:pPr>
      <w:r>
        <w:rPr>
          <w:rFonts w:ascii="Book Antiqua" w:eastAsia="Book Antiqua" w:hAnsi="Book Antiqua" w:cs="Book Antiqua"/>
          <w:color w:val="000000"/>
        </w:rPr>
        <w:t xml:space="preserve">Right-sided HF are more prominent than left-sided HF symptoms and signs in CHD patients with </w:t>
      </w:r>
      <w:proofErr w:type="gramStart"/>
      <w:r>
        <w:rPr>
          <w:rFonts w:ascii="Book Antiqua" w:eastAsia="Book Antiqua" w:hAnsi="Book Antiqua" w:cs="Book Antiqua"/>
          <w:color w:val="000000"/>
        </w:rPr>
        <w:t>HF</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Typical physical examination reveals deviated and sustained ictus of the LV, usually with prominent RV, third heart sound, and varying degrees of mitral and tricuspid regurgitation. Splitting of the second heart sound may be associated with right bundle branch block. Edema, jugular venous distention, dyspnea, and fatigue are common symptoms, but orthopnea is less common than in other </w:t>
      </w:r>
      <w:proofErr w:type="gramStart"/>
      <w:r>
        <w:rPr>
          <w:rFonts w:ascii="Book Antiqua" w:eastAsia="Book Antiqua" w:hAnsi="Book Antiqua" w:cs="Book Antiqua"/>
          <w:color w:val="000000"/>
        </w:rPr>
        <w:t>cardiomyopathies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In addition to ECG, echocardiography is essential in patients with HF, as outlined in the “Imaging Exams” section of this review.</w:t>
      </w:r>
    </w:p>
    <w:p w14:paraId="140E627B" w14:textId="77777777" w:rsidR="00A77B3E" w:rsidRDefault="003A2342" w:rsidP="00A662CF">
      <w:pPr>
        <w:spacing w:line="360" w:lineRule="auto"/>
        <w:ind w:firstLine="708"/>
        <w:jc w:val="both"/>
      </w:pPr>
      <w:r>
        <w:rPr>
          <w:rFonts w:ascii="Book Antiqua" w:eastAsia="Book Antiqua" w:hAnsi="Book Antiqua" w:cs="Book Antiqua"/>
          <w:color w:val="000000"/>
        </w:rPr>
        <w:t xml:space="preserve">In a meta-analysis of 143 studies, CD was responsible for 13% of all HF cases in Latin </w:t>
      </w:r>
      <w:proofErr w:type="gramStart"/>
      <w:r>
        <w:rPr>
          <w:rFonts w:ascii="Book Antiqua" w:eastAsia="Book Antiqua" w:hAnsi="Book Antiqua" w:cs="Book Antiqua"/>
          <w:color w:val="000000"/>
        </w:rPr>
        <w:t>America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94]</w:t>
      </w:r>
      <w:r>
        <w:rPr>
          <w:rFonts w:ascii="Book Antiqua" w:eastAsia="Book Antiqua" w:hAnsi="Book Antiqua" w:cs="Book Antiqua"/>
          <w:color w:val="000000"/>
        </w:rPr>
        <w:t xml:space="preserve">. Patients with HF due to CD have a more dismal prognosis than patients with HF due to other etiologies, which includes a higher proportion of hospital admissions due to HF and arrhythmia, pacemaker implantation, and </w:t>
      </w:r>
      <w:proofErr w:type="gramStart"/>
      <w:r>
        <w:rPr>
          <w:rFonts w:ascii="Book Antiqua" w:eastAsia="Book Antiqua" w:hAnsi="Book Antiqua" w:cs="Book Antiqua"/>
          <w:color w:val="000000"/>
        </w:rPr>
        <w:t>stroke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Moreover</w:t>
      </w:r>
      <w:r>
        <w:rPr>
          <w:rFonts w:ascii="Book Antiqua" w:eastAsia="Book Antiqua" w:hAnsi="Book Antiqua" w:cs="Book Antiqua"/>
          <w:color w:val="000000"/>
          <w:shd w:val="clear" w:color="auto" w:fill="FFFFFF"/>
        </w:rPr>
        <w:t xml:space="preserve">, the importance of HF as a mode of death in CHD has increased in recent </w:t>
      </w:r>
      <w:proofErr w:type="gramStart"/>
      <w:r>
        <w:rPr>
          <w:rFonts w:ascii="Book Antiqua" w:eastAsia="Book Antiqua" w:hAnsi="Book Antiqua" w:cs="Book Antiqua"/>
          <w:color w:val="000000"/>
          <w:shd w:val="clear" w:color="auto" w:fill="FFFFFF"/>
        </w:rPr>
        <w:t>years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95]</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Patients with asymptomatic LV systolic dysfunction should be started on angiotensin-converting enzyme inhibitors (ACEI) and beta-blockers, as recommended by the HF </w:t>
      </w:r>
      <w:proofErr w:type="gramStart"/>
      <w:r>
        <w:rPr>
          <w:rFonts w:ascii="Book Antiqua" w:eastAsia="Book Antiqua" w:hAnsi="Book Antiqua" w:cs="Book Antiqua"/>
          <w:color w:val="000000"/>
        </w:rPr>
        <w:t>guidelines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w:t>
      </w:r>
    </w:p>
    <w:p w14:paraId="06E4CDC5" w14:textId="77777777" w:rsidR="00A77B3E" w:rsidRDefault="003A2342" w:rsidP="00A662CF">
      <w:pPr>
        <w:spacing w:line="360" w:lineRule="auto"/>
        <w:ind w:firstLine="708"/>
        <w:jc w:val="both"/>
      </w:pPr>
      <w:r>
        <w:rPr>
          <w:rFonts w:ascii="Book Antiqua" w:eastAsia="Book Antiqua" w:hAnsi="Book Antiqua" w:cs="Book Antiqua"/>
          <w:color w:val="000000"/>
        </w:rPr>
        <w:t xml:space="preserve">Non-pharmacological treatment strategies for HF are described in a specific section of this review. </w:t>
      </w:r>
    </w:p>
    <w:p w14:paraId="12B6C42E" w14:textId="77777777" w:rsidR="00A77B3E" w:rsidRDefault="003A2342" w:rsidP="00A662CF">
      <w:pPr>
        <w:spacing w:line="360" w:lineRule="auto"/>
        <w:ind w:firstLine="708"/>
        <w:jc w:val="both"/>
      </w:pPr>
      <w:r>
        <w:rPr>
          <w:rFonts w:ascii="Book Antiqua" w:eastAsia="Book Antiqua" w:hAnsi="Book Antiqua" w:cs="Book Antiqua"/>
          <w:color w:val="000000"/>
        </w:rPr>
        <w:t xml:space="preserve">The pharmacological treatment in patients with HF due to CD follows the recommendations of HF </w:t>
      </w:r>
      <w:proofErr w:type="gramStart"/>
      <w:r>
        <w:rPr>
          <w:rFonts w:ascii="Book Antiqua" w:eastAsia="Book Antiqua" w:hAnsi="Book Antiqua" w:cs="Book Antiqua"/>
          <w:color w:val="000000"/>
        </w:rPr>
        <w:t>guidelines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and CD consensus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vertAlign w:val="superscript"/>
        </w:rPr>
        <w:t>,9,12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includes a </w:t>
      </w:r>
      <w:r>
        <w:rPr>
          <w:rFonts w:ascii="Book Antiqua" w:eastAsia="Book Antiqua" w:hAnsi="Book Antiqua" w:cs="Book Antiqua"/>
          <w:color w:val="000000"/>
        </w:rPr>
        <w:lastRenderedPageBreak/>
        <w:t xml:space="preserve">neurohumoral block (beta-blockers, ACEI or angiotensin receptor blockers, and mineralocorticoid receptor antagonists). However, the recommended full doses of these drugs are often not reached, as patients with CHD have a high prevalence of atrioventricular block and autonomic nervous system disorders. Carvedilol is the most frequently used beta-blocker in CHD, although the quality of evidence is low and based on a meta-analysis that included 69 participants and found a lower all-cause mortality in the carvedilol group than in the placebo </w:t>
      </w:r>
      <w:proofErr w:type="gramStart"/>
      <w:r>
        <w:rPr>
          <w:rFonts w:ascii="Book Antiqua" w:eastAsia="Book Antiqua" w:hAnsi="Book Antiqua" w:cs="Book Antiqua"/>
          <w:color w:val="000000"/>
        </w:rPr>
        <w:t>group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96]</w:t>
      </w:r>
      <w:r>
        <w:rPr>
          <w:rFonts w:ascii="Book Antiqua" w:eastAsia="Book Antiqua" w:hAnsi="Book Antiqua" w:cs="Book Antiqua"/>
          <w:color w:val="000000"/>
        </w:rPr>
        <w:t xml:space="preserve">. </w:t>
      </w:r>
    </w:p>
    <w:p w14:paraId="0890C260" w14:textId="77777777" w:rsidR="00A77B3E" w:rsidRDefault="003A2342" w:rsidP="00A662CF">
      <w:pPr>
        <w:spacing w:line="360" w:lineRule="auto"/>
        <w:ind w:firstLine="708"/>
        <w:jc w:val="both"/>
      </w:pPr>
      <w:r>
        <w:rPr>
          <w:rFonts w:ascii="Book Antiqua" w:eastAsia="Book Antiqua" w:hAnsi="Book Antiqua" w:cs="Book Antiqua"/>
          <w:color w:val="000000"/>
        </w:rPr>
        <w:t xml:space="preserve">Patients with HF due to CD receive amiodarone more often because of a higher risk of ventricular malignant arrhythmias. The same occurs with anticoagulants due to a higher frequency of cardioembolic </w:t>
      </w:r>
      <w:proofErr w:type="gramStart"/>
      <w:r>
        <w:rPr>
          <w:rFonts w:ascii="Book Antiqua" w:eastAsia="Book Antiqua" w:hAnsi="Book Antiqua" w:cs="Book Antiqua"/>
          <w:color w:val="000000"/>
        </w:rPr>
        <w:t>events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w:t>
      </w:r>
    </w:p>
    <w:p w14:paraId="347D900D" w14:textId="77777777" w:rsidR="00A77B3E" w:rsidRDefault="003A2342" w:rsidP="00A662CF">
      <w:pPr>
        <w:spacing w:line="360" w:lineRule="auto"/>
        <w:ind w:firstLine="708"/>
        <w:jc w:val="both"/>
      </w:pPr>
      <w:r>
        <w:rPr>
          <w:rFonts w:ascii="Book Antiqua" w:eastAsia="Book Antiqua" w:hAnsi="Book Antiqua" w:cs="Book Antiqua"/>
          <w:color w:val="000000"/>
        </w:rPr>
        <w:t xml:space="preserve">Diuretics should also be added to the patients’ prescription whenever there is clinical evidence of congestion, and the doses should be tapered to the lowest possible dosage in order to avoid electrolyte and metabolic </w:t>
      </w:r>
      <w:proofErr w:type="gramStart"/>
      <w:r>
        <w:rPr>
          <w:rFonts w:ascii="Book Antiqua" w:eastAsia="Book Antiqua" w:hAnsi="Book Antiqua" w:cs="Book Antiqua"/>
          <w:color w:val="000000"/>
        </w:rPr>
        <w:t>disorders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t>
      </w:r>
    </w:p>
    <w:p w14:paraId="500C1EE2" w14:textId="77777777" w:rsidR="00A77B3E" w:rsidRDefault="003A2342" w:rsidP="00A662CF">
      <w:pPr>
        <w:spacing w:line="360" w:lineRule="auto"/>
        <w:ind w:firstLine="708"/>
        <w:jc w:val="both"/>
      </w:pPr>
      <w:r>
        <w:rPr>
          <w:rFonts w:ascii="Book Antiqua" w:eastAsia="Book Antiqua" w:hAnsi="Book Antiqua" w:cs="Book Antiqua"/>
          <w:color w:val="000000"/>
        </w:rPr>
        <w:t xml:space="preserve">In case the patient persists with symptoms compatible of NYHA functional class III or above despite neurohumoral block and diuretics, digitalis may be added to the prescription. Another indication for digitalis is the presence of atrial fibrillation with a rapid ventricular response. However, it is necessary to monitor digitalis serum levels and the occurrence of atrioventricular </w:t>
      </w:r>
      <w:proofErr w:type="gramStart"/>
      <w:r>
        <w:rPr>
          <w:rFonts w:ascii="Book Antiqua" w:eastAsia="Book Antiqua" w:hAnsi="Book Antiqua" w:cs="Book Antiqua"/>
          <w:color w:val="000000"/>
        </w:rPr>
        <w:t>block</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w:t>
      </w:r>
    </w:p>
    <w:p w14:paraId="7C09ADF9" w14:textId="77777777" w:rsidR="00A77B3E" w:rsidRDefault="003A2342" w:rsidP="00A662CF">
      <w:pPr>
        <w:spacing w:line="360" w:lineRule="auto"/>
        <w:ind w:firstLine="708"/>
        <w:jc w:val="both"/>
      </w:pPr>
      <w:r>
        <w:rPr>
          <w:rFonts w:ascii="Book Antiqua" w:eastAsia="Book Antiqua" w:hAnsi="Book Antiqua" w:cs="Book Antiqua"/>
          <w:color w:val="000000"/>
        </w:rPr>
        <w:t xml:space="preserve">The experience with new drugs recently added to the HF treatment portfolio is very limited. Regarding ivabradine, a </w:t>
      </w:r>
      <w:r>
        <w:rPr>
          <w:rFonts w:ascii="Book Antiqua" w:eastAsia="Book Antiqua" w:hAnsi="Book Antiqua" w:cs="Book Antiqua"/>
          <w:i/>
          <w:iCs/>
          <w:color w:val="000000"/>
        </w:rPr>
        <w:t>post hoc</w:t>
      </w:r>
      <w:r>
        <w:rPr>
          <w:rFonts w:ascii="Book Antiqua" w:eastAsia="Book Antiqua" w:hAnsi="Book Antiqua" w:cs="Book Antiqua"/>
          <w:color w:val="000000"/>
        </w:rPr>
        <w:t xml:space="preserve"> sub-analysis of the SHIFT trial suggested that ivabradine was associated with improvement in NYHA functional class and a trend toward reduction in </w:t>
      </w:r>
      <w:proofErr w:type="gramStart"/>
      <w:r>
        <w:rPr>
          <w:rFonts w:ascii="Book Antiqua" w:eastAsia="Book Antiqua" w:hAnsi="Book Antiqua" w:cs="Book Antiqua"/>
          <w:color w:val="000000"/>
        </w:rPr>
        <w:t>mortality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97]</w:t>
      </w:r>
      <w:r>
        <w:rPr>
          <w:rFonts w:ascii="Book Antiqua" w:eastAsia="Book Antiqua" w:hAnsi="Book Antiqua" w:cs="Book Antiqua"/>
          <w:color w:val="000000"/>
        </w:rPr>
        <w:t xml:space="preserve">. However, the indication for ivabradine in CD patients is limited due to electrical conduction system disturbances characteristic of </w:t>
      </w:r>
      <w:proofErr w:type="gramStart"/>
      <w:r>
        <w:rPr>
          <w:rFonts w:ascii="Book Antiqua" w:eastAsia="Book Antiqua" w:hAnsi="Book Antiqua" w:cs="Book Antiqua"/>
          <w:color w:val="000000"/>
        </w:rPr>
        <w:t>CHD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Regarding sacubitril/valsartan, only 7.6% of Latin American patients with </w:t>
      </w:r>
      <w:proofErr w:type="spellStart"/>
      <w:r>
        <w:rPr>
          <w:rFonts w:ascii="Book Antiqua" w:eastAsia="Book Antiqua" w:hAnsi="Book Antiqua" w:cs="Book Antiqua"/>
          <w:color w:val="000000"/>
        </w:rPr>
        <w:t>HFrEF</w:t>
      </w:r>
      <w:proofErr w:type="spellEnd"/>
      <w:r>
        <w:rPr>
          <w:rFonts w:ascii="Book Antiqua" w:eastAsia="Book Antiqua" w:hAnsi="Book Antiqua" w:cs="Book Antiqua"/>
          <w:color w:val="000000"/>
        </w:rPr>
        <w:t xml:space="preserve"> randomized to angiotensin receptor-</w:t>
      </w:r>
      <w:proofErr w:type="spellStart"/>
      <w:r>
        <w:rPr>
          <w:rFonts w:ascii="Book Antiqua" w:eastAsia="Book Antiqua" w:hAnsi="Book Antiqua" w:cs="Book Antiqua"/>
          <w:color w:val="000000"/>
        </w:rPr>
        <w:t>neprilysin</w:t>
      </w:r>
      <w:proofErr w:type="spellEnd"/>
      <w:r>
        <w:rPr>
          <w:rFonts w:ascii="Book Antiqua" w:eastAsia="Book Antiqua" w:hAnsi="Book Antiqua" w:cs="Book Antiqua"/>
          <w:color w:val="000000"/>
        </w:rPr>
        <w:t xml:space="preserve"> inhibitors in the PARADIGM-HF and ATMOSPHERE trials had CHD. An underpowered analysis suggested that patients with CHD treated with sacubitril/valsartan had a lower risk of cardiovascular death or HF </w:t>
      </w:r>
      <w:proofErr w:type="gramStart"/>
      <w:r>
        <w:rPr>
          <w:rFonts w:ascii="Book Antiqua" w:eastAsia="Book Antiqua" w:hAnsi="Book Antiqua" w:cs="Book Antiqua"/>
          <w:color w:val="000000"/>
        </w:rPr>
        <w:t>hospitalization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98]</w:t>
      </w:r>
      <w:r>
        <w:rPr>
          <w:rFonts w:ascii="Book Antiqua" w:eastAsia="Book Antiqua" w:hAnsi="Book Antiqua" w:cs="Book Antiqua"/>
          <w:color w:val="000000"/>
        </w:rPr>
        <w:t xml:space="preserve">. Therefore, a specific </w:t>
      </w:r>
      <w:r>
        <w:rPr>
          <w:rFonts w:ascii="Book Antiqua" w:eastAsia="Book Antiqua" w:hAnsi="Book Antiqua" w:cs="Book Antiqua"/>
          <w:color w:val="000000"/>
          <w:shd w:val="clear" w:color="auto" w:fill="FFFFFF"/>
        </w:rPr>
        <w:t>multicenter, prospective, randomized, controlled</w:t>
      </w:r>
      <w:r>
        <w:rPr>
          <w:rFonts w:ascii="Book Antiqua" w:eastAsia="Book Antiqua" w:hAnsi="Book Antiqua" w:cs="Book Antiqua"/>
          <w:color w:val="000000"/>
        </w:rPr>
        <w:t xml:space="preserve"> phase 4 study including only </w:t>
      </w:r>
      <w:r>
        <w:rPr>
          <w:rFonts w:ascii="Book Antiqua" w:eastAsia="Book Antiqua" w:hAnsi="Book Antiqua" w:cs="Book Antiqua"/>
          <w:color w:val="000000"/>
          <w:shd w:val="clear" w:color="auto" w:fill="FFFFFF"/>
        </w:rPr>
        <w:t xml:space="preserve">patients with </w:t>
      </w:r>
      <w:proofErr w:type="spellStart"/>
      <w:r>
        <w:rPr>
          <w:rFonts w:ascii="Book Antiqua" w:eastAsia="Book Antiqua" w:hAnsi="Book Antiqua" w:cs="Book Antiqua"/>
          <w:color w:val="000000"/>
          <w:shd w:val="clear" w:color="auto" w:fill="FFFFFF"/>
        </w:rPr>
        <w:t>HFrEF</w:t>
      </w:r>
      <w:proofErr w:type="spellEnd"/>
      <w:r>
        <w:rPr>
          <w:rFonts w:ascii="Book Antiqua" w:eastAsia="Book Antiqua" w:hAnsi="Book Antiqua" w:cs="Book Antiqua"/>
          <w:color w:val="000000"/>
          <w:shd w:val="clear" w:color="auto" w:fill="FFFFFF"/>
        </w:rPr>
        <w:t xml:space="preserve"> due to CD, named </w:t>
      </w:r>
      <w:r>
        <w:rPr>
          <w:rFonts w:ascii="Book Antiqua" w:eastAsia="Book Antiqua" w:hAnsi="Book Antiqua" w:cs="Book Antiqua"/>
          <w:color w:val="000000"/>
        </w:rPr>
        <w:lastRenderedPageBreak/>
        <w:t>PARACHUTE-HF</w:t>
      </w:r>
      <w:r>
        <w:rPr>
          <w:rFonts w:ascii="Book Antiqua" w:eastAsia="Book Antiqua" w:hAnsi="Book Antiqua" w:cs="Book Antiqua"/>
          <w:color w:val="000000"/>
          <w:shd w:val="clear" w:color="auto" w:fill="FFFFFF"/>
        </w:rPr>
        <w:t xml:space="preserve"> study, is currently in progress in order to testing the superiority of sacubitril/valsartan over enalapril in improving the composite endpoint of cardiovascular death or first HF hospitalization </w:t>
      </w:r>
      <w:r>
        <w:rPr>
          <w:rFonts w:ascii="Book Antiqua" w:eastAsia="Book Antiqua" w:hAnsi="Book Antiqua" w:cs="Book Antiqua"/>
          <w:color w:val="000000"/>
        </w:rPr>
        <w:t>(NCT04023227).</w:t>
      </w:r>
    </w:p>
    <w:p w14:paraId="1A641C8D" w14:textId="77777777" w:rsidR="00A77B3E" w:rsidRDefault="003A2342" w:rsidP="00A662CF">
      <w:pPr>
        <w:spacing w:line="360" w:lineRule="auto"/>
        <w:ind w:firstLine="708"/>
        <w:jc w:val="both"/>
      </w:pPr>
      <w:r>
        <w:rPr>
          <w:rFonts w:ascii="Book Antiqua" w:eastAsia="Book Antiqua" w:hAnsi="Book Antiqua" w:cs="Book Antiqua"/>
          <w:color w:val="000000"/>
        </w:rPr>
        <w:t xml:space="preserve">When overt and refractory HF occurs, alternative therapies are still possible for CHD. Orthotopic heart transplantation (OHT) and cardiac resynchronization therapy are such therapies. Although there is a risk of CD reactivation after OHT, advances in immunosuppression protocols and careful reactivation monitoring after surgery allowed successful OHT in CHD. In fact, </w:t>
      </w:r>
      <w:r>
        <w:rPr>
          <w:rFonts w:ascii="Book Antiqua" w:eastAsia="Book Antiqua" w:hAnsi="Book Antiqua" w:cs="Book Antiqua"/>
          <w:color w:val="000000"/>
          <w:shd w:val="clear" w:color="auto" w:fill="FFFFFF"/>
        </w:rPr>
        <w:t xml:space="preserve">CD is the third most common indication for OHT in South </w:t>
      </w:r>
      <w:proofErr w:type="gramStart"/>
      <w:r>
        <w:rPr>
          <w:rFonts w:ascii="Book Antiqua" w:eastAsia="Book Antiqua" w:hAnsi="Book Antiqua" w:cs="Book Antiqua"/>
          <w:color w:val="000000"/>
          <w:shd w:val="clear" w:color="auto" w:fill="FFFFFF"/>
        </w:rPr>
        <w:t>America</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12]</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The selection criteria are the same as those in the general OHT evaluation, but an active pre-transplantation search for chronic digestive complications (megaesophagus and megacolon) is necessary to avoid postoperative complications. The mortality rate is high for CHD patients on the waiting list, suggesting the need for earlier intervention. On the other hand, post-OHT survival is higher, despite the risk of reactivation, perhaps because the patients included in the previous series were younger, with fewer comorbidities and less risk of pulmonary hypertension. Monitoring of reactivation throughout life is mandatory, especially during increases in immunosuppression therapy for transplant organ rejection. Universal </w:t>
      </w:r>
      <w:proofErr w:type="spellStart"/>
      <w:r>
        <w:rPr>
          <w:rFonts w:ascii="Book Antiqua" w:eastAsia="Book Antiqua" w:hAnsi="Book Antiqua" w:cs="Book Antiqua"/>
          <w:color w:val="000000"/>
        </w:rPr>
        <w:t>trypanocidal</w:t>
      </w:r>
      <w:proofErr w:type="spellEnd"/>
      <w:r>
        <w:rPr>
          <w:rFonts w:ascii="Book Antiqua" w:eastAsia="Book Antiqua" w:hAnsi="Book Antiqua" w:cs="Book Antiqua"/>
          <w:color w:val="000000"/>
        </w:rPr>
        <w:t xml:space="preserve"> prophylactic therapy before OHT is not recommended, but benznidazole is the drug of choice in cases of </w:t>
      </w:r>
      <w:proofErr w:type="gramStart"/>
      <w:r>
        <w:rPr>
          <w:rFonts w:ascii="Book Antiqua" w:eastAsia="Book Antiqua" w:hAnsi="Book Antiqua" w:cs="Book Antiqua"/>
          <w:color w:val="000000"/>
        </w:rPr>
        <w:t>reactivation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vertAlign w:val="superscript"/>
        </w:rPr>
        <w:t>,9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p>
    <w:p w14:paraId="0DA800B4" w14:textId="77777777" w:rsidR="00A77B3E" w:rsidRDefault="003A2342" w:rsidP="00A662CF">
      <w:pPr>
        <w:spacing w:line="360" w:lineRule="auto"/>
        <w:ind w:firstLineChars="150" w:firstLine="360"/>
        <w:jc w:val="both"/>
      </w:pPr>
      <w:r>
        <w:rPr>
          <w:rFonts w:ascii="Book Antiqua" w:eastAsia="Book Antiqua" w:hAnsi="Book Antiqua" w:cs="Book Antiqua"/>
          <w:color w:val="000000"/>
        </w:rPr>
        <w:t xml:space="preserve">Different devices for cardiac assistance could be used in patients with end-stage </w:t>
      </w:r>
      <w:proofErr w:type="spellStart"/>
      <w:r>
        <w:rPr>
          <w:rFonts w:ascii="Book Antiqua" w:eastAsia="Book Antiqua" w:hAnsi="Book Antiqua" w:cs="Book Antiqua"/>
          <w:color w:val="000000"/>
        </w:rPr>
        <w:t>HFrEF</w:t>
      </w:r>
      <w:proofErr w:type="spellEnd"/>
      <w:r>
        <w:rPr>
          <w:rFonts w:ascii="Book Antiqua" w:eastAsia="Book Antiqua" w:hAnsi="Book Antiqua" w:cs="Book Antiqua"/>
          <w:color w:val="000000"/>
        </w:rPr>
        <w:t xml:space="preserve"> due to CD. These could be applied as a bridge to transplantation, a bridge to recovery, or even as a destination therapy. Unfortunately, the limited access to health services in endemic countries makes this option uncommon, but some successful experiences have been </w:t>
      </w:r>
      <w:proofErr w:type="gramStart"/>
      <w:r>
        <w:rPr>
          <w:rFonts w:ascii="Book Antiqua" w:eastAsia="Book Antiqua" w:hAnsi="Book Antiqua" w:cs="Book Antiqua"/>
          <w:color w:val="000000"/>
        </w:rPr>
        <w:t>described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99]</w:t>
      </w:r>
      <w:r>
        <w:rPr>
          <w:rFonts w:ascii="Book Antiqua" w:eastAsia="Book Antiqua" w:hAnsi="Book Antiqua" w:cs="Book Antiqua"/>
          <w:color w:val="000000"/>
        </w:rPr>
        <w:t>.</w:t>
      </w:r>
    </w:p>
    <w:p w14:paraId="012FA4B4" w14:textId="77777777" w:rsidR="00A77B3E" w:rsidRDefault="00A77B3E" w:rsidP="00A662CF">
      <w:pPr>
        <w:spacing w:line="360" w:lineRule="auto"/>
        <w:jc w:val="both"/>
      </w:pPr>
    </w:p>
    <w:p w14:paraId="1BCE406B" w14:textId="77777777" w:rsidR="00A77B3E" w:rsidRDefault="003A2342" w:rsidP="00A662CF">
      <w:pPr>
        <w:spacing w:line="360" w:lineRule="auto"/>
        <w:jc w:val="both"/>
      </w:pPr>
      <w:r>
        <w:rPr>
          <w:rFonts w:ascii="Book Antiqua" w:eastAsia="Book Antiqua" w:hAnsi="Book Antiqua" w:cs="Book Antiqua"/>
          <w:b/>
          <w:bCs/>
          <w:caps/>
          <w:color w:val="000000"/>
          <w:u w:val="single"/>
        </w:rPr>
        <w:t xml:space="preserve">Non-pharmacological strategies </w:t>
      </w:r>
    </w:p>
    <w:p w14:paraId="528A1719" w14:textId="77777777" w:rsidR="00A77B3E" w:rsidRDefault="003A2342" w:rsidP="00A662CF">
      <w:pPr>
        <w:spacing w:line="360" w:lineRule="auto"/>
        <w:jc w:val="both"/>
      </w:pPr>
      <w:r>
        <w:rPr>
          <w:rFonts w:ascii="Book Antiqua" w:eastAsia="Book Antiqua" w:hAnsi="Book Antiqua" w:cs="Book Antiqua"/>
          <w:color w:val="000000"/>
        </w:rPr>
        <w:t xml:space="preserve">Several non-pharmacological strategies based on lifestyle modifications have demonstrated beneficial effects in the clinical management of patients with CHD, including nutritional counseling, pharmaceutical care, and exercise-based cardiac </w:t>
      </w:r>
      <w:r>
        <w:rPr>
          <w:rFonts w:ascii="Book Antiqua" w:eastAsia="Book Antiqua" w:hAnsi="Book Antiqua" w:cs="Book Antiqua"/>
          <w:color w:val="000000"/>
        </w:rPr>
        <w:lastRenderedPageBreak/>
        <w:t xml:space="preserve">rehabilitation (CR). The first approach involves dietary guidelines, encouragement to self-care, adherence to treatment, regular physical activities, and prohibition of alcohol and tobacco use. These strategies are usually easy to implement and have a low maintenance cost; therefore, they should be included in clinical practice. </w:t>
      </w:r>
    </w:p>
    <w:p w14:paraId="16A4F157" w14:textId="77777777" w:rsidR="00A77B3E" w:rsidRDefault="00A77B3E" w:rsidP="00A662CF">
      <w:pPr>
        <w:spacing w:line="360" w:lineRule="auto"/>
        <w:jc w:val="both"/>
      </w:pPr>
    </w:p>
    <w:p w14:paraId="50CB4AE8" w14:textId="77777777" w:rsidR="00A77B3E" w:rsidRDefault="003A2342" w:rsidP="00A662CF">
      <w:pPr>
        <w:spacing w:line="360" w:lineRule="auto"/>
        <w:jc w:val="both"/>
      </w:pPr>
      <w:r>
        <w:rPr>
          <w:rFonts w:ascii="Book Antiqua" w:eastAsia="Book Antiqua" w:hAnsi="Book Antiqua" w:cs="Book Antiqua"/>
          <w:b/>
          <w:bCs/>
          <w:i/>
          <w:iCs/>
          <w:color w:val="000000"/>
        </w:rPr>
        <w:t xml:space="preserve">Nutritional counseling </w:t>
      </w:r>
    </w:p>
    <w:p w14:paraId="220577E1" w14:textId="77777777" w:rsidR="00A77B3E" w:rsidRDefault="003A2342" w:rsidP="00A662CF">
      <w:pPr>
        <w:spacing w:line="360" w:lineRule="auto"/>
        <w:jc w:val="both"/>
      </w:pPr>
      <w:r>
        <w:rPr>
          <w:rFonts w:ascii="Book Antiqua" w:eastAsia="Book Antiqua" w:hAnsi="Book Antiqua" w:cs="Book Antiqua"/>
          <w:color w:val="000000"/>
        </w:rPr>
        <w:t xml:space="preserve">CHD promotes physiological changes that can directly influence nutritional status. In this setting, nutritional counseling aims to provide adequate calories and nutrients to maintain an ideal body </w:t>
      </w:r>
      <w:proofErr w:type="gramStart"/>
      <w:r>
        <w:rPr>
          <w:rFonts w:ascii="Book Antiqua" w:eastAsia="Book Antiqua" w:hAnsi="Book Antiqua" w:cs="Book Antiqua"/>
          <w:color w:val="000000"/>
        </w:rPr>
        <w:t>composition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especially considering patients who progress with cardiac cachexia. Nutritional counseling should consider the eating behaviors and cultural habits of each patient, as well as access to food and the presence of other clinical conditions, such as dysphagia, intestinal constipation, dyslipidemia, diabetes mellitus, and </w:t>
      </w:r>
      <w:proofErr w:type="gramStart"/>
      <w:r>
        <w:rPr>
          <w:rFonts w:ascii="Book Antiqua" w:eastAsia="Book Antiqua" w:hAnsi="Book Antiqua" w:cs="Book Antiqua"/>
          <w:color w:val="000000"/>
        </w:rPr>
        <w:t>hypertension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46D4C529" w14:textId="77777777" w:rsidR="00A77B3E" w:rsidRDefault="003A2342" w:rsidP="00A662CF">
      <w:pPr>
        <w:spacing w:line="360" w:lineRule="auto"/>
        <w:ind w:firstLine="708"/>
        <w:jc w:val="both"/>
      </w:pPr>
      <w:r>
        <w:rPr>
          <w:rFonts w:ascii="Book Antiqua" w:eastAsia="Book Antiqua" w:hAnsi="Book Antiqua" w:cs="Book Antiqua"/>
          <w:color w:val="000000"/>
        </w:rPr>
        <w:t xml:space="preserve">For patients with HF, nutritional intervention also includes the control of salt consumption, limiting it to 3 to 4 g/d for those with mild to moderate disease, and less than 2 g/d for more severe cases (decompensated </w:t>
      </w:r>
      <w:proofErr w:type="gramStart"/>
      <w:r>
        <w:rPr>
          <w:rFonts w:ascii="Book Antiqua" w:eastAsia="Book Antiqua" w:hAnsi="Book Antiqua" w:cs="Book Antiqua"/>
          <w:color w:val="000000"/>
        </w:rPr>
        <w:t>HF)</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The restriction of sodium consumption can cause low adherence to dietary </w:t>
      </w:r>
      <w:proofErr w:type="gramStart"/>
      <w:r>
        <w:rPr>
          <w:rFonts w:ascii="Book Antiqua" w:eastAsia="Book Antiqua" w:hAnsi="Book Antiqua" w:cs="Book Antiqua"/>
          <w:color w:val="000000"/>
        </w:rPr>
        <w:t>recommendations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100,101]</w:t>
      </w:r>
      <w:r>
        <w:rPr>
          <w:rFonts w:ascii="Book Antiqua" w:eastAsia="Book Antiqua" w:hAnsi="Book Antiqua" w:cs="Book Antiqua"/>
          <w:color w:val="000000"/>
        </w:rPr>
        <w:t xml:space="preserve">, due to low food palatability, resulting in insufficient food intake with energy and nutrient supply below the recommendation. Culinary preparations using spices, herbs, condiments, and different techniques have been recommended to improve palatability and encourage healthy food </w:t>
      </w:r>
      <w:proofErr w:type="gramStart"/>
      <w:r>
        <w:rPr>
          <w:rFonts w:ascii="Book Antiqua" w:eastAsia="Book Antiqua" w:hAnsi="Book Antiqua" w:cs="Book Antiqua"/>
          <w:color w:val="000000"/>
        </w:rPr>
        <w:t>consumption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102]</w:t>
      </w:r>
      <w:r>
        <w:rPr>
          <w:rFonts w:ascii="Book Antiqua" w:eastAsia="Book Antiqua" w:hAnsi="Book Antiqua" w:cs="Book Antiqua"/>
          <w:color w:val="000000"/>
        </w:rPr>
        <w:t xml:space="preserve">. In severe HF, restriction of fluid intake is necessary, and patients should be encouraged to closely control their body </w:t>
      </w:r>
      <w:proofErr w:type="gramStart"/>
      <w:r>
        <w:rPr>
          <w:rFonts w:ascii="Book Antiqua" w:eastAsia="Book Antiqua" w:hAnsi="Book Antiqua" w:cs="Book Antiqua"/>
          <w:color w:val="000000"/>
        </w:rPr>
        <w:t>weight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6B9C883D" w14:textId="77777777" w:rsidR="00A77B3E" w:rsidRDefault="00A77B3E" w:rsidP="00A662CF">
      <w:pPr>
        <w:spacing w:line="360" w:lineRule="auto"/>
        <w:ind w:firstLine="708"/>
        <w:jc w:val="both"/>
      </w:pPr>
    </w:p>
    <w:p w14:paraId="6F237DE6" w14:textId="77777777" w:rsidR="00A77B3E" w:rsidRDefault="003A2342" w:rsidP="00A662CF">
      <w:pPr>
        <w:spacing w:line="360" w:lineRule="auto"/>
        <w:jc w:val="both"/>
      </w:pPr>
      <w:r>
        <w:rPr>
          <w:rFonts w:ascii="Book Antiqua" w:eastAsia="Book Antiqua" w:hAnsi="Book Antiqua" w:cs="Book Antiqua"/>
          <w:b/>
          <w:bCs/>
          <w:i/>
          <w:iCs/>
          <w:color w:val="000000"/>
        </w:rPr>
        <w:t>Pharmaceutical care</w:t>
      </w:r>
    </w:p>
    <w:p w14:paraId="3FA1D691" w14:textId="77777777" w:rsidR="00A77B3E" w:rsidRDefault="003A2342" w:rsidP="00A662CF">
      <w:pPr>
        <w:spacing w:line="360" w:lineRule="auto"/>
        <w:jc w:val="both"/>
      </w:pPr>
      <w:r>
        <w:rPr>
          <w:rFonts w:ascii="Book Antiqua" w:eastAsia="Book Antiqua" w:hAnsi="Book Antiqua" w:cs="Book Antiqua"/>
          <w:color w:val="000000"/>
          <w:shd w:val="clear" w:color="auto" w:fill="FFFFFF"/>
        </w:rPr>
        <w:t xml:space="preserve">Considering that as high as 30% to 40% of patients with CD will develop cardiac or digestive symptoms that chronically require medical assistance and pharmacological </w:t>
      </w:r>
      <w:proofErr w:type="gramStart"/>
      <w:r>
        <w:rPr>
          <w:rFonts w:ascii="Book Antiqua" w:eastAsia="Book Antiqua" w:hAnsi="Book Antiqua" w:cs="Book Antiqua"/>
          <w:color w:val="000000"/>
          <w:shd w:val="clear" w:color="auto" w:fill="FFFFFF"/>
        </w:rPr>
        <w:t>treatment</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9]</w:t>
      </w:r>
      <w:r>
        <w:rPr>
          <w:rFonts w:ascii="Book Antiqua" w:eastAsia="Book Antiqua" w:hAnsi="Book Antiqua" w:cs="Book Antiqua"/>
          <w:color w:val="000000"/>
          <w:shd w:val="clear" w:color="auto" w:fill="FFFFFF"/>
        </w:rPr>
        <w:t xml:space="preserve">, pharmaceutical care emerges as an important auxiliary strategy to improve medication compliance, minimize adverse drug events, and </w:t>
      </w:r>
      <w:r>
        <w:rPr>
          <w:rFonts w:ascii="Book Antiqua" w:eastAsia="Book Antiqua" w:hAnsi="Book Antiqua" w:cs="Book Antiqua"/>
          <w:color w:val="000000"/>
        </w:rPr>
        <w:t>improve</w:t>
      </w:r>
      <w:r>
        <w:rPr>
          <w:rFonts w:ascii="Book Antiqua" w:eastAsia="Book Antiqua" w:hAnsi="Book Antiqua" w:cs="Book Antiqua"/>
          <w:color w:val="000000"/>
          <w:shd w:val="clear" w:color="auto" w:fill="FFFFFF"/>
        </w:rPr>
        <w:t xml:space="preserve"> quality of life</w:t>
      </w:r>
      <w:r>
        <w:rPr>
          <w:rFonts w:ascii="Book Antiqua" w:eastAsia="Book Antiqua" w:hAnsi="Book Antiqua" w:cs="Book Antiqua"/>
          <w:color w:val="000000"/>
          <w:szCs w:val="30"/>
          <w:shd w:val="clear" w:color="auto" w:fill="FFFFFF"/>
          <w:vertAlign w:val="superscript"/>
        </w:rPr>
        <w:t>[103]</w:t>
      </w:r>
      <w:r>
        <w:rPr>
          <w:rFonts w:ascii="Book Antiqua" w:eastAsia="Book Antiqua" w:hAnsi="Book Antiqua" w:cs="Book Antiqua"/>
          <w:color w:val="000000"/>
        </w:rPr>
        <w:t xml:space="preserve">. Therefore, pharmaceutical care is an important strategy that should be implemented in </w:t>
      </w:r>
      <w:r>
        <w:rPr>
          <w:rFonts w:ascii="Book Antiqua" w:eastAsia="Book Antiqua" w:hAnsi="Book Antiqua" w:cs="Book Antiqua"/>
          <w:color w:val="000000"/>
        </w:rPr>
        <w:lastRenderedPageBreak/>
        <w:t xml:space="preserve">the follow-up of patients with CHD and HF, as it could help to identify adverse drug events and suggest alternatives to minimize these side </w:t>
      </w:r>
      <w:proofErr w:type="gramStart"/>
      <w:r>
        <w:rPr>
          <w:rFonts w:ascii="Book Antiqua" w:eastAsia="Book Antiqua" w:hAnsi="Book Antiqua" w:cs="Book Antiqua"/>
          <w:color w:val="000000"/>
        </w:rPr>
        <w:t>effects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104]</w:t>
      </w:r>
      <w:r>
        <w:rPr>
          <w:rFonts w:ascii="Book Antiqua" w:eastAsia="Book Antiqua" w:hAnsi="Book Antiqua" w:cs="Book Antiqua"/>
          <w:color w:val="000000"/>
        </w:rPr>
        <w:t>.</w:t>
      </w:r>
    </w:p>
    <w:p w14:paraId="3EB155D0" w14:textId="77777777" w:rsidR="00A77B3E" w:rsidRDefault="00A77B3E" w:rsidP="00A662CF">
      <w:pPr>
        <w:spacing w:line="360" w:lineRule="auto"/>
        <w:jc w:val="both"/>
      </w:pPr>
    </w:p>
    <w:p w14:paraId="3435DDF0" w14:textId="77777777" w:rsidR="00A77B3E" w:rsidRDefault="003A2342" w:rsidP="00A662CF">
      <w:pPr>
        <w:spacing w:line="360" w:lineRule="auto"/>
        <w:jc w:val="both"/>
      </w:pPr>
      <w:r>
        <w:rPr>
          <w:rFonts w:ascii="Book Antiqua" w:eastAsia="Book Antiqua" w:hAnsi="Book Antiqua" w:cs="Book Antiqua"/>
          <w:b/>
          <w:bCs/>
          <w:i/>
          <w:iCs/>
          <w:color w:val="000000"/>
        </w:rPr>
        <w:t>Exercise-based cardiac rehabilitation</w:t>
      </w:r>
    </w:p>
    <w:p w14:paraId="118FFDB5" w14:textId="77777777" w:rsidR="00A77B3E" w:rsidRDefault="003A2342" w:rsidP="00A662CF">
      <w:pPr>
        <w:spacing w:line="360" w:lineRule="auto"/>
        <w:jc w:val="both"/>
      </w:pPr>
      <w:r>
        <w:rPr>
          <w:rFonts w:ascii="Book Antiqua" w:eastAsia="Book Antiqua" w:hAnsi="Book Antiqua" w:cs="Book Antiqua"/>
          <w:color w:val="000000"/>
        </w:rPr>
        <w:t xml:space="preserve">Exercise-based CR has emerged as an important strategy to improve functional capacity and quality of life in patients with CHD complicated by </w:t>
      </w:r>
      <w:proofErr w:type="gramStart"/>
      <w:r>
        <w:rPr>
          <w:rFonts w:ascii="Book Antiqua" w:eastAsia="Book Antiqua" w:hAnsi="Book Antiqua" w:cs="Book Antiqua"/>
          <w:color w:val="000000"/>
        </w:rPr>
        <w:t>HF</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Before participating in an exercise program, patients must undergo a clinical evaluation including anamnesis, physical examination, and complementary tests to minimize the risk of adverse events during exercise practice. The anamnesis should include information regarding the stage of CHD, history of arrhythmias, organ damage, comorbidities, devices (pacemaker or ICD), previous hospital admissions, allergies, and history of physical activity. On physical examination, cardiac and pulmonary auscultation are important, together with evaluation of musculoskeletal limitations, surgical scars, and any other signs of diseases that may limit exercise practice. A basic laboratory investigation with a complete blood count, lipid profile, and coagulation factors is also important. </w:t>
      </w:r>
    </w:p>
    <w:p w14:paraId="5C04C119" w14:textId="77777777" w:rsidR="00A77B3E" w:rsidRDefault="003A2342" w:rsidP="00A662CF">
      <w:pPr>
        <w:spacing w:line="360" w:lineRule="auto"/>
        <w:ind w:firstLine="240"/>
        <w:jc w:val="both"/>
      </w:pPr>
      <w:r>
        <w:rPr>
          <w:rFonts w:ascii="Book Antiqua" w:eastAsia="Book Antiqua" w:hAnsi="Book Antiqua" w:cs="Book Antiqua"/>
          <w:color w:val="000000"/>
        </w:rPr>
        <w:t>A resting ECG should be performed to assess rhythm disturbances, and a maximal exercise test (with or without gas exchange analysis) should be performed to evaluate clinical, hemodynamic, and electrocardiographic responses during exercise. If not available, a submaximal test (</w:t>
      </w:r>
      <w:r>
        <w:rPr>
          <w:rFonts w:ascii="Book Antiqua" w:eastAsia="Book Antiqua" w:hAnsi="Book Antiqua" w:cs="Book Antiqua"/>
          <w:i/>
          <w:iCs/>
          <w:color w:val="000000"/>
        </w:rPr>
        <w:t>e.g.</w:t>
      </w:r>
      <w:r>
        <w:rPr>
          <w:rFonts w:ascii="Book Antiqua" w:eastAsia="Book Antiqua" w:hAnsi="Book Antiqua" w:cs="Book Antiqua"/>
          <w:color w:val="000000"/>
        </w:rPr>
        <w:t xml:space="preserve">, the 6-min walk test) can provide parameters for monitoring functional capacity. Exercise tests must be performed under the usual medications, especially for patients with chronotropic negative drugs, such as beta-blockers, digitalis, or antiarrhythmics, to mimic the condition that they will be in during physical training </w:t>
      </w:r>
      <w:proofErr w:type="gramStart"/>
      <w:r>
        <w:rPr>
          <w:rFonts w:ascii="Book Antiqua" w:eastAsia="Book Antiqua" w:hAnsi="Book Antiqua" w:cs="Book Antiqua"/>
          <w:color w:val="000000"/>
        </w:rPr>
        <w:t>sessions.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rPr>
        <w:t xml:space="preserve"> An echocardiographic evaluation is also useful, as it provides additional information for risk </w:t>
      </w:r>
      <w:proofErr w:type="gramStart"/>
      <w:r>
        <w:rPr>
          <w:rFonts w:ascii="Book Antiqua" w:eastAsia="Book Antiqua" w:hAnsi="Book Antiqua" w:cs="Book Antiqua"/>
          <w:color w:val="000000"/>
        </w:rPr>
        <w:t>stratification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105]</w:t>
      </w:r>
      <w:r>
        <w:rPr>
          <w:rFonts w:ascii="Book Antiqua" w:eastAsia="Book Antiqua" w:hAnsi="Book Antiqua" w:cs="Book Antiqua"/>
          <w:color w:val="000000"/>
        </w:rPr>
        <w:t>.</w:t>
      </w:r>
    </w:p>
    <w:p w14:paraId="3D70CCB3" w14:textId="77777777" w:rsidR="00A77B3E" w:rsidRDefault="003A2342" w:rsidP="00A662CF">
      <w:pPr>
        <w:spacing w:line="360" w:lineRule="auto"/>
        <w:ind w:firstLine="240"/>
        <w:jc w:val="both"/>
      </w:pPr>
      <w:r>
        <w:rPr>
          <w:rFonts w:ascii="Book Antiqua" w:eastAsia="Book Antiqua" w:hAnsi="Book Antiqua" w:cs="Book Antiqua"/>
          <w:color w:val="000000"/>
        </w:rPr>
        <w:t xml:space="preserve">During exercise sessions, electrocardiographic monitoring should be performed to detect malignant exercise-induced arrhythmias. Heart rate monitors can also be used, but the CR team must pay attention to possible errors due to electrical interference and check with manual verification, if necessary. Blood pressure and oxygen saturation </w:t>
      </w:r>
      <w:r>
        <w:rPr>
          <w:rFonts w:ascii="Book Antiqua" w:eastAsia="Book Antiqua" w:hAnsi="Book Antiqua" w:cs="Book Antiqua"/>
          <w:color w:val="000000"/>
        </w:rPr>
        <w:lastRenderedPageBreak/>
        <w:t xml:space="preserve">should also be assessed before, during, and after exercise. Blood glucose measurements can be performed before and after exercise sessions for diabetic patients. </w:t>
      </w:r>
    </w:p>
    <w:p w14:paraId="2B69C918" w14:textId="77777777" w:rsidR="00A77B3E" w:rsidRDefault="003A2342" w:rsidP="00A662CF">
      <w:pPr>
        <w:spacing w:line="360" w:lineRule="auto"/>
        <w:ind w:firstLine="240"/>
        <w:jc w:val="both"/>
      </w:pPr>
      <w:r>
        <w:rPr>
          <w:rFonts w:ascii="Book Antiqua" w:eastAsia="Book Antiqua" w:hAnsi="Book Antiqua" w:cs="Book Antiqua"/>
          <w:color w:val="000000"/>
        </w:rPr>
        <w:t xml:space="preserve">Ideally, the CR training program should be comprised of 150 to 300 min per week (divided into 3 to 5 </w:t>
      </w:r>
      <w:proofErr w:type="spellStart"/>
      <w:r>
        <w:rPr>
          <w:rFonts w:ascii="Book Antiqua" w:eastAsia="Book Antiqua" w:hAnsi="Book Antiqua" w:cs="Book Antiqua"/>
          <w:color w:val="000000"/>
        </w:rPr>
        <w:t>wkly</w:t>
      </w:r>
      <w:proofErr w:type="spellEnd"/>
      <w:r>
        <w:rPr>
          <w:rFonts w:ascii="Book Antiqua" w:eastAsia="Book Antiqua" w:hAnsi="Book Antiqua" w:cs="Book Antiqua"/>
          <w:color w:val="000000"/>
        </w:rPr>
        <w:t xml:space="preserve"> sessions) of moderate-intensity activities, including aerobic, strength, stretch, and balance exercises. The intensity of aerobic exercise usually ranges from 70% to 85% of the peak heart rate obtained in the exercise test or 90% to 110% of the ventilatory threshold obtained in the maximal exercise test with gas exchange analysis. The perception of effort scale (</w:t>
      </w:r>
      <w:r>
        <w:rPr>
          <w:rFonts w:ascii="Book Antiqua" w:eastAsia="Book Antiqua" w:hAnsi="Book Antiqua" w:cs="Book Antiqua"/>
          <w:i/>
          <w:iCs/>
          <w:color w:val="000000"/>
        </w:rPr>
        <w:t>i.e.</w:t>
      </w:r>
      <w:r>
        <w:rPr>
          <w:rFonts w:ascii="Book Antiqua" w:eastAsia="Book Antiqua" w:hAnsi="Book Antiqua" w:cs="Book Antiqua"/>
          <w:color w:val="000000"/>
        </w:rPr>
        <w:t xml:space="preserve">, Borg scale) is also a valuable instrument that can be used to control exercise intensity. Resistance exercises should be performed at least twice a week at moderate intensity, with greater emphasis on large muscle groups (upper limbs, lower limbs, and trunk), which can be performed using free weights, elastic bands, and resistance equipment. Stretching and balance exercises improve performance of functional activities, reduce cardiovascular overload in some daily situations, decrease the risk of falls, and improve </w:t>
      </w:r>
      <w:proofErr w:type="gramStart"/>
      <w:r>
        <w:rPr>
          <w:rFonts w:ascii="Book Antiqua" w:eastAsia="Book Antiqua" w:hAnsi="Book Antiqua" w:cs="Book Antiqua"/>
          <w:color w:val="000000"/>
        </w:rPr>
        <w:t>autonomy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106]</w:t>
      </w:r>
      <w:r>
        <w:rPr>
          <w:rFonts w:ascii="Book Antiqua" w:eastAsia="Book Antiqua" w:hAnsi="Book Antiqua" w:cs="Book Antiqua"/>
          <w:color w:val="000000"/>
        </w:rPr>
        <w:t xml:space="preserve">. </w:t>
      </w:r>
    </w:p>
    <w:p w14:paraId="14545DEF" w14:textId="77777777" w:rsidR="00A77B3E" w:rsidRDefault="003A2342" w:rsidP="00A662CF">
      <w:pPr>
        <w:spacing w:line="360" w:lineRule="auto"/>
        <w:ind w:firstLine="240"/>
        <w:jc w:val="both"/>
      </w:pPr>
      <w:r>
        <w:rPr>
          <w:rFonts w:ascii="Book Antiqua" w:eastAsia="Book Antiqua" w:hAnsi="Book Antiqua" w:cs="Book Antiqua"/>
          <w:color w:val="000000"/>
        </w:rPr>
        <w:t xml:space="preserve">In addition to low aerobic capacity and peripheral muscle weakness, inspiratory muscle weakness is estimated in 30% to 50% of patients with </w:t>
      </w:r>
      <w:proofErr w:type="gramStart"/>
      <w:r>
        <w:rPr>
          <w:rFonts w:ascii="Book Antiqua" w:eastAsia="Book Antiqua" w:hAnsi="Book Antiqua" w:cs="Book Antiqua"/>
          <w:color w:val="000000"/>
        </w:rPr>
        <w:t>CHD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107]</w:t>
      </w:r>
      <w:r>
        <w:rPr>
          <w:rFonts w:ascii="Book Antiqua" w:eastAsia="Book Antiqua" w:hAnsi="Book Antiqua" w:cs="Book Antiqua"/>
          <w:color w:val="000000"/>
        </w:rPr>
        <w:t xml:space="preserve">. Inspiratory muscle training (IMT) alone and associated with aerobic </w:t>
      </w:r>
      <w:proofErr w:type="gramStart"/>
      <w:r>
        <w:rPr>
          <w:rFonts w:ascii="Book Antiqua" w:eastAsia="Book Antiqua" w:hAnsi="Book Antiqua" w:cs="Book Antiqua"/>
          <w:color w:val="000000"/>
        </w:rPr>
        <w:t>training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108</w:t>
      </w:r>
      <w:r>
        <w:rPr>
          <w:rFonts w:ascii="Book Antiqua" w:eastAsia="Book Antiqua" w:hAnsi="Book Antiqua" w:cs="Book Antiqua"/>
          <w:color w:val="000000"/>
          <w:vertAlign w:val="superscript"/>
        </w:rPr>
        <w:t>,109]</w:t>
      </w:r>
      <w:r>
        <w:rPr>
          <w:rFonts w:ascii="Book Antiqua" w:eastAsia="Book Antiqua" w:hAnsi="Book Antiqua" w:cs="Book Antiqua"/>
          <w:color w:val="000000"/>
        </w:rPr>
        <w:t xml:space="preserve"> may improve exercise capacity in HF patients by reducing diaphragmatic </w:t>
      </w:r>
      <w:proofErr w:type="spellStart"/>
      <w:r>
        <w:rPr>
          <w:rFonts w:ascii="Book Antiqua" w:eastAsia="Book Antiqua" w:hAnsi="Book Antiqua" w:cs="Book Antiqua"/>
          <w:color w:val="000000"/>
        </w:rPr>
        <w:t>metaboreflex</w:t>
      </w:r>
      <w:proofErr w:type="spellEnd"/>
      <w:r>
        <w:rPr>
          <w:rFonts w:ascii="Book Antiqua" w:eastAsia="Book Antiqua" w:hAnsi="Book Antiqua" w:cs="Book Antiqua"/>
          <w:color w:val="000000"/>
        </w:rPr>
        <w:t xml:space="preserve"> activity and respiratory muscle fatigue</w:t>
      </w:r>
      <w:r>
        <w:rPr>
          <w:rFonts w:ascii="Book Antiqua" w:eastAsia="Book Antiqua" w:hAnsi="Book Antiqua" w:cs="Book Antiqua"/>
          <w:color w:val="000000"/>
          <w:szCs w:val="30"/>
          <w:vertAlign w:val="superscript"/>
        </w:rPr>
        <w:t>[110]</w:t>
      </w:r>
      <w:r>
        <w:rPr>
          <w:rFonts w:ascii="Book Antiqua" w:eastAsia="Book Antiqua" w:hAnsi="Book Antiqua" w:cs="Book Antiqua"/>
          <w:color w:val="000000"/>
        </w:rPr>
        <w:t xml:space="preserve">. IMT should be considered in CR, in combination with aerobic endurance or peripheral resistance </w:t>
      </w:r>
      <w:proofErr w:type="gramStart"/>
      <w:r>
        <w:rPr>
          <w:rFonts w:ascii="Book Antiqua" w:eastAsia="Book Antiqua" w:hAnsi="Book Antiqua" w:cs="Book Antiqua"/>
          <w:color w:val="000000"/>
        </w:rPr>
        <w:t>training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111]</w:t>
      </w:r>
      <w:r>
        <w:rPr>
          <w:rFonts w:ascii="Book Antiqua" w:eastAsia="Book Antiqua" w:hAnsi="Book Antiqua" w:cs="Book Antiqua"/>
          <w:color w:val="000000"/>
        </w:rPr>
        <w:t xml:space="preserve">. IMT should start at 30% of maximal inspiratory pressure (MIP), followed by a gradual increase to 60% MIP, for 20 to 30 min per session, with a frequency of 3 to 5 exercise sessions per </w:t>
      </w:r>
      <w:proofErr w:type="gramStart"/>
      <w:r>
        <w:rPr>
          <w:rFonts w:ascii="Book Antiqua" w:eastAsia="Book Antiqua" w:hAnsi="Book Antiqua" w:cs="Book Antiqua"/>
          <w:color w:val="000000"/>
        </w:rPr>
        <w:t>week</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112].</w:t>
      </w:r>
      <w:r>
        <w:rPr>
          <w:rFonts w:ascii="Book Antiqua" w:eastAsia="Book Antiqua" w:hAnsi="Book Antiqua" w:cs="Book Antiqua"/>
          <w:color w:val="000000"/>
        </w:rPr>
        <w:t xml:space="preserve"> Despite the growing recommendation of IMT to become a part of CR, little is known about this strategy for CHD. Recently, two IMT protocols (30% and 60% of MIP) have been safely tested in patients with </w:t>
      </w:r>
      <w:proofErr w:type="gramStart"/>
      <w:r>
        <w:rPr>
          <w:rFonts w:ascii="Book Antiqua" w:eastAsia="Book Antiqua" w:hAnsi="Book Antiqua" w:cs="Book Antiqua"/>
          <w:color w:val="000000"/>
        </w:rPr>
        <w:t>CHD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107]</w:t>
      </w:r>
      <w:r>
        <w:rPr>
          <w:rFonts w:ascii="Book Antiqua" w:eastAsia="Book Antiqua" w:hAnsi="Book Antiqua" w:cs="Book Antiqua"/>
          <w:color w:val="000000"/>
        </w:rPr>
        <w:t>.</w:t>
      </w:r>
    </w:p>
    <w:p w14:paraId="03A466DB" w14:textId="77777777" w:rsidR="00A77B3E" w:rsidRDefault="00A77B3E" w:rsidP="00A662CF">
      <w:pPr>
        <w:spacing w:line="360" w:lineRule="auto"/>
        <w:ind w:firstLine="240"/>
        <w:jc w:val="both"/>
      </w:pPr>
    </w:p>
    <w:p w14:paraId="550A888B" w14:textId="77777777" w:rsidR="00A77B3E" w:rsidRDefault="003A2342" w:rsidP="00A662CF">
      <w:pPr>
        <w:spacing w:line="360" w:lineRule="auto"/>
        <w:jc w:val="both"/>
      </w:pPr>
      <w:r>
        <w:rPr>
          <w:rFonts w:ascii="Book Antiqua" w:eastAsia="Book Antiqua" w:hAnsi="Book Antiqua" w:cs="Book Antiqua"/>
          <w:b/>
          <w:caps/>
          <w:color w:val="000000"/>
          <w:u w:val="single"/>
        </w:rPr>
        <w:t>CONCLUSION</w:t>
      </w:r>
    </w:p>
    <w:p w14:paraId="1025240D" w14:textId="77777777" w:rsidR="00A77B3E" w:rsidRDefault="003A2342" w:rsidP="00A662CF">
      <w:pPr>
        <w:spacing w:line="360" w:lineRule="auto"/>
        <w:jc w:val="both"/>
      </w:pPr>
      <w:r>
        <w:rPr>
          <w:rFonts w:ascii="Book Antiqua" w:eastAsia="Book Antiqua" w:hAnsi="Book Antiqua" w:cs="Book Antiqua"/>
          <w:color w:val="000000"/>
        </w:rPr>
        <w:t xml:space="preserve">CHD is still a major cause of hospital admissions, cardiac device implantations, stroke, and death in endemic Latin American countries. CHD must also be investigated as a </w:t>
      </w:r>
      <w:r>
        <w:rPr>
          <w:rFonts w:ascii="Book Antiqua" w:eastAsia="Book Antiqua" w:hAnsi="Book Antiqua" w:cs="Book Antiqua"/>
          <w:color w:val="000000"/>
        </w:rPr>
        <w:lastRenderedPageBreak/>
        <w:t xml:space="preserve">cause of cardiac complications in migrant populations in non-endemic countries. The routine performance of diagnostic examinations and therapies described here can help identify CHD complications and minimize their consequences in order to improve quality of life and, possibly, survival. </w:t>
      </w:r>
    </w:p>
    <w:p w14:paraId="7BE4BB3E" w14:textId="77777777" w:rsidR="00A77B3E" w:rsidRDefault="00A77B3E" w:rsidP="00A662CF">
      <w:pPr>
        <w:spacing w:line="360" w:lineRule="auto"/>
        <w:jc w:val="both"/>
      </w:pPr>
    </w:p>
    <w:p w14:paraId="10F04664" w14:textId="77777777" w:rsidR="00A77B3E" w:rsidRDefault="003A2342" w:rsidP="00A662CF">
      <w:pPr>
        <w:spacing w:line="360" w:lineRule="auto"/>
        <w:jc w:val="both"/>
      </w:pPr>
      <w:r>
        <w:rPr>
          <w:rFonts w:ascii="Book Antiqua" w:eastAsia="Book Antiqua" w:hAnsi="Book Antiqua" w:cs="Book Antiqua"/>
          <w:b/>
          <w:color w:val="000000"/>
        </w:rPr>
        <w:t>REFERENCES</w:t>
      </w:r>
    </w:p>
    <w:p w14:paraId="6CC93062" w14:textId="77777777" w:rsidR="00A77B3E" w:rsidRDefault="003A2342" w:rsidP="00A662CF">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Nunes MCP</w:t>
      </w:r>
      <w:r>
        <w:rPr>
          <w:rFonts w:ascii="Book Antiqua" w:eastAsia="Book Antiqua" w:hAnsi="Book Antiqua" w:cs="Book Antiqua"/>
          <w:color w:val="000000"/>
        </w:rPr>
        <w:t xml:space="preserve">, Beaton A, </w:t>
      </w:r>
      <w:proofErr w:type="spellStart"/>
      <w:r>
        <w:rPr>
          <w:rFonts w:ascii="Book Antiqua" w:eastAsia="Book Antiqua" w:hAnsi="Book Antiqua" w:cs="Book Antiqua"/>
          <w:color w:val="000000"/>
        </w:rPr>
        <w:t>Acquatella</w:t>
      </w:r>
      <w:proofErr w:type="spellEnd"/>
      <w:r>
        <w:rPr>
          <w:rFonts w:ascii="Book Antiqua" w:eastAsia="Book Antiqua" w:hAnsi="Book Antiqua" w:cs="Book Antiqua"/>
          <w:color w:val="000000"/>
        </w:rPr>
        <w:t xml:space="preserve"> H, Bern C, Bolger AF, </w:t>
      </w:r>
      <w:proofErr w:type="spellStart"/>
      <w:r>
        <w:rPr>
          <w:rFonts w:ascii="Book Antiqua" w:eastAsia="Book Antiqua" w:hAnsi="Book Antiqua" w:cs="Book Antiqua"/>
          <w:color w:val="000000"/>
        </w:rPr>
        <w:t>Echeverría</w:t>
      </w:r>
      <w:proofErr w:type="spellEnd"/>
      <w:r>
        <w:rPr>
          <w:rFonts w:ascii="Book Antiqua" w:eastAsia="Book Antiqua" w:hAnsi="Book Antiqua" w:cs="Book Antiqua"/>
          <w:color w:val="000000"/>
        </w:rPr>
        <w:t xml:space="preserve"> LE, Dutra WO, Gascon J, </w:t>
      </w:r>
      <w:proofErr w:type="spellStart"/>
      <w:r>
        <w:rPr>
          <w:rFonts w:ascii="Book Antiqua" w:eastAsia="Book Antiqua" w:hAnsi="Book Antiqua" w:cs="Book Antiqua"/>
          <w:color w:val="000000"/>
        </w:rPr>
        <w:t>Morillo</w:t>
      </w:r>
      <w:proofErr w:type="spellEnd"/>
      <w:r>
        <w:rPr>
          <w:rFonts w:ascii="Book Antiqua" w:eastAsia="Book Antiqua" w:hAnsi="Book Antiqua" w:cs="Book Antiqua"/>
          <w:color w:val="000000"/>
        </w:rPr>
        <w:t xml:space="preserve"> CA, Oliveira-Filho J, Ribeiro ALP, Marin-Neto JA; American Heart Association Rheumatic Fever, Endocarditis and Kawasaki Disease Committee of the Council on Cardiovascular Disease in the Young; Council on Cardiovascular and Stroke Nursing; and Stroke Council. Chagas Cardiomyopathy: An Update of Current Clinical Knowledge and Management: A Scientific Statement </w:t>
      </w:r>
      <w:proofErr w:type="gramStart"/>
      <w:r>
        <w:rPr>
          <w:rFonts w:ascii="Book Antiqua" w:eastAsia="Book Antiqua" w:hAnsi="Book Antiqua" w:cs="Book Antiqua"/>
          <w:color w:val="000000"/>
        </w:rPr>
        <w:t>From</w:t>
      </w:r>
      <w:proofErr w:type="gramEnd"/>
      <w:r>
        <w:rPr>
          <w:rFonts w:ascii="Book Antiqua" w:eastAsia="Book Antiqua" w:hAnsi="Book Antiqua" w:cs="Book Antiqua"/>
          <w:color w:val="000000"/>
        </w:rPr>
        <w:t xml:space="preserve"> the American Heart Association.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2018; </w:t>
      </w:r>
      <w:r>
        <w:rPr>
          <w:rFonts w:ascii="Book Antiqua" w:eastAsia="Book Antiqua" w:hAnsi="Book Antiqua" w:cs="Book Antiqua"/>
          <w:b/>
          <w:bCs/>
          <w:color w:val="000000"/>
        </w:rPr>
        <w:t>138</w:t>
      </w:r>
      <w:r>
        <w:rPr>
          <w:rFonts w:ascii="Book Antiqua" w:eastAsia="Book Antiqua" w:hAnsi="Book Antiqua" w:cs="Book Antiqua"/>
          <w:color w:val="000000"/>
        </w:rPr>
        <w:t>: e169-e209 [PMID: 30354432 DOI: 10.1161/CIR.0000000000000599]</w:t>
      </w:r>
    </w:p>
    <w:p w14:paraId="7D52196E" w14:textId="43A59CB8" w:rsidR="00A77B3E" w:rsidRPr="00F04501" w:rsidRDefault="003A2342" w:rsidP="00A662CF">
      <w:pPr>
        <w:spacing w:line="360" w:lineRule="auto"/>
        <w:jc w:val="both"/>
        <w:rPr>
          <w:lang w:eastAsia="zh-CN"/>
        </w:rPr>
      </w:pPr>
      <w:r>
        <w:rPr>
          <w:rFonts w:ascii="Book Antiqua" w:eastAsia="Book Antiqua" w:hAnsi="Book Antiqua" w:cs="Book Antiqua"/>
          <w:color w:val="000000"/>
        </w:rPr>
        <w:t xml:space="preserve">2 </w:t>
      </w:r>
      <w:r w:rsidRPr="006C1F7C">
        <w:rPr>
          <w:rFonts w:ascii="Book Antiqua" w:eastAsia="Book Antiqua" w:hAnsi="Book Antiqua" w:cs="Book Antiqua"/>
          <w:b/>
          <w:color w:val="000000"/>
        </w:rPr>
        <w:t>W</w:t>
      </w:r>
      <w:r w:rsidR="00DF0F54">
        <w:rPr>
          <w:rFonts w:ascii="Book Antiqua" w:hAnsi="Book Antiqua" w:cs="Book Antiqua" w:hint="eastAsia"/>
          <w:b/>
          <w:color w:val="000000"/>
          <w:lang w:eastAsia="zh-CN"/>
        </w:rPr>
        <w:t xml:space="preserve">orld </w:t>
      </w:r>
      <w:r w:rsidRPr="006C1F7C">
        <w:rPr>
          <w:rFonts w:ascii="Book Antiqua" w:eastAsia="Book Antiqua" w:hAnsi="Book Antiqua" w:cs="Book Antiqua"/>
          <w:b/>
          <w:color w:val="000000"/>
        </w:rPr>
        <w:t>H</w:t>
      </w:r>
      <w:r w:rsidR="00DF0F54">
        <w:rPr>
          <w:rFonts w:ascii="Book Antiqua" w:hAnsi="Book Antiqua" w:cs="Book Antiqua" w:hint="eastAsia"/>
          <w:b/>
          <w:color w:val="000000"/>
          <w:lang w:eastAsia="zh-CN"/>
        </w:rPr>
        <w:t xml:space="preserve">ealth </w:t>
      </w:r>
      <w:r w:rsidRPr="006C1F7C">
        <w:rPr>
          <w:rFonts w:ascii="Book Antiqua" w:eastAsia="Book Antiqua" w:hAnsi="Book Antiqua" w:cs="Book Antiqua"/>
          <w:b/>
          <w:color w:val="000000"/>
        </w:rPr>
        <w:t>O</w:t>
      </w:r>
      <w:r w:rsidR="00DF0F54">
        <w:rPr>
          <w:rFonts w:ascii="Book Antiqua" w:hAnsi="Book Antiqua" w:cs="Book Antiqua" w:hint="eastAsia"/>
          <w:b/>
          <w:color w:val="000000"/>
          <w:lang w:eastAsia="zh-CN"/>
        </w:rPr>
        <w:t>rganization</w:t>
      </w:r>
      <w:r w:rsidR="006C1F7C">
        <w:rPr>
          <w:rFonts w:ascii="Book Antiqua" w:hAnsi="Book Antiqua" w:cs="Book Antiqua" w:hint="eastAsia"/>
          <w:color w:val="000000"/>
          <w:lang w:eastAsia="zh-CN"/>
        </w:rPr>
        <w:t>.</w:t>
      </w:r>
      <w:r>
        <w:rPr>
          <w:rFonts w:ascii="Book Antiqua" w:eastAsia="Book Antiqua" w:hAnsi="Book Antiqua" w:cs="Book Antiqua"/>
          <w:color w:val="000000"/>
        </w:rPr>
        <w:t xml:space="preserve"> </w:t>
      </w:r>
      <w:bookmarkStart w:id="3" w:name="OLE_LINK28"/>
      <w:bookmarkStart w:id="4" w:name="OLE_LINK29"/>
      <w:r>
        <w:rPr>
          <w:rFonts w:ascii="Book Antiqua" w:eastAsia="Book Antiqua" w:hAnsi="Book Antiqua" w:cs="Book Antiqua"/>
          <w:color w:val="000000"/>
        </w:rPr>
        <w:t>Chagas Disease (American trypanosomiasis)</w:t>
      </w:r>
      <w:bookmarkEnd w:id="3"/>
      <w:bookmarkEnd w:id="4"/>
      <w:r w:rsidR="006C1F7C">
        <w:rPr>
          <w:rFonts w:ascii="Book Antiqua" w:eastAsia="Book Antiqua" w:hAnsi="Book Antiqua" w:cs="Book Antiqua"/>
          <w:color w:val="000000"/>
        </w:rPr>
        <w:t>.</w:t>
      </w:r>
      <w:r>
        <w:rPr>
          <w:rFonts w:ascii="Book Antiqua" w:eastAsia="Book Antiqua" w:hAnsi="Book Antiqua" w:cs="Book Antiqua"/>
          <w:color w:val="000000"/>
        </w:rPr>
        <w:t xml:space="preserve"> </w:t>
      </w:r>
      <w:r w:rsidRPr="00F04501">
        <w:rPr>
          <w:rFonts w:ascii="Book Antiqua" w:eastAsia="Book Antiqua" w:hAnsi="Book Antiqua" w:cs="Book Antiqua"/>
          <w:color w:val="000000"/>
        </w:rPr>
        <w:t>20</w:t>
      </w:r>
      <w:r w:rsidR="00F04501" w:rsidRPr="00F04501">
        <w:rPr>
          <w:rFonts w:ascii="Book Antiqua" w:eastAsia="Book Antiqua" w:hAnsi="Book Antiqua" w:cs="Book Antiqua"/>
          <w:color w:val="000000"/>
        </w:rPr>
        <w:t>21</w:t>
      </w:r>
      <w:r w:rsidR="00DF0F54">
        <w:rPr>
          <w:rFonts w:ascii="Book Antiqua" w:hAnsi="Book Antiqua" w:cs="Book Antiqua" w:hint="eastAsia"/>
          <w:color w:val="000000"/>
          <w:lang w:eastAsia="zh-CN"/>
        </w:rPr>
        <w:t>.</w:t>
      </w:r>
      <w:r w:rsidR="00F04501" w:rsidRPr="00F04501">
        <w:rPr>
          <w:rFonts w:ascii="Book Antiqua" w:eastAsia="Book Antiqua" w:hAnsi="Book Antiqua" w:cs="Book Antiqua"/>
          <w:color w:val="000000"/>
        </w:rPr>
        <w:t xml:space="preserve"> </w:t>
      </w:r>
      <w:bookmarkStart w:id="5" w:name="OLE_LINK395"/>
      <w:bookmarkStart w:id="6" w:name="OLE_LINK396"/>
      <w:r w:rsidR="00F04501" w:rsidRPr="00751A7D">
        <w:rPr>
          <w:rFonts w:ascii="Book Antiqua" w:eastAsia="Book Antiqua" w:hAnsi="Book Antiqua" w:cs="Book Antiqua"/>
          <w:color w:val="000000"/>
        </w:rPr>
        <w:t>A</w:t>
      </w:r>
      <w:r w:rsidR="00F04501" w:rsidRPr="002B5AD9">
        <w:rPr>
          <w:rFonts w:ascii="Book Antiqua" w:eastAsia="Book Antiqua" w:hAnsi="Book Antiqua" w:cs="Book Antiqua"/>
          <w:color w:val="000000"/>
        </w:rPr>
        <w:t>vailable f</w:t>
      </w:r>
      <w:r w:rsidR="00F04501" w:rsidRPr="00DF0F54">
        <w:rPr>
          <w:rFonts w:ascii="Book Antiqua" w:eastAsia="Book Antiqua" w:hAnsi="Book Antiqua" w:cs="Book Antiqua"/>
          <w:color w:val="000000"/>
        </w:rPr>
        <w:t>rom: https://www.who.int/news-room/fact-sheets/detail/chagas-disease-(american-trypanosomiasis)</w:t>
      </w:r>
    </w:p>
    <w:bookmarkEnd w:id="5"/>
    <w:bookmarkEnd w:id="6"/>
    <w:p w14:paraId="51A69EA6" w14:textId="77777777" w:rsidR="00A77B3E" w:rsidRDefault="003A2342" w:rsidP="00A662CF">
      <w:pPr>
        <w:spacing w:line="360" w:lineRule="auto"/>
        <w:jc w:val="both"/>
      </w:pPr>
      <w:r w:rsidRPr="00DF0F54">
        <w:rPr>
          <w:rFonts w:ascii="Book Antiqua" w:eastAsia="Book Antiqua" w:hAnsi="Book Antiqua" w:cs="Book Antiqua"/>
          <w:color w:val="000000"/>
          <w:lang w:val="pt-BR"/>
        </w:rPr>
        <w:t xml:space="preserve">3 </w:t>
      </w:r>
      <w:r w:rsidRPr="00DF0F54">
        <w:rPr>
          <w:rFonts w:ascii="Book Antiqua" w:eastAsia="Book Antiqua" w:hAnsi="Book Antiqua" w:cs="Book Antiqua"/>
          <w:b/>
          <w:bCs/>
          <w:color w:val="000000"/>
          <w:lang w:val="pt-BR"/>
        </w:rPr>
        <w:t>Pinto Dias JC</w:t>
      </w:r>
      <w:r w:rsidRPr="00DF0F54">
        <w:rPr>
          <w:rFonts w:ascii="Book Antiqua" w:eastAsia="Book Antiqua" w:hAnsi="Book Antiqua" w:cs="Book Antiqua"/>
          <w:color w:val="000000"/>
          <w:lang w:val="pt-BR"/>
        </w:rPr>
        <w:t xml:space="preserve">. </w:t>
      </w:r>
      <w:r>
        <w:rPr>
          <w:rFonts w:ascii="Book Antiqua" w:eastAsia="Book Antiqua" w:hAnsi="Book Antiqua" w:cs="Book Antiqua"/>
          <w:color w:val="000000"/>
        </w:rPr>
        <w:t xml:space="preserve">Human chagas disease and migration in the context of globalization: some particular aspects. </w:t>
      </w:r>
      <w:r>
        <w:rPr>
          <w:rFonts w:ascii="Book Antiqua" w:eastAsia="Book Antiqua" w:hAnsi="Book Antiqua" w:cs="Book Antiqua"/>
          <w:i/>
          <w:iCs/>
          <w:color w:val="000000"/>
        </w:rPr>
        <w:t>J Trop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2013</w:t>
      </w:r>
      <w:r>
        <w:rPr>
          <w:rFonts w:ascii="Book Antiqua" w:eastAsia="Book Antiqua" w:hAnsi="Book Antiqua" w:cs="Book Antiqua"/>
          <w:color w:val="000000"/>
        </w:rPr>
        <w:t>: 789758 [PMID: 23606862 DOI: 10.1155/2013/789758]</w:t>
      </w:r>
    </w:p>
    <w:p w14:paraId="002132BB" w14:textId="77777777" w:rsidR="00A77B3E" w:rsidRDefault="003A2342" w:rsidP="00A662CF">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Hotez</w:t>
      </w:r>
      <w:proofErr w:type="spellEnd"/>
      <w:r>
        <w:rPr>
          <w:rFonts w:ascii="Book Antiqua" w:eastAsia="Book Antiqua" w:hAnsi="Book Antiqua" w:cs="Book Antiqua"/>
          <w:b/>
          <w:bCs/>
          <w:color w:val="000000"/>
        </w:rPr>
        <w:t xml:space="preserve"> PJ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Dumonteil</w:t>
      </w:r>
      <w:proofErr w:type="spellEnd"/>
      <w:r>
        <w:rPr>
          <w:rFonts w:ascii="Book Antiqua" w:eastAsia="Book Antiqua" w:hAnsi="Book Antiqua" w:cs="Book Antiqua"/>
          <w:color w:val="000000"/>
        </w:rPr>
        <w:t xml:space="preserve"> E, Betancourt </w:t>
      </w:r>
      <w:proofErr w:type="spellStart"/>
      <w:r>
        <w:rPr>
          <w:rFonts w:ascii="Book Antiqua" w:eastAsia="Book Antiqua" w:hAnsi="Book Antiqua" w:cs="Book Antiqua"/>
          <w:color w:val="000000"/>
        </w:rPr>
        <w:t>Cravioto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Bottazzi</w:t>
      </w:r>
      <w:proofErr w:type="spellEnd"/>
      <w:r>
        <w:rPr>
          <w:rFonts w:ascii="Book Antiqua" w:eastAsia="Book Antiqua" w:hAnsi="Book Antiqua" w:cs="Book Antiqua"/>
          <w:color w:val="000000"/>
        </w:rPr>
        <w:t xml:space="preserve"> ME, Tapia-</w:t>
      </w:r>
      <w:proofErr w:type="spellStart"/>
      <w:r>
        <w:rPr>
          <w:rFonts w:ascii="Book Antiqua" w:eastAsia="Book Antiqua" w:hAnsi="Book Antiqua" w:cs="Book Antiqua"/>
          <w:color w:val="000000"/>
        </w:rPr>
        <w:t>Conyer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Meymandi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Karunakara</w:t>
      </w:r>
      <w:proofErr w:type="spellEnd"/>
      <w:r>
        <w:rPr>
          <w:rFonts w:ascii="Book Antiqua" w:eastAsia="Book Antiqua" w:hAnsi="Book Antiqua" w:cs="Book Antiqua"/>
          <w:color w:val="000000"/>
        </w:rPr>
        <w:t xml:space="preserve"> U, Ribeiro I, Cohen RM, </w:t>
      </w:r>
      <w:proofErr w:type="spellStart"/>
      <w:r>
        <w:rPr>
          <w:rFonts w:ascii="Book Antiqua" w:eastAsia="Book Antiqua" w:hAnsi="Book Antiqua" w:cs="Book Antiqua"/>
          <w:color w:val="000000"/>
        </w:rPr>
        <w:t>Pecoul</w:t>
      </w:r>
      <w:proofErr w:type="spellEnd"/>
      <w:r>
        <w:rPr>
          <w:rFonts w:ascii="Book Antiqua" w:eastAsia="Book Antiqua" w:hAnsi="Book Antiqua" w:cs="Book Antiqua"/>
          <w:color w:val="000000"/>
        </w:rPr>
        <w:t xml:space="preserve"> B. An unfolding tragedy of Chagas disease in North America.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Negl</w:t>
      </w:r>
      <w:proofErr w:type="spellEnd"/>
      <w:r>
        <w:rPr>
          <w:rFonts w:ascii="Book Antiqua" w:eastAsia="Book Antiqua" w:hAnsi="Book Antiqua" w:cs="Book Antiqua"/>
          <w:i/>
          <w:iCs/>
          <w:color w:val="000000"/>
        </w:rPr>
        <w:t xml:space="preserve"> Trop Dis</w:t>
      </w:r>
      <w:r>
        <w:rPr>
          <w:rFonts w:ascii="Book Antiqua" w:eastAsia="Book Antiqua" w:hAnsi="Book Antiqua" w:cs="Book Antiqua"/>
          <w:color w:val="000000"/>
        </w:rPr>
        <w:t xml:space="preserve"> 2013; </w:t>
      </w:r>
      <w:r>
        <w:rPr>
          <w:rFonts w:ascii="Book Antiqua" w:eastAsia="Book Antiqua" w:hAnsi="Book Antiqua" w:cs="Book Antiqua"/>
          <w:b/>
          <w:bCs/>
          <w:color w:val="000000"/>
        </w:rPr>
        <w:t>7</w:t>
      </w:r>
      <w:r>
        <w:rPr>
          <w:rFonts w:ascii="Book Antiqua" w:eastAsia="Book Antiqua" w:hAnsi="Book Antiqua" w:cs="Book Antiqua"/>
          <w:color w:val="000000"/>
        </w:rPr>
        <w:t>: e2300 [PMID: 24205411 DOI: 10.1371/journal.pntd.0002300]</w:t>
      </w:r>
    </w:p>
    <w:p w14:paraId="14A3DD0B" w14:textId="77777777" w:rsidR="00A77B3E" w:rsidRDefault="003A2342" w:rsidP="00A662CF">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Hernandez S</w:t>
      </w:r>
      <w:r>
        <w:rPr>
          <w:rFonts w:ascii="Book Antiqua" w:eastAsia="Book Antiqua" w:hAnsi="Book Antiqua" w:cs="Book Antiqua"/>
          <w:color w:val="000000"/>
        </w:rPr>
        <w:t xml:space="preserve">, Forsyth CJ, Flores CA, </w:t>
      </w:r>
      <w:proofErr w:type="spellStart"/>
      <w:r>
        <w:rPr>
          <w:rFonts w:ascii="Book Antiqua" w:eastAsia="Book Antiqua" w:hAnsi="Book Antiqua" w:cs="Book Antiqua"/>
          <w:color w:val="000000"/>
        </w:rPr>
        <w:t>Meymandi</w:t>
      </w:r>
      <w:proofErr w:type="spellEnd"/>
      <w:r>
        <w:rPr>
          <w:rFonts w:ascii="Book Antiqua" w:eastAsia="Book Antiqua" w:hAnsi="Book Antiqua" w:cs="Book Antiqua"/>
          <w:color w:val="000000"/>
        </w:rPr>
        <w:t xml:space="preserve"> SK. Prevalence of Chagas Disease Among Family Members of Previously Diagnosed Patients in Los Angeles, California. </w:t>
      </w:r>
      <w:r>
        <w:rPr>
          <w:rFonts w:ascii="Book Antiqua" w:eastAsia="Book Antiqua" w:hAnsi="Book Antiqua" w:cs="Book Antiqua"/>
          <w:i/>
          <w:iCs/>
          <w:color w:val="000000"/>
        </w:rPr>
        <w:t>Clin Infect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69</w:t>
      </w:r>
      <w:r>
        <w:rPr>
          <w:rFonts w:ascii="Book Antiqua" w:eastAsia="Book Antiqua" w:hAnsi="Book Antiqua" w:cs="Book Antiqua"/>
          <w:color w:val="000000"/>
        </w:rPr>
        <w:t>: 1226-1228 [PMID: 31220221 DOI: 10.1093/</w:t>
      </w:r>
      <w:proofErr w:type="spellStart"/>
      <w:r>
        <w:rPr>
          <w:rFonts w:ascii="Book Antiqua" w:eastAsia="Book Antiqua" w:hAnsi="Book Antiqua" w:cs="Book Antiqua"/>
          <w:color w:val="000000"/>
        </w:rPr>
        <w:t>cid</w:t>
      </w:r>
      <w:proofErr w:type="spellEnd"/>
      <w:r>
        <w:rPr>
          <w:rFonts w:ascii="Book Antiqua" w:eastAsia="Book Antiqua" w:hAnsi="Book Antiqua" w:cs="Book Antiqua"/>
          <w:color w:val="000000"/>
        </w:rPr>
        <w:t>/ciz087]</w:t>
      </w:r>
    </w:p>
    <w:p w14:paraId="6D63AFCF" w14:textId="77777777" w:rsidR="00A77B3E" w:rsidRPr="00F04501" w:rsidRDefault="003A2342" w:rsidP="00A662CF">
      <w:pPr>
        <w:spacing w:line="360" w:lineRule="auto"/>
        <w:jc w:val="both"/>
        <w:rPr>
          <w:lang w:val="pt-BR"/>
        </w:rPr>
      </w:pPr>
      <w:r>
        <w:rPr>
          <w:rFonts w:ascii="Book Antiqua" w:eastAsia="Book Antiqua" w:hAnsi="Book Antiqua" w:cs="Book Antiqua"/>
          <w:color w:val="000000"/>
        </w:rPr>
        <w:t xml:space="preserve">6 </w:t>
      </w:r>
      <w:r>
        <w:rPr>
          <w:rFonts w:ascii="Book Antiqua" w:eastAsia="Book Antiqua" w:hAnsi="Book Antiqua" w:cs="Book Antiqua"/>
          <w:b/>
          <w:bCs/>
          <w:color w:val="000000"/>
        </w:rPr>
        <w:t>Basile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Jansa</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Carlier</w:t>
      </w:r>
      <w:proofErr w:type="spellEnd"/>
      <w:r>
        <w:rPr>
          <w:rFonts w:ascii="Book Antiqua" w:eastAsia="Book Antiqua" w:hAnsi="Book Antiqua" w:cs="Book Antiqua"/>
          <w:color w:val="000000"/>
        </w:rPr>
        <w:t xml:space="preserve"> Y, Salamanca DD, </w:t>
      </w:r>
      <w:proofErr w:type="spellStart"/>
      <w:r>
        <w:rPr>
          <w:rFonts w:ascii="Book Antiqua" w:eastAsia="Book Antiqua" w:hAnsi="Book Antiqua" w:cs="Book Antiqua"/>
          <w:color w:val="000000"/>
        </w:rPr>
        <w:t>Angheben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Bartoloni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Seixas</w:t>
      </w:r>
      <w:proofErr w:type="spellEnd"/>
      <w:r>
        <w:rPr>
          <w:rFonts w:ascii="Book Antiqua" w:eastAsia="Book Antiqua" w:hAnsi="Book Antiqua" w:cs="Book Antiqua"/>
          <w:color w:val="000000"/>
        </w:rPr>
        <w:t xml:space="preserve"> J, Van Gool T, </w:t>
      </w:r>
      <w:proofErr w:type="spellStart"/>
      <w:r>
        <w:rPr>
          <w:rFonts w:ascii="Book Antiqua" w:eastAsia="Book Antiqua" w:hAnsi="Book Antiqua" w:cs="Book Antiqua"/>
          <w:color w:val="000000"/>
        </w:rPr>
        <w:t>Canavate</w:t>
      </w:r>
      <w:proofErr w:type="spellEnd"/>
      <w:r>
        <w:rPr>
          <w:rFonts w:ascii="Book Antiqua" w:eastAsia="Book Antiqua" w:hAnsi="Book Antiqua" w:cs="Book Antiqua"/>
          <w:color w:val="000000"/>
        </w:rPr>
        <w:t xml:space="preserve"> C, Flores-Chavez M, Jackson Y, </w:t>
      </w:r>
      <w:proofErr w:type="spellStart"/>
      <w:r>
        <w:rPr>
          <w:rFonts w:ascii="Book Antiqua" w:eastAsia="Book Antiqua" w:hAnsi="Book Antiqua" w:cs="Book Antiqua"/>
          <w:color w:val="000000"/>
        </w:rPr>
        <w:t>Chiodini</w:t>
      </w:r>
      <w:proofErr w:type="spellEnd"/>
      <w:r>
        <w:rPr>
          <w:rFonts w:ascii="Book Antiqua" w:eastAsia="Book Antiqua" w:hAnsi="Book Antiqua" w:cs="Book Antiqua"/>
          <w:color w:val="000000"/>
        </w:rPr>
        <w:t xml:space="preserve"> PL, </w:t>
      </w:r>
      <w:proofErr w:type="spellStart"/>
      <w:r>
        <w:rPr>
          <w:rFonts w:ascii="Book Antiqua" w:eastAsia="Book Antiqua" w:hAnsi="Book Antiqua" w:cs="Book Antiqua"/>
          <w:color w:val="000000"/>
        </w:rPr>
        <w:t>Albajar</w:t>
      </w:r>
      <w:proofErr w:type="spellEnd"/>
      <w:r>
        <w:rPr>
          <w:rFonts w:ascii="Book Antiqua" w:eastAsia="Book Antiqua" w:hAnsi="Book Antiqua" w:cs="Book Antiqua"/>
          <w:color w:val="000000"/>
        </w:rPr>
        <w:t xml:space="preserve">-Vinas P; </w:t>
      </w:r>
      <w:r>
        <w:rPr>
          <w:rFonts w:ascii="Book Antiqua" w:eastAsia="Book Antiqua" w:hAnsi="Book Antiqua" w:cs="Book Antiqua"/>
          <w:color w:val="000000"/>
        </w:rPr>
        <w:lastRenderedPageBreak/>
        <w:t xml:space="preserve">Working Group on Chagas Disease. Chagas disease in European countries: the challenge of a surveillance system. </w:t>
      </w:r>
      <w:r w:rsidRPr="00F04501">
        <w:rPr>
          <w:rFonts w:ascii="Book Antiqua" w:eastAsia="Book Antiqua" w:hAnsi="Book Antiqua" w:cs="Book Antiqua"/>
          <w:i/>
          <w:iCs/>
          <w:color w:val="000000"/>
          <w:lang w:val="pt-BR"/>
        </w:rPr>
        <w:t>Euro Surveill</w:t>
      </w:r>
      <w:r w:rsidRPr="00F04501">
        <w:rPr>
          <w:rFonts w:ascii="Book Antiqua" w:eastAsia="Book Antiqua" w:hAnsi="Book Antiqua" w:cs="Book Antiqua"/>
          <w:color w:val="000000"/>
          <w:lang w:val="pt-BR"/>
        </w:rPr>
        <w:t xml:space="preserve"> 2011; </w:t>
      </w:r>
      <w:r w:rsidRPr="00F04501">
        <w:rPr>
          <w:rFonts w:ascii="Book Antiqua" w:eastAsia="Book Antiqua" w:hAnsi="Book Antiqua" w:cs="Book Antiqua"/>
          <w:b/>
          <w:bCs/>
          <w:color w:val="000000"/>
          <w:lang w:val="pt-BR"/>
        </w:rPr>
        <w:t>16</w:t>
      </w:r>
      <w:r w:rsidRPr="00F04501">
        <w:rPr>
          <w:rFonts w:ascii="Book Antiqua" w:eastAsia="Book Antiqua" w:hAnsi="Book Antiqua" w:cs="Book Antiqua"/>
          <w:color w:val="000000"/>
          <w:lang w:val="pt-BR"/>
        </w:rPr>
        <w:t xml:space="preserve"> [PMID: 21944556]</w:t>
      </w:r>
    </w:p>
    <w:p w14:paraId="245C84FA" w14:textId="77777777" w:rsidR="00A77B3E" w:rsidRPr="00F04501" w:rsidRDefault="003A2342" w:rsidP="00A662CF">
      <w:pPr>
        <w:spacing w:line="360" w:lineRule="auto"/>
        <w:jc w:val="both"/>
        <w:rPr>
          <w:lang w:val="pt-BR"/>
        </w:rPr>
      </w:pPr>
      <w:r w:rsidRPr="00F04501">
        <w:rPr>
          <w:rFonts w:ascii="Book Antiqua" w:eastAsia="Book Antiqua" w:hAnsi="Book Antiqua" w:cs="Book Antiqua"/>
          <w:color w:val="000000"/>
          <w:lang w:val="pt-BR"/>
        </w:rPr>
        <w:t xml:space="preserve">7 </w:t>
      </w:r>
      <w:r w:rsidRPr="00F04501">
        <w:rPr>
          <w:rFonts w:ascii="Book Antiqua" w:eastAsia="Book Antiqua" w:hAnsi="Book Antiqua" w:cs="Book Antiqua"/>
          <w:b/>
          <w:bCs/>
          <w:color w:val="000000"/>
          <w:lang w:val="pt-BR"/>
        </w:rPr>
        <w:t>Velasco M</w:t>
      </w:r>
      <w:r w:rsidRPr="00F04501">
        <w:rPr>
          <w:rFonts w:ascii="Book Antiqua" w:eastAsia="Book Antiqua" w:hAnsi="Book Antiqua" w:cs="Book Antiqua"/>
          <w:color w:val="000000"/>
          <w:lang w:val="pt-BR"/>
        </w:rPr>
        <w:t xml:space="preserve">, Gimeno-Feliú LA, Molina I, Salas-Coronas J, Solà I, Monge-Maillo B, Torrús-Tendero D, Caylà J, de Guzmán EN, Arellano JP, Pérez-Molina JA. </w:t>
      </w:r>
      <w:r>
        <w:rPr>
          <w:rFonts w:ascii="Book Antiqua" w:eastAsia="Book Antiqua" w:hAnsi="Book Antiqua" w:cs="Book Antiqua"/>
          <w:color w:val="000000"/>
        </w:rPr>
        <w:t xml:space="preserve">Screening for </w:t>
      </w:r>
      <w:r>
        <w:rPr>
          <w:rFonts w:ascii="Book Antiqua" w:eastAsia="Book Antiqua" w:hAnsi="Book Antiqua" w:cs="Book Antiqua"/>
          <w:i/>
          <w:iCs/>
          <w:color w:val="000000"/>
        </w:rPr>
        <w:t xml:space="preserve">Trypanosoma </w:t>
      </w:r>
      <w:proofErr w:type="spellStart"/>
      <w:r>
        <w:rPr>
          <w:rFonts w:ascii="Book Antiqua" w:eastAsia="Book Antiqua" w:hAnsi="Book Antiqua" w:cs="Book Antiqua"/>
          <w:i/>
          <w:iCs/>
          <w:color w:val="000000"/>
        </w:rPr>
        <w:t>cruzi</w:t>
      </w:r>
      <w:proofErr w:type="spellEnd"/>
      <w:r>
        <w:rPr>
          <w:rFonts w:ascii="Book Antiqua" w:eastAsia="Book Antiqua" w:hAnsi="Book Antiqua" w:cs="Book Antiqua"/>
          <w:color w:val="000000"/>
        </w:rPr>
        <w:t xml:space="preserve"> infection in immigrants and refugees: Systematic review and recommendations from the Spanish Society of Infectious Diseases and Clinical Microbiology. </w:t>
      </w:r>
      <w:r w:rsidRPr="00F04501">
        <w:rPr>
          <w:rFonts w:ascii="Book Antiqua" w:eastAsia="Book Antiqua" w:hAnsi="Book Antiqua" w:cs="Book Antiqua"/>
          <w:i/>
          <w:iCs/>
          <w:color w:val="000000"/>
          <w:lang w:val="pt-BR"/>
        </w:rPr>
        <w:t>Euro Surveill</w:t>
      </w:r>
      <w:r w:rsidRPr="00F04501">
        <w:rPr>
          <w:rFonts w:ascii="Book Antiqua" w:eastAsia="Book Antiqua" w:hAnsi="Book Antiqua" w:cs="Book Antiqua"/>
          <w:color w:val="000000"/>
          <w:lang w:val="pt-BR"/>
        </w:rPr>
        <w:t xml:space="preserve"> 2020; </w:t>
      </w:r>
      <w:r w:rsidRPr="00F04501">
        <w:rPr>
          <w:rFonts w:ascii="Book Antiqua" w:eastAsia="Book Antiqua" w:hAnsi="Book Antiqua" w:cs="Book Antiqua"/>
          <w:b/>
          <w:bCs/>
          <w:color w:val="000000"/>
          <w:lang w:val="pt-BR"/>
        </w:rPr>
        <w:t>25</w:t>
      </w:r>
      <w:r w:rsidRPr="00F04501">
        <w:rPr>
          <w:rFonts w:ascii="Book Antiqua" w:eastAsia="Book Antiqua" w:hAnsi="Book Antiqua" w:cs="Book Antiqua"/>
          <w:color w:val="000000"/>
          <w:lang w:val="pt-BR"/>
        </w:rPr>
        <w:t xml:space="preserve"> [PMID: 32127121 DOI: 10.2807/1560-7917.ES.2020.25.8.1900393]</w:t>
      </w:r>
    </w:p>
    <w:p w14:paraId="0C6642B7" w14:textId="77777777" w:rsidR="00A77B3E" w:rsidRPr="00F04501" w:rsidRDefault="003A2342" w:rsidP="00A662CF">
      <w:pPr>
        <w:spacing w:line="360" w:lineRule="auto"/>
        <w:jc w:val="both"/>
        <w:rPr>
          <w:lang w:val="pt-BR"/>
        </w:rPr>
      </w:pPr>
      <w:r w:rsidRPr="00F04501">
        <w:rPr>
          <w:rFonts w:ascii="Book Antiqua" w:eastAsia="Book Antiqua" w:hAnsi="Book Antiqua" w:cs="Book Antiqua"/>
          <w:color w:val="000000"/>
          <w:lang w:val="pt-BR"/>
        </w:rPr>
        <w:t xml:space="preserve">8 </w:t>
      </w:r>
      <w:r w:rsidRPr="00F04501">
        <w:rPr>
          <w:rFonts w:ascii="Book Antiqua" w:eastAsia="Book Antiqua" w:hAnsi="Book Antiqua" w:cs="Book Antiqua"/>
          <w:b/>
          <w:bCs/>
          <w:color w:val="000000"/>
          <w:lang w:val="pt-BR"/>
        </w:rPr>
        <w:t>Santos VRCD</w:t>
      </w:r>
      <w:r w:rsidRPr="00F04501">
        <w:rPr>
          <w:rFonts w:ascii="Book Antiqua" w:eastAsia="Book Antiqua" w:hAnsi="Book Antiqua" w:cs="Book Antiqua"/>
          <w:color w:val="000000"/>
          <w:lang w:val="pt-BR"/>
        </w:rPr>
        <w:t xml:space="preserve">, Meis J, Savino W, Andrade JAA, Vieira JRDS, Coura JR, Junqueira ACV. </w:t>
      </w:r>
      <w:r>
        <w:rPr>
          <w:rFonts w:ascii="Book Antiqua" w:eastAsia="Book Antiqua" w:hAnsi="Book Antiqua" w:cs="Book Antiqua"/>
          <w:color w:val="000000"/>
        </w:rPr>
        <w:t xml:space="preserve">Acute Chagas disease in the state of Pará, Amazon Region: is it increasing? </w:t>
      </w:r>
      <w:r w:rsidRPr="00F04501">
        <w:rPr>
          <w:rFonts w:ascii="Book Antiqua" w:eastAsia="Book Antiqua" w:hAnsi="Book Antiqua" w:cs="Book Antiqua"/>
          <w:i/>
          <w:iCs/>
          <w:color w:val="000000"/>
          <w:lang w:val="pt-BR"/>
        </w:rPr>
        <w:t>Mem Inst Oswaldo Cruz</w:t>
      </w:r>
      <w:r w:rsidRPr="00F04501">
        <w:rPr>
          <w:rFonts w:ascii="Book Antiqua" w:eastAsia="Book Antiqua" w:hAnsi="Book Antiqua" w:cs="Book Antiqua"/>
          <w:color w:val="000000"/>
          <w:lang w:val="pt-BR"/>
        </w:rPr>
        <w:t xml:space="preserve"> 2018; </w:t>
      </w:r>
      <w:r w:rsidRPr="00F04501">
        <w:rPr>
          <w:rFonts w:ascii="Book Antiqua" w:eastAsia="Book Antiqua" w:hAnsi="Book Antiqua" w:cs="Book Antiqua"/>
          <w:b/>
          <w:bCs/>
          <w:color w:val="000000"/>
          <w:lang w:val="pt-BR"/>
        </w:rPr>
        <w:t>113</w:t>
      </w:r>
      <w:r w:rsidRPr="00F04501">
        <w:rPr>
          <w:rFonts w:ascii="Book Antiqua" w:eastAsia="Book Antiqua" w:hAnsi="Book Antiqua" w:cs="Book Antiqua"/>
          <w:color w:val="000000"/>
          <w:lang w:val="pt-BR"/>
        </w:rPr>
        <w:t>: e170298 [PMID: 29742200 DOI: 10.1590/0074-02760170298]</w:t>
      </w:r>
    </w:p>
    <w:p w14:paraId="4A1A1C6E" w14:textId="77777777" w:rsidR="00A77B3E" w:rsidRDefault="003A2342" w:rsidP="00A662CF">
      <w:pPr>
        <w:spacing w:line="360" w:lineRule="auto"/>
        <w:jc w:val="both"/>
      </w:pPr>
      <w:r w:rsidRPr="00F04501">
        <w:rPr>
          <w:rFonts w:ascii="Book Antiqua" w:eastAsia="Book Antiqua" w:hAnsi="Book Antiqua" w:cs="Book Antiqua"/>
          <w:color w:val="000000"/>
          <w:lang w:val="pt-BR"/>
        </w:rPr>
        <w:t xml:space="preserve">9 </w:t>
      </w:r>
      <w:r w:rsidRPr="00F04501">
        <w:rPr>
          <w:rFonts w:ascii="Book Antiqua" w:eastAsia="Book Antiqua" w:hAnsi="Book Antiqua" w:cs="Book Antiqua"/>
          <w:b/>
          <w:bCs/>
          <w:color w:val="000000"/>
          <w:lang w:val="pt-BR"/>
        </w:rPr>
        <w:t>Dias JC</w:t>
      </w:r>
      <w:r w:rsidRPr="00F04501">
        <w:rPr>
          <w:rFonts w:ascii="Book Antiqua" w:eastAsia="Book Antiqua" w:hAnsi="Book Antiqua" w:cs="Book Antiqua"/>
          <w:color w:val="000000"/>
          <w:lang w:val="pt-BR"/>
        </w:rPr>
        <w:t xml:space="preserve">, Ramos AN Jr, Gontijo ED, Luquetti A, Shikanai-Yasuda MA, Coura JR, Torres RM, Melo JR, Almeida EA, Oliveira W Jr, Silveira AC, Rezende JM, Pinto FS, Ferreira AW, Rassi A, Fragata AA Filho, Sousa AS, Correia D, Jansen AM, Andrade GM, Britto CF, Pinto AY, Rassi A Jr, Campos DE, Abad-Franch F, Santos SE, Chiari E, Hasslocher-Moreno AM, Moreira EF, Marques DS, Silva EL, Marin-Neto JA, Galvão LM, Xavier SS, Valente SA, Carvalho NB, Cardoso AV, Silva RA, Costa VM, Vivaldini SM, Oliveira SM, Valente VD, Lima MM, Alves RV. 2 nd Brazilian Consensus on Chagas Disease, 2015. </w:t>
      </w:r>
      <w:r>
        <w:rPr>
          <w:rFonts w:ascii="Book Antiqua" w:eastAsia="Book Antiqua" w:hAnsi="Book Antiqua" w:cs="Book Antiqua"/>
          <w:i/>
          <w:iCs/>
          <w:color w:val="000000"/>
        </w:rPr>
        <w:t>Rev Soc Bras Med Trop</w:t>
      </w:r>
      <w:r>
        <w:rPr>
          <w:rFonts w:ascii="Book Antiqua" w:eastAsia="Book Antiqua" w:hAnsi="Book Antiqua" w:cs="Book Antiqua"/>
          <w:color w:val="000000"/>
        </w:rPr>
        <w:t xml:space="preserve"> 2016; </w:t>
      </w:r>
      <w:r>
        <w:rPr>
          <w:rFonts w:ascii="Book Antiqua" w:eastAsia="Book Antiqua" w:hAnsi="Book Antiqua" w:cs="Book Antiqua"/>
          <w:b/>
          <w:bCs/>
          <w:color w:val="000000"/>
        </w:rPr>
        <w:t>49Suppl 1</w:t>
      </w:r>
      <w:r>
        <w:rPr>
          <w:rFonts w:ascii="Book Antiqua" w:eastAsia="Book Antiqua" w:hAnsi="Book Antiqua" w:cs="Book Antiqua"/>
          <w:color w:val="000000"/>
        </w:rPr>
        <w:t>: 3-60 [PMID: 27982292 DOI: 10.1590/0037-8682-0505-2016]</w:t>
      </w:r>
    </w:p>
    <w:p w14:paraId="66C17968" w14:textId="77777777" w:rsidR="00A77B3E" w:rsidRPr="00F04501" w:rsidRDefault="003A2342" w:rsidP="00A662CF">
      <w:pPr>
        <w:spacing w:line="360" w:lineRule="auto"/>
        <w:jc w:val="both"/>
        <w:rPr>
          <w:lang w:val="pt-BR"/>
        </w:rPr>
      </w:pPr>
      <w:r>
        <w:rPr>
          <w:rFonts w:ascii="Book Antiqua" w:eastAsia="Book Antiqua" w:hAnsi="Book Antiqua" w:cs="Book Antiqua"/>
          <w:color w:val="000000"/>
        </w:rPr>
        <w:t xml:space="preserve">10 </w:t>
      </w:r>
      <w:r>
        <w:rPr>
          <w:rFonts w:ascii="Book Antiqua" w:eastAsia="Book Antiqua" w:hAnsi="Book Antiqua" w:cs="Book Antiqua"/>
          <w:b/>
          <w:bCs/>
          <w:color w:val="000000"/>
        </w:rPr>
        <w:t>Dutra WO</w:t>
      </w:r>
      <w:r>
        <w:rPr>
          <w:rFonts w:ascii="Book Antiqua" w:eastAsia="Book Antiqua" w:hAnsi="Book Antiqua" w:cs="Book Antiqua"/>
          <w:color w:val="000000"/>
        </w:rPr>
        <w:t xml:space="preserve">, Menezes CA, </w:t>
      </w:r>
      <w:proofErr w:type="spellStart"/>
      <w:r>
        <w:rPr>
          <w:rFonts w:ascii="Book Antiqua" w:eastAsia="Book Antiqua" w:hAnsi="Book Antiqua" w:cs="Book Antiqua"/>
          <w:color w:val="000000"/>
        </w:rPr>
        <w:t>Magalhães</w:t>
      </w:r>
      <w:proofErr w:type="spellEnd"/>
      <w:r>
        <w:rPr>
          <w:rFonts w:ascii="Book Antiqua" w:eastAsia="Book Antiqua" w:hAnsi="Book Antiqua" w:cs="Book Antiqua"/>
          <w:color w:val="000000"/>
        </w:rPr>
        <w:t xml:space="preserve"> LM, </w:t>
      </w:r>
      <w:proofErr w:type="spellStart"/>
      <w:r>
        <w:rPr>
          <w:rFonts w:ascii="Book Antiqua" w:eastAsia="Book Antiqua" w:hAnsi="Book Antiqua" w:cs="Book Antiqua"/>
          <w:color w:val="000000"/>
        </w:rPr>
        <w:t>Gollob</w:t>
      </w:r>
      <w:proofErr w:type="spellEnd"/>
      <w:r>
        <w:rPr>
          <w:rFonts w:ascii="Book Antiqua" w:eastAsia="Book Antiqua" w:hAnsi="Book Antiqua" w:cs="Book Antiqua"/>
          <w:color w:val="000000"/>
        </w:rPr>
        <w:t xml:space="preserve"> KJ. Immunoregulatory networks in human Chagas disease. </w:t>
      </w:r>
      <w:r w:rsidRPr="00F04501">
        <w:rPr>
          <w:rFonts w:ascii="Book Antiqua" w:eastAsia="Book Antiqua" w:hAnsi="Book Antiqua" w:cs="Book Antiqua"/>
          <w:i/>
          <w:iCs/>
          <w:color w:val="000000"/>
          <w:lang w:val="pt-BR"/>
        </w:rPr>
        <w:t>Parasite Immunol</w:t>
      </w:r>
      <w:r w:rsidRPr="00F04501">
        <w:rPr>
          <w:rFonts w:ascii="Book Antiqua" w:eastAsia="Book Antiqua" w:hAnsi="Book Antiqua" w:cs="Book Antiqua"/>
          <w:color w:val="000000"/>
          <w:lang w:val="pt-BR"/>
        </w:rPr>
        <w:t xml:space="preserve"> 2014; </w:t>
      </w:r>
      <w:r w:rsidRPr="00F04501">
        <w:rPr>
          <w:rFonts w:ascii="Book Antiqua" w:eastAsia="Book Antiqua" w:hAnsi="Book Antiqua" w:cs="Book Antiqua"/>
          <w:b/>
          <w:bCs/>
          <w:color w:val="000000"/>
          <w:lang w:val="pt-BR"/>
        </w:rPr>
        <w:t>36</w:t>
      </w:r>
      <w:r w:rsidRPr="00F04501">
        <w:rPr>
          <w:rFonts w:ascii="Book Antiqua" w:eastAsia="Book Antiqua" w:hAnsi="Book Antiqua" w:cs="Book Antiqua"/>
          <w:color w:val="000000"/>
          <w:lang w:val="pt-BR"/>
        </w:rPr>
        <w:t>: 377-387 [PMID: 24611805 DOI: 10.1111/pim.12107]</w:t>
      </w:r>
    </w:p>
    <w:p w14:paraId="275B75A1" w14:textId="77777777" w:rsidR="00A77B3E" w:rsidRDefault="003A2342" w:rsidP="00A662CF">
      <w:pPr>
        <w:spacing w:line="360" w:lineRule="auto"/>
        <w:jc w:val="both"/>
      </w:pPr>
      <w:r w:rsidRPr="00F04501">
        <w:rPr>
          <w:rFonts w:ascii="Book Antiqua" w:eastAsia="Book Antiqua" w:hAnsi="Book Antiqua" w:cs="Book Antiqua"/>
          <w:color w:val="000000"/>
          <w:lang w:val="pt-BR"/>
        </w:rPr>
        <w:t xml:space="preserve">11 </w:t>
      </w:r>
      <w:r w:rsidRPr="00F04501">
        <w:rPr>
          <w:rFonts w:ascii="Book Antiqua" w:eastAsia="Book Antiqua" w:hAnsi="Book Antiqua" w:cs="Book Antiqua"/>
          <w:b/>
          <w:bCs/>
          <w:color w:val="000000"/>
          <w:lang w:val="pt-BR"/>
        </w:rPr>
        <w:t>González FB</w:t>
      </w:r>
      <w:r w:rsidRPr="00F04501">
        <w:rPr>
          <w:rFonts w:ascii="Book Antiqua" w:eastAsia="Book Antiqua" w:hAnsi="Book Antiqua" w:cs="Book Antiqua"/>
          <w:color w:val="000000"/>
          <w:lang w:val="pt-BR"/>
        </w:rPr>
        <w:t xml:space="preserve">, Villar SR, Pacini MF, Bottasso OA, Pérez AR. </w:t>
      </w:r>
      <w:r>
        <w:rPr>
          <w:rFonts w:ascii="Book Antiqua" w:eastAsia="Book Antiqua" w:hAnsi="Book Antiqua" w:cs="Book Antiqua"/>
          <w:color w:val="000000"/>
        </w:rPr>
        <w:t xml:space="preserve">Immune-neuroendocrine and metabolic disorders in human and experimental T. </w:t>
      </w:r>
      <w:proofErr w:type="spellStart"/>
      <w:r>
        <w:rPr>
          <w:rFonts w:ascii="Book Antiqua" w:eastAsia="Book Antiqua" w:hAnsi="Book Antiqua" w:cs="Book Antiqua"/>
          <w:color w:val="000000"/>
        </w:rPr>
        <w:t>cruzi</w:t>
      </w:r>
      <w:proofErr w:type="spellEnd"/>
      <w:r>
        <w:rPr>
          <w:rFonts w:ascii="Book Antiqua" w:eastAsia="Book Antiqua" w:hAnsi="Book Antiqua" w:cs="Book Antiqua"/>
          <w:color w:val="000000"/>
        </w:rPr>
        <w:t xml:space="preserve"> infection: </w:t>
      </w:r>
      <w:proofErr w:type="gramStart"/>
      <w:r>
        <w:rPr>
          <w:rFonts w:ascii="Book Antiqua" w:eastAsia="Book Antiqua" w:hAnsi="Book Antiqua" w:cs="Book Antiqua"/>
          <w:color w:val="000000"/>
        </w:rPr>
        <w:t>New</w:t>
      </w:r>
      <w:proofErr w:type="gramEnd"/>
      <w:r>
        <w:rPr>
          <w:rFonts w:ascii="Book Antiqua" w:eastAsia="Book Antiqua" w:hAnsi="Book Antiqua" w:cs="Book Antiqua"/>
          <w:color w:val="000000"/>
        </w:rPr>
        <w:t xml:space="preserve"> clues for understanding Chagas disease pathology. </w:t>
      </w:r>
      <w:proofErr w:type="spellStart"/>
      <w:r>
        <w:rPr>
          <w:rFonts w:ascii="Book Antiqua" w:eastAsia="Book Antiqua" w:hAnsi="Book Antiqua" w:cs="Book Antiqua"/>
          <w:i/>
          <w:iCs/>
          <w:color w:val="000000"/>
        </w:rPr>
        <w:t>Biochim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Acta Mol Basis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1866</w:t>
      </w:r>
      <w:r>
        <w:rPr>
          <w:rFonts w:ascii="Book Antiqua" w:eastAsia="Book Antiqua" w:hAnsi="Book Antiqua" w:cs="Book Antiqua"/>
          <w:color w:val="000000"/>
        </w:rPr>
        <w:t>: 165642 [PMID: 31866417 DOI: 10.1016/j.bbadis.2019.165642]</w:t>
      </w:r>
    </w:p>
    <w:p w14:paraId="7ABC7C13" w14:textId="77777777" w:rsidR="00A77B3E" w:rsidRDefault="003A2342" w:rsidP="00A662CF">
      <w:pPr>
        <w:spacing w:line="360" w:lineRule="auto"/>
        <w:jc w:val="both"/>
      </w:pPr>
      <w:r w:rsidRPr="00F04501">
        <w:rPr>
          <w:rFonts w:ascii="Book Antiqua" w:eastAsia="Book Antiqua" w:hAnsi="Book Antiqua" w:cs="Book Antiqua"/>
          <w:color w:val="000000"/>
          <w:lang w:val="pt-BR"/>
        </w:rPr>
        <w:t xml:space="preserve">12 </w:t>
      </w:r>
      <w:r w:rsidRPr="00F04501">
        <w:rPr>
          <w:rFonts w:ascii="Book Antiqua" w:eastAsia="Book Antiqua" w:hAnsi="Book Antiqua" w:cs="Book Antiqua"/>
          <w:b/>
          <w:bCs/>
          <w:color w:val="000000"/>
          <w:lang w:val="pt-BR"/>
        </w:rPr>
        <w:t>Andrade JP</w:t>
      </w:r>
      <w:r w:rsidRPr="00F04501">
        <w:rPr>
          <w:rFonts w:ascii="Book Antiqua" w:eastAsia="Book Antiqua" w:hAnsi="Book Antiqua" w:cs="Book Antiqua"/>
          <w:color w:val="000000"/>
          <w:lang w:val="pt-BR"/>
        </w:rPr>
        <w:t xml:space="preserve">, Marin-Neto JA, Paola AA, Vilas-Boas F, Oliveira GM, Bacal F, Bocchi EA, Almeida DR, Fragata Filho AA, Moreira Mda C, Xavier SS, Oliveira Junior WA, </w:t>
      </w:r>
      <w:r w:rsidRPr="00F04501">
        <w:rPr>
          <w:rFonts w:ascii="Book Antiqua" w:eastAsia="Book Antiqua" w:hAnsi="Book Antiqua" w:cs="Book Antiqua"/>
          <w:color w:val="000000"/>
          <w:lang w:val="pt-BR"/>
        </w:rPr>
        <w:lastRenderedPageBreak/>
        <w:t xml:space="preserve">Dias JC; Sociedade Brasileira de Cardiologia. I Diretriz Latino Americana para o Diagnóstico e Tratamento da Cardiopatia Chagásica. </w:t>
      </w:r>
      <w:r>
        <w:rPr>
          <w:rFonts w:ascii="Book Antiqua" w:eastAsia="Book Antiqua" w:hAnsi="Book Antiqua" w:cs="Book Antiqua"/>
          <w:color w:val="000000"/>
        </w:rPr>
        <w:t xml:space="preserve">[I Latin American guidelines for the diagnosis and treatment of Chagas cardiomyopathy]. </w:t>
      </w:r>
      <w:proofErr w:type="spellStart"/>
      <w:r>
        <w:rPr>
          <w:rFonts w:ascii="Book Antiqua" w:eastAsia="Book Antiqua" w:hAnsi="Book Antiqua" w:cs="Book Antiqua"/>
          <w:i/>
          <w:iCs/>
          <w:color w:val="000000"/>
        </w:rPr>
        <w:t>Arq</w:t>
      </w:r>
      <w:proofErr w:type="spellEnd"/>
      <w:r>
        <w:rPr>
          <w:rFonts w:ascii="Book Antiqua" w:eastAsia="Book Antiqua" w:hAnsi="Book Antiqua" w:cs="Book Antiqua"/>
          <w:i/>
          <w:iCs/>
          <w:color w:val="000000"/>
        </w:rPr>
        <w:t xml:space="preserve"> Bras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97</w:t>
      </w:r>
      <w:r>
        <w:rPr>
          <w:rFonts w:ascii="Book Antiqua" w:eastAsia="Book Antiqua" w:hAnsi="Book Antiqua" w:cs="Book Antiqua"/>
          <w:color w:val="000000"/>
        </w:rPr>
        <w:t>: 1-48 [PMID: 21952638]</w:t>
      </w:r>
    </w:p>
    <w:p w14:paraId="2BF0D5E5" w14:textId="77777777" w:rsidR="00A77B3E" w:rsidRDefault="003A2342" w:rsidP="00A662CF">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Nunes MCP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Badano</w:t>
      </w:r>
      <w:proofErr w:type="spellEnd"/>
      <w:r>
        <w:rPr>
          <w:rFonts w:ascii="Book Antiqua" w:eastAsia="Book Antiqua" w:hAnsi="Book Antiqua" w:cs="Book Antiqua"/>
          <w:color w:val="000000"/>
        </w:rPr>
        <w:t xml:space="preserve"> LP, Marin-Neto JA, </w:t>
      </w:r>
      <w:proofErr w:type="spellStart"/>
      <w:r>
        <w:rPr>
          <w:rFonts w:ascii="Book Antiqua" w:eastAsia="Book Antiqua" w:hAnsi="Book Antiqua" w:cs="Book Antiqua"/>
          <w:color w:val="000000"/>
        </w:rPr>
        <w:t>Edvardsen</w:t>
      </w:r>
      <w:proofErr w:type="spellEnd"/>
      <w:r>
        <w:rPr>
          <w:rFonts w:ascii="Book Antiqua" w:eastAsia="Book Antiqua" w:hAnsi="Book Antiqua" w:cs="Book Antiqua"/>
          <w:color w:val="000000"/>
        </w:rPr>
        <w:t xml:space="preserve"> T, Fernández-</w:t>
      </w:r>
      <w:proofErr w:type="spellStart"/>
      <w:r>
        <w:rPr>
          <w:rFonts w:ascii="Book Antiqua" w:eastAsia="Book Antiqua" w:hAnsi="Book Antiqua" w:cs="Book Antiqua"/>
          <w:color w:val="000000"/>
        </w:rPr>
        <w:t>Golfín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Bucciarelli-Ducci</w:t>
      </w:r>
      <w:proofErr w:type="spellEnd"/>
      <w:r>
        <w:rPr>
          <w:rFonts w:ascii="Book Antiqua" w:eastAsia="Book Antiqua" w:hAnsi="Book Antiqua" w:cs="Book Antiqua"/>
          <w:color w:val="000000"/>
        </w:rPr>
        <w:t xml:space="preserve"> C, Popescu BA, Underwood R, Habib G, Zamorano JL, Saraiva RM, Sabino EC, </w:t>
      </w:r>
      <w:proofErr w:type="spellStart"/>
      <w:r>
        <w:rPr>
          <w:rFonts w:ascii="Book Antiqua" w:eastAsia="Book Antiqua" w:hAnsi="Book Antiqua" w:cs="Book Antiqua"/>
          <w:color w:val="000000"/>
        </w:rPr>
        <w:t>Botoni</w:t>
      </w:r>
      <w:proofErr w:type="spellEnd"/>
      <w:r>
        <w:rPr>
          <w:rFonts w:ascii="Book Antiqua" w:eastAsia="Book Antiqua" w:hAnsi="Book Antiqua" w:cs="Book Antiqua"/>
          <w:color w:val="000000"/>
        </w:rPr>
        <w:t xml:space="preserve"> FA, Barbosa MM, Barros MVL, </w:t>
      </w:r>
      <w:proofErr w:type="spellStart"/>
      <w:r>
        <w:rPr>
          <w:rFonts w:ascii="Book Antiqua" w:eastAsia="Book Antiqua" w:hAnsi="Book Antiqua" w:cs="Book Antiqua"/>
          <w:color w:val="000000"/>
        </w:rPr>
        <w:t>Falqueto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Simões</w:t>
      </w:r>
      <w:proofErr w:type="spellEnd"/>
      <w:r>
        <w:rPr>
          <w:rFonts w:ascii="Book Antiqua" w:eastAsia="Book Antiqua" w:hAnsi="Book Antiqua" w:cs="Book Antiqua"/>
          <w:color w:val="000000"/>
        </w:rPr>
        <w:t xml:space="preserve"> MV, Schmidt A, </w:t>
      </w:r>
      <w:proofErr w:type="spellStart"/>
      <w:r>
        <w:rPr>
          <w:rFonts w:ascii="Book Antiqua" w:eastAsia="Book Antiqua" w:hAnsi="Book Antiqua" w:cs="Book Antiqua"/>
          <w:color w:val="000000"/>
        </w:rPr>
        <w:t>Rochitte</w:t>
      </w:r>
      <w:proofErr w:type="spellEnd"/>
      <w:r>
        <w:rPr>
          <w:rFonts w:ascii="Book Antiqua" w:eastAsia="Book Antiqua" w:hAnsi="Book Antiqua" w:cs="Book Antiqua"/>
          <w:color w:val="000000"/>
        </w:rPr>
        <w:t xml:space="preserve"> CE, Rocha MOC, Ribeiro ALP, Lancellotti P. Multimodality imaging evaluation of Chagas disease: an expert consensus of Brazilian Cardiovascular Imaging Department (DIC) and the European Association of Cardiovascular Imaging (EACVI). </w:t>
      </w:r>
      <w:r>
        <w:rPr>
          <w:rFonts w:ascii="Book Antiqua" w:eastAsia="Book Antiqua" w:hAnsi="Book Antiqua" w:cs="Book Antiqua"/>
          <w:i/>
          <w:iCs/>
          <w:color w:val="000000"/>
        </w:rPr>
        <w:t>Eur Heart J Cardiovasc Imaging</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459-460n [PMID: 29029074 DOI: 10.1093/</w:t>
      </w:r>
      <w:proofErr w:type="spellStart"/>
      <w:r>
        <w:rPr>
          <w:rFonts w:ascii="Book Antiqua" w:eastAsia="Book Antiqua" w:hAnsi="Book Antiqua" w:cs="Book Antiqua"/>
          <w:color w:val="000000"/>
        </w:rPr>
        <w:t>ehjci</w:t>
      </w:r>
      <w:proofErr w:type="spellEnd"/>
      <w:r>
        <w:rPr>
          <w:rFonts w:ascii="Book Antiqua" w:eastAsia="Book Antiqua" w:hAnsi="Book Antiqua" w:cs="Book Antiqua"/>
          <w:color w:val="000000"/>
        </w:rPr>
        <w:t>/jex154]</w:t>
      </w:r>
    </w:p>
    <w:p w14:paraId="514A88BC" w14:textId="77777777" w:rsidR="00A77B3E" w:rsidRDefault="003A2342" w:rsidP="00A662CF">
      <w:pPr>
        <w:spacing w:line="360" w:lineRule="auto"/>
        <w:jc w:val="both"/>
      </w:pPr>
      <w:r w:rsidRPr="00F04501">
        <w:rPr>
          <w:rFonts w:ascii="Book Antiqua" w:eastAsia="Book Antiqua" w:hAnsi="Book Antiqua" w:cs="Book Antiqua"/>
          <w:color w:val="000000"/>
          <w:lang w:val="pt-BR"/>
        </w:rPr>
        <w:t xml:space="preserve">14 </w:t>
      </w:r>
      <w:r w:rsidRPr="00F04501">
        <w:rPr>
          <w:rFonts w:ascii="Book Antiqua" w:eastAsia="Book Antiqua" w:hAnsi="Book Antiqua" w:cs="Book Antiqua"/>
          <w:b/>
          <w:bCs/>
          <w:color w:val="000000"/>
          <w:lang w:val="pt-BR"/>
        </w:rPr>
        <w:t>Rassi A Jr</w:t>
      </w:r>
      <w:r w:rsidRPr="00F04501">
        <w:rPr>
          <w:rFonts w:ascii="Book Antiqua" w:eastAsia="Book Antiqua" w:hAnsi="Book Antiqua" w:cs="Book Antiqua"/>
          <w:color w:val="000000"/>
          <w:lang w:val="pt-BR"/>
        </w:rPr>
        <w:t xml:space="preserve">, Rassi A, Little WC, Xavier SS, Rassi SG, Rassi AG, Rassi GG, Hasslocher-Moreno A, Sousa AS, Scanavacca MI. </w:t>
      </w:r>
      <w:r>
        <w:rPr>
          <w:rFonts w:ascii="Book Antiqua" w:eastAsia="Book Antiqua" w:hAnsi="Book Antiqua" w:cs="Book Antiqua"/>
          <w:color w:val="000000"/>
        </w:rPr>
        <w:t xml:space="preserve">Development and validation of a risk score for predicting death in Chagas' heart disease.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2006; </w:t>
      </w:r>
      <w:r>
        <w:rPr>
          <w:rFonts w:ascii="Book Antiqua" w:eastAsia="Book Antiqua" w:hAnsi="Book Antiqua" w:cs="Book Antiqua"/>
          <w:b/>
          <w:bCs/>
          <w:color w:val="000000"/>
        </w:rPr>
        <w:t>355</w:t>
      </w:r>
      <w:r>
        <w:rPr>
          <w:rFonts w:ascii="Book Antiqua" w:eastAsia="Book Antiqua" w:hAnsi="Book Antiqua" w:cs="Book Antiqua"/>
          <w:color w:val="000000"/>
        </w:rPr>
        <w:t>: 799-808 [PMID: 16928995 DOI: 10.1056/NEJMoa053241]</w:t>
      </w:r>
    </w:p>
    <w:p w14:paraId="336C6645" w14:textId="77777777" w:rsidR="00A77B3E" w:rsidRDefault="003A2342" w:rsidP="00A662CF">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Shen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Ramires</w:t>
      </w:r>
      <w:proofErr w:type="spellEnd"/>
      <w:r>
        <w:rPr>
          <w:rFonts w:ascii="Book Antiqua" w:eastAsia="Book Antiqua" w:hAnsi="Book Antiqua" w:cs="Book Antiqua"/>
          <w:color w:val="000000"/>
        </w:rPr>
        <w:t xml:space="preserve"> F, Martinez F, </w:t>
      </w:r>
      <w:proofErr w:type="spellStart"/>
      <w:r>
        <w:rPr>
          <w:rFonts w:ascii="Book Antiqua" w:eastAsia="Book Antiqua" w:hAnsi="Book Antiqua" w:cs="Book Antiqua"/>
          <w:color w:val="000000"/>
        </w:rPr>
        <w:t>Bodanese</w:t>
      </w:r>
      <w:proofErr w:type="spellEnd"/>
      <w:r>
        <w:rPr>
          <w:rFonts w:ascii="Book Antiqua" w:eastAsia="Book Antiqua" w:hAnsi="Book Antiqua" w:cs="Book Antiqua"/>
          <w:color w:val="000000"/>
        </w:rPr>
        <w:t xml:space="preserve"> LC, </w:t>
      </w:r>
      <w:proofErr w:type="spellStart"/>
      <w:r>
        <w:rPr>
          <w:rFonts w:ascii="Book Antiqua" w:eastAsia="Book Antiqua" w:hAnsi="Book Antiqua" w:cs="Book Antiqua"/>
          <w:color w:val="000000"/>
        </w:rPr>
        <w:t>Echeverría</w:t>
      </w:r>
      <w:proofErr w:type="spellEnd"/>
      <w:r>
        <w:rPr>
          <w:rFonts w:ascii="Book Antiqua" w:eastAsia="Book Antiqua" w:hAnsi="Book Antiqua" w:cs="Book Antiqua"/>
          <w:color w:val="000000"/>
        </w:rPr>
        <w:t xml:space="preserve"> LE, Gómez EA, Abraham WT, Dickstein K, </w:t>
      </w:r>
      <w:proofErr w:type="spellStart"/>
      <w:r>
        <w:rPr>
          <w:rFonts w:ascii="Book Antiqua" w:eastAsia="Book Antiqua" w:hAnsi="Book Antiqua" w:cs="Book Antiqua"/>
          <w:color w:val="000000"/>
        </w:rPr>
        <w:t>Køber</w:t>
      </w:r>
      <w:proofErr w:type="spellEnd"/>
      <w:r>
        <w:rPr>
          <w:rFonts w:ascii="Book Antiqua" w:eastAsia="Book Antiqua" w:hAnsi="Book Antiqua" w:cs="Book Antiqua"/>
          <w:color w:val="000000"/>
        </w:rPr>
        <w:t xml:space="preserve"> L, Packer M, Rouleau JL, Solomon SD, </w:t>
      </w:r>
      <w:proofErr w:type="spellStart"/>
      <w:r>
        <w:rPr>
          <w:rFonts w:ascii="Book Antiqua" w:eastAsia="Book Antiqua" w:hAnsi="Book Antiqua" w:cs="Book Antiqua"/>
          <w:color w:val="000000"/>
        </w:rPr>
        <w:t>Swedberg</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Zile</w:t>
      </w:r>
      <w:proofErr w:type="spellEnd"/>
      <w:r>
        <w:rPr>
          <w:rFonts w:ascii="Book Antiqua" w:eastAsia="Book Antiqua" w:hAnsi="Book Antiqua" w:cs="Book Antiqua"/>
          <w:color w:val="000000"/>
        </w:rPr>
        <w:t xml:space="preserve"> MR, </w:t>
      </w:r>
      <w:proofErr w:type="spellStart"/>
      <w:r>
        <w:rPr>
          <w:rFonts w:ascii="Book Antiqua" w:eastAsia="Book Antiqua" w:hAnsi="Book Antiqua" w:cs="Book Antiqua"/>
          <w:color w:val="000000"/>
        </w:rPr>
        <w:t>Jhund</w:t>
      </w:r>
      <w:proofErr w:type="spellEnd"/>
      <w:r>
        <w:rPr>
          <w:rFonts w:ascii="Book Antiqua" w:eastAsia="Book Antiqua" w:hAnsi="Book Antiqua" w:cs="Book Antiqua"/>
          <w:color w:val="000000"/>
        </w:rPr>
        <w:t xml:space="preserve"> PS, </w:t>
      </w:r>
      <w:proofErr w:type="spellStart"/>
      <w:r>
        <w:rPr>
          <w:rFonts w:ascii="Book Antiqua" w:eastAsia="Book Antiqua" w:hAnsi="Book Antiqua" w:cs="Book Antiqua"/>
          <w:color w:val="000000"/>
        </w:rPr>
        <w:t>Gimpelewicz</w:t>
      </w:r>
      <w:proofErr w:type="spellEnd"/>
      <w:r>
        <w:rPr>
          <w:rFonts w:ascii="Book Antiqua" w:eastAsia="Book Antiqua" w:hAnsi="Book Antiqua" w:cs="Book Antiqua"/>
          <w:color w:val="000000"/>
        </w:rPr>
        <w:t xml:space="preserve"> CR, McMurray JJV; PARADIGM-HF and ATMOSPHERE Investigators and Committees. Contemporary Characteristics and Outcomes in </w:t>
      </w:r>
      <w:proofErr w:type="spellStart"/>
      <w:r>
        <w:rPr>
          <w:rFonts w:ascii="Book Antiqua" w:eastAsia="Book Antiqua" w:hAnsi="Book Antiqua" w:cs="Book Antiqua"/>
          <w:color w:val="000000"/>
        </w:rPr>
        <w:t>Chagasic</w:t>
      </w:r>
      <w:proofErr w:type="spellEnd"/>
      <w:r>
        <w:rPr>
          <w:rFonts w:ascii="Book Antiqua" w:eastAsia="Book Antiqua" w:hAnsi="Book Antiqua" w:cs="Book Antiqua"/>
          <w:color w:val="000000"/>
        </w:rPr>
        <w:t xml:space="preserve"> Heart Failure Compared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Other Nonischemic and Ischemic Cardiomyopathy. </w:t>
      </w:r>
      <w:r>
        <w:rPr>
          <w:rFonts w:ascii="Book Antiqua" w:eastAsia="Book Antiqua" w:hAnsi="Book Antiqua" w:cs="Book Antiqua"/>
          <w:i/>
          <w:iCs/>
          <w:color w:val="000000"/>
        </w:rPr>
        <w:t>Circ Heart Fail</w:t>
      </w:r>
      <w:r>
        <w:rPr>
          <w:rFonts w:ascii="Book Antiqua" w:eastAsia="Book Antiqua" w:hAnsi="Book Antiqua" w:cs="Book Antiqua"/>
          <w:color w:val="000000"/>
        </w:rPr>
        <w:t xml:space="preserve"> 2017; </w:t>
      </w:r>
      <w:r>
        <w:rPr>
          <w:rFonts w:ascii="Book Antiqua" w:eastAsia="Book Antiqua" w:hAnsi="Book Antiqua" w:cs="Book Antiqua"/>
          <w:b/>
          <w:bCs/>
          <w:color w:val="000000"/>
        </w:rPr>
        <w:t>10</w:t>
      </w:r>
      <w:r>
        <w:rPr>
          <w:rFonts w:ascii="Book Antiqua" w:eastAsia="Book Antiqua" w:hAnsi="Book Antiqua" w:cs="Book Antiqua"/>
          <w:color w:val="000000"/>
        </w:rPr>
        <w:t xml:space="preserve"> [PMID: 29141857 DOI: 10.1161/CIRCHEARTFAILURE.117.004361]</w:t>
      </w:r>
    </w:p>
    <w:p w14:paraId="609C33F7" w14:textId="77777777" w:rsidR="00A77B3E" w:rsidRPr="00F04501" w:rsidRDefault="003A2342" w:rsidP="00A662CF">
      <w:pPr>
        <w:spacing w:line="360" w:lineRule="auto"/>
        <w:jc w:val="both"/>
        <w:rPr>
          <w:lang w:val="pt-BR"/>
        </w:rPr>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Terhoch</w:t>
      </w:r>
      <w:proofErr w:type="spellEnd"/>
      <w:r>
        <w:rPr>
          <w:rFonts w:ascii="Book Antiqua" w:eastAsia="Book Antiqua" w:hAnsi="Book Antiqua" w:cs="Book Antiqua"/>
          <w:b/>
          <w:bCs/>
          <w:color w:val="000000"/>
        </w:rPr>
        <w:t xml:space="preserve"> CB</w:t>
      </w:r>
      <w:r>
        <w:rPr>
          <w:rFonts w:ascii="Book Antiqua" w:eastAsia="Book Antiqua" w:hAnsi="Book Antiqua" w:cs="Book Antiqua"/>
          <w:color w:val="000000"/>
        </w:rPr>
        <w:t xml:space="preserve">, Moreira HF, </w:t>
      </w:r>
      <w:proofErr w:type="spellStart"/>
      <w:r>
        <w:rPr>
          <w:rFonts w:ascii="Book Antiqua" w:eastAsia="Book Antiqua" w:hAnsi="Book Antiqua" w:cs="Book Antiqua"/>
          <w:color w:val="000000"/>
        </w:rPr>
        <w:t>Ayub</w:t>
      </w:r>
      <w:proofErr w:type="spellEnd"/>
      <w:r>
        <w:rPr>
          <w:rFonts w:ascii="Book Antiqua" w:eastAsia="Book Antiqua" w:hAnsi="Book Antiqua" w:cs="Book Antiqua"/>
          <w:color w:val="000000"/>
        </w:rPr>
        <w:t xml:space="preserve">-Ferreira SM, </w:t>
      </w:r>
      <w:proofErr w:type="spellStart"/>
      <w:r>
        <w:rPr>
          <w:rFonts w:ascii="Book Antiqua" w:eastAsia="Book Antiqua" w:hAnsi="Book Antiqua" w:cs="Book Antiqua"/>
          <w:color w:val="000000"/>
        </w:rPr>
        <w:t>Conceição</w:t>
      </w:r>
      <w:proofErr w:type="spellEnd"/>
      <w:r>
        <w:rPr>
          <w:rFonts w:ascii="Book Antiqua" w:eastAsia="Book Antiqua" w:hAnsi="Book Antiqua" w:cs="Book Antiqua"/>
          <w:color w:val="000000"/>
        </w:rPr>
        <w:t xml:space="preserve">-Souza GE, </w:t>
      </w:r>
      <w:proofErr w:type="spellStart"/>
      <w:r>
        <w:rPr>
          <w:rFonts w:ascii="Book Antiqua" w:eastAsia="Book Antiqua" w:hAnsi="Book Antiqua" w:cs="Book Antiqua"/>
          <w:color w:val="000000"/>
        </w:rPr>
        <w:t>Salemi</w:t>
      </w:r>
      <w:proofErr w:type="spellEnd"/>
      <w:r>
        <w:rPr>
          <w:rFonts w:ascii="Book Antiqua" w:eastAsia="Book Antiqua" w:hAnsi="Book Antiqua" w:cs="Book Antiqua"/>
          <w:color w:val="000000"/>
        </w:rPr>
        <w:t xml:space="preserve"> VMC, </w:t>
      </w:r>
      <w:proofErr w:type="spellStart"/>
      <w:r>
        <w:rPr>
          <w:rFonts w:ascii="Book Antiqua" w:eastAsia="Book Antiqua" w:hAnsi="Book Antiqua" w:cs="Book Antiqua"/>
          <w:color w:val="000000"/>
        </w:rPr>
        <w:t>Chizzola</w:t>
      </w:r>
      <w:proofErr w:type="spellEnd"/>
      <w:r>
        <w:rPr>
          <w:rFonts w:ascii="Book Antiqua" w:eastAsia="Book Antiqua" w:hAnsi="Book Antiqua" w:cs="Book Antiqua"/>
          <w:color w:val="000000"/>
        </w:rPr>
        <w:t xml:space="preserve"> PR, Oliveira MT Jr, Lage SHG, </w:t>
      </w:r>
      <w:proofErr w:type="spellStart"/>
      <w:r>
        <w:rPr>
          <w:rFonts w:ascii="Book Antiqua" w:eastAsia="Book Antiqua" w:hAnsi="Book Antiqua" w:cs="Book Antiqua"/>
          <w:color w:val="000000"/>
        </w:rPr>
        <w:t>Bocchi</w:t>
      </w:r>
      <w:proofErr w:type="spellEnd"/>
      <w:r>
        <w:rPr>
          <w:rFonts w:ascii="Book Antiqua" w:eastAsia="Book Antiqua" w:hAnsi="Book Antiqua" w:cs="Book Antiqua"/>
          <w:color w:val="000000"/>
        </w:rPr>
        <w:t xml:space="preserve"> EA, Issa VS. Clinical findings and prognosis of patients hospitalized for acute decompensated heart failure: Analysis of the influence of Chagas etiology and ventricular function. </w:t>
      </w:r>
      <w:r w:rsidRPr="00F04501">
        <w:rPr>
          <w:rFonts w:ascii="Book Antiqua" w:eastAsia="Book Antiqua" w:hAnsi="Book Antiqua" w:cs="Book Antiqua"/>
          <w:i/>
          <w:iCs/>
          <w:color w:val="000000"/>
          <w:lang w:val="pt-BR"/>
        </w:rPr>
        <w:t>PLoS Negl Trop Dis</w:t>
      </w:r>
      <w:r w:rsidRPr="00F04501">
        <w:rPr>
          <w:rFonts w:ascii="Book Antiqua" w:eastAsia="Book Antiqua" w:hAnsi="Book Antiqua" w:cs="Book Antiqua"/>
          <w:color w:val="000000"/>
          <w:lang w:val="pt-BR"/>
        </w:rPr>
        <w:t xml:space="preserve"> 2018; </w:t>
      </w:r>
      <w:r w:rsidRPr="00F04501">
        <w:rPr>
          <w:rFonts w:ascii="Book Antiqua" w:eastAsia="Book Antiqua" w:hAnsi="Book Antiqua" w:cs="Book Antiqua"/>
          <w:b/>
          <w:bCs/>
          <w:color w:val="000000"/>
          <w:lang w:val="pt-BR"/>
        </w:rPr>
        <w:t>12</w:t>
      </w:r>
      <w:r w:rsidRPr="00F04501">
        <w:rPr>
          <w:rFonts w:ascii="Book Antiqua" w:eastAsia="Book Antiqua" w:hAnsi="Book Antiqua" w:cs="Book Antiqua"/>
          <w:color w:val="000000"/>
          <w:lang w:val="pt-BR"/>
        </w:rPr>
        <w:t>: e0006207 [PMID: 29432453 DOI: 10.1371/journal.pntd.0006207]</w:t>
      </w:r>
    </w:p>
    <w:p w14:paraId="63826ED5" w14:textId="77777777" w:rsidR="00A77B3E" w:rsidRDefault="003A2342" w:rsidP="00A662CF">
      <w:pPr>
        <w:spacing w:line="360" w:lineRule="auto"/>
        <w:jc w:val="both"/>
      </w:pPr>
      <w:r w:rsidRPr="00F04501">
        <w:rPr>
          <w:rFonts w:ascii="Book Antiqua" w:eastAsia="Book Antiqua" w:hAnsi="Book Antiqua" w:cs="Book Antiqua"/>
          <w:color w:val="000000"/>
          <w:lang w:val="pt-BR"/>
        </w:rPr>
        <w:lastRenderedPageBreak/>
        <w:t xml:space="preserve">17 </w:t>
      </w:r>
      <w:r w:rsidRPr="00F04501">
        <w:rPr>
          <w:rFonts w:ascii="Book Antiqua" w:eastAsia="Book Antiqua" w:hAnsi="Book Antiqua" w:cs="Book Antiqua"/>
          <w:b/>
          <w:bCs/>
          <w:color w:val="000000"/>
          <w:lang w:val="pt-BR"/>
        </w:rPr>
        <w:t>Hasslocher-Moreno AM</w:t>
      </w:r>
      <w:r w:rsidRPr="00F04501">
        <w:rPr>
          <w:rFonts w:ascii="Book Antiqua" w:eastAsia="Book Antiqua" w:hAnsi="Book Antiqua" w:cs="Book Antiqua"/>
          <w:color w:val="000000"/>
          <w:lang w:val="pt-BR"/>
        </w:rPr>
        <w:t xml:space="preserve">, Saraiva RM, Sangenis LHC, Xavier SS, de Sousa AS, Costa AR, de Holanda MT, Veloso HH, Mendes FSNS, Costa FAC, Boia MN, Brasil PEAA, Carneiro FM, da Silva GMS, Mediano MFF. </w:t>
      </w:r>
      <w:r>
        <w:rPr>
          <w:rFonts w:ascii="Book Antiqua" w:eastAsia="Book Antiqua" w:hAnsi="Book Antiqua" w:cs="Book Antiqua"/>
          <w:color w:val="000000"/>
        </w:rPr>
        <w:t xml:space="preserve">Benznidazole decreases the risk of chronic Chagas disease progression and cardiovascular events: A long-term follow up study. </w:t>
      </w:r>
      <w:proofErr w:type="spellStart"/>
      <w:r>
        <w:rPr>
          <w:rFonts w:ascii="Book Antiqua" w:eastAsia="Book Antiqua" w:hAnsi="Book Antiqua" w:cs="Book Antiqua"/>
          <w:i/>
          <w:iCs/>
          <w:color w:val="000000"/>
        </w:rPr>
        <w:t>EClinicalMedicine</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31</w:t>
      </w:r>
      <w:r>
        <w:rPr>
          <w:rFonts w:ascii="Book Antiqua" w:eastAsia="Book Antiqua" w:hAnsi="Book Antiqua" w:cs="Book Antiqua"/>
          <w:color w:val="000000"/>
        </w:rPr>
        <w:t>: 100694 [PMID: 33554085 DOI: 10.1016/j.eclinm.2020.100694]</w:t>
      </w:r>
    </w:p>
    <w:p w14:paraId="1DE2D4FF" w14:textId="77777777" w:rsidR="00A77B3E" w:rsidRPr="00F04501" w:rsidRDefault="003A2342" w:rsidP="00A662CF">
      <w:pPr>
        <w:spacing w:line="360" w:lineRule="auto"/>
        <w:jc w:val="both"/>
        <w:rPr>
          <w:lang w:val="pt-BR"/>
        </w:rPr>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Viotti</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Vigliano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Lococo</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Bertocchi</w:t>
      </w:r>
      <w:proofErr w:type="spellEnd"/>
      <w:r>
        <w:rPr>
          <w:rFonts w:ascii="Book Antiqua" w:eastAsia="Book Antiqua" w:hAnsi="Book Antiqua" w:cs="Book Antiqua"/>
          <w:color w:val="000000"/>
        </w:rPr>
        <w:t xml:space="preserve"> G, Petti M, Alvarez MG, </w:t>
      </w:r>
      <w:proofErr w:type="spellStart"/>
      <w:r>
        <w:rPr>
          <w:rFonts w:ascii="Book Antiqua" w:eastAsia="Book Antiqua" w:hAnsi="Book Antiqua" w:cs="Book Antiqua"/>
          <w:color w:val="000000"/>
        </w:rPr>
        <w:t>Postan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Armenti</w:t>
      </w:r>
      <w:proofErr w:type="spellEnd"/>
      <w:r>
        <w:rPr>
          <w:rFonts w:ascii="Book Antiqua" w:eastAsia="Book Antiqua" w:hAnsi="Book Antiqua" w:cs="Book Antiqua"/>
          <w:color w:val="000000"/>
        </w:rPr>
        <w:t xml:space="preserve"> A. Long-term cardiac outcomes of treating chronic Chagas disease with benznidazole </w:t>
      </w:r>
      <w:r>
        <w:rPr>
          <w:rFonts w:ascii="Book Antiqua" w:eastAsia="Book Antiqua" w:hAnsi="Book Antiqua" w:cs="Book Antiqua"/>
          <w:i/>
          <w:iCs/>
          <w:color w:val="000000"/>
        </w:rPr>
        <w:t>vs</w:t>
      </w:r>
      <w:r>
        <w:rPr>
          <w:rFonts w:ascii="Book Antiqua" w:eastAsia="Book Antiqua" w:hAnsi="Book Antiqua" w:cs="Book Antiqua"/>
          <w:color w:val="000000"/>
        </w:rPr>
        <w:t xml:space="preserve"> no treatment: a nonrandomized trial. </w:t>
      </w:r>
      <w:r w:rsidRPr="00F04501">
        <w:rPr>
          <w:rFonts w:ascii="Book Antiqua" w:eastAsia="Book Antiqua" w:hAnsi="Book Antiqua" w:cs="Book Antiqua"/>
          <w:i/>
          <w:iCs/>
          <w:color w:val="000000"/>
          <w:lang w:val="pt-BR"/>
        </w:rPr>
        <w:t>Ann Intern Med</w:t>
      </w:r>
      <w:r w:rsidRPr="00F04501">
        <w:rPr>
          <w:rFonts w:ascii="Book Antiqua" w:eastAsia="Book Antiqua" w:hAnsi="Book Antiqua" w:cs="Book Antiqua"/>
          <w:color w:val="000000"/>
          <w:lang w:val="pt-BR"/>
        </w:rPr>
        <w:t xml:space="preserve"> 2006; </w:t>
      </w:r>
      <w:r w:rsidRPr="00F04501">
        <w:rPr>
          <w:rFonts w:ascii="Book Antiqua" w:eastAsia="Book Antiqua" w:hAnsi="Book Antiqua" w:cs="Book Antiqua"/>
          <w:b/>
          <w:bCs/>
          <w:color w:val="000000"/>
          <w:lang w:val="pt-BR"/>
        </w:rPr>
        <w:t>144</w:t>
      </w:r>
      <w:r w:rsidRPr="00F04501">
        <w:rPr>
          <w:rFonts w:ascii="Book Antiqua" w:eastAsia="Book Antiqua" w:hAnsi="Book Antiqua" w:cs="Book Antiqua"/>
          <w:color w:val="000000"/>
          <w:lang w:val="pt-BR"/>
        </w:rPr>
        <w:t>: 724-734 [PMID: 16702588 DOI: 10.7326/0003-4819-144-10-200605160-00006]</w:t>
      </w:r>
    </w:p>
    <w:p w14:paraId="2211F888" w14:textId="77777777" w:rsidR="00A77B3E" w:rsidRDefault="003A2342" w:rsidP="00A662CF">
      <w:pPr>
        <w:spacing w:line="360" w:lineRule="auto"/>
        <w:jc w:val="both"/>
      </w:pPr>
      <w:r w:rsidRPr="00F04501">
        <w:rPr>
          <w:rFonts w:ascii="Book Antiqua" w:eastAsia="Book Antiqua" w:hAnsi="Book Antiqua" w:cs="Book Antiqua"/>
          <w:color w:val="000000"/>
          <w:lang w:val="pt-BR"/>
        </w:rPr>
        <w:t xml:space="preserve">19 </w:t>
      </w:r>
      <w:r w:rsidRPr="00F04501">
        <w:rPr>
          <w:rFonts w:ascii="Book Antiqua" w:eastAsia="Book Antiqua" w:hAnsi="Book Antiqua" w:cs="Book Antiqua"/>
          <w:b/>
          <w:bCs/>
          <w:color w:val="000000"/>
          <w:lang w:val="pt-BR"/>
        </w:rPr>
        <w:t>Morillo CA</w:t>
      </w:r>
      <w:r w:rsidRPr="00F04501">
        <w:rPr>
          <w:rFonts w:ascii="Book Antiqua" w:eastAsia="Book Antiqua" w:hAnsi="Book Antiqua" w:cs="Book Antiqua"/>
          <w:color w:val="000000"/>
          <w:lang w:val="pt-BR"/>
        </w:rPr>
        <w:t xml:space="preserve">, Marin-Neto JA, Avezum A, Sosa-Estani S, Rassi A Jr, Rosas F, Villena E, Quiroz R, Bonilla R, Britto C, Guhl F, Velazquez E, Bonilla L, Meeks B, Rao-Melacini P, Pogue J, Mattos A, Lazdins J, Rassi A, Connolly SJ, Yusuf S; BENEFIT Investigators. </w:t>
      </w:r>
      <w:r>
        <w:rPr>
          <w:rFonts w:ascii="Book Antiqua" w:eastAsia="Book Antiqua" w:hAnsi="Book Antiqua" w:cs="Book Antiqua"/>
          <w:color w:val="000000"/>
        </w:rPr>
        <w:t xml:space="preserve">Randomized Trial of Benznidazole for Chronic Chagas' Cardiomyopathy.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373</w:t>
      </w:r>
      <w:r>
        <w:rPr>
          <w:rFonts w:ascii="Book Antiqua" w:eastAsia="Book Antiqua" w:hAnsi="Book Antiqua" w:cs="Book Antiqua"/>
          <w:color w:val="000000"/>
        </w:rPr>
        <w:t>: 1295-1306 [PMID: 26323937 DOI: 10.1056/NEJMoa1507574]</w:t>
      </w:r>
    </w:p>
    <w:p w14:paraId="26782E3C" w14:textId="77777777" w:rsidR="00A77B3E" w:rsidRPr="000253F7" w:rsidRDefault="003A2342" w:rsidP="00A662CF">
      <w:pPr>
        <w:spacing w:line="360" w:lineRule="auto"/>
        <w:jc w:val="both"/>
        <w:rPr>
          <w:lang w:eastAsia="zh-CN"/>
        </w:rPr>
      </w:pPr>
      <w:r>
        <w:rPr>
          <w:rFonts w:ascii="Book Antiqua" w:eastAsia="Book Antiqua" w:hAnsi="Book Antiqua" w:cs="Book Antiqua"/>
          <w:color w:val="000000"/>
        </w:rPr>
        <w:t xml:space="preserve">20 </w:t>
      </w:r>
      <w:r>
        <w:rPr>
          <w:rFonts w:ascii="Book Antiqua" w:eastAsia="Book Antiqua" w:hAnsi="Book Antiqua" w:cs="Book Antiqua"/>
          <w:b/>
          <w:bCs/>
          <w:color w:val="000000"/>
        </w:rPr>
        <w:t>Chagas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Villela</w:t>
      </w:r>
      <w:proofErr w:type="spellEnd"/>
      <w:r>
        <w:rPr>
          <w:rFonts w:ascii="Book Antiqua" w:eastAsia="Book Antiqua" w:hAnsi="Book Antiqua" w:cs="Book Antiqua"/>
          <w:color w:val="000000"/>
        </w:rPr>
        <w:t xml:space="preserve"> E. Cardiac form of American Trypanosomiasis. </w:t>
      </w:r>
      <w:r w:rsidRPr="000253F7">
        <w:rPr>
          <w:rFonts w:ascii="Book Antiqua" w:eastAsia="Book Antiqua" w:hAnsi="Book Antiqua" w:cs="Book Antiqua"/>
          <w:i/>
          <w:color w:val="000000"/>
        </w:rPr>
        <w:t>Mem Inst Oswaldo Cruz</w:t>
      </w:r>
      <w:r>
        <w:rPr>
          <w:rFonts w:ascii="Book Antiqua" w:eastAsia="Book Antiqua" w:hAnsi="Book Antiqua" w:cs="Book Antiqua"/>
          <w:color w:val="000000"/>
        </w:rPr>
        <w:t xml:space="preserve"> 1922; </w:t>
      </w:r>
      <w:r>
        <w:rPr>
          <w:rFonts w:ascii="Book Antiqua" w:eastAsia="Book Antiqua" w:hAnsi="Book Antiqua" w:cs="Book Antiqua"/>
          <w:b/>
          <w:bCs/>
          <w:color w:val="000000"/>
        </w:rPr>
        <w:t>14</w:t>
      </w:r>
      <w:r>
        <w:rPr>
          <w:rFonts w:ascii="Book Antiqua" w:eastAsia="Book Antiqua" w:hAnsi="Book Antiqua" w:cs="Book Antiqua"/>
          <w:color w:val="000000"/>
        </w:rPr>
        <w:t>:</w:t>
      </w:r>
      <w:r w:rsidR="000253F7">
        <w:rPr>
          <w:rFonts w:ascii="Book Antiqua" w:hAnsi="Book Antiqua" w:cs="Book Antiqua" w:hint="eastAsia"/>
          <w:color w:val="000000"/>
          <w:lang w:eastAsia="zh-CN"/>
        </w:rPr>
        <w:t xml:space="preserve"> </w:t>
      </w:r>
      <w:r>
        <w:rPr>
          <w:rFonts w:ascii="Book Antiqua" w:eastAsia="Book Antiqua" w:hAnsi="Book Antiqua" w:cs="Book Antiqua"/>
          <w:color w:val="000000"/>
        </w:rPr>
        <w:t>3-54</w:t>
      </w:r>
    </w:p>
    <w:p w14:paraId="6B926971" w14:textId="77777777" w:rsidR="00A77B3E" w:rsidRPr="000253F7" w:rsidRDefault="003A2342" w:rsidP="00A662CF">
      <w:pPr>
        <w:spacing w:line="360" w:lineRule="auto"/>
        <w:jc w:val="both"/>
        <w:rPr>
          <w:lang w:eastAsia="zh-CN"/>
        </w:rPr>
      </w:pPr>
      <w:r w:rsidRPr="00F04501">
        <w:rPr>
          <w:rFonts w:ascii="Book Antiqua" w:eastAsia="Book Antiqua" w:hAnsi="Book Antiqua" w:cs="Book Antiqua"/>
          <w:color w:val="000000"/>
          <w:lang w:val="pt-BR"/>
        </w:rPr>
        <w:t xml:space="preserve">21 </w:t>
      </w:r>
      <w:r w:rsidRPr="00F04501">
        <w:rPr>
          <w:rFonts w:ascii="Book Antiqua" w:eastAsia="Book Antiqua" w:hAnsi="Book Antiqua" w:cs="Book Antiqua"/>
          <w:b/>
          <w:bCs/>
          <w:color w:val="000000"/>
          <w:lang w:val="pt-BR"/>
        </w:rPr>
        <w:t>Dias E,</w:t>
      </w:r>
      <w:r w:rsidRPr="00F04501">
        <w:rPr>
          <w:rFonts w:ascii="Book Antiqua" w:eastAsia="Book Antiqua" w:hAnsi="Book Antiqua" w:cs="Book Antiqua"/>
          <w:color w:val="000000"/>
          <w:lang w:val="pt-BR"/>
        </w:rPr>
        <w:t xml:space="preserve"> Laranja FS, Nobrega G. Clinical and therapeutic Chagas disease. </w:t>
      </w:r>
      <w:proofErr w:type="spellStart"/>
      <w:r w:rsidRPr="000253F7">
        <w:rPr>
          <w:rFonts w:ascii="Book Antiqua" w:eastAsia="Book Antiqua" w:hAnsi="Book Antiqua" w:cs="Book Antiqua"/>
          <w:i/>
          <w:color w:val="000000"/>
        </w:rPr>
        <w:t>Medicina</w:t>
      </w:r>
      <w:proofErr w:type="spellEnd"/>
      <w:r w:rsidRPr="000253F7">
        <w:rPr>
          <w:rFonts w:ascii="Book Antiqua" w:eastAsia="Book Antiqua" w:hAnsi="Book Antiqua" w:cs="Book Antiqua"/>
          <w:i/>
          <w:color w:val="000000"/>
        </w:rPr>
        <w:t xml:space="preserve"> (Mex)</w:t>
      </w:r>
      <w:r>
        <w:rPr>
          <w:rFonts w:ascii="Book Antiqua" w:eastAsia="Book Antiqua" w:hAnsi="Book Antiqua" w:cs="Book Antiqua"/>
          <w:color w:val="000000"/>
        </w:rPr>
        <w:t xml:space="preserve"> 1948;</w:t>
      </w:r>
      <w:r w:rsidR="000253F7">
        <w:rPr>
          <w:rFonts w:ascii="Book Antiqua" w:hAnsi="Book Antiqua" w:cs="Book Antiqua" w:hint="eastAsia"/>
          <w:color w:val="000000"/>
          <w:lang w:eastAsia="zh-CN"/>
        </w:rPr>
        <w:t xml:space="preserve"> </w:t>
      </w:r>
      <w:r>
        <w:rPr>
          <w:rFonts w:ascii="Book Antiqua" w:eastAsia="Book Antiqua" w:hAnsi="Book Antiqua" w:cs="Book Antiqua"/>
          <w:b/>
          <w:bCs/>
          <w:color w:val="000000"/>
        </w:rPr>
        <w:t>28</w:t>
      </w:r>
      <w:r>
        <w:rPr>
          <w:rFonts w:ascii="Book Antiqua" w:eastAsia="Book Antiqua" w:hAnsi="Book Antiqua" w:cs="Book Antiqua"/>
          <w:color w:val="000000"/>
        </w:rPr>
        <w:t>:</w:t>
      </w:r>
      <w:r w:rsidR="000253F7">
        <w:rPr>
          <w:rFonts w:ascii="Book Antiqua" w:hAnsi="Book Antiqua" w:cs="Book Antiqua" w:hint="eastAsia"/>
          <w:color w:val="000000"/>
          <w:lang w:eastAsia="zh-CN"/>
        </w:rPr>
        <w:t xml:space="preserve"> </w:t>
      </w:r>
      <w:r>
        <w:rPr>
          <w:rFonts w:ascii="Book Antiqua" w:eastAsia="Book Antiqua" w:hAnsi="Book Antiqua" w:cs="Book Antiqua"/>
          <w:color w:val="000000"/>
        </w:rPr>
        <w:t>224-236</w:t>
      </w:r>
    </w:p>
    <w:p w14:paraId="6AE41659" w14:textId="77777777" w:rsidR="00A77B3E" w:rsidRPr="000253F7" w:rsidRDefault="003A2342" w:rsidP="00A662CF">
      <w:pPr>
        <w:spacing w:line="360" w:lineRule="auto"/>
        <w:jc w:val="both"/>
        <w:rPr>
          <w:lang w:eastAsia="zh-CN"/>
        </w:rPr>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Laranja</w:t>
      </w:r>
      <w:proofErr w:type="spellEnd"/>
      <w:r>
        <w:rPr>
          <w:rFonts w:ascii="Book Antiqua" w:eastAsia="Book Antiqua" w:hAnsi="Book Antiqua" w:cs="Book Antiqua"/>
          <w:b/>
          <w:bCs/>
          <w:color w:val="000000"/>
        </w:rPr>
        <w:t xml:space="preserve"> FS,</w:t>
      </w:r>
      <w:r>
        <w:rPr>
          <w:rFonts w:ascii="Book Antiqua" w:eastAsia="Book Antiqua" w:hAnsi="Book Antiqua" w:cs="Book Antiqua"/>
          <w:color w:val="000000"/>
        </w:rPr>
        <w:t xml:space="preserve"> Dias E, </w:t>
      </w:r>
      <w:proofErr w:type="spellStart"/>
      <w:r>
        <w:rPr>
          <w:rFonts w:ascii="Book Antiqua" w:eastAsia="Book Antiqua" w:hAnsi="Book Antiqua" w:cs="Book Antiqua"/>
          <w:color w:val="000000"/>
        </w:rPr>
        <w:t>Nobrega</w:t>
      </w:r>
      <w:proofErr w:type="spellEnd"/>
      <w:r>
        <w:rPr>
          <w:rFonts w:ascii="Book Antiqua" w:eastAsia="Book Antiqua" w:hAnsi="Book Antiqua" w:cs="Book Antiqua"/>
          <w:color w:val="000000"/>
        </w:rPr>
        <w:t xml:space="preserve"> G. [The electrocardiogram in chronic cardiopathy of Chagas' disease] </w:t>
      </w:r>
      <w:r w:rsidRPr="000253F7">
        <w:rPr>
          <w:rFonts w:ascii="Book Antiqua" w:eastAsia="Book Antiqua" w:hAnsi="Book Antiqua" w:cs="Book Antiqua"/>
          <w:i/>
          <w:color w:val="000000"/>
        </w:rPr>
        <w:t>Bras Med</w:t>
      </w:r>
      <w:r>
        <w:rPr>
          <w:rFonts w:ascii="Book Antiqua" w:eastAsia="Book Antiqua" w:hAnsi="Book Antiqua" w:cs="Book Antiqua"/>
          <w:color w:val="000000"/>
        </w:rPr>
        <w:t xml:space="preserve"> 1948;</w:t>
      </w:r>
      <w:r w:rsidR="000253F7">
        <w:rPr>
          <w:rFonts w:ascii="Book Antiqua" w:hAnsi="Book Antiqua" w:cs="Book Antiqua" w:hint="eastAsia"/>
          <w:color w:val="000000"/>
          <w:lang w:eastAsia="zh-CN"/>
        </w:rPr>
        <w:t xml:space="preserve"> </w:t>
      </w:r>
      <w:r>
        <w:rPr>
          <w:rFonts w:ascii="Book Antiqua" w:eastAsia="Book Antiqua" w:hAnsi="Book Antiqua" w:cs="Book Antiqua"/>
          <w:b/>
          <w:bCs/>
          <w:color w:val="000000"/>
        </w:rPr>
        <w:t>62</w:t>
      </w:r>
      <w:r>
        <w:rPr>
          <w:rFonts w:ascii="Book Antiqua" w:eastAsia="Book Antiqua" w:hAnsi="Book Antiqua" w:cs="Book Antiqua"/>
          <w:color w:val="000000"/>
        </w:rPr>
        <w:t>:</w:t>
      </w:r>
      <w:r w:rsidR="000253F7">
        <w:rPr>
          <w:rFonts w:ascii="Book Antiqua" w:hAnsi="Book Antiqua" w:cs="Book Antiqua" w:hint="eastAsia"/>
          <w:color w:val="000000"/>
          <w:lang w:eastAsia="zh-CN"/>
        </w:rPr>
        <w:t xml:space="preserve"> </w:t>
      </w:r>
      <w:r>
        <w:rPr>
          <w:rFonts w:ascii="Book Antiqua" w:eastAsia="Book Antiqua" w:hAnsi="Book Antiqua" w:cs="Book Antiqua"/>
          <w:color w:val="000000"/>
        </w:rPr>
        <w:t>51-53</w:t>
      </w:r>
    </w:p>
    <w:p w14:paraId="4B3A4FBD" w14:textId="77777777" w:rsidR="00A77B3E" w:rsidRDefault="003A2342" w:rsidP="00A662CF">
      <w:pPr>
        <w:spacing w:line="360" w:lineRule="auto"/>
        <w:jc w:val="both"/>
      </w:pPr>
      <w:r w:rsidRPr="00F04501">
        <w:rPr>
          <w:rFonts w:ascii="Book Antiqua" w:eastAsia="Book Antiqua" w:hAnsi="Book Antiqua" w:cs="Book Antiqua"/>
          <w:color w:val="000000"/>
          <w:lang w:val="pt-BR"/>
        </w:rPr>
        <w:t xml:space="preserve">23 </w:t>
      </w:r>
      <w:r w:rsidR="000253F7" w:rsidRPr="00F04501">
        <w:rPr>
          <w:rFonts w:ascii="Book Antiqua" w:eastAsia="Book Antiqua" w:hAnsi="Book Antiqua" w:cs="Book Antiqua"/>
          <w:b/>
          <w:bCs/>
          <w:color w:val="000000"/>
          <w:lang w:val="pt-BR"/>
        </w:rPr>
        <w:t xml:space="preserve">Dias </w:t>
      </w:r>
      <w:r w:rsidRPr="00F04501">
        <w:rPr>
          <w:rFonts w:ascii="Book Antiqua" w:eastAsia="Book Antiqua" w:hAnsi="Book Antiqua" w:cs="Book Antiqua"/>
          <w:b/>
          <w:bCs/>
          <w:color w:val="000000"/>
          <w:lang w:val="pt-BR"/>
        </w:rPr>
        <w:t>E</w:t>
      </w:r>
      <w:r w:rsidRPr="00F04501">
        <w:rPr>
          <w:rFonts w:ascii="Book Antiqua" w:eastAsia="Book Antiqua" w:hAnsi="Book Antiqua" w:cs="Book Antiqua"/>
          <w:color w:val="000000"/>
          <w:lang w:val="pt-BR"/>
        </w:rPr>
        <w:t xml:space="preserve">, </w:t>
      </w:r>
      <w:r w:rsidR="000253F7" w:rsidRPr="00F04501">
        <w:rPr>
          <w:rFonts w:ascii="Book Antiqua" w:eastAsia="Book Antiqua" w:hAnsi="Book Antiqua" w:cs="Book Antiqua"/>
          <w:color w:val="000000"/>
          <w:lang w:val="pt-BR"/>
        </w:rPr>
        <w:t xml:space="preserve">Laranja </w:t>
      </w:r>
      <w:r w:rsidRPr="00F04501">
        <w:rPr>
          <w:rFonts w:ascii="Book Antiqua" w:eastAsia="Book Antiqua" w:hAnsi="Book Antiqua" w:cs="Book Antiqua"/>
          <w:color w:val="000000"/>
          <w:lang w:val="pt-BR"/>
        </w:rPr>
        <w:t xml:space="preserve">FS, </w:t>
      </w:r>
      <w:r w:rsidR="000253F7" w:rsidRPr="00F04501">
        <w:rPr>
          <w:rFonts w:ascii="Book Antiqua" w:eastAsia="Book Antiqua" w:hAnsi="Book Antiqua" w:cs="Book Antiqua"/>
          <w:color w:val="000000"/>
          <w:lang w:val="pt-BR"/>
        </w:rPr>
        <w:t xml:space="preserve">Miranda </w:t>
      </w:r>
      <w:r w:rsidRPr="00F04501">
        <w:rPr>
          <w:rFonts w:ascii="Book Antiqua" w:eastAsia="Book Antiqua" w:hAnsi="Book Antiqua" w:cs="Book Antiqua"/>
          <w:color w:val="000000"/>
          <w:lang w:val="pt-BR"/>
        </w:rPr>
        <w:t xml:space="preserve">A, </w:t>
      </w:r>
      <w:r w:rsidR="000253F7" w:rsidRPr="00F04501">
        <w:rPr>
          <w:rFonts w:ascii="Book Antiqua" w:eastAsia="Book Antiqua" w:hAnsi="Book Antiqua" w:cs="Book Antiqua"/>
          <w:color w:val="000000"/>
          <w:lang w:val="pt-BR"/>
        </w:rPr>
        <w:t xml:space="preserve">Nobrega </w:t>
      </w:r>
      <w:r w:rsidRPr="00F04501">
        <w:rPr>
          <w:rFonts w:ascii="Book Antiqua" w:eastAsia="Book Antiqua" w:hAnsi="Book Antiqua" w:cs="Book Antiqua"/>
          <w:color w:val="000000"/>
          <w:lang w:val="pt-BR"/>
        </w:rPr>
        <w:t xml:space="preserve">G. Chagas' disease; a clinical, epidemiologic, and pathologic study.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1956; </w:t>
      </w:r>
      <w:r>
        <w:rPr>
          <w:rFonts w:ascii="Book Antiqua" w:eastAsia="Book Antiqua" w:hAnsi="Book Antiqua" w:cs="Book Antiqua"/>
          <w:b/>
          <w:bCs/>
          <w:color w:val="000000"/>
        </w:rPr>
        <w:t>14</w:t>
      </w:r>
      <w:r>
        <w:rPr>
          <w:rFonts w:ascii="Book Antiqua" w:eastAsia="Book Antiqua" w:hAnsi="Book Antiqua" w:cs="Book Antiqua"/>
          <w:color w:val="000000"/>
        </w:rPr>
        <w:t>: 1035-1060 [PMID: 13383798 DOI: 10.1161/01.cir.14.6.1035]</w:t>
      </w:r>
    </w:p>
    <w:p w14:paraId="1711E5CC" w14:textId="77777777" w:rsidR="00A77B3E" w:rsidRDefault="003A2342" w:rsidP="00A662CF">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Viotti</w:t>
      </w:r>
      <w:proofErr w:type="spellEnd"/>
      <w:r>
        <w:rPr>
          <w:rFonts w:ascii="Book Antiqua" w:eastAsia="Book Antiqua" w:hAnsi="Book Antiqua" w:cs="Book Antiqua"/>
          <w:b/>
          <w:bCs/>
          <w:color w:val="000000"/>
        </w:rPr>
        <w:t xml:space="preserve"> RJ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Vigliano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Laucella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Lococo</w:t>
      </w:r>
      <w:proofErr w:type="spellEnd"/>
      <w:r>
        <w:rPr>
          <w:rFonts w:ascii="Book Antiqua" w:eastAsia="Book Antiqua" w:hAnsi="Book Antiqua" w:cs="Book Antiqua"/>
          <w:color w:val="000000"/>
        </w:rPr>
        <w:t xml:space="preserve"> B, Petti M, </w:t>
      </w:r>
      <w:proofErr w:type="spellStart"/>
      <w:r>
        <w:rPr>
          <w:rFonts w:ascii="Book Antiqua" w:eastAsia="Book Antiqua" w:hAnsi="Book Antiqua" w:cs="Book Antiqua"/>
          <w:color w:val="000000"/>
        </w:rPr>
        <w:t>Bertocchi</w:t>
      </w:r>
      <w:proofErr w:type="spellEnd"/>
      <w:r>
        <w:rPr>
          <w:rFonts w:ascii="Book Antiqua" w:eastAsia="Book Antiqua" w:hAnsi="Book Antiqua" w:cs="Book Antiqua"/>
          <w:color w:val="000000"/>
        </w:rPr>
        <w:t xml:space="preserve"> G, Ruiz Vera B, </w:t>
      </w:r>
      <w:proofErr w:type="spellStart"/>
      <w:r>
        <w:rPr>
          <w:rFonts w:ascii="Book Antiqua" w:eastAsia="Book Antiqua" w:hAnsi="Book Antiqua" w:cs="Book Antiqua"/>
          <w:color w:val="000000"/>
        </w:rPr>
        <w:t>Armenti</w:t>
      </w:r>
      <w:proofErr w:type="spellEnd"/>
      <w:r>
        <w:rPr>
          <w:rFonts w:ascii="Book Antiqua" w:eastAsia="Book Antiqua" w:hAnsi="Book Antiqua" w:cs="Book Antiqua"/>
          <w:color w:val="000000"/>
        </w:rPr>
        <w:t xml:space="preserve"> H. Value of echocardiography for diagnosis and prognosis of chronic Chagas disease cardiomyopathy without heart failure. </w:t>
      </w:r>
      <w:r>
        <w:rPr>
          <w:rFonts w:ascii="Book Antiqua" w:eastAsia="Book Antiqua" w:hAnsi="Book Antiqua" w:cs="Book Antiqua"/>
          <w:i/>
          <w:iCs/>
          <w:color w:val="000000"/>
        </w:rPr>
        <w:t>Heart</w:t>
      </w:r>
      <w:r>
        <w:rPr>
          <w:rFonts w:ascii="Book Antiqua" w:eastAsia="Book Antiqua" w:hAnsi="Book Antiqua" w:cs="Book Antiqua"/>
          <w:color w:val="000000"/>
        </w:rPr>
        <w:t xml:space="preserve"> 2004; </w:t>
      </w:r>
      <w:r>
        <w:rPr>
          <w:rFonts w:ascii="Book Antiqua" w:eastAsia="Book Antiqua" w:hAnsi="Book Antiqua" w:cs="Book Antiqua"/>
          <w:b/>
          <w:bCs/>
          <w:color w:val="000000"/>
        </w:rPr>
        <w:t>90</w:t>
      </w:r>
      <w:r>
        <w:rPr>
          <w:rFonts w:ascii="Book Antiqua" w:eastAsia="Book Antiqua" w:hAnsi="Book Antiqua" w:cs="Book Antiqua"/>
          <w:color w:val="000000"/>
        </w:rPr>
        <w:t>: 655-660 [PMID: 15145872 DOI: 10.1136/hrt.2003.018960]</w:t>
      </w:r>
    </w:p>
    <w:p w14:paraId="24A9784F" w14:textId="77777777" w:rsidR="00A77B3E" w:rsidRDefault="003A2342" w:rsidP="00A662CF">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Sabino EC</w:t>
      </w:r>
      <w:r>
        <w:rPr>
          <w:rFonts w:ascii="Book Antiqua" w:eastAsia="Book Antiqua" w:hAnsi="Book Antiqua" w:cs="Book Antiqua"/>
          <w:color w:val="000000"/>
        </w:rPr>
        <w:t xml:space="preserve">, Ribeiro AL, </w:t>
      </w:r>
      <w:proofErr w:type="spellStart"/>
      <w:r>
        <w:rPr>
          <w:rFonts w:ascii="Book Antiqua" w:eastAsia="Book Antiqua" w:hAnsi="Book Antiqua" w:cs="Book Antiqua"/>
          <w:color w:val="000000"/>
        </w:rPr>
        <w:t>Salemi</w:t>
      </w:r>
      <w:proofErr w:type="spellEnd"/>
      <w:r>
        <w:rPr>
          <w:rFonts w:ascii="Book Antiqua" w:eastAsia="Book Antiqua" w:hAnsi="Book Antiqua" w:cs="Book Antiqua"/>
          <w:color w:val="000000"/>
        </w:rPr>
        <w:t xml:space="preserve"> VM, Di Lorenzo Oliveira C, Antunes AP, Menezes MM, </w:t>
      </w:r>
      <w:proofErr w:type="spellStart"/>
      <w:r>
        <w:rPr>
          <w:rFonts w:ascii="Book Antiqua" w:eastAsia="Book Antiqua" w:hAnsi="Book Antiqua" w:cs="Book Antiqua"/>
          <w:color w:val="000000"/>
        </w:rPr>
        <w:t>Ianni</w:t>
      </w:r>
      <w:proofErr w:type="spellEnd"/>
      <w:r>
        <w:rPr>
          <w:rFonts w:ascii="Book Antiqua" w:eastAsia="Book Antiqua" w:hAnsi="Book Antiqua" w:cs="Book Antiqua"/>
          <w:color w:val="000000"/>
        </w:rPr>
        <w:t xml:space="preserve"> BM, </w:t>
      </w:r>
      <w:proofErr w:type="spellStart"/>
      <w:r>
        <w:rPr>
          <w:rFonts w:ascii="Book Antiqua" w:eastAsia="Book Antiqua" w:hAnsi="Book Antiqua" w:cs="Book Antiqua"/>
          <w:color w:val="000000"/>
        </w:rPr>
        <w:t>Nastari</w:t>
      </w:r>
      <w:proofErr w:type="spellEnd"/>
      <w:r>
        <w:rPr>
          <w:rFonts w:ascii="Book Antiqua" w:eastAsia="Book Antiqua" w:hAnsi="Book Antiqua" w:cs="Book Antiqua"/>
          <w:color w:val="000000"/>
        </w:rPr>
        <w:t xml:space="preserve"> L, Fernandes F, </w:t>
      </w:r>
      <w:proofErr w:type="spellStart"/>
      <w:r>
        <w:rPr>
          <w:rFonts w:ascii="Book Antiqua" w:eastAsia="Book Antiqua" w:hAnsi="Book Antiqua" w:cs="Book Antiqua"/>
          <w:color w:val="000000"/>
        </w:rPr>
        <w:t>Patavino</w:t>
      </w:r>
      <w:proofErr w:type="spellEnd"/>
      <w:r>
        <w:rPr>
          <w:rFonts w:ascii="Book Antiqua" w:eastAsia="Book Antiqua" w:hAnsi="Book Antiqua" w:cs="Book Antiqua"/>
          <w:color w:val="000000"/>
        </w:rPr>
        <w:t xml:space="preserve"> GM, Sachdev V, </w:t>
      </w:r>
      <w:proofErr w:type="spellStart"/>
      <w:r>
        <w:rPr>
          <w:rFonts w:ascii="Book Antiqua" w:eastAsia="Book Antiqua" w:hAnsi="Book Antiqua" w:cs="Book Antiqua"/>
          <w:color w:val="000000"/>
        </w:rPr>
        <w:t>Capuani</w:t>
      </w:r>
      <w:proofErr w:type="spellEnd"/>
      <w:r>
        <w:rPr>
          <w:rFonts w:ascii="Book Antiqua" w:eastAsia="Book Antiqua" w:hAnsi="Book Antiqua" w:cs="Book Antiqua"/>
          <w:color w:val="000000"/>
        </w:rPr>
        <w:t xml:space="preserve"> L, de </w:t>
      </w:r>
      <w:r>
        <w:rPr>
          <w:rFonts w:ascii="Book Antiqua" w:eastAsia="Book Antiqua" w:hAnsi="Book Antiqua" w:cs="Book Antiqua"/>
          <w:color w:val="000000"/>
        </w:rPr>
        <w:lastRenderedPageBreak/>
        <w:t xml:space="preserve">Almeida-Neto C, Carrick DM, Wright D, </w:t>
      </w:r>
      <w:proofErr w:type="spellStart"/>
      <w:r>
        <w:rPr>
          <w:rFonts w:ascii="Book Antiqua" w:eastAsia="Book Antiqua" w:hAnsi="Book Antiqua" w:cs="Book Antiqua"/>
          <w:color w:val="000000"/>
        </w:rPr>
        <w:t>Kavounis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Goncalez</w:t>
      </w:r>
      <w:proofErr w:type="spellEnd"/>
      <w:r>
        <w:rPr>
          <w:rFonts w:ascii="Book Antiqua" w:eastAsia="Book Antiqua" w:hAnsi="Book Antiqua" w:cs="Book Antiqua"/>
          <w:color w:val="000000"/>
        </w:rPr>
        <w:t xml:space="preserve"> TT, Carneiro-</w:t>
      </w:r>
      <w:proofErr w:type="spellStart"/>
      <w:r>
        <w:rPr>
          <w:rFonts w:ascii="Book Antiqua" w:eastAsia="Book Antiqua" w:hAnsi="Book Antiqua" w:cs="Book Antiqua"/>
          <w:color w:val="000000"/>
        </w:rPr>
        <w:t>Proietti</w:t>
      </w:r>
      <w:proofErr w:type="spellEnd"/>
      <w:r>
        <w:rPr>
          <w:rFonts w:ascii="Book Antiqua" w:eastAsia="Book Antiqua" w:hAnsi="Book Antiqua" w:cs="Book Antiqua"/>
          <w:color w:val="000000"/>
        </w:rPr>
        <w:t xml:space="preserve"> AB, Custer B, Busch MP, Murphy EL; National Heart, Lung, and Blood Institute Retrovirus Epidemiology Donor Study-II (REDS-II), International Component. Ten-year incidence of Chagas cardiomyopathy among asymptomatic Trypanosoma </w:t>
      </w:r>
      <w:proofErr w:type="spellStart"/>
      <w:r>
        <w:rPr>
          <w:rFonts w:ascii="Book Antiqua" w:eastAsia="Book Antiqua" w:hAnsi="Book Antiqua" w:cs="Book Antiqua"/>
          <w:color w:val="000000"/>
        </w:rPr>
        <w:t>cruzi</w:t>
      </w:r>
      <w:proofErr w:type="spellEnd"/>
      <w:r>
        <w:rPr>
          <w:rFonts w:ascii="Book Antiqua" w:eastAsia="Book Antiqua" w:hAnsi="Book Antiqua" w:cs="Book Antiqua"/>
          <w:color w:val="000000"/>
        </w:rPr>
        <w:t xml:space="preserve">-seropositive former blood donors.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2013; </w:t>
      </w:r>
      <w:r>
        <w:rPr>
          <w:rFonts w:ascii="Book Antiqua" w:eastAsia="Book Antiqua" w:hAnsi="Book Antiqua" w:cs="Book Antiqua"/>
          <w:b/>
          <w:bCs/>
          <w:color w:val="000000"/>
        </w:rPr>
        <w:t>127</w:t>
      </w:r>
      <w:r>
        <w:rPr>
          <w:rFonts w:ascii="Book Antiqua" w:eastAsia="Book Antiqua" w:hAnsi="Book Antiqua" w:cs="Book Antiqua"/>
          <w:color w:val="000000"/>
        </w:rPr>
        <w:t>: 1105-1115 [PMID: 23393012 DOI: 10.1161/CIRCULATIONAHA.112.123612]</w:t>
      </w:r>
    </w:p>
    <w:p w14:paraId="14794731" w14:textId="77777777" w:rsidR="00A77B3E" w:rsidRDefault="003A2342" w:rsidP="00A662CF">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Biolo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Ribeiro AL, Clausell N. Chagas cardiomyopathy--where do we stand after a hundred years? </w:t>
      </w:r>
      <w:r>
        <w:rPr>
          <w:rFonts w:ascii="Book Antiqua" w:eastAsia="Book Antiqua" w:hAnsi="Book Antiqua" w:cs="Book Antiqua"/>
          <w:i/>
          <w:iCs/>
          <w:color w:val="000000"/>
        </w:rPr>
        <w:t>Prog Cardiovasc Dis</w:t>
      </w:r>
      <w:r>
        <w:rPr>
          <w:rFonts w:ascii="Book Antiqua" w:eastAsia="Book Antiqua" w:hAnsi="Book Antiqua" w:cs="Book Antiqua"/>
          <w:color w:val="000000"/>
        </w:rPr>
        <w:t xml:space="preserve"> 2010; </w:t>
      </w:r>
      <w:r>
        <w:rPr>
          <w:rFonts w:ascii="Book Antiqua" w:eastAsia="Book Antiqua" w:hAnsi="Book Antiqua" w:cs="Book Antiqua"/>
          <w:b/>
          <w:bCs/>
          <w:color w:val="000000"/>
        </w:rPr>
        <w:t>52</w:t>
      </w:r>
      <w:r>
        <w:rPr>
          <w:rFonts w:ascii="Book Antiqua" w:eastAsia="Book Antiqua" w:hAnsi="Book Antiqua" w:cs="Book Antiqua"/>
          <w:color w:val="000000"/>
        </w:rPr>
        <w:t>: 300-316 [PMID: 20109600 DOI: 10.1016/j.pcad.2009.11.008]</w:t>
      </w:r>
    </w:p>
    <w:p w14:paraId="0BACEA23" w14:textId="77777777" w:rsidR="00A77B3E" w:rsidRDefault="003A2342" w:rsidP="00A662CF">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Kuschnir</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Sgammini</w:t>
      </w:r>
      <w:proofErr w:type="spellEnd"/>
      <w:r>
        <w:rPr>
          <w:rFonts w:ascii="Book Antiqua" w:eastAsia="Book Antiqua" w:hAnsi="Book Antiqua" w:cs="Book Antiqua"/>
          <w:color w:val="000000"/>
        </w:rPr>
        <w:t xml:space="preserve"> H, Castro R, </w:t>
      </w:r>
      <w:proofErr w:type="spellStart"/>
      <w:r>
        <w:rPr>
          <w:rFonts w:ascii="Book Antiqua" w:eastAsia="Book Antiqua" w:hAnsi="Book Antiqua" w:cs="Book Antiqua"/>
          <w:color w:val="000000"/>
        </w:rPr>
        <w:t>Evequoz</w:t>
      </w:r>
      <w:proofErr w:type="spellEnd"/>
      <w:r>
        <w:rPr>
          <w:rFonts w:ascii="Book Antiqua" w:eastAsia="Book Antiqua" w:hAnsi="Book Antiqua" w:cs="Book Antiqua"/>
          <w:color w:val="000000"/>
        </w:rPr>
        <w:t xml:space="preserve"> C, Ledesma R, </w:t>
      </w:r>
      <w:proofErr w:type="spellStart"/>
      <w:r>
        <w:rPr>
          <w:rFonts w:ascii="Book Antiqua" w:eastAsia="Book Antiqua" w:hAnsi="Book Antiqua" w:cs="Book Antiqua"/>
          <w:color w:val="000000"/>
        </w:rPr>
        <w:t>Brunetto</w:t>
      </w:r>
      <w:proofErr w:type="spellEnd"/>
      <w:r>
        <w:rPr>
          <w:rFonts w:ascii="Book Antiqua" w:eastAsia="Book Antiqua" w:hAnsi="Book Antiqua" w:cs="Book Antiqua"/>
          <w:color w:val="000000"/>
        </w:rPr>
        <w:t xml:space="preserve"> J. [Evaluation of cardiac function by </w:t>
      </w:r>
      <w:proofErr w:type="spellStart"/>
      <w:r>
        <w:rPr>
          <w:rFonts w:ascii="Book Antiqua" w:eastAsia="Book Antiqua" w:hAnsi="Book Antiqua" w:cs="Book Antiqua"/>
          <w:color w:val="000000"/>
        </w:rPr>
        <w:t>radioisotopic</w:t>
      </w:r>
      <w:proofErr w:type="spellEnd"/>
      <w:r>
        <w:rPr>
          <w:rFonts w:ascii="Book Antiqua" w:eastAsia="Book Antiqua" w:hAnsi="Book Antiqua" w:cs="Book Antiqua"/>
          <w:color w:val="000000"/>
        </w:rPr>
        <w:t xml:space="preserve"> angiography, in patients with chronic Chagas cardiopathy]. </w:t>
      </w:r>
      <w:proofErr w:type="spellStart"/>
      <w:r>
        <w:rPr>
          <w:rFonts w:ascii="Book Antiqua" w:eastAsia="Book Antiqua" w:hAnsi="Book Antiqua" w:cs="Book Antiqua"/>
          <w:i/>
          <w:iCs/>
          <w:color w:val="000000"/>
        </w:rPr>
        <w:t>Arq</w:t>
      </w:r>
      <w:proofErr w:type="spellEnd"/>
      <w:r>
        <w:rPr>
          <w:rFonts w:ascii="Book Antiqua" w:eastAsia="Book Antiqua" w:hAnsi="Book Antiqua" w:cs="Book Antiqua"/>
          <w:i/>
          <w:iCs/>
          <w:color w:val="000000"/>
        </w:rPr>
        <w:t xml:space="preserve"> Bras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1985; </w:t>
      </w:r>
      <w:r>
        <w:rPr>
          <w:rFonts w:ascii="Book Antiqua" w:eastAsia="Book Antiqua" w:hAnsi="Book Antiqua" w:cs="Book Antiqua"/>
          <w:b/>
          <w:bCs/>
          <w:color w:val="000000"/>
        </w:rPr>
        <w:t>45</w:t>
      </w:r>
      <w:r>
        <w:rPr>
          <w:rFonts w:ascii="Book Antiqua" w:eastAsia="Book Antiqua" w:hAnsi="Book Antiqua" w:cs="Book Antiqua"/>
          <w:color w:val="000000"/>
        </w:rPr>
        <w:t>: 249-256 [PMID: 3835868]</w:t>
      </w:r>
    </w:p>
    <w:p w14:paraId="039EF133" w14:textId="77777777" w:rsidR="00A77B3E" w:rsidRPr="00F04501" w:rsidRDefault="003A2342" w:rsidP="00A662CF">
      <w:pPr>
        <w:spacing w:line="360" w:lineRule="auto"/>
        <w:jc w:val="both"/>
        <w:rPr>
          <w:lang w:val="pt-BR"/>
        </w:rPr>
      </w:pPr>
      <w:r>
        <w:rPr>
          <w:rFonts w:ascii="Book Antiqua" w:eastAsia="Book Antiqua" w:hAnsi="Book Antiqua" w:cs="Book Antiqua"/>
          <w:color w:val="000000"/>
        </w:rPr>
        <w:t xml:space="preserve">28 </w:t>
      </w:r>
      <w:r>
        <w:rPr>
          <w:rFonts w:ascii="Book Antiqua" w:eastAsia="Book Antiqua" w:hAnsi="Book Antiqua" w:cs="Book Antiqua"/>
          <w:b/>
          <w:bCs/>
          <w:color w:val="000000"/>
        </w:rPr>
        <w:t>Carrasco HA</w:t>
      </w:r>
      <w:r>
        <w:rPr>
          <w:rFonts w:ascii="Book Antiqua" w:eastAsia="Book Antiqua" w:hAnsi="Book Antiqua" w:cs="Book Antiqua"/>
          <w:color w:val="000000"/>
        </w:rPr>
        <w:t xml:space="preserve">, Barboza JS, </w:t>
      </w:r>
      <w:proofErr w:type="spellStart"/>
      <w:r>
        <w:rPr>
          <w:rFonts w:ascii="Book Antiqua" w:eastAsia="Book Antiqua" w:hAnsi="Book Antiqua" w:cs="Book Antiqua"/>
          <w:color w:val="000000"/>
        </w:rPr>
        <w:t>Inglessis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Fuenmayor</w:t>
      </w:r>
      <w:proofErr w:type="spellEnd"/>
      <w:r>
        <w:rPr>
          <w:rFonts w:ascii="Book Antiqua" w:eastAsia="Book Antiqua" w:hAnsi="Book Antiqua" w:cs="Book Antiqua"/>
          <w:color w:val="000000"/>
        </w:rPr>
        <w:t xml:space="preserve"> A, Molina C. Left ventricular cineangiography in Chagas' disease: detection of early myocardial damage. </w:t>
      </w:r>
      <w:r w:rsidRPr="00F04501">
        <w:rPr>
          <w:rFonts w:ascii="Book Antiqua" w:eastAsia="Book Antiqua" w:hAnsi="Book Antiqua" w:cs="Book Antiqua"/>
          <w:i/>
          <w:iCs/>
          <w:color w:val="000000"/>
          <w:lang w:val="pt-BR"/>
        </w:rPr>
        <w:t>Am Heart J</w:t>
      </w:r>
      <w:r w:rsidRPr="00F04501">
        <w:rPr>
          <w:rFonts w:ascii="Book Antiqua" w:eastAsia="Book Antiqua" w:hAnsi="Book Antiqua" w:cs="Book Antiqua"/>
          <w:color w:val="000000"/>
          <w:lang w:val="pt-BR"/>
        </w:rPr>
        <w:t xml:space="preserve"> 1982; </w:t>
      </w:r>
      <w:r w:rsidRPr="00F04501">
        <w:rPr>
          <w:rFonts w:ascii="Book Antiqua" w:eastAsia="Book Antiqua" w:hAnsi="Book Antiqua" w:cs="Book Antiqua"/>
          <w:b/>
          <w:bCs/>
          <w:color w:val="000000"/>
          <w:lang w:val="pt-BR"/>
        </w:rPr>
        <w:t>104</w:t>
      </w:r>
      <w:r w:rsidRPr="00F04501">
        <w:rPr>
          <w:rFonts w:ascii="Book Antiqua" w:eastAsia="Book Antiqua" w:hAnsi="Book Antiqua" w:cs="Book Antiqua"/>
          <w:color w:val="000000"/>
          <w:lang w:val="pt-BR"/>
        </w:rPr>
        <w:t>: 595-602 [PMID: 7113900 DOI: 10.1016/0002-8703(82)90232-0]</w:t>
      </w:r>
    </w:p>
    <w:p w14:paraId="0397D2A6" w14:textId="77777777" w:rsidR="00A77B3E" w:rsidRDefault="003A2342" w:rsidP="00A662CF">
      <w:pPr>
        <w:spacing w:line="360" w:lineRule="auto"/>
        <w:jc w:val="both"/>
      </w:pPr>
      <w:r w:rsidRPr="00F04501">
        <w:rPr>
          <w:rFonts w:ascii="Book Antiqua" w:eastAsia="Book Antiqua" w:hAnsi="Book Antiqua" w:cs="Book Antiqua"/>
          <w:color w:val="000000"/>
          <w:lang w:val="pt-BR"/>
        </w:rPr>
        <w:t xml:space="preserve">29 </w:t>
      </w:r>
      <w:r w:rsidRPr="00F04501">
        <w:rPr>
          <w:rFonts w:ascii="Book Antiqua" w:eastAsia="Book Antiqua" w:hAnsi="Book Antiqua" w:cs="Book Antiqua"/>
          <w:b/>
          <w:bCs/>
          <w:color w:val="000000"/>
          <w:lang w:val="pt-BR"/>
        </w:rPr>
        <w:t>de Souza AC</w:t>
      </w:r>
      <w:r w:rsidRPr="00F04501">
        <w:rPr>
          <w:rFonts w:ascii="Book Antiqua" w:eastAsia="Book Antiqua" w:hAnsi="Book Antiqua" w:cs="Book Antiqua"/>
          <w:color w:val="000000"/>
          <w:lang w:val="pt-BR"/>
        </w:rPr>
        <w:t xml:space="preserve">, Salles G, Hasslocher-Moreno AM, de Sousa AS, Alvarenga Americano do Brasil PE, Saraiva RM, Xavier SS. </w:t>
      </w:r>
      <w:r>
        <w:rPr>
          <w:rFonts w:ascii="Book Antiqua" w:eastAsia="Book Antiqua" w:hAnsi="Book Antiqua" w:cs="Book Antiqua"/>
          <w:color w:val="000000"/>
        </w:rPr>
        <w:t xml:space="preserve">Development of a risk score to predict sudden death in patients with Chaga's heart disease.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187</w:t>
      </w:r>
      <w:r>
        <w:rPr>
          <w:rFonts w:ascii="Book Antiqua" w:eastAsia="Book Antiqua" w:hAnsi="Book Antiqua" w:cs="Book Antiqua"/>
          <w:color w:val="000000"/>
        </w:rPr>
        <w:t>: 700-704 [PMID: 25919755 DOI: 10.1016/j.ijcard.2015.03.372]</w:t>
      </w:r>
    </w:p>
    <w:p w14:paraId="7278E8B8" w14:textId="572F2696" w:rsidR="00A77B3E" w:rsidRPr="000253F7" w:rsidRDefault="003A2342" w:rsidP="00A662CF">
      <w:pPr>
        <w:spacing w:line="360" w:lineRule="auto"/>
        <w:jc w:val="both"/>
        <w:rPr>
          <w:highlight w:val="yellow"/>
          <w:lang w:eastAsia="zh-CN"/>
        </w:rPr>
      </w:pPr>
      <w:r w:rsidRPr="00DF0F54">
        <w:rPr>
          <w:rFonts w:ascii="Book Antiqua" w:eastAsia="Book Antiqua" w:hAnsi="Book Antiqua" w:cs="Book Antiqua"/>
          <w:color w:val="000000"/>
          <w:lang w:val="pt-BR"/>
        </w:rPr>
        <w:t xml:space="preserve">30 </w:t>
      </w:r>
      <w:r w:rsidRPr="00DF0F54">
        <w:rPr>
          <w:rFonts w:ascii="Book Antiqua" w:eastAsia="Book Antiqua" w:hAnsi="Book Antiqua" w:cs="Book Antiqua"/>
          <w:b/>
          <w:bCs/>
          <w:color w:val="000000"/>
          <w:lang w:val="pt-BR"/>
        </w:rPr>
        <w:t xml:space="preserve">Ministério da Saúde (BR). </w:t>
      </w:r>
      <w:r w:rsidR="002C69F9" w:rsidRPr="00DF0F54">
        <w:rPr>
          <w:rFonts w:ascii="Book Antiqua" w:eastAsia="Book Antiqua" w:hAnsi="Book Antiqua" w:cs="Book Antiqua"/>
          <w:b/>
          <w:bCs/>
          <w:color w:val="000000"/>
          <w:lang w:val="pt-BR"/>
        </w:rPr>
        <w:t>[</w:t>
      </w:r>
      <w:r w:rsidRPr="00DF0F54">
        <w:rPr>
          <w:rFonts w:ascii="Book Antiqua" w:eastAsia="Book Antiqua" w:hAnsi="Book Antiqua" w:cs="Book Antiqua"/>
          <w:bCs/>
          <w:color w:val="000000"/>
          <w:lang w:val="pt-BR"/>
        </w:rPr>
        <w:t>Protocolo Clínico e Diretrizes Terapêuticas da doença de Chagas,</w:t>
      </w:r>
      <w:r w:rsidRPr="00DF0F54">
        <w:rPr>
          <w:rFonts w:ascii="Book Antiqua" w:eastAsia="Book Antiqua" w:hAnsi="Book Antiqua" w:cs="Book Antiqua"/>
          <w:color w:val="000000"/>
          <w:lang w:val="pt-BR"/>
        </w:rPr>
        <w:t xml:space="preserve"> no âmbito do Sistema Único de Saúde - SUS. 2018</w:t>
      </w:r>
      <w:r w:rsidR="002C69F9" w:rsidRPr="00DF0F54">
        <w:rPr>
          <w:rFonts w:ascii="Book Antiqua" w:eastAsia="Book Antiqua" w:hAnsi="Book Antiqua" w:cs="Book Antiqua"/>
          <w:color w:val="000000"/>
          <w:lang w:val="pt-BR"/>
        </w:rPr>
        <w:t>]</w:t>
      </w:r>
      <w:r w:rsidRPr="00DF0F54">
        <w:rPr>
          <w:rFonts w:ascii="Book Antiqua" w:eastAsia="Book Antiqua" w:hAnsi="Book Antiqua" w:cs="Book Antiqua"/>
          <w:color w:val="000000"/>
          <w:lang w:val="pt-BR"/>
        </w:rPr>
        <w:t xml:space="preserve">. </w:t>
      </w:r>
      <w:r w:rsidRPr="00DF0F54">
        <w:rPr>
          <w:rFonts w:ascii="Book Antiqua" w:eastAsia="Book Antiqua" w:hAnsi="Book Antiqua" w:cs="Book Antiqua"/>
          <w:color w:val="000000"/>
        </w:rPr>
        <w:t>Available from:</w:t>
      </w:r>
      <w:r w:rsidR="00A855D9" w:rsidRPr="00A855D9">
        <w:t xml:space="preserve"> </w:t>
      </w:r>
      <w:r w:rsidR="00A855D9" w:rsidRPr="00A855D9">
        <w:rPr>
          <w:rFonts w:ascii="Book Antiqua" w:eastAsia="Book Antiqua" w:hAnsi="Book Antiqua" w:cs="Book Antiqua"/>
          <w:color w:val="000000"/>
        </w:rPr>
        <w:t>http://conitec.gov.br/images/Protocolos/Relatorio_PCDT_Doenca_de_Chagas.pdf</w:t>
      </w:r>
    </w:p>
    <w:p w14:paraId="2384C073" w14:textId="37EC1297" w:rsidR="00A77B3E" w:rsidRPr="000253F7" w:rsidRDefault="003A2342" w:rsidP="00A662CF">
      <w:pPr>
        <w:spacing w:line="360" w:lineRule="auto"/>
        <w:jc w:val="both"/>
        <w:rPr>
          <w:lang w:eastAsia="zh-CN"/>
        </w:rPr>
      </w:pPr>
      <w:r w:rsidRPr="00DF0F54">
        <w:rPr>
          <w:rFonts w:ascii="Book Antiqua" w:eastAsia="Book Antiqua" w:hAnsi="Book Antiqua" w:cs="Book Antiqua"/>
          <w:color w:val="000000"/>
          <w:lang w:val="pt-BR"/>
        </w:rPr>
        <w:t xml:space="preserve">31 </w:t>
      </w:r>
      <w:r w:rsidRPr="00DF0F54">
        <w:rPr>
          <w:rFonts w:ascii="Book Antiqua" w:eastAsia="Book Antiqua" w:hAnsi="Book Antiqua" w:cs="Book Antiqua"/>
          <w:b/>
          <w:color w:val="000000"/>
          <w:lang w:val="pt-BR"/>
        </w:rPr>
        <w:t>Panamerican</w:t>
      </w:r>
      <w:r w:rsidR="00F14C6A" w:rsidRPr="00DF0F54">
        <w:rPr>
          <w:rFonts w:ascii="Book Antiqua" w:eastAsia="Book Antiqua" w:hAnsi="Book Antiqua" w:cs="Book Antiqua"/>
          <w:b/>
          <w:color w:val="000000"/>
          <w:lang w:val="pt-BR"/>
        </w:rPr>
        <w:t xml:space="preserve"> Health Organization</w:t>
      </w:r>
      <w:r w:rsidRPr="00DF0F54">
        <w:rPr>
          <w:rFonts w:ascii="Book Antiqua" w:eastAsia="Book Antiqua" w:hAnsi="Book Antiqua" w:cs="Book Antiqua"/>
          <w:color w:val="000000"/>
          <w:lang w:val="pt-BR"/>
        </w:rPr>
        <w:t xml:space="preserve">. </w:t>
      </w:r>
      <w:r w:rsidR="00F14C6A" w:rsidRPr="00DF0F54">
        <w:rPr>
          <w:rFonts w:ascii="Book Antiqua" w:hAnsi="Book Antiqua"/>
          <w:color w:val="000000" w:themeColor="text1"/>
          <w:shd w:val="clear" w:color="auto" w:fill="FFFFFF"/>
        </w:rPr>
        <w:t>Guidelines for the diagnosis and treatment of Chagas disease</w:t>
      </w:r>
      <w:r w:rsidR="00DF0F54">
        <w:rPr>
          <w:rFonts w:ascii="Book Antiqua" w:hAnsi="Book Antiqua" w:hint="eastAsia"/>
          <w:color w:val="000000" w:themeColor="text1"/>
          <w:shd w:val="clear" w:color="auto" w:fill="FFFFFF"/>
          <w:lang w:eastAsia="zh-CN"/>
        </w:rPr>
        <w:t>.</w:t>
      </w:r>
      <w:r w:rsidR="00F14C6A" w:rsidRPr="00DF0F54">
        <w:rPr>
          <w:rFonts w:ascii="Book Antiqua" w:hAnsi="Book Antiqua"/>
          <w:color w:val="000000" w:themeColor="text1"/>
          <w:shd w:val="clear" w:color="auto" w:fill="FFFFFF"/>
        </w:rPr>
        <w:t xml:space="preserve"> </w:t>
      </w:r>
      <w:r w:rsidRPr="00DF0F54">
        <w:rPr>
          <w:rFonts w:ascii="Book Antiqua" w:hAnsi="Book Antiqua"/>
          <w:color w:val="000000" w:themeColor="text1"/>
          <w:shd w:val="clear" w:color="auto" w:fill="FFFFFF"/>
        </w:rPr>
        <w:t>2018.</w:t>
      </w:r>
      <w:r w:rsidRPr="00DF0F54">
        <w:rPr>
          <w:rFonts w:ascii="Book Antiqua" w:eastAsia="Book Antiqua" w:hAnsi="Book Antiqua" w:cs="Book Antiqua"/>
          <w:color w:val="000000"/>
          <w:lang w:val="pt-BR"/>
        </w:rPr>
        <w:t xml:space="preserve"> </w:t>
      </w:r>
      <w:r w:rsidRPr="00DF0F54">
        <w:rPr>
          <w:rFonts w:ascii="Book Antiqua" w:eastAsia="Book Antiqua" w:hAnsi="Book Antiqua" w:cs="Book Antiqua"/>
          <w:color w:val="000000"/>
        </w:rPr>
        <w:t xml:space="preserve">Available from: </w:t>
      </w:r>
      <w:r w:rsidR="00F14C6A" w:rsidRPr="00F14C6A">
        <w:t xml:space="preserve"> </w:t>
      </w:r>
      <w:bookmarkStart w:id="7" w:name="OLE_LINK397"/>
      <w:bookmarkStart w:id="8" w:name="OLE_LINK398"/>
      <w:r w:rsidR="00F14C6A" w:rsidRPr="00F14C6A">
        <w:rPr>
          <w:rFonts w:ascii="Book Antiqua" w:eastAsia="Book Antiqua" w:hAnsi="Book Antiqua" w:cs="Book Antiqua"/>
          <w:color w:val="000000"/>
        </w:rPr>
        <w:t>https://iris.paho.org/bitstream/handle/10665.2/49653/9789275120439_eng.pdf?sequence=6&amp;isAllowed=y</w:t>
      </w:r>
      <w:bookmarkEnd w:id="7"/>
      <w:bookmarkEnd w:id="8"/>
    </w:p>
    <w:p w14:paraId="36D7BAF1" w14:textId="77777777" w:rsidR="00A77B3E" w:rsidRDefault="003A2342" w:rsidP="00A662CF">
      <w:pPr>
        <w:spacing w:line="360" w:lineRule="auto"/>
        <w:jc w:val="both"/>
      </w:pPr>
      <w:r w:rsidRPr="00F04501">
        <w:rPr>
          <w:rFonts w:ascii="Book Antiqua" w:eastAsia="Book Antiqua" w:hAnsi="Book Antiqua" w:cs="Book Antiqua"/>
          <w:color w:val="000000"/>
          <w:lang w:val="pt-BR"/>
        </w:rPr>
        <w:t xml:space="preserve">32 </w:t>
      </w:r>
      <w:r w:rsidRPr="00F04501">
        <w:rPr>
          <w:rFonts w:ascii="Book Antiqua" w:eastAsia="Book Antiqua" w:hAnsi="Book Antiqua" w:cs="Book Antiqua"/>
          <w:b/>
          <w:bCs/>
          <w:color w:val="000000"/>
          <w:lang w:val="pt-BR"/>
        </w:rPr>
        <w:t>Ferreira AM</w:t>
      </w:r>
      <w:r w:rsidRPr="00F04501">
        <w:rPr>
          <w:rFonts w:ascii="Book Antiqua" w:eastAsia="Book Antiqua" w:hAnsi="Book Antiqua" w:cs="Book Antiqua"/>
          <w:color w:val="000000"/>
          <w:lang w:val="pt-BR"/>
        </w:rPr>
        <w:t xml:space="preserve">, Sabino ÉC, Oliveira LC, Oliveira CDL, Cardoso CS, Ribeiro ALP, Damasceno RF, Nunes MDCP, Haikal DSA. </w:t>
      </w:r>
      <w:r>
        <w:rPr>
          <w:rFonts w:ascii="Book Antiqua" w:eastAsia="Book Antiqua" w:hAnsi="Book Antiqua" w:cs="Book Antiqua"/>
          <w:color w:val="000000"/>
        </w:rPr>
        <w:t xml:space="preserve">Impact of the social context on the </w:t>
      </w:r>
      <w:r>
        <w:rPr>
          <w:rFonts w:ascii="Book Antiqua" w:eastAsia="Book Antiqua" w:hAnsi="Book Antiqua" w:cs="Book Antiqua"/>
          <w:color w:val="000000"/>
        </w:rPr>
        <w:lastRenderedPageBreak/>
        <w:t xml:space="preserve">prognosis of Chagas disease patients: Multilevel analysis of a Brazilian cohort.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Negl</w:t>
      </w:r>
      <w:proofErr w:type="spellEnd"/>
      <w:r>
        <w:rPr>
          <w:rFonts w:ascii="Book Antiqua" w:eastAsia="Book Antiqua" w:hAnsi="Book Antiqua" w:cs="Book Antiqua"/>
          <w:i/>
          <w:iCs/>
          <w:color w:val="000000"/>
        </w:rPr>
        <w:t xml:space="preserve"> Trop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e0008399 [PMID: 32598390 DOI: 10.1371/journal.pntd.0008399]</w:t>
      </w:r>
    </w:p>
    <w:p w14:paraId="0D2B8E1D" w14:textId="77777777" w:rsidR="00A77B3E" w:rsidRDefault="003A2342" w:rsidP="00A662CF">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Sherbuk</w:t>
      </w:r>
      <w:proofErr w:type="spellEnd"/>
      <w:r>
        <w:rPr>
          <w:rFonts w:ascii="Book Antiqua" w:eastAsia="Book Antiqua" w:hAnsi="Book Antiqua" w:cs="Book Antiqua"/>
          <w:b/>
          <w:bCs/>
          <w:color w:val="000000"/>
        </w:rPr>
        <w:t xml:space="preserve"> JE</w:t>
      </w:r>
      <w:r>
        <w:rPr>
          <w:rFonts w:ascii="Book Antiqua" w:eastAsia="Book Antiqua" w:hAnsi="Book Antiqua" w:cs="Book Antiqua"/>
          <w:color w:val="000000"/>
        </w:rPr>
        <w:t xml:space="preserve">, Okamoto EE, Marks MA, </w:t>
      </w:r>
      <w:proofErr w:type="spellStart"/>
      <w:r>
        <w:rPr>
          <w:rFonts w:ascii="Book Antiqua" w:eastAsia="Book Antiqua" w:hAnsi="Book Antiqua" w:cs="Book Antiqua"/>
          <w:color w:val="000000"/>
        </w:rPr>
        <w:t>Fortuny</w:t>
      </w:r>
      <w:proofErr w:type="spellEnd"/>
      <w:r>
        <w:rPr>
          <w:rFonts w:ascii="Book Antiqua" w:eastAsia="Book Antiqua" w:hAnsi="Book Antiqua" w:cs="Book Antiqua"/>
          <w:color w:val="000000"/>
        </w:rPr>
        <w:t xml:space="preserve"> E, Clark EH, </w:t>
      </w:r>
      <w:proofErr w:type="spellStart"/>
      <w:r>
        <w:rPr>
          <w:rFonts w:ascii="Book Antiqua" w:eastAsia="Book Antiqua" w:hAnsi="Book Antiqua" w:cs="Book Antiqua"/>
          <w:color w:val="000000"/>
        </w:rPr>
        <w:t>Galdos</w:t>
      </w:r>
      <w:proofErr w:type="spellEnd"/>
      <w:r>
        <w:rPr>
          <w:rFonts w:ascii="Book Antiqua" w:eastAsia="Book Antiqua" w:hAnsi="Book Antiqua" w:cs="Book Antiqua"/>
          <w:color w:val="000000"/>
        </w:rPr>
        <w:t xml:space="preserve">-Cardenas G, Vasquez-Villar A, Fernandez AB, Crawford TC, Do RQ, Flores-Franco JL, </w:t>
      </w:r>
      <w:proofErr w:type="spellStart"/>
      <w:r>
        <w:rPr>
          <w:rFonts w:ascii="Book Antiqua" w:eastAsia="Book Antiqua" w:hAnsi="Book Antiqua" w:cs="Book Antiqua"/>
          <w:color w:val="000000"/>
        </w:rPr>
        <w:t>Colanzi</w:t>
      </w:r>
      <w:proofErr w:type="spellEnd"/>
      <w:r>
        <w:rPr>
          <w:rFonts w:ascii="Book Antiqua" w:eastAsia="Book Antiqua" w:hAnsi="Book Antiqua" w:cs="Book Antiqua"/>
          <w:color w:val="000000"/>
        </w:rPr>
        <w:t xml:space="preserve"> R, Gilman RH, Bern C. Biomarkers and mortality in severe Chagas cardiomyopathy. </w:t>
      </w:r>
      <w:r>
        <w:rPr>
          <w:rFonts w:ascii="Book Antiqua" w:eastAsia="Book Antiqua" w:hAnsi="Book Antiqua" w:cs="Book Antiqua"/>
          <w:i/>
          <w:iCs/>
          <w:color w:val="000000"/>
        </w:rPr>
        <w:t>Glob Heart</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173-180 [PMID: 26407513 DOI: 10.1016/j.gheart.2015.07.003]</w:t>
      </w:r>
    </w:p>
    <w:p w14:paraId="5AF7AADA" w14:textId="77777777" w:rsidR="00A77B3E" w:rsidRPr="00F04501" w:rsidRDefault="003A2342" w:rsidP="00A662CF">
      <w:pPr>
        <w:spacing w:line="360" w:lineRule="auto"/>
        <w:jc w:val="both"/>
        <w:rPr>
          <w:lang w:val="pt-BR"/>
        </w:rPr>
      </w:pPr>
      <w:r>
        <w:rPr>
          <w:rFonts w:ascii="Book Antiqua" w:eastAsia="Book Antiqua" w:hAnsi="Book Antiqua" w:cs="Book Antiqua"/>
          <w:color w:val="000000"/>
        </w:rPr>
        <w:t xml:space="preserve">34 </w:t>
      </w:r>
      <w:r>
        <w:rPr>
          <w:rFonts w:ascii="Book Antiqua" w:eastAsia="Book Antiqua" w:hAnsi="Book Antiqua" w:cs="Book Antiqua"/>
          <w:b/>
          <w:bCs/>
          <w:color w:val="000000"/>
        </w:rPr>
        <w:t>Menezes Junior ADS</w:t>
      </w:r>
      <w:r>
        <w:rPr>
          <w:rFonts w:ascii="Book Antiqua" w:eastAsia="Book Antiqua" w:hAnsi="Book Antiqua" w:cs="Book Antiqua"/>
          <w:color w:val="000000"/>
        </w:rPr>
        <w:t xml:space="preserve">, Lopes CC, Cavalcante PF, Martins E. Chronic Chagas Cardiomyopathy Patients and Resynchronization Therapy: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Survival Analysis. </w:t>
      </w:r>
      <w:r w:rsidRPr="00F04501">
        <w:rPr>
          <w:rFonts w:ascii="Book Antiqua" w:eastAsia="Book Antiqua" w:hAnsi="Book Antiqua" w:cs="Book Antiqua"/>
          <w:i/>
          <w:iCs/>
          <w:color w:val="000000"/>
          <w:lang w:val="pt-BR"/>
        </w:rPr>
        <w:t>Braz J Cardiovasc Surg</w:t>
      </w:r>
      <w:r w:rsidRPr="00F04501">
        <w:rPr>
          <w:rFonts w:ascii="Book Antiqua" w:eastAsia="Book Antiqua" w:hAnsi="Book Antiqua" w:cs="Book Antiqua"/>
          <w:color w:val="000000"/>
          <w:lang w:val="pt-BR"/>
        </w:rPr>
        <w:t xml:space="preserve"> 2018; </w:t>
      </w:r>
      <w:r w:rsidRPr="00F04501">
        <w:rPr>
          <w:rFonts w:ascii="Book Antiqua" w:eastAsia="Book Antiqua" w:hAnsi="Book Antiqua" w:cs="Book Antiqua"/>
          <w:b/>
          <w:bCs/>
          <w:color w:val="000000"/>
          <w:lang w:val="pt-BR"/>
        </w:rPr>
        <w:t>33</w:t>
      </w:r>
      <w:r w:rsidRPr="00F04501">
        <w:rPr>
          <w:rFonts w:ascii="Book Antiqua" w:eastAsia="Book Antiqua" w:hAnsi="Book Antiqua" w:cs="Book Antiqua"/>
          <w:color w:val="000000"/>
          <w:lang w:val="pt-BR"/>
        </w:rPr>
        <w:t>: 82-88 [PMID: 29617506 DOI: 10.21470/1678-9741-2017-0134]</w:t>
      </w:r>
    </w:p>
    <w:p w14:paraId="6A624F80" w14:textId="77777777" w:rsidR="00A77B3E" w:rsidRDefault="003A2342" w:rsidP="00A662CF">
      <w:pPr>
        <w:spacing w:line="360" w:lineRule="auto"/>
        <w:jc w:val="both"/>
      </w:pPr>
      <w:r w:rsidRPr="00F04501">
        <w:rPr>
          <w:rFonts w:ascii="Book Antiqua" w:eastAsia="Book Antiqua" w:hAnsi="Book Antiqua" w:cs="Book Antiqua"/>
          <w:color w:val="000000"/>
          <w:lang w:val="pt-BR"/>
        </w:rPr>
        <w:t xml:space="preserve">35 </w:t>
      </w:r>
      <w:r w:rsidRPr="00F04501">
        <w:rPr>
          <w:rFonts w:ascii="Book Antiqua" w:eastAsia="Book Antiqua" w:hAnsi="Book Antiqua" w:cs="Book Antiqua"/>
          <w:b/>
          <w:bCs/>
          <w:color w:val="000000"/>
          <w:lang w:val="pt-BR"/>
        </w:rPr>
        <w:t>de Souza Nogueira Sardinha Mendes F</w:t>
      </w:r>
      <w:r w:rsidRPr="00F04501">
        <w:rPr>
          <w:rFonts w:ascii="Book Antiqua" w:eastAsia="Book Antiqua" w:hAnsi="Book Antiqua" w:cs="Book Antiqua"/>
          <w:color w:val="000000"/>
          <w:lang w:val="pt-BR"/>
        </w:rPr>
        <w:t xml:space="preserve">, Mediano MFF, de Castro E Souza FC, da Silva PS, Carneiro FM, de Holanda MT, Saraiva RM, Xavier SS, Americano do Brasil PEA, de Sousa AS. </w:t>
      </w:r>
      <w:r>
        <w:rPr>
          <w:rFonts w:ascii="Book Antiqua" w:eastAsia="Book Antiqua" w:hAnsi="Book Antiqua" w:cs="Book Antiqua"/>
          <w:color w:val="000000"/>
        </w:rPr>
        <w:t xml:space="preserve">Effect of Physical Exercise Training in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Chagas Heart Disease (from the PEACH STUDY).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125</w:t>
      </w:r>
      <w:r>
        <w:rPr>
          <w:rFonts w:ascii="Book Antiqua" w:eastAsia="Book Antiqua" w:hAnsi="Book Antiqua" w:cs="Book Antiqua"/>
          <w:color w:val="000000"/>
        </w:rPr>
        <w:t>: 1413-1420 [PMID: 32171439 DOI: 10.1016/j.amjcard.2020.01.035]</w:t>
      </w:r>
    </w:p>
    <w:p w14:paraId="5890C754" w14:textId="77777777" w:rsidR="00A77B3E" w:rsidRPr="00F04501" w:rsidRDefault="003A2342" w:rsidP="00A662CF">
      <w:pPr>
        <w:spacing w:line="360" w:lineRule="auto"/>
        <w:jc w:val="both"/>
        <w:rPr>
          <w:lang w:val="pt-BR"/>
        </w:rPr>
      </w:pPr>
      <w:r>
        <w:rPr>
          <w:rFonts w:ascii="Book Antiqua" w:eastAsia="Book Antiqua" w:hAnsi="Book Antiqua" w:cs="Book Antiqua"/>
          <w:color w:val="000000"/>
        </w:rPr>
        <w:t xml:space="preserve">36 </w:t>
      </w:r>
      <w:r>
        <w:rPr>
          <w:rFonts w:ascii="Book Antiqua" w:eastAsia="Book Antiqua" w:hAnsi="Book Antiqua" w:cs="Book Antiqua"/>
          <w:b/>
          <w:bCs/>
          <w:color w:val="000000"/>
        </w:rPr>
        <w:t>Yancy CW</w:t>
      </w:r>
      <w:r>
        <w:rPr>
          <w:rFonts w:ascii="Book Antiqua" w:eastAsia="Book Antiqua" w:hAnsi="Book Antiqua" w:cs="Book Antiqua"/>
          <w:color w:val="000000"/>
        </w:rPr>
        <w:t xml:space="preserve">, Jessup M, Bozkurt B, Butler J, Casey DE Jr, Colvin MM, </w:t>
      </w:r>
      <w:proofErr w:type="spellStart"/>
      <w:r>
        <w:rPr>
          <w:rFonts w:ascii="Book Antiqua" w:eastAsia="Book Antiqua" w:hAnsi="Book Antiqua" w:cs="Book Antiqua"/>
          <w:color w:val="000000"/>
        </w:rPr>
        <w:t>Drazner</w:t>
      </w:r>
      <w:proofErr w:type="spellEnd"/>
      <w:r>
        <w:rPr>
          <w:rFonts w:ascii="Book Antiqua" w:eastAsia="Book Antiqua" w:hAnsi="Book Antiqua" w:cs="Book Antiqua"/>
          <w:color w:val="000000"/>
        </w:rPr>
        <w:t xml:space="preserve"> MH, </w:t>
      </w:r>
      <w:proofErr w:type="spellStart"/>
      <w:r>
        <w:rPr>
          <w:rFonts w:ascii="Book Antiqua" w:eastAsia="Book Antiqua" w:hAnsi="Book Antiqua" w:cs="Book Antiqua"/>
          <w:color w:val="000000"/>
        </w:rPr>
        <w:t>Filippatos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Fonarow</w:t>
      </w:r>
      <w:proofErr w:type="spellEnd"/>
      <w:r>
        <w:rPr>
          <w:rFonts w:ascii="Book Antiqua" w:eastAsia="Book Antiqua" w:hAnsi="Book Antiqua" w:cs="Book Antiqua"/>
          <w:color w:val="000000"/>
        </w:rPr>
        <w:t xml:space="preserve"> GC, </w:t>
      </w:r>
      <w:proofErr w:type="spellStart"/>
      <w:r>
        <w:rPr>
          <w:rFonts w:ascii="Book Antiqua" w:eastAsia="Book Antiqua" w:hAnsi="Book Antiqua" w:cs="Book Antiqua"/>
          <w:color w:val="000000"/>
        </w:rPr>
        <w:t>Givertz</w:t>
      </w:r>
      <w:proofErr w:type="spellEnd"/>
      <w:r>
        <w:rPr>
          <w:rFonts w:ascii="Book Antiqua" w:eastAsia="Book Antiqua" w:hAnsi="Book Antiqua" w:cs="Book Antiqua"/>
          <w:color w:val="000000"/>
        </w:rPr>
        <w:t xml:space="preserve"> MM, </w:t>
      </w:r>
      <w:proofErr w:type="spellStart"/>
      <w:r>
        <w:rPr>
          <w:rFonts w:ascii="Book Antiqua" w:eastAsia="Book Antiqua" w:hAnsi="Book Antiqua" w:cs="Book Antiqua"/>
          <w:color w:val="000000"/>
        </w:rPr>
        <w:t>Hollenberg</w:t>
      </w:r>
      <w:proofErr w:type="spellEnd"/>
      <w:r>
        <w:rPr>
          <w:rFonts w:ascii="Book Antiqua" w:eastAsia="Book Antiqua" w:hAnsi="Book Antiqua" w:cs="Book Antiqua"/>
          <w:color w:val="000000"/>
        </w:rPr>
        <w:t xml:space="preserve"> SM, Lindenfeld J, </w:t>
      </w:r>
      <w:proofErr w:type="spellStart"/>
      <w:r>
        <w:rPr>
          <w:rFonts w:ascii="Book Antiqua" w:eastAsia="Book Antiqua" w:hAnsi="Book Antiqua" w:cs="Book Antiqua"/>
          <w:color w:val="000000"/>
        </w:rPr>
        <w:t>Masoudi</w:t>
      </w:r>
      <w:proofErr w:type="spellEnd"/>
      <w:r>
        <w:rPr>
          <w:rFonts w:ascii="Book Antiqua" w:eastAsia="Book Antiqua" w:hAnsi="Book Antiqua" w:cs="Book Antiqua"/>
          <w:color w:val="000000"/>
        </w:rPr>
        <w:t xml:space="preserve"> FA, McBride PE, Peterson PN, Stevenson LW, Westlake C. 2016 ACC/AHA/HFSA Focused Update on New Pharmacological Therapy for Heart Failure: An Update of the 2013 ACCF/AHA Guideline for the Management of Heart Failure: A Report of the American College of Cardiology/American Heart Association Task Force on Clinical Practice Guidelines and the Heart Failure Society of America. </w:t>
      </w:r>
      <w:r w:rsidRPr="00F04501">
        <w:rPr>
          <w:rFonts w:ascii="Book Antiqua" w:eastAsia="Book Antiqua" w:hAnsi="Book Antiqua" w:cs="Book Antiqua"/>
          <w:i/>
          <w:iCs/>
          <w:color w:val="000000"/>
          <w:lang w:val="pt-BR"/>
        </w:rPr>
        <w:t>J Am Coll Cardiol</w:t>
      </w:r>
      <w:r w:rsidRPr="00F04501">
        <w:rPr>
          <w:rFonts w:ascii="Book Antiqua" w:eastAsia="Book Antiqua" w:hAnsi="Book Antiqua" w:cs="Book Antiqua"/>
          <w:color w:val="000000"/>
          <w:lang w:val="pt-BR"/>
        </w:rPr>
        <w:t xml:space="preserve"> 2016; </w:t>
      </w:r>
      <w:r w:rsidRPr="00F04501">
        <w:rPr>
          <w:rFonts w:ascii="Book Antiqua" w:eastAsia="Book Antiqua" w:hAnsi="Book Antiqua" w:cs="Book Antiqua"/>
          <w:b/>
          <w:bCs/>
          <w:color w:val="000000"/>
          <w:lang w:val="pt-BR"/>
        </w:rPr>
        <w:t>68</w:t>
      </w:r>
      <w:r w:rsidRPr="00F04501">
        <w:rPr>
          <w:rFonts w:ascii="Book Antiqua" w:eastAsia="Book Antiqua" w:hAnsi="Book Antiqua" w:cs="Book Antiqua"/>
          <w:color w:val="000000"/>
          <w:lang w:val="pt-BR"/>
        </w:rPr>
        <w:t>: 1476-1488 [PMID: 27216111 DOI: 10.1016/j.jacc.2016.05.011]</w:t>
      </w:r>
    </w:p>
    <w:p w14:paraId="453BB596" w14:textId="77777777" w:rsidR="00A77B3E" w:rsidRPr="00F04501" w:rsidRDefault="003A2342" w:rsidP="00A662CF">
      <w:pPr>
        <w:spacing w:line="360" w:lineRule="auto"/>
        <w:jc w:val="both"/>
        <w:rPr>
          <w:lang w:val="pt-BR"/>
        </w:rPr>
      </w:pPr>
      <w:r w:rsidRPr="00F04501">
        <w:rPr>
          <w:rFonts w:ascii="Book Antiqua" w:eastAsia="Book Antiqua" w:hAnsi="Book Antiqua" w:cs="Book Antiqua"/>
          <w:color w:val="000000"/>
          <w:lang w:val="pt-BR"/>
        </w:rPr>
        <w:t xml:space="preserve">37 </w:t>
      </w:r>
      <w:r w:rsidRPr="00F04501">
        <w:rPr>
          <w:rFonts w:ascii="Book Antiqua" w:eastAsia="Book Antiqua" w:hAnsi="Book Antiqua" w:cs="Book Antiqua"/>
          <w:b/>
          <w:bCs/>
          <w:color w:val="000000"/>
          <w:lang w:val="pt-BR"/>
        </w:rPr>
        <w:t>Echeverría LE</w:t>
      </w:r>
      <w:r w:rsidRPr="00F04501">
        <w:rPr>
          <w:rFonts w:ascii="Book Antiqua" w:eastAsia="Book Antiqua" w:hAnsi="Book Antiqua" w:cs="Book Antiqua"/>
          <w:color w:val="000000"/>
          <w:lang w:val="pt-BR"/>
        </w:rPr>
        <w:t xml:space="preserve">, Figueredo A, Rodriguez MJ, Salazar L, Pizarro C, Morillo CA, Rojas LZ, Gómez-Ochoa SA, Castillo VR. </w:t>
      </w:r>
      <w:r>
        <w:rPr>
          <w:rFonts w:ascii="Book Antiqua" w:eastAsia="Book Antiqua" w:hAnsi="Book Antiqua" w:cs="Book Antiqua"/>
          <w:color w:val="000000"/>
        </w:rPr>
        <w:t xml:space="preserve">Survival after heart transplantation for Chagas cardiomyopathy using a conventional protocol: A 10-year experience in a single center. </w:t>
      </w:r>
      <w:r w:rsidRPr="00F04501">
        <w:rPr>
          <w:rFonts w:ascii="Book Antiqua" w:eastAsia="Book Antiqua" w:hAnsi="Book Antiqua" w:cs="Book Antiqua"/>
          <w:i/>
          <w:iCs/>
          <w:color w:val="000000"/>
          <w:lang w:val="pt-BR"/>
        </w:rPr>
        <w:t>Transpl Infect Dis</w:t>
      </w:r>
      <w:r w:rsidRPr="00F04501">
        <w:rPr>
          <w:rFonts w:ascii="Book Antiqua" w:eastAsia="Book Antiqua" w:hAnsi="Book Antiqua" w:cs="Book Antiqua"/>
          <w:color w:val="000000"/>
          <w:lang w:val="pt-BR"/>
        </w:rPr>
        <w:t xml:space="preserve"> 2021; </w:t>
      </w:r>
      <w:r w:rsidRPr="00F04501">
        <w:rPr>
          <w:rFonts w:ascii="Book Antiqua" w:eastAsia="Book Antiqua" w:hAnsi="Book Antiqua" w:cs="Book Antiqua"/>
          <w:b/>
          <w:bCs/>
          <w:color w:val="000000"/>
          <w:lang w:val="pt-BR"/>
        </w:rPr>
        <w:t>23</w:t>
      </w:r>
      <w:r w:rsidRPr="00F04501">
        <w:rPr>
          <w:rFonts w:ascii="Book Antiqua" w:eastAsia="Book Antiqua" w:hAnsi="Book Antiqua" w:cs="Book Antiqua"/>
          <w:color w:val="000000"/>
          <w:lang w:val="pt-BR"/>
        </w:rPr>
        <w:t>: e13549 [PMID: 33345420 DOI: 10.1111/tid.13549]</w:t>
      </w:r>
    </w:p>
    <w:p w14:paraId="1EB20DB1" w14:textId="77777777" w:rsidR="00A77B3E" w:rsidRDefault="003A2342" w:rsidP="00A662CF">
      <w:pPr>
        <w:spacing w:line="360" w:lineRule="auto"/>
        <w:jc w:val="both"/>
      </w:pPr>
      <w:r w:rsidRPr="00F04501">
        <w:rPr>
          <w:rFonts w:ascii="Book Antiqua" w:eastAsia="Book Antiqua" w:hAnsi="Book Antiqua" w:cs="Book Antiqua"/>
          <w:color w:val="000000"/>
          <w:lang w:val="pt-BR"/>
        </w:rPr>
        <w:t xml:space="preserve">38 </w:t>
      </w:r>
      <w:r w:rsidRPr="00F04501">
        <w:rPr>
          <w:rFonts w:ascii="Book Antiqua" w:eastAsia="Book Antiqua" w:hAnsi="Book Antiqua" w:cs="Book Antiqua"/>
          <w:b/>
          <w:bCs/>
          <w:color w:val="000000"/>
          <w:lang w:val="pt-BR"/>
        </w:rPr>
        <w:t>Di Lorenzo Oliveira C</w:t>
      </w:r>
      <w:r w:rsidRPr="00F04501">
        <w:rPr>
          <w:rFonts w:ascii="Book Antiqua" w:eastAsia="Book Antiqua" w:hAnsi="Book Antiqua" w:cs="Book Antiqua"/>
          <w:color w:val="000000"/>
          <w:lang w:val="pt-BR"/>
        </w:rPr>
        <w:t xml:space="preserve">, Nunes MCP, Colosimo EA, de Lima EM, Cardoso CS, Ferreira AM, de Oliveira LC, Moreira CHV, Bierrenbach AL, Haikal DSA, Peixoto SV, Lima-Costa MF, Sabino EC, Ribeiro ALP. </w:t>
      </w:r>
      <w:r>
        <w:rPr>
          <w:rFonts w:ascii="Book Antiqua" w:eastAsia="Book Antiqua" w:hAnsi="Book Antiqua" w:cs="Book Antiqua"/>
          <w:color w:val="000000"/>
        </w:rPr>
        <w:t xml:space="preserve">Risk Score for Predicting 2-Year Mortality in </w:t>
      </w:r>
      <w:r>
        <w:rPr>
          <w:rFonts w:ascii="Book Antiqua" w:eastAsia="Book Antiqua" w:hAnsi="Book Antiqua" w:cs="Book Antiqua"/>
          <w:color w:val="000000"/>
        </w:rPr>
        <w:lastRenderedPageBreak/>
        <w:t xml:space="preserve">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Chagas Cardiomyopathy From Endemic Areas: </w:t>
      </w:r>
      <w:proofErr w:type="spellStart"/>
      <w:r>
        <w:rPr>
          <w:rFonts w:ascii="Book Antiqua" w:eastAsia="Book Antiqua" w:hAnsi="Book Antiqua" w:cs="Book Antiqua"/>
          <w:color w:val="000000"/>
        </w:rPr>
        <w:t>SaMi</w:t>
      </w:r>
      <w:proofErr w:type="spellEnd"/>
      <w:r>
        <w:rPr>
          <w:rFonts w:ascii="Book Antiqua" w:eastAsia="Book Antiqua" w:hAnsi="Book Antiqua" w:cs="Book Antiqua"/>
          <w:color w:val="000000"/>
        </w:rPr>
        <w:t xml:space="preserve">-Trop Cohort Study. </w:t>
      </w:r>
      <w:r>
        <w:rPr>
          <w:rFonts w:ascii="Book Antiqua" w:eastAsia="Book Antiqua" w:hAnsi="Book Antiqua" w:cs="Book Antiqua"/>
          <w:i/>
          <w:iCs/>
          <w:color w:val="000000"/>
        </w:rPr>
        <w:t>J Am Heart Assoc</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e014176 [PMID: 32157953 DOI: 10.1161/JAHA.119.014176]</w:t>
      </w:r>
    </w:p>
    <w:p w14:paraId="2FC3FCBE" w14:textId="77777777" w:rsidR="00A77B3E" w:rsidRPr="00F04501" w:rsidRDefault="003A2342" w:rsidP="00A662CF">
      <w:pPr>
        <w:spacing w:line="360" w:lineRule="auto"/>
        <w:jc w:val="both"/>
        <w:rPr>
          <w:lang w:val="pt-BR"/>
        </w:rPr>
      </w:pPr>
      <w:r>
        <w:rPr>
          <w:rFonts w:ascii="Book Antiqua" w:eastAsia="Book Antiqua" w:hAnsi="Book Antiqua" w:cs="Book Antiqua"/>
          <w:color w:val="000000"/>
        </w:rPr>
        <w:t xml:space="preserve">39 </w:t>
      </w:r>
      <w:r>
        <w:rPr>
          <w:rFonts w:ascii="Book Antiqua" w:eastAsia="Book Antiqua" w:hAnsi="Book Antiqua" w:cs="Book Antiqua"/>
          <w:b/>
          <w:bCs/>
          <w:color w:val="000000"/>
        </w:rPr>
        <w:t>Sousa AS</w:t>
      </w:r>
      <w:r>
        <w:rPr>
          <w:rFonts w:ascii="Book Antiqua" w:eastAsia="Book Antiqua" w:hAnsi="Book Antiqua" w:cs="Book Antiqua"/>
          <w:color w:val="000000"/>
        </w:rPr>
        <w:t xml:space="preserve">, Xavier SS, Freitas GR, </w:t>
      </w:r>
      <w:proofErr w:type="spellStart"/>
      <w:r>
        <w:rPr>
          <w:rFonts w:ascii="Book Antiqua" w:eastAsia="Book Antiqua" w:hAnsi="Book Antiqua" w:cs="Book Antiqua"/>
          <w:color w:val="000000"/>
        </w:rPr>
        <w:t>Hasslocher</w:t>
      </w:r>
      <w:proofErr w:type="spellEnd"/>
      <w:r>
        <w:rPr>
          <w:rFonts w:ascii="Book Antiqua" w:eastAsia="Book Antiqua" w:hAnsi="Book Antiqua" w:cs="Book Antiqua"/>
          <w:color w:val="000000"/>
        </w:rPr>
        <w:t xml:space="preserve">-Moreno A. Prevention strategies of cardioembolic ischemic stroke in Chagas' disease. </w:t>
      </w:r>
      <w:r w:rsidRPr="00F04501">
        <w:rPr>
          <w:rFonts w:ascii="Book Antiqua" w:eastAsia="Book Antiqua" w:hAnsi="Book Antiqua" w:cs="Book Antiqua"/>
          <w:i/>
          <w:iCs/>
          <w:color w:val="000000"/>
          <w:lang w:val="pt-BR"/>
        </w:rPr>
        <w:t>Arq Bras Cardiol</w:t>
      </w:r>
      <w:r w:rsidRPr="00F04501">
        <w:rPr>
          <w:rFonts w:ascii="Book Antiqua" w:eastAsia="Book Antiqua" w:hAnsi="Book Antiqua" w:cs="Book Antiqua"/>
          <w:color w:val="000000"/>
          <w:lang w:val="pt-BR"/>
        </w:rPr>
        <w:t xml:space="preserve"> 2008; </w:t>
      </w:r>
      <w:r w:rsidRPr="00F04501">
        <w:rPr>
          <w:rFonts w:ascii="Book Antiqua" w:eastAsia="Book Antiqua" w:hAnsi="Book Antiqua" w:cs="Book Antiqua"/>
          <w:b/>
          <w:bCs/>
          <w:color w:val="000000"/>
          <w:lang w:val="pt-BR"/>
        </w:rPr>
        <w:t>91</w:t>
      </w:r>
      <w:r w:rsidRPr="00F04501">
        <w:rPr>
          <w:rFonts w:ascii="Book Antiqua" w:eastAsia="Book Antiqua" w:hAnsi="Book Antiqua" w:cs="Book Antiqua"/>
          <w:color w:val="000000"/>
          <w:lang w:val="pt-BR"/>
        </w:rPr>
        <w:t>: 306-310 [PMID: 19142374 DOI: 10.1590/s0066-782x2008001700004]</w:t>
      </w:r>
    </w:p>
    <w:p w14:paraId="0CC3DCC5" w14:textId="77777777" w:rsidR="00A77B3E" w:rsidRPr="00F04501" w:rsidRDefault="003A2342" w:rsidP="00A662CF">
      <w:pPr>
        <w:spacing w:line="360" w:lineRule="auto"/>
        <w:jc w:val="both"/>
        <w:rPr>
          <w:lang w:val="pt-BR"/>
        </w:rPr>
      </w:pPr>
      <w:r w:rsidRPr="00F04501">
        <w:rPr>
          <w:rFonts w:ascii="Book Antiqua" w:eastAsia="Book Antiqua" w:hAnsi="Book Antiqua" w:cs="Book Antiqua"/>
          <w:color w:val="000000"/>
          <w:lang w:val="pt-BR"/>
        </w:rPr>
        <w:t xml:space="preserve">40 </w:t>
      </w:r>
      <w:r w:rsidRPr="00F04501">
        <w:rPr>
          <w:rFonts w:ascii="Book Antiqua" w:eastAsia="Book Antiqua" w:hAnsi="Book Antiqua" w:cs="Book Antiqua"/>
          <w:b/>
          <w:bCs/>
          <w:color w:val="000000"/>
          <w:lang w:val="pt-BR"/>
        </w:rPr>
        <w:t>Nunes Mdo C</w:t>
      </w:r>
      <w:r w:rsidRPr="00F04501">
        <w:rPr>
          <w:rFonts w:ascii="Book Antiqua" w:eastAsia="Book Antiqua" w:hAnsi="Book Antiqua" w:cs="Book Antiqua"/>
          <w:color w:val="000000"/>
          <w:lang w:val="pt-BR"/>
        </w:rPr>
        <w:t xml:space="preserve">, Rocha MO, Ribeiro AL, Colosimo EA, Rezende RA, Carmo GA, Barbosa MM. </w:t>
      </w:r>
      <w:r>
        <w:rPr>
          <w:rFonts w:ascii="Book Antiqua" w:eastAsia="Book Antiqua" w:hAnsi="Book Antiqua" w:cs="Book Antiqua"/>
          <w:color w:val="000000"/>
        </w:rPr>
        <w:t xml:space="preserve">Right ventricular dysfunction is an independent predictor of survival in patients with dilated chronic Chagas' cardiomyopathy. </w:t>
      </w:r>
      <w:r w:rsidRPr="00F04501">
        <w:rPr>
          <w:rFonts w:ascii="Book Antiqua" w:eastAsia="Book Antiqua" w:hAnsi="Book Antiqua" w:cs="Book Antiqua"/>
          <w:i/>
          <w:iCs/>
          <w:color w:val="000000"/>
          <w:lang w:val="pt-BR"/>
        </w:rPr>
        <w:t>Int J Cardiol</w:t>
      </w:r>
      <w:r w:rsidRPr="00F04501">
        <w:rPr>
          <w:rFonts w:ascii="Book Antiqua" w:eastAsia="Book Antiqua" w:hAnsi="Book Antiqua" w:cs="Book Antiqua"/>
          <w:color w:val="000000"/>
          <w:lang w:val="pt-BR"/>
        </w:rPr>
        <w:t xml:space="preserve"> 2008; </w:t>
      </w:r>
      <w:r w:rsidRPr="00F04501">
        <w:rPr>
          <w:rFonts w:ascii="Book Antiqua" w:eastAsia="Book Antiqua" w:hAnsi="Book Antiqua" w:cs="Book Antiqua"/>
          <w:b/>
          <w:bCs/>
          <w:color w:val="000000"/>
          <w:lang w:val="pt-BR"/>
        </w:rPr>
        <w:t>127</w:t>
      </w:r>
      <w:r w:rsidRPr="00F04501">
        <w:rPr>
          <w:rFonts w:ascii="Book Antiqua" w:eastAsia="Book Antiqua" w:hAnsi="Book Antiqua" w:cs="Book Antiqua"/>
          <w:color w:val="000000"/>
          <w:lang w:val="pt-BR"/>
        </w:rPr>
        <w:t>: 372-379 [PMID: 17689706 DOI: 10.1016/j.ijcard.2007.06.012]</w:t>
      </w:r>
    </w:p>
    <w:p w14:paraId="50F91994" w14:textId="77777777" w:rsidR="00A77B3E" w:rsidRPr="00F04501" w:rsidRDefault="003A2342" w:rsidP="00A662CF">
      <w:pPr>
        <w:spacing w:line="360" w:lineRule="auto"/>
        <w:jc w:val="both"/>
        <w:rPr>
          <w:lang w:val="pt-BR"/>
        </w:rPr>
      </w:pPr>
      <w:r w:rsidRPr="00F04501">
        <w:rPr>
          <w:rFonts w:ascii="Book Antiqua" w:eastAsia="Book Antiqua" w:hAnsi="Book Antiqua" w:cs="Book Antiqua"/>
          <w:color w:val="000000"/>
          <w:lang w:val="pt-BR"/>
        </w:rPr>
        <w:t xml:space="preserve">41 </w:t>
      </w:r>
      <w:r w:rsidRPr="00F04501">
        <w:rPr>
          <w:rFonts w:ascii="Book Antiqua" w:eastAsia="Book Antiqua" w:hAnsi="Book Antiqua" w:cs="Book Antiqua"/>
          <w:b/>
          <w:bCs/>
          <w:color w:val="000000"/>
          <w:lang w:val="pt-BR"/>
        </w:rPr>
        <w:t>Nascimento CA</w:t>
      </w:r>
      <w:r w:rsidRPr="00F04501">
        <w:rPr>
          <w:rFonts w:ascii="Book Antiqua" w:eastAsia="Book Antiqua" w:hAnsi="Book Antiqua" w:cs="Book Antiqua"/>
          <w:color w:val="000000"/>
          <w:lang w:val="pt-BR"/>
        </w:rPr>
        <w:t xml:space="preserve">, Gomes VA, Silva SK, Santos CR, Chambela MC, Madeira FS, Holanda MT, Brasil PE, Sousa AS, Xavier SS, Hasslocher-Moreno AM, Cunha AB, Saraiva RM. </w:t>
      </w:r>
      <w:r>
        <w:rPr>
          <w:rFonts w:ascii="Book Antiqua" w:eastAsia="Book Antiqua" w:hAnsi="Book Antiqua" w:cs="Book Antiqua"/>
          <w:color w:val="000000"/>
        </w:rPr>
        <w:t xml:space="preserve">Left atrial and left ventricular diastolic function in chronic Chagas disease. </w:t>
      </w:r>
      <w:r w:rsidRPr="00F04501">
        <w:rPr>
          <w:rFonts w:ascii="Book Antiqua" w:eastAsia="Book Antiqua" w:hAnsi="Book Antiqua" w:cs="Book Antiqua"/>
          <w:i/>
          <w:iCs/>
          <w:color w:val="000000"/>
          <w:lang w:val="pt-BR"/>
        </w:rPr>
        <w:t>J Am Soc Echocardiogr</w:t>
      </w:r>
      <w:r w:rsidRPr="00F04501">
        <w:rPr>
          <w:rFonts w:ascii="Book Antiqua" w:eastAsia="Book Antiqua" w:hAnsi="Book Antiqua" w:cs="Book Antiqua"/>
          <w:color w:val="000000"/>
          <w:lang w:val="pt-BR"/>
        </w:rPr>
        <w:t xml:space="preserve"> 2013; </w:t>
      </w:r>
      <w:r w:rsidRPr="00F04501">
        <w:rPr>
          <w:rFonts w:ascii="Book Antiqua" w:eastAsia="Book Antiqua" w:hAnsi="Book Antiqua" w:cs="Book Antiqua"/>
          <w:b/>
          <w:bCs/>
          <w:color w:val="000000"/>
          <w:lang w:val="pt-BR"/>
        </w:rPr>
        <w:t>26</w:t>
      </w:r>
      <w:r w:rsidRPr="00F04501">
        <w:rPr>
          <w:rFonts w:ascii="Book Antiqua" w:eastAsia="Book Antiqua" w:hAnsi="Book Antiqua" w:cs="Book Antiqua"/>
          <w:color w:val="000000"/>
          <w:lang w:val="pt-BR"/>
        </w:rPr>
        <w:t>: 1424-1433 [PMID: 24055123 DOI: 10.1016/j.echo.2013.08.018]</w:t>
      </w:r>
    </w:p>
    <w:p w14:paraId="7F571C74" w14:textId="77777777" w:rsidR="00A77B3E" w:rsidRPr="00F04501" w:rsidRDefault="003A2342" w:rsidP="00A662CF">
      <w:pPr>
        <w:spacing w:line="360" w:lineRule="auto"/>
        <w:jc w:val="both"/>
        <w:rPr>
          <w:lang w:val="pt-BR"/>
        </w:rPr>
      </w:pPr>
      <w:r w:rsidRPr="00F04501">
        <w:rPr>
          <w:rFonts w:ascii="Book Antiqua" w:eastAsia="Book Antiqua" w:hAnsi="Book Antiqua" w:cs="Book Antiqua"/>
          <w:color w:val="000000"/>
          <w:lang w:val="pt-BR"/>
        </w:rPr>
        <w:t xml:space="preserve">42 </w:t>
      </w:r>
      <w:r w:rsidRPr="00F04501">
        <w:rPr>
          <w:rFonts w:ascii="Book Antiqua" w:eastAsia="Book Antiqua" w:hAnsi="Book Antiqua" w:cs="Book Antiqua"/>
          <w:b/>
          <w:bCs/>
          <w:color w:val="000000"/>
          <w:lang w:val="pt-BR"/>
        </w:rPr>
        <w:t>Rocha MO</w:t>
      </w:r>
      <w:r w:rsidRPr="00F04501">
        <w:rPr>
          <w:rFonts w:ascii="Book Antiqua" w:eastAsia="Book Antiqua" w:hAnsi="Book Antiqua" w:cs="Book Antiqua"/>
          <w:color w:val="000000"/>
          <w:lang w:val="pt-BR"/>
        </w:rPr>
        <w:t xml:space="preserve">, Nunes MC, Ribeiro AL. </w:t>
      </w:r>
      <w:r>
        <w:rPr>
          <w:rFonts w:ascii="Book Antiqua" w:eastAsia="Book Antiqua" w:hAnsi="Book Antiqua" w:cs="Book Antiqua"/>
          <w:color w:val="000000"/>
        </w:rPr>
        <w:t xml:space="preserve">Morbidity and prognostic factors in chronic </w:t>
      </w:r>
      <w:proofErr w:type="spellStart"/>
      <w:r>
        <w:rPr>
          <w:rFonts w:ascii="Book Antiqua" w:eastAsia="Book Antiqua" w:hAnsi="Book Antiqua" w:cs="Book Antiqua"/>
          <w:color w:val="000000"/>
        </w:rPr>
        <w:t>chagasic</w:t>
      </w:r>
      <w:proofErr w:type="spellEnd"/>
      <w:r>
        <w:rPr>
          <w:rFonts w:ascii="Book Antiqua" w:eastAsia="Book Antiqua" w:hAnsi="Book Antiqua" w:cs="Book Antiqua"/>
          <w:color w:val="000000"/>
        </w:rPr>
        <w:t xml:space="preserve"> cardiopathy. </w:t>
      </w:r>
      <w:r w:rsidRPr="00F04501">
        <w:rPr>
          <w:rFonts w:ascii="Book Antiqua" w:eastAsia="Book Antiqua" w:hAnsi="Book Antiqua" w:cs="Book Antiqua"/>
          <w:i/>
          <w:iCs/>
          <w:color w:val="000000"/>
          <w:lang w:val="pt-BR"/>
        </w:rPr>
        <w:t>Mem Inst Oswaldo Cruz</w:t>
      </w:r>
      <w:r w:rsidRPr="00F04501">
        <w:rPr>
          <w:rFonts w:ascii="Book Antiqua" w:eastAsia="Book Antiqua" w:hAnsi="Book Antiqua" w:cs="Book Antiqua"/>
          <w:color w:val="000000"/>
          <w:lang w:val="pt-BR"/>
        </w:rPr>
        <w:t xml:space="preserve"> 2009; </w:t>
      </w:r>
      <w:r w:rsidRPr="00F04501">
        <w:rPr>
          <w:rFonts w:ascii="Book Antiqua" w:eastAsia="Book Antiqua" w:hAnsi="Book Antiqua" w:cs="Book Antiqua"/>
          <w:b/>
          <w:bCs/>
          <w:color w:val="000000"/>
          <w:lang w:val="pt-BR"/>
        </w:rPr>
        <w:t>104 Suppl 1</w:t>
      </w:r>
      <w:r w:rsidRPr="00F04501">
        <w:rPr>
          <w:rFonts w:ascii="Book Antiqua" w:eastAsia="Book Antiqua" w:hAnsi="Book Antiqua" w:cs="Book Antiqua"/>
          <w:color w:val="000000"/>
          <w:lang w:val="pt-BR"/>
        </w:rPr>
        <w:t>: 159-166 [PMID: 19753471 DOI: 10.1590/s0074-02762009000900022]</w:t>
      </w:r>
    </w:p>
    <w:p w14:paraId="4BEB783D" w14:textId="77777777" w:rsidR="00A77B3E" w:rsidRDefault="003A2342" w:rsidP="00A662CF">
      <w:pPr>
        <w:spacing w:line="360" w:lineRule="auto"/>
        <w:jc w:val="both"/>
      </w:pPr>
      <w:r w:rsidRPr="00F04501">
        <w:rPr>
          <w:rFonts w:ascii="Book Antiqua" w:eastAsia="Book Antiqua" w:hAnsi="Book Antiqua" w:cs="Book Antiqua"/>
          <w:color w:val="000000"/>
          <w:lang w:val="pt-BR"/>
        </w:rPr>
        <w:t xml:space="preserve">43 </w:t>
      </w:r>
      <w:r w:rsidRPr="00F04501">
        <w:rPr>
          <w:rFonts w:ascii="Book Antiqua" w:eastAsia="Book Antiqua" w:hAnsi="Book Antiqua" w:cs="Book Antiqua"/>
          <w:b/>
          <w:bCs/>
          <w:color w:val="000000"/>
          <w:lang w:val="pt-BR"/>
        </w:rPr>
        <w:t>Saraiva RM</w:t>
      </w:r>
      <w:r w:rsidRPr="00F04501">
        <w:rPr>
          <w:rFonts w:ascii="Book Antiqua" w:eastAsia="Book Antiqua" w:hAnsi="Book Antiqua" w:cs="Book Antiqua"/>
          <w:color w:val="000000"/>
          <w:lang w:val="pt-BR"/>
        </w:rPr>
        <w:t xml:space="preserve">, Waghabi MC, Vilela MF, Madeira FS, Sperandio da Silva GM, Xavier SS, Feige JJ, Hasslocher-Moreno AM, Araujo-Jorge TC. </w:t>
      </w:r>
      <w:r>
        <w:rPr>
          <w:rFonts w:ascii="Book Antiqua" w:eastAsia="Book Antiqua" w:hAnsi="Book Antiqua" w:cs="Book Antiqua"/>
          <w:color w:val="000000"/>
        </w:rPr>
        <w:t xml:space="preserve">Predictive value of transforming growth factor-β1in Chagas disease: towards a biomarker surrogate of clinical outcome. </w:t>
      </w:r>
      <w:r>
        <w:rPr>
          <w:rFonts w:ascii="Book Antiqua" w:eastAsia="Book Antiqua" w:hAnsi="Book Antiqua" w:cs="Book Antiqua"/>
          <w:i/>
          <w:iCs/>
          <w:color w:val="000000"/>
        </w:rPr>
        <w:t xml:space="preserve">Trans R Soc Trop Med </w:t>
      </w:r>
      <w:proofErr w:type="spellStart"/>
      <w:r>
        <w:rPr>
          <w:rFonts w:ascii="Book Antiqua" w:eastAsia="Book Antiqua" w:hAnsi="Book Antiqua" w:cs="Book Antiqua"/>
          <w:i/>
          <w:iCs/>
          <w:color w:val="000000"/>
        </w:rPr>
        <w:t>Hyg</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107</w:t>
      </w:r>
      <w:r>
        <w:rPr>
          <w:rFonts w:ascii="Book Antiqua" w:eastAsia="Book Antiqua" w:hAnsi="Book Antiqua" w:cs="Book Antiqua"/>
          <w:color w:val="000000"/>
        </w:rPr>
        <w:t>: 518-525 [PMID: 23787193 DOI: 10.1093/</w:t>
      </w:r>
      <w:proofErr w:type="spellStart"/>
      <w:r>
        <w:rPr>
          <w:rFonts w:ascii="Book Antiqua" w:eastAsia="Book Antiqua" w:hAnsi="Book Antiqua" w:cs="Book Antiqua"/>
          <w:color w:val="000000"/>
        </w:rPr>
        <w:t>trstmh</w:t>
      </w:r>
      <w:proofErr w:type="spellEnd"/>
      <w:r>
        <w:rPr>
          <w:rFonts w:ascii="Book Antiqua" w:eastAsia="Book Antiqua" w:hAnsi="Book Antiqua" w:cs="Book Antiqua"/>
          <w:color w:val="000000"/>
        </w:rPr>
        <w:t>/trt050]</w:t>
      </w:r>
    </w:p>
    <w:p w14:paraId="23709DCB" w14:textId="77777777" w:rsidR="00A77B3E" w:rsidRPr="00F04501" w:rsidRDefault="003A2342" w:rsidP="00A662CF">
      <w:pPr>
        <w:spacing w:line="360" w:lineRule="auto"/>
        <w:jc w:val="both"/>
        <w:rPr>
          <w:lang w:val="pt-BR"/>
        </w:rPr>
      </w:pPr>
      <w:r>
        <w:rPr>
          <w:rFonts w:ascii="Book Antiqua" w:eastAsia="Book Antiqua" w:hAnsi="Book Antiqua" w:cs="Book Antiqua"/>
          <w:color w:val="000000"/>
        </w:rPr>
        <w:t xml:space="preserve">44 </w:t>
      </w:r>
      <w:proofErr w:type="spellStart"/>
      <w:r>
        <w:rPr>
          <w:rFonts w:ascii="Book Antiqua" w:eastAsia="Book Antiqua" w:hAnsi="Book Antiqua" w:cs="Book Antiqua"/>
          <w:b/>
          <w:bCs/>
          <w:color w:val="000000"/>
        </w:rPr>
        <w:t>Heringer</w:t>
      </w:r>
      <w:proofErr w:type="spellEnd"/>
      <w:r>
        <w:rPr>
          <w:rFonts w:ascii="Book Antiqua" w:eastAsia="Book Antiqua" w:hAnsi="Book Antiqua" w:cs="Book Antiqua"/>
          <w:b/>
          <w:bCs/>
          <w:color w:val="000000"/>
        </w:rPr>
        <w:t>-Walther S</w:t>
      </w:r>
      <w:r>
        <w:rPr>
          <w:rFonts w:ascii="Book Antiqua" w:eastAsia="Book Antiqua" w:hAnsi="Book Antiqua" w:cs="Book Antiqua"/>
          <w:color w:val="000000"/>
        </w:rPr>
        <w:t xml:space="preserve">, Moreira MC, Wessel N, </w:t>
      </w:r>
      <w:proofErr w:type="spellStart"/>
      <w:r>
        <w:rPr>
          <w:rFonts w:ascii="Book Antiqua" w:eastAsia="Book Antiqua" w:hAnsi="Book Antiqua" w:cs="Book Antiqua"/>
          <w:color w:val="000000"/>
        </w:rPr>
        <w:t>Saliba</w:t>
      </w:r>
      <w:proofErr w:type="spellEnd"/>
      <w:r>
        <w:rPr>
          <w:rFonts w:ascii="Book Antiqua" w:eastAsia="Book Antiqua" w:hAnsi="Book Antiqua" w:cs="Book Antiqua"/>
          <w:color w:val="000000"/>
        </w:rPr>
        <w:t xml:space="preserve"> JL, Silvia-Barra J, Pena JL, Becker S, </w:t>
      </w:r>
      <w:proofErr w:type="spellStart"/>
      <w:r>
        <w:rPr>
          <w:rFonts w:ascii="Book Antiqua" w:eastAsia="Book Antiqua" w:hAnsi="Book Antiqua" w:cs="Book Antiqua"/>
          <w:color w:val="000000"/>
        </w:rPr>
        <w:t>Siems</w:t>
      </w:r>
      <w:proofErr w:type="spellEnd"/>
      <w:r>
        <w:rPr>
          <w:rFonts w:ascii="Book Antiqua" w:eastAsia="Book Antiqua" w:hAnsi="Book Antiqua" w:cs="Book Antiqua"/>
          <w:color w:val="000000"/>
        </w:rPr>
        <w:t xml:space="preserve"> WE, </w:t>
      </w:r>
      <w:proofErr w:type="spellStart"/>
      <w:r>
        <w:rPr>
          <w:rFonts w:ascii="Book Antiqua" w:eastAsia="Book Antiqua" w:hAnsi="Book Antiqua" w:cs="Book Antiqua"/>
          <w:color w:val="000000"/>
        </w:rPr>
        <w:t>Schultheiss</w:t>
      </w:r>
      <w:proofErr w:type="spellEnd"/>
      <w:r>
        <w:rPr>
          <w:rFonts w:ascii="Book Antiqua" w:eastAsia="Book Antiqua" w:hAnsi="Book Antiqua" w:cs="Book Antiqua"/>
          <w:color w:val="000000"/>
        </w:rPr>
        <w:t xml:space="preserve"> HP, Walther T. Brain natriuretic peptide predicts survival in Chagas' disease more effectively than atrial natriuretic peptide. </w:t>
      </w:r>
      <w:r w:rsidRPr="00F04501">
        <w:rPr>
          <w:rFonts w:ascii="Book Antiqua" w:eastAsia="Book Antiqua" w:hAnsi="Book Antiqua" w:cs="Book Antiqua"/>
          <w:i/>
          <w:iCs/>
          <w:color w:val="000000"/>
          <w:lang w:val="pt-BR"/>
        </w:rPr>
        <w:t>Heart</w:t>
      </w:r>
      <w:r w:rsidRPr="00F04501">
        <w:rPr>
          <w:rFonts w:ascii="Book Antiqua" w:eastAsia="Book Antiqua" w:hAnsi="Book Antiqua" w:cs="Book Antiqua"/>
          <w:color w:val="000000"/>
          <w:lang w:val="pt-BR"/>
        </w:rPr>
        <w:t xml:space="preserve"> 2005; </w:t>
      </w:r>
      <w:r w:rsidRPr="00F04501">
        <w:rPr>
          <w:rFonts w:ascii="Book Antiqua" w:eastAsia="Book Antiqua" w:hAnsi="Book Antiqua" w:cs="Book Antiqua"/>
          <w:b/>
          <w:bCs/>
          <w:color w:val="000000"/>
          <w:lang w:val="pt-BR"/>
        </w:rPr>
        <w:t>91</w:t>
      </w:r>
      <w:r w:rsidRPr="00F04501">
        <w:rPr>
          <w:rFonts w:ascii="Book Antiqua" w:eastAsia="Book Antiqua" w:hAnsi="Book Antiqua" w:cs="Book Antiqua"/>
          <w:color w:val="000000"/>
          <w:lang w:val="pt-BR"/>
        </w:rPr>
        <w:t>: 385-387 [PMID: 15710733 DOI: 10.1136/hrt.2003.026856]</w:t>
      </w:r>
    </w:p>
    <w:p w14:paraId="32624239" w14:textId="77777777" w:rsidR="00A77B3E" w:rsidRPr="00F04501" w:rsidRDefault="003A2342" w:rsidP="00A662CF">
      <w:pPr>
        <w:spacing w:line="360" w:lineRule="auto"/>
        <w:jc w:val="both"/>
        <w:rPr>
          <w:lang w:val="pt-BR"/>
        </w:rPr>
      </w:pPr>
      <w:r w:rsidRPr="00F04501">
        <w:rPr>
          <w:rFonts w:ascii="Book Antiqua" w:eastAsia="Book Antiqua" w:hAnsi="Book Antiqua" w:cs="Book Antiqua"/>
          <w:color w:val="000000"/>
          <w:lang w:val="pt-BR"/>
        </w:rPr>
        <w:t xml:space="preserve">45 </w:t>
      </w:r>
      <w:r w:rsidRPr="00F04501">
        <w:rPr>
          <w:rFonts w:ascii="Book Antiqua" w:eastAsia="Book Antiqua" w:hAnsi="Book Antiqua" w:cs="Book Antiqua"/>
          <w:b/>
          <w:bCs/>
          <w:color w:val="000000"/>
          <w:lang w:val="pt-BR"/>
        </w:rPr>
        <w:t>Lima-Costa MF</w:t>
      </w:r>
      <w:r w:rsidRPr="00F04501">
        <w:rPr>
          <w:rFonts w:ascii="Book Antiqua" w:eastAsia="Book Antiqua" w:hAnsi="Book Antiqua" w:cs="Book Antiqua"/>
          <w:color w:val="000000"/>
          <w:lang w:val="pt-BR"/>
        </w:rPr>
        <w:t xml:space="preserve">, Cesar CC, Peixoto SV, Ribeiro AL. </w:t>
      </w:r>
      <w:r>
        <w:rPr>
          <w:rFonts w:ascii="Book Antiqua" w:eastAsia="Book Antiqua" w:hAnsi="Book Antiqua" w:cs="Book Antiqua"/>
          <w:color w:val="000000"/>
        </w:rPr>
        <w:t>Plasma B-type natriuretic peptide as a predictor of mortality in community-dwelling older adults with Chagas disease: 10-</w:t>
      </w:r>
      <w:r>
        <w:rPr>
          <w:rFonts w:ascii="Book Antiqua" w:eastAsia="Book Antiqua" w:hAnsi="Book Antiqua" w:cs="Book Antiqua"/>
          <w:color w:val="000000"/>
        </w:rPr>
        <w:lastRenderedPageBreak/>
        <w:t xml:space="preserve">year follow-up of the </w:t>
      </w:r>
      <w:proofErr w:type="spellStart"/>
      <w:r>
        <w:rPr>
          <w:rFonts w:ascii="Book Antiqua" w:eastAsia="Book Antiqua" w:hAnsi="Book Antiqua" w:cs="Book Antiqua"/>
          <w:color w:val="000000"/>
        </w:rPr>
        <w:t>Bambui</w:t>
      </w:r>
      <w:proofErr w:type="spellEnd"/>
      <w:r>
        <w:rPr>
          <w:rFonts w:ascii="Book Antiqua" w:eastAsia="Book Antiqua" w:hAnsi="Book Antiqua" w:cs="Book Antiqua"/>
          <w:color w:val="000000"/>
        </w:rPr>
        <w:t xml:space="preserve"> Cohort Study of Aging. </w:t>
      </w:r>
      <w:r w:rsidRPr="00F04501">
        <w:rPr>
          <w:rFonts w:ascii="Book Antiqua" w:eastAsia="Book Antiqua" w:hAnsi="Book Antiqua" w:cs="Book Antiqua"/>
          <w:i/>
          <w:iCs/>
          <w:color w:val="000000"/>
          <w:lang w:val="pt-BR"/>
        </w:rPr>
        <w:t>Am J Epidemiol</w:t>
      </w:r>
      <w:r w:rsidRPr="00F04501">
        <w:rPr>
          <w:rFonts w:ascii="Book Antiqua" w:eastAsia="Book Antiqua" w:hAnsi="Book Antiqua" w:cs="Book Antiqua"/>
          <w:color w:val="000000"/>
          <w:lang w:val="pt-BR"/>
        </w:rPr>
        <w:t xml:space="preserve"> 2010; </w:t>
      </w:r>
      <w:r w:rsidRPr="00F04501">
        <w:rPr>
          <w:rFonts w:ascii="Book Antiqua" w:eastAsia="Book Antiqua" w:hAnsi="Book Antiqua" w:cs="Book Antiqua"/>
          <w:b/>
          <w:bCs/>
          <w:color w:val="000000"/>
          <w:lang w:val="pt-BR"/>
        </w:rPr>
        <w:t>172</w:t>
      </w:r>
      <w:r w:rsidRPr="00F04501">
        <w:rPr>
          <w:rFonts w:ascii="Book Antiqua" w:eastAsia="Book Antiqua" w:hAnsi="Book Antiqua" w:cs="Book Antiqua"/>
          <w:color w:val="000000"/>
          <w:lang w:val="pt-BR"/>
        </w:rPr>
        <w:t>: 190-196 [PMID: 20581155 DOI: 10.1093/aje/kwq106]</w:t>
      </w:r>
    </w:p>
    <w:p w14:paraId="7E935780" w14:textId="77777777" w:rsidR="00A77B3E" w:rsidRPr="00F04501" w:rsidRDefault="003A2342" w:rsidP="00A662CF">
      <w:pPr>
        <w:spacing w:line="360" w:lineRule="auto"/>
        <w:jc w:val="both"/>
        <w:rPr>
          <w:lang w:val="pt-BR"/>
        </w:rPr>
      </w:pPr>
      <w:r w:rsidRPr="00F04501">
        <w:rPr>
          <w:rFonts w:ascii="Book Antiqua" w:eastAsia="Book Antiqua" w:hAnsi="Book Antiqua" w:cs="Book Antiqua"/>
          <w:color w:val="000000"/>
          <w:lang w:val="pt-BR"/>
        </w:rPr>
        <w:t xml:space="preserve">46 </w:t>
      </w:r>
      <w:r w:rsidRPr="00F04501">
        <w:rPr>
          <w:rFonts w:ascii="Book Antiqua" w:eastAsia="Book Antiqua" w:hAnsi="Book Antiqua" w:cs="Book Antiqua"/>
          <w:b/>
          <w:bCs/>
          <w:color w:val="000000"/>
          <w:lang w:val="pt-BR"/>
        </w:rPr>
        <w:t>Barros MV</w:t>
      </w:r>
      <w:r w:rsidRPr="00F04501">
        <w:rPr>
          <w:rFonts w:ascii="Book Antiqua" w:eastAsia="Book Antiqua" w:hAnsi="Book Antiqua" w:cs="Book Antiqua"/>
          <w:color w:val="000000"/>
          <w:lang w:val="pt-BR"/>
        </w:rPr>
        <w:t xml:space="preserve">, Machado FS, Ribeiro AL, Rocha MO. </w:t>
      </w:r>
      <w:r>
        <w:rPr>
          <w:rFonts w:ascii="Book Antiqua" w:eastAsia="Book Antiqua" w:hAnsi="Book Antiqua" w:cs="Book Antiqua"/>
          <w:color w:val="000000"/>
        </w:rPr>
        <w:t xml:space="preserve">Diastolic function in Chagas' disease: an echo and tissue Doppler imaging study. </w:t>
      </w:r>
      <w:r w:rsidRPr="00F04501">
        <w:rPr>
          <w:rFonts w:ascii="Book Antiqua" w:eastAsia="Book Antiqua" w:hAnsi="Book Antiqua" w:cs="Book Antiqua"/>
          <w:i/>
          <w:iCs/>
          <w:color w:val="000000"/>
          <w:lang w:val="pt-BR"/>
        </w:rPr>
        <w:t>Eur J Echocardiogr</w:t>
      </w:r>
      <w:r w:rsidRPr="00F04501">
        <w:rPr>
          <w:rFonts w:ascii="Book Antiqua" w:eastAsia="Book Antiqua" w:hAnsi="Book Antiqua" w:cs="Book Antiqua"/>
          <w:color w:val="000000"/>
          <w:lang w:val="pt-BR"/>
        </w:rPr>
        <w:t xml:space="preserve"> 2004; </w:t>
      </w:r>
      <w:r w:rsidRPr="00F04501">
        <w:rPr>
          <w:rFonts w:ascii="Book Antiqua" w:eastAsia="Book Antiqua" w:hAnsi="Book Antiqua" w:cs="Book Antiqua"/>
          <w:b/>
          <w:bCs/>
          <w:color w:val="000000"/>
          <w:lang w:val="pt-BR"/>
        </w:rPr>
        <w:t>5</w:t>
      </w:r>
      <w:r w:rsidRPr="00F04501">
        <w:rPr>
          <w:rFonts w:ascii="Book Antiqua" w:eastAsia="Book Antiqua" w:hAnsi="Book Antiqua" w:cs="Book Antiqua"/>
          <w:color w:val="000000"/>
          <w:lang w:val="pt-BR"/>
        </w:rPr>
        <w:t>: 182-188 [PMID: 15147660 DOI: 10.1016/S1525-2167(03)00078-7]</w:t>
      </w:r>
    </w:p>
    <w:p w14:paraId="7590BEAF" w14:textId="77777777" w:rsidR="00A77B3E" w:rsidRPr="00F04501" w:rsidRDefault="003A2342" w:rsidP="00A662CF">
      <w:pPr>
        <w:spacing w:line="360" w:lineRule="auto"/>
        <w:jc w:val="both"/>
        <w:rPr>
          <w:lang w:val="pt-BR"/>
        </w:rPr>
      </w:pPr>
      <w:r w:rsidRPr="00F04501">
        <w:rPr>
          <w:rFonts w:ascii="Book Antiqua" w:eastAsia="Book Antiqua" w:hAnsi="Book Antiqua" w:cs="Book Antiqua"/>
          <w:color w:val="000000"/>
          <w:lang w:val="pt-BR"/>
        </w:rPr>
        <w:t xml:space="preserve">47 </w:t>
      </w:r>
      <w:r w:rsidRPr="00F04501">
        <w:rPr>
          <w:rFonts w:ascii="Book Antiqua" w:eastAsia="Book Antiqua" w:hAnsi="Book Antiqua" w:cs="Book Antiqua"/>
          <w:b/>
          <w:bCs/>
          <w:color w:val="000000"/>
          <w:lang w:val="pt-BR"/>
        </w:rPr>
        <w:t>Pazin-Filho A</w:t>
      </w:r>
      <w:r w:rsidRPr="00F04501">
        <w:rPr>
          <w:rFonts w:ascii="Book Antiqua" w:eastAsia="Book Antiqua" w:hAnsi="Book Antiqua" w:cs="Book Antiqua"/>
          <w:color w:val="000000"/>
          <w:lang w:val="pt-BR"/>
        </w:rPr>
        <w:t xml:space="preserve">, Romano MM, Almeida-Filho OC, Furuta MS, Viviani LF, Schmidt A, Marin-Neto JA, Maciel BC. </w:t>
      </w:r>
      <w:r>
        <w:rPr>
          <w:rFonts w:ascii="Book Antiqua" w:eastAsia="Book Antiqua" w:hAnsi="Book Antiqua" w:cs="Book Antiqua"/>
          <w:color w:val="000000"/>
        </w:rPr>
        <w:t xml:space="preserve">Minor segmental wall motion abnormalities detected in patients with Chagas' disease have adverse prognostic implications. </w:t>
      </w:r>
      <w:r w:rsidRPr="00F04501">
        <w:rPr>
          <w:rFonts w:ascii="Book Antiqua" w:eastAsia="Book Antiqua" w:hAnsi="Book Antiqua" w:cs="Book Antiqua"/>
          <w:i/>
          <w:iCs/>
          <w:color w:val="000000"/>
          <w:lang w:val="pt-BR"/>
        </w:rPr>
        <w:t>Braz J Med Biol Res</w:t>
      </w:r>
      <w:r w:rsidRPr="00F04501">
        <w:rPr>
          <w:rFonts w:ascii="Book Antiqua" w:eastAsia="Book Antiqua" w:hAnsi="Book Antiqua" w:cs="Book Antiqua"/>
          <w:color w:val="000000"/>
          <w:lang w:val="pt-BR"/>
        </w:rPr>
        <w:t xml:space="preserve"> 2006; </w:t>
      </w:r>
      <w:r w:rsidRPr="00F04501">
        <w:rPr>
          <w:rFonts w:ascii="Book Antiqua" w:eastAsia="Book Antiqua" w:hAnsi="Book Antiqua" w:cs="Book Antiqua"/>
          <w:b/>
          <w:bCs/>
          <w:color w:val="000000"/>
          <w:lang w:val="pt-BR"/>
        </w:rPr>
        <w:t>39</w:t>
      </w:r>
      <w:r w:rsidRPr="00F04501">
        <w:rPr>
          <w:rFonts w:ascii="Book Antiqua" w:eastAsia="Book Antiqua" w:hAnsi="Book Antiqua" w:cs="Book Antiqua"/>
          <w:color w:val="000000"/>
          <w:lang w:val="pt-BR"/>
        </w:rPr>
        <w:t>: 483-487 [PMID: 16612471 DOI: 10.1590/s0100-879x2006000400008]</w:t>
      </w:r>
    </w:p>
    <w:p w14:paraId="4CF04313" w14:textId="77777777" w:rsidR="00A77B3E" w:rsidRDefault="003A2342" w:rsidP="00A662CF">
      <w:pPr>
        <w:spacing w:line="360" w:lineRule="auto"/>
        <w:jc w:val="both"/>
      </w:pPr>
      <w:r w:rsidRPr="00F04501">
        <w:rPr>
          <w:rFonts w:ascii="Book Antiqua" w:eastAsia="Book Antiqua" w:hAnsi="Book Antiqua" w:cs="Book Antiqua"/>
          <w:color w:val="000000"/>
          <w:lang w:val="pt-BR"/>
        </w:rPr>
        <w:t xml:space="preserve">48 </w:t>
      </w:r>
      <w:r w:rsidRPr="00F04501">
        <w:rPr>
          <w:rFonts w:ascii="Book Antiqua" w:eastAsia="Book Antiqua" w:hAnsi="Book Antiqua" w:cs="Book Antiqua"/>
          <w:b/>
          <w:bCs/>
          <w:color w:val="000000"/>
          <w:lang w:val="pt-BR"/>
        </w:rPr>
        <w:t>Rassi A Jr</w:t>
      </w:r>
      <w:r w:rsidRPr="00F04501">
        <w:rPr>
          <w:rFonts w:ascii="Book Antiqua" w:eastAsia="Book Antiqua" w:hAnsi="Book Antiqua" w:cs="Book Antiqua"/>
          <w:color w:val="000000"/>
          <w:lang w:val="pt-BR"/>
        </w:rPr>
        <w:t xml:space="preserve">, Rassi A, Marin-Neto JA. </w:t>
      </w:r>
      <w:r>
        <w:rPr>
          <w:rFonts w:ascii="Book Antiqua" w:eastAsia="Book Antiqua" w:hAnsi="Book Antiqua" w:cs="Book Antiqua"/>
          <w:color w:val="000000"/>
        </w:rPr>
        <w:t xml:space="preserve">Chagas disease.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2010; </w:t>
      </w:r>
      <w:r>
        <w:rPr>
          <w:rFonts w:ascii="Book Antiqua" w:eastAsia="Book Antiqua" w:hAnsi="Book Antiqua" w:cs="Book Antiqua"/>
          <w:b/>
          <w:bCs/>
          <w:color w:val="000000"/>
        </w:rPr>
        <w:t>375</w:t>
      </w:r>
      <w:r>
        <w:rPr>
          <w:rFonts w:ascii="Book Antiqua" w:eastAsia="Book Antiqua" w:hAnsi="Book Antiqua" w:cs="Book Antiqua"/>
          <w:color w:val="000000"/>
        </w:rPr>
        <w:t>: 1388-1402 [PMID: 20399979 DOI: 10.1016/S0140-6736(10)60061-X]</w:t>
      </w:r>
    </w:p>
    <w:p w14:paraId="384A015A" w14:textId="77777777" w:rsidR="00A77B3E" w:rsidRDefault="003A2342" w:rsidP="00A662CF">
      <w:pPr>
        <w:spacing w:line="360" w:lineRule="auto"/>
        <w:jc w:val="both"/>
      </w:pPr>
      <w:r w:rsidRPr="00F04501">
        <w:rPr>
          <w:rFonts w:ascii="Book Antiqua" w:eastAsia="Book Antiqua" w:hAnsi="Book Antiqua" w:cs="Book Antiqua"/>
          <w:color w:val="000000"/>
          <w:lang w:val="pt-BR"/>
        </w:rPr>
        <w:t xml:space="preserve">49 </w:t>
      </w:r>
      <w:r w:rsidRPr="00F04501">
        <w:rPr>
          <w:rFonts w:ascii="Book Antiqua" w:eastAsia="Book Antiqua" w:hAnsi="Book Antiqua" w:cs="Book Antiqua"/>
          <w:b/>
          <w:bCs/>
          <w:color w:val="000000"/>
          <w:lang w:val="pt-BR"/>
        </w:rPr>
        <w:t>Borges-Pereira J</w:t>
      </w:r>
      <w:r w:rsidRPr="00F04501">
        <w:rPr>
          <w:rFonts w:ascii="Book Antiqua" w:eastAsia="Book Antiqua" w:hAnsi="Book Antiqua" w:cs="Book Antiqua"/>
          <w:color w:val="000000"/>
          <w:lang w:val="pt-BR"/>
        </w:rPr>
        <w:t xml:space="preserve">, Xavier SS, de Sousa AS, de Castro JA, Zauza PL, Coura JR. </w:t>
      </w:r>
      <w:r>
        <w:rPr>
          <w:rFonts w:ascii="Book Antiqua" w:eastAsia="Book Antiqua" w:hAnsi="Book Antiqua" w:cs="Book Antiqua"/>
          <w:color w:val="000000"/>
        </w:rPr>
        <w:t xml:space="preserve">[Prevalence of left ventricular aneurysms among chronic Chagas disease patients from two areas in the State of </w:t>
      </w:r>
      <w:proofErr w:type="spellStart"/>
      <w:r>
        <w:rPr>
          <w:rFonts w:ascii="Book Antiqua" w:eastAsia="Book Antiqua" w:hAnsi="Book Antiqua" w:cs="Book Antiqua"/>
          <w:color w:val="000000"/>
        </w:rPr>
        <w:t>Piauí</w:t>
      </w:r>
      <w:proofErr w:type="spellEnd"/>
      <w:r>
        <w:rPr>
          <w:rFonts w:ascii="Book Antiqua" w:eastAsia="Book Antiqua" w:hAnsi="Book Antiqua" w:cs="Book Antiqua"/>
          <w:color w:val="000000"/>
        </w:rPr>
        <w:t xml:space="preserve">, Brazil]. </w:t>
      </w:r>
      <w:r>
        <w:rPr>
          <w:rFonts w:ascii="Book Antiqua" w:eastAsia="Book Antiqua" w:hAnsi="Book Antiqua" w:cs="Book Antiqua"/>
          <w:i/>
          <w:iCs/>
          <w:color w:val="000000"/>
        </w:rPr>
        <w:t>Rev Soc Bras Med Trop</w:t>
      </w:r>
      <w:r>
        <w:rPr>
          <w:rFonts w:ascii="Book Antiqua" w:eastAsia="Book Antiqua" w:hAnsi="Book Antiqua" w:cs="Book Antiqua"/>
          <w:color w:val="000000"/>
        </w:rPr>
        <w:t xml:space="preserve"> 2007; </w:t>
      </w:r>
      <w:r>
        <w:rPr>
          <w:rFonts w:ascii="Book Antiqua" w:eastAsia="Book Antiqua" w:hAnsi="Book Antiqua" w:cs="Book Antiqua"/>
          <w:b/>
          <w:bCs/>
          <w:color w:val="000000"/>
        </w:rPr>
        <w:t>40</w:t>
      </w:r>
      <w:r>
        <w:rPr>
          <w:rFonts w:ascii="Book Antiqua" w:eastAsia="Book Antiqua" w:hAnsi="Book Antiqua" w:cs="Book Antiqua"/>
          <w:color w:val="000000"/>
        </w:rPr>
        <w:t>: 521-526 [PMID: 17992406 DOI: 10.1590/s0037-86822007000500006]</w:t>
      </w:r>
    </w:p>
    <w:p w14:paraId="0A229E2F" w14:textId="77777777" w:rsidR="00A77B3E" w:rsidRDefault="003A2342" w:rsidP="00A662CF">
      <w:pPr>
        <w:spacing w:line="360" w:lineRule="auto"/>
        <w:jc w:val="both"/>
      </w:pPr>
      <w:r>
        <w:rPr>
          <w:rFonts w:ascii="Book Antiqua" w:eastAsia="Book Antiqua" w:hAnsi="Book Antiqua" w:cs="Book Antiqua"/>
          <w:color w:val="000000"/>
        </w:rPr>
        <w:t xml:space="preserve">50 </w:t>
      </w:r>
      <w:proofErr w:type="spellStart"/>
      <w:r>
        <w:rPr>
          <w:rFonts w:ascii="Book Antiqua" w:eastAsia="Book Antiqua" w:hAnsi="Book Antiqua" w:cs="Book Antiqua"/>
          <w:b/>
          <w:bCs/>
          <w:color w:val="000000"/>
        </w:rPr>
        <w:t>Carod</w:t>
      </w:r>
      <w:proofErr w:type="spellEnd"/>
      <w:r>
        <w:rPr>
          <w:rFonts w:ascii="Book Antiqua" w:eastAsia="Book Antiqua" w:hAnsi="Book Antiqua" w:cs="Book Antiqua"/>
          <w:b/>
          <w:bCs/>
          <w:color w:val="000000"/>
        </w:rPr>
        <w:t>-Artal FJ</w:t>
      </w:r>
      <w:r>
        <w:rPr>
          <w:rFonts w:ascii="Book Antiqua" w:eastAsia="Book Antiqua" w:hAnsi="Book Antiqua" w:cs="Book Antiqua"/>
          <w:color w:val="000000"/>
        </w:rPr>
        <w:t xml:space="preserve">, Vargas AP, Horan TA, Nunes LG. </w:t>
      </w:r>
      <w:proofErr w:type="spellStart"/>
      <w:r>
        <w:rPr>
          <w:rFonts w:ascii="Book Antiqua" w:eastAsia="Book Antiqua" w:hAnsi="Book Antiqua" w:cs="Book Antiqua"/>
          <w:color w:val="000000"/>
        </w:rPr>
        <w:t>Chagasic</w:t>
      </w:r>
      <w:proofErr w:type="spellEnd"/>
      <w:r>
        <w:rPr>
          <w:rFonts w:ascii="Book Antiqua" w:eastAsia="Book Antiqua" w:hAnsi="Book Antiqua" w:cs="Book Antiqua"/>
          <w:color w:val="000000"/>
        </w:rPr>
        <w:t xml:space="preserve"> cardiomyopathy is independently associated with ischemic stroke in Chagas disease. </w:t>
      </w:r>
      <w:r>
        <w:rPr>
          <w:rFonts w:ascii="Book Antiqua" w:eastAsia="Book Antiqua" w:hAnsi="Book Antiqua" w:cs="Book Antiqua"/>
          <w:i/>
          <w:iCs/>
          <w:color w:val="000000"/>
        </w:rPr>
        <w:t>Stroke</w:t>
      </w:r>
      <w:r>
        <w:rPr>
          <w:rFonts w:ascii="Book Antiqua" w:eastAsia="Book Antiqua" w:hAnsi="Book Antiqua" w:cs="Book Antiqua"/>
          <w:color w:val="000000"/>
        </w:rPr>
        <w:t xml:space="preserve"> 2005; </w:t>
      </w:r>
      <w:r>
        <w:rPr>
          <w:rFonts w:ascii="Book Antiqua" w:eastAsia="Book Antiqua" w:hAnsi="Book Antiqua" w:cs="Book Antiqua"/>
          <w:b/>
          <w:bCs/>
          <w:color w:val="000000"/>
        </w:rPr>
        <w:t>36</w:t>
      </w:r>
      <w:r>
        <w:rPr>
          <w:rFonts w:ascii="Book Antiqua" w:eastAsia="Book Antiqua" w:hAnsi="Book Antiqua" w:cs="Book Antiqua"/>
          <w:color w:val="000000"/>
        </w:rPr>
        <w:t>: 965-970 [PMID: 15845889 DOI: 10.1161/01.STR.0000163104.92943.50]</w:t>
      </w:r>
    </w:p>
    <w:p w14:paraId="6D1B254C" w14:textId="77777777" w:rsidR="00A77B3E" w:rsidRPr="00F04501" w:rsidRDefault="003A2342" w:rsidP="00A662CF">
      <w:pPr>
        <w:spacing w:line="360" w:lineRule="auto"/>
        <w:jc w:val="both"/>
      </w:pPr>
      <w:r>
        <w:rPr>
          <w:rFonts w:ascii="Book Antiqua" w:eastAsia="Book Antiqua" w:hAnsi="Book Antiqua" w:cs="Book Antiqua"/>
          <w:color w:val="000000"/>
        </w:rPr>
        <w:t xml:space="preserve">51 </w:t>
      </w:r>
      <w:proofErr w:type="spellStart"/>
      <w:r>
        <w:rPr>
          <w:rFonts w:ascii="Book Antiqua" w:eastAsia="Book Antiqua" w:hAnsi="Book Antiqua" w:cs="Book Antiqua"/>
          <w:b/>
          <w:bCs/>
          <w:color w:val="000000"/>
        </w:rPr>
        <w:t>Carod</w:t>
      </w:r>
      <w:proofErr w:type="spellEnd"/>
      <w:r>
        <w:rPr>
          <w:rFonts w:ascii="Book Antiqua" w:eastAsia="Book Antiqua" w:hAnsi="Book Antiqua" w:cs="Book Antiqua"/>
          <w:b/>
          <w:bCs/>
          <w:color w:val="000000"/>
        </w:rPr>
        <w:t>-Artal FJ</w:t>
      </w:r>
      <w:r>
        <w:rPr>
          <w:rFonts w:ascii="Book Antiqua" w:eastAsia="Book Antiqua" w:hAnsi="Book Antiqua" w:cs="Book Antiqua"/>
          <w:color w:val="000000"/>
        </w:rPr>
        <w:t xml:space="preserve">, Vargas AP, Falcao T. Stroke in asymptomatic Trypanosoma </w:t>
      </w:r>
      <w:proofErr w:type="spellStart"/>
      <w:r>
        <w:rPr>
          <w:rFonts w:ascii="Book Antiqua" w:eastAsia="Book Antiqua" w:hAnsi="Book Antiqua" w:cs="Book Antiqua"/>
          <w:color w:val="000000"/>
        </w:rPr>
        <w:t>cruzi</w:t>
      </w:r>
      <w:proofErr w:type="spellEnd"/>
      <w:r>
        <w:rPr>
          <w:rFonts w:ascii="Book Antiqua" w:eastAsia="Book Antiqua" w:hAnsi="Book Antiqua" w:cs="Book Antiqua"/>
          <w:color w:val="000000"/>
        </w:rPr>
        <w:t xml:space="preserve">-infected patients. </w:t>
      </w:r>
      <w:proofErr w:type="spellStart"/>
      <w:r w:rsidRPr="00F04501">
        <w:rPr>
          <w:rFonts w:ascii="Book Antiqua" w:eastAsia="Book Antiqua" w:hAnsi="Book Antiqua" w:cs="Book Antiqua"/>
          <w:i/>
          <w:iCs/>
          <w:color w:val="000000"/>
        </w:rPr>
        <w:t>Cerebrovasc</w:t>
      </w:r>
      <w:proofErr w:type="spellEnd"/>
      <w:r w:rsidRPr="00F04501">
        <w:rPr>
          <w:rFonts w:ascii="Book Antiqua" w:eastAsia="Book Antiqua" w:hAnsi="Book Antiqua" w:cs="Book Antiqua"/>
          <w:i/>
          <w:iCs/>
          <w:color w:val="000000"/>
        </w:rPr>
        <w:t xml:space="preserve"> Dis</w:t>
      </w:r>
      <w:r w:rsidRPr="00F04501">
        <w:rPr>
          <w:rFonts w:ascii="Book Antiqua" w:eastAsia="Book Antiqua" w:hAnsi="Book Antiqua" w:cs="Book Antiqua"/>
          <w:color w:val="000000"/>
        </w:rPr>
        <w:t xml:space="preserve"> 2011; </w:t>
      </w:r>
      <w:r w:rsidRPr="00F04501">
        <w:rPr>
          <w:rFonts w:ascii="Book Antiqua" w:eastAsia="Book Antiqua" w:hAnsi="Book Antiqua" w:cs="Book Antiqua"/>
          <w:b/>
          <w:bCs/>
          <w:color w:val="000000"/>
        </w:rPr>
        <w:t>31</w:t>
      </w:r>
      <w:r w:rsidRPr="00F04501">
        <w:rPr>
          <w:rFonts w:ascii="Book Antiqua" w:eastAsia="Book Antiqua" w:hAnsi="Book Antiqua" w:cs="Book Antiqua"/>
          <w:color w:val="000000"/>
        </w:rPr>
        <w:t>: 24-28 [PMID: 20980750 DOI: 10.1159/000320248]</w:t>
      </w:r>
    </w:p>
    <w:p w14:paraId="4572C59A" w14:textId="77777777" w:rsidR="00A77B3E" w:rsidRDefault="003A2342" w:rsidP="00A662CF">
      <w:pPr>
        <w:spacing w:line="360" w:lineRule="auto"/>
        <w:jc w:val="both"/>
      </w:pPr>
      <w:r w:rsidRPr="00F04501">
        <w:rPr>
          <w:rFonts w:ascii="Book Antiqua" w:eastAsia="Book Antiqua" w:hAnsi="Book Antiqua" w:cs="Book Antiqua"/>
          <w:color w:val="000000"/>
        </w:rPr>
        <w:t xml:space="preserve">52 </w:t>
      </w:r>
      <w:r w:rsidRPr="00F04501">
        <w:rPr>
          <w:rFonts w:ascii="Book Antiqua" w:eastAsia="Book Antiqua" w:hAnsi="Book Antiqua" w:cs="Book Antiqua"/>
          <w:b/>
          <w:bCs/>
          <w:color w:val="000000"/>
        </w:rPr>
        <w:t>Nunes MC</w:t>
      </w:r>
      <w:r w:rsidRPr="00F04501">
        <w:rPr>
          <w:rFonts w:ascii="Book Antiqua" w:eastAsia="Book Antiqua" w:hAnsi="Book Antiqua" w:cs="Book Antiqua"/>
          <w:color w:val="000000"/>
        </w:rPr>
        <w:t xml:space="preserve">, </w:t>
      </w:r>
      <w:proofErr w:type="spellStart"/>
      <w:r w:rsidRPr="00F04501">
        <w:rPr>
          <w:rFonts w:ascii="Book Antiqua" w:eastAsia="Book Antiqua" w:hAnsi="Book Antiqua" w:cs="Book Antiqua"/>
          <w:color w:val="000000"/>
        </w:rPr>
        <w:t>Kreuser</w:t>
      </w:r>
      <w:proofErr w:type="spellEnd"/>
      <w:r w:rsidRPr="00F04501">
        <w:rPr>
          <w:rFonts w:ascii="Book Antiqua" w:eastAsia="Book Antiqua" w:hAnsi="Book Antiqua" w:cs="Book Antiqua"/>
          <w:color w:val="000000"/>
        </w:rPr>
        <w:t xml:space="preserve"> LJ, Ribeiro AL, Sousa GR, Costa HS, </w:t>
      </w:r>
      <w:proofErr w:type="spellStart"/>
      <w:r w:rsidRPr="00F04501">
        <w:rPr>
          <w:rFonts w:ascii="Book Antiqua" w:eastAsia="Book Antiqua" w:hAnsi="Book Antiqua" w:cs="Book Antiqua"/>
          <w:color w:val="000000"/>
        </w:rPr>
        <w:t>Botoni</w:t>
      </w:r>
      <w:proofErr w:type="spellEnd"/>
      <w:r w:rsidRPr="00F04501">
        <w:rPr>
          <w:rFonts w:ascii="Book Antiqua" w:eastAsia="Book Antiqua" w:hAnsi="Book Antiqua" w:cs="Book Antiqua"/>
          <w:color w:val="000000"/>
        </w:rPr>
        <w:t xml:space="preserve"> FA, de Souza AC, Gomes Marques VE, Fernandez AB, Teixeira AL, da Costa Rocha MO. </w:t>
      </w:r>
      <w:r>
        <w:rPr>
          <w:rFonts w:ascii="Book Antiqua" w:eastAsia="Book Antiqua" w:hAnsi="Book Antiqua" w:cs="Book Antiqua"/>
          <w:color w:val="000000"/>
        </w:rPr>
        <w:t xml:space="preserve">Prevalence and risk factors of embolic cerebrovascular events associated with Chagas heart disease. </w:t>
      </w:r>
      <w:r>
        <w:rPr>
          <w:rFonts w:ascii="Book Antiqua" w:eastAsia="Book Antiqua" w:hAnsi="Book Antiqua" w:cs="Book Antiqua"/>
          <w:i/>
          <w:iCs/>
          <w:color w:val="000000"/>
        </w:rPr>
        <w:t>Glob Heart</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151-157 [PMID: 26407510 DOI: 10.1016/j.gheart.2015.07.006]</w:t>
      </w:r>
    </w:p>
    <w:p w14:paraId="5F137B7C" w14:textId="77777777" w:rsidR="00A77B3E" w:rsidRDefault="003A2342" w:rsidP="00A662CF">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Rodriguez-Salas LA</w:t>
      </w:r>
      <w:r>
        <w:rPr>
          <w:rFonts w:ascii="Book Antiqua" w:eastAsia="Book Antiqua" w:hAnsi="Book Antiqua" w:cs="Book Antiqua"/>
          <w:color w:val="000000"/>
        </w:rPr>
        <w:t xml:space="preserve">, Klein E, </w:t>
      </w:r>
      <w:proofErr w:type="spellStart"/>
      <w:r>
        <w:rPr>
          <w:rFonts w:ascii="Book Antiqua" w:eastAsia="Book Antiqua" w:hAnsi="Book Antiqua" w:cs="Book Antiqua"/>
          <w:color w:val="000000"/>
        </w:rPr>
        <w:t>Acquatella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Catalioti</w:t>
      </w:r>
      <w:proofErr w:type="spellEnd"/>
      <w:r>
        <w:rPr>
          <w:rFonts w:ascii="Book Antiqua" w:eastAsia="Book Antiqua" w:hAnsi="Book Antiqua" w:cs="Book Antiqua"/>
          <w:color w:val="000000"/>
        </w:rPr>
        <w:t xml:space="preserve"> F, Davalos V </w:t>
      </w:r>
      <w:proofErr w:type="spellStart"/>
      <w:r>
        <w:rPr>
          <w:rFonts w:ascii="Book Antiqua" w:eastAsia="Book Antiqua" w:hAnsi="Book Antiqua" w:cs="Book Antiqua"/>
          <w:color w:val="000000"/>
        </w:rPr>
        <w:t>V</w:t>
      </w:r>
      <w:proofErr w:type="spellEnd"/>
      <w:r>
        <w:rPr>
          <w:rFonts w:ascii="Book Antiqua" w:eastAsia="Book Antiqua" w:hAnsi="Book Antiqua" w:cs="Book Antiqua"/>
          <w:color w:val="000000"/>
        </w:rPr>
        <w:t>, Gomez-</w:t>
      </w:r>
      <w:proofErr w:type="spellStart"/>
      <w:r>
        <w:rPr>
          <w:rFonts w:ascii="Book Antiqua" w:eastAsia="Book Antiqua" w:hAnsi="Book Antiqua" w:cs="Book Antiqua"/>
          <w:color w:val="000000"/>
        </w:rPr>
        <w:t>Mancebo</w:t>
      </w:r>
      <w:proofErr w:type="spellEnd"/>
      <w:r>
        <w:rPr>
          <w:rFonts w:ascii="Book Antiqua" w:eastAsia="Book Antiqua" w:hAnsi="Book Antiqua" w:cs="Book Antiqua"/>
          <w:color w:val="000000"/>
        </w:rPr>
        <w:t xml:space="preserve"> JR, Gonzalez H, Bosch F, </w:t>
      </w:r>
      <w:proofErr w:type="spellStart"/>
      <w:r>
        <w:rPr>
          <w:rFonts w:ascii="Book Antiqua" w:eastAsia="Book Antiqua" w:hAnsi="Book Antiqua" w:cs="Book Antiqua"/>
          <w:color w:val="000000"/>
        </w:rPr>
        <w:t>Puigbo</w:t>
      </w:r>
      <w:proofErr w:type="spellEnd"/>
      <w:r>
        <w:rPr>
          <w:rFonts w:ascii="Book Antiqua" w:eastAsia="Book Antiqua" w:hAnsi="Book Antiqua" w:cs="Book Antiqua"/>
          <w:color w:val="000000"/>
        </w:rPr>
        <w:t xml:space="preserve"> JJ. Echocardiographic and Clinical Predictors of Mortality in Chronic Chagas' Disease. </w:t>
      </w:r>
      <w:r>
        <w:rPr>
          <w:rFonts w:ascii="Book Antiqua" w:eastAsia="Book Antiqua" w:hAnsi="Book Antiqua" w:cs="Book Antiqua"/>
          <w:i/>
          <w:iCs/>
          <w:color w:val="000000"/>
        </w:rPr>
        <w:t>Echocardiography</w:t>
      </w:r>
      <w:r>
        <w:rPr>
          <w:rFonts w:ascii="Book Antiqua" w:eastAsia="Book Antiqua" w:hAnsi="Book Antiqua" w:cs="Book Antiqua"/>
          <w:color w:val="000000"/>
        </w:rPr>
        <w:t xml:space="preserve"> 1998; </w:t>
      </w:r>
      <w:r>
        <w:rPr>
          <w:rFonts w:ascii="Book Antiqua" w:eastAsia="Book Antiqua" w:hAnsi="Book Antiqua" w:cs="Book Antiqua"/>
          <w:b/>
          <w:bCs/>
          <w:color w:val="000000"/>
        </w:rPr>
        <w:t>15</w:t>
      </w:r>
      <w:r>
        <w:rPr>
          <w:rFonts w:ascii="Book Antiqua" w:eastAsia="Book Antiqua" w:hAnsi="Book Antiqua" w:cs="Book Antiqua"/>
          <w:color w:val="000000"/>
        </w:rPr>
        <w:t>: 271-278 [PMID: 11175040 DOI: 10.1111/j.1540-</w:t>
      </w:r>
      <w:proofErr w:type="gramStart"/>
      <w:r>
        <w:rPr>
          <w:rFonts w:ascii="Book Antiqua" w:eastAsia="Book Antiqua" w:hAnsi="Book Antiqua" w:cs="Book Antiqua"/>
          <w:color w:val="000000"/>
        </w:rPr>
        <w:t>8175.1998.tb</w:t>
      </w:r>
      <w:proofErr w:type="gramEnd"/>
      <w:r>
        <w:rPr>
          <w:rFonts w:ascii="Book Antiqua" w:eastAsia="Book Antiqua" w:hAnsi="Book Antiqua" w:cs="Book Antiqua"/>
          <w:color w:val="000000"/>
        </w:rPr>
        <w:t>00607.x]</w:t>
      </w:r>
    </w:p>
    <w:p w14:paraId="09753C63" w14:textId="77777777" w:rsidR="00A77B3E" w:rsidRPr="00F04501" w:rsidRDefault="003A2342" w:rsidP="00A662CF">
      <w:pPr>
        <w:spacing w:line="360" w:lineRule="auto"/>
        <w:jc w:val="both"/>
      </w:pPr>
      <w:r>
        <w:rPr>
          <w:rFonts w:ascii="Book Antiqua" w:eastAsia="Book Antiqua" w:hAnsi="Book Antiqua" w:cs="Book Antiqua"/>
          <w:color w:val="000000"/>
        </w:rPr>
        <w:lastRenderedPageBreak/>
        <w:t xml:space="preserve">54 </w:t>
      </w:r>
      <w:proofErr w:type="spellStart"/>
      <w:r>
        <w:rPr>
          <w:rFonts w:ascii="Book Antiqua" w:eastAsia="Book Antiqua" w:hAnsi="Book Antiqua" w:cs="Book Antiqua"/>
          <w:b/>
          <w:bCs/>
          <w:color w:val="000000"/>
        </w:rPr>
        <w:t>Benchimol</w:t>
      </w:r>
      <w:proofErr w:type="spellEnd"/>
      <w:r>
        <w:rPr>
          <w:rFonts w:ascii="Book Antiqua" w:eastAsia="Book Antiqua" w:hAnsi="Book Antiqua" w:cs="Book Antiqua"/>
          <w:b/>
          <w:bCs/>
          <w:color w:val="000000"/>
        </w:rPr>
        <w:t xml:space="preserve"> Barbosa PR</w:t>
      </w:r>
      <w:r>
        <w:rPr>
          <w:rFonts w:ascii="Book Antiqua" w:eastAsia="Book Antiqua" w:hAnsi="Book Antiqua" w:cs="Book Antiqua"/>
          <w:color w:val="000000"/>
        </w:rPr>
        <w:t xml:space="preserve">. Noninvasive prognostic markers for cardiac death and ventricular arrhythmia in long-term follow-up of subjects with chronic Chagas' disease. </w:t>
      </w:r>
      <w:proofErr w:type="spellStart"/>
      <w:r w:rsidRPr="00F04501">
        <w:rPr>
          <w:rFonts w:ascii="Book Antiqua" w:eastAsia="Book Antiqua" w:hAnsi="Book Antiqua" w:cs="Book Antiqua"/>
          <w:i/>
          <w:iCs/>
          <w:color w:val="000000"/>
        </w:rPr>
        <w:t>Braz</w:t>
      </w:r>
      <w:proofErr w:type="spellEnd"/>
      <w:r w:rsidRPr="00F04501">
        <w:rPr>
          <w:rFonts w:ascii="Book Antiqua" w:eastAsia="Book Antiqua" w:hAnsi="Book Antiqua" w:cs="Book Antiqua"/>
          <w:i/>
          <w:iCs/>
          <w:color w:val="000000"/>
        </w:rPr>
        <w:t xml:space="preserve"> J Med Biol Res</w:t>
      </w:r>
      <w:r w:rsidRPr="00F04501">
        <w:rPr>
          <w:rFonts w:ascii="Book Antiqua" w:eastAsia="Book Antiqua" w:hAnsi="Book Antiqua" w:cs="Book Antiqua"/>
          <w:color w:val="000000"/>
        </w:rPr>
        <w:t xml:space="preserve"> 2007; </w:t>
      </w:r>
      <w:r w:rsidRPr="00F04501">
        <w:rPr>
          <w:rFonts w:ascii="Book Antiqua" w:eastAsia="Book Antiqua" w:hAnsi="Book Antiqua" w:cs="Book Antiqua"/>
          <w:b/>
          <w:bCs/>
          <w:color w:val="000000"/>
        </w:rPr>
        <w:t>40</w:t>
      </w:r>
      <w:r w:rsidRPr="00F04501">
        <w:rPr>
          <w:rFonts w:ascii="Book Antiqua" w:eastAsia="Book Antiqua" w:hAnsi="Book Antiqua" w:cs="Book Antiqua"/>
          <w:color w:val="000000"/>
        </w:rPr>
        <w:t>: 167-178 [PMID: 17273653]</w:t>
      </w:r>
    </w:p>
    <w:p w14:paraId="719A4A80" w14:textId="77777777" w:rsidR="00A77B3E" w:rsidRDefault="003A2342" w:rsidP="00A662CF">
      <w:pPr>
        <w:spacing w:line="360" w:lineRule="auto"/>
        <w:jc w:val="both"/>
      </w:pPr>
      <w:r w:rsidRPr="00F04501">
        <w:rPr>
          <w:rFonts w:ascii="Book Antiqua" w:eastAsia="Book Antiqua" w:hAnsi="Book Antiqua" w:cs="Book Antiqua"/>
          <w:color w:val="000000"/>
        </w:rPr>
        <w:t xml:space="preserve">55 </w:t>
      </w:r>
      <w:r w:rsidRPr="00F04501">
        <w:rPr>
          <w:rFonts w:ascii="Book Antiqua" w:eastAsia="Book Antiqua" w:hAnsi="Book Antiqua" w:cs="Book Antiqua"/>
          <w:b/>
          <w:bCs/>
          <w:color w:val="000000"/>
        </w:rPr>
        <w:t xml:space="preserve">Nunes </w:t>
      </w:r>
      <w:proofErr w:type="spellStart"/>
      <w:r w:rsidRPr="00F04501">
        <w:rPr>
          <w:rFonts w:ascii="Book Antiqua" w:eastAsia="Book Antiqua" w:hAnsi="Book Antiqua" w:cs="Book Antiqua"/>
          <w:b/>
          <w:bCs/>
          <w:color w:val="000000"/>
        </w:rPr>
        <w:t>Mdo</w:t>
      </w:r>
      <w:proofErr w:type="spellEnd"/>
      <w:r w:rsidRPr="00F04501">
        <w:rPr>
          <w:rFonts w:ascii="Book Antiqua" w:eastAsia="Book Antiqua" w:hAnsi="Book Antiqua" w:cs="Book Antiqua"/>
          <w:b/>
          <w:bCs/>
          <w:color w:val="000000"/>
        </w:rPr>
        <w:t xml:space="preserve"> C</w:t>
      </w:r>
      <w:r w:rsidRPr="00F04501">
        <w:rPr>
          <w:rFonts w:ascii="Book Antiqua" w:eastAsia="Book Antiqua" w:hAnsi="Book Antiqua" w:cs="Book Antiqua"/>
          <w:color w:val="000000"/>
        </w:rPr>
        <w:t xml:space="preserve">, Barbosa </w:t>
      </w:r>
      <w:proofErr w:type="spellStart"/>
      <w:r w:rsidRPr="00F04501">
        <w:rPr>
          <w:rFonts w:ascii="Book Antiqua" w:eastAsia="Book Antiqua" w:hAnsi="Book Antiqua" w:cs="Book Antiqua"/>
          <w:color w:val="000000"/>
        </w:rPr>
        <w:t>Mde</w:t>
      </w:r>
      <w:proofErr w:type="spellEnd"/>
      <w:r w:rsidRPr="00F04501">
        <w:rPr>
          <w:rFonts w:ascii="Book Antiqua" w:eastAsia="Book Antiqua" w:hAnsi="Book Antiqua" w:cs="Book Antiqua"/>
          <w:color w:val="000000"/>
        </w:rPr>
        <w:t xml:space="preserve"> M, Brum VA, Rocha MO. </w:t>
      </w:r>
      <w:proofErr w:type="spellStart"/>
      <w:r>
        <w:rPr>
          <w:rFonts w:ascii="Book Antiqua" w:eastAsia="Book Antiqua" w:hAnsi="Book Antiqua" w:cs="Book Antiqua"/>
          <w:color w:val="000000"/>
        </w:rPr>
        <w:t>Morphofunctional</w:t>
      </w:r>
      <w:proofErr w:type="spellEnd"/>
      <w:r>
        <w:rPr>
          <w:rFonts w:ascii="Book Antiqua" w:eastAsia="Book Antiqua" w:hAnsi="Book Antiqua" w:cs="Book Antiqua"/>
          <w:color w:val="000000"/>
        </w:rPr>
        <w:t xml:space="preserve"> characteristics of the right ventricle in Chagas' dilated cardiomyopathy.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94</w:t>
      </w:r>
      <w:r>
        <w:rPr>
          <w:rFonts w:ascii="Book Antiqua" w:eastAsia="Book Antiqua" w:hAnsi="Book Antiqua" w:cs="Book Antiqua"/>
          <w:color w:val="000000"/>
        </w:rPr>
        <w:t>: 79-85 [PMID: 14996479 DOI: 10.1016/j.ijcard.2003.05.003]</w:t>
      </w:r>
    </w:p>
    <w:p w14:paraId="4728F49B" w14:textId="77777777" w:rsidR="00A77B3E" w:rsidRDefault="003A2342" w:rsidP="00A662CF">
      <w:pPr>
        <w:spacing w:line="360" w:lineRule="auto"/>
        <w:jc w:val="both"/>
      </w:pPr>
      <w:r>
        <w:rPr>
          <w:rFonts w:ascii="Book Antiqua" w:eastAsia="Book Antiqua" w:hAnsi="Book Antiqua" w:cs="Book Antiqua"/>
          <w:color w:val="000000"/>
        </w:rPr>
        <w:t xml:space="preserve">56 </w:t>
      </w:r>
      <w:proofErr w:type="spellStart"/>
      <w:r>
        <w:rPr>
          <w:rFonts w:ascii="Book Antiqua" w:eastAsia="Book Antiqua" w:hAnsi="Book Antiqua" w:cs="Book Antiqua"/>
          <w:b/>
          <w:bCs/>
          <w:color w:val="000000"/>
        </w:rPr>
        <w:t>Koelling</w:t>
      </w:r>
      <w:proofErr w:type="spellEnd"/>
      <w:r>
        <w:rPr>
          <w:rFonts w:ascii="Book Antiqua" w:eastAsia="Book Antiqua" w:hAnsi="Book Antiqua" w:cs="Book Antiqua"/>
          <w:b/>
          <w:bCs/>
          <w:color w:val="000000"/>
        </w:rPr>
        <w:t xml:space="preserve"> TM</w:t>
      </w:r>
      <w:r>
        <w:rPr>
          <w:rFonts w:ascii="Book Antiqua" w:eastAsia="Book Antiqua" w:hAnsi="Book Antiqua" w:cs="Book Antiqua"/>
          <w:color w:val="000000"/>
        </w:rPr>
        <w:t xml:space="preserve">, Aaronson KD, Cody RJ, Bach DS, Armstrong WF. Prognostic significance of mitral regurgitation and tricuspid regurgitation in patients with left ventricular systolic dysfunction. </w:t>
      </w:r>
      <w:r>
        <w:rPr>
          <w:rFonts w:ascii="Book Antiqua" w:eastAsia="Book Antiqua" w:hAnsi="Book Antiqua" w:cs="Book Antiqua"/>
          <w:i/>
          <w:iCs/>
          <w:color w:val="000000"/>
        </w:rPr>
        <w:t>Am Heart J</w:t>
      </w:r>
      <w:r>
        <w:rPr>
          <w:rFonts w:ascii="Book Antiqua" w:eastAsia="Book Antiqua" w:hAnsi="Book Antiqua" w:cs="Book Antiqua"/>
          <w:color w:val="000000"/>
        </w:rPr>
        <w:t xml:space="preserve"> 2002; </w:t>
      </w:r>
      <w:r>
        <w:rPr>
          <w:rFonts w:ascii="Book Antiqua" w:eastAsia="Book Antiqua" w:hAnsi="Book Antiqua" w:cs="Book Antiqua"/>
          <w:b/>
          <w:bCs/>
          <w:color w:val="000000"/>
        </w:rPr>
        <w:t>144</w:t>
      </w:r>
      <w:r>
        <w:rPr>
          <w:rFonts w:ascii="Book Antiqua" w:eastAsia="Book Antiqua" w:hAnsi="Book Antiqua" w:cs="Book Antiqua"/>
          <w:color w:val="000000"/>
        </w:rPr>
        <w:t>: 524-529 [PMID: 12228791 DOI: 10.1067/mhj.2002.123575]</w:t>
      </w:r>
    </w:p>
    <w:p w14:paraId="093CAB90" w14:textId="77777777" w:rsidR="00A77B3E" w:rsidRPr="00F04501" w:rsidRDefault="003A2342" w:rsidP="00A662CF">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García-Álvarez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Sitges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Regueiro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Poyatos</w:t>
      </w:r>
      <w:proofErr w:type="spellEnd"/>
      <w:r>
        <w:rPr>
          <w:rFonts w:ascii="Book Antiqua" w:eastAsia="Book Antiqua" w:hAnsi="Book Antiqua" w:cs="Book Antiqua"/>
          <w:color w:val="000000"/>
        </w:rPr>
        <w:t xml:space="preserve"> S, Jesus </w:t>
      </w:r>
      <w:proofErr w:type="spellStart"/>
      <w:r>
        <w:rPr>
          <w:rFonts w:ascii="Book Antiqua" w:eastAsia="Book Antiqua" w:hAnsi="Book Antiqua" w:cs="Book Antiqua"/>
          <w:color w:val="000000"/>
        </w:rPr>
        <w:t>Pinazo</w:t>
      </w:r>
      <w:proofErr w:type="spellEnd"/>
      <w:r>
        <w:rPr>
          <w:rFonts w:ascii="Book Antiqua" w:eastAsia="Book Antiqua" w:hAnsi="Book Antiqua" w:cs="Book Antiqua"/>
          <w:color w:val="000000"/>
        </w:rPr>
        <w:t xml:space="preserve"> M, Posada E, </w:t>
      </w:r>
      <w:proofErr w:type="spellStart"/>
      <w:r>
        <w:rPr>
          <w:rFonts w:ascii="Book Antiqua" w:eastAsia="Book Antiqua" w:hAnsi="Book Antiqua" w:cs="Book Antiqua"/>
          <w:color w:val="000000"/>
        </w:rPr>
        <w:t>Bijnens</w:t>
      </w:r>
      <w:proofErr w:type="spellEnd"/>
      <w:r>
        <w:rPr>
          <w:rFonts w:ascii="Book Antiqua" w:eastAsia="Book Antiqua" w:hAnsi="Book Antiqua" w:cs="Book Antiqua"/>
          <w:color w:val="000000"/>
        </w:rPr>
        <w:t xml:space="preserve"> B, Heras M, Gascon J, Sanz G. Myocardial deformation analysis in Chagas heart disease with the use of speckle tracking echocardiography. </w:t>
      </w:r>
      <w:r w:rsidRPr="00F04501">
        <w:rPr>
          <w:rFonts w:ascii="Book Antiqua" w:eastAsia="Book Antiqua" w:hAnsi="Book Antiqua" w:cs="Book Antiqua"/>
          <w:i/>
          <w:iCs/>
          <w:color w:val="000000"/>
        </w:rPr>
        <w:t>J Card Fail</w:t>
      </w:r>
      <w:r w:rsidRPr="00F04501">
        <w:rPr>
          <w:rFonts w:ascii="Book Antiqua" w:eastAsia="Book Antiqua" w:hAnsi="Book Antiqua" w:cs="Book Antiqua"/>
          <w:color w:val="000000"/>
        </w:rPr>
        <w:t xml:space="preserve"> 2011; </w:t>
      </w:r>
      <w:r w:rsidRPr="00F04501">
        <w:rPr>
          <w:rFonts w:ascii="Book Antiqua" w:eastAsia="Book Antiqua" w:hAnsi="Book Antiqua" w:cs="Book Antiqua"/>
          <w:b/>
          <w:bCs/>
          <w:color w:val="000000"/>
        </w:rPr>
        <w:t>17</w:t>
      </w:r>
      <w:r w:rsidRPr="00F04501">
        <w:rPr>
          <w:rFonts w:ascii="Book Antiqua" w:eastAsia="Book Antiqua" w:hAnsi="Book Antiqua" w:cs="Book Antiqua"/>
          <w:color w:val="000000"/>
        </w:rPr>
        <w:t>: 1028-1034 [PMID: 22123367 DOI: 10.1016/j.cardfail.2011.08.007]</w:t>
      </w:r>
    </w:p>
    <w:p w14:paraId="778E7133" w14:textId="77777777" w:rsidR="00A77B3E" w:rsidRPr="00F04501" w:rsidRDefault="003A2342" w:rsidP="00A662CF">
      <w:pPr>
        <w:spacing w:line="360" w:lineRule="auto"/>
        <w:jc w:val="both"/>
      </w:pPr>
      <w:r w:rsidRPr="00F04501">
        <w:rPr>
          <w:rFonts w:ascii="Book Antiqua" w:eastAsia="Book Antiqua" w:hAnsi="Book Antiqua" w:cs="Book Antiqua"/>
          <w:color w:val="000000"/>
        </w:rPr>
        <w:t xml:space="preserve">58 </w:t>
      </w:r>
      <w:r w:rsidRPr="00F04501">
        <w:rPr>
          <w:rFonts w:ascii="Book Antiqua" w:eastAsia="Book Antiqua" w:hAnsi="Book Antiqua" w:cs="Book Antiqua"/>
          <w:b/>
          <w:bCs/>
          <w:color w:val="000000"/>
        </w:rPr>
        <w:t>Barbosa MM</w:t>
      </w:r>
      <w:r w:rsidRPr="00F04501">
        <w:rPr>
          <w:rFonts w:ascii="Book Antiqua" w:eastAsia="Book Antiqua" w:hAnsi="Book Antiqua" w:cs="Book Antiqua"/>
          <w:color w:val="000000"/>
        </w:rPr>
        <w:t xml:space="preserve">, Costa Rocha MO, </w:t>
      </w:r>
      <w:proofErr w:type="spellStart"/>
      <w:r w:rsidRPr="00F04501">
        <w:rPr>
          <w:rFonts w:ascii="Book Antiqua" w:eastAsia="Book Antiqua" w:hAnsi="Book Antiqua" w:cs="Book Antiqua"/>
          <w:color w:val="000000"/>
        </w:rPr>
        <w:t>Vidigal</w:t>
      </w:r>
      <w:proofErr w:type="spellEnd"/>
      <w:r w:rsidRPr="00F04501">
        <w:rPr>
          <w:rFonts w:ascii="Book Antiqua" w:eastAsia="Book Antiqua" w:hAnsi="Book Antiqua" w:cs="Book Antiqua"/>
          <w:color w:val="000000"/>
        </w:rPr>
        <w:t xml:space="preserve"> DF, </w:t>
      </w:r>
      <w:proofErr w:type="spellStart"/>
      <w:r w:rsidRPr="00F04501">
        <w:rPr>
          <w:rFonts w:ascii="Book Antiqua" w:eastAsia="Book Antiqua" w:hAnsi="Book Antiqua" w:cs="Book Antiqua"/>
          <w:color w:val="000000"/>
        </w:rPr>
        <w:t>Bicalho</w:t>
      </w:r>
      <w:proofErr w:type="spellEnd"/>
      <w:r w:rsidRPr="00F04501">
        <w:rPr>
          <w:rFonts w:ascii="Book Antiqua" w:eastAsia="Book Antiqua" w:hAnsi="Book Antiqua" w:cs="Book Antiqua"/>
          <w:color w:val="000000"/>
        </w:rPr>
        <w:t xml:space="preserve"> Carneiro </w:t>
      </w:r>
      <w:proofErr w:type="spellStart"/>
      <w:r w:rsidRPr="00F04501">
        <w:rPr>
          <w:rFonts w:ascii="Book Antiqua" w:eastAsia="Book Antiqua" w:hAnsi="Book Antiqua" w:cs="Book Antiqua"/>
          <w:color w:val="000000"/>
        </w:rPr>
        <w:t>Rde</w:t>
      </w:r>
      <w:proofErr w:type="spellEnd"/>
      <w:r w:rsidRPr="00F04501">
        <w:rPr>
          <w:rFonts w:ascii="Book Antiqua" w:eastAsia="Book Antiqua" w:hAnsi="Book Antiqua" w:cs="Book Antiqua"/>
          <w:color w:val="000000"/>
        </w:rPr>
        <w:t xml:space="preserve"> C, Araújo RD, Palma MC, </w:t>
      </w:r>
      <w:proofErr w:type="spellStart"/>
      <w:r w:rsidRPr="00F04501">
        <w:rPr>
          <w:rFonts w:ascii="Book Antiqua" w:eastAsia="Book Antiqua" w:hAnsi="Book Antiqua" w:cs="Book Antiqua"/>
          <w:color w:val="000000"/>
        </w:rPr>
        <w:t>Lins</w:t>
      </w:r>
      <w:proofErr w:type="spellEnd"/>
      <w:r w:rsidRPr="00F04501">
        <w:rPr>
          <w:rFonts w:ascii="Book Antiqua" w:eastAsia="Book Antiqua" w:hAnsi="Book Antiqua" w:cs="Book Antiqua"/>
          <w:color w:val="000000"/>
        </w:rPr>
        <w:t xml:space="preserve"> de Barros MV, Nunes MC. </w:t>
      </w:r>
      <w:r>
        <w:rPr>
          <w:rFonts w:ascii="Book Antiqua" w:eastAsia="Book Antiqua" w:hAnsi="Book Antiqua" w:cs="Book Antiqua"/>
          <w:color w:val="000000"/>
        </w:rPr>
        <w:t xml:space="preserve">Early detection of left ventricular contractility abnormalities by two-dimensional speckle tracking strain in Chagas’ disease. </w:t>
      </w:r>
      <w:r w:rsidRPr="00F04501">
        <w:rPr>
          <w:rFonts w:ascii="Book Antiqua" w:eastAsia="Book Antiqua" w:hAnsi="Book Antiqua" w:cs="Book Antiqua"/>
          <w:i/>
          <w:iCs/>
          <w:color w:val="000000"/>
        </w:rPr>
        <w:t>Echocardiography</w:t>
      </w:r>
      <w:r w:rsidRPr="00F04501">
        <w:rPr>
          <w:rFonts w:ascii="Book Antiqua" w:eastAsia="Book Antiqua" w:hAnsi="Book Antiqua" w:cs="Book Antiqua"/>
          <w:color w:val="000000"/>
        </w:rPr>
        <w:t xml:space="preserve"> 2014; </w:t>
      </w:r>
      <w:r w:rsidRPr="00F04501">
        <w:rPr>
          <w:rFonts w:ascii="Book Antiqua" w:eastAsia="Book Antiqua" w:hAnsi="Book Antiqua" w:cs="Book Antiqua"/>
          <w:b/>
          <w:bCs/>
          <w:color w:val="000000"/>
        </w:rPr>
        <w:t>31</w:t>
      </w:r>
      <w:r w:rsidRPr="00F04501">
        <w:rPr>
          <w:rFonts w:ascii="Book Antiqua" w:eastAsia="Book Antiqua" w:hAnsi="Book Antiqua" w:cs="Book Antiqua"/>
          <w:color w:val="000000"/>
        </w:rPr>
        <w:t>: 623-630 [PMID: 25232573 DOI: 10.1111/echo.12426]</w:t>
      </w:r>
    </w:p>
    <w:p w14:paraId="2E99B314" w14:textId="77777777" w:rsidR="00A77B3E" w:rsidRPr="00F04501" w:rsidRDefault="003A2342" w:rsidP="00A662CF">
      <w:pPr>
        <w:spacing w:line="360" w:lineRule="auto"/>
        <w:jc w:val="both"/>
      </w:pPr>
      <w:r w:rsidRPr="00F04501">
        <w:rPr>
          <w:rFonts w:ascii="Book Antiqua" w:eastAsia="Book Antiqua" w:hAnsi="Book Antiqua" w:cs="Book Antiqua"/>
          <w:color w:val="000000"/>
        </w:rPr>
        <w:t xml:space="preserve">59 </w:t>
      </w:r>
      <w:r w:rsidRPr="00F04501">
        <w:rPr>
          <w:rFonts w:ascii="Book Antiqua" w:eastAsia="Book Antiqua" w:hAnsi="Book Antiqua" w:cs="Book Antiqua"/>
          <w:b/>
          <w:bCs/>
          <w:color w:val="000000"/>
        </w:rPr>
        <w:t>Gomes VA</w:t>
      </w:r>
      <w:r w:rsidRPr="00F04501">
        <w:rPr>
          <w:rFonts w:ascii="Book Antiqua" w:eastAsia="Book Antiqua" w:hAnsi="Book Antiqua" w:cs="Book Antiqua"/>
          <w:color w:val="000000"/>
        </w:rPr>
        <w:t xml:space="preserve">, Alves GF, </w:t>
      </w:r>
      <w:proofErr w:type="spellStart"/>
      <w:r w:rsidRPr="00F04501">
        <w:rPr>
          <w:rFonts w:ascii="Book Antiqua" w:eastAsia="Book Antiqua" w:hAnsi="Book Antiqua" w:cs="Book Antiqua"/>
          <w:color w:val="000000"/>
        </w:rPr>
        <w:t>Hadlich</w:t>
      </w:r>
      <w:proofErr w:type="spellEnd"/>
      <w:r w:rsidRPr="00F04501">
        <w:rPr>
          <w:rFonts w:ascii="Book Antiqua" w:eastAsia="Book Antiqua" w:hAnsi="Book Antiqua" w:cs="Book Antiqua"/>
          <w:color w:val="000000"/>
        </w:rPr>
        <w:t xml:space="preserve"> M, Azevedo CF, Pereira IM, Santos CR, </w:t>
      </w:r>
      <w:proofErr w:type="spellStart"/>
      <w:r w:rsidRPr="00F04501">
        <w:rPr>
          <w:rFonts w:ascii="Book Antiqua" w:eastAsia="Book Antiqua" w:hAnsi="Book Antiqua" w:cs="Book Antiqua"/>
          <w:color w:val="000000"/>
        </w:rPr>
        <w:t>Brasil</w:t>
      </w:r>
      <w:proofErr w:type="spellEnd"/>
      <w:r w:rsidRPr="00F04501">
        <w:rPr>
          <w:rFonts w:ascii="Book Antiqua" w:eastAsia="Book Antiqua" w:hAnsi="Book Antiqua" w:cs="Book Antiqua"/>
          <w:color w:val="000000"/>
        </w:rPr>
        <w:t xml:space="preserve"> PE, </w:t>
      </w:r>
      <w:proofErr w:type="spellStart"/>
      <w:r w:rsidRPr="00F04501">
        <w:rPr>
          <w:rFonts w:ascii="Book Antiqua" w:eastAsia="Book Antiqua" w:hAnsi="Book Antiqua" w:cs="Book Antiqua"/>
          <w:color w:val="000000"/>
        </w:rPr>
        <w:t>Sangenis</w:t>
      </w:r>
      <w:proofErr w:type="spellEnd"/>
      <w:r w:rsidRPr="00F04501">
        <w:rPr>
          <w:rFonts w:ascii="Book Antiqua" w:eastAsia="Book Antiqua" w:hAnsi="Book Antiqua" w:cs="Book Antiqua"/>
          <w:color w:val="000000"/>
        </w:rPr>
        <w:t xml:space="preserve"> LH, Cunha AB, Xavier SS, Saraiva RM. </w:t>
      </w:r>
      <w:r>
        <w:rPr>
          <w:rFonts w:ascii="Book Antiqua" w:eastAsia="Book Antiqua" w:hAnsi="Book Antiqua" w:cs="Book Antiqua"/>
          <w:color w:val="000000"/>
        </w:rPr>
        <w:t xml:space="preserve">Analysis of Regional Left Ventricular Strain in Patients with Chagas Disease and Normal Left Ventricular Systolic Function. </w:t>
      </w:r>
      <w:r w:rsidRPr="00F04501">
        <w:rPr>
          <w:rFonts w:ascii="Book Antiqua" w:eastAsia="Book Antiqua" w:hAnsi="Book Antiqua" w:cs="Book Antiqua"/>
          <w:i/>
          <w:iCs/>
          <w:color w:val="000000"/>
        </w:rPr>
        <w:t xml:space="preserve">J Am Soc </w:t>
      </w:r>
      <w:proofErr w:type="spellStart"/>
      <w:r w:rsidRPr="00F04501">
        <w:rPr>
          <w:rFonts w:ascii="Book Antiqua" w:eastAsia="Book Antiqua" w:hAnsi="Book Antiqua" w:cs="Book Antiqua"/>
          <w:i/>
          <w:iCs/>
          <w:color w:val="000000"/>
        </w:rPr>
        <w:t>Echocardiogr</w:t>
      </w:r>
      <w:proofErr w:type="spellEnd"/>
      <w:r w:rsidRPr="00F04501">
        <w:rPr>
          <w:rFonts w:ascii="Book Antiqua" w:eastAsia="Book Antiqua" w:hAnsi="Book Antiqua" w:cs="Book Antiqua"/>
          <w:color w:val="000000"/>
        </w:rPr>
        <w:t xml:space="preserve"> 2016; </w:t>
      </w:r>
      <w:r w:rsidRPr="00F04501">
        <w:rPr>
          <w:rFonts w:ascii="Book Antiqua" w:eastAsia="Book Antiqua" w:hAnsi="Book Antiqua" w:cs="Book Antiqua"/>
          <w:b/>
          <w:bCs/>
          <w:color w:val="000000"/>
        </w:rPr>
        <w:t>29</w:t>
      </w:r>
      <w:r w:rsidRPr="00F04501">
        <w:rPr>
          <w:rFonts w:ascii="Book Antiqua" w:eastAsia="Book Antiqua" w:hAnsi="Book Antiqua" w:cs="Book Antiqua"/>
          <w:color w:val="000000"/>
        </w:rPr>
        <w:t>: 679-688 [PMID: 27086044 DOI: 10.1016/j.echo.2016.03.007]</w:t>
      </w:r>
    </w:p>
    <w:p w14:paraId="5977E25A" w14:textId="77777777" w:rsidR="00A77B3E" w:rsidRPr="00F04501" w:rsidRDefault="003A2342" w:rsidP="00A662CF">
      <w:pPr>
        <w:spacing w:line="360" w:lineRule="auto"/>
        <w:jc w:val="both"/>
      </w:pPr>
      <w:r w:rsidRPr="00F04501">
        <w:rPr>
          <w:rFonts w:ascii="Book Antiqua" w:eastAsia="Book Antiqua" w:hAnsi="Book Antiqua" w:cs="Book Antiqua"/>
          <w:color w:val="000000"/>
        </w:rPr>
        <w:t xml:space="preserve">60 </w:t>
      </w:r>
      <w:r w:rsidRPr="00F04501">
        <w:rPr>
          <w:rFonts w:ascii="Book Antiqua" w:eastAsia="Book Antiqua" w:hAnsi="Book Antiqua" w:cs="Book Antiqua"/>
          <w:b/>
          <w:bCs/>
          <w:color w:val="000000"/>
        </w:rPr>
        <w:t>Santos Junior OR</w:t>
      </w:r>
      <w:r w:rsidRPr="00F04501">
        <w:rPr>
          <w:rFonts w:ascii="Book Antiqua" w:eastAsia="Book Antiqua" w:hAnsi="Book Antiqua" w:cs="Book Antiqua"/>
          <w:color w:val="000000"/>
        </w:rPr>
        <w:t xml:space="preserve">, da Costa Rocha MO, Rodrigues de Almeida F, Sales da Cunha PF, Souza SCS, Saad GP, Santos TADQ, Ferreira AM, Tan TC, Nunes MCP. </w:t>
      </w:r>
      <w:r>
        <w:rPr>
          <w:rFonts w:ascii="Book Antiqua" w:eastAsia="Book Antiqua" w:hAnsi="Book Antiqua" w:cs="Book Antiqua"/>
          <w:color w:val="000000"/>
        </w:rPr>
        <w:t xml:space="preserve">Speckle tracking echocardiographic deformation indices in Chagas and idiopathic dilated cardiomyopathy: Incremental prognostic value of longitudinal strain. </w:t>
      </w:r>
      <w:proofErr w:type="spellStart"/>
      <w:r w:rsidRPr="00F04501">
        <w:rPr>
          <w:rFonts w:ascii="Book Antiqua" w:eastAsia="Book Antiqua" w:hAnsi="Book Antiqua" w:cs="Book Antiqua"/>
          <w:i/>
          <w:iCs/>
          <w:color w:val="000000"/>
        </w:rPr>
        <w:t>PLoS</w:t>
      </w:r>
      <w:proofErr w:type="spellEnd"/>
      <w:r w:rsidRPr="00F04501">
        <w:rPr>
          <w:rFonts w:ascii="Book Antiqua" w:eastAsia="Book Antiqua" w:hAnsi="Book Antiqua" w:cs="Book Antiqua"/>
          <w:i/>
          <w:iCs/>
          <w:color w:val="000000"/>
        </w:rPr>
        <w:t xml:space="preserve"> One</w:t>
      </w:r>
      <w:r w:rsidRPr="00F04501">
        <w:rPr>
          <w:rFonts w:ascii="Book Antiqua" w:eastAsia="Book Antiqua" w:hAnsi="Book Antiqua" w:cs="Book Antiqua"/>
          <w:color w:val="000000"/>
        </w:rPr>
        <w:t xml:space="preserve"> 2019; </w:t>
      </w:r>
      <w:r w:rsidRPr="00F04501">
        <w:rPr>
          <w:rFonts w:ascii="Book Antiqua" w:eastAsia="Book Antiqua" w:hAnsi="Book Antiqua" w:cs="Book Antiqua"/>
          <w:b/>
          <w:bCs/>
          <w:color w:val="000000"/>
        </w:rPr>
        <w:t>14</w:t>
      </w:r>
      <w:r w:rsidRPr="00F04501">
        <w:rPr>
          <w:rFonts w:ascii="Book Antiqua" w:eastAsia="Book Antiqua" w:hAnsi="Book Antiqua" w:cs="Book Antiqua"/>
          <w:color w:val="000000"/>
        </w:rPr>
        <w:t>: e0221028 [PMID: 31437176 DOI: 10.1371/journal.pone.0221028]</w:t>
      </w:r>
    </w:p>
    <w:p w14:paraId="67337999" w14:textId="77777777" w:rsidR="00A77B3E" w:rsidRDefault="003A2342" w:rsidP="00A662CF">
      <w:pPr>
        <w:spacing w:line="360" w:lineRule="auto"/>
        <w:jc w:val="both"/>
      </w:pPr>
      <w:r w:rsidRPr="00F04501">
        <w:rPr>
          <w:rFonts w:ascii="Book Antiqua" w:eastAsia="Book Antiqua" w:hAnsi="Book Antiqua" w:cs="Book Antiqua"/>
          <w:color w:val="000000"/>
        </w:rPr>
        <w:t xml:space="preserve">61 </w:t>
      </w:r>
      <w:r w:rsidRPr="00F04501">
        <w:rPr>
          <w:rFonts w:ascii="Book Antiqua" w:eastAsia="Book Antiqua" w:hAnsi="Book Antiqua" w:cs="Book Antiqua"/>
          <w:b/>
          <w:bCs/>
          <w:color w:val="000000"/>
        </w:rPr>
        <w:t>Saraiva RM</w:t>
      </w:r>
      <w:r w:rsidRPr="00F04501">
        <w:rPr>
          <w:rFonts w:ascii="Book Antiqua" w:eastAsia="Book Antiqua" w:hAnsi="Book Antiqua" w:cs="Book Antiqua"/>
          <w:color w:val="000000"/>
        </w:rPr>
        <w:t xml:space="preserve">, Pacheco NP, Pereira TOJS, Costa AR, </w:t>
      </w:r>
      <w:proofErr w:type="spellStart"/>
      <w:r w:rsidRPr="00F04501">
        <w:rPr>
          <w:rFonts w:ascii="Book Antiqua" w:eastAsia="Book Antiqua" w:hAnsi="Book Antiqua" w:cs="Book Antiqua"/>
          <w:color w:val="000000"/>
        </w:rPr>
        <w:t>Holanda</w:t>
      </w:r>
      <w:proofErr w:type="spellEnd"/>
      <w:r w:rsidRPr="00F04501">
        <w:rPr>
          <w:rFonts w:ascii="Book Antiqua" w:eastAsia="Book Antiqua" w:hAnsi="Book Antiqua" w:cs="Book Antiqua"/>
          <w:color w:val="000000"/>
        </w:rPr>
        <w:t xml:space="preserve"> MT, </w:t>
      </w:r>
      <w:proofErr w:type="spellStart"/>
      <w:r w:rsidRPr="00F04501">
        <w:rPr>
          <w:rFonts w:ascii="Book Antiqua" w:eastAsia="Book Antiqua" w:hAnsi="Book Antiqua" w:cs="Book Antiqua"/>
          <w:color w:val="000000"/>
        </w:rPr>
        <w:t>Sangenis</w:t>
      </w:r>
      <w:proofErr w:type="spellEnd"/>
      <w:r w:rsidRPr="00F04501">
        <w:rPr>
          <w:rFonts w:ascii="Book Antiqua" w:eastAsia="Book Antiqua" w:hAnsi="Book Antiqua" w:cs="Book Antiqua"/>
          <w:color w:val="000000"/>
        </w:rPr>
        <w:t xml:space="preserve"> LHC, Mendes FSNS, Sousa AS, </w:t>
      </w:r>
      <w:proofErr w:type="spellStart"/>
      <w:r w:rsidRPr="00F04501">
        <w:rPr>
          <w:rFonts w:ascii="Book Antiqua" w:eastAsia="Book Antiqua" w:hAnsi="Book Antiqua" w:cs="Book Antiqua"/>
          <w:color w:val="000000"/>
        </w:rPr>
        <w:t>Hasslocher</w:t>
      </w:r>
      <w:proofErr w:type="spellEnd"/>
      <w:r w:rsidRPr="00F04501">
        <w:rPr>
          <w:rFonts w:ascii="Book Antiqua" w:eastAsia="Book Antiqua" w:hAnsi="Book Antiqua" w:cs="Book Antiqua"/>
          <w:color w:val="000000"/>
        </w:rPr>
        <w:t xml:space="preserve">-Moreno AM, Xavier SS, </w:t>
      </w:r>
      <w:proofErr w:type="spellStart"/>
      <w:r w:rsidRPr="00F04501">
        <w:rPr>
          <w:rFonts w:ascii="Book Antiqua" w:eastAsia="Book Antiqua" w:hAnsi="Book Antiqua" w:cs="Book Antiqua"/>
          <w:color w:val="000000"/>
        </w:rPr>
        <w:t>Mediano</w:t>
      </w:r>
      <w:proofErr w:type="spellEnd"/>
      <w:r w:rsidRPr="00F04501">
        <w:rPr>
          <w:rFonts w:ascii="Book Antiqua" w:eastAsia="Book Antiqua" w:hAnsi="Book Antiqua" w:cs="Book Antiqua"/>
          <w:color w:val="000000"/>
        </w:rPr>
        <w:t xml:space="preserve"> MFF, Veloso HH. </w:t>
      </w:r>
      <w:r>
        <w:rPr>
          <w:rFonts w:ascii="Book Antiqua" w:eastAsia="Book Antiqua" w:hAnsi="Book Antiqua" w:cs="Book Antiqua"/>
          <w:color w:val="000000"/>
        </w:rPr>
        <w:lastRenderedPageBreak/>
        <w:t xml:space="preserve">Left Atrial Structure and Function Predictors of New-Onset Atrial Fibrillation in Patients with Chagas Disease. </w:t>
      </w:r>
      <w:r>
        <w:rPr>
          <w:rFonts w:ascii="Book Antiqua" w:eastAsia="Book Antiqua" w:hAnsi="Book Antiqua" w:cs="Book Antiqua"/>
          <w:i/>
          <w:iCs/>
          <w:color w:val="000000"/>
        </w:rPr>
        <w:t xml:space="preserve">J Am Soc </w:t>
      </w:r>
      <w:proofErr w:type="spellStart"/>
      <w:r>
        <w:rPr>
          <w:rFonts w:ascii="Book Antiqua" w:eastAsia="Book Antiqua" w:hAnsi="Book Antiqua" w:cs="Book Antiqua"/>
          <w:i/>
          <w:iCs/>
          <w:color w:val="000000"/>
        </w:rPr>
        <w:t>Echocardiogr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33</w:t>
      </w:r>
      <w:r>
        <w:rPr>
          <w:rFonts w:ascii="Book Antiqua" w:eastAsia="Book Antiqua" w:hAnsi="Book Antiqua" w:cs="Book Antiqua"/>
          <w:color w:val="000000"/>
        </w:rPr>
        <w:t>: 1363-1374.e1 [PMID: 32747223 DOI: 10.1016/j.echo.2020.06.003]</w:t>
      </w:r>
    </w:p>
    <w:p w14:paraId="3CCCD9CB" w14:textId="77777777" w:rsidR="00A77B3E" w:rsidRDefault="003A2342" w:rsidP="00A662CF">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Strauss DG</w:t>
      </w:r>
      <w:r>
        <w:rPr>
          <w:rFonts w:ascii="Book Antiqua" w:eastAsia="Book Antiqua" w:hAnsi="Book Antiqua" w:cs="Book Antiqua"/>
          <w:color w:val="000000"/>
        </w:rPr>
        <w:t xml:space="preserve">, Cardoso S, Lima JA, </w:t>
      </w:r>
      <w:proofErr w:type="spellStart"/>
      <w:r>
        <w:rPr>
          <w:rFonts w:ascii="Book Antiqua" w:eastAsia="Book Antiqua" w:hAnsi="Book Antiqua" w:cs="Book Antiqua"/>
          <w:color w:val="000000"/>
        </w:rPr>
        <w:t>Rochitte</w:t>
      </w:r>
      <w:proofErr w:type="spellEnd"/>
      <w:r>
        <w:rPr>
          <w:rFonts w:ascii="Book Antiqua" w:eastAsia="Book Antiqua" w:hAnsi="Book Antiqua" w:cs="Book Antiqua"/>
          <w:color w:val="000000"/>
        </w:rPr>
        <w:t xml:space="preserve"> CE, Wu KC. ECG scar quantification correlates with cardiac magnetic resonance scar size and prognostic factors in Chagas' disease. </w:t>
      </w:r>
      <w:r>
        <w:rPr>
          <w:rFonts w:ascii="Book Antiqua" w:eastAsia="Book Antiqua" w:hAnsi="Book Antiqua" w:cs="Book Antiqua"/>
          <w:i/>
          <w:iCs/>
          <w:color w:val="000000"/>
        </w:rPr>
        <w:t>Heart</w:t>
      </w:r>
      <w:r>
        <w:rPr>
          <w:rFonts w:ascii="Book Antiqua" w:eastAsia="Book Antiqua" w:hAnsi="Book Antiqua" w:cs="Book Antiqua"/>
          <w:color w:val="000000"/>
        </w:rPr>
        <w:t xml:space="preserve"> 2011; </w:t>
      </w:r>
      <w:r>
        <w:rPr>
          <w:rFonts w:ascii="Book Antiqua" w:eastAsia="Book Antiqua" w:hAnsi="Book Antiqua" w:cs="Book Antiqua"/>
          <w:b/>
          <w:bCs/>
          <w:color w:val="000000"/>
        </w:rPr>
        <w:t>97</w:t>
      </w:r>
      <w:r>
        <w:rPr>
          <w:rFonts w:ascii="Book Antiqua" w:eastAsia="Book Antiqua" w:hAnsi="Book Antiqua" w:cs="Book Antiqua"/>
          <w:color w:val="000000"/>
        </w:rPr>
        <w:t>: 357-361 [PMID: 21245474 DOI: 10.1136/hrt.2010.210047]</w:t>
      </w:r>
    </w:p>
    <w:p w14:paraId="19CC1A37" w14:textId="77777777" w:rsidR="00A77B3E" w:rsidRPr="00F04501" w:rsidRDefault="003A2342" w:rsidP="00A662CF">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Volpe GJ</w:t>
      </w:r>
      <w:r>
        <w:rPr>
          <w:rFonts w:ascii="Book Antiqua" w:eastAsia="Book Antiqua" w:hAnsi="Book Antiqua" w:cs="Book Antiqua"/>
          <w:color w:val="000000"/>
        </w:rPr>
        <w:t xml:space="preserve">, Moreira HT, Trad HS, Wu KC, </w:t>
      </w:r>
      <w:proofErr w:type="spellStart"/>
      <w:r>
        <w:rPr>
          <w:rFonts w:ascii="Book Antiqua" w:eastAsia="Book Antiqua" w:hAnsi="Book Antiqua" w:cs="Book Antiqua"/>
          <w:color w:val="000000"/>
        </w:rPr>
        <w:t>Braggion</w:t>
      </w:r>
      <w:proofErr w:type="spellEnd"/>
      <w:r>
        <w:rPr>
          <w:rFonts w:ascii="Book Antiqua" w:eastAsia="Book Antiqua" w:hAnsi="Book Antiqua" w:cs="Book Antiqua"/>
          <w:color w:val="000000"/>
        </w:rPr>
        <w:t xml:space="preserve">-Santos MF, Santos MK, </w:t>
      </w:r>
      <w:proofErr w:type="spellStart"/>
      <w:r>
        <w:rPr>
          <w:rFonts w:ascii="Book Antiqua" w:eastAsia="Book Antiqua" w:hAnsi="Book Antiqua" w:cs="Book Antiqua"/>
          <w:color w:val="000000"/>
        </w:rPr>
        <w:t>Maciel</w:t>
      </w:r>
      <w:proofErr w:type="spellEnd"/>
      <w:r>
        <w:rPr>
          <w:rFonts w:ascii="Book Antiqua" w:eastAsia="Book Antiqua" w:hAnsi="Book Antiqua" w:cs="Book Antiqua"/>
          <w:color w:val="000000"/>
        </w:rPr>
        <w:t xml:space="preserve"> BC, </w:t>
      </w:r>
      <w:proofErr w:type="spellStart"/>
      <w:r>
        <w:rPr>
          <w:rFonts w:ascii="Book Antiqua" w:eastAsia="Book Antiqua" w:hAnsi="Book Antiqua" w:cs="Book Antiqua"/>
          <w:color w:val="000000"/>
        </w:rPr>
        <w:t>Pazin</w:t>
      </w:r>
      <w:proofErr w:type="spellEnd"/>
      <w:r>
        <w:rPr>
          <w:rFonts w:ascii="Book Antiqua" w:eastAsia="Book Antiqua" w:hAnsi="Book Antiqua" w:cs="Book Antiqua"/>
          <w:color w:val="000000"/>
        </w:rPr>
        <w:t xml:space="preserve">-Filho A, Marin-Neto JA, Lima JAC, Schmidt A. Left Ventricular Scar and Prognosis in Chronic Chagas Cardiomyopathy. </w:t>
      </w:r>
      <w:r w:rsidRPr="00F04501">
        <w:rPr>
          <w:rFonts w:ascii="Book Antiqua" w:eastAsia="Book Antiqua" w:hAnsi="Book Antiqua" w:cs="Book Antiqua"/>
          <w:i/>
          <w:iCs/>
          <w:color w:val="000000"/>
        </w:rPr>
        <w:t xml:space="preserve">J Am Coll </w:t>
      </w:r>
      <w:proofErr w:type="spellStart"/>
      <w:r w:rsidRPr="00F04501">
        <w:rPr>
          <w:rFonts w:ascii="Book Antiqua" w:eastAsia="Book Antiqua" w:hAnsi="Book Antiqua" w:cs="Book Antiqua"/>
          <w:i/>
          <w:iCs/>
          <w:color w:val="000000"/>
        </w:rPr>
        <w:t>Cardiol</w:t>
      </w:r>
      <w:proofErr w:type="spellEnd"/>
      <w:r w:rsidRPr="00F04501">
        <w:rPr>
          <w:rFonts w:ascii="Book Antiqua" w:eastAsia="Book Antiqua" w:hAnsi="Book Antiqua" w:cs="Book Antiqua"/>
          <w:color w:val="000000"/>
        </w:rPr>
        <w:t xml:space="preserve"> 2018; </w:t>
      </w:r>
      <w:r w:rsidRPr="00F04501">
        <w:rPr>
          <w:rFonts w:ascii="Book Antiqua" w:eastAsia="Book Antiqua" w:hAnsi="Book Antiqua" w:cs="Book Antiqua"/>
          <w:b/>
          <w:bCs/>
          <w:color w:val="000000"/>
        </w:rPr>
        <w:t>72</w:t>
      </w:r>
      <w:r w:rsidRPr="00F04501">
        <w:rPr>
          <w:rFonts w:ascii="Book Antiqua" w:eastAsia="Book Antiqua" w:hAnsi="Book Antiqua" w:cs="Book Antiqua"/>
          <w:color w:val="000000"/>
        </w:rPr>
        <w:t>: 2567-2576 [PMID: 30466514 DOI: 10.1016/j.jacc.2018.09.035]</w:t>
      </w:r>
    </w:p>
    <w:p w14:paraId="46165ED0" w14:textId="77777777" w:rsidR="00A77B3E" w:rsidRPr="00F04501" w:rsidRDefault="003A2342" w:rsidP="00A662CF">
      <w:pPr>
        <w:spacing w:line="360" w:lineRule="auto"/>
        <w:jc w:val="both"/>
      </w:pPr>
      <w:r w:rsidRPr="00F04501">
        <w:rPr>
          <w:rFonts w:ascii="Book Antiqua" w:eastAsia="Book Antiqua" w:hAnsi="Book Antiqua" w:cs="Book Antiqua"/>
          <w:color w:val="000000"/>
        </w:rPr>
        <w:t xml:space="preserve">64 </w:t>
      </w:r>
      <w:proofErr w:type="spellStart"/>
      <w:r w:rsidRPr="00F04501">
        <w:rPr>
          <w:rFonts w:ascii="Book Antiqua" w:eastAsia="Book Antiqua" w:hAnsi="Book Antiqua" w:cs="Book Antiqua"/>
          <w:b/>
          <w:bCs/>
          <w:color w:val="000000"/>
        </w:rPr>
        <w:t>Senra</w:t>
      </w:r>
      <w:proofErr w:type="spellEnd"/>
      <w:r w:rsidRPr="00F04501">
        <w:rPr>
          <w:rFonts w:ascii="Book Antiqua" w:eastAsia="Book Antiqua" w:hAnsi="Book Antiqua" w:cs="Book Antiqua"/>
          <w:b/>
          <w:bCs/>
          <w:color w:val="000000"/>
        </w:rPr>
        <w:t xml:space="preserve"> T</w:t>
      </w:r>
      <w:r w:rsidRPr="00F04501">
        <w:rPr>
          <w:rFonts w:ascii="Book Antiqua" w:eastAsia="Book Antiqua" w:hAnsi="Book Antiqua" w:cs="Book Antiqua"/>
          <w:color w:val="000000"/>
        </w:rPr>
        <w:t xml:space="preserve">, </w:t>
      </w:r>
      <w:proofErr w:type="spellStart"/>
      <w:r w:rsidRPr="00F04501">
        <w:rPr>
          <w:rFonts w:ascii="Book Antiqua" w:eastAsia="Book Antiqua" w:hAnsi="Book Antiqua" w:cs="Book Antiqua"/>
          <w:color w:val="000000"/>
        </w:rPr>
        <w:t>Ianni</w:t>
      </w:r>
      <w:proofErr w:type="spellEnd"/>
      <w:r w:rsidRPr="00F04501">
        <w:rPr>
          <w:rFonts w:ascii="Book Antiqua" w:eastAsia="Book Antiqua" w:hAnsi="Book Antiqua" w:cs="Book Antiqua"/>
          <w:color w:val="000000"/>
        </w:rPr>
        <w:t xml:space="preserve"> BM, Costa ACP, </w:t>
      </w:r>
      <w:proofErr w:type="spellStart"/>
      <w:r w:rsidRPr="00F04501">
        <w:rPr>
          <w:rFonts w:ascii="Book Antiqua" w:eastAsia="Book Antiqua" w:hAnsi="Book Antiqua" w:cs="Book Antiqua"/>
          <w:color w:val="000000"/>
        </w:rPr>
        <w:t>Mady</w:t>
      </w:r>
      <w:proofErr w:type="spellEnd"/>
      <w:r w:rsidRPr="00F04501">
        <w:rPr>
          <w:rFonts w:ascii="Book Antiqua" w:eastAsia="Book Antiqua" w:hAnsi="Book Antiqua" w:cs="Book Antiqua"/>
          <w:color w:val="000000"/>
        </w:rPr>
        <w:t xml:space="preserve"> C, Martinelli-Filho M, </w:t>
      </w:r>
      <w:proofErr w:type="spellStart"/>
      <w:r w:rsidRPr="00F04501">
        <w:rPr>
          <w:rFonts w:ascii="Book Antiqua" w:eastAsia="Book Antiqua" w:hAnsi="Book Antiqua" w:cs="Book Antiqua"/>
          <w:color w:val="000000"/>
        </w:rPr>
        <w:t>Kalil</w:t>
      </w:r>
      <w:proofErr w:type="spellEnd"/>
      <w:r w:rsidRPr="00F04501">
        <w:rPr>
          <w:rFonts w:ascii="Book Antiqua" w:eastAsia="Book Antiqua" w:hAnsi="Book Antiqua" w:cs="Book Antiqua"/>
          <w:color w:val="000000"/>
        </w:rPr>
        <w:t xml:space="preserve">-Filho R, </w:t>
      </w:r>
      <w:proofErr w:type="spellStart"/>
      <w:r w:rsidRPr="00F04501">
        <w:rPr>
          <w:rFonts w:ascii="Book Antiqua" w:eastAsia="Book Antiqua" w:hAnsi="Book Antiqua" w:cs="Book Antiqua"/>
          <w:color w:val="000000"/>
        </w:rPr>
        <w:t>Rochitte</w:t>
      </w:r>
      <w:proofErr w:type="spellEnd"/>
      <w:r w:rsidRPr="00F04501">
        <w:rPr>
          <w:rFonts w:ascii="Book Antiqua" w:eastAsia="Book Antiqua" w:hAnsi="Book Antiqua" w:cs="Book Antiqua"/>
          <w:color w:val="000000"/>
        </w:rPr>
        <w:t xml:space="preserve"> CE. </w:t>
      </w:r>
      <w:r>
        <w:rPr>
          <w:rFonts w:ascii="Book Antiqua" w:eastAsia="Book Antiqua" w:hAnsi="Book Antiqua" w:cs="Book Antiqua"/>
          <w:color w:val="000000"/>
        </w:rPr>
        <w:t xml:space="preserve">Long-Term Prognostic Value of Myocardial Fibrosis in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Chagas Cardiomyopathy. </w:t>
      </w:r>
      <w:r w:rsidRPr="00F04501">
        <w:rPr>
          <w:rFonts w:ascii="Book Antiqua" w:eastAsia="Book Antiqua" w:hAnsi="Book Antiqua" w:cs="Book Antiqua"/>
          <w:i/>
          <w:iCs/>
          <w:color w:val="000000"/>
        </w:rPr>
        <w:t xml:space="preserve">J Am Coll </w:t>
      </w:r>
      <w:proofErr w:type="spellStart"/>
      <w:r w:rsidRPr="00F04501">
        <w:rPr>
          <w:rFonts w:ascii="Book Antiqua" w:eastAsia="Book Antiqua" w:hAnsi="Book Antiqua" w:cs="Book Antiqua"/>
          <w:i/>
          <w:iCs/>
          <w:color w:val="000000"/>
        </w:rPr>
        <w:t>Cardiol</w:t>
      </w:r>
      <w:proofErr w:type="spellEnd"/>
      <w:r w:rsidRPr="00F04501">
        <w:rPr>
          <w:rFonts w:ascii="Book Antiqua" w:eastAsia="Book Antiqua" w:hAnsi="Book Antiqua" w:cs="Book Antiqua"/>
          <w:color w:val="000000"/>
        </w:rPr>
        <w:t xml:space="preserve"> 2018; </w:t>
      </w:r>
      <w:r w:rsidRPr="00F04501">
        <w:rPr>
          <w:rFonts w:ascii="Book Antiqua" w:eastAsia="Book Antiqua" w:hAnsi="Book Antiqua" w:cs="Book Antiqua"/>
          <w:b/>
          <w:bCs/>
          <w:color w:val="000000"/>
        </w:rPr>
        <w:t>72</w:t>
      </w:r>
      <w:r w:rsidRPr="00F04501">
        <w:rPr>
          <w:rFonts w:ascii="Book Antiqua" w:eastAsia="Book Antiqua" w:hAnsi="Book Antiqua" w:cs="Book Antiqua"/>
          <w:color w:val="000000"/>
        </w:rPr>
        <w:t>: 2577-2587 [PMID: 30466515 DOI: 10.1016/j.jacc.2018.08.2195]</w:t>
      </w:r>
    </w:p>
    <w:p w14:paraId="63401931" w14:textId="77777777" w:rsidR="00A77B3E" w:rsidRDefault="003A2342" w:rsidP="00A662CF">
      <w:pPr>
        <w:spacing w:line="360" w:lineRule="auto"/>
        <w:jc w:val="both"/>
      </w:pPr>
      <w:r w:rsidRPr="00F04501">
        <w:rPr>
          <w:rFonts w:ascii="Book Antiqua" w:eastAsia="Book Antiqua" w:hAnsi="Book Antiqua" w:cs="Book Antiqua"/>
          <w:color w:val="000000"/>
        </w:rPr>
        <w:t xml:space="preserve">65 </w:t>
      </w:r>
      <w:r w:rsidRPr="00F04501">
        <w:rPr>
          <w:rFonts w:ascii="Book Antiqua" w:eastAsia="Book Antiqua" w:hAnsi="Book Antiqua" w:cs="Book Antiqua"/>
          <w:b/>
          <w:bCs/>
          <w:color w:val="000000"/>
        </w:rPr>
        <w:t>Ribeiro AL</w:t>
      </w:r>
      <w:r w:rsidRPr="00F04501">
        <w:rPr>
          <w:rFonts w:ascii="Book Antiqua" w:eastAsia="Book Antiqua" w:hAnsi="Book Antiqua" w:cs="Book Antiqua"/>
          <w:color w:val="000000"/>
        </w:rPr>
        <w:t xml:space="preserve">, </w:t>
      </w:r>
      <w:proofErr w:type="spellStart"/>
      <w:r w:rsidRPr="00F04501">
        <w:rPr>
          <w:rFonts w:ascii="Book Antiqua" w:eastAsia="Book Antiqua" w:hAnsi="Book Antiqua" w:cs="Book Antiqua"/>
          <w:color w:val="000000"/>
        </w:rPr>
        <w:t>Moraes</w:t>
      </w:r>
      <w:proofErr w:type="spellEnd"/>
      <w:r w:rsidRPr="00F04501">
        <w:rPr>
          <w:rFonts w:ascii="Book Antiqua" w:eastAsia="Book Antiqua" w:hAnsi="Book Antiqua" w:cs="Book Antiqua"/>
          <w:color w:val="000000"/>
        </w:rPr>
        <w:t xml:space="preserve"> RS, Ribeiro JP, Ferlin EL, Torres RM, Oliveira E, Rocha MO. </w:t>
      </w:r>
      <w:r>
        <w:rPr>
          <w:rFonts w:ascii="Book Antiqua" w:eastAsia="Book Antiqua" w:hAnsi="Book Antiqua" w:cs="Book Antiqua"/>
          <w:color w:val="000000"/>
        </w:rPr>
        <w:t xml:space="preserve">Parasympathetic dysautonomia precedes left ventricular systolic dysfunction in Chagas disease. </w:t>
      </w:r>
      <w:r>
        <w:rPr>
          <w:rFonts w:ascii="Book Antiqua" w:eastAsia="Book Antiqua" w:hAnsi="Book Antiqua" w:cs="Book Antiqua"/>
          <w:i/>
          <w:iCs/>
          <w:color w:val="000000"/>
        </w:rPr>
        <w:t>Am Heart J</w:t>
      </w:r>
      <w:r>
        <w:rPr>
          <w:rFonts w:ascii="Book Antiqua" w:eastAsia="Book Antiqua" w:hAnsi="Book Antiqua" w:cs="Book Antiqua"/>
          <w:color w:val="000000"/>
        </w:rPr>
        <w:t xml:space="preserve"> 2001; </w:t>
      </w:r>
      <w:r>
        <w:rPr>
          <w:rFonts w:ascii="Book Antiqua" w:eastAsia="Book Antiqua" w:hAnsi="Book Antiqua" w:cs="Book Antiqua"/>
          <w:b/>
          <w:bCs/>
          <w:color w:val="000000"/>
        </w:rPr>
        <w:t>141</w:t>
      </w:r>
      <w:r>
        <w:rPr>
          <w:rFonts w:ascii="Book Antiqua" w:eastAsia="Book Antiqua" w:hAnsi="Book Antiqua" w:cs="Book Antiqua"/>
          <w:color w:val="000000"/>
        </w:rPr>
        <w:t>: 260-265 [PMID: 11174350 DOI: 10.1067/mhj.2001.111406]</w:t>
      </w:r>
    </w:p>
    <w:p w14:paraId="2D135F84" w14:textId="77777777" w:rsidR="00A77B3E" w:rsidRPr="00F04501" w:rsidRDefault="003A2342" w:rsidP="00A662CF">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da Silva Júnior O</w:t>
      </w:r>
      <w:r>
        <w:rPr>
          <w:rFonts w:ascii="Book Antiqua" w:eastAsia="Book Antiqua" w:hAnsi="Book Antiqua" w:cs="Book Antiqua"/>
          <w:color w:val="000000"/>
        </w:rPr>
        <w:t xml:space="preserve">, Borges MC, de Melo CS, </w:t>
      </w:r>
      <w:proofErr w:type="spellStart"/>
      <w:r>
        <w:rPr>
          <w:rFonts w:ascii="Book Antiqua" w:eastAsia="Book Antiqua" w:hAnsi="Book Antiqua" w:cs="Book Antiqua"/>
          <w:color w:val="000000"/>
        </w:rPr>
        <w:t>Nascente</w:t>
      </w:r>
      <w:proofErr w:type="spellEnd"/>
      <w:r>
        <w:rPr>
          <w:rFonts w:ascii="Book Antiqua" w:eastAsia="Book Antiqua" w:hAnsi="Book Antiqua" w:cs="Book Antiqua"/>
          <w:color w:val="000000"/>
        </w:rPr>
        <w:t xml:space="preserve"> GA, Correia D. Alternative sites for right ventricular pacing in Chagas disease: a comparative study of the mid-septum and inflow tract. </w:t>
      </w:r>
      <w:r w:rsidRPr="00F04501">
        <w:rPr>
          <w:rFonts w:ascii="Book Antiqua" w:eastAsia="Book Antiqua" w:hAnsi="Book Antiqua" w:cs="Book Antiqua"/>
          <w:i/>
          <w:iCs/>
          <w:color w:val="000000"/>
        </w:rPr>
        <w:t xml:space="preserve">Pacing Clin </w:t>
      </w:r>
      <w:proofErr w:type="spellStart"/>
      <w:r w:rsidRPr="00F04501">
        <w:rPr>
          <w:rFonts w:ascii="Book Antiqua" w:eastAsia="Book Antiqua" w:hAnsi="Book Antiqua" w:cs="Book Antiqua"/>
          <w:i/>
          <w:iCs/>
          <w:color w:val="000000"/>
        </w:rPr>
        <w:t>Electrophysiol</w:t>
      </w:r>
      <w:proofErr w:type="spellEnd"/>
      <w:r w:rsidRPr="00F04501">
        <w:rPr>
          <w:rFonts w:ascii="Book Antiqua" w:eastAsia="Book Antiqua" w:hAnsi="Book Antiqua" w:cs="Book Antiqua"/>
          <w:color w:val="000000"/>
        </w:rPr>
        <w:t xml:space="preserve"> 2014; </w:t>
      </w:r>
      <w:r w:rsidRPr="00F04501">
        <w:rPr>
          <w:rFonts w:ascii="Book Antiqua" w:eastAsia="Book Antiqua" w:hAnsi="Book Antiqua" w:cs="Book Antiqua"/>
          <w:b/>
          <w:bCs/>
          <w:color w:val="000000"/>
        </w:rPr>
        <w:t>37</w:t>
      </w:r>
      <w:r w:rsidRPr="00F04501">
        <w:rPr>
          <w:rFonts w:ascii="Book Antiqua" w:eastAsia="Book Antiqua" w:hAnsi="Book Antiqua" w:cs="Book Antiqua"/>
          <w:color w:val="000000"/>
        </w:rPr>
        <w:t>: 1166-1173 [PMID: 24588623 DOI: 10.1111/pace.12368]</w:t>
      </w:r>
    </w:p>
    <w:p w14:paraId="5B442850" w14:textId="77777777" w:rsidR="00A77B3E" w:rsidRDefault="003A2342" w:rsidP="00A662CF">
      <w:pPr>
        <w:spacing w:line="360" w:lineRule="auto"/>
        <w:jc w:val="both"/>
      </w:pPr>
      <w:r w:rsidRPr="00F04501">
        <w:rPr>
          <w:rFonts w:ascii="Book Antiqua" w:eastAsia="Book Antiqua" w:hAnsi="Book Antiqua" w:cs="Book Antiqua"/>
          <w:color w:val="000000"/>
        </w:rPr>
        <w:t xml:space="preserve">67 </w:t>
      </w:r>
      <w:r w:rsidRPr="00F04501">
        <w:rPr>
          <w:rFonts w:ascii="Book Antiqua" w:eastAsia="Book Antiqua" w:hAnsi="Book Antiqua" w:cs="Book Antiqua"/>
          <w:b/>
          <w:bCs/>
          <w:color w:val="000000"/>
        </w:rPr>
        <w:t>Ribeiro AL</w:t>
      </w:r>
      <w:r w:rsidRPr="00F04501">
        <w:rPr>
          <w:rFonts w:ascii="Book Antiqua" w:eastAsia="Book Antiqua" w:hAnsi="Book Antiqua" w:cs="Book Antiqua"/>
          <w:color w:val="000000"/>
        </w:rPr>
        <w:t xml:space="preserve">, Nunes MP, Teixeira MM, Rocha MO. </w:t>
      </w:r>
      <w:r>
        <w:rPr>
          <w:rFonts w:ascii="Book Antiqua" w:eastAsia="Book Antiqua" w:hAnsi="Book Antiqua" w:cs="Book Antiqua"/>
          <w:color w:val="000000"/>
        </w:rPr>
        <w:t xml:space="preserve">Diagnosis and management of Chagas disease and cardiomyopathy. </w:t>
      </w:r>
      <w:r>
        <w:rPr>
          <w:rFonts w:ascii="Book Antiqua" w:eastAsia="Book Antiqua" w:hAnsi="Book Antiqua" w:cs="Book Antiqua"/>
          <w:i/>
          <w:iCs/>
          <w:color w:val="000000"/>
        </w:rPr>
        <w:t xml:space="preserve">Nat Rev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9</w:t>
      </w:r>
      <w:r>
        <w:rPr>
          <w:rFonts w:ascii="Book Antiqua" w:eastAsia="Book Antiqua" w:hAnsi="Book Antiqua" w:cs="Book Antiqua"/>
          <w:color w:val="000000"/>
        </w:rPr>
        <w:t>: 576-589 [PMID: 22847166 DOI: 10.1038/nrcardio.2012.109]</w:t>
      </w:r>
    </w:p>
    <w:p w14:paraId="60CB6B57" w14:textId="77777777" w:rsidR="00A77B3E" w:rsidRDefault="003A2342" w:rsidP="00A662CF">
      <w:pPr>
        <w:spacing w:line="360" w:lineRule="auto"/>
        <w:jc w:val="both"/>
      </w:pPr>
      <w:r>
        <w:rPr>
          <w:rFonts w:ascii="Book Antiqua" w:eastAsia="Book Antiqua" w:hAnsi="Book Antiqua" w:cs="Book Antiqua"/>
          <w:color w:val="000000"/>
        </w:rPr>
        <w:t xml:space="preserve">68 </w:t>
      </w:r>
      <w:r>
        <w:rPr>
          <w:rFonts w:ascii="Book Antiqua" w:eastAsia="Book Antiqua" w:hAnsi="Book Antiqua" w:cs="Book Antiqua"/>
          <w:b/>
          <w:bCs/>
          <w:color w:val="000000"/>
        </w:rPr>
        <w:t>Stein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Migliavaca</w:t>
      </w:r>
      <w:proofErr w:type="spellEnd"/>
      <w:r>
        <w:rPr>
          <w:rFonts w:ascii="Book Antiqua" w:eastAsia="Book Antiqua" w:hAnsi="Book Antiqua" w:cs="Book Antiqua"/>
          <w:color w:val="000000"/>
        </w:rPr>
        <w:t xml:space="preserve"> CB, </w:t>
      </w:r>
      <w:proofErr w:type="spellStart"/>
      <w:r>
        <w:rPr>
          <w:rFonts w:ascii="Book Antiqua" w:eastAsia="Book Antiqua" w:hAnsi="Book Antiqua" w:cs="Book Antiqua"/>
          <w:color w:val="000000"/>
        </w:rPr>
        <w:t>Colpani</w:t>
      </w:r>
      <w:proofErr w:type="spellEnd"/>
      <w:r>
        <w:rPr>
          <w:rFonts w:ascii="Book Antiqua" w:eastAsia="Book Antiqua" w:hAnsi="Book Antiqua" w:cs="Book Antiqua"/>
          <w:color w:val="000000"/>
        </w:rPr>
        <w:t xml:space="preserve"> V, da Rosa PR, </w:t>
      </w:r>
      <w:proofErr w:type="spellStart"/>
      <w:r>
        <w:rPr>
          <w:rFonts w:ascii="Book Antiqua" w:eastAsia="Book Antiqua" w:hAnsi="Book Antiqua" w:cs="Book Antiqua"/>
          <w:color w:val="000000"/>
        </w:rPr>
        <w:t>Sganzerla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Giordani</w:t>
      </w:r>
      <w:proofErr w:type="spellEnd"/>
      <w:r>
        <w:rPr>
          <w:rFonts w:ascii="Book Antiqua" w:eastAsia="Book Antiqua" w:hAnsi="Book Antiqua" w:cs="Book Antiqua"/>
          <w:color w:val="000000"/>
        </w:rPr>
        <w:t xml:space="preserve"> NE, Miguel SRPS, Cruz LN, </w:t>
      </w:r>
      <w:proofErr w:type="spellStart"/>
      <w:r>
        <w:rPr>
          <w:rFonts w:ascii="Book Antiqua" w:eastAsia="Book Antiqua" w:hAnsi="Book Antiqua" w:cs="Book Antiqua"/>
          <w:color w:val="000000"/>
        </w:rPr>
        <w:t>Polanczyk</w:t>
      </w:r>
      <w:proofErr w:type="spellEnd"/>
      <w:r>
        <w:rPr>
          <w:rFonts w:ascii="Book Antiqua" w:eastAsia="Book Antiqua" w:hAnsi="Book Antiqua" w:cs="Book Antiqua"/>
          <w:color w:val="000000"/>
        </w:rPr>
        <w:t xml:space="preserve"> CA, Ribeiro ALP, </w:t>
      </w:r>
      <w:proofErr w:type="spellStart"/>
      <w:r>
        <w:rPr>
          <w:rFonts w:ascii="Book Antiqua" w:eastAsia="Book Antiqua" w:hAnsi="Book Antiqua" w:cs="Book Antiqua"/>
          <w:color w:val="000000"/>
        </w:rPr>
        <w:t>Falavigna</w:t>
      </w:r>
      <w:proofErr w:type="spellEnd"/>
      <w:r>
        <w:rPr>
          <w:rFonts w:ascii="Book Antiqua" w:eastAsia="Book Antiqua" w:hAnsi="Book Antiqua" w:cs="Book Antiqua"/>
          <w:color w:val="000000"/>
        </w:rPr>
        <w:t xml:space="preserve"> M. Amiodarone for arrhythmia in patients with Chagas disease: A systematic review and individual patient data meta-analysis.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Negl</w:t>
      </w:r>
      <w:proofErr w:type="spellEnd"/>
      <w:r>
        <w:rPr>
          <w:rFonts w:ascii="Book Antiqua" w:eastAsia="Book Antiqua" w:hAnsi="Book Antiqua" w:cs="Book Antiqua"/>
          <w:i/>
          <w:iCs/>
          <w:color w:val="000000"/>
        </w:rPr>
        <w:t xml:space="preserve"> Trop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12</w:t>
      </w:r>
      <w:r>
        <w:rPr>
          <w:rFonts w:ascii="Book Antiqua" w:eastAsia="Book Antiqua" w:hAnsi="Book Antiqua" w:cs="Book Antiqua"/>
          <w:color w:val="000000"/>
        </w:rPr>
        <w:t>: e0006742 [PMID: 30125291 DOI: 10.1371/journal.pntd.0006742]</w:t>
      </w:r>
    </w:p>
    <w:p w14:paraId="76E1C01E" w14:textId="77777777" w:rsidR="00A77B3E" w:rsidRDefault="003A2342" w:rsidP="00A662CF">
      <w:pPr>
        <w:spacing w:line="360" w:lineRule="auto"/>
        <w:jc w:val="both"/>
      </w:pPr>
      <w:r>
        <w:rPr>
          <w:rFonts w:ascii="Book Antiqua" w:eastAsia="Book Antiqua" w:hAnsi="Book Antiqua" w:cs="Book Antiqua"/>
          <w:color w:val="000000"/>
        </w:rPr>
        <w:lastRenderedPageBreak/>
        <w:t xml:space="preserve">69 </w:t>
      </w:r>
      <w:proofErr w:type="spellStart"/>
      <w:r>
        <w:rPr>
          <w:rFonts w:ascii="Book Antiqua" w:eastAsia="Book Antiqua" w:hAnsi="Book Antiqua" w:cs="Book Antiqua"/>
          <w:b/>
          <w:bCs/>
          <w:color w:val="000000"/>
        </w:rPr>
        <w:t>Piccini</w:t>
      </w:r>
      <w:proofErr w:type="spellEnd"/>
      <w:r>
        <w:rPr>
          <w:rFonts w:ascii="Book Antiqua" w:eastAsia="Book Antiqua" w:hAnsi="Book Antiqua" w:cs="Book Antiqua"/>
          <w:b/>
          <w:bCs/>
          <w:color w:val="000000"/>
        </w:rPr>
        <w:t xml:space="preserve"> JP</w:t>
      </w:r>
      <w:r>
        <w:rPr>
          <w:rFonts w:ascii="Book Antiqua" w:eastAsia="Book Antiqua" w:hAnsi="Book Antiqua" w:cs="Book Antiqua"/>
          <w:color w:val="000000"/>
        </w:rPr>
        <w:t xml:space="preserve">, Berger JS, O'Connor CM. Amiodarone for the prevention of sudden cardiac death: a meta-analysis of randomized controlled trials. </w:t>
      </w:r>
      <w:r>
        <w:rPr>
          <w:rFonts w:ascii="Book Antiqua" w:eastAsia="Book Antiqua" w:hAnsi="Book Antiqua" w:cs="Book Antiqua"/>
          <w:i/>
          <w:iCs/>
          <w:color w:val="000000"/>
        </w:rPr>
        <w:t>Eur Heart J</w:t>
      </w:r>
      <w:r>
        <w:rPr>
          <w:rFonts w:ascii="Book Antiqua" w:eastAsia="Book Antiqua" w:hAnsi="Book Antiqua" w:cs="Book Antiqua"/>
          <w:color w:val="000000"/>
        </w:rPr>
        <w:t xml:space="preserve"> 2009; </w:t>
      </w:r>
      <w:r>
        <w:rPr>
          <w:rFonts w:ascii="Book Antiqua" w:eastAsia="Book Antiqua" w:hAnsi="Book Antiqua" w:cs="Book Antiqua"/>
          <w:b/>
          <w:bCs/>
          <w:color w:val="000000"/>
        </w:rPr>
        <w:t>30</w:t>
      </w:r>
      <w:r>
        <w:rPr>
          <w:rFonts w:ascii="Book Antiqua" w:eastAsia="Book Antiqua" w:hAnsi="Book Antiqua" w:cs="Book Antiqua"/>
          <w:color w:val="000000"/>
        </w:rPr>
        <w:t>: 1245-1253 [PMID: 19336434 DOI: 10.1093/</w:t>
      </w:r>
      <w:proofErr w:type="spellStart"/>
      <w:r>
        <w:rPr>
          <w:rFonts w:ascii="Book Antiqua" w:eastAsia="Book Antiqua" w:hAnsi="Book Antiqua" w:cs="Book Antiqua"/>
          <w:color w:val="000000"/>
        </w:rPr>
        <w:t>eurheartj</w:t>
      </w:r>
      <w:proofErr w:type="spellEnd"/>
      <w:r>
        <w:rPr>
          <w:rFonts w:ascii="Book Antiqua" w:eastAsia="Book Antiqua" w:hAnsi="Book Antiqua" w:cs="Book Antiqua"/>
          <w:color w:val="000000"/>
        </w:rPr>
        <w:t>/ehp100]</w:t>
      </w:r>
    </w:p>
    <w:p w14:paraId="4D944518" w14:textId="77777777" w:rsidR="00A77B3E" w:rsidRPr="00F04501" w:rsidRDefault="003A2342" w:rsidP="00A662CF">
      <w:pPr>
        <w:spacing w:line="360" w:lineRule="auto"/>
        <w:jc w:val="both"/>
      </w:pPr>
      <w:r>
        <w:rPr>
          <w:rFonts w:ascii="Book Antiqua" w:eastAsia="Book Antiqua" w:hAnsi="Book Antiqua" w:cs="Book Antiqua"/>
          <w:color w:val="000000"/>
        </w:rPr>
        <w:t xml:space="preserve">70 </w:t>
      </w:r>
      <w:proofErr w:type="spellStart"/>
      <w:r>
        <w:rPr>
          <w:rFonts w:ascii="Book Antiqua" w:eastAsia="Book Antiqua" w:hAnsi="Book Antiqua" w:cs="Book Antiqua"/>
          <w:b/>
          <w:bCs/>
          <w:color w:val="000000"/>
        </w:rPr>
        <w:t>Ponikowski</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Voors</w:t>
      </w:r>
      <w:proofErr w:type="spellEnd"/>
      <w:r>
        <w:rPr>
          <w:rFonts w:ascii="Book Antiqua" w:eastAsia="Book Antiqua" w:hAnsi="Book Antiqua" w:cs="Book Antiqua"/>
          <w:color w:val="000000"/>
        </w:rPr>
        <w:t xml:space="preserve"> AA, Anker SD, Bueno H, Cleland JG, Coats AJ, Falk V, González-</w:t>
      </w:r>
      <w:proofErr w:type="spellStart"/>
      <w:r>
        <w:rPr>
          <w:rFonts w:ascii="Book Antiqua" w:eastAsia="Book Antiqua" w:hAnsi="Book Antiqua" w:cs="Book Antiqua"/>
          <w:color w:val="000000"/>
        </w:rPr>
        <w:t>Juanatey</w:t>
      </w:r>
      <w:proofErr w:type="spellEnd"/>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Harjola</w:t>
      </w:r>
      <w:proofErr w:type="spellEnd"/>
      <w:r>
        <w:rPr>
          <w:rFonts w:ascii="Book Antiqua" w:eastAsia="Book Antiqua" w:hAnsi="Book Antiqua" w:cs="Book Antiqua"/>
          <w:color w:val="000000"/>
        </w:rPr>
        <w:t xml:space="preserve"> VP, </w:t>
      </w:r>
      <w:proofErr w:type="spellStart"/>
      <w:r>
        <w:rPr>
          <w:rFonts w:ascii="Book Antiqua" w:eastAsia="Book Antiqua" w:hAnsi="Book Antiqua" w:cs="Book Antiqua"/>
          <w:color w:val="000000"/>
        </w:rPr>
        <w:t>Jankowska</w:t>
      </w:r>
      <w:proofErr w:type="spellEnd"/>
      <w:r>
        <w:rPr>
          <w:rFonts w:ascii="Book Antiqua" w:eastAsia="Book Antiqua" w:hAnsi="Book Antiqua" w:cs="Book Antiqua"/>
          <w:color w:val="000000"/>
        </w:rPr>
        <w:t xml:space="preserve"> EA, Jessup M, Linde C, </w:t>
      </w:r>
      <w:proofErr w:type="spellStart"/>
      <w:r>
        <w:rPr>
          <w:rFonts w:ascii="Book Antiqua" w:eastAsia="Book Antiqua" w:hAnsi="Book Antiqua" w:cs="Book Antiqua"/>
          <w:color w:val="000000"/>
        </w:rPr>
        <w:t>Nihoyannopoulos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Parissis</w:t>
      </w:r>
      <w:proofErr w:type="spellEnd"/>
      <w:r>
        <w:rPr>
          <w:rFonts w:ascii="Book Antiqua" w:eastAsia="Book Antiqua" w:hAnsi="Book Antiqua" w:cs="Book Antiqua"/>
          <w:color w:val="000000"/>
        </w:rPr>
        <w:t xml:space="preserve"> JT, </w:t>
      </w:r>
      <w:proofErr w:type="spellStart"/>
      <w:r>
        <w:rPr>
          <w:rFonts w:ascii="Book Antiqua" w:eastAsia="Book Antiqua" w:hAnsi="Book Antiqua" w:cs="Book Antiqua"/>
          <w:color w:val="000000"/>
        </w:rPr>
        <w:t>Pieske</w:t>
      </w:r>
      <w:proofErr w:type="spellEnd"/>
      <w:r>
        <w:rPr>
          <w:rFonts w:ascii="Book Antiqua" w:eastAsia="Book Antiqua" w:hAnsi="Book Antiqua" w:cs="Book Antiqua"/>
          <w:color w:val="000000"/>
        </w:rPr>
        <w:t xml:space="preserve"> B, Riley JP, </w:t>
      </w:r>
      <w:proofErr w:type="spellStart"/>
      <w:r>
        <w:rPr>
          <w:rFonts w:ascii="Book Antiqua" w:eastAsia="Book Antiqua" w:hAnsi="Book Antiqua" w:cs="Book Antiqua"/>
          <w:color w:val="000000"/>
        </w:rPr>
        <w:t>Rosano</w:t>
      </w:r>
      <w:proofErr w:type="spellEnd"/>
      <w:r>
        <w:rPr>
          <w:rFonts w:ascii="Book Antiqua" w:eastAsia="Book Antiqua" w:hAnsi="Book Antiqua" w:cs="Book Antiqua"/>
          <w:color w:val="000000"/>
        </w:rPr>
        <w:t xml:space="preserve"> GM, </w:t>
      </w:r>
      <w:proofErr w:type="spellStart"/>
      <w:r>
        <w:rPr>
          <w:rFonts w:ascii="Book Antiqua" w:eastAsia="Book Antiqua" w:hAnsi="Book Antiqua" w:cs="Book Antiqua"/>
          <w:color w:val="000000"/>
        </w:rPr>
        <w:t>Ruilope</w:t>
      </w:r>
      <w:proofErr w:type="spellEnd"/>
      <w:r>
        <w:rPr>
          <w:rFonts w:ascii="Book Antiqua" w:eastAsia="Book Antiqua" w:hAnsi="Book Antiqua" w:cs="Book Antiqua"/>
          <w:color w:val="000000"/>
        </w:rPr>
        <w:t xml:space="preserve"> LM, </w:t>
      </w:r>
      <w:proofErr w:type="spellStart"/>
      <w:r>
        <w:rPr>
          <w:rFonts w:ascii="Book Antiqua" w:eastAsia="Book Antiqua" w:hAnsi="Book Antiqua" w:cs="Book Antiqua"/>
          <w:color w:val="000000"/>
        </w:rPr>
        <w:t>Ruschitzka</w:t>
      </w:r>
      <w:proofErr w:type="spellEnd"/>
      <w:r>
        <w:rPr>
          <w:rFonts w:ascii="Book Antiqua" w:eastAsia="Book Antiqua" w:hAnsi="Book Antiqua" w:cs="Book Antiqua"/>
          <w:color w:val="000000"/>
        </w:rPr>
        <w:t xml:space="preserve"> F, Rutten FH, van der Meer P; Authors/Task Force Members; Document Reviewers. 2016 ESC Guidelines for the diagnosis and treatment of acute and chronic heart failure: The Task Force for the diagnosis and treatment of acute and chronic heart failure of the European Society of Cardiology (ESC). Developed with the special contribution of the Heart Failure Association (HFA) of the ESC. </w:t>
      </w:r>
      <w:r w:rsidRPr="00F04501">
        <w:rPr>
          <w:rFonts w:ascii="Book Antiqua" w:eastAsia="Book Antiqua" w:hAnsi="Book Antiqua" w:cs="Book Antiqua"/>
          <w:i/>
          <w:iCs/>
          <w:color w:val="000000"/>
        </w:rPr>
        <w:t>Eur J Heart Fail</w:t>
      </w:r>
      <w:r w:rsidRPr="00F04501">
        <w:rPr>
          <w:rFonts w:ascii="Book Antiqua" w:eastAsia="Book Antiqua" w:hAnsi="Book Antiqua" w:cs="Book Antiqua"/>
          <w:color w:val="000000"/>
        </w:rPr>
        <w:t xml:space="preserve"> 2016; </w:t>
      </w:r>
      <w:r w:rsidRPr="00F04501">
        <w:rPr>
          <w:rFonts w:ascii="Book Antiqua" w:eastAsia="Book Antiqua" w:hAnsi="Book Antiqua" w:cs="Book Antiqua"/>
          <w:b/>
          <w:bCs/>
          <w:color w:val="000000"/>
        </w:rPr>
        <w:t>18</w:t>
      </w:r>
      <w:r w:rsidRPr="00F04501">
        <w:rPr>
          <w:rFonts w:ascii="Book Antiqua" w:eastAsia="Book Antiqua" w:hAnsi="Book Antiqua" w:cs="Book Antiqua"/>
          <w:color w:val="000000"/>
        </w:rPr>
        <w:t>: 891-975 [PMID: 27207191 DOI: 10.1002/ejhf.592]</w:t>
      </w:r>
    </w:p>
    <w:p w14:paraId="4C2B8FD8" w14:textId="77777777" w:rsidR="00A77B3E" w:rsidRPr="00F04501" w:rsidRDefault="003A2342" w:rsidP="00A662CF">
      <w:pPr>
        <w:spacing w:line="360" w:lineRule="auto"/>
        <w:jc w:val="both"/>
      </w:pPr>
      <w:r w:rsidRPr="00F04501">
        <w:rPr>
          <w:rFonts w:ascii="Book Antiqua" w:eastAsia="Book Antiqua" w:hAnsi="Book Antiqua" w:cs="Book Antiqua"/>
          <w:color w:val="000000"/>
        </w:rPr>
        <w:t xml:space="preserve">71 </w:t>
      </w:r>
      <w:proofErr w:type="spellStart"/>
      <w:r w:rsidRPr="00F04501">
        <w:rPr>
          <w:rFonts w:ascii="Book Antiqua" w:eastAsia="Book Antiqua" w:hAnsi="Book Antiqua" w:cs="Book Antiqua"/>
          <w:b/>
          <w:bCs/>
          <w:color w:val="000000"/>
        </w:rPr>
        <w:t>Gali</w:t>
      </w:r>
      <w:proofErr w:type="spellEnd"/>
      <w:r w:rsidRPr="00F04501">
        <w:rPr>
          <w:rFonts w:ascii="Book Antiqua" w:eastAsia="Book Antiqua" w:hAnsi="Book Antiqua" w:cs="Book Antiqua"/>
          <w:b/>
          <w:bCs/>
          <w:color w:val="000000"/>
        </w:rPr>
        <w:t xml:space="preserve"> WL</w:t>
      </w:r>
      <w:r w:rsidRPr="00F04501">
        <w:rPr>
          <w:rFonts w:ascii="Book Antiqua" w:eastAsia="Book Antiqua" w:hAnsi="Book Antiqua" w:cs="Book Antiqua"/>
          <w:color w:val="000000"/>
        </w:rPr>
        <w:t xml:space="preserve">, </w:t>
      </w:r>
      <w:proofErr w:type="spellStart"/>
      <w:r w:rsidRPr="00F04501">
        <w:rPr>
          <w:rFonts w:ascii="Book Antiqua" w:eastAsia="Book Antiqua" w:hAnsi="Book Antiqua" w:cs="Book Antiqua"/>
          <w:color w:val="000000"/>
        </w:rPr>
        <w:t>Sarabanda</w:t>
      </w:r>
      <w:proofErr w:type="spellEnd"/>
      <w:r w:rsidRPr="00F04501">
        <w:rPr>
          <w:rFonts w:ascii="Book Antiqua" w:eastAsia="Book Antiqua" w:hAnsi="Book Antiqua" w:cs="Book Antiqua"/>
          <w:color w:val="000000"/>
        </w:rPr>
        <w:t xml:space="preserve"> AV, Baggio JM, Ferreira LG, Gomes GG, Marin-Neto JA, </w:t>
      </w:r>
      <w:proofErr w:type="spellStart"/>
      <w:r w:rsidRPr="00F04501">
        <w:rPr>
          <w:rFonts w:ascii="Book Antiqua" w:eastAsia="Book Antiqua" w:hAnsi="Book Antiqua" w:cs="Book Antiqua"/>
          <w:color w:val="000000"/>
        </w:rPr>
        <w:t>Junqueira</w:t>
      </w:r>
      <w:proofErr w:type="spellEnd"/>
      <w:r w:rsidRPr="00F04501">
        <w:rPr>
          <w:rFonts w:ascii="Book Antiqua" w:eastAsia="Book Antiqua" w:hAnsi="Book Antiqua" w:cs="Book Antiqua"/>
          <w:color w:val="000000"/>
        </w:rPr>
        <w:t xml:space="preserve"> LF. </w:t>
      </w:r>
      <w:r>
        <w:rPr>
          <w:rFonts w:ascii="Book Antiqua" w:eastAsia="Book Antiqua" w:hAnsi="Book Antiqua" w:cs="Book Antiqua"/>
          <w:color w:val="000000"/>
        </w:rPr>
        <w:t xml:space="preserve">Implantable cardioverter-defibrillators for treatment of sustained ventricular arrhythmias in patients with Chagas' heart disease: comparison with a control group treated with amiodarone alone. </w:t>
      </w:r>
      <w:proofErr w:type="spellStart"/>
      <w:r w:rsidRPr="00F04501">
        <w:rPr>
          <w:rFonts w:ascii="Book Antiqua" w:eastAsia="Book Antiqua" w:hAnsi="Book Antiqua" w:cs="Book Antiqua"/>
          <w:i/>
          <w:iCs/>
          <w:color w:val="000000"/>
        </w:rPr>
        <w:t>Europace</w:t>
      </w:r>
      <w:proofErr w:type="spellEnd"/>
      <w:r w:rsidRPr="00F04501">
        <w:rPr>
          <w:rFonts w:ascii="Book Antiqua" w:eastAsia="Book Antiqua" w:hAnsi="Book Antiqua" w:cs="Book Antiqua"/>
          <w:color w:val="000000"/>
        </w:rPr>
        <w:t xml:space="preserve"> 2014; </w:t>
      </w:r>
      <w:r w:rsidRPr="00F04501">
        <w:rPr>
          <w:rFonts w:ascii="Book Antiqua" w:eastAsia="Book Antiqua" w:hAnsi="Book Antiqua" w:cs="Book Antiqua"/>
          <w:b/>
          <w:bCs/>
          <w:color w:val="000000"/>
        </w:rPr>
        <w:t>16</w:t>
      </w:r>
      <w:r w:rsidRPr="00F04501">
        <w:rPr>
          <w:rFonts w:ascii="Book Antiqua" w:eastAsia="Book Antiqua" w:hAnsi="Book Antiqua" w:cs="Book Antiqua"/>
          <w:color w:val="000000"/>
        </w:rPr>
        <w:t>: 674-680 [PMID: 24481778 DOI: 10.1093/</w:t>
      </w:r>
      <w:proofErr w:type="spellStart"/>
      <w:r w:rsidRPr="00F04501">
        <w:rPr>
          <w:rFonts w:ascii="Book Antiqua" w:eastAsia="Book Antiqua" w:hAnsi="Book Antiqua" w:cs="Book Antiqua"/>
          <w:color w:val="000000"/>
        </w:rPr>
        <w:t>europace</w:t>
      </w:r>
      <w:proofErr w:type="spellEnd"/>
      <w:r w:rsidRPr="00F04501">
        <w:rPr>
          <w:rFonts w:ascii="Book Antiqua" w:eastAsia="Book Antiqua" w:hAnsi="Book Antiqua" w:cs="Book Antiqua"/>
          <w:color w:val="000000"/>
        </w:rPr>
        <w:t>/eut422]</w:t>
      </w:r>
    </w:p>
    <w:p w14:paraId="3E3A4169" w14:textId="77777777" w:rsidR="00A77B3E" w:rsidRDefault="003A2342" w:rsidP="00A662CF">
      <w:pPr>
        <w:spacing w:line="360" w:lineRule="auto"/>
        <w:jc w:val="both"/>
      </w:pPr>
      <w:r w:rsidRPr="00F04501">
        <w:rPr>
          <w:rFonts w:ascii="Book Antiqua" w:eastAsia="Book Antiqua" w:hAnsi="Book Antiqua" w:cs="Book Antiqua"/>
          <w:color w:val="000000"/>
        </w:rPr>
        <w:t xml:space="preserve">72 </w:t>
      </w:r>
      <w:r w:rsidRPr="00F04501">
        <w:rPr>
          <w:rFonts w:ascii="Book Antiqua" w:eastAsia="Book Antiqua" w:hAnsi="Book Antiqua" w:cs="Book Antiqua"/>
          <w:b/>
          <w:bCs/>
          <w:color w:val="000000"/>
        </w:rPr>
        <w:t>Barbosa MP</w:t>
      </w:r>
      <w:r w:rsidRPr="00F04501">
        <w:rPr>
          <w:rFonts w:ascii="Book Antiqua" w:eastAsia="Book Antiqua" w:hAnsi="Book Antiqua" w:cs="Book Antiqua"/>
          <w:color w:val="000000"/>
        </w:rPr>
        <w:t xml:space="preserve">, da Costa Rocha MO, de Oliveira AB, Lombardi F, Ribeiro AL. </w:t>
      </w:r>
      <w:r>
        <w:rPr>
          <w:rFonts w:ascii="Book Antiqua" w:eastAsia="Book Antiqua" w:hAnsi="Book Antiqua" w:cs="Book Antiqua"/>
          <w:color w:val="000000"/>
        </w:rPr>
        <w:t xml:space="preserve">Efficacy and safety of implantable cardioverter-defibrillators in patients with Chagas disease. </w:t>
      </w:r>
      <w:proofErr w:type="spellStart"/>
      <w:r>
        <w:rPr>
          <w:rFonts w:ascii="Book Antiqua" w:eastAsia="Book Antiqua" w:hAnsi="Book Antiqua" w:cs="Book Antiqua"/>
          <w:i/>
          <w:iCs/>
          <w:color w:val="000000"/>
        </w:rPr>
        <w:t>Europace</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15</w:t>
      </w:r>
      <w:r>
        <w:rPr>
          <w:rFonts w:ascii="Book Antiqua" w:eastAsia="Book Antiqua" w:hAnsi="Book Antiqua" w:cs="Book Antiqua"/>
          <w:color w:val="000000"/>
        </w:rPr>
        <w:t>: 957-962 [PMID: 23376978 DOI: 10.1093/</w:t>
      </w:r>
      <w:proofErr w:type="spellStart"/>
      <w:r>
        <w:rPr>
          <w:rFonts w:ascii="Book Antiqua" w:eastAsia="Book Antiqua" w:hAnsi="Book Antiqua" w:cs="Book Antiqua"/>
          <w:color w:val="000000"/>
        </w:rPr>
        <w:t>europace</w:t>
      </w:r>
      <w:proofErr w:type="spellEnd"/>
      <w:r>
        <w:rPr>
          <w:rFonts w:ascii="Book Antiqua" w:eastAsia="Book Antiqua" w:hAnsi="Book Antiqua" w:cs="Book Antiqua"/>
          <w:color w:val="000000"/>
        </w:rPr>
        <w:t>/eut011]</w:t>
      </w:r>
    </w:p>
    <w:p w14:paraId="5BEC4138" w14:textId="77777777" w:rsidR="00A77B3E" w:rsidRPr="00F04501" w:rsidRDefault="003A2342" w:rsidP="00A662CF">
      <w:pPr>
        <w:spacing w:line="360" w:lineRule="auto"/>
        <w:jc w:val="both"/>
      </w:pPr>
      <w:r>
        <w:rPr>
          <w:rFonts w:ascii="Book Antiqua" w:eastAsia="Book Antiqua" w:hAnsi="Book Antiqua" w:cs="Book Antiqua"/>
          <w:color w:val="000000"/>
        </w:rPr>
        <w:t xml:space="preserve">73 </w:t>
      </w:r>
      <w:r>
        <w:rPr>
          <w:rFonts w:ascii="Book Antiqua" w:eastAsia="Book Antiqua" w:hAnsi="Book Antiqua" w:cs="Book Antiqua"/>
          <w:b/>
          <w:bCs/>
          <w:color w:val="000000"/>
        </w:rPr>
        <w:t>Poole JE</w:t>
      </w:r>
      <w:r>
        <w:rPr>
          <w:rFonts w:ascii="Book Antiqua" w:eastAsia="Book Antiqua" w:hAnsi="Book Antiqua" w:cs="Book Antiqua"/>
          <w:color w:val="000000"/>
        </w:rPr>
        <w:t xml:space="preserve">, Johnson GW, </w:t>
      </w:r>
      <w:proofErr w:type="spellStart"/>
      <w:r>
        <w:rPr>
          <w:rFonts w:ascii="Book Antiqua" w:eastAsia="Book Antiqua" w:hAnsi="Book Antiqua" w:cs="Book Antiqua"/>
          <w:color w:val="000000"/>
        </w:rPr>
        <w:t>Hellkamp</w:t>
      </w:r>
      <w:proofErr w:type="spellEnd"/>
      <w:r>
        <w:rPr>
          <w:rFonts w:ascii="Book Antiqua" w:eastAsia="Book Antiqua" w:hAnsi="Book Antiqua" w:cs="Book Antiqua"/>
          <w:color w:val="000000"/>
        </w:rPr>
        <w:t xml:space="preserve"> AS, Anderson J, </w:t>
      </w:r>
      <w:proofErr w:type="spellStart"/>
      <w:r>
        <w:rPr>
          <w:rFonts w:ascii="Book Antiqua" w:eastAsia="Book Antiqua" w:hAnsi="Book Antiqua" w:cs="Book Antiqua"/>
          <w:color w:val="000000"/>
        </w:rPr>
        <w:t>Callans</w:t>
      </w:r>
      <w:proofErr w:type="spellEnd"/>
      <w:r>
        <w:rPr>
          <w:rFonts w:ascii="Book Antiqua" w:eastAsia="Book Antiqua" w:hAnsi="Book Antiqua" w:cs="Book Antiqua"/>
          <w:color w:val="000000"/>
        </w:rPr>
        <w:t xml:space="preserve"> DJ, </w:t>
      </w:r>
      <w:proofErr w:type="spellStart"/>
      <w:r>
        <w:rPr>
          <w:rFonts w:ascii="Book Antiqua" w:eastAsia="Book Antiqua" w:hAnsi="Book Antiqua" w:cs="Book Antiqua"/>
          <w:color w:val="000000"/>
        </w:rPr>
        <w:t>Raitt</w:t>
      </w:r>
      <w:proofErr w:type="spellEnd"/>
      <w:r>
        <w:rPr>
          <w:rFonts w:ascii="Book Antiqua" w:eastAsia="Book Antiqua" w:hAnsi="Book Antiqua" w:cs="Book Antiqua"/>
          <w:color w:val="000000"/>
        </w:rPr>
        <w:t xml:space="preserve"> MH, Reddy RK, </w:t>
      </w:r>
      <w:proofErr w:type="spellStart"/>
      <w:r>
        <w:rPr>
          <w:rFonts w:ascii="Book Antiqua" w:eastAsia="Book Antiqua" w:hAnsi="Book Antiqua" w:cs="Book Antiqua"/>
          <w:color w:val="000000"/>
        </w:rPr>
        <w:t>Marchlinski</w:t>
      </w:r>
      <w:proofErr w:type="spellEnd"/>
      <w:r>
        <w:rPr>
          <w:rFonts w:ascii="Book Antiqua" w:eastAsia="Book Antiqua" w:hAnsi="Book Antiqua" w:cs="Book Antiqua"/>
          <w:color w:val="000000"/>
        </w:rPr>
        <w:t xml:space="preserve"> FE, Yee R, </w:t>
      </w:r>
      <w:proofErr w:type="spellStart"/>
      <w:r>
        <w:rPr>
          <w:rFonts w:ascii="Book Antiqua" w:eastAsia="Book Antiqua" w:hAnsi="Book Antiqua" w:cs="Book Antiqua"/>
          <w:color w:val="000000"/>
        </w:rPr>
        <w:t>Guarnieri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Talajic</w:t>
      </w:r>
      <w:proofErr w:type="spellEnd"/>
      <w:r>
        <w:rPr>
          <w:rFonts w:ascii="Book Antiqua" w:eastAsia="Book Antiqua" w:hAnsi="Book Antiqua" w:cs="Book Antiqua"/>
          <w:color w:val="000000"/>
        </w:rPr>
        <w:t xml:space="preserve"> M, Wilber DJ, Fishbein DP, Packer DL, Mark DB, Lee KL, </w:t>
      </w:r>
      <w:proofErr w:type="spellStart"/>
      <w:r>
        <w:rPr>
          <w:rFonts w:ascii="Book Antiqua" w:eastAsia="Book Antiqua" w:hAnsi="Book Antiqua" w:cs="Book Antiqua"/>
          <w:color w:val="000000"/>
        </w:rPr>
        <w:t>Bardy</w:t>
      </w:r>
      <w:proofErr w:type="spellEnd"/>
      <w:r>
        <w:rPr>
          <w:rFonts w:ascii="Book Antiqua" w:eastAsia="Book Antiqua" w:hAnsi="Book Antiqua" w:cs="Book Antiqua"/>
          <w:color w:val="000000"/>
        </w:rPr>
        <w:t xml:space="preserve"> GH. Prognostic importance of defibrillator shocks in patients with heart failure. </w:t>
      </w:r>
      <w:r w:rsidRPr="00F04501">
        <w:rPr>
          <w:rFonts w:ascii="Book Antiqua" w:eastAsia="Book Antiqua" w:hAnsi="Book Antiqua" w:cs="Book Antiqua"/>
          <w:i/>
          <w:iCs/>
          <w:color w:val="000000"/>
        </w:rPr>
        <w:t xml:space="preserve">N </w:t>
      </w:r>
      <w:proofErr w:type="spellStart"/>
      <w:r w:rsidRPr="00F04501">
        <w:rPr>
          <w:rFonts w:ascii="Book Antiqua" w:eastAsia="Book Antiqua" w:hAnsi="Book Antiqua" w:cs="Book Antiqua"/>
          <w:i/>
          <w:iCs/>
          <w:color w:val="000000"/>
        </w:rPr>
        <w:t>Engl</w:t>
      </w:r>
      <w:proofErr w:type="spellEnd"/>
      <w:r w:rsidRPr="00F04501">
        <w:rPr>
          <w:rFonts w:ascii="Book Antiqua" w:eastAsia="Book Antiqua" w:hAnsi="Book Antiqua" w:cs="Book Antiqua"/>
          <w:i/>
          <w:iCs/>
          <w:color w:val="000000"/>
        </w:rPr>
        <w:t xml:space="preserve"> J Med</w:t>
      </w:r>
      <w:r w:rsidRPr="00F04501">
        <w:rPr>
          <w:rFonts w:ascii="Book Antiqua" w:eastAsia="Book Antiqua" w:hAnsi="Book Antiqua" w:cs="Book Antiqua"/>
          <w:color w:val="000000"/>
        </w:rPr>
        <w:t xml:space="preserve"> 2008; </w:t>
      </w:r>
      <w:r w:rsidRPr="00F04501">
        <w:rPr>
          <w:rFonts w:ascii="Book Antiqua" w:eastAsia="Book Antiqua" w:hAnsi="Book Antiqua" w:cs="Book Antiqua"/>
          <w:b/>
          <w:bCs/>
          <w:color w:val="000000"/>
        </w:rPr>
        <w:t>359</w:t>
      </w:r>
      <w:r w:rsidRPr="00F04501">
        <w:rPr>
          <w:rFonts w:ascii="Book Antiqua" w:eastAsia="Book Antiqua" w:hAnsi="Book Antiqua" w:cs="Book Antiqua"/>
          <w:color w:val="000000"/>
        </w:rPr>
        <w:t>: 1009-1017 [PMID: 18768944 DOI: 10.1056/NEJMoa071098]</w:t>
      </w:r>
    </w:p>
    <w:p w14:paraId="118EE6A6" w14:textId="77777777" w:rsidR="00A77B3E" w:rsidRDefault="003A2342" w:rsidP="00A662CF">
      <w:pPr>
        <w:spacing w:line="360" w:lineRule="auto"/>
        <w:jc w:val="both"/>
      </w:pPr>
      <w:r w:rsidRPr="00F04501">
        <w:rPr>
          <w:rFonts w:ascii="Book Antiqua" w:eastAsia="Book Antiqua" w:hAnsi="Book Antiqua" w:cs="Book Antiqua"/>
          <w:color w:val="000000"/>
        </w:rPr>
        <w:t xml:space="preserve">74 </w:t>
      </w:r>
      <w:r w:rsidRPr="00F04501">
        <w:rPr>
          <w:rFonts w:ascii="Book Antiqua" w:eastAsia="Book Antiqua" w:hAnsi="Book Antiqua" w:cs="Book Antiqua"/>
          <w:b/>
          <w:bCs/>
          <w:color w:val="000000"/>
        </w:rPr>
        <w:t>de Paola AA</w:t>
      </w:r>
      <w:r w:rsidRPr="00F04501">
        <w:rPr>
          <w:rFonts w:ascii="Book Antiqua" w:eastAsia="Book Antiqua" w:hAnsi="Book Antiqua" w:cs="Book Antiqua"/>
          <w:color w:val="000000"/>
        </w:rPr>
        <w:t xml:space="preserve">, Horowitz LN, Miyamoto MH, Pinheiro R, Ferreira DF, </w:t>
      </w:r>
      <w:proofErr w:type="spellStart"/>
      <w:r w:rsidRPr="00F04501">
        <w:rPr>
          <w:rFonts w:ascii="Book Antiqua" w:eastAsia="Book Antiqua" w:hAnsi="Book Antiqua" w:cs="Book Antiqua"/>
          <w:color w:val="000000"/>
        </w:rPr>
        <w:t>Terzian</w:t>
      </w:r>
      <w:proofErr w:type="spellEnd"/>
      <w:r w:rsidRPr="00F04501">
        <w:rPr>
          <w:rFonts w:ascii="Book Antiqua" w:eastAsia="Book Antiqua" w:hAnsi="Book Antiqua" w:cs="Book Antiqua"/>
          <w:color w:val="000000"/>
        </w:rPr>
        <w:t xml:space="preserve"> AB, </w:t>
      </w:r>
      <w:proofErr w:type="spellStart"/>
      <w:r w:rsidRPr="00F04501">
        <w:rPr>
          <w:rFonts w:ascii="Book Antiqua" w:eastAsia="Book Antiqua" w:hAnsi="Book Antiqua" w:cs="Book Antiqua"/>
          <w:color w:val="000000"/>
        </w:rPr>
        <w:t>Cirenza</w:t>
      </w:r>
      <w:proofErr w:type="spellEnd"/>
      <w:r w:rsidRPr="00F04501">
        <w:rPr>
          <w:rFonts w:ascii="Book Antiqua" w:eastAsia="Book Antiqua" w:hAnsi="Book Antiqua" w:cs="Book Antiqua"/>
          <w:color w:val="000000"/>
        </w:rPr>
        <w:t xml:space="preserve"> C, </w:t>
      </w:r>
      <w:proofErr w:type="spellStart"/>
      <w:r w:rsidRPr="00F04501">
        <w:rPr>
          <w:rFonts w:ascii="Book Antiqua" w:eastAsia="Book Antiqua" w:hAnsi="Book Antiqua" w:cs="Book Antiqua"/>
          <w:color w:val="000000"/>
        </w:rPr>
        <w:t>Guiguer</w:t>
      </w:r>
      <w:proofErr w:type="spellEnd"/>
      <w:r w:rsidRPr="00F04501">
        <w:rPr>
          <w:rFonts w:ascii="Book Antiqua" w:eastAsia="Book Antiqua" w:hAnsi="Book Antiqua" w:cs="Book Antiqua"/>
          <w:color w:val="000000"/>
        </w:rPr>
        <w:t xml:space="preserve"> N Jr, Portugal OP. </w:t>
      </w:r>
      <w:r>
        <w:rPr>
          <w:rFonts w:ascii="Book Antiqua" w:eastAsia="Book Antiqua" w:hAnsi="Book Antiqua" w:cs="Book Antiqua"/>
          <w:color w:val="000000"/>
        </w:rPr>
        <w:t xml:space="preserve">Angiographic and electrophysiologic substrates of ventricular tachycardia in chronic </w:t>
      </w:r>
      <w:proofErr w:type="spellStart"/>
      <w:r>
        <w:rPr>
          <w:rFonts w:ascii="Book Antiqua" w:eastAsia="Book Antiqua" w:hAnsi="Book Antiqua" w:cs="Book Antiqua"/>
          <w:color w:val="000000"/>
        </w:rPr>
        <w:t>Chagasic</w:t>
      </w:r>
      <w:proofErr w:type="spellEnd"/>
      <w:r>
        <w:rPr>
          <w:rFonts w:ascii="Book Antiqua" w:eastAsia="Book Antiqua" w:hAnsi="Book Antiqua" w:cs="Book Antiqua"/>
          <w:color w:val="000000"/>
        </w:rPr>
        <w:t xml:space="preserve"> myocarditis.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1990; </w:t>
      </w:r>
      <w:r>
        <w:rPr>
          <w:rFonts w:ascii="Book Antiqua" w:eastAsia="Book Antiqua" w:hAnsi="Book Antiqua" w:cs="Book Antiqua"/>
          <w:b/>
          <w:bCs/>
          <w:color w:val="000000"/>
        </w:rPr>
        <w:t>65</w:t>
      </w:r>
      <w:r>
        <w:rPr>
          <w:rFonts w:ascii="Book Antiqua" w:eastAsia="Book Antiqua" w:hAnsi="Book Antiqua" w:cs="Book Antiqua"/>
          <w:color w:val="000000"/>
        </w:rPr>
        <w:t>: 360-363 [PMID: 2301265 DOI: 10.1016/0002-9149(90)90302-h]</w:t>
      </w:r>
    </w:p>
    <w:p w14:paraId="323337F6" w14:textId="77777777" w:rsidR="00A77B3E" w:rsidRDefault="003A2342" w:rsidP="00A662CF">
      <w:pPr>
        <w:spacing w:line="360" w:lineRule="auto"/>
        <w:jc w:val="both"/>
      </w:pPr>
      <w:r>
        <w:rPr>
          <w:rFonts w:ascii="Book Antiqua" w:eastAsia="Book Antiqua" w:hAnsi="Book Antiqua" w:cs="Book Antiqua"/>
          <w:color w:val="000000"/>
        </w:rPr>
        <w:lastRenderedPageBreak/>
        <w:t xml:space="preserve">75 </w:t>
      </w:r>
      <w:r>
        <w:rPr>
          <w:rFonts w:ascii="Book Antiqua" w:eastAsia="Book Antiqua" w:hAnsi="Book Antiqua" w:cs="Book Antiqua"/>
          <w:b/>
          <w:bCs/>
          <w:color w:val="000000"/>
        </w:rPr>
        <w:t>Sosa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Scanavacca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D'Avila</w:t>
      </w:r>
      <w:proofErr w:type="spellEnd"/>
      <w:r>
        <w:rPr>
          <w:rFonts w:ascii="Book Antiqua" w:eastAsia="Book Antiqua" w:hAnsi="Book Antiqua" w:cs="Book Antiqua"/>
          <w:color w:val="000000"/>
        </w:rPr>
        <w:t xml:space="preserve"> A, Bellotti G, </w:t>
      </w:r>
      <w:proofErr w:type="spellStart"/>
      <w:r>
        <w:rPr>
          <w:rFonts w:ascii="Book Antiqua" w:eastAsia="Book Antiqua" w:hAnsi="Book Antiqua" w:cs="Book Antiqua"/>
          <w:color w:val="000000"/>
        </w:rPr>
        <w:t>Pilleggi</w:t>
      </w:r>
      <w:proofErr w:type="spellEnd"/>
      <w:r>
        <w:rPr>
          <w:rFonts w:ascii="Book Antiqua" w:eastAsia="Book Antiqua" w:hAnsi="Book Antiqua" w:cs="Book Antiqua"/>
          <w:color w:val="000000"/>
        </w:rPr>
        <w:t xml:space="preserve"> F. Radiofrequency catheter ablation of ventricular tachycardia guided by nonsurgical epicardial mapping in chronic </w:t>
      </w:r>
      <w:proofErr w:type="spellStart"/>
      <w:r>
        <w:rPr>
          <w:rFonts w:ascii="Book Antiqua" w:eastAsia="Book Antiqua" w:hAnsi="Book Antiqua" w:cs="Book Antiqua"/>
          <w:color w:val="000000"/>
        </w:rPr>
        <w:t>Chagasic</w:t>
      </w:r>
      <w:proofErr w:type="spellEnd"/>
      <w:r>
        <w:rPr>
          <w:rFonts w:ascii="Book Antiqua" w:eastAsia="Book Antiqua" w:hAnsi="Book Antiqua" w:cs="Book Antiqua"/>
          <w:color w:val="000000"/>
        </w:rPr>
        <w:t xml:space="preserve"> heart disease. </w:t>
      </w:r>
      <w:r>
        <w:rPr>
          <w:rFonts w:ascii="Book Antiqua" w:eastAsia="Book Antiqua" w:hAnsi="Book Antiqua" w:cs="Book Antiqua"/>
          <w:i/>
          <w:iCs/>
          <w:color w:val="000000"/>
        </w:rPr>
        <w:t xml:space="preserve">Pacing Clin </w:t>
      </w:r>
      <w:proofErr w:type="spellStart"/>
      <w:r>
        <w:rPr>
          <w:rFonts w:ascii="Book Antiqua" w:eastAsia="Book Antiqua" w:hAnsi="Book Antiqua" w:cs="Book Antiqua"/>
          <w:i/>
          <w:iCs/>
          <w:color w:val="000000"/>
        </w:rPr>
        <w:t>Electrophysiol</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22</w:t>
      </w:r>
      <w:r>
        <w:rPr>
          <w:rFonts w:ascii="Book Antiqua" w:eastAsia="Book Antiqua" w:hAnsi="Book Antiqua" w:cs="Book Antiqua"/>
          <w:color w:val="000000"/>
        </w:rPr>
        <w:t>: 128-130 [PMID: 9990612 DOI: 10.1111/j.1540-</w:t>
      </w:r>
      <w:proofErr w:type="gramStart"/>
      <w:r>
        <w:rPr>
          <w:rFonts w:ascii="Book Antiqua" w:eastAsia="Book Antiqua" w:hAnsi="Book Antiqua" w:cs="Book Antiqua"/>
          <w:color w:val="000000"/>
        </w:rPr>
        <w:t>8159.1999.tb</w:t>
      </w:r>
      <w:proofErr w:type="gramEnd"/>
      <w:r>
        <w:rPr>
          <w:rFonts w:ascii="Book Antiqua" w:eastAsia="Book Antiqua" w:hAnsi="Book Antiqua" w:cs="Book Antiqua"/>
          <w:color w:val="000000"/>
        </w:rPr>
        <w:t>00311.x]</w:t>
      </w:r>
    </w:p>
    <w:p w14:paraId="71F6A10B" w14:textId="77777777" w:rsidR="00A77B3E" w:rsidRDefault="003A2342" w:rsidP="00A662CF">
      <w:pPr>
        <w:spacing w:line="360" w:lineRule="auto"/>
        <w:jc w:val="both"/>
      </w:pPr>
      <w:r>
        <w:rPr>
          <w:rFonts w:ascii="Book Antiqua" w:eastAsia="Book Antiqua" w:hAnsi="Book Antiqua" w:cs="Book Antiqua"/>
          <w:color w:val="000000"/>
        </w:rPr>
        <w:t xml:space="preserve">76 </w:t>
      </w:r>
      <w:r>
        <w:rPr>
          <w:rFonts w:ascii="Book Antiqua" w:eastAsia="Book Antiqua" w:hAnsi="Book Antiqua" w:cs="Book Antiqua"/>
          <w:b/>
          <w:bCs/>
          <w:color w:val="000000"/>
        </w:rPr>
        <w:t>Sosa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Scanavacca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d'Avila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Pilleggi</w:t>
      </w:r>
      <w:proofErr w:type="spellEnd"/>
      <w:r>
        <w:rPr>
          <w:rFonts w:ascii="Book Antiqua" w:eastAsia="Book Antiqua" w:hAnsi="Book Antiqua" w:cs="Book Antiqua"/>
          <w:color w:val="000000"/>
        </w:rPr>
        <w:t xml:space="preserve"> F. A new technique to perform epicardial mapping in the electrophysiology laboratory. </w:t>
      </w:r>
      <w:r>
        <w:rPr>
          <w:rFonts w:ascii="Book Antiqua" w:eastAsia="Book Antiqua" w:hAnsi="Book Antiqua" w:cs="Book Antiqua"/>
          <w:i/>
          <w:iCs/>
          <w:color w:val="000000"/>
        </w:rPr>
        <w:t xml:space="preserve">J Cardiovasc </w:t>
      </w:r>
      <w:proofErr w:type="spellStart"/>
      <w:r>
        <w:rPr>
          <w:rFonts w:ascii="Book Antiqua" w:eastAsia="Book Antiqua" w:hAnsi="Book Antiqua" w:cs="Book Antiqua"/>
          <w:i/>
          <w:iCs/>
          <w:color w:val="000000"/>
        </w:rPr>
        <w:t>Electrophysiol</w:t>
      </w:r>
      <w:proofErr w:type="spellEnd"/>
      <w:r>
        <w:rPr>
          <w:rFonts w:ascii="Book Antiqua" w:eastAsia="Book Antiqua" w:hAnsi="Book Antiqua" w:cs="Book Antiqua"/>
          <w:color w:val="000000"/>
        </w:rPr>
        <w:t xml:space="preserve"> 1996; </w:t>
      </w:r>
      <w:r>
        <w:rPr>
          <w:rFonts w:ascii="Book Antiqua" w:eastAsia="Book Antiqua" w:hAnsi="Book Antiqua" w:cs="Book Antiqua"/>
          <w:b/>
          <w:bCs/>
          <w:color w:val="000000"/>
        </w:rPr>
        <w:t>7</w:t>
      </w:r>
      <w:r>
        <w:rPr>
          <w:rFonts w:ascii="Book Antiqua" w:eastAsia="Book Antiqua" w:hAnsi="Book Antiqua" w:cs="Book Antiqua"/>
          <w:color w:val="000000"/>
        </w:rPr>
        <w:t>: 531-536 [PMID: 8743758 DOI: 10.1111/j.1540-</w:t>
      </w:r>
      <w:proofErr w:type="gramStart"/>
      <w:r>
        <w:rPr>
          <w:rFonts w:ascii="Book Antiqua" w:eastAsia="Book Antiqua" w:hAnsi="Book Antiqua" w:cs="Book Antiqua"/>
          <w:color w:val="000000"/>
        </w:rPr>
        <w:t>8167.1996.tb</w:t>
      </w:r>
      <w:proofErr w:type="gramEnd"/>
      <w:r>
        <w:rPr>
          <w:rFonts w:ascii="Book Antiqua" w:eastAsia="Book Antiqua" w:hAnsi="Book Antiqua" w:cs="Book Antiqua"/>
          <w:color w:val="000000"/>
        </w:rPr>
        <w:t>00559.x]</w:t>
      </w:r>
    </w:p>
    <w:p w14:paraId="1D8D2A8B" w14:textId="77777777" w:rsidR="00A77B3E" w:rsidRDefault="003A2342" w:rsidP="00A662CF">
      <w:pPr>
        <w:spacing w:line="360" w:lineRule="auto"/>
        <w:jc w:val="both"/>
      </w:pPr>
      <w:r>
        <w:rPr>
          <w:rFonts w:ascii="Book Antiqua" w:eastAsia="Book Antiqua" w:hAnsi="Book Antiqua" w:cs="Book Antiqua"/>
          <w:color w:val="000000"/>
        </w:rPr>
        <w:t xml:space="preserve">77 </w:t>
      </w:r>
      <w:proofErr w:type="spellStart"/>
      <w:r>
        <w:rPr>
          <w:rFonts w:ascii="Book Antiqua" w:eastAsia="Book Antiqua" w:hAnsi="Book Antiqua" w:cs="Book Antiqua"/>
          <w:b/>
          <w:bCs/>
          <w:color w:val="000000"/>
        </w:rPr>
        <w:t>Aliot</w:t>
      </w:r>
      <w:proofErr w:type="spellEnd"/>
      <w:r>
        <w:rPr>
          <w:rFonts w:ascii="Book Antiqua" w:eastAsia="Book Antiqua" w:hAnsi="Book Antiqua" w:cs="Book Antiqua"/>
          <w:b/>
          <w:bCs/>
          <w:color w:val="000000"/>
        </w:rPr>
        <w:t xml:space="preserve"> EM</w:t>
      </w:r>
      <w:r>
        <w:rPr>
          <w:rFonts w:ascii="Book Antiqua" w:eastAsia="Book Antiqua" w:hAnsi="Book Antiqua" w:cs="Book Antiqua"/>
          <w:color w:val="000000"/>
        </w:rPr>
        <w:t xml:space="preserve">, Stevenson WG, </w:t>
      </w:r>
      <w:proofErr w:type="spellStart"/>
      <w:r>
        <w:rPr>
          <w:rFonts w:ascii="Book Antiqua" w:eastAsia="Book Antiqua" w:hAnsi="Book Antiqua" w:cs="Book Antiqua"/>
          <w:color w:val="000000"/>
        </w:rPr>
        <w:t>Almendral</w:t>
      </w:r>
      <w:proofErr w:type="spellEnd"/>
      <w:r>
        <w:rPr>
          <w:rFonts w:ascii="Book Antiqua" w:eastAsia="Book Antiqua" w:hAnsi="Book Antiqua" w:cs="Book Antiqua"/>
          <w:color w:val="000000"/>
        </w:rPr>
        <w:t xml:space="preserve">-Garrote JM, </w:t>
      </w:r>
      <w:proofErr w:type="spellStart"/>
      <w:r>
        <w:rPr>
          <w:rFonts w:ascii="Book Antiqua" w:eastAsia="Book Antiqua" w:hAnsi="Book Antiqua" w:cs="Book Antiqua"/>
          <w:color w:val="000000"/>
        </w:rPr>
        <w:t>Bogun</w:t>
      </w:r>
      <w:proofErr w:type="spellEnd"/>
      <w:r>
        <w:rPr>
          <w:rFonts w:ascii="Book Antiqua" w:eastAsia="Book Antiqua" w:hAnsi="Book Antiqua" w:cs="Book Antiqua"/>
          <w:color w:val="000000"/>
        </w:rPr>
        <w:t xml:space="preserve"> F, Calkins CH, </w:t>
      </w:r>
      <w:proofErr w:type="spellStart"/>
      <w:r>
        <w:rPr>
          <w:rFonts w:ascii="Book Antiqua" w:eastAsia="Book Antiqua" w:hAnsi="Book Antiqua" w:cs="Book Antiqua"/>
          <w:color w:val="000000"/>
        </w:rPr>
        <w:t>Delacretaz</w:t>
      </w:r>
      <w:proofErr w:type="spellEnd"/>
      <w:r>
        <w:rPr>
          <w:rFonts w:ascii="Book Antiqua" w:eastAsia="Book Antiqua" w:hAnsi="Book Antiqua" w:cs="Book Antiqua"/>
          <w:color w:val="000000"/>
        </w:rPr>
        <w:t xml:space="preserve"> E, Della Bella P, </w:t>
      </w:r>
      <w:proofErr w:type="spellStart"/>
      <w:r>
        <w:rPr>
          <w:rFonts w:ascii="Book Antiqua" w:eastAsia="Book Antiqua" w:hAnsi="Book Antiqua" w:cs="Book Antiqua"/>
          <w:color w:val="000000"/>
        </w:rPr>
        <w:t>Hindricks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Jaïs</w:t>
      </w:r>
      <w:proofErr w:type="spellEnd"/>
      <w:r>
        <w:rPr>
          <w:rFonts w:ascii="Book Antiqua" w:eastAsia="Book Antiqua" w:hAnsi="Book Antiqua" w:cs="Book Antiqua"/>
          <w:color w:val="000000"/>
        </w:rPr>
        <w:t xml:space="preserve"> P, Josephson ME, </w:t>
      </w:r>
      <w:proofErr w:type="spellStart"/>
      <w:r>
        <w:rPr>
          <w:rFonts w:ascii="Book Antiqua" w:eastAsia="Book Antiqua" w:hAnsi="Book Antiqua" w:cs="Book Antiqua"/>
          <w:color w:val="000000"/>
        </w:rPr>
        <w:t>Kautzner</w:t>
      </w:r>
      <w:proofErr w:type="spellEnd"/>
      <w:r>
        <w:rPr>
          <w:rFonts w:ascii="Book Antiqua" w:eastAsia="Book Antiqua" w:hAnsi="Book Antiqua" w:cs="Book Antiqua"/>
          <w:color w:val="000000"/>
        </w:rPr>
        <w:t xml:space="preserve"> J, Kay GN, </w:t>
      </w:r>
      <w:proofErr w:type="spellStart"/>
      <w:r>
        <w:rPr>
          <w:rFonts w:ascii="Book Antiqua" w:eastAsia="Book Antiqua" w:hAnsi="Book Antiqua" w:cs="Book Antiqua"/>
          <w:color w:val="000000"/>
        </w:rPr>
        <w:t>Kuck</w:t>
      </w:r>
      <w:proofErr w:type="spellEnd"/>
      <w:r>
        <w:rPr>
          <w:rFonts w:ascii="Book Antiqua" w:eastAsia="Book Antiqua" w:hAnsi="Book Antiqua" w:cs="Book Antiqua"/>
          <w:color w:val="000000"/>
        </w:rPr>
        <w:t xml:space="preserve"> KH, </w:t>
      </w:r>
      <w:proofErr w:type="spellStart"/>
      <w:r>
        <w:rPr>
          <w:rFonts w:ascii="Book Antiqua" w:eastAsia="Book Antiqua" w:hAnsi="Book Antiqua" w:cs="Book Antiqua"/>
          <w:color w:val="000000"/>
        </w:rPr>
        <w:t>Lerman</w:t>
      </w:r>
      <w:proofErr w:type="spellEnd"/>
      <w:r>
        <w:rPr>
          <w:rFonts w:ascii="Book Antiqua" w:eastAsia="Book Antiqua" w:hAnsi="Book Antiqua" w:cs="Book Antiqua"/>
          <w:color w:val="000000"/>
        </w:rPr>
        <w:t xml:space="preserve"> BB, </w:t>
      </w:r>
      <w:proofErr w:type="spellStart"/>
      <w:r>
        <w:rPr>
          <w:rFonts w:ascii="Book Antiqua" w:eastAsia="Book Antiqua" w:hAnsi="Book Antiqua" w:cs="Book Antiqua"/>
          <w:color w:val="000000"/>
        </w:rPr>
        <w:t>Marchlinski</w:t>
      </w:r>
      <w:proofErr w:type="spellEnd"/>
      <w:r>
        <w:rPr>
          <w:rFonts w:ascii="Book Antiqua" w:eastAsia="Book Antiqua" w:hAnsi="Book Antiqua" w:cs="Book Antiqua"/>
          <w:color w:val="000000"/>
        </w:rPr>
        <w:t xml:space="preserve"> F, Reddy V, </w:t>
      </w:r>
      <w:proofErr w:type="spellStart"/>
      <w:r>
        <w:rPr>
          <w:rFonts w:ascii="Book Antiqua" w:eastAsia="Book Antiqua" w:hAnsi="Book Antiqua" w:cs="Book Antiqua"/>
          <w:color w:val="000000"/>
        </w:rPr>
        <w:t>Schalij</w:t>
      </w:r>
      <w:proofErr w:type="spellEnd"/>
      <w:r>
        <w:rPr>
          <w:rFonts w:ascii="Book Antiqua" w:eastAsia="Book Antiqua" w:hAnsi="Book Antiqua" w:cs="Book Antiqua"/>
          <w:color w:val="000000"/>
        </w:rPr>
        <w:t xml:space="preserve"> MJ, Schilling R, </w:t>
      </w:r>
      <w:proofErr w:type="spellStart"/>
      <w:r>
        <w:rPr>
          <w:rFonts w:ascii="Book Antiqua" w:eastAsia="Book Antiqua" w:hAnsi="Book Antiqua" w:cs="Book Antiqua"/>
          <w:color w:val="000000"/>
        </w:rPr>
        <w:t>Soejima</w:t>
      </w:r>
      <w:proofErr w:type="spellEnd"/>
      <w:r>
        <w:rPr>
          <w:rFonts w:ascii="Book Antiqua" w:eastAsia="Book Antiqua" w:hAnsi="Book Antiqua" w:cs="Book Antiqua"/>
          <w:color w:val="000000"/>
        </w:rPr>
        <w:t xml:space="preserve"> K, Wilber D; European Heart Rhythm Association (EHRA); Registered Branch of the European Society of Cardiology (ESC); Heart Rhythm Society (HRS); American College of Cardiology (ACC); American Heart Association (AHA). EHRA/HRS Expert Consensus on Catheter Ablation of Ventricular Arrhythmias: developed in a partnership with the European Heart Rhythm Association (EHRA), a Registered Branch of the European Society of Cardiology (ESC), and the Heart Rhythm Society (HRS); in collaboration with the American College of Cardiology (ACC) and the American Heart Association (AHA). </w:t>
      </w:r>
      <w:r>
        <w:rPr>
          <w:rFonts w:ascii="Book Antiqua" w:eastAsia="Book Antiqua" w:hAnsi="Book Antiqua" w:cs="Book Antiqua"/>
          <w:i/>
          <w:iCs/>
          <w:color w:val="000000"/>
        </w:rPr>
        <w:t>Heart Rhythm</w:t>
      </w:r>
      <w:r>
        <w:rPr>
          <w:rFonts w:ascii="Book Antiqua" w:eastAsia="Book Antiqua" w:hAnsi="Book Antiqua" w:cs="Book Antiqua"/>
          <w:color w:val="000000"/>
        </w:rPr>
        <w:t xml:space="preserve"> 2009; </w:t>
      </w:r>
      <w:r>
        <w:rPr>
          <w:rFonts w:ascii="Book Antiqua" w:eastAsia="Book Antiqua" w:hAnsi="Book Antiqua" w:cs="Book Antiqua"/>
          <w:b/>
          <w:bCs/>
          <w:color w:val="000000"/>
        </w:rPr>
        <w:t>6</w:t>
      </w:r>
      <w:r>
        <w:rPr>
          <w:rFonts w:ascii="Book Antiqua" w:eastAsia="Book Antiqua" w:hAnsi="Book Antiqua" w:cs="Book Antiqua"/>
          <w:color w:val="000000"/>
        </w:rPr>
        <w:t>: 886-933 [PMID: 19467519 DOI: 10.1016/j.hrthm.2009.04.030]</w:t>
      </w:r>
    </w:p>
    <w:p w14:paraId="4BA5E09A" w14:textId="77777777" w:rsidR="00A77B3E" w:rsidRDefault="003A2342" w:rsidP="00A662CF">
      <w:pPr>
        <w:spacing w:line="360" w:lineRule="auto"/>
        <w:jc w:val="both"/>
      </w:pPr>
      <w:r>
        <w:rPr>
          <w:rFonts w:ascii="Book Antiqua" w:eastAsia="Book Antiqua" w:hAnsi="Book Antiqua" w:cs="Book Antiqua"/>
          <w:color w:val="000000"/>
        </w:rPr>
        <w:t xml:space="preserve">78 </w:t>
      </w:r>
      <w:r>
        <w:rPr>
          <w:rFonts w:ascii="Book Antiqua" w:eastAsia="Book Antiqua" w:hAnsi="Book Antiqua" w:cs="Book Antiqua"/>
          <w:b/>
          <w:bCs/>
          <w:color w:val="000000"/>
        </w:rPr>
        <w:t>Cardoso RN</w:t>
      </w:r>
      <w:r>
        <w:rPr>
          <w:rFonts w:ascii="Book Antiqua" w:eastAsia="Book Antiqua" w:hAnsi="Book Antiqua" w:cs="Book Antiqua"/>
          <w:color w:val="000000"/>
        </w:rPr>
        <w:t xml:space="preserve">, Macedo FY, Garcia MN, Garcia DC, </w:t>
      </w:r>
      <w:proofErr w:type="spellStart"/>
      <w:r>
        <w:rPr>
          <w:rFonts w:ascii="Book Antiqua" w:eastAsia="Book Antiqua" w:hAnsi="Book Antiqua" w:cs="Book Antiqua"/>
          <w:color w:val="000000"/>
        </w:rPr>
        <w:t>Benjo</w:t>
      </w:r>
      <w:proofErr w:type="spellEnd"/>
      <w:r>
        <w:rPr>
          <w:rFonts w:ascii="Book Antiqua" w:eastAsia="Book Antiqua" w:hAnsi="Book Antiqua" w:cs="Book Antiqua"/>
          <w:color w:val="000000"/>
        </w:rPr>
        <w:t xml:space="preserve"> AM, Aguilar D, </w:t>
      </w:r>
      <w:proofErr w:type="spellStart"/>
      <w:r>
        <w:rPr>
          <w:rFonts w:ascii="Book Antiqua" w:eastAsia="Book Antiqua" w:hAnsi="Book Antiqua" w:cs="Book Antiqua"/>
          <w:color w:val="000000"/>
        </w:rPr>
        <w:t>Jneid</w:t>
      </w:r>
      <w:proofErr w:type="spellEnd"/>
      <w:r>
        <w:rPr>
          <w:rFonts w:ascii="Book Antiqua" w:eastAsia="Book Antiqua" w:hAnsi="Book Antiqua" w:cs="Book Antiqua"/>
          <w:color w:val="000000"/>
        </w:rPr>
        <w:t xml:space="preserve"> H, Bozkurt B. Chagas cardiomyopathy is associated with higher incidence of stroke: a meta-analysis of observational studies. </w:t>
      </w:r>
      <w:r>
        <w:rPr>
          <w:rFonts w:ascii="Book Antiqua" w:eastAsia="Book Antiqua" w:hAnsi="Book Antiqua" w:cs="Book Antiqua"/>
          <w:i/>
          <w:iCs/>
          <w:color w:val="000000"/>
        </w:rPr>
        <w:t>J Card Fail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931-938 [PMID: 25230241 DOI: 10.1016/j.cardfail.2014.09.003]</w:t>
      </w:r>
    </w:p>
    <w:p w14:paraId="35A64013" w14:textId="77777777" w:rsidR="00A77B3E" w:rsidRPr="00F04501" w:rsidRDefault="003A2342" w:rsidP="00A662CF">
      <w:pPr>
        <w:spacing w:line="360" w:lineRule="auto"/>
        <w:jc w:val="both"/>
      </w:pPr>
      <w:r>
        <w:rPr>
          <w:rFonts w:ascii="Book Antiqua" w:eastAsia="Book Antiqua" w:hAnsi="Book Antiqua" w:cs="Book Antiqua"/>
          <w:color w:val="000000"/>
        </w:rPr>
        <w:t xml:space="preserve">79 </w:t>
      </w:r>
      <w:r>
        <w:rPr>
          <w:rFonts w:ascii="Book Antiqua" w:eastAsia="Book Antiqua" w:hAnsi="Book Antiqua" w:cs="Book Antiqua"/>
          <w:b/>
          <w:bCs/>
          <w:color w:val="000000"/>
        </w:rPr>
        <w:t>Cardoso R</w:t>
      </w:r>
      <w:r>
        <w:rPr>
          <w:rFonts w:ascii="Book Antiqua" w:eastAsia="Book Antiqua" w:hAnsi="Book Antiqua" w:cs="Book Antiqua"/>
          <w:color w:val="000000"/>
        </w:rPr>
        <w:t xml:space="preserve">, Garcia D, Fernandes G, He LI, Lichtenberger P, </w:t>
      </w:r>
      <w:proofErr w:type="spellStart"/>
      <w:r>
        <w:rPr>
          <w:rFonts w:ascii="Book Antiqua" w:eastAsia="Book Antiqua" w:hAnsi="Book Antiqua" w:cs="Book Antiqua"/>
          <w:color w:val="000000"/>
        </w:rPr>
        <w:t>Viles</w:t>
      </w:r>
      <w:proofErr w:type="spellEnd"/>
      <w:r>
        <w:rPr>
          <w:rFonts w:ascii="Book Antiqua" w:eastAsia="Book Antiqua" w:hAnsi="Book Antiqua" w:cs="Book Antiqua"/>
          <w:color w:val="000000"/>
        </w:rPr>
        <w:t xml:space="preserve">-Gonzalez J, Coffey JO, </w:t>
      </w:r>
      <w:proofErr w:type="spellStart"/>
      <w:r>
        <w:rPr>
          <w:rFonts w:ascii="Book Antiqua" w:eastAsia="Book Antiqua" w:hAnsi="Book Antiqua" w:cs="Book Antiqua"/>
          <w:color w:val="000000"/>
        </w:rPr>
        <w:t>Mitrani</w:t>
      </w:r>
      <w:proofErr w:type="spellEnd"/>
      <w:r>
        <w:rPr>
          <w:rFonts w:ascii="Book Antiqua" w:eastAsia="Book Antiqua" w:hAnsi="Book Antiqua" w:cs="Book Antiqua"/>
          <w:color w:val="000000"/>
        </w:rPr>
        <w:t xml:space="preserve"> RD. The Prevalence of Atrial Fibrillation and Conduction Abnormalities in Chagas' Disease: A Meta-Analysis. </w:t>
      </w:r>
      <w:r w:rsidRPr="00F04501">
        <w:rPr>
          <w:rFonts w:ascii="Book Antiqua" w:eastAsia="Book Antiqua" w:hAnsi="Book Antiqua" w:cs="Book Antiqua"/>
          <w:i/>
          <w:iCs/>
          <w:color w:val="000000"/>
        </w:rPr>
        <w:t xml:space="preserve">J Cardiovasc </w:t>
      </w:r>
      <w:proofErr w:type="spellStart"/>
      <w:r w:rsidRPr="00F04501">
        <w:rPr>
          <w:rFonts w:ascii="Book Antiqua" w:eastAsia="Book Antiqua" w:hAnsi="Book Antiqua" w:cs="Book Antiqua"/>
          <w:i/>
          <w:iCs/>
          <w:color w:val="000000"/>
        </w:rPr>
        <w:t>Electrophysiol</w:t>
      </w:r>
      <w:proofErr w:type="spellEnd"/>
      <w:r w:rsidRPr="00F04501">
        <w:rPr>
          <w:rFonts w:ascii="Book Antiqua" w:eastAsia="Book Antiqua" w:hAnsi="Book Antiqua" w:cs="Book Antiqua"/>
          <w:color w:val="000000"/>
        </w:rPr>
        <w:t xml:space="preserve"> 2016; </w:t>
      </w:r>
      <w:r w:rsidRPr="00F04501">
        <w:rPr>
          <w:rFonts w:ascii="Book Antiqua" w:eastAsia="Book Antiqua" w:hAnsi="Book Antiqua" w:cs="Book Antiqua"/>
          <w:b/>
          <w:bCs/>
          <w:color w:val="000000"/>
        </w:rPr>
        <w:t>27</w:t>
      </w:r>
      <w:r w:rsidRPr="00F04501">
        <w:rPr>
          <w:rFonts w:ascii="Book Antiqua" w:eastAsia="Book Antiqua" w:hAnsi="Book Antiqua" w:cs="Book Antiqua"/>
          <w:color w:val="000000"/>
        </w:rPr>
        <w:t>: 161-169 [PMID: 26412204 DOI: 10.1111/jce.12845]</w:t>
      </w:r>
    </w:p>
    <w:p w14:paraId="45F4E15C" w14:textId="77777777" w:rsidR="00A77B3E" w:rsidRDefault="003A2342" w:rsidP="00A662CF">
      <w:pPr>
        <w:spacing w:line="360" w:lineRule="auto"/>
        <w:jc w:val="both"/>
      </w:pPr>
      <w:r w:rsidRPr="00F04501">
        <w:rPr>
          <w:rFonts w:ascii="Book Antiqua" w:eastAsia="Book Antiqua" w:hAnsi="Book Antiqua" w:cs="Book Antiqua"/>
          <w:color w:val="000000"/>
        </w:rPr>
        <w:t xml:space="preserve">80 </w:t>
      </w:r>
      <w:proofErr w:type="spellStart"/>
      <w:r w:rsidRPr="00F04501">
        <w:rPr>
          <w:rFonts w:ascii="Book Antiqua" w:eastAsia="Book Antiqua" w:hAnsi="Book Antiqua" w:cs="Book Antiqua"/>
          <w:b/>
          <w:bCs/>
          <w:color w:val="000000"/>
        </w:rPr>
        <w:t>Marcolino</w:t>
      </w:r>
      <w:proofErr w:type="spellEnd"/>
      <w:r w:rsidRPr="00F04501">
        <w:rPr>
          <w:rFonts w:ascii="Book Antiqua" w:eastAsia="Book Antiqua" w:hAnsi="Book Antiqua" w:cs="Book Antiqua"/>
          <w:b/>
          <w:bCs/>
          <w:color w:val="000000"/>
        </w:rPr>
        <w:t xml:space="preserve"> MS</w:t>
      </w:r>
      <w:r w:rsidRPr="00F04501">
        <w:rPr>
          <w:rFonts w:ascii="Book Antiqua" w:eastAsia="Book Antiqua" w:hAnsi="Book Antiqua" w:cs="Book Antiqua"/>
          <w:color w:val="000000"/>
        </w:rPr>
        <w:t xml:space="preserve">, </w:t>
      </w:r>
      <w:proofErr w:type="spellStart"/>
      <w:r w:rsidRPr="00F04501">
        <w:rPr>
          <w:rFonts w:ascii="Book Antiqua" w:eastAsia="Book Antiqua" w:hAnsi="Book Antiqua" w:cs="Book Antiqua"/>
          <w:color w:val="000000"/>
        </w:rPr>
        <w:t>Palhares</w:t>
      </w:r>
      <w:proofErr w:type="spellEnd"/>
      <w:r w:rsidRPr="00F04501">
        <w:rPr>
          <w:rFonts w:ascii="Book Antiqua" w:eastAsia="Book Antiqua" w:hAnsi="Book Antiqua" w:cs="Book Antiqua"/>
          <w:color w:val="000000"/>
        </w:rPr>
        <w:t xml:space="preserve"> DM, Benjamin EJ, Ribeiro AL. </w:t>
      </w:r>
      <w:r>
        <w:rPr>
          <w:rFonts w:ascii="Book Antiqua" w:eastAsia="Book Antiqua" w:hAnsi="Book Antiqua" w:cs="Book Antiqua"/>
          <w:color w:val="000000"/>
        </w:rPr>
        <w:t xml:space="preserve">Atrial fibrillation: prevalence in a large database of primary care patients in Brazil. </w:t>
      </w:r>
      <w:proofErr w:type="spellStart"/>
      <w:r>
        <w:rPr>
          <w:rFonts w:ascii="Book Antiqua" w:eastAsia="Book Antiqua" w:hAnsi="Book Antiqua" w:cs="Book Antiqua"/>
          <w:i/>
          <w:iCs/>
          <w:color w:val="000000"/>
        </w:rPr>
        <w:t>Europace</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17</w:t>
      </w:r>
      <w:r>
        <w:rPr>
          <w:rFonts w:ascii="Book Antiqua" w:eastAsia="Book Antiqua" w:hAnsi="Book Antiqua" w:cs="Book Antiqua"/>
          <w:color w:val="000000"/>
        </w:rPr>
        <w:t>: 1787-1790 [PMID: 26056188 DOI: 10.1093/</w:t>
      </w:r>
      <w:proofErr w:type="spellStart"/>
      <w:r>
        <w:rPr>
          <w:rFonts w:ascii="Book Antiqua" w:eastAsia="Book Antiqua" w:hAnsi="Book Antiqua" w:cs="Book Antiqua"/>
          <w:color w:val="000000"/>
        </w:rPr>
        <w:t>europace</w:t>
      </w:r>
      <w:proofErr w:type="spellEnd"/>
      <w:r>
        <w:rPr>
          <w:rFonts w:ascii="Book Antiqua" w:eastAsia="Book Antiqua" w:hAnsi="Book Antiqua" w:cs="Book Antiqua"/>
          <w:color w:val="000000"/>
        </w:rPr>
        <w:t>/euv185]</w:t>
      </w:r>
    </w:p>
    <w:p w14:paraId="5E7652B3" w14:textId="77777777" w:rsidR="00A77B3E" w:rsidRPr="00F04501" w:rsidRDefault="003A2342" w:rsidP="00A662CF">
      <w:pPr>
        <w:spacing w:line="360" w:lineRule="auto"/>
        <w:jc w:val="both"/>
      </w:pPr>
      <w:r>
        <w:rPr>
          <w:rFonts w:ascii="Book Antiqua" w:eastAsia="Book Antiqua" w:hAnsi="Book Antiqua" w:cs="Book Antiqua"/>
          <w:color w:val="000000"/>
        </w:rPr>
        <w:lastRenderedPageBreak/>
        <w:t xml:space="preserve">81 </w:t>
      </w:r>
      <w:r>
        <w:rPr>
          <w:rFonts w:ascii="Book Antiqua" w:eastAsia="Book Antiqua" w:hAnsi="Book Antiqua" w:cs="Book Antiqua"/>
          <w:b/>
          <w:bCs/>
          <w:color w:val="000000"/>
        </w:rPr>
        <w:t>Samuel J</w:t>
      </w:r>
      <w:r>
        <w:rPr>
          <w:rFonts w:ascii="Book Antiqua" w:eastAsia="Book Antiqua" w:hAnsi="Book Antiqua" w:cs="Book Antiqua"/>
          <w:color w:val="000000"/>
        </w:rPr>
        <w:t xml:space="preserve">, Oliveira M, Correa De Araujo RR, Navarro MA, </w:t>
      </w:r>
      <w:proofErr w:type="spellStart"/>
      <w:r>
        <w:rPr>
          <w:rFonts w:ascii="Book Antiqua" w:eastAsia="Book Antiqua" w:hAnsi="Book Antiqua" w:cs="Book Antiqua"/>
          <w:color w:val="000000"/>
        </w:rPr>
        <w:t>Muccillo</w:t>
      </w:r>
      <w:proofErr w:type="spellEnd"/>
      <w:r>
        <w:rPr>
          <w:rFonts w:ascii="Book Antiqua" w:eastAsia="Book Antiqua" w:hAnsi="Book Antiqua" w:cs="Book Antiqua"/>
          <w:color w:val="000000"/>
        </w:rPr>
        <w:t xml:space="preserve"> G. Cardiac thrombosis and thromboembolism in chronic Chagas' heart disease. </w:t>
      </w:r>
      <w:r w:rsidRPr="00F04501">
        <w:rPr>
          <w:rFonts w:ascii="Book Antiqua" w:eastAsia="Book Antiqua" w:hAnsi="Book Antiqua" w:cs="Book Antiqua"/>
          <w:i/>
          <w:iCs/>
          <w:color w:val="000000"/>
        </w:rPr>
        <w:t xml:space="preserve">Am J </w:t>
      </w:r>
      <w:proofErr w:type="spellStart"/>
      <w:r w:rsidRPr="00F04501">
        <w:rPr>
          <w:rFonts w:ascii="Book Antiqua" w:eastAsia="Book Antiqua" w:hAnsi="Book Antiqua" w:cs="Book Antiqua"/>
          <w:i/>
          <w:iCs/>
          <w:color w:val="000000"/>
        </w:rPr>
        <w:t>Cardiol</w:t>
      </w:r>
      <w:proofErr w:type="spellEnd"/>
      <w:r w:rsidRPr="00F04501">
        <w:rPr>
          <w:rFonts w:ascii="Book Antiqua" w:eastAsia="Book Antiqua" w:hAnsi="Book Antiqua" w:cs="Book Antiqua"/>
          <w:color w:val="000000"/>
        </w:rPr>
        <w:t xml:space="preserve"> 1983; </w:t>
      </w:r>
      <w:r w:rsidRPr="00F04501">
        <w:rPr>
          <w:rFonts w:ascii="Book Antiqua" w:eastAsia="Book Antiqua" w:hAnsi="Book Antiqua" w:cs="Book Antiqua"/>
          <w:b/>
          <w:bCs/>
          <w:color w:val="000000"/>
        </w:rPr>
        <w:t>52</w:t>
      </w:r>
      <w:r w:rsidRPr="00F04501">
        <w:rPr>
          <w:rFonts w:ascii="Book Antiqua" w:eastAsia="Book Antiqua" w:hAnsi="Book Antiqua" w:cs="Book Antiqua"/>
          <w:color w:val="000000"/>
        </w:rPr>
        <w:t>: 147-151 [PMID: 6858902 DOI: 10.1016/0002-9149(83)90085-1]</w:t>
      </w:r>
    </w:p>
    <w:p w14:paraId="7C4F736B" w14:textId="77777777" w:rsidR="00A77B3E" w:rsidRDefault="003A2342" w:rsidP="00A662CF">
      <w:pPr>
        <w:spacing w:line="360" w:lineRule="auto"/>
        <w:jc w:val="both"/>
      </w:pPr>
      <w:r w:rsidRPr="00F04501">
        <w:rPr>
          <w:rFonts w:ascii="Book Antiqua" w:eastAsia="Book Antiqua" w:hAnsi="Book Antiqua" w:cs="Book Antiqua"/>
          <w:color w:val="000000"/>
        </w:rPr>
        <w:t xml:space="preserve">82 </w:t>
      </w:r>
      <w:proofErr w:type="spellStart"/>
      <w:r w:rsidRPr="00F04501">
        <w:rPr>
          <w:rFonts w:ascii="Book Antiqua" w:eastAsia="Book Antiqua" w:hAnsi="Book Antiqua" w:cs="Book Antiqua"/>
          <w:b/>
          <w:bCs/>
          <w:color w:val="000000"/>
        </w:rPr>
        <w:t>Echeverría</w:t>
      </w:r>
      <w:proofErr w:type="spellEnd"/>
      <w:r w:rsidRPr="00F04501">
        <w:rPr>
          <w:rFonts w:ascii="Book Antiqua" w:eastAsia="Book Antiqua" w:hAnsi="Book Antiqua" w:cs="Book Antiqua"/>
          <w:b/>
          <w:bCs/>
          <w:color w:val="000000"/>
        </w:rPr>
        <w:t xml:space="preserve"> LE</w:t>
      </w:r>
      <w:r w:rsidRPr="00F04501">
        <w:rPr>
          <w:rFonts w:ascii="Book Antiqua" w:eastAsia="Book Antiqua" w:hAnsi="Book Antiqua" w:cs="Book Antiqua"/>
          <w:color w:val="000000"/>
        </w:rPr>
        <w:t xml:space="preserve">, Rojas LZ, Gómez-Ochoa SA. </w:t>
      </w:r>
      <w:r>
        <w:rPr>
          <w:rFonts w:ascii="Book Antiqua" w:eastAsia="Book Antiqua" w:hAnsi="Book Antiqua" w:cs="Book Antiqua"/>
          <w:color w:val="000000"/>
        </w:rPr>
        <w:t xml:space="preserve">Coagulation disorders in Chagas disease: A pathophysiological systematic review and meta-analysis. </w:t>
      </w:r>
      <w:proofErr w:type="spellStart"/>
      <w:r>
        <w:rPr>
          <w:rFonts w:ascii="Book Antiqua" w:eastAsia="Book Antiqua" w:hAnsi="Book Antiqua" w:cs="Book Antiqua"/>
          <w:i/>
          <w:iCs/>
          <w:color w:val="000000"/>
        </w:rPr>
        <w:t>Thromb</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201</w:t>
      </w:r>
      <w:r>
        <w:rPr>
          <w:rFonts w:ascii="Book Antiqua" w:eastAsia="Book Antiqua" w:hAnsi="Book Antiqua" w:cs="Book Antiqua"/>
          <w:color w:val="000000"/>
        </w:rPr>
        <w:t>: 73-83 [PMID: 33652329 DOI: 10.1016/j.thromres.2021.02.025]</w:t>
      </w:r>
    </w:p>
    <w:p w14:paraId="0F0BBA46" w14:textId="77777777" w:rsidR="00A77B3E" w:rsidRDefault="003A2342" w:rsidP="00A662CF">
      <w:pPr>
        <w:spacing w:line="360" w:lineRule="auto"/>
        <w:jc w:val="both"/>
      </w:pPr>
      <w:r>
        <w:rPr>
          <w:rFonts w:ascii="Book Antiqua" w:eastAsia="Book Antiqua" w:hAnsi="Book Antiqua" w:cs="Book Antiqua"/>
          <w:color w:val="000000"/>
        </w:rPr>
        <w:t xml:space="preserve">83 </w:t>
      </w:r>
      <w:r>
        <w:rPr>
          <w:rFonts w:ascii="Book Antiqua" w:eastAsia="Book Antiqua" w:hAnsi="Book Antiqua" w:cs="Book Antiqua"/>
          <w:b/>
          <w:bCs/>
          <w:color w:val="000000"/>
        </w:rPr>
        <w:t>Herrera RN</w:t>
      </w:r>
      <w:r>
        <w:rPr>
          <w:rFonts w:ascii="Book Antiqua" w:eastAsia="Book Antiqua" w:hAnsi="Book Antiqua" w:cs="Book Antiqua"/>
          <w:color w:val="000000"/>
        </w:rPr>
        <w:t xml:space="preserve">, Díaz de Amaya EI, Pérez Aguilar RC, </w:t>
      </w:r>
      <w:proofErr w:type="spellStart"/>
      <w:r>
        <w:rPr>
          <w:rFonts w:ascii="Book Antiqua" w:eastAsia="Book Antiqua" w:hAnsi="Book Antiqua" w:cs="Book Antiqua"/>
          <w:color w:val="000000"/>
        </w:rPr>
        <w:t>Joo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Turoni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Marañón</w:t>
      </w:r>
      <w:proofErr w:type="spellEnd"/>
      <w:r>
        <w:rPr>
          <w:rFonts w:ascii="Book Antiqua" w:eastAsia="Book Antiqua" w:hAnsi="Book Antiqua" w:cs="Book Antiqua"/>
          <w:color w:val="000000"/>
        </w:rPr>
        <w:t xml:space="preserve"> R, Berman SG, </w:t>
      </w:r>
      <w:proofErr w:type="spellStart"/>
      <w:r>
        <w:rPr>
          <w:rFonts w:ascii="Book Antiqua" w:eastAsia="Book Antiqua" w:hAnsi="Book Antiqua" w:cs="Book Antiqua"/>
          <w:color w:val="000000"/>
        </w:rPr>
        <w:t>Luciardi</w:t>
      </w:r>
      <w:proofErr w:type="spellEnd"/>
      <w:r>
        <w:rPr>
          <w:rFonts w:ascii="Book Antiqua" w:eastAsia="Book Antiqua" w:hAnsi="Book Antiqua" w:cs="Book Antiqua"/>
          <w:color w:val="000000"/>
        </w:rPr>
        <w:t xml:space="preserve"> HL, </w:t>
      </w:r>
      <w:proofErr w:type="spellStart"/>
      <w:r>
        <w:rPr>
          <w:rFonts w:ascii="Book Antiqua" w:eastAsia="Book Antiqua" w:hAnsi="Book Antiqua" w:cs="Book Antiqua"/>
          <w:color w:val="000000"/>
        </w:rPr>
        <w:t>Coviello</w:t>
      </w:r>
      <w:proofErr w:type="spellEnd"/>
      <w:r>
        <w:rPr>
          <w:rFonts w:ascii="Book Antiqua" w:eastAsia="Book Antiqua" w:hAnsi="Book Antiqua" w:cs="Book Antiqua"/>
          <w:color w:val="000000"/>
        </w:rPr>
        <w:t xml:space="preserve"> A, Peral de Bruno M. Inflammatory and prothrombotic activation with conserved endothelial function in patients with chronic, asymptomatic Chagas disease. </w:t>
      </w:r>
      <w:r>
        <w:rPr>
          <w:rFonts w:ascii="Book Antiqua" w:eastAsia="Book Antiqua" w:hAnsi="Book Antiqua" w:cs="Book Antiqua"/>
          <w:i/>
          <w:iCs/>
          <w:color w:val="000000"/>
        </w:rPr>
        <w:t xml:space="preserve">Clin Appl </w:t>
      </w:r>
      <w:proofErr w:type="spellStart"/>
      <w:r>
        <w:rPr>
          <w:rFonts w:ascii="Book Antiqua" w:eastAsia="Book Antiqua" w:hAnsi="Book Antiqua" w:cs="Book Antiqua"/>
          <w:i/>
          <w:iCs/>
          <w:color w:val="000000"/>
        </w:rPr>
        <w:t>Thromb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Hemost</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17</w:t>
      </w:r>
      <w:r>
        <w:rPr>
          <w:rFonts w:ascii="Book Antiqua" w:eastAsia="Book Antiqua" w:hAnsi="Book Antiqua" w:cs="Book Antiqua"/>
          <w:color w:val="000000"/>
        </w:rPr>
        <w:t>: 502-507 [PMID: 20699256 DOI: 10.1177/1076029610375814]</w:t>
      </w:r>
    </w:p>
    <w:p w14:paraId="4FF5C035" w14:textId="77777777" w:rsidR="00A77B3E" w:rsidRDefault="003A2342" w:rsidP="00A662CF">
      <w:pPr>
        <w:spacing w:line="360" w:lineRule="auto"/>
        <w:jc w:val="both"/>
      </w:pPr>
      <w:r>
        <w:rPr>
          <w:rFonts w:ascii="Book Antiqua" w:eastAsia="Book Antiqua" w:hAnsi="Book Antiqua" w:cs="Book Antiqua"/>
          <w:color w:val="000000"/>
        </w:rPr>
        <w:t xml:space="preserve">84 </w:t>
      </w:r>
      <w:proofErr w:type="spellStart"/>
      <w:r>
        <w:rPr>
          <w:rFonts w:ascii="Book Antiqua" w:eastAsia="Book Antiqua" w:hAnsi="Book Antiqua" w:cs="Book Antiqua"/>
          <w:b/>
          <w:bCs/>
          <w:color w:val="000000"/>
        </w:rPr>
        <w:t>Mangone</w:t>
      </w:r>
      <w:proofErr w:type="spellEnd"/>
      <w:r>
        <w:rPr>
          <w:rFonts w:ascii="Book Antiqua" w:eastAsia="Book Antiqua" w:hAnsi="Book Antiqua" w:cs="Book Antiqua"/>
          <w:b/>
          <w:bCs/>
          <w:color w:val="000000"/>
        </w:rPr>
        <w:t xml:space="preserve"> CA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Sica</w:t>
      </w:r>
      <w:proofErr w:type="spellEnd"/>
      <w:r>
        <w:rPr>
          <w:rFonts w:ascii="Book Antiqua" w:eastAsia="Book Antiqua" w:hAnsi="Book Antiqua" w:cs="Book Antiqua"/>
          <w:color w:val="000000"/>
        </w:rPr>
        <w:t xml:space="preserve"> RE, Pereyra S, Genovese O, Segura E, </w:t>
      </w:r>
      <w:proofErr w:type="spellStart"/>
      <w:r>
        <w:rPr>
          <w:rFonts w:ascii="Book Antiqua" w:eastAsia="Book Antiqua" w:hAnsi="Book Antiqua" w:cs="Book Antiqua"/>
          <w:color w:val="000000"/>
        </w:rPr>
        <w:t>Riarte</w:t>
      </w:r>
      <w:proofErr w:type="spellEnd"/>
      <w:r>
        <w:rPr>
          <w:rFonts w:ascii="Book Antiqua" w:eastAsia="Book Antiqua" w:hAnsi="Book Antiqua" w:cs="Book Antiqua"/>
          <w:color w:val="000000"/>
        </w:rPr>
        <w:t xml:space="preserve"> A, Sanz OP, Segura M. Cognitive impairment in human chronic Chagas' disease. </w:t>
      </w:r>
      <w:proofErr w:type="spellStart"/>
      <w:r>
        <w:rPr>
          <w:rFonts w:ascii="Book Antiqua" w:eastAsia="Book Antiqua" w:hAnsi="Book Antiqua" w:cs="Book Antiqua"/>
          <w:i/>
          <w:iCs/>
          <w:color w:val="000000"/>
        </w:rPr>
        <w:t>Arq</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Neuropsiquiatr</w:t>
      </w:r>
      <w:proofErr w:type="spellEnd"/>
      <w:r>
        <w:rPr>
          <w:rFonts w:ascii="Book Antiqua" w:eastAsia="Book Antiqua" w:hAnsi="Book Antiqua" w:cs="Book Antiqua"/>
          <w:color w:val="000000"/>
        </w:rPr>
        <w:t xml:space="preserve"> 1994; </w:t>
      </w:r>
      <w:r>
        <w:rPr>
          <w:rFonts w:ascii="Book Antiqua" w:eastAsia="Book Antiqua" w:hAnsi="Book Antiqua" w:cs="Book Antiqua"/>
          <w:b/>
          <w:bCs/>
          <w:color w:val="000000"/>
        </w:rPr>
        <w:t>52</w:t>
      </w:r>
      <w:r>
        <w:rPr>
          <w:rFonts w:ascii="Book Antiqua" w:eastAsia="Book Antiqua" w:hAnsi="Book Antiqua" w:cs="Book Antiqua"/>
          <w:color w:val="000000"/>
        </w:rPr>
        <w:t>: 200-203 [PMID: 7826247 DOI: 10.1590/s0004-282x1994000200008]</w:t>
      </w:r>
    </w:p>
    <w:p w14:paraId="21DB949C" w14:textId="77777777" w:rsidR="00A77B3E" w:rsidRPr="00F04501" w:rsidRDefault="003A2342" w:rsidP="00A662CF">
      <w:pPr>
        <w:spacing w:line="360" w:lineRule="auto"/>
        <w:jc w:val="both"/>
      </w:pPr>
      <w:r>
        <w:rPr>
          <w:rFonts w:ascii="Book Antiqua" w:eastAsia="Book Antiqua" w:hAnsi="Book Antiqua" w:cs="Book Antiqua"/>
          <w:color w:val="000000"/>
        </w:rPr>
        <w:t xml:space="preserve">85 </w:t>
      </w:r>
      <w:r>
        <w:rPr>
          <w:rFonts w:ascii="Book Antiqua" w:eastAsia="Book Antiqua" w:hAnsi="Book Antiqua" w:cs="Book Antiqua"/>
          <w:b/>
          <w:bCs/>
          <w:color w:val="000000"/>
        </w:rPr>
        <w:t>Lima-Costa MF</w:t>
      </w:r>
      <w:r>
        <w:rPr>
          <w:rFonts w:ascii="Book Antiqua" w:eastAsia="Book Antiqua" w:hAnsi="Book Antiqua" w:cs="Book Antiqua"/>
          <w:color w:val="000000"/>
        </w:rPr>
        <w:t xml:space="preserve">, Castro-Costa E, </w:t>
      </w:r>
      <w:proofErr w:type="spellStart"/>
      <w:r>
        <w:rPr>
          <w:rFonts w:ascii="Book Antiqua" w:eastAsia="Book Antiqua" w:hAnsi="Book Antiqua" w:cs="Book Antiqua"/>
          <w:color w:val="000000"/>
        </w:rPr>
        <w:t>Uchôa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Firmo</w:t>
      </w:r>
      <w:proofErr w:type="spellEnd"/>
      <w:r>
        <w:rPr>
          <w:rFonts w:ascii="Book Antiqua" w:eastAsia="Book Antiqua" w:hAnsi="Book Antiqua" w:cs="Book Antiqua"/>
          <w:color w:val="000000"/>
        </w:rPr>
        <w:t xml:space="preserve"> J, Ribeiro AL, </w:t>
      </w:r>
      <w:proofErr w:type="spellStart"/>
      <w:r>
        <w:rPr>
          <w:rFonts w:ascii="Book Antiqua" w:eastAsia="Book Antiqua" w:hAnsi="Book Antiqua" w:cs="Book Antiqua"/>
          <w:color w:val="000000"/>
        </w:rPr>
        <w:t>Ferri</w:t>
      </w:r>
      <w:proofErr w:type="spellEnd"/>
      <w:r>
        <w:rPr>
          <w:rFonts w:ascii="Book Antiqua" w:eastAsia="Book Antiqua" w:hAnsi="Book Antiqua" w:cs="Book Antiqua"/>
          <w:color w:val="000000"/>
        </w:rPr>
        <w:t xml:space="preserve"> CP, Prince M. A population-based study of the association between Trypanosoma </w:t>
      </w:r>
      <w:proofErr w:type="spellStart"/>
      <w:r>
        <w:rPr>
          <w:rFonts w:ascii="Book Antiqua" w:eastAsia="Book Antiqua" w:hAnsi="Book Antiqua" w:cs="Book Antiqua"/>
          <w:color w:val="000000"/>
        </w:rPr>
        <w:t>cruzi</w:t>
      </w:r>
      <w:proofErr w:type="spellEnd"/>
      <w:r>
        <w:rPr>
          <w:rFonts w:ascii="Book Antiqua" w:eastAsia="Book Antiqua" w:hAnsi="Book Antiqua" w:cs="Book Antiqua"/>
          <w:color w:val="000000"/>
        </w:rPr>
        <w:t xml:space="preserve"> infection and cognitive impairment in old age (the </w:t>
      </w:r>
      <w:proofErr w:type="spellStart"/>
      <w:r>
        <w:rPr>
          <w:rFonts w:ascii="Book Antiqua" w:eastAsia="Book Antiqua" w:hAnsi="Book Antiqua" w:cs="Book Antiqua"/>
          <w:color w:val="000000"/>
        </w:rPr>
        <w:t>Bambuí</w:t>
      </w:r>
      <w:proofErr w:type="spellEnd"/>
      <w:r>
        <w:rPr>
          <w:rFonts w:ascii="Book Antiqua" w:eastAsia="Book Antiqua" w:hAnsi="Book Antiqua" w:cs="Book Antiqua"/>
          <w:color w:val="000000"/>
        </w:rPr>
        <w:t xml:space="preserve"> Study). </w:t>
      </w:r>
      <w:r w:rsidRPr="00F04501">
        <w:rPr>
          <w:rFonts w:ascii="Book Antiqua" w:eastAsia="Book Antiqua" w:hAnsi="Book Antiqua" w:cs="Book Antiqua"/>
          <w:i/>
          <w:iCs/>
          <w:color w:val="000000"/>
        </w:rPr>
        <w:t>Neuroepidemiology</w:t>
      </w:r>
      <w:r w:rsidRPr="00F04501">
        <w:rPr>
          <w:rFonts w:ascii="Book Antiqua" w:eastAsia="Book Antiqua" w:hAnsi="Book Antiqua" w:cs="Book Antiqua"/>
          <w:color w:val="000000"/>
        </w:rPr>
        <w:t xml:space="preserve"> 2009; </w:t>
      </w:r>
      <w:r w:rsidRPr="00F04501">
        <w:rPr>
          <w:rFonts w:ascii="Book Antiqua" w:eastAsia="Book Antiqua" w:hAnsi="Book Antiqua" w:cs="Book Antiqua"/>
          <w:b/>
          <w:bCs/>
          <w:color w:val="000000"/>
        </w:rPr>
        <w:t>32</w:t>
      </w:r>
      <w:r w:rsidRPr="00F04501">
        <w:rPr>
          <w:rFonts w:ascii="Book Antiqua" w:eastAsia="Book Antiqua" w:hAnsi="Book Antiqua" w:cs="Book Antiqua"/>
          <w:color w:val="000000"/>
        </w:rPr>
        <w:t>: 122-128 [PMID: 19088484 DOI: 10.1159/000182819]</w:t>
      </w:r>
    </w:p>
    <w:p w14:paraId="7FE0F8F6" w14:textId="77777777" w:rsidR="00A77B3E" w:rsidRDefault="003A2342" w:rsidP="00A662CF">
      <w:pPr>
        <w:spacing w:line="360" w:lineRule="auto"/>
        <w:jc w:val="both"/>
      </w:pPr>
      <w:r w:rsidRPr="00F04501">
        <w:rPr>
          <w:rFonts w:ascii="Book Antiqua" w:eastAsia="Book Antiqua" w:hAnsi="Book Antiqua" w:cs="Book Antiqua"/>
          <w:color w:val="000000"/>
        </w:rPr>
        <w:t xml:space="preserve">86 </w:t>
      </w:r>
      <w:r w:rsidRPr="00F04501">
        <w:rPr>
          <w:rFonts w:ascii="Book Antiqua" w:eastAsia="Book Antiqua" w:hAnsi="Book Antiqua" w:cs="Book Antiqua"/>
          <w:b/>
          <w:bCs/>
          <w:color w:val="000000"/>
        </w:rPr>
        <w:t>Oliveira-Filho J</w:t>
      </w:r>
      <w:r w:rsidRPr="00F04501">
        <w:rPr>
          <w:rFonts w:ascii="Book Antiqua" w:eastAsia="Book Antiqua" w:hAnsi="Book Antiqua" w:cs="Book Antiqua"/>
          <w:color w:val="000000"/>
        </w:rPr>
        <w:t xml:space="preserve">, Viana LC, Vieira-de-Melo RM, </w:t>
      </w:r>
      <w:proofErr w:type="spellStart"/>
      <w:r w:rsidRPr="00F04501">
        <w:rPr>
          <w:rFonts w:ascii="Book Antiqua" w:eastAsia="Book Antiqua" w:hAnsi="Book Antiqua" w:cs="Book Antiqua"/>
          <w:color w:val="000000"/>
        </w:rPr>
        <w:t>Faiçal</w:t>
      </w:r>
      <w:proofErr w:type="spellEnd"/>
      <w:r w:rsidRPr="00F04501">
        <w:rPr>
          <w:rFonts w:ascii="Book Antiqua" w:eastAsia="Book Antiqua" w:hAnsi="Book Antiqua" w:cs="Book Antiqua"/>
          <w:color w:val="000000"/>
        </w:rPr>
        <w:t xml:space="preserve"> F, </w:t>
      </w:r>
      <w:proofErr w:type="spellStart"/>
      <w:r w:rsidRPr="00F04501">
        <w:rPr>
          <w:rFonts w:ascii="Book Antiqua" w:eastAsia="Book Antiqua" w:hAnsi="Book Antiqua" w:cs="Book Antiqua"/>
          <w:color w:val="000000"/>
        </w:rPr>
        <w:t>Torreão</w:t>
      </w:r>
      <w:proofErr w:type="spellEnd"/>
      <w:r w:rsidRPr="00F04501">
        <w:rPr>
          <w:rFonts w:ascii="Book Antiqua" w:eastAsia="Book Antiqua" w:hAnsi="Book Antiqua" w:cs="Book Antiqua"/>
          <w:color w:val="000000"/>
        </w:rPr>
        <w:t xml:space="preserve"> JA, Villar FA, Reis FJ. </w:t>
      </w:r>
      <w:r>
        <w:rPr>
          <w:rFonts w:ascii="Book Antiqua" w:eastAsia="Book Antiqua" w:hAnsi="Book Antiqua" w:cs="Book Antiqua"/>
          <w:color w:val="000000"/>
        </w:rPr>
        <w:t xml:space="preserve">Chagas disease is an independent risk factor for stroke: baseline characteristics of a Chagas Disease cohort. </w:t>
      </w:r>
      <w:r>
        <w:rPr>
          <w:rFonts w:ascii="Book Antiqua" w:eastAsia="Book Antiqua" w:hAnsi="Book Antiqua" w:cs="Book Antiqua"/>
          <w:i/>
          <w:iCs/>
          <w:color w:val="000000"/>
        </w:rPr>
        <w:t>Stroke</w:t>
      </w:r>
      <w:r>
        <w:rPr>
          <w:rFonts w:ascii="Book Antiqua" w:eastAsia="Book Antiqua" w:hAnsi="Book Antiqua" w:cs="Book Antiqua"/>
          <w:color w:val="000000"/>
        </w:rPr>
        <w:t xml:space="preserve"> 2005; </w:t>
      </w:r>
      <w:r>
        <w:rPr>
          <w:rFonts w:ascii="Book Antiqua" w:eastAsia="Book Antiqua" w:hAnsi="Book Antiqua" w:cs="Book Antiqua"/>
          <w:b/>
          <w:bCs/>
          <w:color w:val="000000"/>
        </w:rPr>
        <w:t>36</w:t>
      </w:r>
      <w:r>
        <w:rPr>
          <w:rFonts w:ascii="Book Antiqua" w:eastAsia="Book Antiqua" w:hAnsi="Book Antiqua" w:cs="Book Antiqua"/>
          <w:color w:val="000000"/>
        </w:rPr>
        <w:t>: 2015-2017 [PMID: 16081855 DOI: 10.1161/01.STR.</w:t>
      </w:r>
      <w:proofErr w:type="gramStart"/>
      <w:r>
        <w:rPr>
          <w:rFonts w:ascii="Book Antiqua" w:eastAsia="Book Antiqua" w:hAnsi="Book Antiqua" w:cs="Book Antiqua"/>
          <w:color w:val="000000"/>
        </w:rPr>
        <w:t>0000177866.13451.e</w:t>
      </w:r>
      <w:proofErr w:type="gramEnd"/>
      <w:r>
        <w:rPr>
          <w:rFonts w:ascii="Book Antiqua" w:eastAsia="Book Antiqua" w:hAnsi="Book Antiqua" w:cs="Book Antiqua"/>
          <w:color w:val="000000"/>
        </w:rPr>
        <w:t>4]</w:t>
      </w:r>
    </w:p>
    <w:p w14:paraId="74BC02D4" w14:textId="77777777" w:rsidR="00A77B3E" w:rsidRDefault="003A2342" w:rsidP="00A662CF">
      <w:pPr>
        <w:spacing w:line="360" w:lineRule="auto"/>
        <w:jc w:val="both"/>
      </w:pPr>
      <w:r>
        <w:rPr>
          <w:rFonts w:ascii="Book Antiqua" w:eastAsia="Book Antiqua" w:hAnsi="Book Antiqua" w:cs="Book Antiqua"/>
          <w:color w:val="000000"/>
        </w:rPr>
        <w:t xml:space="preserve">87 </w:t>
      </w:r>
      <w:r>
        <w:rPr>
          <w:rFonts w:ascii="Book Antiqua" w:eastAsia="Book Antiqua" w:hAnsi="Book Antiqua" w:cs="Book Antiqua"/>
          <w:b/>
          <w:bCs/>
          <w:color w:val="000000"/>
        </w:rPr>
        <w:t>Lee-Felker SA</w:t>
      </w:r>
      <w:r>
        <w:rPr>
          <w:rFonts w:ascii="Book Antiqua" w:eastAsia="Book Antiqua" w:hAnsi="Book Antiqua" w:cs="Book Antiqua"/>
          <w:color w:val="000000"/>
        </w:rPr>
        <w:t xml:space="preserve">, Thomas M, Felker ER, </w:t>
      </w:r>
      <w:proofErr w:type="spellStart"/>
      <w:r>
        <w:rPr>
          <w:rFonts w:ascii="Book Antiqua" w:eastAsia="Book Antiqua" w:hAnsi="Book Antiqua" w:cs="Book Antiqua"/>
          <w:color w:val="000000"/>
        </w:rPr>
        <w:t>Traina</w:t>
      </w:r>
      <w:proofErr w:type="spellEnd"/>
      <w:r>
        <w:rPr>
          <w:rFonts w:ascii="Book Antiqua" w:eastAsia="Book Antiqua" w:hAnsi="Book Antiqua" w:cs="Book Antiqua"/>
          <w:color w:val="000000"/>
        </w:rPr>
        <w:t xml:space="preserve"> M, Salih M, Hernandez S, Bradfield J, Lee M, </w:t>
      </w:r>
      <w:proofErr w:type="spellStart"/>
      <w:r>
        <w:rPr>
          <w:rFonts w:ascii="Book Antiqua" w:eastAsia="Book Antiqua" w:hAnsi="Book Antiqua" w:cs="Book Antiqua"/>
          <w:color w:val="000000"/>
        </w:rPr>
        <w:t>Meymandi</w:t>
      </w:r>
      <w:proofErr w:type="spellEnd"/>
      <w:r>
        <w:rPr>
          <w:rFonts w:ascii="Book Antiqua" w:eastAsia="Book Antiqua" w:hAnsi="Book Antiqua" w:cs="Book Antiqua"/>
          <w:color w:val="000000"/>
        </w:rPr>
        <w:t xml:space="preserve"> S. Value of cardiac MRI for evaluation of chronic Chagas disease cardiomyopathy.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71</w:t>
      </w:r>
      <w:r>
        <w:rPr>
          <w:rFonts w:ascii="Book Antiqua" w:eastAsia="Book Antiqua" w:hAnsi="Book Antiqua" w:cs="Book Antiqua"/>
          <w:color w:val="000000"/>
        </w:rPr>
        <w:t>: 618.e1-618.e7 [PMID: 27017480 DOI: 10.1016/j.crad.2016.02.015]</w:t>
      </w:r>
    </w:p>
    <w:p w14:paraId="6BC57CD1" w14:textId="77777777" w:rsidR="00A77B3E" w:rsidRDefault="003A2342" w:rsidP="00A662CF">
      <w:pPr>
        <w:spacing w:line="360" w:lineRule="auto"/>
        <w:jc w:val="both"/>
      </w:pPr>
      <w:r>
        <w:rPr>
          <w:rFonts w:ascii="Book Antiqua" w:eastAsia="Book Antiqua" w:hAnsi="Book Antiqua" w:cs="Book Antiqua"/>
          <w:color w:val="000000"/>
        </w:rPr>
        <w:t xml:space="preserve">88 </w:t>
      </w:r>
      <w:proofErr w:type="spellStart"/>
      <w:r>
        <w:rPr>
          <w:rFonts w:ascii="Book Antiqua" w:eastAsia="Book Antiqua" w:hAnsi="Book Antiqua" w:cs="Book Antiqua"/>
          <w:b/>
          <w:bCs/>
          <w:color w:val="000000"/>
        </w:rPr>
        <w:t>Kernan</w:t>
      </w:r>
      <w:proofErr w:type="spellEnd"/>
      <w:r>
        <w:rPr>
          <w:rFonts w:ascii="Book Antiqua" w:eastAsia="Book Antiqua" w:hAnsi="Book Antiqua" w:cs="Book Antiqua"/>
          <w:b/>
          <w:bCs/>
          <w:color w:val="000000"/>
        </w:rPr>
        <w:t xml:space="preserve"> WN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Ovbiagele</w:t>
      </w:r>
      <w:proofErr w:type="spellEnd"/>
      <w:r>
        <w:rPr>
          <w:rFonts w:ascii="Book Antiqua" w:eastAsia="Book Antiqua" w:hAnsi="Book Antiqua" w:cs="Book Antiqua"/>
          <w:color w:val="000000"/>
        </w:rPr>
        <w:t xml:space="preserve"> B, Black HR, </w:t>
      </w:r>
      <w:proofErr w:type="spellStart"/>
      <w:r>
        <w:rPr>
          <w:rFonts w:ascii="Book Antiqua" w:eastAsia="Book Antiqua" w:hAnsi="Book Antiqua" w:cs="Book Antiqua"/>
          <w:color w:val="000000"/>
        </w:rPr>
        <w:t>Bravata</w:t>
      </w:r>
      <w:proofErr w:type="spellEnd"/>
      <w:r>
        <w:rPr>
          <w:rFonts w:ascii="Book Antiqua" w:eastAsia="Book Antiqua" w:hAnsi="Book Antiqua" w:cs="Book Antiqua"/>
          <w:color w:val="000000"/>
        </w:rPr>
        <w:t xml:space="preserve"> DM, </w:t>
      </w:r>
      <w:proofErr w:type="spellStart"/>
      <w:r>
        <w:rPr>
          <w:rFonts w:ascii="Book Antiqua" w:eastAsia="Book Antiqua" w:hAnsi="Book Antiqua" w:cs="Book Antiqua"/>
          <w:color w:val="000000"/>
        </w:rPr>
        <w:t>Chimowitz</w:t>
      </w:r>
      <w:proofErr w:type="spellEnd"/>
      <w:r>
        <w:rPr>
          <w:rFonts w:ascii="Book Antiqua" w:eastAsia="Book Antiqua" w:hAnsi="Book Antiqua" w:cs="Book Antiqua"/>
          <w:color w:val="000000"/>
        </w:rPr>
        <w:t xml:space="preserve"> MI, </w:t>
      </w:r>
      <w:proofErr w:type="spellStart"/>
      <w:r>
        <w:rPr>
          <w:rFonts w:ascii="Book Antiqua" w:eastAsia="Book Antiqua" w:hAnsi="Book Antiqua" w:cs="Book Antiqua"/>
          <w:color w:val="000000"/>
        </w:rPr>
        <w:t>Ezekowitz</w:t>
      </w:r>
      <w:proofErr w:type="spellEnd"/>
      <w:r>
        <w:rPr>
          <w:rFonts w:ascii="Book Antiqua" w:eastAsia="Book Antiqua" w:hAnsi="Book Antiqua" w:cs="Book Antiqua"/>
          <w:color w:val="000000"/>
        </w:rPr>
        <w:t xml:space="preserve"> MD, Fang MC, Fisher M, </w:t>
      </w:r>
      <w:proofErr w:type="spellStart"/>
      <w:r>
        <w:rPr>
          <w:rFonts w:ascii="Book Antiqua" w:eastAsia="Book Antiqua" w:hAnsi="Book Antiqua" w:cs="Book Antiqua"/>
          <w:color w:val="000000"/>
        </w:rPr>
        <w:t>Furie</w:t>
      </w:r>
      <w:proofErr w:type="spellEnd"/>
      <w:r>
        <w:rPr>
          <w:rFonts w:ascii="Book Antiqua" w:eastAsia="Book Antiqua" w:hAnsi="Book Antiqua" w:cs="Book Antiqua"/>
          <w:color w:val="000000"/>
        </w:rPr>
        <w:t xml:space="preserve"> KL, Heck DV, Johnston SC, </w:t>
      </w:r>
      <w:proofErr w:type="spellStart"/>
      <w:r>
        <w:rPr>
          <w:rFonts w:ascii="Book Antiqua" w:eastAsia="Book Antiqua" w:hAnsi="Book Antiqua" w:cs="Book Antiqua"/>
          <w:color w:val="000000"/>
        </w:rPr>
        <w:t>Kasner</w:t>
      </w:r>
      <w:proofErr w:type="spellEnd"/>
      <w:r>
        <w:rPr>
          <w:rFonts w:ascii="Book Antiqua" w:eastAsia="Book Antiqua" w:hAnsi="Book Antiqua" w:cs="Book Antiqua"/>
          <w:color w:val="000000"/>
        </w:rPr>
        <w:t xml:space="preserve"> SE, </w:t>
      </w:r>
      <w:proofErr w:type="spellStart"/>
      <w:r>
        <w:rPr>
          <w:rFonts w:ascii="Book Antiqua" w:eastAsia="Book Antiqua" w:hAnsi="Book Antiqua" w:cs="Book Antiqua"/>
          <w:color w:val="000000"/>
        </w:rPr>
        <w:t>Kittner</w:t>
      </w:r>
      <w:proofErr w:type="spellEnd"/>
      <w:r>
        <w:rPr>
          <w:rFonts w:ascii="Book Antiqua" w:eastAsia="Book Antiqua" w:hAnsi="Book Antiqua" w:cs="Book Antiqua"/>
          <w:color w:val="000000"/>
        </w:rPr>
        <w:t xml:space="preserve"> SJ, Mitchell PH, Rich MW, Richardson D, </w:t>
      </w:r>
      <w:proofErr w:type="spellStart"/>
      <w:r>
        <w:rPr>
          <w:rFonts w:ascii="Book Antiqua" w:eastAsia="Book Antiqua" w:hAnsi="Book Antiqua" w:cs="Book Antiqua"/>
          <w:color w:val="000000"/>
        </w:rPr>
        <w:t>Schwamm</w:t>
      </w:r>
      <w:proofErr w:type="spellEnd"/>
      <w:r>
        <w:rPr>
          <w:rFonts w:ascii="Book Antiqua" w:eastAsia="Book Antiqua" w:hAnsi="Book Antiqua" w:cs="Book Antiqua"/>
          <w:color w:val="000000"/>
        </w:rPr>
        <w:t xml:space="preserve"> LH, Wilson JA; American Heart Association Stroke </w:t>
      </w:r>
      <w:r>
        <w:rPr>
          <w:rFonts w:ascii="Book Antiqua" w:eastAsia="Book Antiqua" w:hAnsi="Book Antiqua" w:cs="Book Antiqua"/>
          <w:color w:val="000000"/>
        </w:rPr>
        <w:lastRenderedPageBreak/>
        <w:t xml:space="preserve">Council, Council on Cardiovascular and Stroke Nursing, Council on Clinical Cardiology, and Council on Peripheral Vascular Disease. Guidelines for the prevention of stroke in patients with stroke and transient ischemic attack: a guideline for healthcare professionals from the American Heart Association/American Stroke Association. </w:t>
      </w:r>
      <w:r>
        <w:rPr>
          <w:rFonts w:ascii="Book Antiqua" w:eastAsia="Book Antiqua" w:hAnsi="Book Antiqua" w:cs="Book Antiqua"/>
          <w:i/>
          <w:iCs/>
          <w:color w:val="000000"/>
        </w:rPr>
        <w:t>Stroke</w:t>
      </w:r>
      <w:r>
        <w:rPr>
          <w:rFonts w:ascii="Book Antiqua" w:eastAsia="Book Antiqua" w:hAnsi="Book Antiqua" w:cs="Book Antiqua"/>
          <w:color w:val="000000"/>
        </w:rPr>
        <w:t xml:space="preserve"> 2014; </w:t>
      </w:r>
      <w:r>
        <w:rPr>
          <w:rFonts w:ascii="Book Antiqua" w:eastAsia="Book Antiqua" w:hAnsi="Book Antiqua" w:cs="Book Antiqua"/>
          <w:b/>
          <w:bCs/>
          <w:color w:val="000000"/>
        </w:rPr>
        <w:t>45</w:t>
      </w:r>
      <w:r>
        <w:rPr>
          <w:rFonts w:ascii="Book Antiqua" w:eastAsia="Book Antiqua" w:hAnsi="Book Antiqua" w:cs="Book Antiqua"/>
          <w:color w:val="000000"/>
        </w:rPr>
        <w:t>: 2160-2236 [PMID: 24788967 DOI: 10.1161/STR.0000000000000024]</w:t>
      </w:r>
    </w:p>
    <w:p w14:paraId="12525D3B" w14:textId="77777777" w:rsidR="00A77B3E" w:rsidRPr="00F04501" w:rsidRDefault="003A2342" w:rsidP="00A662CF">
      <w:pPr>
        <w:spacing w:line="360" w:lineRule="auto"/>
        <w:jc w:val="both"/>
      </w:pPr>
      <w:r>
        <w:rPr>
          <w:rFonts w:ascii="Book Antiqua" w:eastAsia="Book Antiqua" w:hAnsi="Book Antiqua" w:cs="Book Antiqua"/>
          <w:color w:val="000000"/>
        </w:rPr>
        <w:t xml:space="preserve">89 </w:t>
      </w:r>
      <w:proofErr w:type="spellStart"/>
      <w:r>
        <w:rPr>
          <w:rFonts w:ascii="Book Antiqua" w:eastAsia="Book Antiqua" w:hAnsi="Book Antiqua" w:cs="Book Antiqua"/>
          <w:b/>
          <w:bCs/>
          <w:color w:val="000000"/>
        </w:rPr>
        <w:t>Rybinnik</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Wong S, Mehta D, </w:t>
      </w:r>
      <w:proofErr w:type="spellStart"/>
      <w:r>
        <w:rPr>
          <w:rFonts w:ascii="Book Antiqua" w:eastAsia="Book Antiqua" w:hAnsi="Book Antiqua" w:cs="Book Antiqua"/>
          <w:color w:val="000000"/>
        </w:rPr>
        <w:t>Leker</w:t>
      </w:r>
      <w:proofErr w:type="spellEnd"/>
      <w:r>
        <w:rPr>
          <w:rFonts w:ascii="Book Antiqua" w:eastAsia="Book Antiqua" w:hAnsi="Book Antiqua" w:cs="Book Antiqua"/>
          <w:color w:val="000000"/>
        </w:rPr>
        <w:t xml:space="preserve"> RR, Mullen MT, </w:t>
      </w:r>
      <w:proofErr w:type="spellStart"/>
      <w:r>
        <w:rPr>
          <w:rFonts w:ascii="Book Antiqua" w:eastAsia="Book Antiqua" w:hAnsi="Book Antiqua" w:cs="Book Antiqua"/>
          <w:color w:val="000000"/>
        </w:rPr>
        <w:t>Messé</w:t>
      </w:r>
      <w:proofErr w:type="spellEnd"/>
      <w:r>
        <w:rPr>
          <w:rFonts w:ascii="Book Antiqua" w:eastAsia="Book Antiqua" w:hAnsi="Book Antiqua" w:cs="Book Antiqua"/>
          <w:color w:val="000000"/>
        </w:rPr>
        <w:t xml:space="preserve"> SR, </w:t>
      </w:r>
      <w:proofErr w:type="spellStart"/>
      <w:r>
        <w:rPr>
          <w:rFonts w:ascii="Book Antiqua" w:eastAsia="Book Antiqua" w:hAnsi="Book Antiqua" w:cs="Book Antiqua"/>
          <w:color w:val="000000"/>
        </w:rPr>
        <w:t>Kasner</w:t>
      </w:r>
      <w:proofErr w:type="spellEnd"/>
      <w:r>
        <w:rPr>
          <w:rFonts w:ascii="Book Antiqua" w:eastAsia="Book Antiqua" w:hAnsi="Book Antiqua" w:cs="Book Antiqua"/>
          <w:color w:val="000000"/>
        </w:rPr>
        <w:t xml:space="preserve"> SE, </w:t>
      </w:r>
      <w:proofErr w:type="spellStart"/>
      <w:r>
        <w:rPr>
          <w:rFonts w:ascii="Book Antiqua" w:eastAsia="Book Antiqua" w:hAnsi="Book Antiqua" w:cs="Book Antiqua"/>
          <w:color w:val="000000"/>
        </w:rPr>
        <w:t>Cucchiara</w:t>
      </w:r>
      <w:proofErr w:type="spellEnd"/>
      <w:r>
        <w:rPr>
          <w:rFonts w:ascii="Book Antiqua" w:eastAsia="Book Antiqua" w:hAnsi="Book Antiqua" w:cs="Book Antiqua"/>
          <w:color w:val="000000"/>
        </w:rPr>
        <w:t xml:space="preserve"> B. Anticoagulation Choice and Timing in Stroke Due to Atrial Fibrillation: A Survey of US Stroke Specialists (ACT-</w:t>
      </w:r>
      <w:proofErr w:type="spellStart"/>
      <w:r>
        <w:rPr>
          <w:rFonts w:ascii="Book Antiqua" w:eastAsia="Book Antiqua" w:hAnsi="Book Antiqua" w:cs="Book Antiqua"/>
          <w:color w:val="000000"/>
        </w:rPr>
        <w:t>SAFe</w:t>
      </w:r>
      <w:proofErr w:type="spellEnd"/>
      <w:r>
        <w:rPr>
          <w:rFonts w:ascii="Book Antiqua" w:eastAsia="Book Antiqua" w:hAnsi="Book Antiqua" w:cs="Book Antiqua"/>
          <w:color w:val="000000"/>
        </w:rPr>
        <w:t xml:space="preserve">). </w:t>
      </w:r>
      <w:r w:rsidRPr="00F04501">
        <w:rPr>
          <w:rFonts w:ascii="Book Antiqua" w:eastAsia="Book Antiqua" w:hAnsi="Book Antiqua" w:cs="Book Antiqua"/>
          <w:i/>
          <w:iCs/>
          <w:color w:val="000000"/>
        </w:rPr>
        <w:t xml:space="preserve">J Stroke </w:t>
      </w:r>
      <w:proofErr w:type="spellStart"/>
      <w:r w:rsidRPr="00F04501">
        <w:rPr>
          <w:rFonts w:ascii="Book Antiqua" w:eastAsia="Book Antiqua" w:hAnsi="Book Antiqua" w:cs="Book Antiqua"/>
          <w:i/>
          <w:iCs/>
          <w:color w:val="000000"/>
        </w:rPr>
        <w:t>Cerebrovasc</w:t>
      </w:r>
      <w:proofErr w:type="spellEnd"/>
      <w:r w:rsidRPr="00F04501">
        <w:rPr>
          <w:rFonts w:ascii="Book Antiqua" w:eastAsia="Book Antiqua" w:hAnsi="Book Antiqua" w:cs="Book Antiqua"/>
          <w:i/>
          <w:iCs/>
          <w:color w:val="000000"/>
        </w:rPr>
        <w:t xml:space="preserve"> Dis</w:t>
      </w:r>
      <w:r w:rsidRPr="00F04501">
        <w:rPr>
          <w:rFonts w:ascii="Book Antiqua" w:eastAsia="Book Antiqua" w:hAnsi="Book Antiqua" w:cs="Book Antiqua"/>
          <w:color w:val="000000"/>
        </w:rPr>
        <w:t xml:space="preserve"> 2020; </w:t>
      </w:r>
      <w:r w:rsidRPr="00F04501">
        <w:rPr>
          <w:rFonts w:ascii="Book Antiqua" w:eastAsia="Book Antiqua" w:hAnsi="Book Antiqua" w:cs="Book Antiqua"/>
          <w:b/>
          <w:bCs/>
          <w:color w:val="000000"/>
        </w:rPr>
        <w:t>29</w:t>
      </w:r>
      <w:r w:rsidRPr="00F04501">
        <w:rPr>
          <w:rFonts w:ascii="Book Antiqua" w:eastAsia="Book Antiqua" w:hAnsi="Book Antiqua" w:cs="Book Antiqua"/>
          <w:color w:val="000000"/>
        </w:rPr>
        <w:t>: 105169 [PMID: 32912570 DOI: 10.1016/j.jstrokecerebrovasdis.2020.105169]</w:t>
      </w:r>
    </w:p>
    <w:p w14:paraId="7CCF6B49" w14:textId="77777777" w:rsidR="00A77B3E" w:rsidRDefault="003A2342" w:rsidP="00A662CF">
      <w:pPr>
        <w:spacing w:line="360" w:lineRule="auto"/>
        <w:jc w:val="both"/>
      </w:pPr>
      <w:r w:rsidRPr="00F04501">
        <w:rPr>
          <w:rFonts w:ascii="Book Antiqua" w:eastAsia="Book Antiqua" w:hAnsi="Book Antiqua" w:cs="Book Antiqua"/>
          <w:color w:val="000000"/>
        </w:rPr>
        <w:t xml:space="preserve">90 </w:t>
      </w:r>
      <w:proofErr w:type="spellStart"/>
      <w:r w:rsidRPr="00F04501">
        <w:rPr>
          <w:rFonts w:ascii="Book Antiqua" w:eastAsia="Book Antiqua" w:hAnsi="Book Antiqua" w:cs="Book Antiqua"/>
          <w:b/>
          <w:bCs/>
          <w:color w:val="000000"/>
        </w:rPr>
        <w:t>Cougo</w:t>
      </w:r>
      <w:proofErr w:type="spellEnd"/>
      <w:r w:rsidRPr="00F04501">
        <w:rPr>
          <w:rFonts w:ascii="Book Antiqua" w:eastAsia="Book Antiqua" w:hAnsi="Book Antiqua" w:cs="Book Antiqua"/>
          <w:b/>
          <w:bCs/>
          <w:color w:val="000000"/>
        </w:rPr>
        <w:t>-Pinto PT</w:t>
      </w:r>
      <w:r w:rsidRPr="00F04501">
        <w:rPr>
          <w:rFonts w:ascii="Book Antiqua" w:eastAsia="Book Antiqua" w:hAnsi="Book Antiqua" w:cs="Book Antiqua"/>
          <w:color w:val="000000"/>
        </w:rPr>
        <w:t xml:space="preserve">, Dos Santos BL, Dias FA, Camilo MR, Alessio-Alves FF, </w:t>
      </w:r>
      <w:proofErr w:type="spellStart"/>
      <w:r w:rsidRPr="00F04501">
        <w:rPr>
          <w:rFonts w:ascii="Book Antiqua" w:eastAsia="Book Antiqua" w:hAnsi="Book Antiqua" w:cs="Book Antiqua"/>
          <w:color w:val="000000"/>
        </w:rPr>
        <w:t>Barreira</w:t>
      </w:r>
      <w:proofErr w:type="spellEnd"/>
      <w:r w:rsidRPr="00F04501">
        <w:rPr>
          <w:rFonts w:ascii="Book Antiqua" w:eastAsia="Book Antiqua" w:hAnsi="Book Antiqua" w:cs="Book Antiqua"/>
          <w:color w:val="000000"/>
        </w:rPr>
        <w:t xml:space="preserve"> CM, Santos-</w:t>
      </w:r>
      <w:proofErr w:type="spellStart"/>
      <w:r w:rsidRPr="00F04501">
        <w:rPr>
          <w:rFonts w:ascii="Book Antiqua" w:eastAsia="Book Antiqua" w:hAnsi="Book Antiqua" w:cs="Book Antiqua"/>
          <w:color w:val="000000"/>
        </w:rPr>
        <w:t>Pontelli</w:t>
      </w:r>
      <w:proofErr w:type="spellEnd"/>
      <w:r w:rsidRPr="00F04501">
        <w:rPr>
          <w:rFonts w:ascii="Book Antiqua" w:eastAsia="Book Antiqua" w:hAnsi="Book Antiqua" w:cs="Book Antiqua"/>
          <w:color w:val="000000"/>
        </w:rPr>
        <w:t xml:space="preserve"> TE, Abud DG, </w:t>
      </w:r>
      <w:proofErr w:type="spellStart"/>
      <w:r w:rsidRPr="00F04501">
        <w:rPr>
          <w:rFonts w:ascii="Book Antiqua" w:eastAsia="Book Antiqua" w:hAnsi="Book Antiqua" w:cs="Book Antiqua"/>
          <w:color w:val="000000"/>
        </w:rPr>
        <w:t>Leite</w:t>
      </w:r>
      <w:proofErr w:type="spellEnd"/>
      <w:r w:rsidRPr="00F04501">
        <w:rPr>
          <w:rFonts w:ascii="Book Antiqua" w:eastAsia="Book Antiqua" w:hAnsi="Book Antiqua" w:cs="Book Antiqua"/>
          <w:color w:val="000000"/>
        </w:rPr>
        <w:t xml:space="preserve"> JP, Pontes-Neto OM. </w:t>
      </w:r>
      <w:r>
        <w:rPr>
          <w:rFonts w:ascii="Book Antiqua" w:eastAsia="Book Antiqua" w:hAnsi="Book Antiqua" w:cs="Book Antiqua"/>
          <w:color w:val="000000"/>
        </w:rPr>
        <w:t xml:space="preserve">Safety of IV thrombolysis in acute ischemic stroke related to Chagas disease. </w:t>
      </w:r>
      <w:r>
        <w:rPr>
          <w:rFonts w:ascii="Book Antiqua" w:eastAsia="Book Antiqua" w:hAnsi="Book Antiqua" w:cs="Book Antiqua"/>
          <w:i/>
          <w:iCs/>
          <w:color w:val="000000"/>
        </w:rPr>
        <w:t>Neurology</w:t>
      </w:r>
      <w:r>
        <w:rPr>
          <w:rFonts w:ascii="Book Antiqua" w:eastAsia="Book Antiqua" w:hAnsi="Book Antiqua" w:cs="Book Antiqua"/>
          <w:color w:val="000000"/>
        </w:rPr>
        <w:t xml:space="preserve"> 2013; </w:t>
      </w:r>
      <w:r>
        <w:rPr>
          <w:rFonts w:ascii="Book Antiqua" w:eastAsia="Book Antiqua" w:hAnsi="Book Antiqua" w:cs="Book Antiqua"/>
          <w:b/>
          <w:bCs/>
          <w:color w:val="000000"/>
        </w:rPr>
        <w:t>81</w:t>
      </w:r>
      <w:r>
        <w:rPr>
          <w:rFonts w:ascii="Book Antiqua" w:eastAsia="Book Antiqua" w:hAnsi="Book Antiqua" w:cs="Book Antiqua"/>
          <w:color w:val="000000"/>
        </w:rPr>
        <w:t>: 1773-1775 [PMID: 24097814 DOI: 10.1212/01.wnl.</w:t>
      </w:r>
      <w:proofErr w:type="gramStart"/>
      <w:r>
        <w:rPr>
          <w:rFonts w:ascii="Book Antiqua" w:eastAsia="Book Antiqua" w:hAnsi="Book Antiqua" w:cs="Book Antiqua"/>
          <w:color w:val="000000"/>
        </w:rPr>
        <w:t>0000435566.30728.be</w:t>
      </w:r>
      <w:proofErr w:type="gramEnd"/>
      <w:r>
        <w:rPr>
          <w:rFonts w:ascii="Book Antiqua" w:eastAsia="Book Antiqua" w:hAnsi="Book Antiqua" w:cs="Book Antiqua"/>
          <w:color w:val="000000"/>
        </w:rPr>
        <w:t>]</w:t>
      </w:r>
    </w:p>
    <w:p w14:paraId="3C53BAF8" w14:textId="77777777" w:rsidR="00A77B3E" w:rsidRDefault="003A2342" w:rsidP="00A662CF">
      <w:pPr>
        <w:spacing w:line="360" w:lineRule="auto"/>
        <w:jc w:val="both"/>
      </w:pPr>
      <w:r>
        <w:rPr>
          <w:rFonts w:ascii="Book Antiqua" w:eastAsia="Book Antiqua" w:hAnsi="Book Antiqua" w:cs="Book Antiqua"/>
          <w:color w:val="000000"/>
        </w:rPr>
        <w:t xml:space="preserve">91 </w:t>
      </w:r>
      <w:r>
        <w:rPr>
          <w:rFonts w:ascii="Book Antiqua" w:eastAsia="Book Antiqua" w:hAnsi="Book Antiqua" w:cs="Book Antiqua"/>
          <w:b/>
          <w:bCs/>
          <w:color w:val="000000"/>
        </w:rPr>
        <w:t>Trabuco CC</w:t>
      </w:r>
      <w:r>
        <w:rPr>
          <w:rFonts w:ascii="Book Antiqua" w:eastAsia="Book Antiqua" w:hAnsi="Book Antiqua" w:cs="Book Antiqua"/>
          <w:color w:val="000000"/>
        </w:rPr>
        <w:t xml:space="preserve">, Pereira de Jesus PA, </w:t>
      </w:r>
      <w:proofErr w:type="spellStart"/>
      <w:r>
        <w:rPr>
          <w:rFonts w:ascii="Book Antiqua" w:eastAsia="Book Antiqua" w:hAnsi="Book Antiqua" w:cs="Book Antiqua"/>
          <w:color w:val="000000"/>
        </w:rPr>
        <w:t>Bacellar</w:t>
      </w:r>
      <w:proofErr w:type="spellEnd"/>
      <w:r>
        <w:rPr>
          <w:rFonts w:ascii="Book Antiqua" w:eastAsia="Book Antiqua" w:hAnsi="Book Antiqua" w:cs="Book Antiqua"/>
          <w:color w:val="000000"/>
        </w:rPr>
        <w:t xml:space="preserve"> AS, Oliveira-Filho J. Successful thrombolysis in cardioembolic stroke from Chagas disease. </w:t>
      </w:r>
      <w:r>
        <w:rPr>
          <w:rFonts w:ascii="Book Antiqua" w:eastAsia="Book Antiqua" w:hAnsi="Book Antiqua" w:cs="Book Antiqua"/>
          <w:i/>
          <w:iCs/>
          <w:color w:val="000000"/>
        </w:rPr>
        <w:t>Neurology</w:t>
      </w:r>
      <w:r>
        <w:rPr>
          <w:rFonts w:ascii="Book Antiqua" w:eastAsia="Book Antiqua" w:hAnsi="Book Antiqua" w:cs="Book Antiqua"/>
          <w:color w:val="000000"/>
        </w:rPr>
        <w:t xml:space="preserve"> 2005; </w:t>
      </w:r>
      <w:r>
        <w:rPr>
          <w:rFonts w:ascii="Book Antiqua" w:eastAsia="Book Antiqua" w:hAnsi="Book Antiqua" w:cs="Book Antiqua"/>
          <w:b/>
          <w:bCs/>
          <w:color w:val="000000"/>
        </w:rPr>
        <w:t>64</w:t>
      </w:r>
      <w:r>
        <w:rPr>
          <w:rFonts w:ascii="Book Antiqua" w:eastAsia="Book Antiqua" w:hAnsi="Book Antiqua" w:cs="Book Antiqua"/>
          <w:color w:val="000000"/>
        </w:rPr>
        <w:t>: 170-171 [PMID: 15642935 DOI: 10.1212/01.WNL.</w:t>
      </w:r>
      <w:proofErr w:type="gramStart"/>
      <w:r>
        <w:rPr>
          <w:rFonts w:ascii="Book Antiqua" w:eastAsia="Book Antiqua" w:hAnsi="Book Antiqua" w:cs="Book Antiqua"/>
          <w:color w:val="000000"/>
        </w:rPr>
        <w:t>0000148720.81701.B</w:t>
      </w:r>
      <w:proofErr w:type="gramEnd"/>
      <w:r>
        <w:rPr>
          <w:rFonts w:ascii="Book Antiqua" w:eastAsia="Book Antiqua" w:hAnsi="Book Antiqua" w:cs="Book Antiqua"/>
          <w:color w:val="000000"/>
        </w:rPr>
        <w:t>6]</w:t>
      </w:r>
    </w:p>
    <w:p w14:paraId="733881D9" w14:textId="77777777" w:rsidR="00A77B3E" w:rsidRDefault="003A2342" w:rsidP="00A662CF">
      <w:pPr>
        <w:spacing w:line="360" w:lineRule="auto"/>
        <w:jc w:val="both"/>
      </w:pPr>
      <w:r>
        <w:rPr>
          <w:rFonts w:ascii="Book Antiqua" w:eastAsia="Book Antiqua" w:hAnsi="Book Antiqua" w:cs="Book Antiqua"/>
          <w:color w:val="000000"/>
        </w:rPr>
        <w:t xml:space="preserve">92 </w:t>
      </w:r>
      <w:r>
        <w:rPr>
          <w:rFonts w:ascii="Book Antiqua" w:eastAsia="Book Antiqua" w:hAnsi="Book Antiqua" w:cs="Book Antiqua"/>
          <w:b/>
          <w:bCs/>
          <w:color w:val="000000"/>
        </w:rPr>
        <w:t>Al-</w:t>
      </w:r>
      <w:proofErr w:type="spellStart"/>
      <w:r>
        <w:rPr>
          <w:rFonts w:ascii="Book Antiqua" w:eastAsia="Book Antiqua" w:hAnsi="Book Antiqua" w:cs="Book Antiqua"/>
          <w:b/>
          <w:bCs/>
          <w:color w:val="000000"/>
        </w:rPr>
        <w:t>Abcha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Herzallah</w:t>
      </w:r>
      <w:proofErr w:type="spellEnd"/>
      <w:r>
        <w:rPr>
          <w:rFonts w:ascii="Book Antiqua" w:eastAsia="Book Antiqua" w:hAnsi="Book Antiqua" w:cs="Book Antiqua"/>
          <w:color w:val="000000"/>
        </w:rPr>
        <w:t xml:space="preserve"> K, Saleh Y, </w:t>
      </w:r>
      <w:proofErr w:type="spellStart"/>
      <w:r>
        <w:rPr>
          <w:rFonts w:ascii="Book Antiqua" w:eastAsia="Book Antiqua" w:hAnsi="Book Antiqua" w:cs="Book Antiqua"/>
          <w:color w:val="000000"/>
        </w:rPr>
        <w:t>Mujer</w:t>
      </w:r>
      <w:proofErr w:type="spellEnd"/>
      <w:r>
        <w:rPr>
          <w:rFonts w:ascii="Book Antiqua" w:eastAsia="Book Antiqua" w:hAnsi="Book Antiqua" w:cs="Book Antiqua"/>
          <w:color w:val="000000"/>
        </w:rPr>
        <w:t xml:space="preserve"> M, Abdelkarim O, </w:t>
      </w:r>
      <w:proofErr w:type="spellStart"/>
      <w:r>
        <w:rPr>
          <w:rFonts w:ascii="Book Antiqua" w:eastAsia="Book Antiqua" w:hAnsi="Book Antiqua" w:cs="Book Antiqua"/>
          <w:color w:val="000000"/>
        </w:rPr>
        <w:t>Abdelnabi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Almaghraby</w:t>
      </w:r>
      <w:proofErr w:type="spellEnd"/>
      <w:r>
        <w:rPr>
          <w:rFonts w:ascii="Book Antiqua" w:eastAsia="Book Antiqua" w:hAnsi="Book Antiqua" w:cs="Book Antiqua"/>
          <w:color w:val="000000"/>
        </w:rPr>
        <w:t xml:space="preserve"> A, Abela GS. The Role of Direct Oral Anticoagulants Versus Vitamin K Antagonists in the Treatment of Left Ventricular Thrombi: A Meta-Analysis and Systematic Review. </w:t>
      </w:r>
      <w:r>
        <w:rPr>
          <w:rFonts w:ascii="Book Antiqua" w:eastAsia="Book Antiqua" w:hAnsi="Book Antiqua" w:cs="Book Antiqua"/>
          <w:i/>
          <w:iCs/>
          <w:color w:val="000000"/>
        </w:rPr>
        <w:t>Am J Cardiovasc Drugs</w:t>
      </w:r>
      <w:r>
        <w:rPr>
          <w:rFonts w:ascii="Book Antiqua" w:eastAsia="Book Antiqua" w:hAnsi="Book Antiqua" w:cs="Book Antiqua"/>
          <w:color w:val="000000"/>
        </w:rPr>
        <w:t xml:space="preserve"> 2021; </w:t>
      </w:r>
      <w:r>
        <w:rPr>
          <w:rFonts w:ascii="Book Antiqua" w:eastAsia="Book Antiqua" w:hAnsi="Book Antiqua" w:cs="Book Antiqua"/>
          <w:b/>
          <w:bCs/>
          <w:color w:val="000000"/>
        </w:rPr>
        <w:t>21</w:t>
      </w:r>
      <w:r>
        <w:rPr>
          <w:rFonts w:ascii="Book Antiqua" w:eastAsia="Book Antiqua" w:hAnsi="Book Antiqua" w:cs="Book Antiqua"/>
          <w:color w:val="000000"/>
        </w:rPr>
        <w:t>: 435-441 [PMID: 33354748 DOI: 10.1007/s40256-020-00458-2]</w:t>
      </w:r>
    </w:p>
    <w:p w14:paraId="59DA6627" w14:textId="77777777" w:rsidR="00A77B3E" w:rsidRDefault="003A2342" w:rsidP="00A662CF">
      <w:pPr>
        <w:spacing w:line="360" w:lineRule="auto"/>
        <w:jc w:val="both"/>
      </w:pPr>
      <w:r>
        <w:rPr>
          <w:rFonts w:ascii="Book Antiqua" w:eastAsia="Book Antiqua" w:hAnsi="Book Antiqua" w:cs="Book Antiqua"/>
          <w:color w:val="000000"/>
        </w:rPr>
        <w:t xml:space="preserve">93 </w:t>
      </w:r>
      <w:proofErr w:type="spellStart"/>
      <w:r>
        <w:rPr>
          <w:rFonts w:ascii="Book Antiqua" w:eastAsia="Book Antiqua" w:hAnsi="Book Antiqua" w:cs="Book Antiqua"/>
          <w:b/>
          <w:bCs/>
          <w:color w:val="000000"/>
        </w:rPr>
        <w:t>Echeverría</w:t>
      </w:r>
      <w:proofErr w:type="spellEnd"/>
      <w:r>
        <w:rPr>
          <w:rFonts w:ascii="Book Antiqua" w:eastAsia="Book Antiqua" w:hAnsi="Book Antiqua" w:cs="Book Antiqua"/>
          <w:b/>
          <w:bCs/>
          <w:color w:val="000000"/>
        </w:rPr>
        <w:t xml:space="preserve"> LE</w:t>
      </w:r>
      <w:r>
        <w:rPr>
          <w:rFonts w:ascii="Book Antiqua" w:eastAsia="Book Antiqua" w:hAnsi="Book Antiqua" w:cs="Book Antiqua"/>
          <w:color w:val="000000"/>
        </w:rPr>
        <w:t>, Marcus R, Novick G, Sosa-</w:t>
      </w:r>
      <w:proofErr w:type="spellStart"/>
      <w:r>
        <w:rPr>
          <w:rFonts w:ascii="Book Antiqua" w:eastAsia="Book Antiqua" w:hAnsi="Book Antiqua" w:cs="Book Antiqua"/>
          <w:color w:val="000000"/>
        </w:rPr>
        <w:t>Estani</w:t>
      </w:r>
      <w:proofErr w:type="spellEnd"/>
      <w:r>
        <w:rPr>
          <w:rFonts w:ascii="Book Antiqua" w:eastAsia="Book Antiqua" w:hAnsi="Book Antiqua" w:cs="Book Antiqua"/>
          <w:color w:val="000000"/>
        </w:rPr>
        <w:t xml:space="preserve"> S, Ralston K, </w:t>
      </w:r>
      <w:proofErr w:type="spellStart"/>
      <w:r>
        <w:rPr>
          <w:rFonts w:ascii="Book Antiqua" w:eastAsia="Book Antiqua" w:hAnsi="Book Antiqua" w:cs="Book Antiqua"/>
          <w:color w:val="000000"/>
        </w:rPr>
        <w:t>Zaidel</w:t>
      </w:r>
      <w:proofErr w:type="spellEnd"/>
      <w:r>
        <w:rPr>
          <w:rFonts w:ascii="Book Antiqua" w:eastAsia="Book Antiqua" w:hAnsi="Book Antiqua" w:cs="Book Antiqua"/>
          <w:color w:val="000000"/>
        </w:rPr>
        <w:t xml:space="preserve"> EJ, Forsyth C, </w:t>
      </w:r>
      <w:proofErr w:type="spellStart"/>
      <w:r>
        <w:rPr>
          <w:rFonts w:ascii="Book Antiqua" w:eastAsia="Book Antiqua" w:hAnsi="Book Antiqua" w:cs="Book Antiqua"/>
          <w:color w:val="000000"/>
        </w:rPr>
        <w:t>RIbeiro</w:t>
      </w:r>
      <w:proofErr w:type="spellEnd"/>
      <w:r>
        <w:rPr>
          <w:rFonts w:ascii="Book Antiqua" w:eastAsia="Book Antiqua" w:hAnsi="Book Antiqua" w:cs="Book Antiqua"/>
          <w:color w:val="000000"/>
        </w:rPr>
        <w:t xml:space="preserve"> ALP, Mendoza I, </w:t>
      </w:r>
      <w:proofErr w:type="spellStart"/>
      <w:r>
        <w:rPr>
          <w:rFonts w:ascii="Book Antiqua" w:eastAsia="Book Antiqua" w:hAnsi="Book Antiqua" w:cs="Book Antiqua"/>
          <w:color w:val="000000"/>
        </w:rPr>
        <w:t>Falconi</w:t>
      </w:r>
      <w:proofErr w:type="spellEnd"/>
      <w:r>
        <w:rPr>
          <w:rFonts w:ascii="Book Antiqua" w:eastAsia="Book Antiqua" w:hAnsi="Book Antiqua" w:cs="Book Antiqua"/>
          <w:color w:val="000000"/>
        </w:rPr>
        <w:t xml:space="preserve"> ML, Mitelman J, </w:t>
      </w:r>
      <w:proofErr w:type="spellStart"/>
      <w:r>
        <w:rPr>
          <w:rFonts w:ascii="Book Antiqua" w:eastAsia="Book Antiqua" w:hAnsi="Book Antiqua" w:cs="Book Antiqua"/>
          <w:color w:val="000000"/>
        </w:rPr>
        <w:t>Morillo</w:t>
      </w:r>
      <w:proofErr w:type="spellEnd"/>
      <w:r>
        <w:rPr>
          <w:rFonts w:ascii="Book Antiqua" w:eastAsia="Book Antiqua" w:hAnsi="Book Antiqua" w:cs="Book Antiqua"/>
          <w:color w:val="000000"/>
        </w:rPr>
        <w:t xml:space="preserve"> CA, </w:t>
      </w:r>
      <w:proofErr w:type="spellStart"/>
      <w:r>
        <w:rPr>
          <w:rFonts w:ascii="Book Antiqua" w:eastAsia="Book Antiqua" w:hAnsi="Book Antiqua" w:cs="Book Antiqua"/>
          <w:color w:val="000000"/>
        </w:rPr>
        <w:t>Pereiro</w:t>
      </w:r>
      <w:proofErr w:type="spellEnd"/>
      <w:r>
        <w:rPr>
          <w:rFonts w:ascii="Book Antiqua" w:eastAsia="Book Antiqua" w:hAnsi="Book Antiqua" w:cs="Book Antiqua"/>
          <w:color w:val="000000"/>
        </w:rPr>
        <w:t xml:space="preserve"> AC, </w:t>
      </w:r>
      <w:proofErr w:type="spellStart"/>
      <w:r>
        <w:rPr>
          <w:rFonts w:ascii="Book Antiqua" w:eastAsia="Book Antiqua" w:hAnsi="Book Antiqua" w:cs="Book Antiqua"/>
          <w:color w:val="000000"/>
        </w:rPr>
        <w:t>Pinazo</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Salvatella</w:t>
      </w:r>
      <w:proofErr w:type="spellEnd"/>
      <w:r>
        <w:rPr>
          <w:rFonts w:ascii="Book Antiqua" w:eastAsia="Book Antiqua" w:hAnsi="Book Antiqua" w:cs="Book Antiqua"/>
          <w:color w:val="000000"/>
        </w:rPr>
        <w:t xml:space="preserve"> R, Martinez F, </w:t>
      </w:r>
      <w:proofErr w:type="spellStart"/>
      <w:r>
        <w:rPr>
          <w:rFonts w:ascii="Book Antiqua" w:eastAsia="Book Antiqua" w:hAnsi="Book Antiqua" w:cs="Book Antiqua"/>
          <w:color w:val="000000"/>
        </w:rPr>
        <w:t>Perel</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Liprandi</w:t>
      </w:r>
      <w:proofErr w:type="spellEnd"/>
      <w:r>
        <w:rPr>
          <w:rFonts w:ascii="Book Antiqua" w:eastAsia="Book Antiqua" w:hAnsi="Book Antiqua" w:cs="Book Antiqua"/>
          <w:color w:val="000000"/>
        </w:rPr>
        <w:t xml:space="preserve"> ÁS, </w:t>
      </w:r>
      <w:proofErr w:type="spellStart"/>
      <w:r>
        <w:rPr>
          <w:rFonts w:ascii="Book Antiqua" w:eastAsia="Book Antiqua" w:hAnsi="Book Antiqua" w:cs="Book Antiqua"/>
          <w:color w:val="000000"/>
        </w:rPr>
        <w:t>Piñeiro</w:t>
      </w:r>
      <w:proofErr w:type="spellEnd"/>
      <w:r>
        <w:rPr>
          <w:rFonts w:ascii="Book Antiqua" w:eastAsia="Book Antiqua" w:hAnsi="Book Antiqua" w:cs="Book Antiqua"/>
          <w:color w:val="000000"/>
        </w:rPr>
        <w:t xml:space="preserve"> DJ, Molina GR. WHF IASC Roadmap on Chagas Disease. </w:t>
      </w:r>
      <w:r>
        <w:rPr>
          <w:rFonts w:ascii="Book Antiqua" w:eastAsia="Book Antiqua" w:hAnsi="Book Antiqua" w:cs="Book Antiqua"/>
          <w:i/>
          <w:iCs/>
          <w:color w:val="000000"/>
        </w:rPr>
        <w:t>Glob Heart</w:t>
      </w:r>
      <w:r>
        <w:rPr>
          <w:rFonts w:ascii="Book Antiqua" w:eastAsia="Book Antiqua" w:hAnsi="Book Antiqua" w:cs="Book Antiqua"/>
          <w:color w:val="000000"/>
        </w:rPr>
        <w:t xml:space="preserve"> 2020; </w:t>
      </w:r>
      <w:r>
        <w:rPr>
          <w:rFonts w:ascii="Book Antiqua" w:eastAsia="Book Antiqua" w:hAnsi="Book Antiqua" w:cs="Book Antiqua"/>
          <w:b/>
          <w:bCs/>
          <w:color w:val="000000"/>
        </w:rPr>
        <w:t>15</w:t>
      </w:r>
      <w:r>
        <w:rPr>
          <w:rFonts w:ascii="Book Antiqua" w:eastAsia="Book Antiqua" w:hAnsi="Book Antiqua" w:cs="Book Antiqua"/>
          <w:color w:val="000000"/>
        </w:rPr>
        <w:t>: 26 [PMID: 32489799 DOI: 10.5334/gh.484]</w:t>
      </w:r>
    </w:p>
    <w:p w14:paraId="2A8DDDFB" w14:textId="77777777" w:rsidR="00A77B3E" w:rsidRPr="00F04501" w:rsidRDefault="003A2342" w:rsidP="00A662CF">
      <w:pPr>
        <w:spacing w:line="360" w:lineRule="auto"/>
        <w:jc w:val="both"/>
      </w:pPr>
      <w:r>
        <w:rPr>
          <w:rFonts w:ascii="Book Antiqua" w:eastAsia="Book Antiqua" w:hAnsi="Book Antiqua" w:cs="Book Antiqua"/>
          <w:color w:val="000000"/>
        </w:rPr>
        <w:t xml:space="preserve">94 </w:t>
      </w:r>
      <w:proofErr w:type="spellStart"/>
      <w:r>
        <w:rPr>
          <w:rFonts w:ascii="Book Antiqua" w:eastAsia="Book Antiqua" w:hAnsi="Book Antiqua" w:cs="Book Antiqua"/>
          <w:b/>
          <w:bCs/>
          <w:color w:val="000000"/>
        </w:rPr>
        <w:t>Ciapponi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Alcaraz A, Calderón M, Matta MG, Chaparro M, Soto N, </w:t>
      </w:r>
      <w:proofErr w:type="spellStart"/>
      <w:r>
        <w:rPr>
          <w:rFonts w:ascii="Book Antiqua" w:eastAsia="Book Antiqua" w:hAnsi="Book Antiqua" w:cs="Book Antiqua"/>
          <w:color w:val="000000"/>
        </w:rPr>
        <w:t>Bardach</w:t>
      </w:r>
      <w:proofErr w:type="spellEnd"/>
      <w:r>
        <w:rPr>
          <w:rFonts w:ascii="Book Antiqua" w:eastAsia="Book Antiqua" w:hAnsi="Book Antiqua" w:cs="Book Antiqua"/>
          <w:color w:val="000000"/>
        </w:rPr>
        <w:t xml:space="preserve"> A. Burden of Heart Failure in Latin America: A Systematic Review and Meta-analysis. </w:t>
      </w:r>
      <w:r w:rsidRPr="00F04501">
        <w:rPr>
          <w:rFonts w:ascii="Book Antiqua" w:eastAsia="Book Antiqua" w:hAnsi="Book Antiqua" w:cs="Book Antiqua"/>
          <w:i/>
          <w:iCs/>
          <w:color w:val="000000"/>
        </w:rPr>
        <w:t xml:space="preserve">Rev </w:t>
      </w:r>
      <w:proofErr w:type="spellStart"/>
      <w:r w:rsidRPr="00F04501">
        <w:rPr>
          <w:rFonts w:ascii="Book Antiqua" w:eastAsia="Book Antiqua" w:hAnsi="Book Antiqua" w:cs="Book Antiqua"/>
          <w:i/>
          <w:iCs/>
          <w:color w:val="000000"/>
        </w:rPr>
        <w:t>Esp</w:t>
      </w:r>
      <w:proofErr w:type="spellEnd"/>
      <w:r w:rsidRPr="00F04501">
        <w:rPr>
          <w:rFonts w:ascii="Book Antiqua" w:eastAsia="Book Antiqua" w:hAnsi="Book Antiqua" w:cs="Book Antiqua"/>
          <w:i/>
          <w:iCs/>
          <w:color w:val="000000"/>
        </w:rPr>
        <w:t xml:space="preserve"> </w:t>
      </w:r>
      <w:proofErr w:type="spellStart"/>
      <w:r w:rsidRPr="00F04501">
        <w:rPr>
          <w:rFonts w:ascii="Book Antiqua" w:eastAsia="Book Antiqua" w:hAnsi="Book Antiqua" w:cs="Book Antiqua"/>
          <w:i/>
          <w:iCs/>
          <w:color w:val="000000"/>
        </w:rPr>
        <w:t>Cardiol</w:t>
      </w:r>
      <w:proofErr w:type="spellEnd"/>
      <w:r w:rsidRPr="00F04501">
        <w:rPr>
          <w:rFonts w:ascii="Book Antiqua" w:eastAsia="Book Antiqua" w:hAnsi="Book Antiqua" w:cs="Book Antiqua"/>
          <w:i/>
          <w:iCs/>
          <w:color w:val="000000"/>
        </w:rPr>
        <w:t xml:space="preserve"> (</w:t>
      </w:r>
      <w:proofErr w:type="spellStart"/>
      <w:r w:rsidRPr="00F04501">
        <w:rPr>
          <w:rFonts w:ascii="Book Antiqua" w:eastAsia="Book Antiqua" w:hAnsi="Book Antiqua" w:cs="Book Antiqua"/>
          <w:i/>
          <w:iCs/>
          <w:color w:val="000000"/>
        </w:rPr>
        <w:t>Engl</w:t>
      </w:r>
      <w:proofErr w:type="spellEnd"/>
      <w:r w:rsidRPr="00F04501">
        <w:rPr>
          <w:rFonts w:ascii="Book Antiqua" w:eastAsia="Book Antiqua" w:hAnsi="Book Antiqua" w:cs="Book Antiqua"/>
          <w:i/>
          <w:iCs/>
          <w:color w:val="000000"/>
        </w:rPr>
        <w:t xml:space="preserve"> Ed)</w:t>
      </w:r>
      <w:r w:rsidRPr="00F04501">
        <w:rPr>
          <w:rFonts w:ascii="Book Antiqua" w:eastAsia="Book Antiqua" w:hAnsi="Book Antiqua" w:cs="Book Antiqua"/>
          <w:color w:val="000000"/>
        </w:rPr>
        <w:t xml:space="preserve"> 2016; </w:t>
      </w:r>
      <w:r w:rsidRPr="00F04501">
        <w:rPr>
          <w:rFonts w:ascii="Book Antiqua" w:eastAsia="Book Antiqua" w:hAnsi="Book Antiqua" w:cs="Book Antiqua"/>
          <w:b/>
          <w:bCs/>
          <w:color w:val="000000"/>
        </w:rPr>
        <w:t>69</w:t>
      </w:r>
      <w:r w:rsidRPr="00F04501">
        <w:rPr>
          <w:rFonts w:ascii="Book Antiqua" w:eastAsia="Book Antiqua" w:hAnsi="Book Antiqua" w:cs="Book Antiqua"/>
          <w:color w:val="000000"/>
        </w:rPr>
        <w:t>: 1051-1060 [PMID: 27553287 DOI: 10.1016/j.rec.2016.04.054]</w:t>
      </w:r>
    </w:p>
    <w:p w14:paraId="1F89AAAC" w14:textId="77777777" w:rsidR="00A77B3E" w:rsidRDefault="003A2342" w:rsidP="00A662CF">
      <w:pPr>
        <w:spacing w:line="360" w:lineRule="auto"/>
        <w:jc w:val="both"/>
      </w:pPr>
      <w:r w:rsidRPr="00F04501">
        <w:rPr>
          <w:rFonts w:ascii="Book Antiqua" w:eastAsia="Book Antiqua" w:hAnsi="Book Antiqua" w:cs="Book Antiqua"/>
          <w:color w:val="000000"/>
        </w:rPr>
        <w:lastRenderedPageBreak/>
        <w:t xml:space="preserve">95 </w:t>
      </w:r>
      <w:proofErr w:type="spellStart"/>
      <w:r w:rsidRPr="00F04501">
        <w:rPr>
          <w:rFonts w:ascii="Book Antiqua" w:eastAsia="Book Antiqua" w:hAnsi="Book Antiqua" w:cs="Book Antiqua"/>
          <w:b/>
          <w:bCs/>
          <w:color w:val="000000"/>
        </w:rPr>
        <w:t>Ayub</w:t>
      </w:r>
      <w:proofErr w:type="spellEnd"/>
      <w:r w:rsidRPr="00F04501">
        <w:rPr>
          <w:rFonts w:ascii="Book Antiqua" w:eastAsia="Book Antiqua" w:hAnsi="Book Antiqua" w:cs="Book Antiqua"/>
          <w:b/>
          <w:bCs/>
          <w:color w:val="000000"/>
        </w:rPr>
        <w:t>-Ferreira SM</w:t>
      </w:r>
      <w:r w:rsidRPr="00F04501">
        <w:rPr>
          <w:rFonts w:ascii="Book Antiqua" w:eastAsia="Book Antiqua" w:hAnsi="Book Antiqua" w:cs="Book Antiqua"/>
          <w:color w:val="000000"/>
        </w:rPr>
        <w:t xml:space="preserve">, </w:t>
      </w:r>
      <w:proofErr w:type="spellStart"/>
      <w:r w:rsidRPr="00F04501">
        <w:rPr>
          <w:rFonts w:ascii="Book Antiqua" w:eastAsia="Book Antiqua" w:hAnsi="Book Antiqua" w:cs="Book Antiqua"/>
          <w:color w:val="000000"/>
        </w:rPr>
        <w:t>Mangini</w:t>
      </w:r>
      <w:proofErr w:type="spellEnd"/>
      <w:r w:rsidRPr="00F04501">
        <w:rPr>
          <w:rFonts w:ascii="Book Antiqua" w:eastAsia="Book Antiqua" w:hAnsi="Book Antiqua" w:cs="Book Antiqua"/>
          <w:color w:val="000000"/>
        </w:rPr>
        <w:t xml:space="preserve"> S, Issa VS, Cruz FD, </w:t>
      </w:r>
      <w:proofErr w:type="spellStart"/>
      <w:r w:rsidRPr="00F04501">
        <w:rPr>
          <w:rFonts w:ascii="Book Antiqua" w:eastAsia="Book Antiqua" w:hAnsi="Book Antiqua" w:cs="Book Antiqua"/>
          <w:color w:val="000000"/>
        </w:rPr>
        <w:t>Bacal</w:t>
      </w:r>
      <w:proofErr w:type="spellEnd"/>
      <w:r w:rsidRPr="00F04501">
        <w:rPr>
          <w:rFonts w:ascii="Book Antiqua" w:eastAsia="Book Antiqua" w:hAnsi="Book Antiqua" w:cs="Book Antiqua"/>
          <w:color w:val="000000"/>
        </w:rPr>
        <w:t xml:space="preserve"> F, </w:t>
      </w:r>
      <w:proofErr w:type="spellStart"/>
      <w:r w:rsidRPr="00F04501">
        <w:rPr>
          <w:rFonts w:ascii="Book Antiqua" w:eastAsia="Book Antiqua" w:hAnsi="Book Antiqua" w:cs="Book Antiqua"/>
          <w:color w:val="000000"/>
        </w:rPr>
        <w:t>Guimarães</w:t>
      </w:r>
      <w:proofErr w:type="spellEnd"/>
      <w:r w:rsidRPr="00F04501">
        <w:rPr>
          <w:rFonts w:ascii="Book Antiqua" w:eastAsia="Book Antiqua" w:hAnsi="Book Antiqua" w:cs="Book Antiqua"/>
          <w:color w:val="000000"/>
        </w:rPr>
        <w:t xml:space="preserve"> GV, </w:t>
      </w:r>
      <w:proofErr w:type="spellStart"/>
      <w:r w:rsidRPr="00F04501">
        <w:rPr>
          <w:rFonts w:ascii="Book Antiqua" w:eastAsia="Book Antiqua" w:hAnsi="Book Antiqua" w:cs="Book Antiqua"/>
          <w:color w:val="000000"/>
        </w:rPr>
        <w:t>Chizzola</w:t>
      </w:r>
      <w:proofErr w:type="spellEnd"/>
      <w:r w:rsidRPr="00F04501">
        <w:rPr>
          <w:rFonts w:ascii="Book Antiqua" w:eastAsia="Book Antiqua" w:hAnsi="Book Antiqua" w:cs="Book Antiqua"/>
          <w:color w:val="000000"/>
        </w:rPr>
        <w:t xml:space="preserve"> PR, </w:t>
      </w:r>
      <w:proofErr w:type="spellStart"/>
      <w:r w:rsidRPr="00F04501">
        <w:rPr>
          <w:rFonts w:ascii="Book Antiqua" w:eastAsia="Book Antiqua" w:hAnsi="Book Antiqua" w:cs="Book Antiqua"/>
          <w:color w:val="000000"/>
        </w:rPr>
        <w:t>Conceição</w:t>
      </w:r>
      <w:proofErr w:type="spellEnd"/>
      <w:r w:rsidRPr="00F04501">
        <w:rPr>
          <w:rFonts w:ascii="Book Antiqua" w:eastAsia="Book Antiqua" w:hAnsi="Book Antiqua" w:cs="Book Antiqua"/>
          <w:color w:val="000000"/>
        </w:rPr>
        <w:t xml:space="preserve">-Souza GE, </w:t>
      </w:r>
      <w:proofErr w:type="spellStart"/>
      <w:r w:rsidRPr="00F04501">
        <w:rPr>
          <w:rFonts w:ascii="Book Antiqua" w:eastAsia="Book Antiqua" w:hAnsi="Book Antiqua" w:cs="Book Antiqua"/>
          <w:color w:val="000000"/>
        </w:rPr>
        <w:t>Marcondes</w:t>
      </w:r>
      <w:proofErr w:type="spellEnd"/>
      <w:r w:rsidRPr="00F04501">
        <w:rPr>
          <w:rFonts w:ascii="Book Antiqua" w:eastAsia="Book Antiqua" w:hAnsi="Book Antiqua" w:cs="Book Antiqua"/>
          <w:color w:val="000000"/>
        </w:rPr>
        <w:t xml:space="preserve">-Braga FG, </w:t>
      </w:r>
      <w:proofErr w:type="spellStart"/>
      <w:r w:rsidRPr="00F04501">
        <w:rPr>
          <w:rFonts w:ascii="Book Antiqua" w:eastAsia="Book Antiqua" w:hAnsi="Book Antiqua" w:cs="Book Antiqua"/>
          <w:color w:val="000000"/>
        </w:rPr>
        <w:t>Bocchi</w:t>
      </w:r>
      <w:proofErr w:type="spellEnd"/>
      <w:r w:rsidRPr="00F04501">
        <w:rPr>
          <w:rFonts w:ascii="Book Antiqua" w:eastAsia="Book Antiqua" w:hAnsi="Book Antiqua" w:cs="Book Antiqua"/>
          <w:color w:val="000000"/>
        </w:rPr>
        <w:t xml:space="preserve"> EA. </w:t>
      </w:r>
      <w:r>
        <w:rPr>
          <w:rFonts w:ascii="Book Antiqua" w:eastAsia="Book Antiqua" w:hAnsi="Book Antiqua" w:cs="Book Antiqua"/>
          <w:color w:val="000000"/>
        </w:rPr>
        <w:t xml:space="preserve">Mode of death on Chagas heart disease: comparison with other etiologies. a </w:t>
      </w:r>
      <w:proofErr w:type="spellStart"/>
      <w:r>
        <w:rPr>
          <w:rFonts w:ascii="Book Antiqua" w:eastAsia="Book Antiqua" w:hAnsi="Book Antiqua" w:cs="Book Antiqua"/>
          <w:color w:val="000000"/>
        </w:rPr>
        <w:t>subanalysis</w:t>
      </w:r>
      <w:proofErr w:type="spellEnd"/>
      <w:r>
        <w:rPr>
          <w:rFonts w:ascii="Book Antiqua" w:eastAsia="Book Antiqua" w:hAnsi="Book Antiqua" w:cs="Book Antiqua"/>
          <w:color w:val="000000"/>
        </w:rPr>
        <w:t xml:space="preserve"> of the REMADHE prospective trial.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Negl</w:t>
      </w:r>
      <w:proofErr w:type="spellEnd"/>
      <w:r>
        <w:rPr>
          <w:rFonts w:ascii="Book Antiqua" w:eastAsia="Book Antiqua" w:hAnsi="Book Antiqua" w:cs="Book Antiqua"/>
          <w:i/>
          <w:iCs/>
          <w:color w:val="000000"/>
        </w:rPr>
        <w:t xml:space="preserve"> Trop Dis</w:t>
      </w:r>
      <w:r>
        <w:rPr>
          <w:rFonts w:ascii="Book Antiqua" w:eastAsia="Book Antiqua" w:hAnsi="Book Antiqua" w:cs="Book Antiqua"/>
          <w:color w:val="000000"/>
        </w:rPr>
        <w:t xml:space="preserve"> 2013; </w:t>
      </w:r>
      <w:r>
        <w:rPr>
          <w:rFonts w:ascii="Book Antiqua" w:eastAsia="Book Antiqua" w:hAnsi="Book Antiqua" w:cs="Book Antiqua"/>
          <w:b/>
          <w:bCs/>
          <w:color w:val="000000"/>
        </w:rPr>
        <w:t>7</w:t>
      </w:r>
      <w:r>
        <w:rPr>
          <w:rFonts w:ascii="Book Antiqua" w:eastAsia="Book Antiqua" w:hAnsi="Book Antiqua" w:cs="Book Antiqua"/>
          <w:color w:val="000000"/>
        </w:rPr>
        <w:t>: e2176 [PMID: 23638197 DOI: 10.1371/journal.pntd.0002176]</w:t>
      </w:r>
    </w:p>
    <w:p w14:paraId="7F653CB5" w14:textId="77777777" w:rsidR="00A77B3E" w:rsidRDefault="003A2342" w:rsidP="00A662CF">
      <w:pPr>
        <w:spacing w:line="360" w:lineRule="auto"/>
        <w:jc w:val="both"/>
      </w:pPr>
      <w:r>
        <w:rPr>
          <w:rFonts w:ascii="Book Antiqua" w:eastAsia="Book Antiqua" w:hAnsi="Book Antiqua" w:cs="Book Antiqua"/>
          <w:color w:val="000000"/>
        </w:rPr>
        <w:t xml:space="preserve">96 </w:t>
      </w:r>
      <w:r>
        <w:rPr>
          <w:rFonts w:ascii="Book Antiqua" w:eastAsia="Book Antiqua" w:hAnsi="Book Antiqua" w:cs="Book Antiqua"/>
          <w:b/>
          <w:bCs/>
          <w:color w:val="000000"/>
        </w:rPr>
        <w:t>Martí-Carvajal AJ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Kwong</w:t>
      </w:r>
      <w:proofErr w:type="spellEnd"/>
      <w:r>
        <w:rPr>
          <w:rFonts w:ascii="Book Antiqua" w:eastAsia="Book Antiqua" w:hAnsi="Book Antiqua" w:cs="Book Antiqua"/>
          <w:color w:val="000000"/>
        </w:rPr>
        <w:t xml:space="preserve"> JS. Pharmacological interventions for treating heart failure in patients with Chagas cardiomyopathy. </w:t>
      </w:r>
      <w:r>
        <w:rPr>
          <w:rFonts w:ascii="Book Antiqua" w:eastAsia="Book Antiqua" w:hAnsi="Book Antiqua" w:cs="Book Antiqua"/>
          <w:i/>
          <w:iCs/>
          <w:color w:val="000000"/>
        </w:rPr>
        <w:t>Cochrane Database Syst Rev</w:t>
      </w:r>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CD009077 [PMID: 27388039 DOI: 10.1002/14651858.CD009077.pub3]</w:t>
      </w:r>
    </w:p>
    <w:p w14:paraId="69D6DCBE" w14:textId="77777777" w:rsidR="00A77B3E" w:rsidRDefault="003A2342" w:rsidP="00A662CF">
      <w:pPr>
        <w:spacing w:line="360" w:lineRule="auto"/>
        <w:jc w:val="both"/>
      </w:pPr>
      <w:r>
        <w:rPr>
          <w:rFonts w:ascii="Book Antiqua" w:eastAsia="Book Antiqua" w:hAnsi="Book Antiqua" w:cs="Book Antiqua"/>
          <w:color w:val="000000"/>
        </w:rPr>
        <w:t xml:space="preserve">97 </w:t>
      </w:r>
      <w:proofErr w:type="spellStart"/>
      <w:r>
        <w:rPr>
          <w:rFonts w:ascii="Book Antiqua" w:eastAsia="Book Antiqua" w:hAnsi="Book Antiqua" w:cs="Book Antiqua"/>
          <w:b/>
          <w:bCs/>
          <w:color w:val="000000"/>
        </w:rPr>
        <w:t>Bocchi</w:t>
      </w:r>
      <w:proofErr w:type="spellEnd"/>
      <w:r>
        <w:rPr>
          <w:rFonts w:ascii="Book Antiqua" w:eastAsia="Book Antiqua" w:hAnsi="Book Antiqua" w:cs="Book Antiqua"/>
          <w:b/>
          <w:bCs/>
          <w:color w:val="000000"/>
        </w:rPr>
        <w:t xml:space="preserve"> EA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Rassi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Guimarães</w:t>
      </w:r>
      <w:proofErr w:type="spellEnd"/>
      <w:r>
        <w:rPr>
          <w:rFonts w:ascii="Book Antiqua" w:eastAsia="Book Antiqua" w:hAnsi="Book Antiqua" w:cs="Book Antiqua"/>
          <w:color w:val="000000"/>
        </w:rPr>
        <w:t xml:space="preserve"> GV; Argentina, Chile, and Brazil SHIFT Investigators. Safety profile and efficacy of ivabradine in heart failure due to Chagas heart disease: a post hoc analysis of the SHIFT trial. </w:t>
      </w:r>
      <w:r>
        <w:rPr>
          <w:rFonts w:ascii="Book Antiqua" w:eastAsia="Book Antiqua" w:hAnsi="Book Antiqua" w:cs="Book Antiqua"/>
          <w:i/>
          <w:iCs/>
          <w:color w:val="000000"/>
        </w:rPr>
        <w:t>ESC Heart Fail</w:t>
      </w:r>
      <w:r>
        <w:rPr>
          <w:rFonts w:ascii="Book Antiqua" w:eastAsia="Book Antiqua" w:hAnsi="Book Antiqua" w:cs="Book Antiqua"/>
          <w:color w:val="000000"/>
        </w:rPr>
        <w:t xml:space="preserve"> 2018; </w:t>
      </w:r>
      <w:r>
        <w:rPr>
          <w:rFonts w:ascii="Book Antiqua" w:eastAsia="Book Antiqua" w:hAnsi="Book Antiqua" w:cs="Book Antiqua"/>
          <w:b/>
          <w:bCs/>
          <w:color w:val="000000"/>
        </w:rPr>
        <w:t>5</w:t>
      </w:r>
      <w:r>
        <w:rPr>
          <w:rFonts w:ascii="Book Antiqua" w:eastAsia="Book Antiqua" w:hAnsi="Book Antiqua" w:cs="Book Antiqua"/>
          <w:color w:val="000000"/>
        </w:rPr>
        <w:t>: 249-256 [PMID: 29266804 DOI: 10.1002/ehf2.12240]</w:t>
      </w:r>
    </w:p>
    <w:p w14:paraId="72DF61ED" w14:textId="77777777" w:rsidR="00A77B3E" w:rsidRDefault="003A2342" w:rsidP="00A662CF">
      <w:pPr>
        <w:spacing w:line="360" w:lineRule="auto"/>
        <w:jc w:val="both"/>
      </w:pPr>
      <w:r>
        <w:rPr>
          <w:rFonts w:ascii="Book Antiqua" w:eastAsia="Book Antiqua" w:hAnsi="Book Antiqua" w:cs="Book Antiqua"/>
          <w:color w:val="000000"/>
        </w:rPr>
        <w:t xml:space="preserve">98 </w:t>
      </w:r>
      <w:proofErr w:type="spellStart"/>
      <w:r>
        <w:rPr>
          <w:rFonts w:ascii="Book Antiqua" w:eastAsia="Book Antiqua" w:hAnsi="Book Antiqua" w:cs="Book Antiqua"/>
          <w:b/>
          <w:bCs/>
          <w:color w:val="000000"/>
        </w:rPr>
        <w:t>Ramires</w:t>
      </w:r>
      <w:proofErr w:type="spellEnd"/>
      <w:r>
        <w:rPr>
          <w:rFonts w:ascii="Book Antiqua" w:eastAsia="Book Antiqua" w:hAnsi="Book Antiqua" w:cs="Book Antiqua"/>
          <w:b/>
          <w:bCs/>
          <w:color w:val="000000"/>
        </w:rPr>
        <w:t xml:space="preserve"> FJA</w:t>
      </w:r>
      <w:r>
        <w:rPr>
          <w:rFonts w:ascii="Book Antiqua" w:eastAsia="Book Antiqua" w:hAnsi="Book Antiqua" w:cs="Book Antiqua"/>
          <w:color w:val="000000"/>
        </w:rPr>
        <w:t xml:space="preserve">, Martinez F, Gómez EA, </w:t>
      </w:r>
      <w:proofErr w:type="spellStart"/>
      <w:r>
        <w:rPr>
          <w:rFonts w:ascii="Book Antiqua" w:eastAsia="Book Antiqua" w:hAnsi="Book Antiqua" w:cs="Book Antiqua"/>
          <w:color w:val="000000"/>
        </w:rPr>
        <w:t>Demacq</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Gimpelewicz</w:t>
      </w:r>
      <w:proofErr w:type="spellEnd"/>
      <w:r>
        <w:rPr>
          <w:rFonts w:ascii="Book Antiqua" w:eastAsia="Book Antiqua" w:hAnsi="Book Antiqua" w:cs="Book Antiqua"/>
          <w:color w:val="000000"/>
        </w:rPr>
        <w:t xml:space="preserve"> CR, Rouleau JL, Solomon SD, </w:t>
      </w:r>
      <w:proofErr w:type="spellStart"/>
      <w:r>
        <w:rPr>
          <w:rFonts w:ascii="Book Antiqua" w:eastAsia="Book Antiqua" w:hAnsi="Book Antiqua" w:cs="Book Antiqua"/>
          <w:color w:val="000000"/>
        </w:rPr>
        <w:t>Swedberg</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Zile</w:t>
      </w:r>
      <w:proofErr w:type="spellEnd"/>
      <w:r>
        <w:rPr>
          <w:rFonts w:ascii="Book Antiqua" w:eastAsia="Book Antiqua" w:hAnsi="Book Antiqua" w:cs="Book Antiqua"/>
          <w:color w:val="000000"/>
        </w:rPr>
        <w:t xml:space="preserve"> MR, Packer M, McMurray JJV. Post hoc analyses of SHIFT and PARADIGM-HF highlight the importance of chronic Chagas' cardiomyopathy Comment on: "Safety profile and efficacy of ivabradine in heart failure due to Chagas heart disease: a post hoc analysis of the SHIFT trial" by </w:t>
      </w:r>
      <w:proofErr w:type="spellStart"/>
      <w:r>
        <w:rPr>
          <w:rFonts w:ascii="Book Antiqua" w:eastAsia="Book Antiqua" w:hAnsi="Book Antiqua" w:cs="Book Antiqua"/>
          <w:color w:val="000000"/>
        </w:rPr>
        <w:t>Bocchi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Pr>
          <w:rFonts w:ascii="Book Antiqua" w:eastAsia="Book Antiqua" w:hAnsi="Book Antiqua" w:cs="Book Antiqua"/>
          <w:i/>
          <w:iCs/>
          <w:color w:val="000000"/>
        </w:rPr>
        <w:t>ESC Heart Fail</w:t>
      </w:r>
      <w:r>
        <w:rPr>
          <w:rFonts w:ascii="Book Antiqua" w:eastAsia="Book Antiqua" w:hAnsi="Book Antiqua" w:cs="Book Antiqua"/>
          <w:color w:val="000000"/>
        </w:rPr>
        <w:t xml:space="preserve"> 2018; </w:t>
      </w:r>
      <w:r>
        <w:rPr>
          <w:rFonts w:ascii="Book Antiqua" w:eastAsia="Book Antiqua" w:hAnsi="Book Antiqua" w:cs="Book Antiqua"/>
          <w:b/>
          <w:bCs/>
          <w:color w:val="000000"/>
        </w:rPr>
        <w:t>5</w:t>
      </w:r>
      <w:r>
        <w:rPr>
          <w:rFonts w:ascii="Book Antiqua" w:eastAsia="Book Antiqua" w:hAnsi="Book Antiqua" w:cs="Book Antiqua"/>
          <w:color w:val="000000"/>
        </w:rPr>
        <w:t>: 1069-1071 [PMID: 30298996 DOI: 10.1002/ehf2.12355]</w:t>
      </w:r>
    </w:p>
    <w:p w14:paraId="7EBCB96E" w14:textId="77777777" w:rsidR="00A77B3E" w:rsidRDefault="003A2342" w:rsidP="00A662CF">
      <w:pPr>
        <w:spacing w:line="360" w:lineRule="auto"/>
        <w:jc w:val="both"/>
      </w:pPr>
      <w:r>
        <w:rPr>
          <w:rFonts w:ascii="Book Antiqua" w:eastAsia="Book Antiqua" w:hAnsi="Book Antiqua" w:cs="Book Antiqua"/>
          <w:color w:val="000000"/>
        </w:rPr>
        <w:t xml:space="preserve">99 </w:t>
      </w:r>
      <w:proofErr w:type="spellStart"/>
      <w:r>
        <w:rPr>
          <w:rFonts w:ascii="Book Antiqua" w:eastAsia="Book Antiqua" w:hAnsi="Book Antiqua" w:cs="Book Antiqua"/>
          <w:b/>
          <w:bCs/>
          <w:color w:val="000000"/>
        </w:rPr>
        <w:t>Benatti</w:t>
      </w:r>
      <w:proofErr w:type="spellEnd"/>
      <w:r>
        <w:rPr>
          <w:rFonts w:ascii="Book Antiqua" w:eastAsia="Book Antiqua" w:hAnsi="Book Antiqua" w:cs="Book Antiqua"/>
          <w:b/>
          <w:bCs/>
          <w:color w:val="000000"/>
        </w:rPr>
        <w:t xml:space="preserve"> RD</w:t>
      </w:r>
      <w:r>
        <w:rPr>
          <w:rFonts w:ascii="Book Antiqua" w:eastAsia="Book Antiqua" w:hAnsi="Book Antiqua" w:cs="Book Antiqua"/>
          <w:color w:val="000000"/>
        </w:rPr>
        <w:t>, Al-</w:t>
      </w:r>
      <w:proofErr w:type="spellStart"/>
      <w:r>
        <w:rPr>
          <w:rFonts w:ascii="Book Antiqua" w:eastAsia="Book Antiqua" w:hAnsi="Book Antiqua" w:cs="Book Antiqua"/>
          <w:color w:val="000000"/>
        </w:rPr>
        <w:t>Kindi</w:t>
      </w:r>
      <w:proofErr w:type="spellEnd"/>
      <w:r>
        <w:rPr>
          <w:rFonts w:ascii="Book Antiqua" w:eastAsia="Book Antiqua" w:hAnsi="Book Antiqua" w:cs="Book Antiqua"/>
          <w:color w:val="000000"/>
        </w:rPr>
        <w:t xml:space="preserve"> SG, </w:t>
      </w:r>
      <w:proofErr w:type="spellStart"/>
      <w:r>
        <w:rPr>
          <w:rFonts w:ascii="Book Antiqua" w:eastAsia="Book Antiqua" w:hAnsi="Book Antiqua" w:cs="Book Antiqua"/>
          <w:color w:val="000000"/>
        </w:rPr>
        <w:t>Bacal</w:t>
      </w:r>
      <w:proofErr w:type="spellEnd"/>
      <w:r>
        <w:rPr>
          <w:rFonts w:ascii="Book Antiqua" w:eastAsia="Book Antiqua" w:hAnsi="Book Antiqua" w:cs="Book Antiqua"/>
          <w:color w:val="000000"/>
        </w:rPr>
        <w:t xml:space="preserve"> F, Oliveira GH. Heart transplant outcomes in patients with Chagas cardiomyopathy in the United States. </w:t>
      </w:r>
      <w:r>
        <w:rPr>
          <w:rFonts w:ascii="Book Antiqua" w:eastAsia="Book Antiqua" w:hAnsi="Book Antiqua" w:cs="Book Antiqua"/>
          <w:i/>
          <w:iCs/>
          <w:color w:val="000000"/>
        </w:rPr>
        <w:t>Clin Transplant</w:t>
      </w:r>
      <w:r>
        <w:rPr>
          <w:rFonts w:ascii="Book Antiqua" w:eastAsia="Book Antiqua" w:hAnsi="Book Antiqua" w:cs="Book Antiqua"/>
          <w:color w:val="000000"/>
        </w:rPr>
        <w:t xml:space="preserve"> 2018; </w:t>
      </w:r>
      <w:r>
        <w:rPr>
          <w:rFonts w:ascii="Book Antiqua" w:eastAsia="Book Antiqua" w:hAnsi="Book Antiqua" w:cs="Book Antiqua"/>
          <w:b/>
          <w:bCs/>
          <w:color w:val="000000"/>
        </w:rPr>
        <w:t>32</w:t>
      </w:r>
      <w:r>
        <w:rPr>
          <w:rFonts w:ascii="Book Antiqua" w:eastAsia="Book Antiqua" w:hAnsi="Book Antiqua" w:cs="Book Antiqua"/>
          <w:color w:val="000000"/>
        </w:rPr>
        <w:t>: e13279 [PMID: 29744939 DOI: 10.1111/ctr.13279]</w:t>
      </w:r>
    </w:p>
    <w:p w14:paraId="2922A660" w14:textId="77777777" w:rsidR="00A77B3E" w:rsidRDefault="003A2342" w:rsidP="00A662CF">
      <w:pPr>
        <w:spacing w:line="360" w:lineRule="auto"/>
        <w:jc w:val="both"/>
      </w:pPr>
      <w:r>
        <w:rPr>
          <w:rFonts w:ascii="Book Antiqua" w:eastAsia="Book Antiqua" w:hAnsi="Book Antiqua" w:cs="Book Antiqua"/>
          <w:color w:val="000000"/>
        </w:rPr>
        <w:t xml:space="preserve">100 </w:t>
      </w:r>
      <w:proofErr w:type="spellStart"/>
      <w:r>
        <w:rPr>
          <w:rFonts w:ascii="Book Antiqua" w:eastAsia="Book Antiqua" w:hAnsi="Book Antiqua" w:cs="Book Antiqua"/>
          <w:b/>
          <w:bCs/>
          <w:color w:val="000000"/>
        </w:rPr>
        <w:t>Heo</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Lennie TA, Moser DK, </w:t>
      </w:r>
      <w:proofErr w:type="spellStart"/>
      <w:r>
        <w:rPr>
          <w:rFonts w:ascii="Book Antiqua" w:eastAsia="Book Antiqua" w:hAnsi="Book Antiqua" w:cs="Book Antiqua"/>
          <w:color w:val="000000"/>
        </w:rPr>
        <w:t>Okoli</w:t>
      </w:r>
      <w:proofErr w:type="spellEnd"/>
      <w:r>
        <w:rPr>
          <w:rFonts w:ascii="Book Antiqua" w:eastAsia="Book Antiqua" w:hAnsi="Book Antiqua" w:cs="Book Antiqua"/>
          <w:color w:val="000000"/>
        </w:rPr>
        <w:t xml:space="preserve"> C. Heart failure patients' perceptions on nutrition and dietary adherence. </w:t>
      </w:r>
      <w:r>
        <w:rPr>
          <w:rFonts w:ascii="Book Antiqua" w:eastAsia="Book Antiqua" w:hAnsi="Book Antiqua" w:cs="Book Antiqua"/>
          <w:i/>
          <w:iCs/>
          <w:color w:val="000000"/>
        </w:rPr>
        <w:t xml:space="preserve">Eur J Cardiovasc </w:t>
      </w:r>
      <w:proofErr w:type="spellStart"/>
      <w:r>
        <w:rPr>
          <w:rFonts w:ascii="Book Antiqua" w:eastAsia="Book Antiqua" w:hAnsi="Book Antiqua" w:cs="Book Antiqua"/>
          <w:i/>
          <w:iCs/>
          <w:color w:val="000000"/>
        </w:rPr>
        <w:t>Nurs</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8</w:t>
      </w:r>
      <w:r>
        <w:rPr>
          <w:rFonts w:ascii="Book Antiqua" w:eastAsia="Book Antiqua" w:hAnsi="Book Antiqua" w:cs="Book Antiqua"/>
          <w:color w:val="000000"/>
        </w:rPr>
        <w:t>: 323-328 [PMID: 19589729 DOI: 10.1016/j.ejcnurse.2009.05.005]</w:t>
      </w:r>
    </w:p>
    <w:p w14:paraId="31557CA1" w14:textId="77777777" w:rsidR="00A77B3E" w:rsidRDefault="003A2342" w:rsidP="00A662CF">
      <w:pPr>
        <w:spacing w:line="360" w:lineRule="auto"/>
        <w:jc w:val="both"/>
      </w:pPr>
      <w:r>
        <w:rPr>
          <w:rFonts w:ascii="Book Antiqua" w:eastAsia="Book Antiqua" w:hAnsi="Book Antiqua" w:cs="Book Antiqua"/>
          <w:color w:val="000000"/>
        </w:rPr>
        <w:t xml:space="preserve">101 </w:t>
      </w:r>
      <w:r>
        <w:rPr>
          <w:rFonts w:ascii="Book Antiqua" w:eastAsia="Book Antiqua" w:hAnsi="Book Antiqua" w:cs="Book Antiqua"/>
          <w:b/>
          <w:bCs/>
          <w:color w:val="000000"/>
        </w:rPr>
        <w:t>Riegel B</w:t>
      </w:r>
      <w:r>
        <w:rPr>
          <w:rFonts w:ascii="Book Antiqua" w:eastAsia="Book Antiqua" w:hAnsi="Book Antiqua" w:cs="Book Antiqua"/>
          <w:color w:val="000000"/>
        </w:rPr>
        <w:t xml:space="preserve">, Lee S, Hill J, </w:t>
      </w:r>
      <w:proofErr w:type="spellStart"/>
      <w:r>
        <w:rPr>
          <w:rFonts w:ascii="Book Antiqua" w:eastAsia="Book Antiqua" w:hAnsi="Book Antiqua" w:cs="Book Antiqua"/>
          <w:color w:val="000000"/>
        </w:rPr>
        <w:t>Daus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Baah</w:t>
      </w:r>
      <w:proofErr w:type="spellEnd"/>
      <w:r>
        <w:rPr>
          <w:rFonts w:ascii="Book Antiqua" w:eastAsia="Book Antiqua" w:hAnsi="Book Antiqua" w:cs="Book Antiqua"/>
          <w:color w:val="000000"/>
        </w:rPr>
        <w:t xml:space="preserve"> FO, Wald JW, </w:t>
      </w:r>
      <w:proofErr w:type="spellStart"/>
      <w:r>
        <w:rPr>
          <w:rFonts w:ascii="Book Antiqua" w:eastAsia="Book Antiqua" w:hAnsi="Book Antiqua" w:cs="Book Antiqua"/>
          <w:color w:val="000000"/>
        </w:rPr>
        <w:t>Knafl</w:t>
      </w:r>
      <w:proofErr w:type="spellEnd"/>
      <w:r>
        <w:rPr>
          <w:rFonts w:ascii="Book Antiqua" w:eastAsia="Book Antiqua" w:hAnsi="Book Antiqua" w:cs="Book Antiqua"/>
          <w:color w:val="000000"/>
        </w:rPr>
        <w:t xml:space="preserve"> GJ. Patterns of adherence to diuretics, dietary sodium and fluid intake recommendations in adults with heart failure. </w:t>
      </w:r>
      <w:r>
        <w:rPr>
          <w:rFonts w:ascii="Book Antiqua" w:eastAsia="Book Antiqua" w:hAnsi="Book Antiqua" w:cs="Book Antiqua"/>
          <w:i/>
          <w:iCs/>
          <w:color w:val="000000"/>
        </w:rPr>
        <w:t>Heart Lung</w:t>
      </w:r>
      <w:r>
        <w:rPr>
          <w:rFonts w:ascii="Book Antiqua" w:eastAsia="Book Antiqua" w:hAnsi="Book Antiqua" w:cs="Book Antiqua"/>
          <w:color w:val="000000"/>
        </w:rPr>
        <w:t xml:space="preserve"> 2019; </w:t>
      </w:r>
      <w:r>
        <w:rPr>
          <w:rFonts w:ascii="Book Antiqua" w:eastAsia="Book Antiqua" w:hAnsi="Book Antiqua" w:cs="Book Antiqua"/>
          <w:b/>
          <w:bCs/>
          <w:color w:val="000000"/>
        </w:rPr>
        <w:t>48</w:t>
      </w:r>
      <w:r>
        <w:rPr>
          <w:rFonts w:ascii="Book Antiqua" w:eastAsia="Book Antiqua" w:hAnsi="Book Antiqua" w:cs="Book Antiqua"/>
          <w:color w:val="000000"/>
        </w:rPr>
        <w:t>: 179-185 [PMID: 30638609 DOI: 10.1016/j.hrtlng.2018.12.008]</w:t>
      </w:r>
    </w:p>
    <w:p w14:paraId="379AF877" w14:textId="77777777" w:rsidR="00A77B3E" w:rsidRPr="00F04501" w:rsidRDefault="003A2342" w:rsidP="00A662CF">
      <w:pPr>
        <w:spacing w:line="360" w:lineRule="auto"/>
        <w:jc w:val="both"/>
      </w:pPr>
      <w:r>
        <w:rPr>
          <w:rFonts w:ascii="Book Antiqua" w:eastAsia="Book Antiqua" w:hAnsi="Book Antiqua" w:cs="Book Antiqua"/>
          <w:color w:val="000000"/>
        </w:rPr>
        <w:t xml:space="preserve">102 </w:t>
      </w:r>
      <w:r>
        <w:rPr>
          <w:rFonts w:ascii="Book Antiqua" w:eastAsia="Book Antiqua" w:hAnsi="Book Antiqua" w:cs="Book Antiqua"/>
          <w:b/>
          <w:bCs/>
          <w:color w:val="000000"/>
        </w:rPr>
        <w:t>Anderson CA</w:t>
      </w:r>
      <w:r>
        <w:rPr>
          <w:rFonts w:ascii="Book Antiqua" w:eastAsia="Book Antiqua" w:hAnsi="Book Antiqua" w:cs="Book Antiqua"/>
          <w:color w:val="000000"/>
        </w:rPr>
        <w:t xml:space="preserve">, Cobb LK, Miller ER 3rd, Woodward M, </w:t>
      </w:r>
      <w:proofErr w:type="spellStart"/>
      <w:r>
        <w:rPr>
          <w:rFonts w:ascii="Book Antiqua" w:eastAsia="Book Antiqua" w:hAnsi="Book Antiqua" w:cs="Book Antiqua"/>
          <w:color w:val="000000"/>
        </w:rPr>
        <w:t>Hottenstein</w:t>
      </w:r>
      <w:proofErr w:type="spellEnd"/>
      <w:r>
        <w:rPr>
          <w:rFonts w:ascii="Book Antiqua" w:eastAsia="Book Antiqua" w:hAnsi="Book Antiqua" w:cs="Book Antiqua"/>
          <w:color w:val="000000"/>
        </w:rPr>
        <w:t xml:space="preserve"> A, Chang AR, </w:t>
      </w:r>
      <w:proofErr w:type="spellStart"/>
      <w:r>
        <w:rPr>
          <w:rFonts w:ascii="Book Antiqua" w:eastAsia="Book Antiqua" w:hAnsi="Book Antiqua" w:cs="Book Antiqua"/>
          <w:color w:val="000000"/>
        </w:rPr>
        <w:t>Mongraw</w:t>
      </w:r>
      <w:proofErr w:type="spellEnd"/>
      <w:r>
        <w:rPr>
          <w:rFonts w:ascii="Book Antiqua" w:eastAsia="Book Antiqua" w:hAnsi="Book Antiqua" w:cs="Book Antiqua"/>
          <w:color w:val="000000"/>
        </w:rPr>
        <w:t xml:space="preserve">-Chaffin M, White K, Charleston J, Tanaka T, Thomas L, Appel LJ. Effects of a </w:t>
      </w:r>
      <w:r>
        <w:rPr>
          <w:rFonts w:ascii="Book Antiqua" w:eastAsia="Book Antiqua" w:hAnsi="Book Antiqua" w:cs="Book Antiqua"/>
          <w:color w:val="000000"/>
        </w:rPr>
        <w:lastRenderedPageBreak/>
        <w:t xml:space="preserve">behavioral intervention that emphasizes spices and herbs on adherence to recommended sodium intake: results of the SPICE randomized clinical trial. </w:t>
      </w:r>
      <w:r w:rsidRPr="00F04501">
        <w:rPr>
          <w:rFonts w:ascii="Book Antiqua" w:eastAsia="Book Antiqua" w:hAnsi="Book Antiqua" w:cs="Book Antiqua"/>
          <w:i/>
          <w:iCs/>
          <w:color w:val="000000"/>
        </w:rPr>
        <w:t xml:space="preserve">Am J Clin </w:t>
      </w:r>
      <w:proofErr w:type="spellStart"/>
      <w:r w:rsidRPr="00F04501">
        <w:rPr>
          <w:rFonts w:ascii="Book Antiqua" w:eastAsia="Book Antiqua" w:hAnsi="Book Antiqua" w:cs="Book Antiqua"/>
          <w:i/>
          <w:iCs/>
          <w:color w:val="000000"/>
        </w:rPr>
        <w:t>Nutr</w:t>
      </w:r>
      <w:proofErr w:type="spellEnd"/>
      <w:r w:rsidRPr="00F04501">
        <w:rPr>
          <w:rFonts w:ascii="Book Antiqua" w:eastAsia="Book Antiqua" w:hAnsi="Book Antiqua" w:cs="Book Antiqua"/>
          <w:color w:val="000000"/>
        </w:rPr>
        <w:t xml:space="preserve"> 2015; </w:t>
      </w:r>
      <w:r w:rsidRPr="00F04501">
        <w:rPr>
          <w:rFonts w:ascii="Book Antiqua" w:eastAsia="Book Antiqua" w:hAnsi="Book Antiqua" w:cs="Book Antiqua"/>
          <w:b/>
          <w:bCs/>
          <w:color w:val="000000"/>
        </w:rPr>
        <w:t>102</w:t>
      </w:r>
      <w:r w:rsidRPr="00F04501">
        <w:rPr>
          <w:rFonts w:ascii="Book Antiqua" w:eastAsia="Book Antiqua" w:hAnsi="Book Antiqua" w:cs="Book Antiqua"/>
          <w:color w:val="000000"/>
        </w:rPr>
        <w:t>: 671-679 [PMID: 26269371 DOI: 10.3945/ajcn.114.100750]</w:t>
      </w:r>
    </w:p>
    <w:p w14:paraId="4F3ACE1D" w14:textId="77777777" w:rsidR="00A77B3E" w:rsidRPr="00F04501" w:rsidRDefault="003A2342" w:rsidP="00A662CF">
      <w:pPr>
        <w:spacing w:line="360" w:lineRule="auto"/>
        <w:jc w:val="both"/>
      </w:pPr>
      <w:r w:rsidRPr="00F04501">
        <w:rPr>
          <w:rFonts w:ascii="Book Antiqua" w:eastAsia="Book Antiqua" w:hAnsi="Book Antiqua" w:cs="Book Antiqua"/>
          <w:color w:val="000000"/>
        </w:rPr>
        <w:t xml:space="preserve">103 </w:t>
      </w:r>
      <w:proofErr w:type="spellStart"/>
      <w:r w:rsidRPr="00F04501">
        <w:rPr>
          <w:rFonts w:ascii="Book Antiqua" w:eastAsia="Book Antiqua" w:hAnsi="Book Antiqua" w:cs="Book Antiqua"/>
          <w:b/>
          <w:bCs/>
          <w:color w:val="000000"/>
        </w:rPr>
        <w:t>Chambela</w:t>
      </w:r>
      <w:proofErr w:type="spellEnd"/>
      <w:r w:rsidRPr="00F04501">
        <w:rPr>
          <w:rFonts w:ascii="Book Antiqua" w:eastAsia="Book Antiqua" w:hAnsi="Book Antiqua" w:cs="Book Antiqua"/>
          <w:b/>
          <w:bCs/>
          <w:color w:val="000000"/>
        </w:rPr>
        <w:t xml:space="preserve"> MDC</w:t>
      </w:r>
      <w:r w:rsidRPr="00F04501">
        <w:rPr>
          <w:rFonts w:ascii="Book Antiqua" w:eastAsia="Book Antiqua" w:hAnsi="Book Antiqua" w:cs="Book Antiqua"/>
          <w:color w:val="000000"/>
        </w:rPr>
        <w:t xml:space="preserve">, </w:t>
      </w:r>
      <w:proofErr w:type="spellStart"/>
      <w:r w:rsidRPr="00F04501">
        <w:rPr>
          <w:rFonts w:ascii="Book Antiqua" w:eastAsia="Book Antiqua" w:hAnsi="Book Antiqua" w:cs="Book Antiqua"/>
          <w:color w:val="000000"/>
        </w:rPr>
        <w:t>Mediano</w:t>
      </w:r>
      <w:proofErr w:type="spellEnd"/>
      <w:r w:rsidRPr="00F04501">
        <w:rPr>
          <w:rFonts w:ascii="Book Antiqua" w:eastAsia="Book Antiqua" w:hAnsi="Book Antiqua" w:cs="Book Antiqua"/>
          <w:color w:val="000000"/>
        </w:rPr>
        <w:t xml:space="preserve"> MFF, Carneiro FM, Ferreira RR, </w:t>
      </w:r>
      <w:proofErr w:type="spellStart"/>
      <w:r w:rsidRPr="00F04501">
        <w:rPr>
          <w:rFonts w:ascii="Book Antiqua" w:eastAsia="Book Antiqua" w:hAnsi="Book Antiqua" w:cs="Book Antiqua"/>
          <w:color w:val="000000"/>
        </w:rPr>
        <w:t>Waghabi</w:t>
      </w:r>
      <w:proofErr w:type="spellEnd"/>
      <w:r w:rsidRPr="00F04501">
        <w:rPr>
          <w:rFonts w:ascii="Book Antiqua" w:eastAsia="Book Antiqua" w:hAnsi="Book Antiqua" w:cs="Book Antiqua"/>
          <w:color w:val="000000"/>
        </w:rPr>
        <w:t xml:space="preserve"> MC, Mendes VG, Oliveira LS, de </w:t>
      </w:r>
      <w:proofErr w:type="spellStart"/>
      <w:r w:rsidRPr="00F04501">
        <w:rPr>
          <w:rFonts w:ascii="Book Antiqua" w:eastAsia="Book Antiqua" w:hAnsi="Book Antiqua" w:cs="Book Antiqua"/>
          <w:color w:val="000000"/>
        </w:rPr>
        <w:t>Holanda</w:t>
      </w:r>
      <w:proofErr w:type="spellEnd"/>
      <w:r w:rsidRPr="00F04501">
        <w:rPr>
          <w:rFonts w:ascii="Book Antiqua" w:eastAsia="Book Antiqua" w:hAnsi="Book Antiqua" w:cs="Book Antiqua"/>
          <w:color w:val="000000"/>
        </w:rPr>
        <w:t xml:space="preserve"> MT, de Sousa AS, da Costa AR, Xavier SS, da Silva GMS, Saraiva RM. </w:t>
      </w:r>
      <w:r>
        <w:rPr>
          <w:rFonts w:ascii="Book Antiqua" w:eastAsia="Book Antiqua" w:hAnsi="Book Antiqua" w:cs="Book Antiqua"/>
          <w:color w:val="000000"/>
        </w:rPr>
        <w:t xml:space="preserve">Impact of pharmaceutical care on the quality of life of patients with heart failure due to chronic Chagas disease: Randomized clinical trial. </w:t>
      </w:r>
      <w:r w:rsidRPr="00F04501">
        <w:rPr>
          <w:rFonts w:ascii="Book Antiqua" w:eastAsia="Book Antiqua" w:hAnsi="Book Antiqua" w:cs="Book Antiqua"/>
          <w:i/>
          <w:iCs/>
          <w:color w:val="000000"/>
        </w:rPr>
        <w:t xml:space="preserve">Br J Clin </w:t>
      </w:r>
      <w:proofErr w:type="spellStart"/>
      <w:r w:rsidRPr="00F04501">
        <w:rPr>
          <w:rFonts w:ascii="Book Antiqua" w:eastAsia="Book Antiqua" w:hAnsi="Book Antiqua" w:cs="Book Antiqua"/>
          <w:i/>
          <w:iCs/>
          <w:color w:val="000000"/>
        </w:rPr>
        <w:t>Pharmacol</w:t>
      </w:r>
      <w:proofErr w:type="spellEnd"/>
      <w:r w:rsidRPr="00F04501">
        <w:rPr>
          <w:rFonts w:ascii="Book Antiqua" w:eastAsia="Book Antiqua" w:hAnsi="Book Antiqua" w:cs="Book Antiqua"/>
          <w:color w:val="000000"/>
        </w:rPr>
        <w:t xml:space="preserve"> 2020; </w:t>
      </w:r>
      <w:r w:rsidRPr="00F04501">
        <w:rPr>
          <w:rFonts w:ascii="Book Antiqua" w:eastAsia="Book Antiqua" w:hAnsi="Book Antiqua" w:cs="Book Antiqua"/>
          <w:b/>
          <w:bCs/>
          <w:color w:val="000000"/>
        </w:rPr>
        <w:t>86</w:t>
      </w:r>
      <w:r w:rsidRPr="00F04501">
        <w:rPr>
          <w:rFonts w:ascii="Book Antiqua" w:eastAsia="Book Antiqua" w:hAnsi="Book Antiqua" w:cs="Book Antiqua"/>
          <w:color w:val="000000"/>
        </w:rPr>
        <w:t>: 143-154 [PMID: 31659776 DOI: 10.1111/bcp.14152]</w:t>
      </w:r>
    </w:p>
    <w:p w14:paraId="1E02030F" w14:textId="77777777" w:rsidR="00A77B3E" w:rsidRDefault="003A2342" w:rsidP="00A662CF">
      <w:pPr>
        <w:spacing w:line="360" w:lineRule="auto"/>
        <w:jc w:val="both"/>
      </w:pPr>
      <w:r w:rsidRPr="00F04501">
        <w:rPr>
          <w:rFonts w:ascii="Book Antiqua" w:eastAsia="Book Antiqua" w:hAnsi="Book Antiqua" w:cs="Book Antiqua"/>
          <w:color w:val="000000"/>
        </w:rPr>
        <w:t xml:space="preserve">104 </w:t>
      </w:r>
      <w:r w:rsidRPr="00F04501">
        <w:rPr>
          <w:rFonts w:ascii="Book Antiqua" w:eastAsia="Book Antiqua" w:hAnsi="Book Antiqua" w:cs="Book Antiqua"/>
          <w:b/>
          <w:bCs/>
          <w:color w:val="000000"/>
        </w:rPr>
        <w:t>Lopes LBDC</w:t>
      </w:r>
      <w:r w:rsidRPr="00F04501">
        <w:rPr>
          <w:rFonts w:ascii="Book Antiqua" w:eastAsia="Book Antiqua" w:hAnsi="Book Antiqua" w:cs="Book Antiqua"/>
          <w:color w:val="000000"/>
        </w:rPr>
        <w:t xml:space="preserve">, Pereira RR, Andrade PM, Carneiro FM, </w:t>
      </w:r>
      <w:proofErr w:type="spellStart"/>
      <w:r w:rsidRPr="00F04501">
        <w:rPr>
          <w:rFonts w:ascii="Book Antiqua" w:eastAsia="Book Antiqua" w:hAnsi="Book Antiqua" w:cs="Book Antiqua"/>
          <w:color w:val="000000"/>
        </w:rPr>
        <w:t>Mediano</w:t>
      </w:r>
      <w:proofErr w:type="spellEnd"/>
      <w:r w:rsidRPr="00F04501">
        <w:rPr>
          <w:rFonts w:ascii="Book Antiqua" w:eastAsia="Book Antiqua" w:hAnsi="Book Antiqua" w:cs="Book Antiqua"/>
          <w:color w:val="000000"/>
        </w:rPr>
        <w:t xml:space="preserve"> MFF, Kilgore SIL, </w:t>
      </w:r>
      <w:proofErr w:type="spellStart"/>
      <w:r w:rsidRPr="00F04501">
        <w:rPr>
          <w:rFonts w:ascii="Book Antiqua" w:eastAsia="Book Antiqua" w:hAnsi="Book Antiqua" w:cs="Book Antiqua"/>
          <w:color w:val="000000"/>
        </w:rPr>
        <w:t>Hasslocher</w:t>
      </w:r>
      <w:proofErr w:type="spellEnd"/>
      <w:r w:rsidRPr="00F04501">
        <w:rPr>
          <w:rFonts w:ascii="Book Antiqua" w:eastAsia="Book Antiqua" w:hAnsi="Book Antiqua" w:cs="Book Antiqua"/>
          <w:color w:val="000000"/>
        </w:rPr>
        <w:t xml:space="preserve">-Moreno AM, Sousa AS, Oliveira MME, Saraiva RM, </w:t>
      </w:r>
      <w:proofErr w:type="spellStart"/>
      <w:r w:rsidRPr="00F04501">
        <w:rPr>
          <w:rFonts w:ascii="Book Antiqua" w:eastAsia="Book Antiqua" w:hAnsi="Book Antiqua" w:cs="Book Antiqua"/>
          <w:color w:val="000000"/>
        </w:rPr>
        <w:t>Holanda</w:t>
      </w:r>
      <w:proofErr w:type="spellEnd"/>
      <w:r w:rsidRPr="00F04501">
        <w:rPr>
          <w:rFonts w:ascii="Book Antiqua" w:eastAsia="Book Antiqua" w:hAnsi="Book Antiqua" w:cs="Book Antiqua"/>
          <w:color w:val="000000"/>
        </w:rPr>
        <w:t xml:space="preserve"> MT, Silva GMSD. </w:t>
      </w:r>
      <w:r>
        <w:rPr>
          <w:rFonts w:ascii="Book Antiqua" w:eastAsia="Book Antiqua" w:hAnsi="Book Antiqua" w:cs="Book Antiqua"/>
          <w:color w:val="000000"/>
        </w:rPr>
        <w:t xml:space="preserve">Adverse drug events and the associated factors in patients with chronic Chagas disease. </w:t>
      </w:r>
      <w:r>
        <w:rPr>
          <w:rFonts w:ascii="Book Antiqua" w:eastAsia="Book Antiqua" w:hAnsi="Book Antiqua" w:cs="Book Antiqua"/>
          <w:i/>
          <w:iCs/>
          <w:color w:val="000000"/>
        </w:rPr>
        <w:t>Rev Soc Bras Med Trop</w:t>
      </w:r>
      <w:r>
        <w:rPr>
          <w:rFonts w:ascii="Book Antiqua" w:eastAsia="Book Antiqua" w:hAnsi="Book Antiqua" w:cs="Book Antiqua"/>
          <w:color w:val="000000"/>
        </w:rPr>
        <w:t xml:space="preserve"> 2020; </w:t>
      </w:r>
      <w:r>
        <w:rPr>
          <w:rFonts w:ascii="Book Antiqua" w:eastAsia="Book Antiqua" w:hAnsi="Book Antiqua" w:cs="Book Antiqua"/>
          <w:b/>
          <w:bCs/>
          <w:color w:val="000000"/>
        </w:rPr>
        <w:t>53</w:t>
      </w:r>
      <w:r>
        <w:rPr>
          <w:rFonts w:ascii="Book Antiqua" w:eastAsia="Book Antiqua" w:hAnsi="Book Antiqua" w:cs="Book Antiqua"/>
          <w:color w:val="000000"/>
        </w:rPr>
        <w:t>: e20190443 [PMID: 32321092 DOI: 10.1590/0037-8682-0443-2019]</w:t>
      </w:r>
    </w:p>
    <w:p w14:paraId="4E3C05BA" w14:textId="77777777" w:rsidR="00A77B3E" w:rsidRDefault="003A2342" w:rsidP="00A662CF">
      <w:pPr>
        <w:spacing w:line="360" w:lineRule="auto"/>
        <w:jc w:val="both"/>
      </w:pPr>
      <w:r>
        <w:rPr>
          <w:rFonts w:ascii="Book Antiqua" w:eastAsia="Book Antiqua" w:hAnsi="Book Antiqua" w:cs="Book Antiqua"/>
          <w:color w:val="000000"/>
        </w:rPr>
        <w:t xml:space="preserve">105 </w:t>
      </w:r>
      <w:r>
        <w:rPr>
          <w:rFonts w:ascii="Book Antiqua" w:eastAsia="Book Antiqua" w:hAnsi="Book Antiqua" w:cs="Book Antiqua"/>
          <w:b/>
          <w:bCs/>
          <w:color w:val="000000"/>
        </w:rPr>
        <w:t>Lacombe SP</w:t>
      </w:r>
      <w:r>
        <w:rPr>
          <w:rFonts w:ascii="Book Antiqua" w:eastAsia="Book Antiqua" w:hAnsi="Book Antiqua" w:cs="Book Antiqua"/>
          <w:color w:val="000000"/>
        </w:rPr>
        <w:t>, LaHaye SA, Hopkins-</w:t>
      </w:r>
      <w:proofErr w:type="spellStart"/>
      <w:r>
        <w:rPr>
          <w:rFonts w:ascii="Book Antiqua" w:eastAsia="Book Antiqua" w:hAnsi="Book Antiqua" w:cs="Book Antiqua"/>
          <w:color w:val="000000"/>
        </w:rPr>
        <w:t>Rosseel</w:t>
      </w:r>
      <w:proofErr w:type="spellEnd"/>
      <w:r>
        <w:rPr>
          <w:rFonts w:ascii="Book Antiqua" w:eastAsia="Book Antiqua" w:hAnsi="Book Antiqua" w:cs="Book Antiqua"/>
          <w:color w:val="000000"/>
        </w:rPr>
        <w:t xml:space="preserve"> D, Ball D, Lau W. Identifying patients at low risk for activity-related events: the RARE Score.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Cardiopulm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Rehabil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Prev</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34</w:t>
      </w:r>
      <w:r>
        <w:rPr>
          <w:rFonts w:ascii="Book Antiqua" w:eastAsia="Book Antiqua" w:hAnsi="Book Antiqua" w:cs="Book Antiqua"/>
          <w:color w:val="000000"/>
        </w:rPr>
        <w:t>: 180-187 [PMID: 24603142 DOI: 10.1097/HCR.0000000000000045]</w:t>
      </w:r>
    </w:p>
    <w:p w14:paraId="6FB4A202" w14:textId="77777777" w:rsidR="00A77B3E" w:rsidRPr="00F04501" w:rsidRDefault="003A2342" w:rsidP="00A662CF">
      <w:pPr>
        <w:spacing w:line="360" w:lineRule="auto"/>
        <w:jc w:val="both"/>
      </w:pPr>
      <w:r>
        <w:rPr>
          <w:rFonts w:ascii="Book Antiqua" w:eastAsia="Book Antiqua" w:hAnsi="Book Antiqua" w:cs="Book Antiqua"/>
          <w:color w:val="000000"/>
        </w:rPr>
        <w:t xml:space="preserve">106 </w:t>
      </w:r>
      <w:proofErr w:type="spellStart"/>
      <w:r>
        <w:rPr>
          <w:rFonts w:ascii="Book Antiqua" w:eastAsia="Book Antiqua" w:hAnsi="Book Antiqua" w:cs="Book Antiqua"/>
          <w:b/>
          <w:bCs/>
          <w:color w:val="000000"/>
        </w:rPr>
        <w:t>Ambrosetti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Abreu A, </w:t>
      </w:r>
      <w:proofErr w:type="spellStart"/>
      <w:r>
        <w:rPr>
          <w:rFonts w:ascii="Book Antiqua" w:eastAsia="Book Antiqua" w:hAnsi="Book Antiqua" w:cs="Book Antiqua"/>
          <w:color w:val="000000"/>
        </w:rPr>
        <w:t>Corrà</w:t>
      </w:r>
      <w:proofErr w:type="spellEnd"/>
      <w:r>
        <w:rPr>
          <w:rFonts w:ascii="Book Antiqua" w:eastAsia="Book Antiqua" w:hAnsi="Book Antiqua" w:cs="Book Antiqua"/>
          <w:color w:val="000000"/>
        </w:rPr>
        <w:t xml:space="preserve"> U, Davos CH, Hansen D, </w:t>
      </w:r>
      <w:proofErr w:type="spellStart"/>
      <w:r>
        <w:rPr>
          <w:rFonts w:ascii="Book Antiqua" w:eastAsia="Book Antiqua" w:hAnsi="Book Antiqua" w:cs="Book Antiqua"/>
          <w:color w:val="000000"/>
        </w:rPr>
        <w:t>Frederix</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Iliou</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Pedretti</w:t>
      </w:r>
      <w:proofErr w:type="spellEnd"/>
      <w:r>
        <w:rPr>
          <w:rFonts w:ascii="Book Antiqua" w:eastAsia="Book Antiqua" w:hAnsi="Book Antiqua" w:cs="Book Antiqua"/>
          <w:color w:val="000000"/>
        </w:rPr>
        <w:t xml:space="preserve"> RF, Schmid JP, </w:t>
      </w:r>
      <w:proofErr w:type="spellStart"/>
      <w:r>
        <w:rPr>
          <w:rFonts w:ascii="Book Antiqua" w:eastAsia="Book Antiqua" w:hAnsi="Book Antiqua" w:cs="Book Antiqua"/>
          <w:color w:val="000000"/>
        </w:rPr>
        <w:t>Vigorito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Voller</w:t>
      </w:r>
      <w:proofErr w:type="spellEnd"/>
      <w:r>
        <w:rPr>
          <w:rFonts w:ascii="Book Antiqua" w:eastAsia="Book Antiqua" w:hAnsi="Book Antiqua" w:cs="Book Antiqua"/>
          <w:color w:val="000000"/>
        </w:rPr>
        <w:t xml:space="preserve"> H, Wilhelm M, </w:t>
      </w:r>
      <w:proofErr w:type="spellStart"/>
      <w:r>
        <w:rPr>
          <w:rFonts w:ascii="Book Antiqua" w:eastAsia="Book Antiqua" w:hAnsi="Book Antiqua" w:cs="Book Antiqua"/>
          <w:color w:val="000000"/>
        </w:rPr>
        <w:t>Piepoli</w:t>
      </w:r>
      <w:proofErr w:type="spellEnd"/>
      <w:r>
        <w:rPr>
          <w:rFonts w:ascii="Book Antiqua" w:eastAsia="Book Antiqua" w:hAnsi="Book Antiqua" w:cs="Book Antiqua"/>
          <w:color w:val="000000"/>
        </w:rPr>
        <w:t xml:space="preserve"> MF, Bjarnason-</w:t>
      </w:r>
      <w:proofErr w:type="spellStart"/>
      <w:r>
        <w:rPr>
          <w:rFonts w:ascii="Book Antiqua" w:eastAsia="Book Antiqua" w:hAnsi="Book Antiqua" w:cs="Book Antiqua"/>
          <w:color w:val="000000"/>
        </w:rPr>
        <w:t>Wehrens</w:t>
      </w:r>
      <w:proofErr w:type="spellEnd"/>
      <w:r>
        <w:rPr>
          <w:rFonts w:ascii="Book Antiqua" w:eastAsia="Book Antiqua" w:hAnsi="Book Antiqua" w:cs="Book Antiqua"/>
          <w:color w:val="000000"/>
        </w:rPr>
        <w:t xml:space="preserve"> B, Berger T, Cohen-Solal A, Cornelissen V, </w:t>
      </w:r>
      <w:proofErr w:type="spellStart"/>
      <w:r>
        <w:rPr>
          <w:rFonts w:ascii="Book Antiqua" w:eastAsia="Book Antiqua" w:hAnsi="Book Antiqua" w:cs="Book Antiqua"/>
          <w:color w:val="000000"/>
        </w:rPr>
        <w:t>Dendale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Doehner</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Gaita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Gevaert</w:t>
      </w:r>
      <w:proofErr w:type="spellEnd"/>
      <w:r>
        <w:rPr>
          <w:rFonts w:ascii="Book Antiqua" w:eastAsia="Book Antiqua" w:hAnsi="Book Antiqua" w:cs="Book Antiqua"/>
          <w:color w:val="000000"/>
        </w:rPr>
        <w:t xml:space="preserve"> AB, Kemps H, </w:t>
      </w:r>
      <w:proofErr w:type="spellStart"/>
      <w:r>
        <w:rPr>
          <w:rFonts w:ascii="Book Antiqua" w:eastAsia="Book Antiqua" w:hAnsi="Book Antiqua" w:cs="Book Antiqua"/>
          <w:color w:val="000000"/>
        </w:rPr>
        <w:t>Kraenkel</w:t>
      </w:r>
      <w:proofErr w:type="spellEnd"/>
      <w:r>
        <w:rPr>
          <w:rFonts w:ascii="Book Antiqua" w:eastAsia="Book Antiqua" w:hAnsi="Book Antiqua" w:cs="Book Antiqua"/>
          <w:color w:val="000000"/>
        </w:rPr>
        <w:t xml:space="preserve"> N, Laukkanen J, Mendes M, </w:t>
      </w:r>
      <w:proofErr w:type="spellStart"/>
      <w:r>
        <w:rPr>
          <w:rFonts w:ascii="Book Antiqua" w:eastAsia="Book Antiqua" w:hAnsi="Book Antiqua" w:cs="Book Antiqua"/>
          <w:color w:val="000000"/>
        </w:rPr>
        <w:t>Niebauer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Simonenko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Zwisler</w:t>
      </w:r>
      <w:proofErr w:type="spellEnd"/>
      <w:r>
        <w:rPr>
          <w:rFonts w:ascii="Book Antiqua" w:eastAsia="Book Antiqua" w:hAnsi="Book Antiqua" w:cs="Book Antiqua"/>
          <w:color w:val="000000"/>
        </w:rPr>
        <w:t xml:space="preserve"> AO. Secondary prevention through comprehensive cardiovascular rehabilitation: From knowledge to implementation. 2020 update. A position paper from the Secondary Prevention and Rehabilitation Section of the European Association of Preventive Cardiology. </w:t>
      </w:r>
      <w:r w:rsidRPr="00F04501">
        <w:rPr>
          <w:rFonts w:ascii="Book Antiqua" w:eastAsia="Book Antiqua" w:hAnsi="Book Antiqua" w:cs="Book Antiqua"/>
          <w:i/>
          <w:iCs/>
          <w:color w:val="000000"/>
        </w:rPr>
        <w:t xml:space="preserve">Eur J </w:t>
      </w:r>
      <w:proofErr w:type="spellStart"/>
      <w:r w:rsidRPr="00F04501">
        <w:rPr>
          <w:rFonts w:ascii="Book Antiqua" w:eastAsia="Book Antiqua" w:hAnsi="Book Antiqua" w:cs="Book Antiqua"/>
          <w:i/>
          <w:iCs/>
          <w:color w:val="000000"/>
        </w:rPr>
        <w:t>Prev</w:t>
      </w:r>
      <w:proofErr w:type="spellEnd"/>
      <w:r w:rsidRPr="00F04501">
        <w:rPr>
          <w:rFonts w:ascii="Book Antiqua" w:eastAsia="Book Antiqua" w:hAnsi="Book Antiqua" w:cs="Book Antiqua"/>
          <w:i/>
          <w:iCs/>
          <w:color w:val="000000"/>
        </w:rPr>
        <w:t xml:space="preserve"> </w:t>
      </w:r>
      <w:proofErr w:type="spellStart"/>
      <w:r w:rsidRPr="00F04501">
        <w:rPr>
          <w:rFonts w:ascii="Book Antiqua" w:eastAsia="Book Antiqua" w:hAnsi="Book Antiqua" w:cs="Book Antiqua"/>
          <w:i/>
          <w:iCs/>
          <w:color w:val="000000"/>
        </w:rPr>
        <w:t>Cardiol</w:t>
      </w:r>
      <w:proofErr w:type="spellEnd"/>
      <w:r w:rsidRPr="00F04501">
        <w:rPr>
          <w:rFonts w:ascii="Book Antiqua" w:eastAsia="Book Antiqua" w:hAnsi="Book Antiqua" w:cs="Book Antiqua"/>
          <w:color w:val="000000"/>
        </w:rPr>
        <w:t xml:space="preserve"> 2020 [PMID: 33611446 DOI: 10.1177/2047487320913379]</w:t>
      </w:r>
    </w:p>
    <w:p w14:paraId="7FB82713" w14:textId="77777777" w:rsidR="00A77B3E" w:rsidRDefault="003A2342" w:rsidP="00A662CF">
      <w:pPr>
        <w:spacing w:line="360" w:lineRule="auto"/>
        <w:jc w:val="both"/>
      </w:pPr>
      <w:r w:rsidRPr="00F04501">
        <w:rPr>
          <w:rFonts w:ascii="Book Antiqua" w:eastAsia="Book Antiqua" w:hAnsi="Book Antiqua" w:cs="Book Antiqua"/>
          <w:color w:val="000000"/>
        </w:rPr>
        <w:t xml:space="preserve">107 </w:t>
      </w:r>
      <w:proofErr w:type="spellStart"/>
      <w:r w:rsidRPr="00F04501">
        <w:rPr>
          <w:rFonts w:ascii="Book Antiqua" w:eastAsia="Book Antiqua" w:hAnsi="Book Antiqua" w:cs="Book Antiqua"/>
          <w:b/>
          <w:bCs/>
          <w:color w:val="000000"/>
        </w:rPr>
        <w:t>Frota</w:t>
      </w:r>
      <w:proofErr w:type="spellEnd"/>
      <w:r w:rsidRPr="00F04501">
        <w:rPr>
          <w:rFonts w:ascii="Book Antiqua" w:eastAsia="Book Antiqua" w:hAnsi="Book Antiqua" w:cs="Book Antiqua"/>
          <w:b/>
          <w:bCs/>
          <w:color w:val="000000"/>
        </w:rPr>
        <w:t xml:space="preserve"> AX</w:t>
      </w:r>
      <w:r w:rsidRPr="00F04501">
        <w:rPr>
          <w:rFonts w:ascii="Book Antiqua" w:eastAsia="Book Antiqua" w:hAnsi="Book Antiqua" w:cs="Book Antiqua"/>
          <w:color w:val="000000"/>
        </w:rPr>
        <w:t xml:space="preserve">, Mendes FSNS, Vieira MC, Saraiva RM, Veloso HH, da Silva PS, </w:t>
      </w:r>
      <w:proofErr w:type="spellStart"/>
      <w:r w:rsidRPr="00F04501">
        <w:rPr>
          <w:rFonts w:ascii="Book Antiqua" w:eastAsia="Book Antiqua" w:hAnsi="Book Antiqua" w:cs="Book Antiqua"/>
          <w:color w:val="000000"/>
        </w:rPr>
        <w:t>Sperandio</w:t>
      </w:r>
      <w:proofErr w:type="spellEnd"/>
      <w:r w:rsidRPr="00F04501">
        <w:rPr>
          <w:rFonts w:ascii="Book Antiqua" w:eastAsia="Book Antiqua" w:hAnsi="Book Antiqua" w:cs="Book Antiqua"/>
          <w:color w:val="000000"/>
        </w:rPr>
        <w:t xml:space="preserve"> da Silva GM, de Sousa AS, </w:t>
      </w:r>
      <w:proofErr w:type="spellStart"/>
      <w:r w:rsidRPr="00F04501">
        <w:rPr>
          <w:rFonts w:ascii="Book Antiqua" w:eastAsia="Book Antiqua" w:hAnsi="Book Antiqua" w:cs="Book Antiqua"/>
          <w:color w:val="000000"/>
        </w:rPr>
        <w:t>Mazzoli</w:t>
      </w:r>
      <w:proofErr w:type="spellEnd"/>
      <w:r w:rsidRPr="00F04501">
        <w:rPr>
          <w:rFonts w:ascii="Book Antiqua" w:eastAsia="Book Antiqua" w:hAnsi="Book Antiqua" w:cs="Book Antiqua"/>
          <w:color w:val="000000"/>
        </w:rPr>
        <w:t xml:space="preserve">-Rocha F, Costa HS, Rodrigues Junior LF, </w:t>
      </w:r>
      <w:proofErr w:type="spellStart"/>
      <w:r w:rsidRPr="00F04501">
        <w:rPr>
          <w:rFonts w:ascii="Book Antiqua" w:eastAsia="Book Antiqua" w:hAnsi="Book Antiqua" w:cs="Book Antiqua"/>
          <w:color w:val="000000"/>
        </w:rPr>
        <w:t>Mediano</w:t>
      </w:r>
      <w:proofErr w:type="spellEnd"/>
      <w:r w:rsidRPr="00F04501">
        <w:rPr>
          <w:rFonts w:ascii="Book Antiqua" w:eastAsia="Book Antiqua" w:hAnsi="Book Antiqua" w:cs="Book Antiqua"/>
          <w:color w:val="000000"/>
        </w:rPr>
        <w:t xml:space="preserve"> MFF. </w:t>
      </w:r>
      <w:r>
        <w:rPr>
          <w:rFonts w:ascii="Book Antiqua" w:eastAsia="Book Antiqua" w:hAnsi="Book Antiqua" w:cs="Book Antiqua"/>
          <w:color w:val="000000"/>
        </w:rPr>
        <w:t xml:space="preserve">Acute and subacute hemodynamic responses and perception of effort in subjects with chronic Chagas cardiomyopathy submitted to different protocols of </w:t>
      </w:r>
      <w:r>
        <w:rPr>
          <w:rFonts w:ascii="Book Antiqua" w:eastAsia="Book Antiqua" w:hAnsi="Book Antiqua" w:cs="Book Antiqua"/>
          <w:color w:val="000000"/>
        </w:rPr>
        <w:lastRenderedPageBreak/>
        <w:t xml:space="preserve">inspiratory muscle training: a cross-over trial. </w:t>
      </w:r>
      <w:proofErr w:type="spellStart"/>
      <w:r>
        <w:rPr>
          <w:rFonts w:ascii="Book Antiqua" w:eastAsia="Book Antiqua" w:hAnsi="Book Antiqua" w:cs="Book Antiqua"/>
          <w:i/>
          <w:iCs/>
          <w:color w:val="000000"/>
        </w:rPr>
        <w:t>Disabil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Rehabil</w:t>
      </w:r>
      <w:proofErr w:type="spellEnd"/>
      <w:r>
        <w:rPr>
          <w:rFonts w:ascii="Book Antiqua" w:eastAsia="Book Antiqua" w:hAnsi="Book Antiqua" w:cs="Book Antiqua"/>
          <w:color w:val="000000"/>
        </w:rPr>
        <w:t xml:space="preserve"> 2020: 1-8 [PMID: 32779544 DOI: 10.1080/09638288.2020.1800837]</w:t>
      </w:r>
    </w:p>
    <w:p w14:paraId="56C009F3" w14:textId="77777777" w:rsidR="00A77B3E" w:rsidRDefault="003A2342" w:rsidP="00A662CF">
      <w:pPr>
        <w:spacing w:line="360" w:lineRule="auto"/>
        <w:jc w:val="both"/>
      </w:pPr>
      <w:r>
        <w:rPr>
          <w:rFonts w:ascii="Book Antiqua" w:eastAsia="Book Antiqua" w:hAnsi="Book Antiqua" w:cs="Book Antiqua"/>
          <w:color w:val="000000"/>
        </w:rPr>
        <w:t xml:space="preserve">108 </w:t>
      </w:r>
      <w:r>
        <w:rPr>
          <w:rFonts w:ascii="Book Antiqua" w:eastAsia="Book Antiqua" w:hAnsi="Book Antiqua" w:cs="Book Antiqua"/>
          <w:b/>
          <w:bCs/>
          <w:color w:val="000000"/>
        </w:rPr>
        <w:t>Palau P</w:t>
      </w:r>
      <w:r>
        <w:rPr>
          <w:rFonts w:ascii="Book Antiqua" w:eastAsia="Book Antiqua" w:hAnsi="Book Antiqua" w:cs="Book Antiqua"/>
          <w:color w:val="000000"/>
        </w:rPr>
        <w:t xml:space="preserve">, Domínguez E, </w:t>
      </w:r>
      <w:proofErr w:type="spellStart"/>
      <w:r>
        <w:rPr>
          <w:rFonts w:ascii="Book Antiqua" w:eastAsia="Book Antiqua" w:hAnsi="Book Antiqua" w:cs="Book Antiqua"/>
          <w:color w:val="000000"/>
        </w:rPr>
        <w:t>Núñez</w:t>
      </w:r>
      <w:proofErr w:type="spellEnd"/>
      <w:r>
        <w:rPr>
          <w:rFonts w:ascii="Book Antiqua" w:eastAsia="Book Antiqua" w:hAnsi="Book Antiqua" w:cs="Book Antiqua"/>
          <w:color w:val="000000"/>
        </w:rPr>
        <w:t xml:space="preserve"> E, Schmid JP, Vergara P, Ramón JM, </w:t>
      </w:r>
      <w:proofErr w:type="spellStart"/>
      <w:r>
        <w:rPr>
          <w:rFonts w:ascii="Book Antiqua" w:eastAsia="Book Antiqua" w:hAnsi="Book Antiqua" w:cs="Book Antiqua"/>
          <w:color w:val="000000"/>
        </w:rPr>
        <w:t>Mascarell</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Sanchis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Chorro</w:t>
      </w:r>
      <w:proofErr w:type="spellEnd"/>
      <w:r>
        <w:rPr>
          <w:rFonts w:ascii="Book Antiqua" w:eastAsia="Book Antiqua" w:hAnsi="Book Antiqua" w:cs="Book Antiqua"/>
          <w:color w:val="000000"/>
        </w:rPr>
        <w:t xml:space="preserve"> FJ, </w:t>
      </w:r>
      <w:proofErr w:type="spellStart"/>
      <w:r>
        <w:rPr>
          <w:rFonts w:ascii="Book Antiqua" w:eastAsia="Book Antiqua" w:hAnsi="Book Antiqua" w:cs="Book Antiqua"/>
          <w:color w:val="000000"/>
        </w:rPr>
        <w:t>Núñez</w:t>
      </w:r>
      <w:proofErr w:type="spellEnd"/>
      <w:r>
        <w:rPr>
          <w:rFonts w:ascii="Book Antiqua" w:eastAsia="Book Antiqua" w:hAnsi="Book Antiqua" w:cs="Book Antiqua"/>
          <w:color w:val="000000"/>
        </w:rPr>
        <w:t xml:space="preserve"> J. Effects of inspiratory muscle training in patients with heart failure with preserved ejection fraction. </w:t>
      </w:r>
      <w:r>
        <w:rPr>
          <w:rFonts w:ascii="Book Antiqua" w:eastAsia="Book Antiqua" w:hAnsi="Book Antiqua" w:cs="Book Antiqua"/>
          <w:i/>
          <w:iCs/>
          <w:color w:val="000000"/>
        </w:rPr>
        <w:t xml:space="preserve">Eur J </w:t>
      </w:r>
      <w:proofErr w:type="spellStart"/>
      <w:r>
        <w:rPr>
          <w:rFonts w:ascii="Book Antiqua" w:eastAsia="Book Antiqua" w:hAnsi="Book Antiqua" w:cs="Book Antiqua"/>
          <w:i/>
          <w:iCs/>
          <w:color w:val="000000"/>
        </w:rPr>
        <w:t>Prev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21</w:t>
      </w:r>
      <w:r>
        <w:rPr>
          <w:rFonts w:ascii="Book Antiqua" w:eastAsia="Book Antiqua" w:hAnsi="Book Antiqua" w:cs="Book Antiqua"/>
          <w:color w:val="000000"/>
        </w:rPr>
        <w:t>: 1465-1473 [PMID: 23864363 DOI: 10.1177/2047487313498832]</w:t>
      </w:r>
    </w:p>
    <w:p w14:paraId="204A8778" w14:textId="77777777" w:rsidR="00A77B3E" w:rsidRDefault="003A2342" w:rsidP="00A662CF">
      <w:pPr>
        <w:spacing w:line="360" w:lineRule="auto"/>
        <w:jc w:val="both"/>
      </w:pPr>
      <w:r>
        <w:rPr>
          <w:rFonts w:ascii="Book Antiqua" w:eastAsia="Book Antiqua" w:hAnsi="Book Antiqua" w:cs="Book Antiqua"/>
          <w:color w:val="000000"/>
        </w:rPr>
        <w:t xml:space="preserve">109 </w:t>
      </w:r>
      <w:proofErr w:type="spellStart"/>
      <w:r>
        <w:rPr>
          <w:rFonts w:ascii="Book Antiqua" w:eastAsia="Book Antiqua" w:hAnsi="Book Antiqua" w:cs="Book Antiqua"/>
          <w:b/>
          <w:bCs/>
          <w:color w:val="000000"/>
        </w:rPr>
        <w:t>Adamopoulos</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Schmid JP, </w:t>
      </w:r>
      <w:proofErr w:type="spellStart"/>
      <w:r>
        <w:rPr>
          <w:rFonts w:ascii="Book Antiqua" w:eastAsia="Book Antiqua" w:hAnsi="Book Antiqua" w:cs="Book Antiqua"/>
          <w:color w:val="000000"/>
        </w:rPr>
        <w:t>Dendale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Poerschke</w:t>
      </w:r>
      <w:proofErr w:type="spellEnd"/>
      <w:r>
        <w:rPr>
          <w:rFonts w:ascii="Book Antiqua" w:eastAsia="Book Antiqua" w:hAnsi="Book Antiqua" w:cs="Book Antiqua"/>
          <w:color w:val="000000"/>
        </w:rPr>
        <w:t xml:space="preserve"> D, Hansen D, Dritsas A, </w:t>
      </w:r>
      <w:proofErr w:type="spellStart"/>
      <w:r>
        <w:rPr>
          <w:rFonts w:ascii="Book Antiqua" w:eastAsia="Book Antiqua" w:hAnsi="Book Antiqua" w:cs="Book Antiqua"/>
          <w:color w:val="000000"/>
        </w:rPr>
        <w:t>Kouloubinis</w:t>
      </w:r>
      <w:proofErr w:type="spellEnd"/>
      <w:r>
        <w:rPr>
          <w:rFonts w:ascii="Book Antiqua" w:eastAsia="Book Antiqua" w:hAnsi="Book Antiqua" w:cs="Book Antiqua"/>
          <w:color w:val="000000"/>
        </w:rPr>
        <w:t xml:space="preserve"> A, Alders T, </w:t>
      </w:r>
      <w:proofErr w:type="spellStart"/>
      <w:r>
        <w:rPr>
          <w:rFonts w:ascii="Book Antiqua" w:eastAsia="Book Antiqua" w:hAnsi="Book Antiqua" w:cs="Book Antiqua"/>
          <w:color w:val="000000"/>
        </w:rPr>
        <w:t>Gkouziouta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Reyckers</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Vartela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Plessas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Doulaptsis</w:t>
      </w:r>
      <w:proofErr w:type="spellEnd"/>
      <w:r>
        <w:rPr>
          <w:rFonts w:ascii="Book Antiqua" w:eastAsia="Book Antiqua" w:hAnsi="Book Antiqua" w:cs="Book Antiqua"/>
          <w:color w:val="000000"/>
        </w:rPr>
        <w:t xml:space="preserve"> C, Saner H, </w:t>
      </w:r>
      <w:proofErr w:type="spellStart"/>
      <w:r>
        <w:rPr>
          <w:rFonts w:ascii="Book Antiqua" w:eastAsia="Book Antiqua" w:hAnsi="Book Antiqua" w:cs="Book Antiqua"/>
          <w:color w:val="000000"/>
        </w:rPr>
        <w:t>Laoutaris</w:t>
      </w:r>
      <w:proofErr w:type="spellEnd"/>
      <w:r>
        <w:rPr>
          <w:rFonts w:ascii="Book Antiqua" w:eastAsia="Book Antiqua" w:hAnsi="Book Antiqua" w:cs="Book Antiqua"/>
          <w:color w:val="000000"/>
        </w:rPr>
        <w:t xml:space="preserve"> ID. Combined aerobic/inspiratory muscle training vs. aerobic training in patients with chronic heart failure: The Vent-</w:t>
      </w:r>
      <w:proofErr w:type="spellStart"/>
      <w:r>
        <w:rPr>
          <w:rFonts w:ascii="Book Antiqua" w:eastAsia="Book Antiqua" w:hAnsi="Book Antiqua" w:cs="Book Antiqua"/>
          <w:color w:val="000000"/>
        </w:rPr>
        <w:t>HeFT</w:t>
      </w:r>
      <w:proofErr w:type="spellEnd"/>
      <w:r>
        <w:rPr>
          <w:rFonts w:ascii="Book Antiqua" w:eastAsia="Book Antiqua" w:hAnsi="Book Antiqua" w:cs="Book Antiqua"/>
          <w:color w:val="000000"/>
        </w:rPr>
        <w:t xml:space="preserve"> trial: a European prospective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randomized trial. </w:t>
      </w:r>
      <w:r>
        <w:rPr>
          <w:rFonts w:ascii="Book Antiqua" w:eastAsia="Book Antiqua" w:hAnsi="Book Antiqua" w:cs="Book Antiqua"/>
          <w:i/>
          <w:iCs/>
          <w:color w:val="000000"/>
        </w:rPr>
        <w:t>Eur J Heart Fail</w:t>
      </w:r>
      <w:r>
        <w:rPr>
          <w:rFonts w:ascii="Book Antiqua" w:eastAsia="Book Antiqua" w:hAnsi="Book Antiqua" w:cs="Book Antiqua"/>
          <w:color w:val="000000"/>
        </w:rPr>
        <w:t xml:space="preserve"> 2014; </w:t>
      </w:r>
      <w:r>
        <w:rPr>
          <w:rFonts w:ascii="Book Antiqua" w:eastAsia="Book Antiqua" w:hAnsi="Book Antiqua" w:cs="Book Antiqua"/>
          <w:b/>
          <w:bCs/>
          <w:color w:val="000000"/>
        </w:rPr>
        <w:t>16</w:t>
      </w:r>
      <w:r>
        <w:rPr>
          <w:rFonts w:ascii="Book Antiqua" w:eastAsia="Book Antiqua" w:hAnsi="Book Antiqua" w:cs="Book Antiqua"/>
          <w:color w:val="000000"/>
        </w:rPr>
        <w:t>: 574-582 [PMID: 24634346 DOI: 10.1002/ejhf.70]</w:t>
      </w:r>
    </w:p>
    <w:p w14:paraId="663BD86A" w14:textId="77777777" w:rsidR="00A77B3E" w:rsidRDefault="003A2342" w:rsidP="00A662CF">
      <w:pPr>
        <w:spacing w:line="360" w:lineRule="auto"/>
        <w:jc w:val="both"/>
      </w:pPr>
      <w:r>
        <w:rPr>
          <w:rFonts w:ascii="Book Antiqua" w:eastAsia="Book Antiqua" w:hAnsi="Book Antiqua" w:cs="Book Antiqua"/>
          <w:color w:val="000000"/>
        </w:rPr>
        <w:t xml:space="preserve">110 </w:t>
      </w:r>
      <w:r>
        <w:rPr>
          <w:rFonts w:ascii="Book Antiqua" w:eastAsia="Book Antiqua" w:hAnsi="Book Antiqua" w:cs="Book Antiqua"/>
          <w:b/>
          <w:bCs/>
          <w:color w:val="000000"/>
        </w:rPr>
        <w:t>Poole DC</w:t>
      </w:r>
      <w:r>
        <w:rPr>
          <w:rFonts w:ascii="Book Antiqua" w:eastAsia="Book Antiqua" w:hAnsi="Book Antiqua" w:cs="Book Antiqua"/>
          <w:color w:val="000000"/>
        </w:rPr>
        <w:t xml:space="preserve">, Hirai DM, </w:t>
      </w:r>
      <w:proofErr w:type="spellStart"/>
      <w:r>
        <w:rPr>
          <w:rFonts w:ascii="Book Antiqua" w:eastAsia="Book Antiqua" w:hAnsi="Book Antiqua" w:cs="Book Antiqua"/>
          <w:color w:val="000000"/>
        </w:rPr>
        <w:t>Copp</w:t>
      </w:r>
      <w:proofErr w:type="spellEnd"/>
      <w:r>
        <w:rPr>
          <w:rFonts w:ascii="Book Antiqua" w:eastAsia="Book Antiqua" w:hAnsi="Book Antiqua" w:cs="Book Antiqua"/>
          <w:color w:val="000000"/>
        </w:rPr>
        <w:t xml:space="preserve"> SW, </w:t>
      </w:r>
      <w:proofErr w:type="spellStart"/>
      <w:r>
        <w:rPr>
          <w:rFonts w:ascii="Book Antiqua" w:eastAsia="Book Antiqua" w:hAnsi="Book Antiqua" w:cs="Book Antiqua"/>
          <w:color w:val="000000"/>
        </w:rPr>
        <w:t>Musch</w:t>
      </w:r>
      <w:proofErr w:type="spellEnd"/>
      <w:r>
        <w:rPr>
          <w:rFonts w:ascii="Book Antiqua" w:eastAsia="Book Antiqua" w:hAnsi="Book Antiqua" w:cs="Book Antiqua"/>
          <w:color w:val="000000"/>
        </w:rPr>
        <w:t xml:space="preserve"> TI. Muscle oxygen transport and utilization in heart failure: implications for exercise (in)tolerance.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Heart Circ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302</w:t>
      </w:r>
      <w:r>
        <w:rPr>
          <w:rFonts w:ascii="Book Antiqua" w:eastAsia="Book Antiqua" w:hAnsi="Book Antiqua" w:cs="Book Antiqua"/>
          <w:color w:val="000000"/>
        </w:rPr>
        <w:t>: H1050-H1063 [PMID: 22101528 DOI: 10.1152/ajpheart.00943.2011]</w:t>
      </w:r>
    </w:p>
    <w:p w14:paraId="20EA41D6" w14:textId="77777777" w:rsidR="00A77B3E" w:rsidRDefault="003A2342" w:rsidP="00A662CF">
      <w:pPr>
        <w:spacing w:line="360" w:lineRule="auto"/>
        <w:jc w:val="both"/>
      </w:pPr>
      <w:r>
        <w:rPr>
          <w:rFonts w:ascii="Book Antiqua" w:eastAsia="Book Antiqua" w:hAnsi="Book Antiqua" w:cs="Book Antiqua"/>
          <w:color w:val="000000"/>
        </w:rPr>
        <w:t xml:space="preserve">111 </w:t>
      </w:r>
      <w:r>
        <w:rPr>
          <w:rFonts w:ascii="Book Antiqua" w:eastAsia="Book Antiqua" w:hAnsi="Book Antiqua" w:cs="Book Antiqua"/>
          <w:b/>
          <w:bCs/>
          <w:color w:val="000000"/>
        </w:rPr>
        <w:t>Bjarnason-</w:t>
      </w:r>
      <w:proofErr w:type="spellStart"/>
      <w:r>
        <w:rPr>
          <w:rFonts w:ascii="Book Antiqua" w:eastAsia="Book Antiqua" w:hAnsi="Book Antiqua" w:cs="Book Antiqua"/>
          <w:b/>
          <w:bCs/>
          <w:color w:val="000000"/>
        </w:rPr>
        <w:t>Wehrens</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Predel</w:t>
      </w:r>
      <w:proofErr w:type="spellEnd"/>
      <w:r>
        <w:rPr>
          <w:rFonts w:ascii="Book Antiqua" w:eastAsia="Book Antiqua" w:hAnsi="Book Antiqua" w:cs="Book Antiqua"/>
          <w:color w:val="000000"/>
        </w:rPr>
        <w:t xml:space="preserve"> HG. Inspiratory muscle training - an inspiration for more effective cardiac rehabilitation in heart failure patients? </w:t>
      </w:r>
      <w:r>
        <w:rPr>
          <w:rFonts w:ascii="Book Antiqua" w:eastAsia="Book Antiqua" w:hAnsi="Book Antiqua" w:cs="Book Antiqua"/>
          <w:i/>
          <w:iCs/>
          <w:color w:val="000000"/>
        </w:rPr>
        <w:t xml:space="preserve">Eur J </w:t>
      </w:r>
      <w:proofErr w:type="spellStart"/>
      <w:r>
        <w:rPr>
          <w:rFonts w:ascii="Book Antiqua" w:eastAsia="Book Antiqua" w:hAnsi="Book Antiqua" w:cs="Book Antiqua"/>
          <w:i/>
          <w:iCs/>
          <w:color w:val="000000"/>
        </w:rPr>
        <w:t>Prev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25</w:t>
      </w:r>
      <w:r>
        <w:rPr>
          <w:rFonts w:ascii="Book Antiqua" w:eastAsia="Book Antiqua" w:hAnsi="Book Antiqua" w:cs="Book Antiqua"/>
          <w:color w:val="000000"/>
        </w:rPr>
        <w:t>: 1687-1690 [PMID: 30198748 DOI: 10.1177/2047487318798917]</w:t>
      </w:r>
    </w:p>
    <w:p w14:paraId="55EC74B9" w14:textId="77777777" w:rsidR="00A77B3E" w:rsidRDefault="003A2342" w:rsidP="00A662CF">
      <w:pPr>
        <w:spacing w:line="360" w:lineRule="auto"/>
        <w:jc w:val="both"/>
      </w:pPr>
      <w:r>
        <w:rPr>
          <w:rFonts w:ascii="Book Antiqua" w:eastAsia="Book Antiqua" w:hAnsi="Book Antiqua" w:cs="Book Antiqua"/>
          <w:color w:val="000000"/>
        </w:rPr>
        <w:t xml:space="preserve">112 </w:t>
      </w:r>
      <w:proofErr w:type="spellStart"/>
      <w:r>
        <w:rPr>
          <w:rFonts w:ascii="Book Antiqua" w:eastAsia="Book Antiqua" w:hAnsi="Book Antiqua" w:cs="Book Antiqua"/>
          <w:b/>
          <w:bCs/>
          <w:color w:val="000000"/>
        </w:rPr>
        <w:t>Piepoli</w:t>
      </w:r>
      <w:proofErr w:type="spellEnd"/>
      <w:r>
        <w:rPr>
          <w:rFonts w:ascii="Book Antiqua" w:eastAsia="Book Antiqua" w:hAnsi="Book Antiqua" w:cs="Book Antiqua"/>
          <w:b/>
          <w:bCs/>
          <w:color w:val="000000"/>
        </w:rPr>
        <w:t xml:space="preserve"> MF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Conraads</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Corrà</w:t>
      </w:r>
      <w:proofErr w:type="spellEnd"/>
      <w:r>
        <w:rPr>
          <w:rFonts w:ascii="Book Antiqua" w:eastAsia="Book Antiqua" w:hAnsi="Book Antiqua" w:cs="Book Antiqua"/>
          <w:color w:val="000000"/>
        </w:rPr>
        <w:t xml:space="preserve"> U, Dickstein K, Francis DP, </w:t>
      </w:r>
      <w:proofErr w:type="spellStart"/>
      <w:r>
        <w:rPr>
          <w:rFonts w:ascii="Book Antiqua" w:eastAsia="Book Antiqua" w:hAnsi="Book Antiqua" w:cs="Book Antiqua"/>
          <w:color w:val="000000"/>
        </w:rPr>
        <w:t>Jaarsma</w:t>
      </w:r>
      <w:proofErr w:type="spellEnd"/>
      <w:r>
        <w:rPr>
          <w:rFonts w:ascii="Book Antiqua" w:eastAsia="Book Antiqua" w:hAnsi="Book Antiqua" w:cs="Book Antiqua"/>
          <w:color w:val="000000"/>
        </w:rPr>
        <w:t xml:space="preserve"> T, McMurray J, </w:t>
      </w:r>
      <w:proofErr w:type="spellStart"/>
      <w:r>
        <w:rPr>
          <w:rFonts w:ascii="Book Antiqua" w:eastAsia="Book Antiqua" w:hAnsi="Book Antiqua" w:cs="Book Antiqua"/>
          <w:color w:val="000000"/>
        </w:rPr>
        <w:t>Pieske</w:t>
      </w:r>
      <w:proofErr w:type="spellEnd"/>
      <w:r>
        <w:rPr>
          <w:rFonts w:ascii="Book Antiqua" w:eastAsia="Book Antiqua" w:hAnsi="Book Antiqua" w:cs="Book Antiqua"/>
          <w:color w:val="000000"/>
        </w:rPr>
        <w:t xml:space="preserve"> B, Piotrowicz E, Schmid JP, Anker SD, Solal AC, </w:t>
      </w:r>
      <w:proofErr w:type="spellStart"/>
      <w:r>
        <w:rPr>
          <w:rFonts w:ascii="Book Antiqua" w:eastAsia="Book Antiqua" w:hAnsi="Book Antiqua" w:cs="Book Antiqua"/>
          <w:color w:val="000000"/>
        </w:rPr>
        <w:t>Filippatos</w:t>
      </w:r>
      <w:proofErr w:type="spellEnd"/>
      <w:r>
        <w:rPr>
          <w:rFonts w:ascii="Book Antiqua" w:eastAsia="Book Antiqua" w:hAnsi="Book Antiqua" w:cs="Book Antiqua"/>
          <w:color w:val="000000"/>
        </w:rPr>
        <w:t xml:space="preserve"> GS, Hoes AW, </w:t>
      </w:r>
      <w:proofErr w:type="spellStart"/>
      <w:r>
        <w:rPr>
          <w:rFonts w:ascii="Book Antiqua" w:eastAsia="Book Antiqua" w:hAnsi="Book Antiqua" w:cs="Book Antiqua"/>
          <w:color w:val="000000"/>
        </w:rPr>
        <w:t>Gielen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Giannuzzi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Ponikowski</w:t>
      </w:r>
      <w:proofErr w:type="spellEnd"/>
      <w:r>
        <w:rPr>
          <w:rFonts w:ascii="Book Antiqua" w:eastAsia="Book Antiqua" w:hAnsi="Book Antiqua" w:cs="Book Antiqua"/>
          <w:color w:val="000000"/>
        </w:rPr>
        <w:t xml:space="preserve"> PP. Exercise training in heart failure: from theory to practice. A consensus document of the Heart Failure Association and the European Association for Cardiovascular Prevention and Rehabilitation. </w:t>
      </w:r>
      <w:r>
        <w:rPr>
          <w:rFonts w:ascii="Book Antiqua" w:eastAsia="Book Antiqua" w:hAnsi="Book Antiqua" w:cs="Book Antiqua"/>
          <w:i/>
          <w:iCs/>
          <w:color w:val="000000"/>
        </w:rPr>
        <w:t>Eur J Heart Fail</w:t>
      </w:r>
      <w:r>
        <w:rPr>
          <w:rFonts w:ascii="Book Antiqua" w:eastAsia="Book Antiqua" w:hAnsi="Book Antiqua" w:cs="Book Antiqua"/>
          <w:color w:val="000000"/>
        </w:rPr>
        <w:t xml:space="preserve"> 2011; </w:t>
      </w:r>
      <w:r>
        <w:rPr>
          <w:rFonts w:ascii="Book Antiqua" w:eastAsia="Book Antiqua" w:hAnsi="Book Antiqua" w:cs="Book Antiqua"/>
          <w:b/>
          <w:bCs/>
          <w:color w:val="000000"/>
        </w:rPr>
        <w:t>13</w:t>
      </w:r>
      <w:r>
        <w:rPr>
          <w:rFonts w:ascii="Book Antiqua" w:eastAsia="Book Antiqua" w:hAnsi="Book Antiqua" w:cs="Book Antiqua"/>
          <w:color w:val="000000"/>
        </w:rPr>
        <w:t>: 347-357 [PMID: 21436360 DOI: 10.1093/</w:t>
      </w:r>
      <w:proofErr w:type="spellStart"/>
      <w:r>
        <w:rPr>
          <w:rFonts w:ascii="Book Antiqua" w:eastAsia="Book Antiqua" w:hAnsi="Book Antiqua" w:cs="Book Antiqua"/>
          <w:color w:val="000000"/>
        </w:rPr>
        <w:t>eurjhf</w:t>
      </w:r>
      <w:proofErr w:type="spellEnd"/>
      <w:r>
        <w:rPr>
          <w:rFonts w:ascii="Book Antiqua" w:eastAsia="Book Antiqua" w:hAnsi="Book Antiqua" w:cs="Book Antiqua"/>
          <w:color w:val="000000"/>
        </w:rPr>
        <w:t>/hfr017]</w:t>
      </w:r>
    </w:p>
    <w:p w14:paraId="6B46D012" w14:textId="77777777" w:rsidR="00A77B3E" w:rsidRDefault="00A77B3E" w:rsidP="00A662CF">
      <w:pPr>
        <w:spacing w:line="360" w:lineRule="auto"/>
        <w:jc w:val="both"/>
        <w:sectPr w:rsidR="00A77B3E">
          <w:pgSz w:w="12240" w:h="15840"/>
          <w:pgMar w:top="1440" w:right="1440" w:bottom="1440" w:left="1440" w:header="720" w:footer="720" w:gutter="0"/>
          <w:cols w:space="720"/>
          <w:docGrid w:linePitch="360"/>
        </w:sectPr>
      </w:pPr>
    </w:p>
    <w:p w14:paraId="16A92DD7" w14:textId="77777777" w:rsidR="00A77B3E" w:rsidRDefault="003A2342" w:rsidP="00A662CF">
      <w:pPr>
        <w:spacing w:line="360" w:lineRule="auto"/>
        <w:jc w:val="both"/>
      </w:pPr>
      <w:r>
        <w:rPr>
          <w:rFonts w:ascii="Book Antiqua" w:eastAsia="Book Antiqua" w:hAnsi="Book Antiqua" w:cs="Book Antiqua"/>
          <w:b/>
          <w:color w:val="000000"/>
        </w:rPr>
        <w:lastRenderedPageBreak/>
        <w:t>Footnotes</w:t>
      </w:r>
    </w:p>
    <w:p w14:paraId="735048C6" w14:textId="77777777" w:rsidR="00A77B3E" w:rsidRDefault="003A2342" w:rsidP="00A662CF">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All authors declare no conflict of interests for this article.</w:t>
      </w:r>
    </w:p>
    <w:p w14:paraId="6A04D28E" w14:textId="77777777" w:rsidR="00A77B3E" w:rsidRDefault="00A77B3E" w:rsidP="00A662CF">
      <w:pPr>
        <w:spacing w:line="360" w:lineRule="auto"/>
        <w:jc w:val="both"/>
      </w:pPr>
    </w:p>
    <w:p w14:paraId="560E90E3" w14:textId="77777777" w:rsidR="00A77B3E" w:rsidRDefault="003A2342" w:rsidP="00A662C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7D9459C" w14:textId="77777777" w:rsidR="00A77B3E" w:rsidRDefault="00A77B3E" w:rsidP="00A662CF">
      <w:pPr>
        <w:spacing w:line="360" w:lineRule="auto"/>
        <w:jc w:val="both"/>
      </w:pPr>
    </w:p>
    <w:p w14:paraId="35502FCA" w14:textId="77777777" w:rsidR="00A77B3E" w:rsidRDefault="003A2342" w:rsidP="00A662CF">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2734978A" w14:textId="77777777" w:rsidR="00D22B21" w:rsidRDefault="00D22B21" w:rsidP="00D22B21">
      <w:pPr>
        <w:spacing w:line="360" w:lineRule="auto"/>
        <w:rPr>
          <w:rFonts w:ascii="Book Antiqua" w:hAnsi="Book Antiqua"/>
        </w:rPr>
      </w:pPr>
      <w:bookmarkStart w:id="9" w:name="OLE_LINK438"/>
      <w:bookmarkStart w:id="10" w:name="OLE_LINK439"/>
      <w:r w:rsidRPr="00836002">
        <w:rPr>
          <w:rFonts w:ascii="Book Antiqua" w:hAnsi="Book Antiqua"/>
          <w:b/>
        </w:rPr>
        <w:t>Peer-review model</w:t>
      </w:r>
      <w:r w:rsidRPr="001D0504">
        <w:rPr>
          <w:rFonts w:ascii="Book Antiqua" w:hAnsi="Book Antiqua"/>
        </w:rPr>
        <w:t>: Single blind</w:t>
      </w:r>
      <w:bookmarkEnd w:id="9"/>
      <w:bookmarkEnd w:id="10"/>
    </w:p>
    <w:p w14:paraId="6046221C" w14:textId="77777777" w:rsidR="00A77B3E" w:rsidRDefault="00A77B3E" w:rsidP="00A662CF">
      <w:pPr>
        <w:spacing w:line="360" w:lineRule="auto"/>
        <w:jc w:val="both"/>
        <w:rPr>
          <w:lang w:eastAsia="zh-CN"/>
        </w:rPr>
      </w:pPr>
    </w:p>
    <w:p w14:paraId="7D97822E" w14:textId="77777777" w:rsidR="00A77B3E" w:rsidRDefault="003A2342" w:rsidP="00A662C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18, 2021</w:t>
      </w:r>
    </w:p>
    <w:p w14:paraId="386A2223" w14:textId="77777777" w:rsidR="00A77B3E" w:rsidRDefault="003A2342" w:rsidP="00A662C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30, 2021</w:t>
      </w:r>
    </w:p>
    <w:p w14:paraId="5AAC6344" w14:textId="116CC8C1" w:rsidR="00A77B3E" w:rsidRDefault="003A2342" w:rsidP="00A662CF">
      <w:pPr>
        <w:spacing w:line="360" w:lineRule="auto"/>
        <w:jc w:val="both"/>
      </w:pPr>
      <w:r>
        <w:rPr>
          <w:rFonts w:ascii="Book Antiqua" w:eastAsia="Book Antiqua" w:hAnsi="Book Antiqua" w:cs="Book Antiqua"/>
          <w:b/>
          <w:color w:val="000000"/>
        </w:rPr>
        <w:t>Article in press:</w:t>
      </w:r>
    </w:p>
    <w:p w14:paraId="22691DA4" w14:textId="77777777" w:rsidR="00A77B3E" w:rsidRDefault="00A77B3E" w:rsidP="00A662CF">
      <w:pPr>
        <w:spacing w:line="360" w:lineRule="auto"/>
        <w:jc w:val="both"/>
      </w:pPr>
    </w:p>
    <w:p w14:paraId="35A2F2AC" w14:textId="5A62D329" w:rsidR="00A77B3E" w:rsidRDefault="003A2342" w:rsidP="00A662CF">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Tropical </w:t>
      </w:r>
      <w:r w:rsidR="004B13C0">
        <w:rPr>
          <w:rFonts w:ascii="Book Antiqua" w:eastAsia="Book Antiqua" w:hAnsi="Book Antiqua" w:cs="Book Antiqua"/>
          <w:color w:val="000000"/>
        </w:rPr>
        <w:t>m</w:t>
      </w:r>
      <w:r>
        <w:rPr>
          <w:rFonts w:ascii="Book Antiqua" w:eastAsia="Book Antiqua" w:hAnsi="Book Antiqua" w:cs="Book Antiqua"/>
          <w:color w:val="000000"/>
        </w:rPr>
        <w:t>edicine</w:t>
      </w:r>
    </w:p>
    <w:p w14:paraId="47447F02" w14:textId="77777777" w:rsidR="00A77B3E" w:rsidRDefault="003A2342" w:rsidP="00A662C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Brazil</w:t>
      </w:r>
    </w:p>
    <w:p w14:paraId="29C9575B" w14:textId="77777777" w:rsidR="00A77B3E" w:rsidRDefault="003A2342" w:rsidP="00A662CF">
      <w:pPr>
        <w:spacing w:line="360" w:lineRule="auto"/>
        <w:jc w:val="both"/>
      </w:pPr>
      <w:r>
        <w:rPr>
          <w:rFonts w:ascii="Book Antiqua" w:eastAsia="Book Antiqua" w:hAnsi="Book Antiqua" w:cs="Book Antiqua"/>
          <w:b/>
          <w:color w:val="000000"/>
        </w:rPr>
        <w:t>Peer-review report’s scientific quality classification</w:t>
      </w:r>
    </w:p>
    <w:p w14:paraId="2C28F98E" w14:textId="77777777" w:rsidR="00A77B3E" w:rsidRDefault="003A2342" w:rsidP="00A662CF">
      <w:pPr>
        <w:spacing w:line="360" w:lineRule="auto"/>
        <w:jc w:val="both"/>
      </w:pPr>
      <w:r>
        <w:rPr>
          <w:rFonts w:ascii="Book Antiqua" w:eastAsia="Book Antiqua" w:hAnsi="Book Antiqua" w:cs="Book Antiqua"/>
          <w:color w:val="000000"/>
        </w:rPr>
        <w:t>Grade A (Excellent): 0</w:t>
      </w:r>
    </w:p>
    <w:p w14:paraId="3AFA789B" w14:textId="77777777" w:rsidR="00A77B3E" w:rsidRDefault="003A2342" w:rsidP="00A662CF">
      <w:pPr>
        <w:spacing w:line="360" w:lineRule="auto"/>
        <w:jc w:val="both"/>
      </w:pPr>
      <w:r>
        <w:rPr>
          <w:rFonts w:ascii="Book Antiqua" w:eastAsia="Book Antiqua" w:hAnsi="Book Antiqua" w:cs="Book Antiqua"/>
          <w:color w:val="000000"/>
        </w:rPr>
        <w:t>Grade B (Very good): 0</w:t>
      </w:r>
    </w:p>
    <w:p w14:paraId="35F198BE" w14:textId="77777777" w:rsidR="00A77B3E" w:rsidRDefault="003A2342" w:rsidP="00A662CF">
      <w:pPr>
        <w:spacing w:line="360" w:lineRule="auto"/>
        <w:jc w:val="both"/>
      </w:pPr>
      <w:r>
        <w:rPr>
          <w:rFonts w:ascii="Book Antiqua" w:eastAsia="Book Antiqua" w:hAnsi="Book Antiqua" w:cs="Book Antiqua"/>
          <w:color w:val="000000"/>
        </w:rPr>
        <w:t>Grade C (Good): C</w:t>
      </w:r>
    </w:p>
    <w:p w14:paraId="107D80FA" w14:textId="77777777" w:rsidR="00A77B3E" w:rsidRDefault="003A2342" w:rsidP="00A662CF">
      <w:pPr>
        <w:spacing w:line="360" w:lineRule="auto"/>
        <w:jc w:val="both"/>
      </w:pPr>
      <w:r>
        <w:rPr>
          <w:rFonts w:ascii="Book Antiqua" w:eastAsia="Book Antiqua" w:hAnsi="Book Antiqua" w:cs="Book Antiqua"/>
          <w:color w:val="000000"/>
        </w:rPr>
        <w:t>Grade D (Fair): 0</w:t>
      </w:r>
    </w:p>
    <w:p w14:paraId="39C9A307" w14:textId="77777777" w:rsidR="00A77B3E" w:rsidRDefault="003A2342" w:rsidP="00A662CF">
      <w:pPr>
        <w:spacing w:line="360" w:lineRule="auto"/>
        <w:jc w:val="both"/>
      </w:pPr>
      <w:r>
        <w:rPr>
          <w:rFonts w:ascii="Book Antiqua" w:eastAsia="Book Antiqua" w:hAnsi="Book Antiqua" w:cs="Book Antiqua"/>
          <w:color w:val="000000"/>
        </w:rPr>
        <w:t>Grade E (Poor): 0</w:t>
      </w:r>
    </w:p>
    <w:p w14:paraId="078023D4" w14:textId="77777777" w:rsidR="00A77B3E" w:rsidRDefault="00A77B3E" w:rsidP="00A662CF">
      <w:pPr>
        <w:spacing w:line="360" w:lineRule="auto"/>
        <w:jc w:val="both"/>
      </w:pPr>
    </w:p>
    <w:p w14:paraId="2479725D" w14:textId="34BF10FD" w:rsidR="00A51EE0" w:rsidRDefault="003A2342" w:rsidP="00A662CF">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Nabil A</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w:t>
      </w:r>
      <w:r w:rsidR="00A51EE0" w:rsidRPr="00A51EE0">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A51EE0">
        <w:rPr>
          <w:rFonts w:ascii="Book Antiqua" w:hAnsi="Book Antiqua" w:cs="Book Antiqua" w:hint="eastAsia"/>
          <w:b/>
          <w:color w:val="000000"/>
          <w:lang w:eastAsia="zh-CN"/>
        </w:rPr>
        <w:t xml:space="preserve"> </w:t>
      </w:r>
      <w:r w:rsidR="00A51EE0" w:rsidRPr="00A51EE0">
        <w:rPr>
          <w:rFonts w:ascii="Book Antiqua" w:hAnsi="Book Antiqua" w:cs="Book Antiqua" w:hint="eastAsia"/>
          <w:color w:val="000000"/>
          <w:lang w:eastAsia="zh-CN"/>
        </w:rPr>
        <w:t>Ma YJ</w:t>
      </w:r>
    </w:p>
    <w:p w14:paraId="29AB8F74" w14:textId="77777777" w:rsidR="00A51EE0" w:rsidRPr="00A51EE0" w:rsidRDefault="00A51EE0" w:rsidP="00A662CF">
      <w:pPr>
        <w:spacing w:line="360" w:lineRule="auto"/>
        <w:jc w:val="both"/>
        <w:rPr>
          <w:rFonts w:ascii="Book Antiqua" w:hAnsi="Book Antiqua" w:cs="Book Antiqua"/>
          <w:b/>
          <w:color w:val="000000"/>
          <w:lang w:eastAsia="zh-CN"/>
        </w:rPr>
      </w:pPr>
    </w:p>
    <w:p w14:paraId="59EB3F26" w14:textId="57350FCA" w:rsidR="00A77B3E" w:rsidRPr="00A51EE0" w:rsidRDefault="00A77B3E" w:rsidP="00A662CF">
      <w:pPr>
        <w:spacing w:line="360" w:lineRule="auto"/>
        <w:jc w:val="both"/>
        <w:rPr>
          <w:lang w:eastAsia="zh-CN"/>
        </w:rPr>
        <w:sectPr w:rsidR="00A77B3E" w:rsidRPr="00A51EE0">
          <w:pgSz w:w="12240" w:h="15840"/>
          <w:pgMar w:top="1440" w:right="1440" w:bottom="1440" w:left="1440" w:header="720" w:footer="720" w:gutter="0"/>
          <w:cols w:space="720"/>
          <w:docGrid w:linePitch="360"/>
        </w:sectPr>
      </w:pPr>
    </w:p>
    <w:p w14:paraId="30E28B6B" w14:textId="77777777" w:rsidR="00A77B3E" w:rsidRDefault="003A2342" w:rsidP="00A662CF">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7E0B4FF3" w14:textId="44693F3C" w:rsidR="000253F7" w:rsidRPr="000253F7" w:rsidRDefault="00F42436" w:rsidP="00A662CF">
      <w:pPr>
        <w:spacing w:line="360" w:lineRule="auto"/>
        <w:jc w:val="both"/>
        <w:rPr>
          <w:lang w:eastAsia="zh-CN"/>
        </w:rPr>
      </w:pPr>
      <w:r>
        <w:rPr>
          <w:noProof/>
          <w:lang w:eastAsia="zh-CN"/>
        </w:rPr>
        <w:drawing>
          <wp:inline distT="0" distB="0" distL="0" distR="0" wp14:anchorId="6BB2EF7C" wp14:editId="6B0F48D0">
            <wp:extent cx="4737100" cy="1873250"/>
            <wp:effectExtent l="0" t="0" r="6350" b="0"/>
            <wp:docPr id="5" name="图片 5" descr="F:\期刊工作间\2020-English journals workshop\2021-制作PDF和XML\65846-11.24 PDF\6584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65846-11.24 PDF\65846-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37100" cy="1873250"/>
                    </a:xfrm>
                    <a:prstGeom prst="rect">
                      <a:avLst/>
                    </a:prstGeom>
                    <a:noFill/>
                    <a:ln>
                      <a:noFill/>
                    </a:ln>
                  </pic:spPr>
                </pic:pic>
              </a:graphicData>
            </a:graphic>
          </wp:inline>
        </w:drawing>
      </w:r>
    </w:p>
    <w:p w14:paraId="13071371" w14:textId="77777777" w:rsidR="00A77B3E" w:rsidRDefault="003A2342" w:rsidP="00A662CF">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 Schematic representation of the different classification systems of Chagas disease.</w:t>
      </w:r>
      <w:r>
        <w:rPr>
          <w:rFonts w:ascii="Book Antiqua" w:eastAsia="Book Antiqua" w:hAnsi="Book Antiqua" w:cs="Book Antiqua"/>
          <w:color w:val="000000"/>
        </w:rPr>
        <w:t xml:space="preserve"> We assumed that patients with an enlarged heart on chest radiography would have left ventricular systolic dysfunction on echocardiography in order to be able to compare all classifications.</w:t>
      </w:r>
    </w:p>
    <w:p w14:paraId="11819AC3" w14:textId="14ABBB63" w:rsidR="000253F7" w:rsidRPr="000253F7" w:rsidRDefault="000253F7" w:rsidP="00A662CF">
      <w:pPr>
        <w:spacing w:line="360" w:lineRule="auto"/>
        <w:jc w:val="both"/>
        <w:rPr>
          <w:lang w:eastAsia="zh-CN"/>
        </w:rPr>
      </w:pPr>
      <w:r>
        <w:rPr>
          <w:rFonts w:ascii="Book Antiqua" w:hAnsi="Book Antiqua" w:cs="Book Antiqua"/>
          <w:color w:val="000000"/>
          <w:lang w:eastAsia="zh-CN"/>
        </w:rPr>
        <w:br w:type="page"/>
      </w:r>
    </w:p>
    <w:p w14:paraId="1B408F99" w14:textId="1C985FC5" w:rsidR="00F42436" w:rsidRDefault="00F42436" w:rsidP="00A662CF">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2F300EF9" wp14:editId="2D25C236">
            <wp:extent cx="4000500" cy="3638550"/>
            <wp:effectExtent l="0" t="0" r="0" b="0"/>
            <wp:docPr id="6" name="图片 6" descr="F:\期刊工作间\2020-English journals workshop\2021-制作PDF和XML\65846-11.24 PDF\65846-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65846-11.24 PDF\65846-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00500" cy="3638550"/>
                    </a:xfrm>
                    <a:prstGeom prst="rect">
                      <a:avLst/>
                    </a:prstGeom>
                    <a:noFill/>
                    <a:ln>
                      <a:noFill/>
                    </a:ln>
                  </pic:spPr>
                </pic:pic>
              </a:graphicData>
            </a:graphic>
          </wp:inline>
        </w:drawing>
      </w:r>
    </w:p>
    <w:p w14:paraId="341AF3F9" w14:textId="77777777" w:rsidR="00A77B3E" w:rsidRDefault="003A2342" w:rsidP="00A662CF">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 xml:space="preserve">Figure 2 Note the </w:t>
      </w:r>
      <w:proofErr w:type="spellStart"/>
      <w:r>
        <w:rPr>
          <w:rFonts w:ascii="Book Antiqua" w:eastAsia="Book Antiqua" w:hAnsi="Book Antiqua" w:cs="Book Antiqua"/>
          <w:b/>
          <w:bCs/>
          <w:color w:val="000000"/>
        </w:rPr>
        <w:t>hyperrefringent</w:t>
      </w:r>
      <w:proofErr w:type="spellEnd"/>
      <w:r>
        <w:rPr>
          <w:rFonts w:ascii="Book Antiqua" w:eastAsia="Book Antiqua" w:hAnsi="Book Antiqua" w:cs="Book Antiqua"/>
          <w:b/>
          <w:bCs/>
          <w:color w:val="000000"/>
        </w:rPr>
        <w:t xml:space="preserve"> akinetic area in the basal inferolateral left ventricular wall (A) and the left ventricular apical aneurysm in the diastolic and systolic left ventricular images (B).</w:t>
      </w:r>
    </w:p>
    <w:p w14:paraId="090E55BA" w14:textId="1C9ECD5A" w:rsidR="000253F7" w:rsidRPr="000253F7" w:rsidRDefault="000253F7" w:rsidP="00A662CF">
      <w:pPr>
        <w:spacing w:line="360" w:lineRule="auto"/>
        <w:jc w:val="both"/>
        <w:rPr>
          <w:lang w:eastAsia="zh-CN"/>
        </w:rPr>
      </w:pPr>
      <w:r>
        <w:rPr>
          <w:rFonts w:ascii="Book Antiqua" w:hAnsi="Book Antiqua" w:cs="Book Antiqua"/>
          <w:b/>
          <w:bCs/>
          <w:color w:val="000000"/>
          <w:lang w:eastAsia="zh-CN"/>
        </w:rPr>
        <w:br w:type="page"/>
      </w:r>
    </w:p>
    <w:p w14:paraId="1338C5CC" w14:textId="6F80926E" w:rsidR="00F42436" w:rsidRDefault="00F42436" w:rsidP="00A662CF">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5D287E93" wp14:editId="176096A9">
            <wp:extent cx="4000500" cy="1803400"/>
            <wp:effectExtent l="0" t="0" r="0" b="6350"/>
            <wp:docPr id="7" name="图片 7" descr="F:\期刊工作间\2020-English journals workshop\2021-制作PDF和XML\65846-11.24 PDF\65846-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65846-11.24 PDF\65846-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0500" cy="1803400"/>
                    </a:xfrm>
                    <a:prstGeom prst="rect">
                      <a:avLst/>
                    </a:prstGeom>
                    <a:noFill/>
                    <a:ln>
                      <a:noFill/>
                    </a:ln>
                  </pic:spPr>
                </pic:pic>
              </a:graphicData>
            </a:graphic>
          </wp:inline>
        </w:drawing>
      </w:r>
    </w:p>
    <w:p w14:paraId="05FB71E1" w14:textId="77777777" w:rsidR="00A77B3E" w:rsidRDefault="003A2342" w:rsidP="00A662CF">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Figure 3 Note the thrombi in the apical location in a patient with a large apical aneurysm (A) and a patient with severe left ventricular dilation and dysfunction (B).</w:t>
      </w:r>
    </w:p>
    <w:p w14:paraId="1A4C65C9" w14:textId="327E7947" w:rsidR="000253F7" w:rsidRPr="000253F7" w:rsidRDefault="000253F7" w:rsidP="00A662CF">
      <w:pPr>
        <w:spacing w:line="360" w:lineRule="auto"/>
        <w:jc w:val="both"/>
        <w:rPr>
          <w:lang w:eastAsia="zh-CN"/>
        </w:rPr>
      </w:pPr>
      <w:r>
        <w:rPr>
          <w:rFonts w:ascii="Book Antiqua" w:hAnsi="Book Antiqua" w:cs="Book Antiqua"/>
          <w:b/>
          <w:bCs/>
          <w:color w:val="000000"/>
          <w:lang w:eastAsia="zh-CN"/>
        </w:rPr>
        <w:br w:type="page"/>
      </w:r>
    </w:p>
    <w:p w14:paraId="38FF6140" w14:textId="0EE06BDC" w:rsidR="00F42436" w:rsidRDefault="00F42436" w:rsidP="00A662CF">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437CE559" wp14:editId="282E2F7C">
            <wp:extent cx="5791200" cy="2882900"/>
            <wp:effectExtent l="0" t="0" r="0" b="0"/>
            <wp:docPr id="8" name="图片 8" descr="F:\期刊工作间\2020-English journals workshop\2021-制作PDF和XML\65846-11.24 PDF\65846-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65846-11.24 PDF\65846-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91200" cy="2882900"/>
                    </a:xfrm>
                    <a:prstGeom prst="rect">
                      <a:avLst/>
                    </a:prstGeom>
                    <a:noFill/>
                    <a:ln>
                      <a:noFill/>
                    </a:ln>
                  </pic:spPr>
                </pic:pic>
              </a:graphicData>
            </a:graphic>
          </wp:inline>
        </w:drawing>
      </w:r>
    </w:p>
    <w:p w14:paraId="7FE98777" w14:textId="77777777" w:rsidR="00A77B3E" w:rsidRDefault="003A2342" w:rsidP="00A662CF">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4</w:t>
      </w:r>
      <w:r>
        <w:rPr>
          <w:rFonts w:ascii="Book Antiqua" w:eastAsia="Book Antiqua" w:hAnsi="Book Antiqua" w:cs="Book Antiqua"/>
          <w:color w:val="000000"/>
        </w:rPr>
        <w:t xml:space="preserve"> </w:t>
      </w:r>
      <w:r>
        <w:rPr>
          <w:rFonts w:ascii="Book Antiqua" w:eastAsia="Book Antiqua" w:hAnsi="Book Antiqua" w:cs="Book Antiqua"/>
          <w:b/>
          <w:bCs/>
          <w:color w:val="000000"/>
        </w:rPr>
        <w:t>Cardiac magnetic resonance imaging of a patient with stage B1 Chagas heart disease.</w:t>
      </w:r>
      <w:r>
        <w:rPr>
          <w:rFonts w:ascii="Book Antiqua" w:eastAsia="Book Antiqua" w:hAnsi="Book Antiqua" w:cs="Book Antiqua"/>
          <w:color w:val="000000"/>
        </w:rPr>
        <w:t xml:space="preserve"> A: Myocardial delayed enhancement on 2-chamber apical slice depicts areas of cardiac fibrosis in the apical segments and an apical thrombus; B: Myocardial delayed enhancement protocol on left ventricular short-axis slices depicts areas of cardiac fibrosis in the apical and basal left ventricular walls of a patient at stage B1 of Chagas heart disease.</w:t>
      </w:r>
    </w:p>
    <w:p w14:paraId="3CFEC9F4" w14:textId="541F3E2D" w:rsidR="000253F7" w:rsidRPr="000253F7" w:rsidRDefault="000253F7" w:rsidP="00A662CF">
      <w:pPr>
        <w:pStyle w:val="Normal1"/>
        <w:snapToGrid w:val="0"/>
        <w:spacing w:line="360" w:lineRule="auto"/>
        <w:jc w:val="both"/>
        <w:rPr>
          <w:rFonts w:ascii="Book Antiqua" w:eastAsiaTheme="minorEastAsia" w:hAnsi="Book Antiqua" w:cs="Arial"/>
          <w:sz w:val="24"/>
          <w:szCs w:val="24"/>
          <w:lang w:val="en-US" w:eastAsia="zh-CN"/>
        </w:rPr>
      </w:pPr>
      <w:r w:rsidRPr="00DF0F54">
        <w:rPr>
          <w:rFonts w:ascii="Book Antiqua" w:hAnsi="Book Antiqua" w:cs="Book Antiqua"/>
          <w:lang w:val="en-US" w:eastAsia="zh-CN"/>
        </w:rPr>
        <w:br w:type="page"/>
      </w:r>
      <w:r>
        <w:rPr>
          <w:rFonts w:ascii="Book Antiqua" w:eastAsia="Calibri" w:hAnsi="Book Antiqua" w:cs="Arial"/>
          <w:b/>
          <w:bCs/>
          <w:sz w:val="24"/>
          <w:szCs w:val="24"/>
          <w:lang w:val="en-US"/>
        </w:rPr>
        <w:lastRenderedPageBreak/>
        <w:t xml:space="preserve">Table </w:t>
      </w:r>
      <w:r w:rsidRPr="00FC6E08">
        <w:rPr>
          <w:rFonts w:ascii="Book Antiqua" w:eastAsia="Calibri" w:hAnsi="Book Antiqua" w:cs="Arial"/>
          <w:b/>
          <w:bCs/>
          <w:sz w:val="24"/>
          <w:szCs w:val="24"/>
          <w:lang w:val="en-US"/>
        </w:rPr>
        <w:t>1</w:t>
      </w:r>
      <w:r>
        <w:rPr>
          <w:rFonts w:ascii="Book Antiqua" w:eastAsiaTheme="minorEastAsia" w:hAnsi="Book Antiqua" w:cs="Arial" w:hint="eastAsia"/>
          <w:b/>
          <w:bCs/>
          <w:sz w:val="24"/>
          <w:szCs w:val="24"/>
          <w:lang w:val="en-US" w:eastAsia="zh-CN"/>
        </w:rPr>
        <w:t xml:space="preserve"> </w:t>
      </w:r>
      <w:proofErr w:type="spellStart"/>
      <w:r w:rsidRPr="00FC6E08">
        <w:rPr>
          <w:rFonts w:ascii="Book Antiqua" w:eastAsia="Calibri" w:hAnsi="Book Antiqua" w:cs="Arial"/>
          <w:b/>
          <w:bCs/>
          <w:sz w:val="24"/>
          <w:szCs w:val="24"/>
          <w:lang w:val="en-US"/>
        </w:rPr>
        <w:t>Kuschnir</w:t>
      </w:r>
      <w:proofErr w:type="spellEnd"/>
      <w:r w:rsidRPr="00FC6E08">
        <w:rPr>
          <w:rFonts w:ascii="Book Antiqua" w:eastAsia="Calibri" w:hAnsi="Book Antiqua" w:cs="Arial"/>
          <w:b/>
          <w:bCs/>
          <w:sz w:val="24"/>
          <w:szCs w:val="24"/>
          <w:lang w:val="en-US"/>
        </w:rPr>
        <w:t xml:space="preserve"> classification</w:t>
      </w:r>
      <w:r w:rsidRPr="000253F7">
        <w:rPr>
          <w:rFonts w:ascii="Book Antiqua" w:eastAsia="Calibri" w:hAnsi="Book Antiqua" w:cs="Arial"/>
          <w:b/>
          <w:sz w:val="24"/>
          <w:szCs w:val="24"/>
          <w:lang w:val="en-US"/>
        </w:rPr>
        <w:t xml:space="preserve"> (</w:t>
      </w:r>
      <w:proofErr w:type="gramStart"/>
      <w:r w:rsidRPr="000253F7">
        <w:rPr>
          <w:rFonts w:ascii="Book Antiqua" w:eastAsia="Calibri" w:hAnsi="Book Antiqua" w:cs="Arial"/>
          <w:b/>
          <w:sz w:val="24"/>
          <w:szCs w:val="24"/>
          <w:lang w:val="en-US"/>
        </w:rPr>
        <w:t>1985)</w:t>
      </w:r>
      <w:r w:rsidRPr="000253F7">
        <w:rPr>
          <w:rFonts w:ascii="Book Antiqua" w:eastAsia="Calibri" w:hAnsi="Book Antiqua" w:cs="Arial"/>
          <w:b/>
          <w:noProof/>
          <w:sz w:val="24"/>
          <w:szCs w:val="24"/>
          <w:vertAlign w:val="superscript"/>
          <w:lang w:val="en-US"/>
        </w:rPr>
        <w:t>[</w:t>
      </w:r>
      <w:proofErr w:type="gramEnd"/>
      <w:r w:rsidR="00751A7D">
        <w:rPr>
          <w:rFonts w:ascii="Book Antiqua" w:eastAsia="Calibri" w:hAnsi="Book Antiqua" w:cs="Arial"/>
          <w:b/>
          <w:noProof/>
          <w:sz w:val="24"/>
          <w:szCs w:val="24"/>
          <w:vertAlign w:val="superscript"/>
          <w:lang w:val="en-US"/>
        </w:rPr>
        <w:t>27</w:t>
      </w:r>
      <w:r w:rsidRPr="000253F7">
        <w:rPr>
          <w:rFonts w:ascii="Book Antiqua" w:eastAsia="Calibri" w:hAnsi="Book Antiqua" w:cs="Arial"/>
          <w:b/>
          <w:noProof/>
          <w:sz w:val="24"/>
          <w:szCs w:val="24"/>
          <w:vertAlign w:val="superscript"/>
          <w:lang w:val="en-US"/>
        </w:rPr>
        <w:t>]</w:t>
      </w:r>
    </w:p>
    <w:tbl>
      <w:tblPr>
        <w:tblStyle w:val="aa"/>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3657"/>
        <w:gridCol w:w="3998"/>
      </w:tblGrid>
      <w:tr w:rsidR="000253F7" w:rsidRPr="00FC6E08" w14:paraId="64E61FD2" w14:textId="77777777" w:rsidTr="009E0B91">
        <w:tc>
          <w:tcPr>
            <w:tcW w:w="1838" w:type="dxa"/>
            <w:tcBorders>
              <w:top w:val="single" w:sz="4" w:space="0" w:color="auto"/>
              <w:bottom w:val="single" w:sz="4" w:space="0" w:color="auto"/>
            </w:tcBorders>
          </w:tcPr>
          <w:p w14:paraId="15967ADF"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b/>
                <w:bCs/>
                <w:sz w:val="24"/>
                <w:szCs w:val="24"/>
                <w:lang w:val="en-US"/>
              </w:rPr>
              <w:t>Classification</w:t>
            </w:r>
          </w:p>
        </w:tc>
        <w:tc>
          <w:tcPr>
            <w:tcW w:w="3657" w:type="dxa"/>
            <w:tcBorders>
              <w:top w:val="single" w:sz="4" w:space="0" w:color="auto"/>
              <w:bottom w:val="single" w:sz="4" w:space="0" w:color="auto"/>
            </w:tcBorders>
          </w:tcPr>
          <w:p w14:paraId="48F47FB3"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b/>
                <w:bCs/>
                <w:sz w:val="24"/>
                <w:szCs w:val="24"/>
                <w:lang w:val="en-US"/>
              </w:rPr>
              <w:t>ECG</w:t>
            </w:r>
          </w:p>
        </w:tc>
        <w:tc>
          <w:tcPr>
            <w:tcW w:w="3998" w:type="dxa"/>
            <w:tcBorders>
              <w:top w:val="single" w:sz="4" w:space="0" w:color="auto"/>
              <w:bottom w:val="single" w:sz="4" w:space="0" w:color="auto"/>
            </w:tcBorders>
          </w:tcPr>
          <w:p w14:paraId="66D3C2D4"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b/>
                <w:bCs/>
                <w:sz w:val="24"/>
                <w:szCs w:val="24"/>
                <w:lang w:val="en-US"/>
              </w:rPr>
              <w:t>X-ray / cardiac symptoms</w:t>
            </w:r>
          </w:p>
        </w:tc>
      </w:tr>
      <w:tr w:rsidR="000253F7" w:rsidRPr="00FF7291" w14:paraId="0D82B38D" w14:textId="77777777" w:rsidTr="009E0B91">
        <w:tc>
          <w:tcPr>
            <w:tcW w:w="1838" w:type="dxa"/>
            <w:tcBorders>
              <w:top w:val="single" w:sz="4" w:space="0" w:color="auto"/>
            </w:tcBorders>
          </w:tcPr>
          <w:p w14:paraId="6B5FAF33" w14:textId="77777777" w:rsidR="000253F7" w:rsidRPr="000253F7"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Cs/>
                <w:sz w:val="24"/>
                <w:szCs w:val="24"/>
                <w:lang w:val="en-US"/>
              </w:rPr>
            </w:pPr>
            <w:r w:rsidRPr="000253F7">
              <w:rPr>
                <w:rFonts w:ascii="Book Antiqua" w:eastAsia="Calibri" w:hAnsi="Book Antiqua" w:cs="Arial"/>
                <w:bCs/>
                <w:sz w:val="24"/>
                <w:szCs w:val="24"/>
                <w:lang w:val="en-US"/>
              </w:rPr>
              <w:t>0</w:t>
            </w:r>
          </w:p>
        </w:tc>
        <w:tc>
          <w:tcPr>
            <w:tcW w:w="3657" w:type="dxa"/>
            <w:tcBorders>
              <w:top w:val="single" w:sz="4" w:space="0" w:color="auto"/>
            </w:tcBorders>
          </w:tcPr>
          <w:p w14:paraId="50D137A7"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sz w:val="24"/>
                <w:szCs w:val="24"/>
                <w:lang w:val="en-US"/>
              </w:rPr>
              <w:t>Normal ECG findings</w:t>
            </w:r>
          </w:p>
        </w:tc>
        <w:tc>
          <w:tcPr>
            <w:tcW w:w="3998" w:type="dxa"/>
            <w:tcBorders>
              <w:top w:val="single" w:sz="4" w:space="0" w:color="auto"/>
            </w:tcBorders>
          </w:tcPr>
          <w:p w14:paraId="0550F2E3"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sz w:val="24"/>
                <w:szCs w:val="24"/>
                <w:lang w:val="en-US"/>
              </w:rPr>
              <w:t>Normal heart size (on chest X-ray)</w:t>
            </w:r>
          </w:p>
        </w:tc>
      </w:tr>
      <w:tr w:rsidR="000253F7" w:rsidRPr="00FF7291" w14:paraId="1B682F2B" w14:textId="77777777" w:rsidTr="009E0B91">
        <w:tc>
          <w:tcPr>
            <w:tcW w:w="1838" w:type="dxa"/>
          </w:tcPr>
          <w:p w14:paraId="6A2EEDD4" w14:textId="77777777" w:rsidR="000253F7" w:rsidRPr="000253F7"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Cs/>
                <w:sz w:val="24"/>
                <w:szCs w:val="24"/>
                <w:lang w:val="en-US"/>
              </w:rPr>
            </w:pPr>
            <w:r w:rsidRPr="000253F7">
              <w:rPr>
                <w:rFonts w:ascii="Book Antiqua" w:eastAsia="Calibri" w:hAnsi="Book Antiqua" w:cs="Arial"/>
                <w:bCs/>
                <w:sz w:val="24"/>
                <w:szCs w:val="24"/>
                <w:lang w:val="en-US"/>
              </w:rPr>
              <w:t>I</w:t>
            </w:r>
          </w:p>
        </w:tc>
        <w:tc>
          <w:tcPr>
            <w:tcW w:w="3657" w:type="dxa"/>
          </w:tcPr>
          <w:p w14:paraId="2566D467"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sz w:val="24"/>
                <w:szCs w:val="24"/>
                <w:lang w:val="en-US"/>
              </w:rPr>
              <w:t>Abnormal ECG findings</w:t>
            </w:r>
          </w:p>
        </w:tc>
        <w:tc>
          <w:tcPr>
            <w:tcW w:w="3998" w:type="dxa"/>
          </w:tcPr>
          <w:p w14:paraId="74EF4CF4"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sz w:val="24"/>
                <w:szCs w:val="24"/>
                <w:lang w:val="en-US"/>
              </w:rPr>
              <w:t>Normal heart size (on chest X-ray)</w:t>
            </w:r>
          </w:p>
        </w:tc>
      </w:tr>
      <w:tr w:rsidR="000253F7" w:rsidRPr="00FC6E08" w14:paraId="057E87E4" w14:textId="77777777" w:rsidTr="009E0B91">
        <w:tc>
          <w:tcPr>
            <w:tcW w:w="1838" w:type="dxa"/>
          </w:tcPr>
          <w:p w14:paraId="06E64849" w14:textId="77777777" w:rsidR="000253F7" w:rsidRPr="000253F7"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Cs/>
                <w:sz w:val="24"/>
                <w:szCs w:val="24"/>
                <w:lang w:val="en-US"/>
              </w:rPr>
            </w:pPr>
            <w:r w:rsidRPr="000253F7">
              <w:rPr>
                <w:rFonts w:ascii="Book Antiqua" w:eastAsia="Calibri" w:hAnsi="Book Antiqua" w:cs="Arial"/>
                <w:bCs/>
                <w:sz w:val="24"/>
                <w:szCs w:val="24"/>
                <w:lang w:val="en-US"/>
              </w:rPr>
              <w:t>II</w:t>
            </w:r>
          </w:p>
        </w:tc>
        <w:tc>
          <w:tcPr>
            <w:tcW w:w="3657" w:type="dxa"/>
          </w:tcPr>
          <w:p w14:paraId="4B6FCCD2"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p>
        </w:tc>
        <w:tc>
          <w:tcPr>
            <w:tcW w:w="3998" w:type="dxa"/>
          </w:tcPr>
          <w:p w14:paraId="1B1165E3"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sz w:val="24"/>
                <w:szCs w:val="24"/>
                <w:lang w:val="en-US"/>
              </w:rPr>
              <w:t>Left ventricular enlargement</w:t>
            </w:r>
          </w:p>
        </w:tc>
      </w:tr>
      <w:tr w:rsidR="000253F7" w:rsidRPr="00FC6E08" w14:paraId="58DC65D9" w14:textId="77777777" w:rsidTr="009E0B91">
        <w:tc>
          <w:tcPr>
            <w:tcW w:w="1838" w:type="dxa"/>
            <w:tcBorders>
              <w:bottom w:val="single" w:sz="4" w:space="0" w:color="auto"/>
            </w:tcBorders>
          </w:tcPr>
          <w:p w14:paraId="622FE1CF" w14:textId="77777777" w:rsidR="000253F7" w:rsidRPr="000253F7"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Cs/>
                <w:sz w:val="24"/>
                <w:szCs w:val="24"/>
                <w:lang w:val="en-US"/>
              </w:rPr>
            </w:pPr>
            <w:r w:rsidRPr="000253F7">
              <w:rPr>
                <w:rFonts w:ascii="Book Antiqua" w:eastAsia="Calibri" w:hAnsi="Book Antiqua" w:cs="Arial"/>
                <w:bCs/>
                <w:sz w:val="24"/>
                <w:szCs w:val="24"/>
                <w:lang w:val="en-US"/>
              </w:rPr>
              <w:t>III</w:t>
            </w:r>
          </w:p>
        </w:tc>
        <w:tc>
          <w:tcPr>
            <w:tcW w:w="3657" w:type="dxa"/>
            <w:tcBorders>
              <w:bottom w:val="single" w:sz="4" w:space="0" w:color="auto"/>
            </w:tcBorders>
          </w:tcPr>
          <w:p w14:paraId="61F6B3F0"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p>
        </w:tc>
        <w:tc>
          <w:tcPr>
            <w:tcW w:w="3998" w:type="dxa"/>
            <w:tcBorders>
              <w:bottom w:val="single" w:sz="4" w:space="0" w:color="auto"/>
            </w:tcBorders>
          </w:tcPr>
          <w:p w14:paraId="5061F40D"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sz w:val="24"/>
                <w:szCs w:val="24"/>
                <w:lang w:val="en-US"/>
              </w:rPr>
              <w:t>Congestive heart failure</w:t>
            </w:r>
          </w:p>
        </w:tc>
      </w:tr>
    </w:tbl>
    <w:p w14:paraId="1A3C087B" w14:textId="77777777" w:rsidR="000253F7" w:rsidRPr="007574FF" w:rsidRDefault="000253F7" w:rsidP="00A662CF">
      <w:pPr>
        <w:pStyle w:val="Normal1"/>
        <w:snapToGrid w:val="0"/>
        <w:spacing w:line="360" w:lineRule="auto"/>
        <w:jc w:val="both"/>
        <w:rPr>
          <w:rFonts w:ascii="Book Antiqua" w:eastAsia="Calibri" w:hAnsi="Book Antiqua" w:cs="Arial"/>
          <w:sz w:val="24"/>
          <w:szCs w:val="24"/>
          <w:lang w:val="en-US"/>
        </w:rPr>
      </w:pPr>
      <w:r>
        <w:rPr>
          <w:rFonts w:ascii="Book Antiqua" w:eastAsia="Calibri" w:hAnsi="Book Antiqua" w:cs="Arial"/>
          <w:sz w:val="24"/>
          <w:szCs w:val="24"/>
          <w:lang w:val="en-US"/>
        </w:rPr>
        <w:t xml:space="preserve">ECG: Electrocardiogram. </w:t>
      </w:r>
    </w:p>
    <w:p w14:paraId="0C1E1793" w14:textId="238B47D3" w:rsidR="000253F7" w:rsidRPr="000253F7" w:rsidRDefault="000253F7" w:rsidP="00A662CF">
      <w:pPr>
        <w:spacing w:line="360" w:lineRule="auto"/>
        <w:rPr>
          <w:rFonts w:ascii="Book Antiqua" w:hAnsi="Book Antiqua" w:cs="Arial"/>
          <w:b/>
          <w:bCs/>
          <w:color w:val="000000"/>
          <w:u w:color="000000"/>
          <w:bdr w:val="nil"/>
          <w:lang w:eastAsia="zh-CN"/>
        </w:rPr>
      </w:pPr>
      <w:r>
        <w:rPr>
          <w:rFonts w:ascii="Book Antiqua" w:eastAsia="Calibri" w:hAnsi="Book Antiqua" w:cs="Arial"/>
          <w:b/>
          <w:bCs/>
        </w:rPr>
        <w:br w:type="page"/>
      </w:r>
      <w:r>
        <w:rPr>
          <w:rFonts w:ascii="Book Antiqua" w:eastAsia="Calibri" w:hAnsi="Book Antiqua" w:cs="Arial"/>
          <w:b/>
          <w:bCs/>
        </w:rPr>
        <w:lastRenderedPageBreak/>
        <w:t xml:space="preserve">Table </w:t>
      </w:r>
      <w:r w:rsidRPr="00FC6E08">
        <w:rPr>
          <w:rFonts w:ascii="Book Antiqua" w:eastAsia="Calibri" w:hAnsi="Book Antiqua" w:cs="Arial"/>
          <w:b/>
          <w:bCs/>
        </w:rPr>
        <w:t>2</w:t>
      </w:r>
      <w:r>
        <w:rPr>
          <w:rFonts w:ascii="Book Antiqua" w:hAnsi="Book Antiqua" w:cs="Arial" w:hint="eastAsia"/>
          <w:b/>
          <w:bCs/>
          <w:lang w:eastAsia="zh-CN"/>
        </w:rPr>
        <w:t xml:space="preserve"> </w:t>
      </w:r>
      <w:r w:rsidRPr="00FC6E08">
        <w:rPr>
          <w:rFonts w:ascii="Book Antiqua" w:eastAsia="Calibri" w:hAnsi="Book Antiqua" w:cs="Arial"/>
          <w:b/>
          <w:bCs/>
        </w:rPr>
        <w:t xml:space="preserve">Brazilian consensus </w:t>
      </w:r>
      <w:proofErr w:type="gramStart"/>
      <w:r w:rsidRPr="00FC6E08">
        <w:rPr>
          <w:rFonts w:ascii="Book Antiqua" w:eastAsia="Calibri" w:hAnsi="Book Antiqua" w:cs="Arial"/>
          <w:b/>
          <w:bCs/>
        </w:rPr>
        <w:t>classification</w:t>
      </w:r>
      <w:r w:rsidRPr="000253F7">
        <w:rPr>
          <w:rFonts w:ascii="Book Antiqua" w:eastAsia="Calibri" w:hAnsi="Book Antiqua" w:cs="Arial"/>
          <w:b/>
          <w:noProof/>
          <w:vertAlign w:val="superscript"/>
        </w:rPr>
        <w:t>[</w:t>
      </w:r>
      <w:proofErr w:type="gramEnd"/>
      <w:r w:rsidR="00751A7D">
        <w:rPr>
          <w:rFonts w:ascii="Book Antiqua" w:eastAsia="Calibri" w:hAnsi="Book Antiqua" w:cs="Arial"/>
          <w:b/>
          <w:noProof/>
          <w:vertAlign w:val="superscript"/>
        </w:rPr>
        <w:t>9</w:t>
      </w:r>
      <w:r w:rsidRPr="000253F7">
        <w:rPr>
          <w:rFonts w:ascii="Book Antiqua" w:eastAsia="Calibri" w:hAnsi="Book Antiqua" w:cs="Arial"/>
          <w:b/>
          <w:noProof/>
          <w:vertAlign w:val="superscript"/>
        </w:rPr>
        <w:t>]</w:t>
      </w:r>
    </w:p>
    <w:tbl>
      <w:tblPr>
        <w:tblStyle w:val="aa"/>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672"/>
        <w:gridCol w:w="3998"/>
        <w:gridCol w:w="2268"/>
      </w:tblGrid>
      <w:tr w:rsidR="000253F7" w:rsidRPr="00FC6E08" w14:paraId="15004138" w14:textId="77777777" w:rsidTr="009E0B91">
        <w:tc>
          <w:tcPr>
            <w:tcW w:w="1838" w:type="dxa"/>
            <w:tcBorders>
              <w:top w:val="single" w:sz="4" w:space="0" w:color="auto"/>
              <w:bottom w:val="single" w:sz="4" w:space="0" w:color="auto"/>
            </w:tcBorders>
          </w:tcPr>
          <w:p w14:paraId="797B216A"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b/>
                <w:bCs/>
                <w:sz w:val="24"/>
                <w:szCs w:val="24"/>
                <w:lang w:val="en-US"/>
              </w:rPr>
              <w:t>Classification</w:t>
            </w:r>
          </w:p>
        </w:tc>
        <w:tc>
          <w:tcPr>
            <w:tcW w:w="1672" w:type="dxa"/>
            <w:tcBorders>
              <w:top w:val="single" w:sz="4" w:space="0" w:color="auto"/>
              <w:bottom w:val="single" w:sz="4" w:space="0" w:color="auto"/>
            </w:tcBorders>
          </w:tcPr>
          <w:p w14:paraId="03BDD67F"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b/>
                <w:bCs/>
                <w:sz w:val="24"/>
                <w:szCs w:val="24"/>
                <w:lang w:val="en-US"/>
              </w:rPr>
              <w:t>ECG</w:t>
            </w:r>
          </w:p>
        </w:tc>
        <w:tc>
          <w:tcPr>
            <w:tcW w:w="3998" w:type="dxa"/>
            <w:tcBorders>
              <w:top w:val="single" w:sz="4" w:space="0" w:color="auto"/>
              <w:bottom w:val="single" w:sz="4" w:space="0" w:color="auto"/>
            </w:tcBorders>
          </w:tcPr>
          <w:p w14:paraId="24DA8AB3"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b/>
                <w:bCs/>
                <w:sz w:val="24"/>
                <w:szCs w:val="24"/>
                <w:lang w:val="en-US"/>
              </w:rPr>
              <w:t>Echocardiogram</w:t>
            </w:r>
          </w:p>
        </w:tc>
        <w:tc>
          <w:tcPr>
            <w:tcW w:w="2268" w:type="dxa"/>
            <w:tcBorders>
              <w:top w:val="single" w:sz="4" w:space="0" w:color="auto"/>
              <w:bottom w:val="single" w:sz="4" w:space="0" w:color="auto"/>
            </w:tcBorders>
          </w:tcPr>
          <w:p w14:paraId="6F07B038"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b/>
                <w:bCs/>
                <w:sz w:val="24"/>
                <w:szCs w:val="24"/>
                <w:lang w:val="en-US"/>
              </w:rPr>
              <w:t>HF</w:t>
            </w:r>
          </w:p>
        </w:tc>
      </w:tr>
      <w:tr w:rsidR="000253F7" w:rsidRPr="00A35C77" w14:paraId="1F7A7420" w14:textId="77777777" w:rsidTr="009E0B91">
        <w:tc>
          <w:tcPr>
            <w:tcW w:w="1838" w:type="dxa"/>
            <w:tcBorders>
              <w:top w:val="single" w:sz="4" w:space="0" w:color="auto"/>
            </w:tcBorders>
          </w:tcPr>
          <w:p w14:paraId="45D2B1F9" w14:textId="77777777" w:rsidR="000253F7" w:rsidRPr="000253F7"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Cs/>
                <w:sz w:val="24"/>
                <w:szCs w:val="24"/>
                <w:lang w:val="en-US"/>
              </w:rPr>
            </w:pPr>
            <w:r w:rsidRPr="000253F7">
              <w:rPr>
                <w:rFonts w:ascii="Book Antiqua" w:eastAsia="Calibri" w:hAnsi="Book Antiqua" w:cs="Arial"/>
                <w:bCs/>
                <w:sz w:val="24"/>
                <w:szCs w:val="24"/>
                <w:lang w:val="en-US"/>
              </w:rPr>
              <w:t>A</w:t>
            </w:r>
          </w:p>
        </w:tc>
        <w:tc>
          <w:tcPr>
            <w:tcW w:w="1672" w:type="dxa"/>
            <w:tcBorders>
              <w:top w:val="single" w:sz="4" w:space="0" w:color="auto"/>
            </w:tcBorders>
          </w:tcPr>
          <w:p w14:paraId="3F0272E0"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sz w:val="24"/>
                <w:szCs w:val="24"/>
                <w:lang w:val="en-US"/>
              </w:rPr>
              <w:t xml:space="preserve">Abnormal </w:t>
            </w:r>
          </w:p>
        </w:tc>
        <w:tc>
          <w:tcPr>
            <w:tcW w:w="3998" w:type="dxa"/>
            <w:tcBorders>
              <w:top w:val="single" w:sz="4" w:space="0" w:color="auto"/>
            </w:tcBorders>
          </w:tcPr>
          <w:p w14:paraId="5BFDD7E9"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sz w:val="24"/>
                <w:szCs w:val="24"/>
                <w:lang w:val="en-US"/>
              </w:rPr>
              <w:t>No</w:t>
            </w:r>
            <w:r>
              <w:rPr>
                <w:rFonts w:ascii="Book Antiqua" w:eastAsia="Calibri" w:hAnsi="Book Antiqua" w:cs="Arial"/>
                <w:sz w:val="24"/>
                <w:szCs w:val="24"/>
                <w:lang w:val="en-US"/>
              </w:rPr>
              <w:t xml:space="preserve"> LV wall motion abnormalities</w:t>
            </w:r>
          </w:p>
        </w:tc>
        <w:tc>
          <w:tcPr>
            <w:tcW w:w="2268" w:type="dxa"/>
            <w:tcBorders>
              <w:top w:val="single" w:sz="4" w:space="0" w:color="auto"/>
            </w:tcBorders>
          </w:tcPr>
          <w:p w14:paraId="3450EBFF"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sz w:val="24"/>
                <w:szCs w:val="24"/>
                <w:lang w:val="en-US"/>
              </w:rPr>
            </w:pPr>
            <w:r w:rsidRPr="00FC6E08">
              <w:rPr>
                <w:rFonts w:ascii="Book Antiqua" w:eastAsia="Calibri" w:hAnsi="Book Antiqua" w:cs="Arial"/>
                <w:sz w:val="24"/>
                <w:szCs w:val="24"/>
                <w:lang w:val="en-US"/>
              </w:rPr>
              <w:t xml:space="preserve">No </w:t>
            </w:r>
          </w:p>
        </w:tc>
      </w:tr>
      <w:tr w:rsidR="000253F7" w:rsidRPr="00A35C77" w14:paraId="3342F527" w14:textId="77777777" w:rsidTr="009E0B91">
        <w:tc>
          <w:tcPr>
            <w:tcW w:w="1838" w:type="dxa"/>
          </w:tcPr>
          <w:p w14:paraId="37C5A4FA" w14:textId="77777777" w:rsidR="000253F7" w:rsidRPr="000253F7"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Cs/>
                <w:sz w:val="24"/>
                <w:szCs w:val="24"/>
                <w:lang w:val="en-US"/>
              </w:rPr>
            </w:pPr>
            <w:r w:rsidRPr="000253F7">
              <w:rPr>
                <w:rFonts w:ascii="Book Antiqua" w:eastAsia="Calibri" w:hAnsi="Book Antiqua" w:cs="Arial"/>
                <w:bCs/>
                <w:sz w:val="24"/>
                <w:szCs w:val="24"/>
                <w:lang w:val="en-US"/>
              </w:rPr>
              <w:t>B1</w:t>
            </w:r>
          </w:p>
        </w:tc>
        <w:tc>
          <w:tcPr>
            <w:tcW w:w="1672" w:type="dxa"/>
          </w:tcPr>
          <w:p w14:paraId="3456CAE3"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sz w:val="24"/>
                <w:szCs w:val="24"/>
                <w:lang w:val="en-US"/>
              </w:rPr>
              <w:t xml:space="preserve">Abnormal </w:t>
            </w:r>
          </w:p>
        </w:tc>
        <w:tc>
          <w:tcPr>
            <w:tcW w:w="3998" w:type="dxa"/>
          </w:tcPr>
          <w:p w14:paraId="00B2258F"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Pr>
                <w:rFonts w:ascii="Book Antiqua" w:eastAsia="Calibri" w:hAnsi="Book Antiqua" w:cs="Arial"/>
                <w:sz w:val="24"/>
                <w:szCs w:val="24"/>
                <w:lang w:val="en-US"/>
              </w:rPr>
              <w:t>LV wall motion abnormalities</w:t>
            </w:r>
            <w:r w:rsidRPr="00FC6E08">
              <w:rPr>
                <w:rFonts w:ascii="Book Antiqua" w:eastAsia="Calibri" w:hAnsi="Book Antiqua" w:cs="Arial"/>
                <w:sz w:val="24"/>
                <w:szCs w:val="24"/>
                <w:lang w:val="en-US"/>
              </w:rPr>
              <w:t xml:space="preserve"> </w:t>
            </w:r>
            <w:r>
              <w:rPr>
                <w:rFonts w:ascii="Book Antiqua" w:eastAsia="Calibri" w:hAnsi="Book Antiqua" w:cs="Arial"/>
                <w:sz w:val="24"/>
                <w:szCs w:val="24"/>
                <w:lang w:val="en-US"/>
              </w:rPr>
              <w:t>with LV</w:t>
            </w:r>
            <w:r w:rsidRPr="00FC6E08">
              <w:rPr>
                <w:rFonts w:ascii="Book Antiqua" w:eastAsia="Calibri" w:hAnsi="Book Antiqua" w:cs="Arial"/>
                <w:sz w:val="24"/>
                <w:szCs w:val="24"/>
                <w:lang w:val="en-US"/>
              </w:rPr>
              <w:t xml:space="preserve"> ejection fraction (LVEF) ≥ 45%</w:t>
            </w:r>
          </w:p>
        </w:tc>
        <w:tc>
          <w:tcPr>
            <w:tcW w:w="2268" w:type="dxa"/>
          </w:tcPr>
          <w:p w14:paraId="4D57902D"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sz w:val="24"/>
                <w:szCs w:val="24"/>
                <w:lang w:val="en-US"/>
              </w:rPr>
            </w:pPr>
            <w:r w:rsidRPr="00FC6E08">
              <w:rPr>
                <w:rFonts w:ascii="Book Antiqua" w:eastAsia="Calibri" w:hAnsi="Book Antiqua" w:cs="Arial"/>
                <w:sz w:val="24"/>
                <w:szCs w:val="24"/>
                <w:lang w:val="en-US"/>
              </w:rPr>
              <w:t xml:space="preserve">No </w:t>
            </w:r>
          </w:p>
        </w:tc>
      </w:tr>
      <w:tr w:rsidR="000253F7" w:rsidRPr="00A35C77" w14:paraId="58AC17B6" w14:textId="77777777" w:rsidTr="009E0B91">
        <w:tc>
          <w:tcPr>
            <w:tcW w:w="1838" w:type="dxa"/>
          </w:tcPr>
          <w:p w14:paraId="2AC3A034" w14:textId="77777777" w:rsidR="000253F7" w:rsidRPr="000253F7"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Cs/>
                <w:sz w:val="24"/>
                <w:szCs w:val="24"/>
                <w:lang w:val="en-US"/>
              </w:rPr>
            </w:pPr>
            <w:r w:rsidRPr="000253F7">
              <w:rPr>
                <w:rFonts w:ascii="Book Antiqua" w:eastAsia="Calibri" w:hAnsi="Book Antiqua" w:cs="Arial"/>
                <w:bCs/>
                <w:sz w:val="24"/>
                <w:szCs w:val="24"/>
                <w:lang w:val="en-US"/>
              </w:rPr>
              <w:t>B2</w:t>
            </w:r>
          </w:p>
        </w:tc>
        <w:tc>
          <w:tcPr>
            <w:tcW w:w="1672" w:type="dxa"/>
          </w:tcPr>
          <w:p w14:paraId="2DE5A5DC"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sz w:val="24"/>
                <w:szCs w:val="24"/>
                <w:lang w:val="en-US"/>
              </w:rPr>
              <w:t xml:space="preserve">Abnormal </w:t>
            </w:r>
          </w:p>
        </w:tc>
        <w:tc>
          <w:tcPr>
            <w:tcW w:w="3998" w:type="dxa"/>
          </w:tcPr>
          <w:p w14:paraId="5E18C0E3"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Pr>
                <w:rFonts w:ascii="Book Antiqua" w:eastAsia="Calibri" w:hAnsi="Book Antiqua" w:cs="Arial"/>
                <w:sz w:val="24"/>
                <w:szCs w:val="24"/>
                <w:lang w:val="en-US"/>
              </w:rPr>
              <w:t>LV wall motion abnormalities</w:t>
            </w:r>
            <w:r w:rsidRPr="00FC6E08">
              <w:rPr>
                <w:rFonts w:ascii="Book Antiqua" w:eastAsia="Calibri" w:hAnsi="Book Antiqua" w:cs="Arial"/>
                <w:sz w:val="24"/>
                <w:szCs w:val="24"/>
                <w:lang w:val="en-US"/>
              </w:rPr>
              <w:t xml:space="preserve"> with LVEF &lt;45%</w:t>
            </w:r>
          </w:p>
        </w:tc>
        <w:tc>
          <w:tcPr>
            <w:tcW w:w="2268" w:type="dxa"/>
          </w:tcPr>
          <w:p w14:paraId="76ACA7BE"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sz w:val="24"/>
                <w:szCs w:val="24"/>
                <w:lang w:val="en-US"/>
              </w:rPr>
              <w:t xml:space="preserve">No </w:t>
            </w:r>
          </w:p>
        </w:tc>
      </w:tr>
      <w:tr w:rsidR="000253F7" w:rsidRPr="00FC6E08" w14:paraId="7E0A7152" w14:textId="77777777" w:rsidTr="009E0B91">
        <w:tc>
          <w:tcPr>
            <w:tcW w:w="1838" w:type="dxa"/>
          </w:tcPr>
          <w:p w14:paraId="5D168C57" w14:textId="77777777" w:rsidR="000253F7" w:rsidRPr="000253F7"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Cs/>
                <w:sz w:val="24"/>
                <w:szCs w:val="24"/>
                <w:lang w:val="en-US"/>
              </w:rPr>
            </w:pPr>
            <w:r w:rsidRPr="000253F7">
              <w:rPr>
                <w:rFonts w:ascii="Book Antiqua" w:eastAsia="Calibri" w:hAnsi="Book Antiqua" w:cs="Arial"/>
                <w:bCs/>
                <w:sz w:val="24"/>
                <w:szCs w:val="24"/>
                <w:lang w:val="en-US"/>
              </w:rPr>
              <w:t>C</w:t>
            </w:r>
          </w:p>
        </w:tc>
        <w:tc>
          <w:tcPr>
            <w:tcW w:w="1672" w:type="dxa"/>
          </w:tcPr>
          <w:p w14:paraId="4512BCAC"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sz w:val="24"/>
                <w:szCs w:val="24"/>
                <w:lang w:val="en-US"/>
              </w:rPr>
              <w:t xml:space="preserve">Abnormal </w:t>
            </w:r>
          </w:p>
        </w:tc>
        <w:tc>
          <w:tcPr>
            <w:tcW w:w="3998" w:type="dxa"/>
          </w:tcPr>
          <w:p w14:paraId="7ADCEEDE"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Pr>
                <w:rFonts w:ascii="Book Antiqua" w:eastAsia="Calibri" w:hAnsi="Book Antiqua" w:cs="Arial"/>
                <w:sz w:val="24"/>
                <w:szCs w:val="24"/>
                <w:lang w:val="en-US"/>
              </w:rPr>
              <w:t>LV wall motion abnormalities</w:t>
            </w:r>
          </w:p>
        </w:tc>
        <w:tc>
          <w:tcPr>
            <w:tcW w:w="2268" w:type="dxa"/>
          </w:tcPr>
          <w:p w14:paraId="08C4B96E"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sz w:val="24"/>
                <w:szCs w:val="24"/>
                <w:lang w:val="en-US"/>
              </w:rPr>
              <w:t>Compensated HF</w:t>
            </w:r>
          </w:p>
        </w:tc>
      </w:tr>
      <w:tr w:rsidR="000253F7" w:rsidRPr="00FC6E08" w14:paraId="7C712EE5" w14:textId="77777777" w:rsidTr="009E0B91">
        <w:tc>
          <w:tcPr>
            <w:tcW w:w="1838" w:type="dxa"/>
            <w:tcBorders>
              <w:bottom w:val="single" w:sz="4" w:space="0" w:color="auto"/>
            </w:tcBorders>
          </w:tcPr>
          <w:p w14:paraId="71AA581D"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b/>
                <w:bCs/>
                <w:sz w:val="24"/>
                <w:szCs w:val="24"/>
                <w:lang w:val="en-US"/>
              </w:rPr>
              <w:t>D</w:t>
            </w:r>
          </w:p>
        </w:tc>
        <w:tc>
          <w:tcPr>
            <w:tcW w:w="1672" w:type="dxa"/>
            <w:tcBorders>
              <w:bottom w:val="single" w:sz="4" w:space="0" w:color="auto"/>
            </w:tcBorders>
          </w:tcPr>
          <w:p w14:paraId="2F033E28"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sz w:val="24"/>
                <w:szCs w:val="24"/>
                <w:lang w:val="en-US"/>
              </w:rPr>
            </w:pPr>
            <w:r w:rsidRPr="00FC6E08">
              <w:rPr>
                <w:rFonts w:ascii="Book Antiqua" w:eastAsia="Calibri" w:hAnsi="Book Antiqua" w:cs="Arial"/>
                <w:sz w:val="24"/>
                <w:szCs w:val="24"/>
                <w:lang w:val="en-US"/>
              </w:rPr>
              <w:t xml:space="preserve">Abnormal </w:t>
            </w:r>
          </w:p>
        </w:tc>
        <w:tc>
          <w:tcPr>
            <w:tcW w:w="3998" w:type="dxa"/>
            <w:tcBorders>
              <w:bottom w:val="single" w:sz="4" w:space="0" w:color="auto"/>
            </w:tcBorders>
          </w:tcPr>
          <w:p w14:paraId="2A74547B"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sz w:val="24"/>
                <w:szCs w:val="24"/>
                <w:lang w:val="en-US"/>
              </w:rPr>
            </w:pPr>
            <w:r>
              <w:rPr>
                <w:rFonts w:ascii="Book Antiqua" w:eastAsia="Calibri" w:hAnsi="Book Antiqua" w:cs="Arial"/>
                <w:sz w:val="24"/>
                <w:szCs w:val="24"/>
                <w:lang w:val="en-US"/>
              </w:rPr>
              <w:t>LV wall motion abnormalities</w:t>
            </w:r>
          </w:p>
        </w:tc>
        <w:tc>
          <w:tcPr>
            <w:tcW w:w="2268" w:type="dxa"/>
            <w:tcBorders>
              <w:bottom w:val="single" w:sz="4" w:space="0" w:color="auto"/>
            </w:tcBorders>
          </w:tcPr>
          <w:p w14:paraId="4BD9C541"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sz w:val="24"/>
                <w:szCs w:val="24"/>
                <w:lang w:val="en-US"/>
              </w:rPr>
            </w:pPr>
            <w:r w:rsidRPr="00FC6E08">
              <w:rPr>
                <w:rFonts w:ascii="Book Antiqua" w:eastAsia="Calibri" w:hAnsi="Book Antiqua" w:cs="Arial"/>
                <w:sz w:val="24"/>
                <w:szCs w:val="24"/>
                <w:lang w:val="en-US"/>
              </w:rPr>
              <w:t>Refractory HF</w:t>
            </w:r>
          </w:p>
        </w:tc>
      </w:tr>
    </w:tbl>
    <w:p w14:paraId="35AB0B2A" w14:textId="77777777" w:rsidR="00A51EE0" w:rsidRDefault="000253F7" w:rsidP="00A662CF">
      <w:pPr>
        <w:spacing w:line="360" w:lineRule="auto"/>
        <w:rPr>
          <w:rFonts w:ascii="Book Antiqua" w:hAnsi="Book Antiqua" w:cs="Arial"/>
          <w:lang w:eastAsia="zh-CN"/>
        </w:rPr>
      </w:pPr>
      <w:r w:rsidRPr="007574FF">
        <w:rPr>
          <w:rFonts w:ascii="Book Antiqua" w:eastAsia="Calibri" w:hAnsi="Book Antiqua" w:cs="Arial"/>
        </w:rPr>
        <w:t>ECG</w:t>
      </w:r>
      <w:r>
        <w:rPr>
          <w:rFonts w:ascii="Book Antiqua" w:eastAsia="Calibri" w:hAnsi="Book Antiqua" w:cs="Arial"/>
        </w:rPr>
        <w:t>:</w:t>
      </w:r>
      <w:r w:rsidRPr="007574FF">
        <w:rPr>
          <w:rFonts w:ascii="Book Antiqua" w:eastAsia="Calibri" w:hAnsi="Book Antiqua" w:cs="Arial"/>
        </w:rPr>
        <w:t xml:space="preserve"> </w:t>
      </w:r>
      <w:r>
        <w:rPr>
          <w:rFonts w:ascii="Book Antiqua" w:eastAsia="Calibri" w:hAnsi="Book Antiqua" w:cs="Arial"/>
        </w:rPr>
        <w:t xml:space="preserve">Electrocardiogram; HF: Heart failure; LV: Left ventricular. </w:t>
      </w:r>
    </w:p>
    <w:p w14:paraId="2C4643FD" w14:textId="77777777" w:rsidR="00A51EE0" w:rsidRDefault="00A51EE0" w:rsidP="00A662CF">
      <w:pPr>
        <w:spacing w:line="360" w:lineRule="auto"/>
        <w:rPr>
          <w:rFonts w:ascii="Book Antiqua" w:eastAsia="Calibri" w:hAnsi="Book Antiqua" w:cs="Arial"/>
          <w:b/>
          <w:bCs/>
        </w:rPr>
        <w:sectPr w:rsidR="00A51EE0">
          <w:pgSz w:w="12240" w:h="15840"/>
          <w:pgMar w:top="1440" w:right="1440" w:bottom="1440" w:left="1440" w:header="720" w:footer="720" w:gutter="0"/>
          <w:cols w:space="720"/>
          <w:docGrid w:linePitch="360"/>
        </w:sectPr>
      </w:pPr>
    </w:p>
    <w:p w14:paraId="1D20F0B1" w14:textId="48A94CC6" w:rsidR="000253F7" w:rsidRPr="000253F7" w:rsidRDefault="000253F7" w:rsidP="00A662CF">
      <w:pPr>
        <w:spacing w:line="360" w:lineRule="auto"/>
        <w:rPr>
          <w:rFonts w:ascii="Book Antiqua" w:hAnsi="Book Antiqua" w:cs="Arial"/>
          <w:color w:val="000000"/>
          <w:u w:color="000000"/>
          <w:bdr w:val="nil"/>
          <w:lang w:eastAsia="zh-CN"/>
        </w:rPr>
      </w:pPr>
      <w:r>
        <w:rPr>
          <w:rFonts w:ascii="Book Antiqua" w:eastAsia="Calibri" w:hAnsi="Book Antiqua" w:cs="Arial"/>
          <w:b/>
          <w:bCs/>
        </w:rPr>
        <w:lastRenderedPageBreak/>
        <w:t xml:space="preserve">Table </w:t>
      </w:r>
      <w:r w:rsidRPr="00FC6E08">
        <w:rPr>
          <w:rFonts w:ascii="Book Antiqua" w:eastAsia="Calibri" w:hAnsi="Book Antiqua" w:cs="Arial"/>
          <w:b/>
          <w:bCs/>
        </w:rPr>
        <w:t>3</w:t>
      </w:r>
      <w:r>
        <w:rPr>
          <w:rFonts w:ascii="Book Antiqua" w:hAnsi="Book Antiqua" w:cs="Arial" w:hint="eastAsia"/>
          <w:b/>
          <w:bCs/>
          <w:lang w:eastAsia="zh-CN"/>
        </w:rPr>
        <w:t xml:space="preserve"> </w:t>
      </w:r>
      <w:r w:rsidRPr="00FC6E08">
        <w:rPr>
          <w:rFonts w:ascii="Book Antiqua" w:eastAsia="Calibri" w:hAnsi="Book Antiqua" w:cs="Arial"/>
          <w:b/>
          <w:bCs/>
        </w:rPr>
        <w:t xml:space="preserve">Modified Los Andes </w:t>
      </w:r>
      <w:proofErr w:type="gramStart"/>
      <w:r w:rsidRPr="00FC6E08">
        <w:rPr>
          <w:rFonts w:ascii="Book Antiqua" w:eastAsia="Calibri" w:hAnsi="Book Antiqua" w:cs="Arial"/>
          <w:b/>
          <w:bCs/>
        </w:rPr>
        <w:t>classification</w:t>
      </w:r>
      <w:r w:rsidRPr="000253F7">
        <w:rPr>
          <w:rFonts w:ascii="Book Antiqua" w:eastAsia="Calibri" w:hAnsi="Book Antiqua" w:cs="Arial"/>
          <w:b/>
          <w:noProof/>
          <w:vertAlign w:val="superscript"/>
        </w:rPr>
        <w:t>[</w:t>
      </w:r>
      <w:proofErr w:type="gramEnd"/>
      <w:r w:rsidR="00751A7D">
        <w:rPr>
          <w:rFonts w:ascii="Book Antiqua" w:eastAsia="Calibri" w:hAnsi="Book Antiqua" w:cs="Arial"/>
          <w:b/>
          <w:noProof/>
          <w:vertAlign w:val="superscript"/>
        </w:rPr>
        <w:t>28</w:t>
      </w:r>
      <w:r w:rsidRPr="000253F7">
        <w:rPr>
          <w:rFonts w:ascii="Book Antiqua" w:eastAsia="Calibri" w:hAnsi="Book Antiqua" w:cs="Arial"/>
          <w:b/>
          <w:noProof/>
          <w:vertAlign w:val="superscript"/>
        </w:rPr>
        <w:t>]</w:t>
      </w:r>
    </w:p>
    <w:tbl>
      <w:tblPr>
        <w:tblW w:w="9776" w:type="dxa"/>
        <w:tblBorders>
          <w:top w:val="single" w:sz="4" w:space="0" w:color="auto"/>
          <w:bottom w:val="single" w:sz="4" w:space="0" w:color="auto"/>
        </w:tblBorders>
        <w:tblLook w:val="04A0" w:firstRow="1" w:lastRow="0" w:firstColumn="1" w:lastColumn="0" w:noHBand="0" w:noVBand="1"/>
      </w:tblPr>
      <w:tblGrid>
        <w:gridCol w:w="1838"/>
        <w:gridCol w:w="2693"/>
        <w:gridCol w:w="2381"/>
        <w:gridCol w:w="2864"/>
      </w:tblGrid>
      <w:tr w:rsidR="000253F7" w:rsidRPr="00FC6E08" w14:paraId="10FAC8DC" w14:textId="77777777" w:rsidTr="00234710">
        <w:tc>
          <w:tcPr>
            <w:tcW w:w="1838" w:type="dxa"/>
            <w:tcBorders>
              <w:top w:val="single" w:sz="4" w:space="0" w:color="auto"/>
              <w:bottom w:val="single" w:sz="4" w:space="0" w:color="auto"/>
            </w:tcBorders>
          </w:tcPr>
          <w:p w14:paraId="13BE868D"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b/>
                <w:bCs/>
                <w:sz w:val="24"/>
                <w:szCs w:val="24"/>
                <w:lang w:val="en-US"/>
              </w:rPr>
              <w:t>Classification</w:t>
            </w:r>
          </w:p>
        </w:tc>
        <w:tc>
          <w:tcPr>
            <w:tcW w:w="2693" w:type="dxa"/>
            <w:tcBorders>
              <w:top w:val="single" w:sz="4" w:space="0" w:color="auto"/>
              <w:bottom w:val="single" w:sz="4" w:space="0" w:color="auto"/>
            </w:tcBorders>
          </w:tcPr>
          <w:p w14:paraId="0F3C974F"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b/>
                <w:bCs/>
                <w:sz w:val="24"/>
                <w:szCs w:val="24"/>
                <w:lang w:val="en-US"/>
              </w:rPr>
              <w:t>ECG</w:t>
            </w:r>
          </w:p>
        </w:tc>
        <w:tc>
          <w:tcPr>
            <w:tcW w:w="2381" w:type="dxa"/>
            <w:tcBorders>
              <w:top w:val="single" w:sz="4" w:space="0" w:color="auto"/>
              <w:bottom w:val="single" w:sz="4" w:space="0" w:color="auto"/>
            </w:tcBorders>
          </w:tcPr>
          <w:p w14:paraId="22855B23"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b/>
                <w:bCs/>
                <w:sz w:val="24"/>
                <w:szCs w:val="24"/>
                <w:lang w:val="en-US"/>
              </w:rPr>
              <w:t>Echocardiogram</w:t>
            </w:r>
          </w:p>
        </w:tc>
        <w:tc>
          <w:tcPr>
            <w:tcW w:w="2864" w:type="dxa"/>
            <w:tcBorders>
              <w:top w:val="single" w:sz="4" w:space="0" w:color="auto"/>
              <w:bottom w:val="single" w:sz="4" w:space="0" w:color="auto"/>
            </w:tcBorders>
          </w:tcPr>
          <w:p w14:paraId="71061259"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b/>
                <w:bCs/>
                <w:sz w:val="24"/>
                <w:szCs w:val="24"/>
                <w:lang w:val="en-US"/>
              </w:rPr>
              <w:t>HF</w:t>
            </w:r>
          </w:p>
        </w:tc>
      </w:tr>
      <w:tr w:rsidR="000253F7" w:rsidRPr="00A35C77" w14:paraId="3D96646C" w14:textId="77777777" w:rsidTr="00234710">
        <w:tc>
          <w:tcPr>
            <w:tcW w:w="1838" w:type="dxa"/>
            <w:tcBorders>
              <w:top w:val="single" w:sz="4" w:space="0" w:color="auto"/>
            </w:tcBorders>
          </w:tcPr>
          <w:p w14:paraId="7FF86261" w14:textId="77777777" w:rsidR="000253F7" w:rsidRPr="000253F7"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Cs/>
                <w:sz w:val="24"/>
                <w:szCs w:val="24"/>
                <w:lang w:val="en-US"/>
              </w:rPr>
            </w:pPr>
            <w:r w:rsidRPr="000253F7">
              <w:rPr>
                <w:rFonts w:ascii="Book Antiqua" w:eastAsia="Calibri" w:hAnsi="Book Antiqua" w:cs="Arial"/>
                <w:bCs/>
                <w:sz w:val="24"/>
                <w:szCs w:val="24"/>
                <w:lang w:val="en-US"/>
              </w:rPr>
              <w:t>IA</w:t>
            </w:r>
          </w:p>
        </w:tc>
        <w:tc>
          <w:tcPr>
            <w:tcW w:w="2693" w:type="dxa"/>
            <w:tcBorders>
              <w:top w:val="single" w:sz="4" w:space="0" w:color="auto"/>
            </w:tcBorders>
          </w:tcPr>
          <w:p w14:paraId="76E327DC"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sz w:val="24"/>
                <w:szCs w:val="24"/>
                <w:lang w:val="en-US"/>
              </w:rPr>
              <w:t xml:space="preserve">Normal </w:t>
            </w:r>
          </w:p>
        </w:tc>
        <w:tc>
          <w:tcPr>
            <w:tcW w:w="2381" w:type="dxa"/>
            <w:tcBorders>
              <w:top w:val="single" w:sz="4" w:space="0" w:color="auto"/>
            </w:tcBorders>
          </w:tcPr>
          <w:p w14:paraId="037D103F"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sz w:val="24"/>
                <w:szCs w:val="24"/>
                <w:lang w:val="en-US"/>
              </w:rPr>
              <w:t xml:space="preserve">Normal </w:t>
            </w:r>
          </w:p>
        </w:tc>
        <w:tc>
          <w:tcPr>
            <w:tcW w:w="2864" w:type="dxa"/>
            <w:tcBorders>
              <w:top w:val="single" w:sz="4" w:space="0" w:color="auto"/>
            </w:tcBorders>
          </w:tcPr>
          <w:p w14:paraId="6FE4F4F6"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sz w:val="24"/>
                <w:szCs w:val="24"/>
                <w:lang w:val="en-US"/>
              </w:rPr>
            </w:pPr>
            <w:r w:rsidRPr="00FC6E08">
              <w:rPr>
                <w:rFonts w:ascii="Book Antiqua" w:eastAsia="Calibri" w:hAnsi="Book Antiqua" w:cs="Arial"/>
                <w:sz w:val="24"/>
                <w:szCs w:val="24"/>
                <w:lang w:val="en-US"/>
              </w:rPr>
              <w:t xml:space="preserve">No </w:t>
            </w:r>
          </w:p>
        </w:tc>
      </w:tr>
      <w:tr w:rsidR="000253F7" w:rsidRPr="00A35C77" w14:paraId="15F3254E" w14:textId="77777777" w:rsidTr="00234710">
        <w:tc>
          <w:tcPr>
            <w:tcW w:w="1838" w:type="dxa"/>
          </w:tcPr>
          <w:p w14:paraId="4D97622B" w14:textId="77777777" w:rsidR="000253F7" w:rsidRPr="000253F7"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Cs/>
                <w:sz w:val="24"/>
                <w:szCs w:val="24"/>
                <w:lang w:val="en-US"/>
              </w:rPr>
            </w:pPr>
            <w:r w:rsidRPr="000253F7">
              <w:rPr>
                <w:rFonts w:ascii="Book Antiqua" w:eastAsia="Calibri" w:hAnsi="Book Antiqua" w:cs="Arial"/>
                <w:bCs/>
                <w:sz w:val="24"/>
                <w:szCs w:val="24"/>
                <w:lang w:val="en-US"/>
              </w:rPr>
              <w:t>IB</w:t>
            </w:r>
          </w:p>
        </w:tc>
        <w:tc>
          <w:tcPr>
            <w:tcW w:w="2693" w:type="dxa"/>
          </w:tcPr>
          <w:p w14:paraId="439DEAC8"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sz w:val="24"/>
                <w:szCs w:val="24"/>
                <w:lang w:val="en-US"/>
              </w:rPr>
              <w:t xml:space="preserve">Normal </w:t>
            </w:r>
          </w:p>
        </w:tc>
        <w:tc>
          <w:tcPr>
            <w:tcW w:w="2381" w:type="dxa"/>
          </w:tcPr>
          <w:p w14:paraId="1C44C85C"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sz w:val="24"/>
                <w:szCs w:val="24"/>
                <w:lang w:val="en-US"/>
              </w:rPr>
              <w:t xml:space="preserve">Abnormal </w:t>
            </w:r>
          </w:p>
        </w:tc>
        <w:tc>
          <w:tcPr>
            <w:tcW w:w="2864" w:type="dxa"/>
          </w:tcPr>
          <w:p w14:paraId="15C732C3"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sz w:val="24"/>
                <w:szCs w:val="24"/>
                <w:lang w:val="en-US"/>
              </w:rPr>
            </w:pPr>
            <w:r w:rsidRPr="00FC6E08">
              <w:rPr>
                <w:rFonts w:ascii="Book Antiqua" w:eastAsia="Calibri" w:hAnsi="Book Antiqua" w:cs="Arial"/>
                <w:sz w:val="24"/>
                <w:szCs w:val="24"/>
                <w:lang w:val="en-US"/>
              </w:rPr>
              <w:t xml:space="preserve">No </w:t>
            </w:r>
          </w:p>
        </w:tc>
      </w:tr>
      <w:tr w:rsidR="000253F7" w:rsidRPr="00A35C77" w14:paraId="7FBD5F5A" w14:textId="77777777" w:rsidTr="00234710">
        <w:tc>
          <w:tcPr>
            <w:tcW w:w="1838" w:type="dxa"/>
          </w:tcPr>
          <w:p w14:paraId="2BEAD93C" w14:textId="77777777" w:rsidR="000253F7" w:rsidRPr="000253F7"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Cs/>
                <w:sz w:val="24"/>
                <w:szCs w:val="24"/>
                <w:lang w:val="en-US"/>
              </w:rPr>
            </w:pPr>
            <w:r w:rsidRPr="000253F7">
              <w:rPr>
                <w:rFonts w:ascii="Book Antiqua" w:eastAsia="Calibri" w:hAnsi="Book Antiqua" w:cs="Arial"/>
                <w:bCs/>
                <w:sz w:val="24"/>
                <w:szCs w:val="24"/>
                <w:lang w:val="en-US"/>
              </w:rPr>
              <w:t>II</w:t>
            </w:r>
          </w:p>
        </w:tc>
        <w:tc>
          <w:tcPr>
            <w:tcW w:w="2693" w:type="dxa"/>
          </w:tcPr>
          <w:p w14:paraId="6B9C999A"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sz w:val="24"/>
                <w:szCs w:val="24"/>
                <w:lang w:val="en-US"/>
              </w:rPr>
              <w:t xml:space="preserve">Abnormal </w:t>
            </w:r>
          </w:p>
        </w:tc>
        <w:tc>
          <w:tcPr>
            <w:tcW w:w="2381" w:type="dxa"/>
          </w:tcPr>
          <w:p w14:paraId="71BD9BBC"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sz w:val="24"/>
                <w:szCs w:val="24"/>
                <w:lang w:val="en-US"/>
              </w:rPr>
              <w:t xml:space="preserve">Abnormal </w:t>
            </w:r>
          </w:p>
        </w:tc>
        <w:tc>
          <w:tcPr>
            <w:tcW w:w="2864" w:type="dxa"/>
          </w:tcPr>
          <w:p w14:paraId="120C5FA1"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sz w:val="24"/>
                <w:szCs w:val="24"/>
                <w:lang w:val="en-US"/>
              </w:rPr>
              <w:t xml:space="preserve">No </w:t>
            </w:r>
          </w:p>
        </w:tc>
      </w:tr>
      <w:tr w:rsidR="000253F7" w:rsidRPr="00FC6E08" w14:paraId="31BAC1AD" w14:textId="77777777" w:rsidTr="00234710">
        <w:tc>
          <w:tcPr>
            <w:tcW w:w="1838" w:type="dxa"/>
          </w:tcPr>
          <w:p w14:paraId="1F0004EC" w14:textId="77777777" w:rsidR="000253F7" w:rsidRPr="000253F7"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Cs/>
                <w:sz w:val="24"/>
                <w:szCs w:val="24"/>
                <w:lang w:val="en-US"/>
              </w:rPr>
            </w:pPr>
            <w:r w:rsidRPr="000253F7">
              <w:rPr>
                <w:rFonts w:ascii="Book Antiqua" w:eastAsia="Calibri" w:hAnsi="Book Antiqua" w:cs="Arial"/>
                <w:bCs/>
                <w:sz w:val="24"/>
                <w:szCs w:val="24"/>
                <w:lang w:val="en-US"/>
              </w:rPr>
              <w:t>III</w:t>
            </w:r>
          </w:p>
        </w:tc>
        <w:tc>
          <w:tcPr>
            <w:tcW w:w="2693" w:type="dxa"/>
          </w:tcPr>
          <w:p w14:paraId="5EC983B6"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sz w:val="24"/>
                <w:szCs w:val="24"/>
                <w:lang w:val="en-US"/>
              </w:rPr>
              <w:t xml:space="preserve">Abnormal </w:t>
            </w:r>
          </w:p>
        </w:tc>
        <w:tc>
          <w:tcPr>
            <w:tcW w:w="2381" w:type="dxa"/>
          </w:tcPr>
          <w:p w14:paraId="73CEBCDF"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sz w:val="24"/>
                <w:szCs w:val="24"/>
                <w:lang w:val="en-US"/>
              </w:rPr>
              <w:t xml:space="preserve">Abnormal </w:t>
            </w:r>
          </w:p>
        </w:tc>
        <w:tc>
          <w:tcPr>
            <w:tcW w:w="2864" w:type="dxa"/>
          </w:tcPr>
          <w:p w14:paraId="5D30BC75"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Pr>
                <w:rFonts w:ascii="Book Antiqua" w:eastAsia="Calibri" w:hAnsi="Book Antiqua" w:cs="Arial"/>
                <w:sz w:val="24"/>
                <w:szCs w:val="24"/>
                <w:lang w:val="en-US"/>
              </w:rPr>
              <w:t>Yes</w:t>
            </w:r>
          </w:p>
        </w:tc>
      </w:tr>
    </w:tbl>
    <w:p w14:paraId="64A4D646" w14:textId="77777777" w:rsidR="000253F7" w:rsidRPr="00FC6E08" w:rsidRDefault="000253F7" w:rsidP="00A662CF">
      <w:pPr>
        <w:pStyle w:val="Normal1"/>
        <w:snapToGrid w:val="0"/>
        <w:spacing w:line="360" w:lineRule="auto"/>
        <w:jc w:val="both"/>
        <w:rPr>
          <w:rFonts w:ascii="Book Antiqua" w:eastAsia="Calibri" w:hAnsi="Book Antiqua" w:cs="Arial"/>
          <w:sz w:val="24"/>
          <w:szCs w:val="24"/>
          <w:lang w:val="en-US"/>
        </w:rPr>
      </w:pPr>
      <w:r w:rsidRPr="007574FF">
        <w:rPr>
          <w:rFonts w:ascii="Book Antiqua" w:eastAsia="Calibri" w:hAnsi="Book Antiqua" w:cs="Arial"/>
          <w:sz w:val="24"/>
          <w:szCs w:val="24"/>
          <w:lang w:val="en-US"/>
        </w:rPr>
        <w:t>ECG</w:t>
      </w:r>
      <w:r>
        <w:rPr>
          <w:rFonts w:ascii="Book Antiqua" w:eastAsia="Calibri" w:hAnsi="Book Antiqua" w:cs="Arial"/>
          <w:sz w:val="24"/>
          <w:szCs w:val="24"/>
          <w:lang w:val="en-US"/>
        </w:rPr>
        <w:t>:</w:t>
      </w:r>
      <w:r w:rsidRPr="007574FF">
        <w:rPr>
          <w:rFonts w:ascii="Book Antiqua" w:eastAsia="Calibri" w:hAnsi="Book Antiqua" w:cs="Arial"/>
          <w:sz w:val="24"/>
          <w:szCs w:val="24"/>
          <w:lang w:val="en-US"/>
        </w:rPr>
        <w:t xml:space="preserve"> </w:t>
      </w:r>
      <w:r>
        <w:rPr>
          <w:rFonts w:ascii="Book Antiqua" w:eastAsia="Calibri" w:hAnsi="Book Antiqua" w:cs="Arial"/>
          <w:sz w:val="24"/>
          <w:szCs w:val="24"/>
          <w:lang w:val="en-US"/>
        </w:rPr>
        <w:t>Electrocardiogram; HF: Heart failure.</w:t>
      </w:r>
    </w:p>
    <w:p w14:paraId="22BD1FC3" w14:textId="06F0596A" w:rsidR="000253F7" w:rsidRPr="000253F7" w:rsidRDefault="000253F7" w:rsidP="00A662CF">
      <w:pPr>
        <w:spacing w:line="360" w:lineRule="auto"/>
        <w:rPr>
          <w:rFonts w:ascii="Book Antiqua" w:hAnsi="Book Antiqua" w:cs="Arial"/>
          <w:b/>
          <w:bCs/>
          <w:color w:val="000000"/>
          <w:u w:color="000000"/>
          <w:bdr w:val="nil"/>
          <w:lang w:eastAsia="zh-CN"/>
        </w:rPr>
      </w:pPr>
      <w:r>
        <w:rPr>
          <w:rFonts w:ascii="Book Antiqua" w:eastAsia="Calibri" w:hAnsi="Book Antiqua" w:cs="Arial"/>
          <w:b/>
          <w:bCs/>
        </w:rPr>
        <w:br w:type="page"/>
      </w:r>
      <w:r>
        <w:rPr>
          <w:rFonts w:ascii="Book Antiqua" w:eastAsia="Calibri" w:hAnsi="Book Antiqua" w:cs="Arial"/>
          <w:b/>
          <w:bCs/>
        </w:rPr>
        <w:lastRenderedPageBreak/>
        <w:t xml:space="preserve">Table </w:t>
      </w:r>
      <w:r w:rsidRPr="00FC6E08">
        <w:rPr>
          <w:rFonts w:ascii="Book Antiqua" w:eastAsia="Calibri" w:hAnsi="Book Antiqua" w:cs="Arial"/>
          <w:b/>
          <w:bCs/>
        </w:rPr>
        <w:t>4</w:t>
      </w:r>
      <w:r>
        <w:rPr>
          <w:rFonts w:ascii="Book Antiqua" w:hAnsi="Book Antiqua" w:cs="Arial" w:hint="eastAsia"/>
          <w:b/>
          <w:bCs/>
          <w:lang w:eastAsia="zh-CN"/>
        </w:rPr>
        <w:t xml:space="preserve"> </w:t>
      </w:r>
      <w:r>
        <w:rPr>
          <w:rFonts w:ascii="Book Antiqua" w:eastAsia="Calibri" w:hAnsi="Book Antiqua" w:cs="Arial"/>
          <w:b/>
          <w:bCs/>
        </w:rPr>
        <w:t xml:space="preserve">I </w:t>
      </w:r>
      <w:r w:rsidRPr="00FC6E08">
        <w:rPr>
          <w:rFonts w:ascii="Book Antiqua" w:eastAsia="Calibri" w:hAnsi="Book Antiqua" w:cs="Arial"/>
          <w:b/>
          <w:bCs/>
        </w:rPr>
        <w:t xml:space="preserve">Latin American </w:t>
      </w:r>
      <w:proofErr w:type="gramStart"/>
      <w:r w:rsidRPr="00FC6E08">
        <w:rPr>
          <w:rFonts w:ascii="Book Antiqua" w:eastAsia="Calibri" w:hAnsi="Book Antiqua" w:cs="Arial"/>
          <w:b/>
          <w:bCs/>
        </w:rPr>
        <w:t>guidelines</w:t>
      </w:r>
      <w:r w:rsidRPr="000253F7">
        <w:rPr>
          <w:rFonts w:ascii="Book Antiqua" w:eastAsia="Calibri" w:hAnsi="Book Antiqua" w:cs="Arial"/>
          <w:b/>
          <w:noProof/>
          <w:vertAlign w:val="superscript"/>
        </w:rPr>
        <w:t>[</w:t>
      </w:r>
      <w:proofErr w:type="gramEnd"/>
      <w:r w:rsidRPr="000253F7">
        <w:rPr>
          <w:rFonts w:ascii="Book Antiqua" w:eastAsia="Calibri" w:hAnsi="Book Antiqua" w:cs="Arial"/>
          <w:b/>
          <w:noProof/>
          <w:vertAlign w:val="superscript"/>
        </w:rPr>
        <w:t>1</w:t>
      </w:r>
      <w:r w:rsidR="00751A7D">
        <w:rPr>
          <w:rFonts w:ascii="Book Antiqua" w:eastAsia="Calibri" w:hAnsi="Book Antiqua" w:cs="Arial"/>
          <w:b/>
          <w:noProof/>
          <w:vertAlign w:val="superscript"/>
        </w:rPr>
        <w:t>2</w:t>
      </w:r>
      <w:r w:rsidRPr="000253F7">
        <w:rPr>
          <w:rFonts w:ascii="Book Antiqua" w:eastAsia="Calibri" w:hAnsi="Book Antiqua" w:cs="Arial"/>
          <w:b/>
          <w:noProof/>
          <w:vertAlign w:val="superscript"/>
        </w:rPr>
        <w:t>]</w:t>
      </w:r>
    </w:p>
    <w:tbl>
      <w:tblPr>
        <w:tblStyle w:val="aa"/>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693"/>
        <w:gridCol w:w="2240"/>
        <w:gridCol w:w="3005"/>
      </w:tblGrid>
      <w:tr w:rsidR="000253F7" w:rsidRPr="00FC6E08" w14:paraId="73D9E8C8" w14:textId="77777777" w:rsidTr="009E0B91">
        <w:tc>
          <w:tcPr>
            <w:tcW w:w="1838" w:type="dxa"/>
            <w:tcBorders>
              <w:top w:val="single" w:sz="4" w:space="0" w:color="auto"/>
              <w:bottom w:val="single" w:sz="4" w:space="0" w:color="auto"/>
            </w:tcBorders>
          </w:tcPr>
          <w:p w14:paraId="4C7837A2"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b/>
                <w:bCs/>
                <w:sz w:val="24"/>
                <w:szCs w:val="24"/>
                <w:lang w:val="en-US"/>
              </w:rPr>
              <w:t>Classification</w:t>
            </w:r>
          </w:p>
        </w:tc>
        <w:tc>
          <w:tcPr>
            <w:tcW w:w="2693" w:type="dxa"/>
            <w:tcBorders>
              <w:top w:val="single" w:sz="4" w:space="0" w:color="auto"/>
              <w:bottom w:val="single" w:sz="4" w:space="0" w:color="auto"/>
            </w:tcBorders>
          </w:tcPr>
          <w:p w14:paraId="3AFB19BE"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b/>
                <w:bCs/>
                <w:sz w:val="24"/>
                <w:szCs w:val="24"/>
                <w:lang w:val="en-US"/>
              </w:rPr>
            </w:pPr>
            <w:r>
              <w:rPr>
                <w:rFonts w:ascii="Book Antiqua" w:eastAsia="Calibri" w:hAnsi="Book Antiqua" w:cs="Arial"/>
                <w:b/>
                <w:bCs/>
                <w:sz w:val="24"/>
                <w:szCs w:val="24"/>
                <w:lang w:val="en-US"/>
              </w:rPr>
              <w:t>ECG /</w:t>
            </w:r>
            <w:r w:rsidRPr="00FC6E08">
              <w:rPr>
                <w:rFonts w:ascii="Book Antiqua" w:eastAsia="Calibri" w:hAnsi="Book Antiqua" w:cs="Arial"/>
                <w:b/>
                <w:bCs/>
                <w:sz w:val="24"/>
                <w:szCs w:val="24"/>
                <w:lang w:val="en-US"/>
              </w:rPr>
              <w:t>X-ray</w:t>
            </w:r>
          </w:p>
        </w:tc>
        <w:tc>
          <w:tcPr>
            <w:tcW w:w="2240" w:type="dxa"/>
            <w:tcBorders>
              <w:top w:val="single" w:sz="4" w:space="0" w:color="auto"/>
              <w:bottom w:val="single" w:sz="4" w:space="0" w:color="auto"/>
            </w:tcBorders>
          </w:tcPr>
          <w:p w14:paraId="4E176A56"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b/>
                <w:bCs/>
                <w:sz w:val="24"/>
                <w:szCs w:val="24"/>
                <w:lang w:val="en-US"/>
              </w:rPr>
            </w:pPr>
            <w:r w:rsidRPr="00FC6E08">
              <w:rPr>
                <w:rFonts w:ascii="Book Antiqua" w:eastAsia="Calibri" w:hAnsi="Book Antiqua" w:cs="Arial"/>
                <w:b/>
                <w:bCs/>
                <w:sz w:val="24"/>
                <w:szCs w:val="24"/>
                <w:lang w:val="en-US"/>
              </w:rPr>
              <w:t>Echocardiogram</w:t>
            </w:r>
          </w:p>
        </w:tc>
        <w:tc>
          <w:tcPr>
            <w:tcW w:w="3005" w:type="dxa"/>
            <w:tcBorders>
              <w:top w:val="single" w:sz="4" w:space="0" w:color="auto"/>
              <w:bottom w:val="single" w:sz="4" w:space="0" w:color="auto"/>
            </w:tcBorders>
          </w:tcPr>
          <w:p w14:paraId="735736B0"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b/>
                <w:bCs/>
                <w:sz w:val="24"/>
                <w:szCs w:val="24"/>
                <w:lang w:val="en-US"/>
              </w:rPr>
            </w:pPr>
            <w:r w:rsidRPr="00FC6E08">
              <w:rPr>
                <w:rFonts w:ascii="Book Antiqua" w:eastAsia="Calibri" w:hAnsi="Book Antiqua" w:cs="Arial"/>
                <w:b/>
                <w:bCs/>
                <w:sz w:val="24"/>
                <w:szCs w:val="24"/>
                <w:lang w:val="en-US"/>
              </w:rPr>
              <w:t>HF</w:t>
            </w:r>
          </w:p>
        </w:tc>
      </w:tr>
      <w:tr w:rsidR="000253F7" w:rsidRPr="00A35C77" w14:paraId="0BFC2EF1" w14:textId="77777777" w:rsidTr="009E0B91">
        <w:tc>
          <w:tcPr>
            <w:tcW w:w="1838" w:type="dxa"/>
            <w:tcBorders>
              <w:top w:val="single" w:sz="4" w:space="0" w:color="auto"/>
            </w:tcBorders>
          </w:tcPr>
          <w:p w14:paraId="09C441C3" w14:textId="77777777" w:rsidR="000253F7" w:rsidRPr="000253F7"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Cs/>
                <w:sz w:val="24"/>
                <w:szCs w:val="24"/>
                <w:lang w:val="en-US"/>
              </w:rPr>
            </w:pPr>
            <w:r w:rsidRPr="000253F7">
              <w:rPr>
                <w:rFonts w:ascii="Book Antiqua" w:eastAsia="Calibri" w:hAnsi="Book Antiqua" w:cs="Arial"/>
                <w:bCs/>
                <w:sz w:val="24"/>
                <w:szCs w:val="24"/>
                <w:lang w:val="en-US"/>
              </w:rPr>
              <w:t>A</w:t>
            </w:r>
          </w:p>
        </w:tc>
        <w:tc>
          <w:tcPr>
            <w:tcW w:w="2693" w:type="dxa"/>
            <w:tcBorders>
              <w:top w:val="single" w:sz="4" w:space="0" w:color="auto"/>
            </w:tcBorders>
          </w:tcPr>
          <w:p w14:paraId="491B881E"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b/>
                <w:bCs/>
                <w:sz w:val="24"/>
                <w:szCs w:val="24"/>
                <w:lang w:val="en-US"/>
              </w:rPr>
            </w:pPr>
            <w:r w:rsidRPr="00FC6E08">
              <w:rPr>
                <w:rFonts w:ascii="Book Antiqua" w:eastAsia="Calibri" w:hAnsi="Book Antiqua" w:cs="Arial"/>
                <w:sz w:val="24"/>
                <w:szCs w:val="24"/>
                <w:lang w:val="en-US"/>
              </w:rPr>
              <w:t>No structural heart disease (normal ECG and chest X-ray)</w:t>
            </w:r>
          </w:p>
        </w:tc>
        <w:tc>
          <w:tcPr>
            <w:tcW w:w="2240" w:type="dxa"/>
            <w:tcBorders>
              <w:top w:val="single" w:sz="4" w:space="0" w:color="auto"/>
            </w:tcBorders>
          </w:tcPr>
          <w:p w14:paraId="4041BC2B"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b/>
                <w:bCs/>
                <w:sz w:val="24"/>
                <w:szCs w:val="24"/>
                <w:lang w:val="en-US"/>
              </w:rPr>
            </w:pPr>
            <w:r>
              <w:rPr>
                <w:rFonts w:ascii="Book Antiqua" w:eastAsia="Calibri" w:hAnsi="Book Antiqua" w:cs="Arial"/>
                <w:b/>
                <w:bCs/>
                <w:sz w:val="24"/>
                <w:szCs w:val="24"/>
                <w:lang w:val="en-US"/>
              </w:rPr>
              <w:t>_</w:t>
            </w:r>
          </w:p>
        </w:tc>
        <w:tc>
          <w:tcPr>
            <w:tcW w:w="3005" w:type="dxa"/>
            <w:tcBorders>
              <w:top w:val="single" w:sz="4" w:space="0" w:color="auto"/>
            </w:tcBorders>
          </w:tcPr>
          <w:p w14:paraId="34DC8C39"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sz w:val="24"/>
                <w:szCs w:val="24"/>
                <w:lang w:val="en-US"/>
              </w:rPr>
            </w:pPr>
            <w:r w:rsidRPr="00FC6E08">
              <w:rPr>
                <w:rFonts w:ascii="Book Antiqua" w:eastAsia="Calibri" w:hAnsi="Book Antiqua" w:cs="Arial"/>
                <w:sz w:val="24"/>
                <w:szCs w:val="24"/>
                <w:lang w:val="en-US"/>
              </w:rPr>
              <w:t xml:space="preserve">No </w:t>
            </w:r>
          </w:p>
        </w:tc>
      </w:tr>
      <w:tr w:rsidR="000253F7" w:rsidRPr="00FC6E08" w14:paraId="2A931B9A" w14:textId="77777777" w:rsidTr="009E0B91">
        <w:tc>
          <w:tcPr>
            <w:tcW w:w="1838" w:type="dxa"/>
          </w:tcPr>
          <w:p w14:paraId="64A18AEC" w14:textId="77777777" w:rsidR="000253F7" w:rsidRPr="000253F7"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Cs/>
                <w:sz w:val="24"/>
                <w:szCs w:val="24"/>
                <w:lang w:val="en-US"/>
              </w:rPr>
            </w:pPr>
            <w:r w:rsidRPr="000253F7">
              <w:rPr>
                <w:rFonts w:ascii="Book Antiqua" w:eastAsia="Calibri" w:hAnsi="Book Antiqua" w:cs="Arial"/>
                <w:bCs/>
                <w:sz w:val="24"/>
                <w:szCs w:val="24"/>
                <w:lang w:val="en-US"/>
              </w:rPr>
              <w:t>B1</w:t>
            </w:r>
          </w:p>
        </w:tc>
        <w:tc>
          <w:tcPr>
            <w:tcW w:w="2693" w:type="dxa"/>
          </w:tcPr>
          <w:p w14:paraId="245B627E"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b/>
                <w:bCs/>
                <w:sz w:val="24"/>
                <w:szCs w:val="24"/>
                <w:lang w:val="en-US"/>
              </w:rPr>
            </w:pPr>
            <w:r w:rsidRPr="00FC6E08">
              <w:rPr>
                <w:rFonts w:ascii="Book Antiqua" w:eastAsia="Calibri" w:hAnsi="Book Antiqua" w:cs="Arial"/>
                <w:sz w:val="24"/>
                <w:szCs w:val="24"/>
                <w:lang w:val="en-US"/>
              </w:rPr>
              <w:t>ECG changes (arrhy</w:t>
            </w:r>
            <w:r>
              <w:rPr>
                <w:rFonts w:ascii="Book Antiqua" w:eastAsia="Calibri" w:hAnsi="Book Antiqua" w:cs="Arial"/>
                <w:sz w:val="24"/>
                <w:szCs w:val="24"/>
                <w:lang w:val="en-US"/>
              </w:rPr>
              <w:t>thmias or conduction disorders)</w:t>
            </w:r>
          </w:p>
        </w:tc>
        <w:tc>
          <w:tcPr>
            <w:tcW w:w="2240" w:type="dxa"/>
          </w:tcPr>
          <w:p w14:paraId="60DE3EAF"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b/>
                <w:bCs/>
                <w:sz w:val="24"/>
                <w:szCs w:val="24"/>
                <w:lang w:val="en-US"/>
              </w:rPr>
            </w:pPr>
            <w:r w:rsidRPr="00FC6E08">
              <w:rPr>
                <w:rFonts w:ascii="Book Antiqua" w:eastAsia="Calibri" w:hAnsi="Book Antiqua" w:cs="Arial"/>
                <w:sz w:val="24"/>
                <w:szCs w:val="24"/>
                <w:lang w:val="en-US"/>
              </w:rPr>
              <w:t xml:space="preserve">Mild contractile abnormalities with normal </w:t>
            </w:r>
            <w:r>
              <w:rPr>
                <w:rFonts w:ascii="Book Antiqua" w:eastAsia="Calibri" w:hAnsi="Book Antiqua" w:cs="Arial"/>
                <w:sz w:val="24"/>
                <w:szCs w:val="24"/>
                <w:lang w:val="en-US"/>
              </w:rPr>
              <w:t>LVEF</w:t>
            </w:r>
          </w:p>
        </w:tc>
        <w:tc>
          <w:tcPr>
            <w:tcW w:w="3005" w:type="dxa"/>
          </w:tcPr>
          <w:p w14:paraId="4917A148"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sz w:val="24"/>
                <w:szCs w:val="24"/>
                <w:lang w:val="en-US"/>
              </w:rPr>
            </w:pPr>
            <w:r>
              <w:rPr>
                <w:rFonts w:ascii="Book Antiqua" w:eastAsia="Calibri" w:hAnsi="Book Antiqua" w:cs="Arial"/>
                <w:sz w:val="24"/>
                <w:szCs w:val="24"/>
                <w:lang w:val="en-US"/>
              </w:rPr>
              <w:t>No</w:t>
            </w:r>
          </w:p>
        </w:tc>
      </w:tr>
      <w:tr w:rsidR="000253F7" w:rsidRPr="00A35C77" w14:paraId="235BF3D1" w14:textId="77777777" w:rsidTr="009E0B91">
        <w:tc>
          <w:tcPr>
            <w:tcW w:w="1838" w:type="dxa"/>
          </w:tcPr>
          <w:p w14:paraId="6896B19E" w14:textId="77777777" w:rsidR="000253F7" w:rsidRPr="000253F7"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Cs/>
                <w:sz w:val="24"/>
                <w:szCs w:val="24"/>
                <w:lang w:val="en-US"/>
              </w:rPr>
            </w:pPr>
            <w:r w:rsidRPr="000253F7">
              <w:rPr>
                <w:rFonts w:ascii="Book Antiqua" w:eastAsia="Calibri" w:hAnsi="Book Antiqua" w:cs="Arial"/>
                <w:bCs/>
                <w:sz w:val="24"/>
                <w:szCs w:val="24"/>
                <w:lang w:val="en-US"/>
              </w:rPr>
              <w:t>B2</w:t>
            </w:r>
          </w:p>
        </w:tc>
        <w:tc>
          <w:tcPr>
            <w:tcW w:w="2693" w:type="dxa"/>
          </w:tcPr>
          <w:p w14:paraId="7828EFF5"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b/>
                <w:bCs/>
                <w:sz w:val="24"/>
                <w:szCs w:val="24"/>
                <w:lang w:val="en-US"/>
              </w:rPr>
            </w:pPr>
          </w:p>
        </w:tc>
        <w:tc>
          <w:tcPr>
            <w:tcW w:w="2240" w:type="dxa"/>
          </w:tcPr>
          <w:p w14:paraId="558A89FB"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b/>
                <w:bCs/>
                <w:sz w:val="24"/>
                <w:szCs w:val="24"/>
                <w:lang w:val="en-US"/>
              </w:rPr>
            </w:pPr>
            <w:r w:rsidRPr="00FC6E08">
              <w:rPr>
                <w:rFonts w:ascii="Book Antiqua" w:eastAsia="Calibri" w:hAnsi="Book Antiqua" w:cs="Arial"/>
                <w:sz w:val="24"/>
                <w:szCs w:val="24"/>
                <w:lang w:val="en-US"/>
              </w:rPr>
              <w:t>Decreased LVEF</w:t>
            </w:r>
          </w:p>
        </w:tc>
        <w:tc>
          <w:tcPr>
            <w:tcW w:w="3005" w:type="dxa"/>
          </w:tcPr>
          <w:p w14:paraId="3EDC4550"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b/>
                <w:bCs/>
                <w:sz w:val="24"/>
                <w:szCs w:val="24"/>
                <w:lang w:val="en-US"/>
              </w:rPr>
            </w:pPr>
            <w:r>
              <w:rPr>
                <w:rFonts w:ascii="Book Antiqua" w:eastAsia="Calibri" w:hAnsi="Book Antiqua" w:cs="Arial"/>
                <w:sz w:val="24"/>
                <w:szCs w:val="24"/>
                <w:lang w:val="en-US"/>
              </w:rPr>
              <w:t>No</w:t>
            </w:r>
          </w:p>
        </w:tc>
      </w:tr>
      <w:tr w:rsidR="000253F7" w:rsidRPr="00FF7291" w14:paraId="5547B7DB" w14:textId="77777777" w:rsidTr="009E0B91">
        <w:tc>
          <w:tcPr>
            <w:tcW w:w="1838" w:type="dxa"/>
          </w:tcPr>
          <w:p w14:paraId="19A56608" w14:textId="77777777" w:rsidR="000253F7" w:rsidRPr="000253F7"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Cs/>
                <w:sz w:val="24"/>
                <w:szCs w:val="24"/>
                <w:lang w:val="en-US"/>
              </w:rPr>
            </w:pPr>
            <w:r w:rsidRPr="000253F7">
              <w:rPr>
                <w:rFonts w:ascii="Book Antiqua" w:eastAsia="Calibri" w:hAnsi="Book Antiqua" w:cs="Arial"/>
                <w:bCs/>
                <w:sz w:val="24"/>
                <w:szCs w:val="24"/>
                <w:lang w:val="en-US"/>
              </w:rPr>
              <w:t>C</w:t>
            </w:r>
          </w:p>
        </w:tc>
        <w:tc>
          <w:tcPr>
            <w:tcW w:w="2693" w:type="dxa"/>
          </w:tcPr>
          <w:p w14:paraId="7947F0DB"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b/>
                <w:bCs/>
                <w:sz w:val="24"/>
                <w:szCs w:val="24"/>
                <w:lang w:val="en-US"/>
              </w:rPr>
            </w:pPr>
          </w:p>
        </w:tc>
        <w:tc>
          <w:tcPr>
            <w:tcW w:w="2240" w:type="dxa"/>
          </w:tcPr>
          <w:p w14:paraId="57F00B5A"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b/>
                <w:bCs/>
                <w:sz w:val="24"/>
                <w:szCs w:val="24"/>
                <w:lang w:val="en-US"/>
              </w:rPr>
            </w:pPr>
            <w:r w:rsidRPr="00FC6E08">
              <w:rPr>
                <w:rFonts w:ascii="Book Antiqua" w:eastAsia="Calibri" w:hAnsi="Book Antiqua" w:cs="Arial"/>
                <w:sz w:val="24"/>
                <w:szCs w:val="24"/>
                <w:lang w:val="en-US"/>
              </w:rPr>
              <w:t>Decreased LVEF</w:t>
            </w:r>
          </w:p>
        </w:tc>
        <w:tc>
          <w:tcPr>
            <w:tcW w:w="3005" w:type="dxa"/>
          </w:tcPr>
          <w:p w14:paraId="2EF05709"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b/>
                <w:bCs/>
                <w:sz w:val="24"/>
                <w:szCs w:val="24"/>
                <w:lang w:val="en-US"/>
              </w:rPr>
            </w:pPr>
            <w:r w:rsidRPr="00FC6E08">
              <w:rPr>
                <w:rFonts w:ascii="Book Antiqua" w:eastAsia="Calibri" w:hAnsi="Book Antiqua" w:cs="Arial"/>
                <w:sz w:val="24"/>
                <w:szCs w:val="24"/>
                <w:lang w:val="en-US"/>
              </w:rPr>
              <w:t xml:space="preserve">Prior or current symptoms of </w:t>
            </w:r>
            <w:r>
              <w:rPr>
                <w:rFonts w:ascii="Book Antiqua" w:eastAsia="Calibri" w:hAnsi="Book Antiqua" w:cs="Arial"/>
                <w:sz w:val="24"/>
                <w:szCs w:val="24"/>
                <w:lang w:val="en-US"/>
              </w:rPr>
              <w:t>HF</w:t>
            </w:r>
          </w:p>
        </w:tc>
      </w:tr>
      <w:tr w:rsidR="000253F7" w:rsidRPr="00FF7291" w14:paraId="4096B5DD" w14:textId="77777777" w:rsidTr="009E0B91">
        <w:tc>
          <w:tcPr>
            <w:tcW w:w="1838" w:type="dxa"/>
            <w:tcBorders>
              <w:bottom w:val="single" w:sz="4" w:space="0" w:color="auto"/>
            </w:tcBorders>
          </w:tcPr>
          <w:p w14:paraId="3B652041" w14:textId="77777777" w:rsidR="000253F7" w:rsidRPr="000253F7"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Cs/>
                <w:sz w:val="24"/>
                <w:szCs w:val="24"/>
                <w:lang w:val="en-US"/>
              </w:rPr>
            </w:pPr>
            <w:r w:rsidRPr="000253F7">
              <w:rPr>
                <w:rFonts w:ascii="Book Antiqua" w:eastAsia="Calibri" w:hAnsi="Book Antiqua" w:cs="Arial"/>
                <w:bCs/>
                <w:sz w:val="24"/>
                <w:szCs w:val="24"/>
                <w:lang w:val="en-US"/>
              </w:rPr>
              <w:t>D</w:t>
            </w:r>
          </w:p>
        </w:tc>
        <w:tc>
          <w:tcPr>
            <w:tcW w:w="2693" w:type="dxa"/>
            <w:tcBorders>
              <w:bottom w:val="single" w:sz="4" w:space="0" w:color="auto"/>
            </w:tcBorders>
          </w:tcPr>
          <w:p w14:paraId="31933355"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b/>
                <w:bCs/>
                <w:sz w:val="24"/>
                <w:szCs w:val="24"/>
                <w:lang w:val="en-US"/>
              </w:rPr>
            </w:pPr>
          </w:p>
        </w:tc>
        <w:tc>
          <w:tcPr>
            <w:tcW w:w="2240" w:type="dxa"/>
            <w:tcBorders>
              <w:bottom w:val="single" w:sz="4" w:space="0" w:color="auto"/>
            </w:tcBorders>
          </w:tcPr>
          <w:p w14:paraId="772515EC"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b/>
                <w:bCs/>
                <w:sz w:val="24"/>
                <w:szCs w:val="24"/>
                <w:lang w:val="en-US"/>
              </w:rPr>
            </w:pPr>
          </w:p>
        </w:tc>
        <w:tc>
          <w:tcPr>
            <w:tcW w:w="3005" w:type="dxa"/>
            <w:tcBorders>
              <w:bottom w:val="single" w:sz="4" w:space="0" w:color="auto"/>
            </w:tcBorders>
          </w:tcPr>
          <w:p w14:paraId="64C6FAF7"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b/>
                <w:bCs/>
                <w:sz w:val="24"/>
                <w:szCs w:val="24"/>
                <w:lang w:val="en-US"/>
              </w:rPr>
            </w:pPr>
            <w:r w:rsidRPr="00FC6E08">
              <w:rPr>
                <w:rFonts w:ascii="Book Antiqua" w:eastAsia="Calibri" w:hAnsi="Book Antiqua" w:cs="Arial"/>
                <w:sz w:val="24"/>
                <w:szCs w:val="24"/>
                <w:lang w:val="en-US"/>
              </w:rPr>
              <w:t xml:space="preserve">Symptoms of </w:t>
            </w:r>
            <w:r>
              <w:rPr>
                <w:rFonts w:ascii="Book Antiqua" w:eastAsia="Calibri" w:hAnsi="Book Antiqua" w:cs="Arial"/>
                <w:sz w:val="24"/>
                <w:szCs w:val="24"/>
                <w:lang w:val="en-US"/>
              </w:rPr>
              <w:t>HF</w:t>
            </w:r>
            <w:r w:rsidRPr="00FC6E08">
              <w:rPr>
                <w:rFonts w:ascii="Book Antiqua" w:eastAsia="Calibri" w:hAnsi="Book Antiqua" w:cs="Arial"/>
                <w:sz w:val="24"/>
                <w:szCs w:val="24"/>
                <w:lang w:val="en-US"/>
              </w:rPr>
              <w:t xml:space="preserve"> at rest, refractory to maximized medical therapy (NYHA functional class IV).</w:t>
            </w:r>
          </w:p>
        </w:tc>
      </w:tr>
    </w:tbl>
    <w:p w14:paraId="70CBBAD8" w14:textId="77777777" w:rsidR="000253F7" w:rsidRDefault="000253F7" w:rsidP="00A662CF">
      <w:pPr>
        <w:pStyle w:val="Normal1"/>
        <w:snapToGrid w:val="0"/>
        <w:spacing w:line="360" w:lineRule="auto"/>
        <w:jc w:val="both"/>
        <w:rPr>
          <w:rFonts w:ascii="Book Antiqua" w:eastAsia="Calibri" w:hAnsi="Book Antiqua" w:cs="Arial"/>
          <w:sz w:val="24"/>
          <w:szCs w:val="24"/>
          <w:lang w:val="en-US"/>
        </w:rPr>
      </w:pPr>
      <w:r w:rsidRPr="007574FF">
        <w:rPr>
          <w:rFonts w:ascii="Book Antiqua" w:eastAsia="Calibri" w:hAnsi="Book Antiqua" w:cs="Arial"/>
          <w:sz w:val="24"/>
          <w:szCs w:val="24"/>
          <w:lang w:val="en-US"/>
        </w:rPr>
        <w:t>ECG</w:t>
      </w:r>
      <w:r>
        <w:rPr>
          <w:rFonts w:ascii="Book Antiqua" w:eastAsia="Calibri" w:hAnsi="Book Antiqua" w:cs="Arial"/>
          <w:sz w:val="24"/>
          <w:szCs w:val="24"/>
          <w:lang w:val="en-US"/>
        </w:rPr>
        <w:t>:</w:t>
      </w:r>
      <w:r w:rsidRPr="007574FF">
        <w:rPr>
          <w:rFonts w:ascii="Book Antiqua" w:eastAsia="Calibri" w:hAnsi="Book Antiqua" w:cs="Arial"/>
          <w:sz w:val="24"/>
          <w:szCs w:val="24"/>
          <w:lang w:val="en-US"/>
        </w:rPr>
        <w:t xml:space="preserve"> </w:t>
      </w:r>
      <w:r>
        <w:rPr>
          <w:rFonts w:ascii="Book Antiqua" w:eastAsia="Calibri" w:hAnsi="Book Antiqua" w:cs="Arial"/>
          <w:sz w:val="24"/>
          <w:szCs w:val="24"/>
          <w:lang w:val="en-US"/>
        </w:rPr>
        <w:t>Electrocardiogram; HF: Heart failure; LVEF: Left ventricular ejection fraction; NYHA: New York Heart Association.</w:t>
      </w:r>
    </w:p>
    <w:p w14:paraId="52CBEF52" w14:textId="77777777" w:rsidR="000253F7" w:rsidRPr="00FC6E08" w:rsidRDefault="000253F7" w:rsidP="00A662CF">
      <w:pPr>
        <w:pStyle w:val="Normal1"/>
        <w:snapToGrid w:val="0"/>
        <w:spacing w:line="360" w:lineRule="auto"/>
        <w:jc w:val="both"/>
        <w:rPr>
          <w:rFonts w:ascii="Book Antiqua" w:eastAsia="Calibri" w:hAnsi="Book Antiqua" w:cs="Arial"/>
          <w:sz w:val="24"/>
          <w:szCs w:val="24"/>
          <w:lang w:val="en-US"/>
        </w:rPr>
      </w:pPr>
    </w:p>
    <w:p w14:paraId="74A90A8E" w14:textId="34677CC5" w:rsidR="000253F7" w:rsidRPr="000253F7" w:rsidRDefault="000253F7" w:rsidP="00A662CF">
      <w:pPr>
        <w:spacing w:line="360" w:lineRule="auto"/>
        <w:rPr>
          <w:rFonts w:ascii="Book Antiqua" w:hAnsi="Book Antiqua" w:cs="Arial"/>
          <w:b/>
          <w:bCs/>
          <w:color w:val="000000"/>
          <w:u w:color="000000"/>
          <w:bdr w:val="nil"/>
          <w:lang w:eastAsia="zh-CN"/>
        </w:rPr>
      </w:pPr>
      <w:r>
        <w:rPr>
          <w:rFonts w:ascii="Book Antiqua" w:eastAsia="Calibri" w:hAnsi="Book Antiqua" w:cs="Arial"/>
          <w:b/>
          <w:bCs/>
        </w:rPr>
        <w:br w:type="page"/>
      </w:r>
      <w:r>
        <w:rPr>
          <w:rFonts w:ascii="Book Antiqua" w:eastAsia="Calibri" w:hAnsi="Book Antiqua" w:cs="Arial"/>
          <w:b/>
          <w:bCs/>
        </w:rPr>
        <w:lastRenderedPageBreak/>
        <w:t xml:space="preserve">Table </w:t>
      </w:r>
      <w:r w:rsidRPr="00FC6E08">
        <w:rPr>
          <w:rFonts w:ascii="Book Antiqua" w:eastAsia="Calibri" w:hAnsi="Book Antiqua" w:cs="Arial"/>
          <w:b/>
          <w:bCs/>
        </w:rPr>
        <w:t>5</w:t>
      </w:r>
      <w:r>
        <w:rPr>
          <w:rFonts w:ascii="Book Antiqua" w:hAnsi="Book Antiqua" w:cs="Arial" w:hint="eastAsia"/>
          <w:b/>
          <w:bCs/>
          <w:lang w:eastAsia="zh-CN"/>
        </w:rPr>
        <w:t xml:space="preserve"> </w:t>
      </w:r>
      <w:r w:rsidRPr="00FC6E08">
        <w:rPr>
          <w:rFonts w:ascii="Book Antiqua" w:eastAsia="Calibri" w:hAnsi="Book Antiqua" w:cs="Arial"/>
          <w:b/>
          <w:bCs/>
        </w:rPr>
        <w:t>American Heart Association</w:t>
      </w:r>
      <w:r w:rsidRPr="00FC6E08">
        <w:rPr>
          <w:rFonts w:ascii="Book Antiqua" w:eastAsia="Calibri" w:hAnsi="Book Antiqua" w:cs="Arial"/>
        </w:rPr>
        <w:t xml:space="preserve"> </w:t>
      </w:r>
      <w:proofErr w:type="gramStart"/>
      <w:r w:rsidRPr="00FC6E08">
        <w:rPr>
          <w:rFonts w:ascii="Book Antiqua" w:eastAsia="Calibri" w:hAnsi="Book Antiqua" w:cs="Arial"/>
          <w:b/>
          <w:bCs/>
        </w:rPr>
        <w:t>Statement</w:t>
      </w:r>
      <w:r w:rsidRPr="000253F7">
        <w:rPr>
          <w:rFonts w:ascii="Book Antiqua" w:eastAsia="Calibri" w:hAnsi="Book Antiqua" w:cs="Arial"/>
          <w:b/>
          <w:noProof/>
          <w:vertAlign w:val="superscript"/>
        </w:rPr>
        <w:t>[</w:t>
      </w:r>
      <w:proofErr w:type="gramEnd"/>
      <w:r w:rsidRPr="000253F7">
        <w:rPr>
          <w:rFonts w:ascii="Book Antiqua" w:eastAsia="Calibri" w:hAnsi="Book Antiqua" w:cs="Arial"/>
          <w:b/>
          <w:noProof/>
          <w:vertAlign w:val="superscript"/>
        </w:rPr>
        <w:t>1]</w:t>
      </w:r>
    </w:p>
    <w:tbl>
      <w:tblPr>
        <w:tblStyle w:val="a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3110"/>
        <w:gridCol w:w="3685"/>
        <w:gridCol w:w="1276"/>
      </w:tblGrid>
      <w:tr w:rsidR="000253F7" w:rsidRPr="00FC6E08" w14:paraId="2F96092C" w14:textId="77777777" w:rsidTr="009E0B91">
        <w:tc>
          <w:tcPr>
            <w:tcW w:w="1818" w:type="dxa"/>
            <w:tcBorders>
              <w:top w:val="single" w:sz="4" w:space="0" w:color="auto"/>
              <w:bottom w:val="single" w:sz="4" w:space="0" w:color="auto"/>
            </w:tcBorders>
          </w:tcPr>
          <w:p w14:paraId="1406EDC3" w14:textId="77777777" w:rsidR="000253F7" w:rsidRPr="000253F7"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0253F7">
              <w:rPr>
                <w:rFonts w:ascii="Book Antiqua" w:eastAsia="Calibri" w:hAnsi="Book Antiqua" w:cs="Arial"/>
                <w:b/>
                <w:bCs/>
                <w:sz w:val="24"/>
                <w:szCs w:val="24"/>
                <w:lang w:val="en-US"/>
              </w:rPr>
              <w:t>Classification</w:t>
            </w:r>
          </w:p>
        </w:tc>
        <w:tc>
          <w:tcPr>
            <w:tcW w:w="3110" w:type="dxa"/>
            <w:tcBorders>
              <w:top w:val="single" w:sz="4" w:space="0" w:color="auto"/>
              <w:bottom w:val="single" w:sz="4" w:space="0" w:color="auto"/>
            </w:tcBorders>
          </w:tcPr>
          <w:p w14:paraId="68DC1533"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b/>
                <w:bCs/>
                <w:sz w:val="24"/>
                <w:szCs w:val="24"/>
                <w:lang w:val="en-US"/>
              </w:rPr>
            </w:pPr>
            <w:r>
              <w:rPr>
                <w:rFonts w:ascii="Book Antiqua" w:eastAsia="Calibri" w:hAnsi="Book Antiqua" w:cs="Arial"/>
                <w:b/>
                <w:bCs/>
                <w:sz w:val="24"/>
                <w:szCs w:val="24"/>
                <w:lang w:val="en-US"/>
              </w:rPr>
              <w:t>ECG</w:t>
            </w:r>
            <w:r w:rsidRPr="00FC6E08">
              <w:rPr>
                <w:rFonts w:ascii="Book Antiqua" w:eastAsia="Calibri" w:hAnsi="Book Antiqua" w:cs="Arial"/>
                <w:b/>
                <w:bCs/>
                <w:sz w:val="24"/>
                <w:szCs w:val="24"/>
                <w:lang w:val="en-US"/>
              </w:rPr>
              <w:t>/ Echocardiogram</w:t>
            </w:r>
          </w:p>
        </w:tc>
        <w:tc>
          <w:tcPr>
            <w:tcW w:w="3685" w:type="dxa"/>
            <w:tcBorders>
              <w:top w:val="single" w:sz="4" w:space="0" w:color="auto"/>
              <w:bottom w:val="single" w:sz="4" w:space="0" w:color="auto"/>
            </w:tcBorders>
          </w:tcPr>
          <w:p w14:paraId="5E262AAE"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b/>
                <w:bCs/>
                <w:sz w:val="24"/>
                <w:szCs w:val="24"/>
                <w:lang w:val="en-US"/>
              </w:rPr>
            </w:pPr>
            <w:r w:rsidRPr="00FC6E08">
              <w:rPr>
                <w:rFonts w:ascii="Book Antiqua" w:eastAsia="Calibri" w:hAnsi="Book Antiqua" w:cs="Arial"/>
                <w:b/>
                <w:bCs/>
                <w:sz w:val="24"/>
                <w:szCs w:val="24"/>
                <w:lang w:val="en-US"/>
              </w:rPr>
              <w:t>HF</w:t>
            </w:r>
          </w:p>
        </w:tc>
        <w:tc>
          <w:tcPr>
            <w:tcW w:w="1276" w:type="dxa"/>
            <w:tcBorders>
              <w:top w:val="single" w:sz="4" w:space="0" w:color="auto"/>
              <w:bottom w:val="single" w:sz="4" w:space="0" w:color="auto"/>
            </w:tcBorders>
          </w:tcPr>
          <w:p w14:paraId="7940374A"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b/>
                <w:bCs/>
                <w:sz w:val="24"/>
                <w:szCs w:val="24"/>
                <w:lang w:val="en-US"/>
              </w:rPr>
              <w:t>Digestive changes</w:t>
            </w:r>
          </w:p>
        </w:tc>
      </w:tr>
      <w:tr w:rsidR="000253F7" w:rsidRPr="00FC6E08" w14:paraId="59FDC181" w14:textId="77777777" w:rsidTr="009E0B91">
        <w:tc>
          <w:tcPr>
            <w:tcW w:w="1818" w:type="dxa"/>
            <w:tcBorders>
              <w:top w:val="single" w:sz="4" w:space="0" w:color="auto"/>
            </w:tcBorders>
          </w:tcPr>
          <w:p w14:paraId="29EA970E" w14:textId="77777777" w:rsidR="000253F7" w:rsidRPr="000253F7"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Cs/>
                <w:sz w:val="24"/>
                <w:szCs w:val="24"/>
                <w:lang w:val="en-US"/>
              </w:rPr>
            </w:pPr>
            <w:r w:rsidRPr="000253F7">
              <w:rPr>
                <w:rFonts w:ascii="Book Antiqua" w:eastAsia="Calibri" w:hAnsi="Book Antiqua" w:cs="Arial"/>
                <w:bCs/>
                <w:sz w:val="24"/>
                <w:szCs w:val="24"/>
                <w:lang w:val="en-US"/>
              </w:rPr>
              <w:t>A</w:t>
            </w:r>
            <w:r w:rsidRPr="000253F7">
              <w:rPr>
                <w:rFonts w:ascii="Book Antiqua" w:eastAsia="Calibri" w:hAnsi="Book Antiqua" w:cs="Arial"/>
                <w:sz w:val="24"/>
                <w:szCs w:val="24"/>
                <w:lang w:val="en-US"/>
              </w:rPr>
              <w:t xml:space="preserve"> (Indeterminate form - patients at risk for developing HF)</w:t>
            </w:r>
          </w:p>
        </w:tc>
        <w:tc>
          <w:tcPr>
            <w:tcW w:w="3110" w:type="dxa"/>
            <w:tcBorders>
              <w:top w:val="single" w:sz="4" w:space="0" w:color="auto"/>
            </w:tcBorders>
          </w:tcPr>
          <w:p w14:paraId="27B1C529"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sz w:val="24"/>
                <w:szCs w:val="24"/>
                <w:lang w:val="en-US"/>
              </w:rPr>
            </w:pPr>
            <w:r w:rsidRPr="00FC6E08">
              <w:rPr>
                <w:rFonts w:ascii="Book Antiqua" w:eastAsia="Calibri" w:hAnsi="Book Antiqua" w:cs="Arial"/>
                <w:sz w:val="24"/>
                <w:szCs w:val="24"/>
                <w:lang w:val="en-US"/>
              </w:rPr>
              <w:t>Normal ECG</w:t>
            </w:r>
          </w:p>
        </w:tc>
        <w:tc>
          <w:tcPr>
            <w:tcW w:w="3685" w:type="dxa"/>
            <w:tcBorders>
              <w:top w:val="single" w:sz="4" w:space="0" w:color="auto"/>
            </w:tcBorders>
          </w:tcPr>
          <w:p w14:paraId="69E57DE6"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sz w:val="24"/>
                <w:szCs w:val="24"/>
                <w:lang w:val="en-US"/>
              </w:rPr>
            </w:pPr>
            <w:r w:rsidRPr="00FC6E08">
              <w:rPr>
                <w:rFonts w:ascii="Book Antiqua" w:eastAsia="Calibri" w:hAnsi="Book Antiqua" w:cs="Arial"/>
                <w:sz w:val="24"/>
                <w:szCs w:val="24"/>
                <w:lang w:val="en-US"/>
              </w:rPr>
              <w:t xml:space="preserve">Neither structural cardiomyopathy or </w:t>
            </w:r>
            <w:r>
              <w:rPr>
                <w:rFonts w:ascii="Book Antiqua" w:eastAsia="Calibri" w:hAnsi="Book Antiqua" w:cs="Arial"/>
                <w:sz w:val="24"/>
                <w:szCs w:val="24"/>
                <w:lang w:val="en-US"/>
              </w:rPr>
              <w:t>HF</w:t>
            </w:r>
            <w:r w:rsidRPr="00FC6E08">
              <w:rPr>
                <w:rFonts w:ascii="Book Antiqua" w:eastAsia="Calibri" w:hAnsi="Book Antiqua" w:cs="Arial"/>
                <w:sz w:val="24"/>
                <w:szCs w:val="24"/>
                <w:lang w:val="en-US"/>
              </w:rPr>
              <w:t xml:space="preserve"> symptoms</w:t>
            </w:r>
          </w:p>
        </w:tc>
        <w:tc>
          <w:tcPr>
            <w:tcW w:w="1276" w:type="dxa"/>
            <w:tcBorders>
              <w:top w:val="single" w:sz="4" w:space="0" w:color="auto"/>
            </w:tcBorders>
          </w:tcPr>
          <w:p w14:paraId="241BCFC0"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sz w:val="24"/>
                <w:szCs w:val="24"/>
                <w:lang w:val="en-US"/>
              </w:rPr>
            </w:pPr>
            <w:r w:rsidRPr="00FC6E08">
              <w:rPr>
                <w:rFonts w:ascii="Book Antiqua" w:eastAsia="Calibri" w:hAnsi="Book Antiqua" w:cs="Arial"/>
                <w:sz w:val="24"/>
                <w:szCs w:val="24"/>
                <w:lang w:val="en-US"/>
              </w:rPr>
              <w:t xml:space="preserve">No </w:t>
            </w:r>
          </w:p>
        </w:tc>
      </w:tr>
      <w:tr w:rsidR="000253F7" w:rsidRPr="00FF7291" w14:paraId="00D3A206" w14:textId="77777777" w:rsidTr="009E0B91">
        <w:tc>
          <w:tcPr>
            <w:tcW w:w="1818" w:type="dxa"/>
          </w:tcPr>
          <w:p w14:paraId="76F55A03" w14:textId="77777777" w:rsidR="000253F7" w:rsidRPr="000253F7"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Cs/>
                <w:sz w:val="24"/>
                <w:szCs w:val="24"/>
                <w:lang w:val="en-US"/>
              </w:rPr>
            </w:pPr>
            <w:r w:rsidRPr="000253F7">
              <w:rPr>
                <w:rFonts w:ascii="Book Antiqua" w:eastAsia="Calibri" w:hAnsi="Book Antiqua" w:cs="Arial"/>
                <w:bCs/>
                <w:sz w:val="24"/>
                <w:szCs w:val="24"/>
                <w:lang w:val="en-US"/>
              </w:rPr>
              <w:t>B1</w:t>
            </w:r>
          </w:p>
        </w:tc>
        <w:tc>
          <w:tcPr>
            <w:tcW w:w="3110" w:type="dxa"/>
          </w:tcPr>
          <w:p w14:paraId="3D8B115D"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sz w:val="24"/>
                <w:szCs w:val="24"/>
                <w:lang w:val="en-US"/>
              </w:rPr>
            </w:pPr>
            <w:r w:rsidRPr="00FC6E08">
              <w:rPr>
                <w:rFonts w:ascii="Book Antiqua" w:eastAsia="Calibri" w:hAnsi="Book Antiqua" w:cs="Arial"/>
                <w:sz w:val="24"/>
                <w:szCs w:val="24"/>
                <w:lang w:val="en-US"/>
              </w:rPr>
              <w:t xml:space="preserve">Structural cardiomyopathy evidenced by </w:t>
            </w:r>
            <w:r>
              <w:rPr>
                <w:rFonts w:ascii="Book Antiqua" w:eastAsia="Calibri" w:hAnsi="Book Antiqua" w:cs="Arial"/>
                <w:sz w:val="24"/>
                <w:szCs w:val="24"/>
                <w:lang w:val="en-US"/>
              </w:rPr>
              <w:t>ECG</w:t>
            </w:r>
            <w:r w:rsidRPr="00FC6E08">
              <w:rPr>
                <w:rFonts w:ascii="Book Antiqua" w:eastAsia="Calibri" w:hAnsi="Book Antiqua" w:cs="Arial"/>
                <w:sz w:val="24"/>
                <w:szCs w:val="24"/>
                <w:lang w:val="en-US"/>
              </w:rPr>
              <w:t xml:space="preserve"> or echocardiographic changes with normal </w:t>
            </w:r>
            <w:r>
              <w:rPr>
                <w:rFonts w:ascii="Book Antiqua" w:eastAsia="Calibri" w:hAnsi="Book Antiqua" w:cs="Arial"/>
                <w:sz w:val="24"/>
                <w:szCs w:val="24"/>
                <w:lang w:val="en-US"/>
              </w:rPr>
              <w:t>LVEF</w:t>
            </w:r>
          </w:p>
        </w:tc>
        <w:tc>
          <w:tcPr>
            <w:tcW w:w="3685" w:type="dxa"/>
          </w:tcPr>
          <w:p w14:paraId="1B25E265"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sz w:val="24"/>
                <w:szCs w:val="24"/>
                <w:lang w:val="en-US"/>
              </w:rPr>
            </w:pPr>
            <w:r w:rsidRPr="00FC6E08">
              <w:rPr>
                <w:rFonts w:ascii="Book Antiqua" w:eastAsia="Calibri" w:hAnsi="Book Antiqua" w:cs="Arial"/>
                <w:sz w:val="24"/>
                <w:szCs w:val="24"/>
                <w:lang w:val="en-US"/>
              </w:rPr>
              <w:t xml:space="preserve">Neither current or previous signs and symptoms of </w:t>
            </w:r>
            <w:r>
              <w:rPr>
                <w:rFonts w:ascii="Book Antiqua" w:eastAsia="Calibri" w:hAnsi="Book Antiqua" w:cs="Arial"/>
                <w:sz w:val="24"/>
                <w:szCs w:val="24"/>
                <w:lang w:val="en-US"/>
              </w:rPr>
              <w:t>HF</w:t>
            </w:r>
          </w:p>
        </w:tc>
        <w:tc>
          <w:tcPr>
            <w:tcW w:w="1276" w:type="dxa"/>
          </w:tcPr>
          <w:p w14:paraId="176B0CB8"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sz w:val="24"/>
                <w:szCs w:val="24"/>
                <w:lang w:val="en-US"/>
              </w:rPr>
            </w:pPr>
          </w:p>
        </w:tc>
      </w:tr>
      <w:tr w:rsidR="000253F7" w:rsidRPr="00FF7291" w14:paraId="4F48AFD7" w14:textId="77777777" w:rsidTr="009E0B91">
        <w:tc>
          <w:tcPr>
            <w:tcW w:w="1818" w:type="dxa"/>
          </w:tcPr>
          <w:p w14:paraId="51FB75FA" w14:textId="77777777" w:rsidR="000253F7" w:rsidRPr="000253F7" w:rsidRDefault="000253F7" w:rsidP="00A662CF">
            <w:pPr>
              <w:pStyle w:val="Normal1"/>
              <w:snapToGrid w:val="0"/>
              <w:spacing w:line="360" w:lineRule="auto"/>
              <w:jc w:val="both"/>
              <w:rPr>
                <w:rFonts w:ascii="Book Antiqua" w:eastAsia="Calibri" w:hAnsi="Book Antiqua" w:cs="Arial"/>
                <w:sz w:val="24"/>
                <w:szCs w:val="24"/>
                <w:lang w:val="en-US"/>
              </w:rPr>
            </w:pPr>
            <w:r w:rsidRPr="000253F7">
              <w:rPr>
                <w:rFonts w:ascii="Book Antiqua" w:eastAsia="Calibri" w:hAnsi="Book Antiqua" w:cs="Arial"/>
                <w:bCs/>
                <w:sz w:val="24"/>
                <w:szCs w:val="24"/>
                <w:lang w:val="en-US"/>
              </w:rPr>
              <w:t>B2</w:t>
            </w:r>
          </w:p>
          <w:p w14:paraId="36E9E1B2" w14:textId="77777777" w:rsidR="000253F7" w:rsidRPr="000253F7"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Cs/>
                <w:sz w:val="24"/>
                <w:szCs w:val="24"/>
                <w:lang w:val="en-US"/>
              </w:rPr>
            </w:pPr>
          </w:p>
        </w:tc>
        <w:tc>
          <w:tcPr>
            <w:tcW w:w="3110" w:type="dxa"/>
          </w:tcPr>
          <w:p w14:paraId="458441DB"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b/>
                <w:bCs/>
                <w:sz w:val="24"/>
                <w:szCs w:val="24"/>
                <w:lang w:val="en-US"/>
              </w:rPr>
            </w:pPr>
            <w:r w:rsidRPr="00FC6E08">
              <w:rPr>
                <w:rFonts w:ascii="Book Antiqua" w:eastAsia="Calibri" w:hAnsi="Book Antiqua" w:cs="Arial"/>
                <w:sz w:val="24"/>
                <w:szCs w:val="24"/>
                <w:lang w:val="en-US"/>
              </w:rPr>
              <w:t xml:space="preserve">Structural cardiomyopathy characterized by </w:t>
            </w:r>
            <w:r>
              <w:rPr>
                <w:rFonts w:ascii="Book Antiqua" w:eastAsia="Calibri" w:hAnsi="Book Antiqua" w:cs="Arial"/>
                <w:sz w:val="24"/>
                <w:szCs w:val="24"/>
                <w:lang w:val="en-US"/>
              </w:rPr>
              <w:t>decreased LVEF</w:t>
            </w:r>
          </w:p>
        </w:tc>
        <w:tc>
          <w:tcPr>
            <w:tcW w:w="3685" w:type="dxa"/>
          </w:tcPr>
          <w:p w14:paraId="7DDF4060"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b/>
                <w:bCs/>
                <w:sz w:val="24"/>
                <w:szCs w:val="24"/>
                <w:lang w:val="en-US"/>
              </w:rPr>
            </w:pPr>
            <w:r w:rsidRPr="00FC6E08">
              <w:rPr>
                <w:rFonts w:ascii="Book Antiqua" w:eastAsia="Calibri" w:hAnsi="Book Antiqua" w:cs="Arial"/>
                <w:sz w:val="24"/>
                <w:szCs w:val="24"/>
                <w:lang w:val="en-US"/>
              </w:rPr>
              <w:t xml:space="preserve">Neither current or previous signs and symptoms of </w:t>
            </w:r>
            <w:r>
              <w:rPr>
                <w:rFonts w:ascii="Book Antiqua" w:eastAsia="Calibri" w:hAnsi="Book Antiqua" w:cs="Arial"/>
                <w:sz w:val="24"/>
                <w:szCs w:val="24"/>
                <w:lang w:val="en-US"/>
              </w:rPr>
              <w:t>HF</w:t>
            </w:r>
          </w:p>
        </w:tc>
        <w:tc>
          <w:tcPr>
            <w:tcW w:w="1276" w:type="dxa"/>
          </w:tcPr>
          <w:p w14:paraId="78B5B090" w14:textId="77777777" w:rsidR="000253F7" w:rsidRPr="00FC6E08" w:rsidRDefault="000253F7" w:rsidP="00A662CF">
            <w:pPr>
              <w:pStyle w:val="Normal1"/>
              <w:snapToGrid w:val="0"/>
              <w:spacing w:line="360" w:lineRule="auto"/>
              <w:jc w:val="both"/>
              <w:rPr>
                <w:rFonts w:ascii="Book Antiqua" w:eastAsia="Calibri" w:hAnsi="Book Antiqua" w:cs="Arial"/>
                <w:sz w:val="24"/>
                <w:szCs w:val="24"/>
                <w:lang w:val="en-US"/>
              </w:rPr>
            </w:pPr>
          </w:p>
          <w:p w14:paraId="6D4370BB"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p>
        </w:tc>
      </w:tr>
      <w:tr w:rsidR="000253F7" w:rsidRPr="00FF7291" w14:paraId="1D4B2AA3" w14:textId="77777777" w:rsidTr="009E0B91">
        <w:tc>
          <w:tcPr>
            <w:tcW w:w="1818" w:type="dxa"/>
          </w:tcPr>
          <w:p w14:paraId="328EB953" w14:textId="77777777" w:rsidR="000253F7" w:rsidRPr="000253F7"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Cs/>
                <w:sz w:val="24"/>
                <w:szCs w:val="24"/>
                <w:lang w:val="en-US"/>
              </w:rPr>
            </w:pPr>
            <w:r w:rsidRPr="000253F7">
              <w:rPr>
                <w:rFonts w:ascii="Book Antiqua" w:eastAsia="Calibri" w:hAnsi="Book Antiqua" w:cs="Arial"/>
                <w:bCs/>
                <w:sz w:val="24"/>
                <w:szCs w:val="24"/>
                <w:lang w:val="en-US"/>
              </w:rPr>
              <w:t>C</w:t>
            </w:r>
          </w:p>
        </w:tc>
        <w:tc>
          <w:tcPr>
            <w:tcW w:w="3110" w:type="dxa"/>
          </w:tcPr>
          <w:p w14:paraId="28688669"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b/>
                <w:bCs/>
                <w:sz w:val="24"/>
                <w:szCs w:val="24"/>
                <w:lang w:val="en-US"/>
              </w:rPr>
            </w:pPr>
            <w:r>
              <w:rPr>
                <w:rFonts w:ascii="Book Antiqua" w:eastAsia="Calibri" w:hAnsi="Book Antiqua" w:cs="Arial"/>
                <w:sz w:val="24"/>
                <w:szCs w:val="24"/>
                <w:lang w:val="en-US"/>
              </w:rPr>
              <w:t>LV systolic</w:t>
            </w:r>
            <w:r w:rsidRPr="00FC6E08">
              <w:rPr>
                <w:rFonts w:ascii="Book Antiqua" w:eastAsia="Calibri" w:hAnsi="Book Antiqua" w:cs="Arial"/>
                <w:sz w:val="24"/>
                <w:szCs w:val="24"/>
                <w:lang w:val="en-US"/>
              </w:rPr>
              <w:t xml:space="preserve"> dysfunction</w:t>
            </w:r>
          </w:p>
        </w:tc>
        <w:tc>
          <w:tcPr>
            <w:tcW w:w="3685" w:type="dxa"/>
          </w:tcPr>
          <w:p w14:paraId="4CF93B24"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b/>
                <w:bCs/>
                <w:sz w:val="24"/>
                <w:szCs w:val="24"/>
                <w:lang w:val="en-US"/>
              </w:rPr>
            </w:pPr>
            <w:r w:rsidRPr="00FC6E08">
              <w:rPr>
                <w:rFonts w:ascii="Book Antiqua" w:eastAsia="Calibri" w:hAnsi="Book Antiqua" w:cs="Arial"/>
                <w:sz w:val="24"/>
                <w:szCs w:val="24"/>
                <w:lang w:val="en-US"/>
              </w:rPr>
              <w:t xml:space="preserve">Current or previous symptoms of </w:t>
            </w:r>
            <w:r>
              <w:rPr>
                <w:rFonts w:ascii="Book Antiqua" w:eastAsia="Calibri" w:hAnsi="Book Antiqua" w:cs="Arial"/>
                <w:sz w:val="24"/>
                <w:szCs w:val="24"/>
                <w:lang w:val="en-US"/>
              </w:rPr>
              <w:t>HF</w:t>
            </w:r>
            <w:r w:rsidRPr="00FC6E08">
              <w:rPr>
                <w:rFonts w:ascii="Book Antiqua" w:eastAsia="Calibri" w:hAnsi="Book Antiqua" w:cs="Arial"/>
                <w:sz w:val="24"/>
                <w:szCs w:val="24"/>
                <w:lang w:val="en-US"/>
              </w:rPr>
              <w:t xml:space="preserve"> (NYHA functional class I, II, III, or IV)</w:t>
            </w:r>
          </w:p>
        </w:tc>
        <w:tc>
          <w:tcPr>
            <w:tcW w:w="1276" w:type="dxa"/>
          </w:tcPr>
          <w:p w14:paraId="105EBB7B"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p>
        </w:tc>
      </w:tr>
      <w:tr w:rsidR="000253F7" w:rsidRPr="00FF7291" w14:paraId="5723D027" w14:textId="77777777" w:rsidTr="009E0B91">
        <w:tc>
          <w:tcPr>
            <w:tcW w:w="1818" w:type="dxa"/>
            <w:tcBorders>
              <w:bottom w:val="single" w:sz="4" w:space="0" w:color="auto"/>
            </w:tcBorders>
          </w:tcPr>
          <w:p w14:paraId="67AF7798" w14:textId="77777777" w:rsidR="000253F7" w:rsidRPr="000253F7"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Cs/>
                <w:sz w:val="24"/>
                <w:szCs w:val="24"/>
                <w:lang w:val="en-US"/>
              </w:rPr>
            </w:pPr>
            <w:r w:rsidRPr="000253F7">
              <w:rPr>
                <w:rFonts w:ascii="Book Antiqua" w:eastAsia="Calibri" w:hAnsi="Book Antiqua" w:cs="Arial"/>
                <w:bCs/>
                <w:sz w:val="24"/>
                <w:szCs w:val="24"/>
                <w:lang w:val="en-US"/>
              </w:rPr>
              <w:t>D</w:t>
            </w:r>
          </w:p>
        </w:tc>
        <w:tc>
          <w:tcPr>
            <w:tcW w:w="3110" w:type="dxa"/>
            <w:tcBorders>
              <w:bottom w:val="single" w:sz="4" w:space="0" w:color="auto"/>
            </w:tcBorders>
          </w:tcPr>
          <w:p w14:paraId="518BEDE4"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b/>
                <w:bCs/>
                <w:sz w:val="24"/>
                <w:szCs w:val="24"/>
                <w:lang w:val="en-US"/>
              </w:rPr>
            </w:pPr>
          </w:p>
        </w:tc>
        <w:tc>
          <w:tcPr>
            <w:tcW w:w="3685" w:type="dxa"/>
            <w:tcBorders>
              <w:bottom w:val="single" w:sz="4" w:space="0" w:color="auto"/>
            </w:tcBorders>
          </w:tcPr>
          <w:p w14:paraId="00321E59"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b/>
                <w:bCs/>
                <w:sz w:val="24"/>
                <w:szCs w:val="24"/>
                <w:lang w:val="en-US"/>
              </w:rPr>
            </w:pPr>
            <w:r w:rsidRPr="00FC6E08">
              <w:rPr>
                <w:rFonts w:ascii="Book Antiqua" w:eastAsia="Calibri" w:hAnsi="Book Antiqua" w:cs="Arial"/>
                <w:sz w:val="24"/>
                <w:szCs w:val="24"/>
                <w:lang w:val="en-US"/>
              </w:rPr>
              <w:t xml:space="preserve">Refractory symptoms of </w:t>
            </w:r>
            <w:r>
              <w:rPr>
                <w:rFonts w:ascii="Book Antiqua" w:eastAsia="Calibri" w:hAnsi="Book Antiqua" w:cs="Arial"/>
                <w:sz w:val="24"/>
                <w:szCs w:val="24"/>
                <w:lang w:val="en-US"/>
              </w:rPr>
              <w:t>HF</w:t>
            </w:r>
            <w:r w:rsidRPr="00FC6E08">
              <w:rPr>
                <w:rFonts w:ascii="Book Antiqua" w:eastAsia="Calibri" w:hAnsi="Book Antiqua" w:cs="Arial"/>
                <w:sz w:val="24"/>
                <w:szCs w:val="24"/>
                <w:lang w:val="en-US"/>
              </w:rPr>
              <w:t xml:space="preserve"> at rest despite optimized clinical treatment requiring specialized interventions.</w:t>
            </w:r>
          </w:p>
        </w:tc>
        <w:tc>
          <w:tcPr>
            <w:tcW w:w="1276" w:type="dxa"/>
          </w:tcPr>
          <w:p w14:paraId="1DC2D9A2"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p>
        </w:tc>
      </w:tr>
    </w:tbl>
    <w:p w14:paraId="13F54827" w14:textId="77777777" w:rsidR="000253F7" w:rsidRDefault="000253F7" w:rsidP="00A662CF">
      <w:pPr>
        <w:pStyle w:val="Normal1"/>
        <w:snapToGrid w:val="0"/>
        <w:spacing w:line="360" w:lineRule="auto"/>
        <w:jc w:val="both"/>
        <w:rPr>
          <w:rFonts w:ascii="Book Antiqua" w:eastAsia="Calibri" w:hAnsi="Book Antiqua" w:cs="Arial"/>
          <w:sz w:val="24"/>
          <w:szCs w:val="24"/>
          <w:lang w:val="en-US"/>
        </w:rPr>
      </w:pPr>
      <w:r w:rsidRPr="00FC6E08">
        <w:rPr>
          <w:rFonts w:ascii="Book Antiqua" w:eastAsia="Calibri" w:hAnsi="Book Antiqua" w:cs="Arial"/>
          <w:sz w:val="24"/>
          <w:szCs w:val="24"/>
          <w:lang w:val="en-US"/>
        </w:rPr>
        <w:t xml:space="preserve"> </w:t>
      </w:r>
      <w:r w:rsidRPr="007574FF">
        <w:rPr>
          <w:rFonts w:ascii="Book Antiqua" w:eastAsia="Calibri" w:hAnsi="Book Antiqua" w:cs="Arial"/>
          <w:sz w:val="24"/>
          <w:szCs w:val="24"/>
          <w:lang w:val="en-US"/>
        </w:rPr>
        <w:t>ECG</w:t>
      </w:r>
      <w:r>
        <w:rPr>
          <w:rFonts w:ascii="Book Antiqua" w:eastAsia="Calibri" w:hAnsi="Book Antiqua" w:cs="Arial"/>
          <w:sz w:val="24"/>
          <w:szCs w:val="24"/>
          <w:lang w:val="en-US"/>
        </w:rPr>
        <w:t>:</w:t>
      </w:r>
      <w:r w:rsidRPr="007574FF">
        <w:rPr>
          <w:rFonts w:ascii="Book Antiqua" w:eastAsia="Calibri" w:hAnsi="Book Antiqua" w:cs="Arial"/>
          <w:sz w:val="24"/>
          <w:szCs w:val="24"/>
          <w:lang w:val="en-US"/>
        </w:rPr>
        <w:t xml:space="preserve"> </w:t>
      </w:r>
      <w:r>
        <w:rPr>
          <w:rFonts w:ascii="Book Antiqua" w:eastAsia="Calibri" w:hAnsi="Book Antiqua" w:cs="Arial"/>
          <w:sz w:val="24"/>
          <w:szCs w:val="24"/>
          <w:lang w:val="en-US"/>
        </w:rPr>
        <w:t>Electrocardiogram; HF: Heart failure; LVEF: Left ventricular ejection fraction; NYHA: New York Heart Association.</w:t>
      </w:r>
    </w:p>
    <w:p w14:paraId="43DDCDCB" w14:textId="77777777" w:rsidR="000253F7" w:rsidRPr="00FC6E08" w:rsidRDefault="000253F7" w:rsidP="00A662CF">
      <w:pPr>
        <w:pStyle w:val="Normal1"/>
        <w:snapToGrid w:val="0"/>
        <w:spacing w:line="360" w:lineRule="auto"/>
        <w:jc w:val="both"/>
        <w:rPr>
          <w:rFonts w:ascii="Book Antiqua" w:eastAsia="Calibri" w:hAnsi="Book Antiqua" w:cs="Arial"/>
          <w:sz w:val="24"/>
          <w:szCs w:val="24"/>
          <w:lang w:val="en-US"/>
        </w:rPr>
      </w:pPr>
    </w:p>
    <w:p w14:paraId="2F2CC57B" w14:textId="77777777" w:rsidR="000253F7" w:rsidRPr="000253F7" w:rsidRDefault="000253F7" w:rsidP="00A662CF">
      <w:pPr>
        <w:spacing w:line="360" w:lineRule="auto"/>
        <w:jc w:val="both"/>
        <w:rPr>
          <w:lang w:eastAsia="zh-CN"/>
        </w:rPr>
      </w:pPr>
    </w:p>
    <w:sectPr w:rsidR="000253F7" w:rsidRPr="000253F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503A7" w14:textId="77777777" w:rsidR="008B0ED5" w:rsidRDefault="008B0ED5" w:rsidP="000253F7">
      <w:r>
        <w:separator/>
      </w:r>
    </w:p>
  </w:endnote>
  <w:endnote w:type="continuationSeparator" w:id="0">
    <w:p w14:paraId="07D90C3B" w14:textId="77777777" w:rsidR="008B0ED5" w:rsidRDefault="008B0ED5" w:rsidP="00025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7770193"/>
      <w:docPartObj>
        <w:docPartGallery w:val="Page Numbers (Bottom of Page)"/>
        <w:docPartUnique/>
      </w:docPartObj>
    </w:sdtPr>
    <w:sdtEndPr/>
    <w:sdtContent>
      <w:sdt>
        <w:sdtPr>
          <w:id w:val="98381352"/>
          <w:docPartObj>
            <w:docPartGallery w:val="Page Numbers (Top of Page)"/>
            <w:docPartUnique/>
          </w:docPartObj>
        </w:sdtPr>
        <w:sdtEndPr/>
        <w:sdtContent>
          <w:p w14:paraId="5437A9DC" w14:textId="77777777" w:rsidR="000253F7" w:rsidRDefault="000253F7" w:rsidP="000253F7">
            <w:pPr>
              <w:pStyle w:val="ad"/>
              <w:jc w:val="right"/>
            </w:pPr>
            <w:r w:rsidRPr="000253F7">
              <w:rPr>
                <w:rFonts w:ascii="Book Antiqua" w:hAnsi="Book Antiqua"/>
                <w:sz w:val="24"/>
                <w:szCs w:val="24"/>
                <w:lang w:val="zh-CN" w:eastAsia="zh-CN"/>
              </w:rPr>
              <w:t xml:space="preserve"> </w:t>
            </w:r>
            <w:r w:rsidRPr="000253F7">
              <w:rPr>
                <w:rFonts w:ascii="Book Antiqua" w:hAnsi="Book Antiqua"/>
                <w:b/>
                <w:bCs/>
                <w:sz w:val="24"/>
                <w:szCs w:val="24"/>
              </w:rPr>
              <w:fldChar w:fldCharType="begin"/>
            </w:r>
            <w:r w:rsidRPr="000253F7">
              <w:rPr>
                <w:rFonts w:ascii="Book Antiqua" w:hAnsi="Book Antiqua"/>
                <w:b/>
                <w:bCs/>
                <w:sz w:val="24"/>
                <w:szCs w:val="24"/>
              </w:rPr>
              <w:instrText>PAGE</w:instrText>
            </w:r>
            <w:r w:rsidRPr="000253F7">
              <w:rPr>
                <w:rFonts w:ascii="Book Antiqua" w:hAnsi="Book Antiqua"/>
                <w:b/>
                <w:bCs/>
                <w:sz w:val="24"/>
                <w:szCs w:val="24"/>
              </w:rPr>
              <w:fldChar w:fldCharType="separate"/>
            </w:r>
            <w:r w:rsidR="00510CC3">
              <w:rPr>
                <w:rFonts w:ascii="Book Antiqua" w:hAnsi="Book Antiqua"/>
                <w:b/>
                <w:bCs/>
                <w:noProof/>
                <w:sz w:val="24"/>
                <w:szCs w:val="24"/>
              </w:rPr>
              <w:t>2</w:t>
            </w:r>
            <w:r w:rsidRPr="000253F7">
              <w:rPr>
                <w:rFonts w:ascii="Book Antiqua" w:hAnsi="Book Antiqua"/>
                <w:b/>
                <w:bCs/>
                <w:sz w:val="24"/>
                <w:szCs w:val="24"/>
              </w:rPr>
              <w:fldChar w:fldCharType="end"/>
            </w:r>
            <w:r w:rsidRPr="000253F7">
              <w:rPr>
                <w:rFonts w:ascii="Book Antiqua" w:hAnsi="Book Antiqua"/>
                <w:sz w:val="24"/>
                <w:szCs w:val="24"/>
                <w:lang w:val="zh-CN" w:eastAsia="zh-CN"/>
              </w:rPr>
              <w:t xml:space="preserve"> / </w:t>
            </w:r>
            <w:r w:rsidRPr="000253F7">
              <w:rPr>
                <w:rFonts w:ascii="Book Antiqua" w:hAnsi="Book Antiqua"/>
                <w:b/>
                <w:bCs/>
                <w:sz w:val="24"/>
                <w:szCs w:val="24"/>
              </w:rPr>
              <w:fldChar w:fldCharType="begin"/>
            </w:r>
            <w:r w:rsidRPr="000253F7">
              <w:rPr>
                <w:rFonts w:ascii="Book Antiqua" w:hAnsi="Book Antiqua"/>
                <w:b/>
                <w:bCs/>
                <w:sz w:val="24"/>
                <w:szCs w:val="24"/>
              </w:rPr>
              <w:instrText>NUMPAGES</w:instrText>
            </w:r>
            <w:r w:rsidRPr="000253F7">
              <w:rPr>
                <w:rFonts w:ascii="Book Antiqua" w:hAnsi="Book Antiqua"/>
                <w:b/>
                <w:bCs/>
                <w:sz w:val="24"/>
                <w:szCs w:val="24"/>
              </w:rPr>
              <w:fldChar w:fldCharType="separate"/>
            </w:r>
            <w:r w:rsidR="00510CC3">
              <w:rPr>
                <w:rFonts w:ascii="Book Antiqua" w:hAnsi="Book Antiqua"/>
                <w:b/>
                <w:bCs/>
                <w:noProof/>
                <w:sz w:val="24"/>
                <w:szCs w:val="24"/>
              </w:rPr>
              <w:t>54</w:t>
            </w:r>
            <w:r w:rsidRPr="000253F7">
              <w:rPr>
                <w:rFonts w:ascii="Book Antiqua" w:hAnsi="Book Antiqua"/>
                <w:b/>
                <w:bCs/>
                <w:sz w:val="24"/>
                <w:szCs w:val="24"/>
              </w:rPr>
              <w:fldChar w:fldCharType="end"/>
            </w:r>
          </w:p>
        </w:sdtContent>
      </w:sdt>
    </w:sdtContent>
  </w:sdt>
  <w:p w14:paraId="767C351C" w14:textId="77777777" w:rsidR="000253F7" w:rsidRDefault="000253F7">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787CE" w14:textId="77777777" w:rsidR="008B0ED5" w:rsidRDefault="008B0ED5" w:rsidP="000253F7">
      <w:r>
        <w:separator/>
      </w:r>
    </w:p>
  </w:footnote>
  <w:footnote w:type="continuationSeparator" w:id="0">
    <w:p w14:paraId="60ED8A06" w14:textId="77777777" w:rsidR="008B0ED5" w:rsidRDefault="008B0ED5" w:rsidP="000253F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53F7"/>
    <w:rsid w:val="000A175E"/>
    <w:rsid w:val="000D529B"/>
    <w:rsid w:val="000F1F9B"/>
    <w:rsid w:val="00234710"/>
    <w:rsid w:val="002B5AD9"/>
    <w:rsid w:val="002C69F9"/>
    <w:rsid w:val="00397415"/>
    <w:rsid w:val="003A2342"/>
    <w:rsid w:val="004B13C0"/>
    <w:rsid w:val="00510CC3"/>
    <w:rsid w:val="005A4A9F"/>
    <w:rsid w:val="005D2C5E"/>
    <w:rsid w:val="00642A33"/>
    <w:rsid w:val="006C1F7C"/>
    <w:rsid w:val="00751A7D"/>
    <w:rsid w:val="00822B87"/>
    <w:rsid w:val="008B0ED5"/>
    <w:rsid w:val="00924F40"/>
    <w:rsid w:val="00A51EE0"/>
    <w:rsid w:val="00A662CF"/>
    <w:rsid w:val="00A77B3E"/>
    <w:rsid w:val="00A81566"/>
    <w:rsid w:val="00A855D9"/>
    <w:rsid w:val="00AA4E46"/>
    <w:rsid w:val="00C93A20"/>
    <w:rsid w:val="00CA2A55"/>
    <w:rsid w:val="00D22B21"/>
    <w:rsid w:val="00DF0F54"/>
    <w:rsid w:val="00E020AE"/>
    <w:rsid w:val="00EF266F"/>
    <w:rsid w:val="00F04501"/>
    <w:rsid w:val="00F14C6A"/>
    <w:rsid w:val="00F424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D2F6C7"/>
  <w15:docId w15:val="{6A3DDAF5-C6F4-4593-983F-B25B20C7D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6C1F7C"/>
    <w:rPr>
      <w:sz w:val="21"/>
      <w:szCs w:val="21"/>
    </w:rPr>
  </w:style>
  <w:style w:type="paragraph" w:styleId="a4">
    <w:name w:val="annotation text"/>
    <w:basedOn w:val="a"/>
    <w:link w:val="a5"/>
    <w:rsid w:val="006C1F7C"/>
  </w:style>
  <w:style w:type="character" w:customStyle="1" w:styleId="a5">
    <w:name w:val="批注文字 字符"/>
    <w:basedOn w:val="a0"/>
    <w:link w:val="a4"/>
    <w:rsid w:val="006C1F7C"/>
    <w:rPr>
      <w:sz w:val="24"/>
      <w:szCs w:val="24"/>
    </w:rPr>
  </w:style>
  <w:style w:type="paragraph" w:styleId="a6">
    <w:name w:val="annotation subject"/>
    <w:basedOn w:val="a4"/>
    <w:next w:val="a4"/>
    <w:link w:val="a7"/>
    <w:rsid w:val="006C1F7C"/>
    <w:rPr>
      <w:b/>
      <w:bCs/>
    </w:rPr>
  </w:style>
  <w:style w:type="character" w:customStyle="1" w:styleId="a7">
    <w:name w:val="批注主题 字符"/>
    <w:basedOn w:val="a5"/>
    <w:link w:val="a6"/>
    <w:rsid w:val="006C1F7C"/>
    <w:rPr>
      <w:b/>
      <w:bCs/>
      <w:sz w:val="24"/>
      <w:szCs w:val="24"/>
    </w:rPr>
  </w:style>
  <w:style w:type="paragraph" w:styleId="a8">
    <w:name w:val="Balloon Text"/>
    <w:basedOn w:val="a"/>
    <w:link w:val="a9"/>
    <w:rsid w:val="006C1F7C"/>
    <w:rPr>
      <w:sz w:val="18"/>
      <w:szCs w:val="18"/>
    </w:rPr>
  </w:style>
  <w:style w:type="character" w:customStyle="1" w:styleId="a9">
    <w:name w:val="批注框文本 字符"/>
    <w:basedOn w:val="a0"/>
    <w:link w:val="a8"/>
    <w:rsid w:val="006C1F7C"/>
    <w:rPr>
      <w:sz w:val="18"/>
      <w:szCs w:val="18"/>
    </w:rPr>
  </w:style>
  <w:style w:type="paragraph" w:customStyle="1" w:styleId="Normal1">
    <w:name w:val="Normal1"/>
    <w:rsid w:val="000253F7"/>
    <w:pPr>
      <w:widowControl w:val="0"/>
      <w:pBdr>
        <w:top w:val="nil"/>
        <w:left w:val="nil"/>
        <w:bottom w:val="nil"/>
        <w:right w:val="nil"/>
        <w:between w:val="nil"/>
        <w:bar w:val="nil"/>
      </w:pBdr>
    </w:pPr>
    <w:rPr>
      <w:rFonts w:ascii="Arial" w:eastAsia="Arial Unicode MS" w:hAnsi="Arial" w:cs="Arial Unicode MS"/>
      <w:color w:val="000000"/>
      <w:sz w:val="22"/>
      <w:szCs w:val="22"/>
      <w:u w:color="000000"/>
      <w:bdr w:val="nil"/>
      <w:lang w:val="pt-PT" w:eastAsia="pt-BR"/>
    </w:rPr>
  </w:style>
  <w:style w:type="table" w:styleId="aa">
    <w:name w:val="Table Grid"/>
    <w:basedOn w:val="a1"/>
    <w:uiPriority w:val="39"/>
    <w:rsid w:val="000253F7"/>
    <w:pPr>
      <w:pBdr>
        <w:top w:val="nil"/>
        <w:left w:val="nil"/>
        <w:bottom w:val="nil"/>
        <w:right w:val="nil"/>
        <w:between w:val="nil"/>
        <w:bar w:val="nil"/>
      </w:pBdr>
    </w:pPr>
    <w:rPr>
      <w:rFonts w:eastAsia="Arial Unicode MS"/>
      <w:bdr w:val="nil"/>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rsid w:val="000253F7"/>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0253F7"/>
    <w:rPr>
      <w:sz w:val="18"/>
      <w:szCs w:val="18"/>
    </w:rPr>
  </w:style>
  <w:style w:type="paragraph" w:styleId="ad">
    <w:name w:val="footer"/>
    <w:basedOn w:val="a"/>
    <w:link w:val="ae"/>
    <w:uiPriority w:val="99"/>
    <w:rsid w:val="000253F7"/>
    <w:pPr>
      <w:tabs>
        <w:tab w:val="center" w:pos="4153"/>
        <w:tab w:val="right" w:pos="8306"/>
      </w:tabs>
      <w:snapToGrid w:val="0"/>
    </w:pPr>
    <w:rPr>
      <w:sz w:val="18"/>
      <w:szCs w:val="18"/>
    </w:rPr>
  </w:style>
  <w:style w:type="character" w:customStyle="1" w:styleId="ae">
    <w:name w:val="页脚 字符"/>
    <w:basedOn w:val="a0"/>
    <w:link w:val="ad"/>
    <w:uiPriority w:val="99"/>
    <w:rsid w:val="000253F7"/>
    <w:rPr>
      <w:sz w:val="18"/>
      <w:szCs w:val="18"/>
    </w:rPr>
  </w:style>
  <w:style w:type="paragraph" w:styleId="HTML">
    <w:name w:val="HTML Preformatted"/>
    <w:basedOn w:val="a"/>
    <w:link w:val="HTML0"/>
    <w:uiPriority w:val="99"/>
    <w:unhideWhenUsed/>
    <w:rsid w:val="00E020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pt-BR" w:eastAsia="pt-BR"/>
    </w:rPr>
  </w:style>
  <w:style w:type="character" w:customStyle="1" w:styleId="HTML0">
    <w:name w:val="HTML 预设格式 字符"/>
    <w:basedOn w:val="a0"/>
    <w:link w:val="HTML"/>
    <w:uiPriority w:val="99"/>
    <w:rsid w:val="00E020AE"/>
    <w:rPr>
      <w:rFonts w:ascii="Courier New" w:eastAsia="Times New Roman" w:hAnsi="Courier New" w:cs="Courier New"/>
      <w:lang w:val="pt-BR" w:eastAsia="pt-BR"/>
    </w:rPr>
  </w:style>
  <w:style w:type="character" w:customStyle="1" w:styleId="y2iqfc">
    <w:name w:val="y2iqfc"/>
    <w:basedOn w:val="a0"/>
    <w:rsid w:val="00E020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02425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14255</Words>
  <Characters>81254</Characters>
  <Application>Microsoft Office Word</Application>
  <DocSecurity>0</DocSecurity>
  <Lines>677</Lines>
  <Paragraphs>190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Saraiva</dc:creator>
  <cp:lastModifiedBy>Liansheng Ma</cp:lastModifiedBy>
  <cp:revision>2</cp:revision>
  <dcterms:created xsi:type="dcterms:W3CDTF">2021-11-28T04:32:00Z</dcterms:created>
  <dcterms:modified xsi:type="dcterms:W3CDTF">2021-11-28T04:32:00Z</dcterms:modified>
</cp:coreProperties>
</file>