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50AF2"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Name of Journal: </w:t>
      </w:r>
      <w:r w:rsidRPr="00F16516">
        <w:rPr>
          <w:rFonts w:ascii="Book Antiqua" w:eastAsia="Book Antiqua" w:hAnsi="Book Antiqua" w:cs="Book Antiqua"/>
          <w:i/>
          <w:color w:val="000000"/>
        </w:rPr>
        <w:t>World Journal of Orthopedics</w:t>
      </w:r>
    </w:p>
    <w:p w14:paraId="3781926C"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Manuscript NO: </w:t>
      </w:r>
      <w:r w:rsidRPr="00F16516">
        <w:rPr>
          <w:rFonts w:ascii="Book Antiqua" w:eastAsia="Book Antiqua" w:hAnsi="Book Antiqua" w:cs="Book Antiqua"/>
          <w:color w:val="000000"/>
        </w:rPr>
        <w:t>65953</w:t>
      </w:r>
    </w:p>
    <w:p w14:paraId="00DB0F0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Manuscript Type: </w:t>
      </w:r>
      <w:r w:rsidRPr="00F16516">
        <w:rPr>
          <w:rFonts w:ascii="Book Antiqua" w:eastAsia="Book Antiqua" w:hAnsi="Book Antiqua" w:cs="Book Antiqua"/>
          <w:color w:val="000000"/>
        </w:rPr>
        <w:t>EDITORIAL</w:t>
      </w:r>
    </w:p>
    <w:p w14:paraId="6EDC588E" w14:textId="77777777" w:rsidR="00A77B3E" w:rsidRPr="00F16516" w:rsidRDefault="00A77B3E" w:rsidP="00F16516">
      <w:pPr>
        <w:spacing w:line="360" w:lineRule="auto"/>
        <w:jc w:val="both"/>
        <w:rPr>
          <w:rFonts w:ascii="Book Antiqua" w:hAnsi="Book Antiqua"/>
        </w:rPr>
      </w:pPr>
    </w:p>
    <w:p w14:paraId="163E37B3"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Three-</w:t>
      </w:r>
      <w:r w:rsidR="00AA11D5" w:rsidRPr="00F16516">
        <w:rPr>
          <w:rFonts w:ascii="Book Antiqua" w:hAnsi="Book Antiqua" w:cs="Book Antiqua"/>
          <w:b/>
          <w:bCs/>
          <w:color w:val="000000"/>
          <w:lang w:eastAsia="zh-CN"/>
        </w:rPr>
        <w:t>d</w:t>
      </w:r>
      <w:r w:rsidRPr="00F16516">
        <w:rPr>
          <w:rFonts w:ascii="Book Antiqua" w:eastAsia="Book Antiqua" w:hAnsi="Book Antiqua" w:cs="Book Antiqua"/>
          <w:b/>
          <w:bCs/>
          <w:color w:val="000000"/>
        </w:rPr>
        <w:t xml:space="preserve">imensional </w:t>
      </w:r>
      <w:r w:rsidR="00AA11D5" w:rsidRPr="00F16516">
        <w:rPr>
          <w:rFonts w:ascii="Book Antiqua" w:hAnsi="Book Antiqua" w:cs="Book Antiqua"/>
          <w:b/>
          <w:bCs/>
          <w:color w:val="000000"/>
          <w:lang w:eastAsia="zh-CN"/>
        </w:rPr>
        <w:t>p</w:t>
      </w:r>
      <w:r w:rsidRPr="00F16516">
        <w:rPr>
          <w:rFonts w:ascii="Book Antiqua" w:eastAsia="Book Antiqua" w:hAnsi="Book Antiqua" w:cs="Book Antiqua"/>
          <w:b/>
          <w:bCs/>
          <w:color w:val="000000"/>
        </w:rPr>
        <w:t>rinting</w:t>
      </w:r>
      <w:r w:rsidR="00AA11D5" w:rsidRPr="00F16516">
        <w:rPr>
          <w:rFonts w:ascii="Book Antiqua" w:hAnsi="Book Antiqua" w:cs="Book Antiqua"/>
          <w:b/>
          <w:bCs/>
          <w:color w:val="000000"/>
          <w:shd w:val="clear" w:color="auto" w:fill="FFFFFF"/>
          <w:lang w:eastAsia="zh-CN"/>
        </w:rPr>
        <w:t xml:space="preserve"> </w:t>
      </w:r>
      <w:r w:rsidRPr="00F16516">
        <w:rPr>
          <w:rFonts w:ascii="Book Antiqua" w:eastAsia="Book Antiqua" w:hAnsi="Book Antiqua" w:cs="Book Antiqua"/>
          <w:b/>
          <w:bCs/>
          <w:color w:val="000000"/>
          <w:shd w:val="clear" w:color="auto" w:fill="FFFFFF"/>
        </w:rPr>
        <w:t xml:space="preserve">in </w:t>
      </w:r>
      <w:proofErr w:type="spellStart"/>
      <w:r w:rsidR="00AA11D5" w:rsidRPr="00F16516">
        <w:rPr>
          <w:rFonts w:ascii="Book Antiqua" w:hAnsi="Book Antiqua" w:cs="Book Antiqua"/>
          <w:b/>
          <w:bCs/>
          <w:color w:val="000000"/>
          <w:shd w:val="clear" w:color="auto" w:fill="FFFFFF"/>
          <w:lang w:eastAsia="zh-CN"/>
        </w:rPr>
        <w:t>p</w:t>
      </w:r>
      <w:r w:rsidRPr="00F16516">
        <w:rPr>
          <w:rFonts w:ascii="Book Antiqua" w:eastAsia="Book Antiqua" w:hAnsi="Book Antiqua" w:cs="Book Antiqua"/>
          <w:b/>
          <w:bCs/>
          <w:color w:val="000000"/>
          <w:shd w:val="clear" w:color="auto" w:fill="FFFFFF"/>
        </w:rPr>
        <w:t>aediatric</w:t>
      </w:r>
      <w:proofErr w:type="spellEnd"/>
      <w:r w:rsidRPr="00F16516">
        <w:rPr>
          <w:rFonts w:ascii="Book Antiqua" w:eastAsia="Book Antiqua" w:hAnsi="Book Antiqua" w:cs="Book Antiqua"/>
          <w:b/>
          <w:bCs/>
          <w:color w:val="000000"/>
          <w:shd w:val="clear" w:color="auto" w:fill="FFFFFF"/>
        </w:rPr>
        <w:t xml:space="preserve"> </w:t>
      </w:r>
      <w:proofErr w:type="spellStart"/>
      <w:r w:rsidR="00AA11D5" w:rsidRPr="00F16516">
        <w:rPr>
          <w:rFonts w:ascii="Book Antiqua" w:hAnsi="Book Antiqua" w:cs="Book Antiqua"/>
          <w:b/>
          <w:bCs/>
          <w:color w:val="000000"/>
          <w:shd w:val="clear" w:color="auto" w:fill="FFFFFF"/>
          <w:lang w:eastAsia="zh-CN"/>
        </w:rPr>
        <w:t>o</w:t>
      </w:r>
      <w:r w:rsidRPr="00F16516">
        <w:rPr>
          <w:rFonts w:ascii="Book Antiqua" w:eastAsia="Book Antiqua" w:hAnsi="Book Antiqua" w:cs="Book Antiqua"/>
          <w:b/>
          <w:bCs/>
          <w:color w:val="000000"/>
          <w:shd w:val="clear" w:color="auto" w:fill="FFFFFF"/>
        </w:rPr>
        <w:t>rthopaedic</w:t>
      </w:r>
      <w:proofErr w:type="spellEnd"/>
      <w:r w:rsidR="00AA11D5" w:rsidRPr="00F16516">
        <w:rPr>
          <w:rFonts w:ascii="Book Antiqua" w:hAnsi="Book Antiqua" w:cs="Book Antiqua"/>
          <w:b/>
          <w:bCs/>
          <w:color w:val="000000"/>
          <w:shd w:val="clear" w:color="auto" w:fill="FFFFFF"/>
          <w:lang w:eastAsia="zh-CN"/>
        </w:rPr>
        <w:t xml:space="preserve"> s</w:t>
      </w:r>
      <w:r w:rsidRPr="00F16516">
        <w:rPr>
          <w:rFonts w:ascii="Book Antiqua" w:eastAsia="Book Antiqua" w:hAnsi="Book Antiqua" w:cs="Book Antiqua"/>
          <w:b/>
          <w:bCs/>
          <w:color w:val="000000"/>
          <w:shd w:val="clear" w:color="auto" w:fill="FFFFFF"/>
        </w:rPr>
        <w:t>urgery</w:t>
      </w:r>
    </w:p>
    <w:p w14:paraId="6BEB93A2" w14:textId="77777777" w:rsidR="00A77B3E" w:rsidRPr="00F16516" w:rsidRDefault="00A77B3E" w:rsidP="00F16516">
      <w:pPr>
        <w:spacing w:line="360" w:lineRule="auto"/>
        <w:jc w:val="both"/>
        <w:rPr>
          <w:rFonts w:ascii="Book Antiqua" w:hAnsi="Book Antiqua"/>
        </w:rPr>
      </w:pPr>
    </w:p>
    <w:p w14:paraId="478BA43D" w14:textId="77777777" w:rsidR="00A77B3E" w:rsidRPr="006A3003" w:rsidRDefault="00AC0582" w:rsidP="00F16516">
      <w:pPr>
        <w:spacing w:line="360" w:lineRule="auto"/>
        <w:jc w:val="both"/>
        <w:rPr>
          <w:rFonts w:ascii="Book Antiqua" w:hAnsi="Book Antiqua"/>
          <w:lang w:val="nl-NL"/>
        </w:rPr>
      </w:pPr>
      <w:r w:rsidRPr="006A3003">
        <w:rPr>
          <w:rFonts w:ascii="Book Antiqua" w:eastAsia="Book Antiqua" w:hAnsi="Book Antiqua" w:cs="Book Antiqua"/>
          <w:color w:val="000000"/>
          <w:shd w:val="clear" w:color="auto" w:fill="FFFFFF"/>
          <w:lang w:val="nl-NL"/>
        </w:rPr>
        <w:t xml:space="preserve">Goetstouwers </w:t>
      </w:r>
      <w:r w:rsidR="00E63669" w:rsidRPr="006A3003">
        <w:rPr>
          <w:rFonts w:ascii="Book Antiqua" w:hAnsi="Book Antiqua" w:cs="Book Antiqua"/>
          <w:color w:val="000000"/>
          <w:shd w:val="clear" w:color="auto" w:fill="FFFFFF"/>
          <w:lang w:val="nl-NL" w:eastAsia="zh-CN"/>
        </w:rPr>
        <w:t>S</w:t>
      </w:r>
      <w:r w:rsidRPr="006A3003">
        <w:rPr>
          <w:rFonts w:ascii="Book Antiqua" w:eastAsia="Book Antiqua" w:hAnsi="Book Antiqua" w:cs="Book Antiqua"/>
          <w:color w:val="000000"/>
          <w:shd w:val="clear" w:color="auto" w:fill="FFFFFF"/>
          <w:lang w:val="nl-NL"/>
        </w:rPr>
        <w:t xml:space="preserve"> </w:t>
      </w:r>
      <w:r w:rsidRPr="006A3003">
        <w:rPr>
          <w:rFonts w:ascii="Book Antiqua" w:eastAsia="Book Antiqua" w:hAnsi="Book Antiqua" w:cs="Book Antiqua"/>
          <w:i/>
          <w:iCs/>
          <w:color w:val="000000"/>
          <w:shd w:val="clear" w:color="auto" w:fill="FFFFFF"/>
          <w:lang w:val="nl-NL"/>
        </w:rPr>
        <w:t xml:space="preserve">et al. </w:t>
      </w:r>
      <w:r w:rsidRPr="006A3003">
        <w:rPr>
          <w:rFonts w:ascii="Book Antiqua" w:eastAsia="Book Antiqua" w:hAnsi="Book Antiqua" w:cs="Book Antiqua"/>
          <w:color w:val="000000"/>
          <w:shd w:val="clear" w:color="auto" w:fill="FFFFFF"/>
          <w:lang w:val="nl-NL"/>
        </w:rPr>
        <w:t>3D printing in paediatric orthopaedic surgery</w:t>
      </w:r>
    </w:p>
    <w:p w14:paraId="532891B3" w14:textId="77777777" w:rsidR="00A77B3E" w:rsidRPr="006A3003" w:rsidRDefault="00A77B3E" w:rsidP="00F16516">
      <w:pPr>
        <w:spacing w:line="360" w:lineRule="auto"/>
        <w:jc w:val="both"/>
        <w:rPr>
          <w:rFonts w:ascii="Book Antiqua" w:hAnsi="Book Antiqua"/>
          <w:lang w:val="nl-NL"/>
        </w:rPr>
      </w:pPr>
    </w:p>
    <w:p w14:paraId="566A5C30" w14:textId="77777777" w:rsidR="00A77B3E" w:rsidRPr="006A3003" w:rsidRDefault="00AC0582" w:rsidP="00F16516">
      <w:pPr>
        <w:spacing w:line="360" w:lineRule="auto"/>
        <w:jc w:val="both"/>
        <w:rPr>
          <w:rFonts w:ascii="Book Antiqua" w:hAnsi="Book Antiqua"/>
          <w:lang w:val="nl-NL"/>
        </w:rPr>
      </w:pPr>
      <w:r w:rsidRPr="006A3003">
        <w:rPr>
          <w:rFonts w:ascii="Book Antiqua" w:eastAsia="Book Antiqua" w:hAnsi="Book Antiqua" w:cs="Book Antiqua"/>
          <w:color w:val="000000"/>
          <w:lang w:val="nl-NL"/>
        </w:rPr>
        <w:t>Sven Goetstouwers, Dagmar Kempink, Bertram The, Denise Eygendaal, B</w:t>
      </w:r>
      <w:r w:rsidR="00E63669" w:rsidRPr="006A3003">
        <w:rPr>
          <w:rFonts w:ascii="Book Antiqua" w:hAnsi="Book Antiqua" w:cs="Book Antiqua"/>
          <w:color w:val="000000"/>
          <w:lang w:val="nl-NL" w:eastAsia="zh-CN"/>
        </w:rPr>
        <w:t>art</w:t>
      </w:r>
      <w:r w:rsidRPr="006A3003">
        <w:rPr>
          <w:rFonts w:ascii="Book Antiqua" w:eastAsia="Book Antiqua" w:hAnsi="Book Antiqua" w:cs="Book Antiqua"/>
          <w:color w:val="000000"/>
          <w:lang w:val="nl-NL"/>
        </w:rPr>
        <w:t xml:space="preserve"> van Oirschot, Christiaan JA van Bergen</w:t>
      </w:r>
    </w:p>
    <w:p w14:paraId="495F8750" w14:textId="77777777" w:rsidR="00A77B3E" w:rsidRPr="006A3003" w:rsidRDefault="00A77B3E" w:rsidP="00F16516">
      <w:pPr>
        <w:spacing w:line="360" w:lineRule="auto"/>
        <w:jc w:val="both"/>
        <w:rPr>
          <w:rFonts w:ascii="Book Antiqua" w:hAnsi="Book Antiqua"/>
          <w:lang w:val="nl-NL"/>
        </w:rPr>
      </w:pPr>
    </w:p>
    <w:p w14:paraId="70D6D4C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Sven </w:t>
      </w:r>
      <w:proofErr w:type="spellStart"/>
      <w:r w:rsidRPr="00F16516">
        <w:rPr>
          <w:rFonts w:ascii="Book Antiqua" w:eastAsia="Book Antiqua" w:hAnsi="Book Antiqua" w:cs="Book Antiqua"/>
          <w:b/>
          <w:bCs/>
          <w:color w:val="000000"/>
        </w:rPr>
        <w:t>Goetstouwers</w:t>
      </w:r>
      <w:proofErr w:type="spellEnd"/>
      <w:r w:rsidRPr="00F16516">
        <w:rPr>
          <w:rFonts w:ascii="Book Antiqua" w:eastAsia="Book Antiqua" w:hAnsi="Book Antiqua" w:cs="Book Antiqua"/>
          <w:b/>
          <w:bCs/>
          <w:color w:val="000000"/>
        </w:rPr>
        <w:t xml:space="preserve">, Dagmar </w:t>
      </w:r>
      <w:proofErr w:type="spellStart"/>
      <w:r w:rsidRPr="00F16516">
        <w:rPr>
          <w:rFonts w:ascii="Book Antiqua" w:eastAsia="Book Antiqua" w:hAnsi="Book Antiqua" w:cs="Book Antiqua"/>
          <w:b/>
          <w:bCs/>
          <w:color w:val="000000"/>
        </w:rPr>
        <w:t>Kempink</w:t>
      </w:r>
      <w:proofErr w:type="spellEnd"/>
      <w:r w:rsidRPr="00F16516">
        <w:rPr>
          <w:rFonts w:ascii="Book Antiqua" w:eastAsia="Book Antiqua" w:hAnsi="Book Antiqua" w:cs="Book Antiqua"/>
          <w:b/>
          <w:bCs/>
          <w:color w:val="000000"/>
        </w:rPr>
        <w:t xml:space="preserve">, Denise </w:t>
      </w:r>
      <w:proofErr w:type="spellStart"/>
      <w:r w:rsidRPr="00F16516">
        <w:rPr>
          <w:rFonts w:ascii="Book Antiqua" w:eastAsia="Book Antiqua" w:hAnsi="Book Antiqua" w:cs="Book Antiqua"/>
          <w:b/>
          <w:bCs/>
          <w:color w:val="000000"/>
        </w:rPr>
        <w:t>Eygendaal</w:t>
      </w:r>
      <w:proofErr w:type="spellEnd"/>
      <w:r w:rsidRPr="00F16516">
        <w:rPr>
          <w:rFonts w:ascii="Book Antiqua" w:eastAsia="Book Antiqua" w:hAnsi="Book Antiqua" w:cs="Book Antiqua"/>
          <w:b/>
          <w:bCs/>
          <w:color w:val="000000"/>
        </w:rPr>
        <w:t xml:space="preserve">, </w:t>
      </w:r>
      <w:r w:rsidRPr="00F16516">
        <w:rPr>
          <w:rFonts w:ascii="Book Antiqua" w:eastAsia="Book Antiqua" w:hAnsi="Book Antiqua" w:cs="Book Antiqua"/>
          <w:color w:val="000000"/>
        </w:rPr>
        <w:t xml:space="preserve">Department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and Sports M</w:t>
      </w:r>
      <w:r w:rsidR="00791ADE" w:rsidRPr="00F16516">
        <w:rPr>
          <w:rFonts w:ascii="Book Antiqua" w:eastAsia="Book Antiqua" w:hAnsi="Book Antiqua" w:cs="Book Antiqua"/>
          <w:color w:val="000000"/>
        </w:rPr>
        <w:t>edicine, Erasmus Medical Centre/Sophia Children's Hospital</w:t>
      </w:r>
      <w:r w:rsidRPr="00F16516">
        <w:rPr>
          <w:rFonts w:ascii="Book Antiqua" w:eastAsia="Book Antiqua" w:hAnsi="Book Antiqua" w:cs="Book Antiqua"/>
          <w:color w:val="000000"/>
        </w:rPr>
        <w:t>, Rotterdam 3015GD, South-Holland, Netherlands</w:t>
      </w:r>
    </w:p>
    <w:p w14:paraId="7CAE2338" w14:textId="77777777" w:rsidR="00A77B3E" w:rsidRPr="00F16516" w:rsidRDefault="00A77B3E" w:rsidP="00F16516">
      <w:pPr>
        <w:spacing w:line="360" w:lineRule="auto"/>
        <w:jc w:val="both"/>
        <w:rPr>
          <w:rFonts w:ascii="Book Antiqua" w:hAnsi="Book Antiqua"/>
        </w:rPr>
      </w:pPr>
    </w:p>
    <w:p w14:paraId="3F8A1374"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Bertram The, Denise </w:t>
      </w:r>
      <w:proofErr w:type="spellStart"/>
      <w:r w:rsidRPr="00F16516">
        <w:rPr>
          <w:rFonts w:ascii="Book Antiqua" w:eastAsia="Book Antiqua" w:hAnsi="Book Antiqua" w:cs="Book Antiqua"/>
          <w:b/>
          <w:bCs/>
          <w:color w:val="000000"/>
        </w:rPr>
        <w:t>Eygendaal</w:t>
      </w:r>
      <w:proofErr w:type="spellEnd"/>
      <w:r w:rsidRPr="00F16516">
        <w:rPr>
          <w:rFonts w:ascii="Book Antiqua" w:eastAsia="Book Antiqua" w:hAnsi="Book Antiqua" w:cs="Book Antiqua"/>
          <w:b/>
          <w:bCs/>
          <w:color w:val="000000"/>
        </w:rPr>
        <w:t xml:space="preserve">, </w:t>
      </w:r>
      <w:proofErr w:type="spellStart"/>
      <w:r w:rsidRPr="00F16516">
        <w:rPr>
          <w:rFonts w:ascii="Book Antiqua" w:eastAsia="Book Antiqua" w:hAnsi="Book Antiqua" w:cs="Book Antiqua"/>
          <w:b/>
          <w:bCs/>
          <w:color w:val="000000"/>
        </w:rPr>
        <w:t>Christiaan</w:t>
      </w:r>
      <w:proofErr w:type="spellEnd"/>
      <w:r w:rsidRPr="00F16516">
        <w:rPr>
          <w:rFonts w:ascii="Book Antiqua" w:eastAsia="Book Antiqua" w:hAnsi="Book Antiqua" w:cs="Book Antiqua"/>
          <w:b/>
          <w:bCs/>
          <w:color w:val="000000"/>
        </w:rPr>
        <w:t xml:space="preserve"> JA van Bergen, </w:t>
      </w:r>
      <w:r w:rsidRPr="00F16516">
        <w:rPr>
          <w:rFonts w:ascii="Book Antiqua" w:eastAsia="Book Antiqua" w:hAnsi="Book Antiqua" w:cs="Book Antiqua"/>
          <w:color w:val="000000"/>
        </w:rPr>
        <w:t xml:space="preserve">Department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w:t>
      </w:r>
      <w:proofErr w:type="spellStart"/>
      <w:r w:rsidRPr="00F16516">
        <w:rPr>
          <w:rFonts w:ascii="Book Antiqua" w:eastAsia="Book Antiqua" w:hAnsi="Book Antiqua" w:cs="Book Antiqua"/>
          <w:color w:val="000000"/>
        </w:rPr>
        <w:t>Amphia</w:t>
      </w:r>
      <w:proofErr w:type="spellEnd"/>
      <w:r w:rsidRPr="00F16516">
        <w:rPr>
          <w:rFonts w:ascii="Book Antiqua" w:eastAsia="Book Antiqua" w:hAnsi="Book Antiqua" w:cs="Book Antiqua"/>
          <w:color w:val="000000"/>
        </w:rPr>
        <w:t xml:space="preserve"> Hospital, Breda 4818CK, North-Brabant, Netherlands</w:t>
      </w:r>
    </w:p>
    <w:p w14:paraId="2F192993" w14:textId="77777777" w:rsidR="00A77B3E" w:rsidRPr="00F16516" w:rsidRDefault="00A77B3E" w:rsidP="00F16516">
      <w:pPr>
        <w:spacing w:line="360" w:lineRule="auto"/>
        <w:jc w:val="both"/>
        <w:rPr>
          <w:rFonts w:ascii="Book Antiqua" w:hAnsi="Book Antiqua"/>
        </w:rPr>
      </w:pPr>
    </w:p>
    <w:p w14:paraId="735CBD79" w14:textId="77777777" w:rsidR="00A77B3E" w:rsidRPr="00F16516" w:rsidRDefault="00E63669" w:rsidP="00F16516">
      <w:pPr>
        <w:spacing w:line="360" w:lineRule="auto"/>
        <w:jc w:val="both"/>
        <w:rPr>
          <w:rFonts w:ascii="Book Antiqua" w:hAnsi="Book Antiqua"/>
        </w:rPr>
      </w:pPr>
      <w:r w:rsidRPr="00F16516">
        <w:rPr>
          <w:rFonts w:ascii="Book Antiqua" w:eastAsia="Book Antiqua" w:hAnsi="Book Antiqua" w:cs="Book Antiqua"/>
          <w:b/>
          <w:color w:val="000000"/>
        </w:rPr>
        <w:t>B</w:t>
      </w:r>
      <w:r w:rsidRPr="00F16516">
        <w:rPr>
          <w:rFonts w:ascii="Book Antiqua" w:hAnsi="Book Antiqua" w:cs="Book Antiqua"/>
          <w:b/>
          <w:color w:val="000000"/>
          <w:lang w:eastAsia="zh-CN"/>
        </w:rPr>
        <w:t>art</w:t>
      </w:r>
      <w:r w:rsidRPr="00F16516">
        <w:rPr>
          <w:rFonts w:ascii="Book Antiqua" w:eastAsia="Book Antiqua" w:hAnsi="Book Antiqua" w:cs="Book Antiqua"/>
          <w:b/>
          <w:color w:val="000000"/>
        </w:rPr>
        <w:t xml:space="preserve"> van </w:t>
      </w:r>
      <w:proofErr w:type="spellStart"/>
      <w:r w:rsidRPr="00F16516">
        <w:rPr>
          <w:rFonts w:ascii="Book Antiqua" w:eastAsia="Book Antiqua" w:hAnsi="Book Antiqua" w:cs="Book Antiqua"/>
          <w:b/>
          <w:color w:val="000000"/>
        </w:rPr>
        <w:t>Oirschot</w:t>
      </w:r>
      <w:proofErr w:type="spellEnd"/>
      <w:r w:rsidR="00AC0582" w:rsidRPr="00F16516">
        <w:rPr>
          <w:rFonts w:ascii="Book Antiqua" w:eastAsia="Book Antiqua" w:hAnsi="Book Antiqua" w:cs="Book Antiqua"/>
          <w:b/>
          <w:bCs/>
          <w:color w:val="000000"/>
        </w:rPr>
        <w:t xml:space="preserve">, </w:t>
      </w:r>
      <w:r w:rsidR="00AC0582" w:rsidRPr="00F16516">
        <w:rPr>
          <w:rFonts w:ascii="Book Antiqua" w:eastAsia="Book Antiqua" w:hAnsi="Book Antiqua" w:cs="Book Antiqua"/>
          <w:color w:val="000000"/>
        </w:rPr>
        <w:t xml:space="preserve">3D Lab, </w:t>
      </w:r>
      <w:proofErr w:type="spellStart"/>
      <w:r w:rsidR="00AC0582" w:rsidRPr="00F16516">
        <w:rPr>
          <w:rFonts w:ascii="Book Antiqua" w:eastAsia="Book Antiqua" w:hAnsi="Book Antiqua" w:cs="Book Antiqua"/>
          <w:color w:val="000000"/>
        </w:rPr>
        <w:t>Amphia</w:t>
      </w:r>
      <w:proofErr w:type="spellEnd"/>
      <w:r w:rsidR="00AC0582" w:rsidRPr="00F16516">
        <w:rPr>
          <w:rFonts w:ascii="Book Antiqua" w:eastAsia="Book Antiqua" w:hAnsi="Book Antiqua" w:cs="Book Antiqua"/>
          <w:color w:val="000000"/>
        </w:rPr>
        <w:t xml:space="preserve"> Hospital, Breda 4818CK, North-Brabant, Netherlands</w:t>
      </w:r>
    </w:p>
    <w:p w14:paraId="47DDB954" w14:textId="77777777" w:rsidR="00A77B3E" w:rsidRPr="00F16516" w:rsidRDefault="00A77B3E" w:rsidP="00F16516">
      <w:pPr>
        <w:spacing w:line="360" w:lineRule="auto"/>
        <w:jc w:val="both"/>
        <w:rPr>
          <w:rFonts w:ascii="Book Antiqua" w:hAnsi="Book Antiqua"/>
        </w:rPr>
      </w:pPr>
    </w:p>
    <w:p w14:paraId="201B946C"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Author contributions: </w:t>
      </w:r>
      <w:r w:rsidRPr="00F16516">
        <w:rPr>
          <w:rFonts w:ascii="Book Antiqua" w:eastAsia="Book Antiqua" w:hAnsi="Book Antiqua" w:cs="Book Antiqua"/>
          <w:color w:val="000000"/>
          <w:shd w:val="clear" w:color="auto" w:fill="FFFFFF"/>
        </w:rPr>
        <w:t xml:space="preserve">All authors contributed to the writing of the manuscript and approved the final version. </w:t>
      </w:r>
    </w:p>
    <w:p w14:paraId="5D19C2F5" w14:textId="77777777" w:rsidR="00A77B3E" w:rsidRPr="00F16516" w:rsidRDefault="00A77B3E" w:rsidP="00F16516">
      <w:pPr>
        <w:spacing w:line="360" w:lineRule="auto"/>
        <w:jc w:val="both"/>
        <w:rPr>
          <w:rFonts w:ascii="Book Antiqua" w:hAnsi="Book Antiqua"/>
        </w:rPr>
      </w:pPr>
    </w:p>
    <w:p w14:paraId="4059150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Corresponding author: Christiaan JA van Bergen, MD, PhD, Surgeon, </w:t>
      </w:r>
      <w:r w:rsidRPr="00F16516">
        <w:rPr>
          <w:rFonts w:ascii="Book Antiqua" w:eastAsia="Book Antiqua" w:hAnsi="Book Antiqua" w:cs="Book Antiqua"/>
          <w:color w:val="000000"/>
        </w:rPr>
        <w:t xml:space="preserve">Department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w:t>
      </w:r>
      <w:proofErr w:type="spellStart"/>
      <w:r w:rsidRPr="00F16516">
        <w:rPr>
          <w:rFonts w:ascii="Book Antiqua" w:eastAsia="Book Antiqua" w:hAnsi="Book Antiqua" w:cs="Book Antiqua"/>
          <w:color w:val="000000"/>
        </w:rPr>
        <w:t>Amphia</w:t>
      </w:r>
      <w:proofErr w:type="spellEnd"/>
      <w:r w:rsidRPr="00F16516">
        <w:rPr>
          <w:rFonts w:ascii="Book Antiqua" w:eastAsia="Book Antiqua" w:hAnsi="Book Antiqua" w:cs="Book Antiqua"/>
          <w:color w:val="000000"/>
        </w:rPr>
        <w:t xml:space="preserve"> Hospital, </w:t>
      </w:r>
      <w:proofErr w:type="spellStart"/>
      <w:r w:rsidRPr="00F16516">
        <w:rPr>
          <w:rFonts w:ascii="Book Antiqua" w:eastAsia="Book Antiqua" w:hAnsi="Book Antiqua" w:cs="Book Antiqua"/>
          <w:color w:val="000000"/>
        </w:rPr>
        <w:t>Molengracht</w:t>
      </w:r>
      <w:proofErr w:type="spellEnd"/>
      <w:r w:rsidRPr="00F16516">
        <w:rPr>
          <w:rFonts w:ascii="Book Antiqua" w:eastAsia="Book Antiqua" w:hAnsi="Book Antiqua" w:cs="Book Antiqua"/>
          <w:color w:val="000000"/>
        </w:rPr>
        <w:t xml:space="preserve"> 21, Breda 4818CK, North-Brabant, Netherlands. cvanbergen@amphia.nl</w:t>
      </w:r>
    </w:p>
    <w:p w14:paraId="3488C08E" w14:textId="77777777" w:rsidR="00A77B3E" w:rsidRPr="00F16516" w:rsidRDefault="00A77B3E" w:rsidP="00F16516">
      <w:pPr>
        <w:spacing w:line="360" w:lineRule="auto"/>
        <w:jc w:val="both"/>
        <w:rPr>
          <w:rFonts w:ascii="Book Antiqua" w:hAnsi="Book Antiqua"/>
        </w:rPr>
      </w:pPr>
    </w:p>
    <w:p w14:paraId="7D4FC99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Received: </w:t>
      </w:r>
      <w:r w:rsidRPr="00F16516">
        <w:rPr>
          <w:rFonts w:ascii="Book Antiqua" w:eastAsia="Book Antiqua" w:hAnsi="Book Antiqua" w:cs="Book Antiqua"/>
          <w:color w:val="000000"/>
        </w:rPr>
        <w:t>March 18, 2021</w:t>
      </w:r>
    </w:p>
    <w:p w14:paraId="78F5CD64"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lastRenderedPageBreak/>
        <w:t xml:space="preserve">Revised: </w:t>
      </w:r>
      <w:r w:rsidR="006E5CC1" w:rsidRPr="00F16516">
        <w:rPr>
          <w:rFonts w:ascii="Book Antiqua" w:hAnsi="Book Antiqua"/>
        </w:rPr>
        <w:t>July 29, 2021</w:t>
      </w:r>
    </w:p>
    <w:p w14:paraId="08D57B3B" w14:textId="2708861B"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Accepted: </w:t>
      </w:r>
      <w:ins w:id="0" w:author="Liansheng Ma" w:date="2021-12-21T13:48:00Z">
        <w:r w:rsidR="00F23AEC" w:rsidRPr="00F23AEC">
          <w:rPr>
            <w:rFonts w:ascii="Book Antiqua" w:eastAsia="Book Antiqua" w:hAnsi="Book Antiqua" w:cs="Book Antiqua"/>
            <w:b/>
            <w:bCs/>
            <w:color w:val="000000"/>
          </w:rPr>
          <w:t>December 21, 2021</w:t>
        </w:r>
      </w:ins>
    </w:p>
    <w:p w14:paraId="00E52A54" w14:textId="77777777" w:rsidR="00A77B3E" w:rsidRPr="00F16516" w:rsidRDefault="00AC0582" w:rsidP="00F16516">
      <w:pPr>
        <w:spacing w:line="360" w:lineRule="auto"/>
        <w:jc w:val="both"/>
        <w:rPr>
          <w:rFonts w:ascii="Book Antiqua" w:hAnsi="Book Antiqua" w:cs="Book Antiqua"/>
          <w:b/>
          <w:bCs/>
          <w:color w:val="000000"/>
          <w:lang w:eastAsia="zh-CN"/>
        </w:rPr>
      </w:pPr>
      <w:r w:rsidRPr="00F16516">
        <w:rPr>
          <w:rFonts w:ascii="Book Antiqua" w:eastAsia="Book Antiqua" w:hAnsi="Book Antiqua" w:cs="Book Antiqua"/>
          <w:b/>
          <w:bCs/>
          <w:color w:val="000000"/>
        </w:rPr>
        <w:t xml:space="preserve">Published online: </w:t>
      </w:r>
    </w:p>
    <w:p w14:paraId="72958C37" w14:textId="77777777" w:rsidR="001E4A4D" w:rsidRPr="00F16516" w:rsidRDefault="001E4A4D" w:rsidP="00F16516">
      <w:pPr>
        <w:spacing w:line="360" w:lineRule="auto"/>
        <w:jc w:val="both"/>
        <w:rPr>
          <w:rFonts w:ascii="Book Antiqua" w:hAnsi="Book Antiqua"/>
          <w:lang w:eastAsia="zh-CN"/>
        </w:rPr>
      </w:pPr>
    </w:p>
    <w:p w14:paraId="6E31008E"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Abstract</w:t>
      </w:r>
    </w:p>
    <w:p w14:paraId="68EF4696" w14:textId="77777777" w:rsidR="00A77B3E" w:rsidRPr="00F16516" w:rsidRDefault="00AC0582" w:rsidP="00F16516">
      <w:pPr>
        <w:spacing w:line="360" w:lineRule="auto"/>
        <w:jc w:val="both"/>
        <w:rPr>
          <w:rFonts w:ascii="Book Antiqua" w:hAnsi="Book Antiqua"/>
        </w:rPr>
      </w:pPr>
      <w:r w:rsidRPr="0075791E">
        <w:rPr>
          <w:rFonts w:ascii="Book Antiqua" w:eastAsia="Book Antiqua" w:hAnsi="Book Antiqua" w:cs="Book Antiqua"/>
          <w:color w:val="000000"/>
        </w:rPr>
        <w:t xml:space="preserve">Three-dimensional (3D) printing is a rapidly evolving and promising field to improve outcomes of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surgery. The use of patient-specific 3D-printed models is specifically interesting in </w:t>
      </w:r>
      <w:proofErr w:type="spellStart"/>
      <w:r w:rsidRPr="0075791E">
        <w:rPr>
          <w:rFonts w:ascii="Book Antiqua" w:eastAsia="Book Antiqua" w:hAnsi="Book Antiqua" w:cs="Book Antiqua"/>
          <w:color w:val="000000"/>
        </w:rPr>
        <w:t>paediatric</w:t>
      </w:r>
      <w:proofErr w:type="spellEnd"/>
      <w:r w:rsidRPr="0075791E">
        <w:rPr>
          <w:rFonts w:ascii="Book Antiqua" w:eastAsia="Book Antiqua" w:hAnsi="Book Antiqua" w:cs="Book Antiqua"/>
          <w:color w:val="000000"/>
        </w:rPr>
        <w:t xml:space="preserve">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surgery, as limb deformity corrections often require an individual 3</w:t>
      </w:r>
      <w:r w:rsidR="00937CBB" w:rsidRPr="0075791E">
        <w:rPr>
          <w:rFonts w:ascii="Book Antiqua" w:hAnsi="Book Antiqua" w:cs="Book Antiqua" w:hint="eastAsia"/>
          <w:color w:val="000000"/>
          <w:lang w:eastAsia="zh-CN"/>
        </w:rPr>
        <w:t>D</w:t>
      </w:r>
      <w:r w:rsidRPr="0075791E">
        <w:rPr>
          <w:rFonts w:ascii="Book Antiqua" w:eastAsia="Book Antiqua" w:hAnsi="Book Antiqua" w:cs="Book Antiqua"/>
          <w:color w:val="000000"/>
        </w:rPr>
        <w:t xml:space="preserve"> treatment. In this editorial, various operative applications of 3D printing in </w:t>
      </w:r>
      <w:proofErr w:type="spellStart"/>
      <w:r w:rsidRPr="0075791E">
        <w:rPr>
          <w:rFonts w:ascii="Book Antiqua" w:eastAsia="Book Antiqua" w:hAnsi="Book Antiqua" w:cs="Book Antiqua"/>
          <w:color w:val="000000"/>
        </w:rPr>
        <w:t>paediatric</w:t>
      </w:r>
      <w:proofErr w:type="spellEnd"/>
      <w:r w:rsidRPr="0075791E">
        <w:rPr>
          <w:rFonts w:ascii="Book Antiqua" w:eastAsia="Book Antiqua" w:hAnsi="Book Antiqua" w:cs="Book Antiqua"/>
          <w:color w:val="000000"/>
        </w:rPr>
        <w:t xml:space="preserve">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surgery are discussed. The technical aspects and the imaging acquisition with computed tomography and magnetic resonance imaging are outlined. Next, there is a focus on the intraoperative applications of 3D printing during </w:t>
      </w:r>
      <w:proofErr w:type="spellStart"/>
      <w:r w:rsidRPr="0075791E">
        <w:rPr>
          <w:rFonts w:ascii="Book Antiqua" w:eastAsia="Book Antiqua" w:hAnsi="Book Antiqua" w:cs="Book Antiqua"/>
          <w:color w:val="000000"/>
        </w:rPr>
        <w:t>paediatric</w:t>
      </w:r>
      <w:proofErr w:type="spellEnd"/>
      <w:r w:rsidRPr="0075791E">
        <w:rPr>
          <w:rFonts w:ascii="Book Antiqua" w:eastAsia="Book Antiqua" w:hAnsi="Book Antiqua" w:cs="Book Antiqua"/>
          <w:color w:val="000000"/>
        </w:rPr>
        <w:t xml:space="preserve">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surgical procedures. An overview of various upper and lower limb deformities in </w:t>
      </w:r>
      <w:proofErr w:type="spellStart"/>
      <w:r w:rsidRPr="0075791E">
        <w:rPr>
          <w:rFonts w:ascii="Book Antiqua" w:eastAsia="Book Antiqua" w:hAnsi="Book Antiqua" w:cs="Book Antiqua"/>
          <w:color w:val="000000"/>
        </w:rPr>
        <w:t>paediatrics</w:t>
      </w:r>
      <w:proofErr w:type="spellEnd"/>
      <w:r w:rsidRPr="0075791E">
        <w:rPr>
          <w:rFonts w:ascii="Book Antiqua" w:eastAsia="Book Antiqua" w:hAnsi="Book Antiqua" w:cs="Book Antiqua"/>
          <w:color w:val="000000"/>
        </w:rPr>
        <w:t xml:space="preserve"> is given, in which 3D printing is already implemented, including post-traumatic forearm corrections and proximal femoral osteotomies. The use of patient-specific instrumentation (PSI) or guiding templates during the surgical procedure shows to be promising in reducing operation time, intraoperative </w:t>
      </w:r>
      <w:proofErr w:type="spellStart"/>
      <w:r w:rsidRPr="0075791E">
        <w:rPr>
          <w:rFonts w:ascii="Book Antiqua" w:eastAsia="Book Antiqua" w:hAnsi="Book Antiqua" w:cs="Book Antiqua"/>
          <w:color w:val="000000"/>
        </w:rPr>
        <w:t>haemorrhage</w:t>
      </w:r>
      <w:proofErr w:type="spellEnd"/>
      <w:r w:rsidRPr="0075791E">
        <w:rPr>
          <w:rFonts w:ascii="Book Antiqua" w:eastAsia="Book Antiqua" w:hAnsi="Book Antiqua" w:cs="Book Antiqua"/>
          <w:color w:val="000000"/>
        </w:rPr>
        <w:t xml:space="preserve"> and radiation exposure. Moreover, 3D-</w:t>
      </w:r>
      <w:r w:rsidRPr="00F16516">
        <w:rPr>
          <w:rFonts w:ascii="Book Antiqua" w:eastAsia="Book Antiqua" w:hAnsi="Book Antiqua" w:cs="Book Antiqua"/>
          <w:color w:val="000000"/>
        </w:rPr>
        <w:t xml:space="preserve">printed models for the use of PSI or patient-specific navigation templates are promising in improving the accuracy of complex limb deformity surgery in children. Lastly, the future of 3D printing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orthopaedics</w:t>
      </w:r>
      <w:proofErr w:type="spellEnd"/>
      <w:r w:rsidRPr="00F16516">
        <w:rPr>
          <w:rFonts w:ascii="Book Antiqua" w:eastAsia="Book Antiqua" w:hAnsi="Book Antiqua" w:cs="Book Antiqua"/>
          <w:color w:val="000000"/>
        </w:rPr>
        <w:t xml:space="preserve"> extends beyond the intraoperative applications; various other medical applications include 3D casting and prosthetic limb replacement. In conclusion, 3D printing opportunities are numerous, and the fast developments are exciting, but more evidence is required to prove</w:t>
      </w:r>
      <w:r w:rsidR="00921D5A">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its superiority over conventional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w:t>
      </w:r>
    </w:p>
    <w:p w14:paraId="3E73E433" w14:textId="77777777" w:rsidR="00A77B3E" w:rsidRPr="00F16516" w:rsidRDefault="00A77B3E" w:rsidP="00F16516">
      <w:pPr>
        <w:spacing w:line="360" w:lineRule="auto"/>
        <w:jc w:val="both"/>
        <w:rPr>
          <w:rFonts w:ascii="Book Antiqua" w:hAnsi="Book Antiqua"/>
        </w:rPr>
      </w:pPr>
    </w:p>
    <w:p w14:paraId="7F064E1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Key Words: </w:t>
      </w:r>
      <w:r w:rsidRPr="00F16516">
        <w:rPr>
          <w:rFonts w:ascii="Book Antiqua" w:eastAsia="Book Antiqua" w:hAnsi="Book Antiqua" w:cs="Book Antiqua"/>
          <w:color w:val="000000"/>
        </w:rPr>
        <w:t xml:space="preserve">Three-dimensional printing;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Intraoperative; Patient-specific instrumentation; Guiding</w:t>
      </w:r>
    </w:p>
    <w:p w14:paraId="2FEED931" w14:textId="77777777" w:rsidR="00A77B3E" w:rsidRPr="00F16516" w:rsidRDefault="00A77B3E" w:rsidP="00F16516">
      <w:pPr>
        <w:spacing w:line="360" w:lineRule="auto"/>
        <w:jc w:val="both"/>
        <w:rPr>
          <w:rFonts w:ascii="Book Antiqua" w:hAnsi="Book Antiqua"/>
        </w:rPr>
      </w:pPr>
    </w:p>
    <w:p w14:paraId="790F0AFC" w14:textId="77777777" w:rsidR="00A77B3E" w:rsidRPr="00F16516" w:rsidRDefault="00E63669" w:rsidP="00F16516">
      <w:pPr>
        <w:spacing w:line="360" w:lineRule="auto"/>
        <w:jc w:val="both"/>
        <w:rPr>
          <w:rFonts w:ascii="Book Antiqua" w:hAnsi="Book Antiqua"/>
        </w:rPr>
      </w:pPr>
      <w:r w:rsidRPr="006A3003">
        <w:rPr>
          <w:rFonts w:ascii="Book Antiqua" w:eastAsia="Book Antiqua" w:hAnsi="Book Antiqua" w:cs="Book Antiqua"/>
          <w:color w:val="000000"/>
          <w:lang w:val="nl-NL"/>
        </w:rPr>
        <w:lastRenderedPageBreak/>
        <w:t xml:space="preserve">Goetstouwers </w:t>
      </w:r>
      <w:r w:rsidR="00AC0582" w:rsidRPr="006A3003">
        <w:rPr>
          <w:rFonts w:ascii="Book Antiqua" w:eastAsia="Book Antiqua" w:hAnsi="Book Antiqua" w:cs="Book Antiqua"/>
          <w:color w:val="000000"/>
          <w:lang w:val="nl-NL"/>
        </w:rPr>
        <w:t xml:space="preserve">S, Kempink D, The B, Eygendaal D, van Oirschot B, van Bergen CJ. </w:t>
      </w:r>
      <w:r w:rsidR="00594D9F" w:rsidRPr="00594D9F">
        <w:rPr>
          <w:rFonts w:ascii="Book Antiqua" w:eastAsia="Book Antiqua" w:hAnsi="Book Antiqua" w:cs="Book Antiqua"/>
          <w:bCs/>
          <w:color w:val="000000"/>
        </w:rPr>
        <w:t>Three-</w:t>
      </w:r>
      <w:r w:rsidR="00594D9F" w:rsidRPr="00594D9F">
        <w:rPr>
          <w:rFonts w:ascii="Book Antiqua" w:hAnsi="Book Antiqua" w:cs="Book Antiqua"/>
          <w:bCs/>
          <w:color w:val="000000"/>
          <w:lang w:eastAsia="zh-CN"/>
        </w:rPr>
        <w:t>d</w:t>
      </w:r>
      <w:r w:rsidR="00594D9F" w:rsidRPr="00594D9F">
        <w:rPr>
          <w:rFonts w:ascii="Book Antiqua" w:eastAsia="Book Antiqua" w:hAnsi="Book Antiqua" w:cs="Book Antiqua"/>
          <w:bCs/>
          <w:color w:val="000000"/>
        </w:rPr>
        <w:t xml:space="preserve">imensional </w:t>
      </w:r>
      <w:r w:rsidR="00594D9F" w:rsidRPr="00594D9F">
        <w:rPr>
          <w:rFonts w:ascii="Book Antiqua" w:hAnsi="Book Antiqua" w:cs="Book Antiqua"/>
          <w:bCs/>
          <w:color w:val="000000"/>
          <w:lang w:eastAsia="zh-CN"/>
        </w:rPr>
        <w:t>p</w:t>
      </w:r>
      <w:r w:rsidR="00594D9F" w:rsidRPr="00594D9F">
        <w:rPr>
          <w:rFonts w:ascii="Book Antiqua" w:eastAsia="Book Antiqua" w:hAnsi="Book Antiqua" w:cs="Book Antiqua"/>
          <w:bCs/>
          <w:color w:val="000000"/>
        </w:rPr>
        <w:t>rinting</w:t>
      </w:r>
      <w:r w:rsidR="00594D9F" w:rsidRPr="00594D9F">
        <w:rPr>
          <w:rFonts w:ascii="Book Antiqua" w:hAnsi="Book Antiqua" w:cs="Book Antiqua"/>
          <w:bCs/>
          <w:color w:val="000000"/>
          <w:shd w:val="clear" w:color="auto" w:fill="FFFFFF"/>
          <w:lang w:eastAsia="zh-CN"/>
        </w:rPr>
        <w:t xml:space="preserve"> </w:t>
      </w:r>
      <w:r w:rsidR="00594D9F" w:rsidRPr="00594D9F">
        <w:rPr>
          <w:rFonts w:ascii="Book Antiqua" w:eastAsia="Book Antiqua" w:hAnsi="Book Antiqua" w:cs="Book Antiqua"/>
          <w:bCs/>
          <w:color w:val="000000"/>
          <w:shd w:val="clear" w:color="auto" w:fill="FFFFFF"/>
        </w:rPr>
        <w:t xml:space="preserve">in </w:t>
      </w:r>
      <w:proofErr w:type="spellStart"/>
      <w:r w:rsidR="00594D9F" w:rsidRPr="00594D9F">
        <w:rPr>
          <w:rFonts w:ascii="Book Antiqua" w:hAnsi="Book Antiqua" w:cs="Book Antiqua"/>
          <w:bCs/>
          <w:color w:val="000000"/>
          <w:shd w:val="clear" w:color="auto" w:fill="FFFFFF"/>
          <w:lang w:eastAsia="zh-CN"/>
        </w:rPr>
        <w:t>p</w:t>
      </w:r>
      <w:r w:rsidR="00594D9F" w:rsidRPr="00594D9F">
        <w:rPr>
          <w:rFonts w:ascii="Book Antiqua" w:eastAsia="Book Antiqua" w:hAnsi="Book Antiqua" w:cs="Book Antiqua"/>
          <w:bCs/>
          <w:color w:val="000000"/>
          <w:shd w:val="clear" w:color="auto" w:fill="FFFFFF"/>
        </w:rPr>
        <w:t>aediatric</w:t>
      </w:r>
      <w:proofErr w:type="spellEnd"/>
      <w:r w:rsidR="00594D9F" w:rsidRPr="00594D9F">
        <w:rPr>
          <w:rFonts w:ascii="Book Antiqua" w:eastAsia="Book Antiqua" w:hAnsi="Book Antiqua" w:cs="Book Antiqua"/>
          <w:bCs/>
          <w:color w:val="000000"/>
          <w:shd w:val="clear" w:color="auto" w:fill="FFFFFF"/>
        </w:rPr>
        <w:t xml:space="preserve"> </w:t>
      </w:r>
      <w:proofErr w:type="spellStart"/>
      <w:r w:rsidR="00594D9F" w:rsidRPr="00594D9F">
        <w:rPr>
          <w:rFonts w:ascii="Book Antiqua" w:hAnsi="Book Antiqua" w:cs="Book Antiqua"/>
          <w:bCs/>
          <w:color w:val="000000"/>
          <w:shd w:val="clear" w:color="auto" w:fill="FFFFFF"/>
          <w:lang w:eastAsia="zh-CN"/>
        </w:rPr>
        <w:t>o</w:t>
      </w:r>
      <w:r w:rsidR="00594D9F" w:rsidRPr="00594D9F">
        <w:rPr>
          <w:rFonts w:ascii="Book Antiqua" w:eastAsia="Book Antiqua" w:hAnsi="Book Antiqua" w:cs="Book Antiqua"/>
          <w:bCs/>
          <w:color w:val="000000"/>
          <w:shd w:val="clear" w:color="auto" w:fill="FFFFFF"/>
        </w:rPr>
        <w:t>rthopaedic</w:t>
      </w:r>
      <w:proofErr w:type="spellEnd"/>
      <w:r w:rsidR="00594D9F" w:rsidRPr="00594D9F">
        <w:rPr>
          <w:rFonts w:ascii="Book Antiqua" w:hAnsi="Book Antiqua" w:cs="Book Antiqua"/>
          <w:bCs/>
          <w:color w:val="000000"/>
          <w:shd w:val="clear" w:color="auto" w:fill="FFFFFF"/>
          <w:lang w:eastAsia="zh-CN"/>
        </w:rPr>
        <w:t xml:space="preserve"> s</w:t>
      </w:r>
      <w:r w:rsidR="00594D9F" w:rsidRPr="00594D9F">
        <w:rPr>
          <w:rFonts w:ascii="Book Antiqua" w:eastAsia="Book Antiqua" w:hAnsi="Book Antiqua" w:cs="Book Antiqua"/>
          <w:bCs/>
          <w:color w:val="000000"/>
          <w:shd w:val="clear" w:color="auto" w:fill="FFFFFF"/>
        </w:rPr>
        <w:t>urgery</w:t>
      </w:r>
      <w:r w:rsidR="00AC0582" w:rsidRPr="00594D9F">
        <w:rPr>
          <w:rFonts w:ascii="Book Antiqua" w:eastAsia="Book Antiqua" w:hAnsi="Book Antiqua" w:cs="Book Antiqua"/>
          <w:color w:val="000000"/>
        </w:rPr>
        <w:t>.</w:t>
      </w:r>
      <w:r w:rsidR="00AC0582" w:rsidRPr="00F16516">
        <w:rPr>
          <w:rFonts w:ascii="Book Antiqua" w:eastAsia="Book Antiqua" w:hAnsi="Book Antiqua" w:cs="Book Antiqua"/>
          <w:color w:val="000000"/>
        </w:rPr>
        <w:t xml:space="preserve"> </w:t>
      </w:r>
      <w:r w:rsidR="00AC0582" w:rsidRPr="00F16516">
        <w:rPr>
          <w:rFonts w:ascii="Book Antiqua" w:eastAsia="Book Antiqua" w:hAnsi="Book Antiqua" w:cs="Book Antiqua"/>
          <w:i/>
          <w:iCs/>
          <w:color w:val="000000"/>
        </w:rPr>
        <w:t xml:space="preserve">World J </w:t>
      </w:r>
      <w:proofErr w:type="spellStart"/>
      <w:r w:rsidR="00AC0582" w:rsidRPr="00F16516">
        <w:rPr>
          <w:rFonts w:ascii="Book Antiqua" w:eastAsia="Book Antiqua" w:hAnsi="Book Antiqua" w:cs="Book Antiqua"/>
          <w:i/>
          <w:iCs/>
          <w:color w:val="000000"/>
        </w:rPr>
        <w:t>Orthop</w:t>
      </w:r>
      <w:proofErr w:type="spellEnd"/>
      <w:r w:rsidR="00AC0582" w:rsidRPr="00F16516">
        <w:rPr>
          <w:rFonts w:ascii="Book Antiqua" w:eastAsia="Book Antiqua" w:hAnsi="Book Antiqua" w:cs="Book Antiqua"/>
          <w:color w:val="000000"/>
        </w:rPr>
        <w:t xml:space="preserve"> 2021; In press</w:t>
      </w:r>
    </w:p>
    <w:p w14:paraId="51254BC0" w14:textId="77777777" w:rsidR="00A77B3E" w:rsidRPr="00F16516" w:rsidRDefault="00A77B3E" w:rsidP="00F16516">
      <w:pPr>
        <w:spacing w:line="360" w:lineRule="auto"/>
        <w:jc w:val="both"/>
        <w:rPr>
          <w:rFonts w:ascii="Book Antiqua" w:hAnsi="Book Antiqua"/>
        </w:rPr>
      </w:pPr>
    </w:p>
    <w:p w14:paraId="1ED7D54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Core Tip: </w:t>
      </w:r>
      <w:r w:rsidRPr="00F16516">
        <w:rPr>
          <w:rFonts w:ascii="Book Antiqua" w:eastAsia="Book Antiqua" w:hAnsi="Book Antiqua" w:cs="Book Antiqua"/>
          <w:color w:val="000000"/>
        </w:rPr>
        <w:t xml:space="preserve">Three-dimensional (3D) printing for intraoperative use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is a relatively novel field. Research has shown that 3D anatomic models can be used for patient-specific instrumentation and patient-specific templates, that possibly allow the orthopedic surgeon to perform complex surgery more accurately. Based on the latest scientific evidence, this editorial provides an overview of the overall role of 3D printing in intraoperative applications of upper and lower limb surgery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orthopaedics</w:t>
      </w:r>
      <w:proofErr w:type="spellEnd"/>
      <w:r w:rsidRPr="00F16516">
        <w:rPr>
          <w:rFonts w:ascii="Book Antiqua" w:eastAsia="Book Antiqua" w:hAnsi="Book Antiqua" w:cs="Book Antiqua"/>
          <w:color w:val="000000"/>
        </w:rPr>
        <w:t>.</w:t>
      </w:r>
    </w:p>
    <w:p w14:paraId="591EA890" w14:textId="77777777" w:rsidR="00A77B3E" w:rsidRPr="00F16516" w:rsidRDefault="00A77B3E" w:rsidP="00F16516">
      <w:pPr>
        <w:spacing w:line="360" w:lineRule="auto"/>
        <w:jc w:val="both"/>
        <w:rPr>
          <w:rFonts w:ascii="Book Antiqua" w:hAnsi="Book Antiqua"/>
        </w:rPr>
      </w:pPr>
    </w:p>
    <w:p w14:paraId="083581FE"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aps/>
          <w:color w:val="000000"/>
          <w:u w:val="single"/>
        </w:rPr>
        <w:t>INTRODUCTION</w:t>
      </w:r>
    </w:p>
    <w:p w14:paraId="07C8B36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Over the last decade, </w:t>
      </w:r>
      <w:r w:rsidR="009A5FAA">
        <w:rPr>
          <w:rFonts w:ascii="Book Antiqua" w:eastAsia="Book Antiqua" w:hAnsi="Book Antiqua" w:cs="Book Antiqua"/>
          <w:color w:val="000000"/>
        </w:rPr>
        <w:t>three-dimensional (3D) printing–</w:t>
      </w:r>
      <w:r w:rsidRPr="00F16516">
        <w:rPr>
          <w:rFonts w:ascii="Book Antiqua" w:eastAsia="Book Antiqua" w:hAnsi="Book Antiqua" w:cs="Book Antiqua"/>
          <w:color w:val="000000"/>
        </w:rPr>
        <w:t>or additive/</w:t>
      </w:r>
      <w:r w:rsidR="009A5FAA">
        <w:rPr>
          <w:rFonts w:ascii="Book Antiqua" w:hAnsi="Book Antiqua" w:cs="Book Antiqua" w:hint="eastAsia"/>
          <w:color w:val="000000"/>
          <w:lang w:eastAsia="zh-CN"/>
        </w:rPr>
        <w:t>l</w:t>
      </w:r>
      <w:r w:rsidR="009A5FAA">
        <w:rPr>
          <w:rFonts w:ascii="Book Antiqua" w:eastAsia="Book Antiqua" w:hAnsi="Book Antiqua" w:cs="Book Antiqua"/>
          <w:color w:val="000000"/>
        </w:rPr>
        <w:t>ayer manufacturing-</w:t>
      </w:r>
      <w:r w:rsidRPr="00F16516">
        <w:rPr>
          <w:rFonts w:ascii="Book Antiqua" w:eastAsia="Book Antiqua" w:hAnsi="Book Antiqua" w:cs="Book Antiqua"/>
          <w:color w:val="000000"/>
        </w:rPr>
        <w:t xml:space="preserve">has become a more and more interesting application in medicine. It has been used in various surgical specialties, including neurosurgery, oral and maxillofacial surgery, plastic surgery and cardiothoracic </w:t>
      </w:r>
      <w:proofErr w:type="gramStart"/>
      <w:r w:rsidRPr="00F16516">
        <w:rPr>
          <w:rFonts w:ascii="Book Antiqua" w:eastAsia="Book Antiqua" w:hAnsi="Book Antiqua" w:cs="Book Antiqua"/>
          <w:color w:val="000000"/>
        </w:rPr>
        <w:t>surgery</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1-3]</w:t>
      </w:r>
      <w:r w:rsidRPr="00F16516">
        <w:rPr>
          <w:rFonts w:ascii="Book Antiqua" w:eastAsia="Book Antiqua" w:hAnsi="Book Antiqua" w:cs="Book Antiqua"/>
          <w:color w:val="000000"/>
        </w:rPr>
        <w:t xml:space="preserve">. Also in the field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the interest and use of 3D printing has grown over the years, since it started in 1999 in a case of complex spinal </w:t>
      </w:r>
      <w:proofErr w:type="gramStart"/>
      <w:r w:rsidRPr="00F16516">
        <w:rPr>
          <w:rFonts w:ascii="Book Antiqua" w:eastAsia="Book Antiqua" w:hAnsi="Book Antiqua" w:cs="Book Antiqua"/>
          <w:color w:val="000000"/>
        </w:rPr>
        <w:t>surgery</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4]</w:t>
      </w:r>
      <w:r w:rsidRPr="00F16516">
        <w:rPr>
          <w:rFonts w:ascii="Book Antiqua" w:eastAsia="Book Antiqua" w:hAnsi="Book Antiqua" w:cs="Book Antiqua"/>
          <w:color w:val="000000"/>
        </w:rPr>
        <w:t>.</w:t>
      </w:r>
    </w:p>
    <w:p w14:paraId="39977738" w14:textId="77777777" w:rsidR="00A77B3E" w:rsidRPr="009A5FAA" w:rsidRDefault="00AC0582" w:rsidP="009A5FAA">
      <w:pPr>
        <w:spacing w:line="360" w:lineRule="auto"/>
        <w:ind w:firstLineChars="200" w:firstLine="480"/>
        <w:jc w:val="both"/>
        <w:rPr>
          <w:rFonts w:ascii="Book Antiqua" w:hAnsi="Book Antiqua"/>
          <w:lang w:eastAsia="zh-CN"/>
        </w:rPr>
      </w:pPr>
      <w:r w:rsidRPr="00F16516">
        <w:rPr>
          <w:rFonts w:ascii="Book Antiqua" w:eastAsia="Book Antiqua" w:hAnsi="Book Antiqua" w:cs="Book Antiqua"/>
          <w:color w:val="000000"/>
        </w:rPr>
        <w:t xml:space="preserve">In the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field, 3D technology can be used in three different sections: </w:t>
      </w:r>
      <w:r w:rsidR="00A13D50">
        <w:rPr>
          <w:rFonts w:ascii="Book Antiqua" w:hAnsi="Book Antiqua" w:cs="Book Antiqua" w:hint="eastAsia"/>
          <w:color w:val="000000"/>
          <w:lang w:eastAsia="zh-CN"/>
        </w:rPr>
        <w:t>I</w:t>
      </w:r>
      <w:r w:rsidRPr="00F16516">
        <w:rPr>
          <w:rFonts w:ascii="Book Antiqua" w:eastAsia="Book Antiqua" w:hAnsi="Book Antiqua" w:cs="Book Antiqua"/>
          <w:color w:val="000000"/>
        </w:rPr>
        <w:t xml:space="preserve">ncluding preoperative planning, 3D-printed models and 3D printing for patient-specific instrumentation (PSI). A recent meta-analysis reported that the use of 3D-printed models in preoperative planning significantly reduced the operative time, intraoperative blood loss and fluoroscopy use during orthopedic trauma </w:t>
      </w:r>
      <w:proofErr w:type="gramStart"/>
      <w:r w:rsidRPr="00F16516">
        <w:rPr>
          <w:rFonts w:ascii="Book Antiqua" w:eastAsia="Book Antiqua" w:hAnsi="Book Antiqua" w:cs="Book Antiqua"/>
          <w:color w:val="000000"/>
        </w:rPr>
        <w:t>surgery</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5]</w:t>
      </w:r>
      <w:r w:rsidRPr="000F12CE">
        <w:rPr>
          <w:rFonts w:ascii="Book Antiqua" w:eastAsia="Book Antiqua" w:hAnsi="Book Antiqua" w:cs="Book Antiqua"/>
          <w:bCs/>
          <w:color w:val="000000"/>
        </w:rPr>
        <w:t>.</w:t>
      </w:r>
      <w:r w:rsidRPr="00F16516">
        <w:rPr>
          <w:rFonts w:ascii="Book Antiqua" w:eastAsia="Book Antiqua" w:hAnsi="Book Antiqua" w:cs="Book Antiqua"/>
          <w:color w:val="000000"/>
        </w:rPr>
        <w:t xml:space="preserve"> These outcomes may be the result of a better understanding of the pathological anatomy in complex cases. Moreover, 3D printing helps the surgeon in preoperative planning of the surgical procedure by means of fracture reduction and the sizes and positioning of plates and screws for internal fixation. This could possibly reduce operation time and the amount of dissection of surrounding tissues and therefore blood </w:t>
      </w:r>
      <w:proofErr w:type="gramStart"/>
      <w:r w:rsidRPr="00F16516">
        <w:rPr>
          <w:rFonts w:ascii="Book Antiqua" w:eastAsia="Book Antiqua" w:hAnsi="Book Antiqua" w:cs="Book Antiqua"/>
          <w:color w:val="000000"/>
        </w:rPr>
        <w:lastRenderedPageBreak/>
        <w:t>loss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5]</w:t>
      </w:r>
      <w:r w:rsidRPr="00F16516">
        <w:rPr>
          <w:rFonts w:ascii="Book Antiqua" w:eastAsia="Book Antiqua" w:hAnsi="Book Antiqua" w:cs="Book Antiqua"/>
          <w:color w:val="000000"/>
        </w:rPr>
        <w:t xml:space="preserve">. In addition to trauma surgical applications, PSI allows the surgeon to perform precise osteotomies for deformity </w:t>
      </w:r>
      <w:proofErr w:type="gramStart"/>
      <w:r w:rsidRPr="00F16516">
        <w:rPr>
          <w:rFonts w:ascii="Book Antiqua" w:eastAsia="Book Antiqua" w:hAnsi="Book Antiqua" w:cs="Book Antiqua"/>
          <w:color w:val="000000"/>
        </w:rPr>
        <w:t>correction</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5-8]</w:t>
      </w:r>
      <w:r w:rsidRPr="00F16516">
        <w:rPr>
          <w:rFonts w:ascii="Book Antiqua" w:eastAsia="Book Antiqua" w:hAnsi="Book Antiqua" w:cs="Book Antiqua"/>
          <w:b/>
          <w:bCs/>
          <w:color w:val="000000"/>
        </w:rPr>
        <w:t xml:space="preserve">, </w:t>
      </w:r>
      <w:r w:rsidRPr="00F16516">
        <w:rPr>
          <w:rFonts w:ascii="Book Antiqua" w:eastAsia="Book Antiqua" w:hAnsi="Book Antiqua" w:cs="Book Antiqua"/>
          <w:color w:val="000000"/>
        </w:rPr>
        <w:t xml:space="preserve">which is specifically interesting for </w:t>
      </w:r>
      <w:proofErr w:type="spellStart"/>
      <w:r w:rsidRPr="00BF51B4">
        <w:rPr>
          <w:rFonts w:ascii="Book Antiqua" w:eastAsia="Book Antiqua" w:hAnsi="Book Antiqua" w:cs="Book Antiqua"/>
          <w:color w:val="000000"/>
        </w:rPr>
        <w:t>paediatric</w:t>
      </w:r>
      <w:proofErr w:type="spellEnd"/>
      <w:r w:rsidRPr="00BF51B4">
        <w:rPr>
          <w:rFonts w:ascii="Book Antiqua" w:eastAsia="Book Antiqua" w:hAnsi="Book Antiqua" w:cs="Book Antiqua"/>
          <w:color w:val="000000"/>
        </w:rPr>
        <w:t xml:space="preserve"> patients</w:t>
      </w:r>
      <w:r w:rsidRPr="00F16516">
        <w:rPr>
          <w:rFonts w:ascii="Book Antiqua" w:eastAsia="Book Antiqua" w:hAnsi="Book Antiqua" w:cs="Book Antiqua"/>
          <w:color w:val="000000"/>
          <w:vertAlign w:val="superscript"/>
        </w:rPr>
        <w:t>[9]</w:t>
      </w:r>
      <w:r w:rsidRPr="009A5FAA">
        <w:rPr>
          <w:rFonts w:ascii="Book Antiqua" w:eastAsia="Book Antiqua" w:hAnsi="Book Antiqua" w:cs="Book Antiqua"/>
          <w:bCs/>
          <w:color w:val="000000"/>
        </w:rPr>
        <w:t>.</w:t>
      </w:r>
      <w:r w:rsidRPr="00F16516">
        <w:rPr>
          <w:rFonts w:ascii="Book Antiqua" w:eastAsia="Book Antiqua" w:hAnsi="Book Antiqua" w:cs="Book Antiqua"/>
          <w:b/>
          <w:bCs/>
          <w:color w:val="000000"/>
          <w:vertAlign w:val="superscript"/>
        </w:rPr>
        <w:t xml:space="preserve"> </w:t>
      </w:r>
    </w:p>
    <w:p w14:paraId="02C58267" w14:textId="77777777"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 xml:space="preserve">Correcting limb deformities in children is a challenging and complex type of surgery. Therefore, novel technologies such as 3D printing are increasingly applied, aiming to achieve more accurate corrections and improved </w:t>
      </w:r>
      <w:proofErr w:type="gramStart"/>
      <w:r w:rsidRPr="00F16516">
        <w:rPr>
          <w:rFonts w:ascii="Book Antiqua" w:eastAsia="Book Antiqua" w:hAnsi="Book Antiqua" w:cs="Book Antiqua"/>
          <w:color w:val="000000"/>
        </w:rPr>
        <w:t>outcomes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9]</w:t>
      </w:r>
      <w:r w:rsidRPr="00F16516">
        <w:rPr>
          <w:rFonts w:ascii="Book Antiqua" w:eastAsia="Book Antiqua" w:hAnsi="Book Antiqua" w:cs="Book Antiqua"/>
          <w:color w:val="000000"/>
        </w:rPr>
        <w:t xml:space="preserve">. The use of patient-specific 3D-printed models is specifically interesting and promising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as limb deformity corrections require [sh6]</w:t>
      </w:r>
      <w:r w:rsidR="009A5FAA">
        <w:rPr>
          <w:rStyle w:val="MsoCommentReference0"/>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an individual 3</w:t>
      </w:r>
      <w:r w:rsidR="00C21BE0">
        <w:rPr>
          <w:rFonts w:ascii="Book Antiqua" w:hAnsi="Book Antiqua" w:cs="Book Antiqua" w:hint="eastAsia"/>
          <w:color w:val="000000"/>
          <w:lang w:eastAsia="zh-CN"/>
        </w:rPr>
        <w:t>D</w:t>
      </w:r>
      <w:r w:rsidRPr="00F16516">
        <w:rPr>
          <w:rFonts w:ascii="Book Antiqua" w:eastAsia="Book Antiqua" w:hAnsi="Book Antiqua" w:cs="Book Antiqua"/>
          <w:color w:val="000000"/>
        </w:rPr>
        <w:t xml:space="preserve"> treatment. For example, the use of 3D printing in preoperative planning of hip preservation surgery created an improvement in trainee and patient education for understanding the abnormality of the patient’s </w:t>
      </w:r>
      <w:proofErr w:type="gramStart"/>
      <w:r w:rsidRPr="00F16516">
        <w:rPr>
          <w:rFonts w:ascii="Book Antiqua" w:eastAsia="Book Antiqua" w:hAnsi="Book Antiqua" w:cs="Book Antiqua"/>
          <w:color w:val="000000"/>
        </w:rPr>
        <w:t>disorder</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6]</w:t>
      </w:r>
      <w:r w:rsidRPr="00F16516">
        <w:rPr>
          <w:rFonts w:ascii="Book Antiqua" w:eastAsia="Book Antiqua" w:hAnsi="Book Antiqua" w:cs="Book Antiqua"/>
          <w:color w:val="000000"/>
        </w:rPr>
        <w:t xml:space="preserve">. However, due to its novelty, evidence on the use of 3D printing in pediatric orthopedics is still limited. </w:t>
      </w:r>
    </w:p>
    <w:p w14:paraId="6E2861D6" w14:textId="77777777" w:rsidR="00A77B3E" w:rsidRPr="00F16516" w:rsidRDefault="00AC0582" w:rsidP="00E7102F">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 xml:space="preserve">This editorial provides an overview of the various intraoperative applications of 3D printing in pediatric orthopedic surgery and assesses the overall role, challenges and future of this relatively novel technique. </w:t>
      </w:r>
    </w:p>
    <w:p w14:paraId="1E3E4655" w14:textId="77777777" w:rsidR="00A77B3E" w:rsidRPr="00F16516" w:rsidRDefault="00A77B3E" w:rsidP="00F16516">
      <w:pPr>
        <w:spacing w:line="360" w:lineRule="auto"/>
        <w:jc w:val="both"/>
        <w:rPr>
          <w:rFonts w:ascii="Book Antiqua" w:hAnsi="Book Antiqua"/>
        </w:rPr>
      </w:pPr>
    </w:p>
    <w:p w14:paraId="561CF18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 xml:space="preserve">TECHNICAL ASPECTS OF 3D PRINTING </w:t>
      </w:r>
    </w:p>
    <w:p w14:paraId="2F6AF9A0"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3D printing, or additive layer manufacturing, is a technique to create a 3D object from a digital model. It is an advanced, computer-controlled technology that deposits successive layers of materials (</w:t>
      </w:r>
      <w:r w:rsidRPr="00F16516">
        <w:rPr>
          <w:rFonts w:ascii="Book Antiqua" w:eastAsia="Book Antiqua" w:hAnsi="Book Antiqua" w:cs="Book Antiqua"/>
          <w:i/>
          <w:iCs/>
          <w:color w:val="000000"/>
        </w:rPr>
        <w:t>e.g.</w:t>
      </w:r>
      <w:r w:rsidRPr="00F16516">
        <w:rPr>
          <w:rFonts w:ascii="Book Antiqua" w:eastAsia="Book Antiqua" w:hAnsi="Book Antiqua" w:cs="Book Antiqua"/>
          <w:color w:val="000000"/>
        </w:rPr>
        <w:t xml:space="preserve">, metals or plastic) to create an object. In contrast to traditional subtractive manufacturing processes that take away or shape material, 3D printing has the advantage to create complex structures by adding hundreds of miniscule layers that are fused together. Another advantage of 3D printing is the possibility to create shapes of different materials including plastic, rubber, metals or </w:t>
      </w:r>
      <w:proofErr w:type="gramStart"/>
      <w:r w:rsidRPr="00F16516">
        <w:rPr>
          <w:rFonts w:ascii="Book Antiqua" w:eastAsia="Book Antiqua" w:hAnsi="Book Antiqua" w:cs="Book Antiqua"/>
          <w:color w:val="000000"/>
        </w:rPr>
        <w:t>ceramics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7,10]</w:t>
      </w:r>
      <w:r w:rsidRPr="009A5FAA">
        <w:rPr>
          <w:rFonts w:ascii="Book Antiqua" w:eastAsia="Book Antiqua" w:hAnsi="Book Antiqua" w:cs="Book Antiqua"/>
          <w:bCs/>
          <w:color w:val="000000"/>
        </w:rPr>
        <w:t>.</w:t>
      </w:r>
      <w:r w:rsidRPr="00F16516">
        <w:rPr>
          <w:rFonts w:ascii="Book Antiqua" w:eastAsia="Book Antiqua" w:hAnsi="Book Antiqua" w:cs="Book Antiqua"/>
          <w:color w:val="000000"/>
        </w:rPr>
        <w:t xml:space="preserve"> </w:t>
      </w:r>
    </w:p>
    <w:p w14:paraId="35F73555" w14:textId="77777777"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The process of creating 3D-printed models for medical applications starts with high-resolution imaging (Figure 1</w:t>
      </w:r>
      <w:proofErr w:type="gramStart"/>
      <w:r w:rsidRPr="00F16516">
        <w:rPr>
          <w:rFonts w:ascii="Book Antiqua" w:eastAsia="Book Antiqua" w:hAnsi="Book Antiqua" w:cs="Book Antiqua"/>
          <w:color w:val="000000"/>
        </w:rPr>
        <w:t>)</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7,8,10-12]</w:t>
      </w:r>
      <w:r w:rsidRPr="00F16516">
        <w:rPr>
          <w:rFonts w:ascii="Book Antiqua" w:eastAsia="Book Antiqua" w:hAnsi="Book Antiqua" w:cs="Book Antiqua"/>
          <w:color w:val="000000"/>
        </w:rPr>
        <w:t>.</w:t>
      </w:r>
      <w:r w:rsidRPr="00F16516">
        <w:rPr>
          <w:rFonts w:ascii="Book Antiqua" w:eastAsia="Book Antiqua" w:hAnsi="Book Antiqua" w:cs="Book Antiqua"/>
          <w:color w:val="000000"/>
          <w:vertAlign w:val="subscript"/>
        </w:rPr>
        <w:t xml:space="preserve"> </w:t>
      </w:r>
      <w:r w:rsidRPr="00F16516">
        <w:rPr>
          <w:rFonts w:ascii="Book Antiqua" w:eastAsia="Book Antiqua" w:hAnsi="Book Antiqua" w:cs="Book Antiqua"/>
          <w:color w:val="000000"/>
        </w:rPr>
        <w:t xml:space="preserve">Multi-row detecting computed tomography (MDCT) and magnetic resonance imaging (MRI) are frequently used in orthopedics for diagnostics of complex anatomy or severe </w:t>
      </w:r>
      <w:proofErr w:type="gramStart"/>
      <w:r w:rsidRPr="00F16516">
        <w:rPr>
          <w:rFonts w:ascii="Book Antiqua" w:eastAsia="Book Antiqua" w:hAnsi="Book Antiqua" w:cs="Book Antiqua"/>
          <w:color w:val="000000"/>
        </w:rPr>
        <w:t>deformities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7,11-13]</w:t>
      </w:r>
      <w:r w:rsidRPr="00F16516">
        <w:rPr>
          <w:rFonts w:ascii="Book Antiqua" w:eastAsia="Book Antiqua" w:hAnsi="Book Antiqua" w:cs="Book Antiqua"/>
          <w:color w:val="000000"/>
        </w:rPr>
        <w:t xml:space="preserve">. MDCT is a high-contrast </w:t>
      </w:r>
      <w:r w:rsidRPr="00F16516">
        <w:rPr>
          <w:rFonts w:ascii="Book Antiqua" w:eastAsia="Book Antiqua" w:hAnsi="Book Antiqua" w:cs="Book Antiqua"/>
          <w:color w:val="000000"/>
        </w:rPr>
        <w:lastRenderedPageBreak/>
        <w:t xml:space="preserve">computed tomography (CT) that produces thin-section slices of less than 1 mm and therefore highly suitable for </w:t>
      </w:r>
      <w:proofErr w:type="spellStart"/>
      <w:r w:rsidRPr="00F16516">
        <w:rPr>
          <w:rFonts w:ascii="Book Antiqua" w:eastAsia="Book Antiqua" w:hAnsi="Book Antiqua" w:cs="Book Antiqua"/>
          <w:color w:val="000000"/>
        </w:rPr>
        <w:t>analysing</w:t>
      </w:r>
      <w:proofErr w:type="spellEnd"/>
      <w:r w:rsidRPr="00F16516">
        <w:rPr>
          <w:rFonts w:ascii="Book Antiqua" w:eastAsia="Book Antiqua" w:hAnsi="Book Antiqua" w:cs="Book Antiqua"/>
          <w:color w:val="000000"/>
        </w:rPr>
        <w:t xml:space="preserve"> bony structures. After acquiring the clinical dataset, MDCT images are stored according to a universal data format; standardized digital imaging and communications in medicine (DICOM). Post-processing software extracts these DICOM </w:t>
      </w:r>
      <w:proofErr w:type="gramStart"/>
      <w:r w:rsidRPr="00F16516">
        <w:rPr>
          <w:rFonts w:ascii="Book Antiqua" w:eastAsia="Book Antiqua" w:hAnsi="Book Antiqua" w:cs="Book Antiqua"/>
          <w:color w:val="000000"/>
        </w:rPr>
        <w:t>files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7,8,14]</w:t>
      </w:r>
      <w:r w:rsidRPr="00F16516">
        <w:rPr>
          <w:rFonts w:ascii="Book Antiqua" w:eastAsia="Book Antiqua" w:hAnsi="Book Antiqua" w:cs="Book Antiqua"/>
          <w:color w:val="000000"/>
        </w:rPr>
        <w:t xml:space="preserve">. This extraction process is called segmentation. It separates the outlines of different anatomical structures in each individual 2D image (slice) by using </w:t>
      </w:r>
      <w:proofErr w:type="spellStart"/>
      <w:r w:rsidRPr="00F16516">
        <w:rPr>
          <w:rFonts w:ascii="Book Antiqua" w:eastAsia="Book Antiqua" w:hAnsi="Book Antiqua" w:cs="Book Antiqua"/>
          <w:color w:val="000000"/>
        </w:rPr>
        <w:t>colour</w:t>
      </w:r>
      <w:proofErr w:type="spellEnd"/>
      <w:r w:rsidRPr="00F16516">
        <w:rPr>
          <w:rFonts w:ascii="Book Antiqua" w:eastAsia="Book Antiqua" w:hAnsi="Book Antiqua" w:cs="Book Antiqua"/>
          <w:color w:val="000000"/>
        </w:rPr>
        <w:t xml:space="preserve"> contrast to create separate objects. In the next phase, computer-aided design (CAD) software (</w:t>
      </w:r>
      <w:r w:rsidRPr="00F16516">
        <w:rPr>
          <w:rFonts w:ascii="Book Antiqua" w:eastAsia="Book Antiqua" w:hAnsi="Book Antiqua" w:cs="Book Antiqua"/>
          <w:i/>
          <w:iCs/>
          <w:color w:val="000000"/>
        </w:rPr>
        <w:t>e.g</w:t>
      </w:r>
      <w:r w:rsidRPr="00F16516">
        <w:rPr>
          <w:rFonts w:ascii="Book Antiqua" w:eastAsia="Book Antiqua" w:hAnsi="Book Antiqua" w:cs="Book Antiqua"/>
          <w:color w:val="000000"/>
        </w:rPr>
        <w:t xml:space="preserve">., MIMICS or </w:t>
      </w:r>
      <w:proofErr w:type="spellStart"/>
      <w:r w:rsidRPr="00F16516">
        <w:rPr>
          <w:rFonts w:ascii="Book Antiqua" w:eastAsia="Book Antiqua" w:hAnsi="Book Antiqua" w:cs="Book Antiqua"/>
          <w:color w:val="000000"/>
        </w:rPr>
        <w:t>InPrint</w:t>
      </w:r>
      <w:proofErr w:type="spellEnd"/>
      <w:r w:rsidRPr="00F16516">
        <w:rPr>
          <w:rFonts w:ascii="Book Antiqua" w:eastAsia="Book Antiqua" w:hAnsi="Book Antiqua" w:cs="Book Antiqua"/>
          <w:color w:val="000000"/>
        </w:rPr>
        <w:t>) combines all the individual 2D images (slices) and creates a virtual 3D initial object (Mesh creation)</w:t>
      </w:r>
      <w:r w:rsidRPr="00F16516">
        <w:rPr>
          <w:rFonts w:ascii="Book Antiqua" w:eastAsia="Book Antiqua" w:hAnsi="Book Antiqua" w:cs="Book Antiqua"/>
          <w:color w:val="000000"/>
          <w:vertAlign w:val="superscript"/>
        </w:rPr>
        <w:t>[7,8,10,14]</w:t>
      </w:r>
      <w:r w:rsidRPr="0006208E">
        <w:rPr>
          <w:rFonts w:ascii="Book Antiqua" w:eastAsia="Book Antiqua" w:hAnsi="Book Antiqua" w:cs="Book Antiqua"/>
          <w:bCs/>
          <w:color w:val="000000"/>
        </w:rPr>
        <w:t>.</w:t>
      </w:r>
      <w:r w:rsidRPr="00F16516">
        <w:rPr>
          <w:rFonts w:ascii="Book Antiqua" w:eastAsia="Book Antiqua" w:hAnsi="Book Antiqua" w:cs="Book Antiqua"/>
          <w:color w:val="000000"/>
        </w:rPr>
        <w:t xml:space="preserve"> This makes it possible to see depth, angulation and diameters of the anatomical structure or pathology. Next, the 3D object is transformed into a file that is ready for printing. In some cases, the resolution of the radiology is suboptimal, or the 3D object has no clear boundaries. In these cases, a manual reconstruction of a 3D object can be performed (</w:t>
      </w:r>
      <w:r w:rsidRPr="00F16516">
        <w:rPr>
          <w:rFonts w:ascii="Book Antiqua" w:eastAsia="Book Antiqua" w:hAnsi="Book Antiqua" w:cs="Book Antiqua"/>
          <w:i/>
          <w:iCs/>
          <w:color w:val="000000"/>
        </w:rPr>
        <w:t xml:space="preserve">i.e., </w:t>
      </w:r>
      <w:proofErr w:type="spellStart"/>
      <w:r w:rsidRPr="00F16516">
        <w:rPr>
          <w:rFonts w:ascii="Book Antiqua" w:eastAsia="Book Antiqua" w:hAnsi="Book Antiqua" w:cs="Book Antiqua"/>
          <w:color w:val="000000"/>
        </w:rPr>
        <w:t>ReplicatorG</w:t>
      </w:r>
      <w:proofErr w:type="spellEnd"/>
      <w:r w:rsidRPr="00F16516">
        <w:rPr>
          <w:rFonts w:ascii="Book Antiqua" w:eastAsia="Book Antiqua" w:hAnsi="Book Antiqua" w:cs="Book Antiqua"/>
          <w:color w:val="000000"/>
        </w:rPr>
        <w:t xml:space="preserve"> software) and anatomical corrections of the model can be made in this CAD </w:t>
      </w:r>
      <w:proofErr w:type="gramStart"/>
      <w:r w:rsidRPr="00F16516">
        <w:rPr>
          <w:rFonts w:ascii="Book Antiqua" w:eastAsia="Book Antiqua" w:hAnsi="Book Antiqua" w:cs="Book Antiqua"/>
          <w:color w:val="000000"/>
        </w:rPr>
        <w:t>software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7,8,14]</w:t>
      </w:r>
      <w:r w:rsidRPr="003A106C">
        <w:rPr>
          <w:rFonts w:ascii="Book Antiqua" w:eastAsia="Book Antiqua" w:hAnsi="Book Antiqua" w:cs="Book Antiqua"/>
          <w:bCs/>
          <w:color w:val="000000"/>
        </w:rPr>
        <w:t>.</w:t>
      </w:r>
      <w:r w:rsidRPr="00F16516">
        <w:rPr>
          <w:rFonts w:ascii="Book Antiqua" w:eastAsia="Book Antiqua" w:hAnsi="Book Antiqua" w:cs="Book Antiqua"/>
          <w:color w:val="000000"/>
        </w:rPr>
        <w:t xml:space="preserve"> It also provides control of the filling of the model, with possibilities between 0% filling (shell alone) to 100% filling and makes the model more suitable for 3D printing or material of </w:t>
      </w:r>
      <w:proofErr w:type="gramStart"/>
      <w:r w:rsidRPr="00F16516">
        <w:rPr>
          <w:rFonts w:ascii="Book Antiqua" w:eastAsia="Book Antiqua" w:hAnsi="Book Antiqua" w:cs="Book Antiqua"/>
          <w:color w:val="000000"/>
        </w:rPr>
        <w:t>preference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7,8,10,14]</w:t>
      </w:r>
      <w:r w:rsidRPr="00F16516">
        <w:rPr>
          <w:rFonts w:ascii="Book Antiqua" w:eastAsia="Book Antiqua" w:hAnsi="Book Antiqua" w:cs="Book Antiqua"/>
          <w:color w:val="000000"/>
        </w:rPr>
        <w:t xml:space="preserve">. Once the CAD model is </w:t>
      </w:r>
      <w:proofErr w:type="spellStart"/>
      <w:r w:rsidRPr="00F16516">
        <w:rPr>
          <w:rFonts w:ascii="Book Antiqua" w:eastAsia="Book Antiqua" w:hAnsi="Book Antiqua" w:cs="Book Antiqua"/>
          <w:color w:val="000000"/>
        </w:rPr>
        <w:t>finalised</w:t>
      </w:r>
      <w:proofErr w:type="spellEnd"/>
      <w:r w:rsidRPr="00F16516">
        <w:rPr>
          <w:rFonts w:ascii="Book Antiqua" w:eastAsia="Book Antiqua" w:hAnsi="Book Antiqua" w:cs="Book Antiqua"/>
          <w:color w:val="000000"/>
        </w:rPr>
        <w:t xml:space="preserve">, it is converted into a common 3D file format, stereolithography (SLA) file and sent to the appropriate 3D </w:t>
      </w:r>
      <w:proofErr w:type="gramStart"/>
      <w:r w:rsidRPr="00F16516">
        <w:rPr>
          <w:rFonts w:ascii="Book Antiqua" w:eastAsia="Book Antiqua" w:hAnsi="Book Antiqua" w:cs="Book Antiqua"/>
          <w:color w:val="000000"/>
        </w:rPr>
        <w:t>printer</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2,7,8,14]</w:t>
      </w:r>
      <w:r w:rsidRPr="00F16516">
        <w:rPr>
          <w:rFonts w:ascii="Book Antiqua" w:eastAsia="Book Antiqua" w:hAnsi="Book Antiqua" w:cs="Book Antiqua"/>
          <w:color w:val="000000"/>
        </w:rPr>
        <w:t xml:space="preserve">. Post process, the materials first need to cool down before they can be used and consequently sterilization is required for intraoperative </w:t>
      </w:r>
      <w:proofErr w:type="gramStart"/>
      <w:r w:rsidRPr="00F16516">
        <w:rPr>
          <w:rFonts w:ascii="Book Antiqua" w:eastAsia="Book Antiqua" w:hAnsi="Book Antiqua" w:cs="Book Antiqua"/>
          <w:color w:val="000000"/>
        </w:rPr>
        <w:t>use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12]</w:t>
      </w:r>
      <w:r w:rsidRPr="009A5FAA">
        <w:rPr>
          <w:rFonts w:ascii="Book Antiqua" w:eastAsia="Book Antiqua" w:hAnsi="Book Antiqua" w:cs="Book Antiqua"/>
          <w:bCs/>
          <w:color w:val="000000"/>
        </w:rPr>
        <w:t>.</w:t>
      </w:r>
    </w:p>
    <w:p w14:paraId="67C5DF49" w14:textId="50B678E3"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shd w:val="clear" w:color="auto" w:fill="FFFFFF"/>
        </w:rPr>
        <w:t xml:space="preserve">Different types of 3D printing techniques have been used over the last years, including printers that use powder, melted polymers, gel, liquids, or a combination of these </w:t>
      </w:r>
      <w:proofErr w:type="gramStart"/>
      <w:r w:rsidRPr="00F16516">
        <w:rPr>
          <w:rFonts w:ascii="Book Antiqua" w:eastAsia="Book Antiqua" w:hAnsi="Book Antiqua" w:cs="Book Antiqua"/>
          <w:color w:val="000000"/>
          <w:shd w:val="clear" w:color="auto" w:fill="FFFFFF"/>
        </w:rPr>
        <w:t>substances</w:t>
      </w:r>
      <w:r w:rsidRPr="00F16516">
        <w:rPr>
          <w:rFonts w:ascii="Book Antiqua" w:eastAsia="Book Antiqua" w:hAnsi="Book Antiqua" w:cs="Book Antiqua"/>
          <w:color w:val="000000"/>
          <w:shd w:val="clear" w:color="auto" w:fill="FFFFFF"/>
          <w:vertAlign w:val="superscript"/>
        </w:rPr>
        <w:t>[</w:t>
      </w:r>
      <w:proofErr w:type="gramEnd"/>
      <w:r w:rsidRPr="00F16516">
        <w:rPr>
          <w:rFonts w:ascii="Book Antiqua" w:eastAsia="Book Antiqua" w:hAnsi="Book Antiqua" w:cs="Book Antiqua"/>
          <w:color w:val="000000"/>
          <w:shd w:val="clear" w:color="auto" w:fill="FFFFFF"/>
          <w:vertAlign w:val="superscript"/>
        </w:rPr>
        <w:t>7,8]</w:t>
      </w:r>
      <w:r w:rsidRPr="009A5FAA">
        <w:rPr>
          <w:rFonts w:ascii="Book Antiqua" w:eastAsia="Book Antiqua" w:hAnsi="Book Antiqua" w:cs="Book Antiqua"/>
          <w:bCs/>
          <w:color w:val="000000"/>
        </w:rPr>
        <w:t>.</w:t>
      </w:r>
      <w:r w:rsidRPr="00F16516">
        <w:rPr>
          <w:rFonts w:ascii="Book Antiqua" w:eastAsia="Book Antiqua" w:hAnsi="Book Antiqua" w:cs="Book Antiqua"/>
          <w:color w:val="000000"/>
        </w:rPr>
        <w:t xml:space="preserve"> In the past, </w:t>
      </w:r>
      <w:r w:rsidRPr="00F16516">
        <w:rPr>
          <w:rFonts w:ascii="Book Antiqua" w:eastAsia="Book Antiqua" w:hAnsi="Book Antiqua" w:cs="Book Antiqua"/>
          <w:color w:val="000000"/>
          <w:shd w:val="clear" w:color="auto" w:fill="FFFFFF"/>
        </w:rPr>
        <w:t xml:space="preserve">Fused Deposition Modeling (FDM) was used as a 3D printing technique, in which a movable nozzle places long, thin wire of thermoplastic material on top of each other. A 3D object is created layer by layer. It is a relatively cheap and fast production method to create anatomical models. However, the shape of a FDM print differs greatly in quality from a professional 3D </w:t>
      </w:r>
      <w:proofErr w:type="gramStart"/>
      <w:r w:rsidRPr="00F16516">
        <w:rPr>
          <w:rFonts w:ascii="Book Antiqua" w:eastAsia="Book Antiqua" w:hAnsi="Book Antiqua" w:cs="Book Antiqua"/>
          <w:color w:val="000000"/>
          <w:shd w:val="clear" w:color="auto" w:fill="FFFFFF"/>
        </w:rPr>
        <w:t>printer</w:t>
      </w:r>
      <w:r w:rsidRPr="00F16516">
        <w:rPr>
          <w:rFonts w:ascii="Book Antiqua" w:eastAsia="Book Antiqua" w:hAnsi="Book Antiqua" w:cs="Book Antiqua"/>
          <w:color w:val="000000"/>
          <w:shd w:val="clear" w:color="auto" w:fill="FFFFFF"/>
          <w:vertAlign w:val="superscript"/>
        </w:rPr>
        <w:t>[</w:t>
      </w:r>
      <w:proofErr w:type="gramEnd"/>
      <w:r w:rsidRPr="00F16516">
        <w:rPr>
          <w:rFonts w:ascii="Book Antiqua" w:eastAsia="Book Antiqua" w:hAnsi="Book Antiqua" w:cs="Book Antiqua"/>
          <w:color w:val="000000"/>
          <w:shd w:val="clear" w:color="auto" w:fill="FFFFFF"/>
          <w:vertAlign w:val="superscript"/>
        </w:rPr>
        <w:t>7,8,15,16]</w:t>
      </w:r>
      <w:r w:rsidRPr="00F16516">
        <w:rPr>
          <w:rFonts w:ascii="Book Antiqua" w:eastAsia="Book Antiqua" w:hAnsi="Book Antiqua" w:cs="Book Antiqua"/>
          <w:color w:val="000000"/>
          <w:shd w:val="clear" w:color="auto" w:fill="FFFFFF"/>
        </w:rPr>
        <w:t>. Therefore</w:t>
      </w:r>
      <w:r w:rsidRPr="00F16516">
        <w:rPr>
          <w:rFonts w:ascii="Book Antiqua" w:eastAsia="Book Antiqua" w:hAnsi="Book Antiqua" w:cs="Book Antiqua"/>
          <w:color w:val="000000"/>
        </w:rPr>
        <w:t>, different 3D printing procedures are used for the produc</w:t>
      </w:r>
      <w:r w:rsidR="009A5FAA">
        <w:rPr>
          <w:rFonts w:ascii="Book Antiqua" w:eastAsia="Book Antiqua" w:hAnsi="Book Antiqua" w:cs="Book Antiqua"/>
          <w:color w:val="000000"/>
        </w:rPr>
        <w:t>tion of patient-specific models</w:t>
      </w:r>
      <w:r w:rsidRPr="00F16516">
        <w:rPr>
          <w:rFonts w:ascii="Book Antiqua" w:eastAsia="Book Antiqua" w:hAnsi="Book Antiqua" w:cs="Book Antiqua"/>
          <w:color w:val="000000"/>
        </w:rPr>
        <w:t xml:space="preserve"> and patient-specific surgical guides at this moment. Selective </w:t>
      </w:r>
      <w:r w:rsidR="003A106C">
        <w:rPr>
          <w:rFonts w:ascii="Book Antiqua" w:hAnsi="Book Antiqua" w:cs="Book Antiqua" w:hint="eastAsia"/>
          <w:color w:val="000000"/>
          <w:lang w:eastAsia="zh-CN"/>
        </w:rPr>
        <w:t>l</w:t>
      </w:r>
      <w:r w:rsidRPr="00F16516">
        <w:rPr>
          <w:rFonts w:ascii="Book Antiqua" w:eastAsia="Book Antiqua" w:hAnsi="Book Antiqua" w:cs="Book Antiqua"/>
          <w:color w:val="000000"/>
        </w:rPr>
        <w:t xml:space="preserve">aser </w:t>
      </w:r>
      <w:r w:rsidR="003A106C">
        <w:rPr>
          <w:rFonts w:ascii="Book Antiqua" w:hAnsi="Book Antiqua" w:cs="Book Antiqua" w:hint="eastAsia"/>
          <w:color w:val="000000"/>
          <w:lang w:eastAsia="zh-CN"/>
        </w:rPr>
        <w:t>s</w:t>
      </w:r>
      <w:r w:rsidRPr="00F16516">
        <w:rPr>
          <w:rFonts w:ascii="Book Antiqua" w:eastAsia="Book Antiqua" w:hAnsi="Book Antiqua" w:cs="Book Antiqua"/>
          <w:color w:val="000000"/>
        </w:rPr>
        <w:t xml:space="preserve">intering (SLS) is a </w:t>
      </w:r>
      <w:r w:rsidRPr="00F16516">
        <w:rPr>
          <w:rFonts w:ascii="Book Antiqua" w:eastAsia="Book Antiqua" w:hAnsi="Book Antiqua" w:cs="Book Antiqua"/>
          <w:color w:val="000000"/>
        </w:rPr>
        <w:lastRenderedPageBreak/>
        <w:t>powder-based fusion technology that uses a laser beam to locally sinter polymer powder to build 3D objects layer by layer</w:t>
      </w:r>
      <w:r w:rsidRPr="00F16516">
        <w:rPr>
          <w:rFonts w:ascii="Book Antiqua" w:eastAsia="Book Antiqua" w:hAnsi="Book Antiqua" w:cs="Book Antiqua"/>
          <w:color w:val="000000"/>
          <w:vertAlign w:val="superscript"/>
        </w:rPr>
        <w:t>[7,8,15,16]</w:t>
      </w:r>
      <w:r w:rsidRPr="008752AF">
        <w:rPr>
          <w:rFonts w:ascii="Book Antiqua" w:eastAsia="Book Antiqua" w:hAnsi="Book Antiqua" w:cs="Book Antiqua"/>
          <w:bCs/>
          <w:color w:val="000000"/>
          <w:shd w:val="clear" w:color="auto" w:fill="FFFFFF"/>
        </w:rPr>
        <w:t>.</w:t>
      </w:r>
      <w:r w:rsidRPr="00F16516">
        <w:rPr>
          <w:rFonts w:ascii="Book Antiqua" w:eastAsia="Book Antiqua" w:hAnsi="Book Antiqua" w:cs="Book Antiqua"/>
          <w:color w:val="000000"/>
        </w:rPr>
        <w:t xml:space="preserve"> SLS uses bio-based polyamide materials and metals for 3D printing. Other 3D printing techniques are SLA and digital light processing (DLP) that use UV laser and a liquid bath containing a UV-sensitive liquid polymer</w:t>
      </w:r>
      <w:r w:rsidRPr="00F16516">
        <w:rPr>
          <w:rFonts w:ascii="Book Antiqua" w:eastAsia="Book Antiqua" w:hAnsi="Book Antiqua" w:cs="Book Antiqua"/>
          <w:color w:val="000000"/>
          <w:vertAlign w:val="superscript"/>
        </w:rPr>
        <w:t>[8,10,12,17]</w:t>
      </w:r>
      <w:r w:rsidRPr="00F16516">
        <w:rPr>
          <w:rFonts w:ascii="Book Antiqua" w:eastAsia="Book Antiqua" w:hAnsi="Book Antiqua" w:cs="Book Antiqua"/>
          <w:color w:val="000000"/>
        </w:rPr>
        <w:t>.</w:t>
      </w:r>
      <w:r w:rsidR="0006208E">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This liquid is illuminated layer by layer by the laser where the liquid has to cure. The surface cures into a solid state and subsequently the surface raises one layer. The next layer is then exposed and cured. 3D-printed objects that are generated SLS, DLP and SLA can be sterilized and therefore can be used in the operating room. </w:t>
      </w:r>
    </w:p>
    <w:p w14:paraId="2D13D275" w14:textId="77777777" w:rsidR="00A77B3E" w:rsidRPr="00F16516" w:rsidRDefault="00A77B3E" w:rsidP="00F16516">
      <w:pPr>
        <w:spacing w:line="360" w:lineRule="auto"/>
        <w:jc w:val="both"/>
        <w:rPr>
          <w:rFonts w:ascii="Book Antiqua" w:hAnsi="Book Antiqua"/>
        </w:rPr>
      </w:pPr>
    </w:p>
    <w:p w14:paraId="6C7D8B4C"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 xml:space="preserve">INTRAOPERATIVE APPLICATIONS OF 3D PRINTING IN PEDIATRIC ORTHOPEDIC SURGERY </w:t>
      </w:r>
    </w:p>
    <w:p w14:paraId="2755D6A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Intraoperative applications of 3D printing in pediatric orthopedics involve the creation of PSI to perform more accurate complex surgery or correct deformities. There are increasingly interesting and promising applications in both upper limb and lower limb deformities. </w:t>
      </w:r>
    </w:p>
    <w:p w14:paraId="23196C43" w14:textId="77777777" w:rsidR="009A5FAA" w:rsidRDefault="009A5FAA" w:rsidP="00F16516">
      <w:pPr>
        <w:spacing w:line="360" w:lineRule="auto"/>
        <w:jc w:val="both"/>
        <w:rPr>
          <w:rFonts w:ascii="Book Antiqua" w:hAnsi="Book Antiqua" w:cs="Book Antiqua"/>
          <w:b/>
          <w:bCs/>
          <w:color w:val="000000"/>
          <w:lang w:eastAsia="zh-CN"/>
        </w:rPr>
      </w:pPr>
    </w:p>
    <w:p w14:paraId="215B0FC6" w14:textId="77777777" w:rsidR="00A77B3E" w:rsidRPr="009A5FAA" w:rsidRDefault="00AC0582" w:rsidP="00F16516">
      <w:pPr>
        <w:spacing w:line="360" w:lineRule="auto"/>
        <w:jc w:val="both"/>
        <w:rPr>
          <w:rFonts w:ascii="Book Antiqua" w:hAnsi="Book Antiqua"/>
          <w:i/>
        </w:rPr>
      </w:pPr>
      <w:r w:rsidRPr="009A5FAA">
        <w:rPr>
          <w:rFonts w:ascii="Book Antiqua" w:eastAsia="Book Antiqua" w:hAnsi="Book Antiqua" w:cs="Book Antiqua"/>
          <w:b/>
          <w:bCs/>
          <w:i/>
          <w:color w:val="000000"/>
        </w:rPr>
        <w:t>Upper limb</w:t>
      </w:r>
    </w:p>
    <w:p w14:paraId="3D78D2B5"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Currently, the most commonly described application of 3D printing in the upper extremity is the forearm, usually rotational impairment after malunited forearm fractures. Byrne </w:t>
      </w:r>
      <w:r w:rsidRPr="00F16516">
        <w:rPr>
          <w:rFonts w:ascii="Book Antiqua" w:eastAsia="Book Antiqua" w:hAnsi="Book Antiqua" w:cs="Book Antiqua"/>
          <w:i/>
          <w:iCs/>
          <w:color w:val="000000"/>
        </w:rPr>
        <w:t xml:space="preserve">et </w:t>
      </w:r>
      <w:proofErr w:type="gramStart"/>
      <w:r w:rsidRPr="00F16516">
        <w:rPr>
          <w:rFonts w:ascii="Book Antiqua" w:eastAsia="Book Antiqua" w:hAnsi="Book Antiqua" w:cs="Book Antiqua"/>
          <w:i/>
          <w:iCs/>
          <w:color w:val="000000"/>
        </w:rPr>
        <w:t>al</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18]</w:t>
      </w:r>
      <w:r w:rsidRPr="00F16516">
        <w:rPr>
          <w:rFonts w:ascii="Book Antiqua" w:eastAsia="Book Antiqua" w:hAnsi="Book Antiqua" w:cs="Book Antiqua"/>
          <w:color w:val="000000"/>
        </w:rPr>
        <w:t xml:space="preserve"> used 3D-printed patient-specific osteotomy guides and custom-made plates for multiplanar corrective osteotomies in 5 patients with posttraumatic malunion of the forearm. An angular correction of the ulna and radius of 9.9° and 10.0° was planned, respectively. They reported mean postoperative corrections of 10.1° and 10.8°, respectively. Forearm pronation improved from 68° to 87° and supination improved from 47° to 89°. Furthermore, a significant improvement in pain relief and grip strength was seen. Another prospective study enrolled 16 patients with a total of 17 bone deformities, including distal radial malunion, distal humeral malunion and forearm diaphyseal </w:t>
      </w:r>
      <w:proofErr w:type="gramStart"/>
      <w:r w:rsidRPr="00F16516">
        <w:rPr>
          <w:rFonts w:ascii="Book Antiqua" w:eastAsia="Book Antiqua" w:hAnsi="Book Antiqua" w:cs="Book Antiqua"/>
          <w:color w:val="000000"/>
        </w:rPr>
        <w:t>malunion</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19]</w:t>
      </w:r>
      <w:r w:rsidRPr="00F16516">
        <w:rPr>
          <w:rFonts w:ascii="Book Antiqua" w:eastAsia="Book Antiqua" w:hAnsi="Book Antiqua" w:cs="Book Antiqua"/>
          <w:color w:val="000000"/>
        </w:rPr>
        <w:t>.</w:t>
      </w:r>
      <w:r w:rsidRPr="00F16516">
        <w:rPr>
          <w:rFonts w:ascii="Book Antiqua" w:eastAsia="Book Antiqua" w:hAnsi="Book Antiqua" w:cs="Book Antiqua"/>
          <w:b/>
          <w:bCs/>
          <w:color w:val="000000"/>
          <w:vertAlign w:val="superscript"/>
        </w:rPr>
        <w:t xml:space="preserve"> </w:t>
      </w:r>
      <w:r w:rsidRPr="00F16516">
        <w:rPr>
          <w:rFonts w:ascii="Book Antiqua" w:eastAsia="Book Antiqua" w:hAnsi="Book Antiqua" w:cs="Book Antiqua"/>
          <w:color w:val="000000"/>
        </w:rPr>
        <w:t xml:space="preserve">They reported that the use of 3D patient-matched </w:t>
      </w:r>
      <w:r w:rsidRPr="00F16516">
        <w:rPr>
          <w:rFonts w:ascii="Book Antiqua" w:eastAsia="Book Antiqua" w:hAnsi="Book Antiqua" w:cs="Book Antiqua"/>
          <w:color w:val="000000"/>
        </w:rPr>
        <w:lastRenderedPageBreak/>
        <w:t xml:space="preserve">instruments for corrective osteotomies showed a significant deformity improvement of 22.2°. Also, in patients treated for distal radial malunion and diaphyseal malunion, the flexion, extension and pronation of the forearm were significantly improved. Clinical implications as pain, range of motion, and grip strength were also significantly improved compared to the preoperative situation. Another study used 3D-printed templates to guide the osteotomy orientation in a posttraumatic forearm malunion of a 15-year-old </w:t>
      </w:r>
      <w:proofErr w:type="gramStart"/>
      <w:r w:rsidRPr="00F16516">
        <w:rPr>
          <w:rFonts w:ascii="Book Antiqua" w:eastAsia="Book Antiqua" w:hAnsi="Book Antiqua" w:cs="Book Antiqua"/>
          <w:color w:val="000000"/>
        </w:rPr>
        <w:t>female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3]</w:t>
      </w:r>
      <w:r w:rsidRPr="00F16516">
        <w:rPr>
          <w:rFonts w:ascii="Book Antiqua" w:eastAsia="Book Antiqua" w:hAnsi="Book Antiqua" w:cs="Book Antiqua"/>
          <w:color w:val="000000"/>
        </w:rPr>
        <w:t>. The authors reported that 3D-printed templates made it possible to achieve near-anatomical reduction close to 1° residual deformity</w:t>
      </w:r>
      <w:r w:rsidR="00CA0F07">
        <w:rPr>
          <w:rStyle w:val="MsoCommentReference0"/>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in all three planes and a recovery to full function within 3 mo. One of our own cases presented with decreased rotational range of motion after sustaining a forearm fracture as a child, without improvement after extensive rehabilitation. 3D analysis determined the deformity and optimal planes of correction (Figure 2). Patient-specific osteotomy guides with predrilling of the screw holes were designed, and hardware for fixation was selected (Figure 2). The surgical procedure was then completed according to plan, which resulted</w:t>
      </w:r>
      <w:r w:rsidR="009A5FAA">
        <w:rPr>
          <w:rStyle w:val="MsoCommentReference0"/>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in a vast improvement in range of motion and high patient satisfaction. In the period 2014-2020, 42 cases were operated using this technique,</w:t>
      </w:r>
      <w:r w:rsidR="009A5FAA">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of which 16 were malunited forearms with rotational impairment. Most patients had a severe supination deficit (mean -10 degrees), which improved to a mean supination of +60 degrees. Pronation limitation was much less severe (mean +45 degrees) with a mean improvement to +55 degrees. We experienced one complication due to a transient posterior interosseous nerve paralysis, which recovered spontaneously within the first 6 </w:t>
      </w:r>
      <w:proofErr w:type="spellStart"/>
      <w:r w:rsidRPr="00F16516">
        <w:rPr>
          <w:rFonts w:ascii="Book Antiqua" w:eastAsia="Book Antiqua" w:hAnsi="Book Antiqua" w:cs="Book Antiqua"/>
          <w:color w:val="000000"/>
        </w:rPr>
        <w:t>wk</w:t>
      </w:r>
      <w:proofErr w:type="spellEnd"/>
      <w:r w:rsidRPr="00F16516">
        <w:rPr>
          <w:rFonts w:ascii="Book Antiqua" w:eastAsia="Book Antiqua" w:hAnsi="Book Antiqua" w:cs="Book Antiqua"/>
          <w:color w:val="000000"/>
        </w:rPr>
        <w:t xml:space="preserve"> after surgery. Thus, in deformities of the forearm due to malunion, the use of 3D PSI shows improvement in correction angles as well as in clinical outcomes as grip strength and pain </w:t>
      </w:r>
      <w:proofErr w:type="gramStart"/>
      <w:r w:rsidRPr="00F16516">
        <w:rPr>
          <w:rFonts w:ascii="Book Antiqua" w:eastAsia="Book Antiqua" w:hAnsi="Book Antiqua" w:cs="Book Antiqua"/>
          <w:color w:val="000000"/>
        </w:rPr>
        <w:t>relief</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1,18,19]</w:t>
      </w:r>
      <w:r w:rsidRPr="00F16516">
        <w:rPr>
          <w:rFonts w:ascii="Book Antiqua" w:eastAsia="Book Antiqua" w:hAnsi="Book Antiqua" w:cs="Book Antiqua"/>
          <w:b/>
          <w:bCs/>
          <w:color w:val="000000"/>
        </w:rPr>
        <w:t>.</w:t>
      </w:r>
      <w:r w:rsidRPr="00F16516">
        <w:rPr>
          <w:rFonts w:ascii="Book Antiqua" w:eastAsia="Book Antiqua" w:hAnsi="Book Antiqua" w:cs="Book Antiqua"/>
          <w:color w:val="000000"/>
        </w:rPr>
        <w:t xml:space="preserve"> Nevertheless, it is important to realize that the studies mentioned above are low-grade evidence and therefore the results need to be </w:t>
      </w:r>
      <w:proofErr w:type="spellStart"/>
      <w:r w:rsidRPr="00F16516">
        <w:rPr>
          <w:rFonts w:ascii="Book Antiqua" w:eastAsia="Book Antiqua" w:hAnsi="Book Antiqua" w:cs="Book Antiqua"/>
          <w:color w:val="000000"/>
        </w:rPr>
        <w:t>analysed</w:t>
      </w:r>
      <w:proofErr w:type="spellEnd"/>
      <w:r w:rsidRPr="00F16516">
        <w:rPr>
          <w:rFonts w:ascii="Book Antiqua" w:eastAsia="Book Antiqua" w:hAnsi="Book Antiqua" w:cs="Book Antiqua"/>
          <w:color w:val="000000"/>
        </w:rPr>
        <w:t xml:space="preserve"> with a critical view. </w:t>
      </w:r>
    </w:p>
    <w:p w14:paraId="5F3830EF" w14:textId="77777777"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 xml:space="preserve">Cubitus varus deformities are sometimes seen after elbow fractures in children. Correction of this deformity is a complex surgical procedure and requires a 3D approach. Hu </w:t>
      </w:r>
      <w:r w:rsidRPr="00F16516">
        <w:rPr>
          <w:rFonts w:ascii="Book Antiqua" w:eastAsia="Book Antiqua" w:hAnsi="Book Antiqua" w:cs="Book Antiqua"/>
          <w:i/>
          <w:iCs/>
          <w:color w:val="000000"/>
        </w:rPr>
        <w:t xml:space="preserve">et </w:t>
      </w:r>
      <w:proofErr w:type="gramStart"/>
      <w:r w:rsidRPr="00F16516">
        <w:rPr>
          <w:rFonts w:ascii="Book Antiqua" w:eastAsia="Book Antiqua" w:hAnsi="Book Antiqua" w:cs="Book Antiqua"/>
          <w:i/>
          <w:iCs/>
          <w:color w:val="000000"/>
        </w:rPr>
        <w:t>al</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20]</w:t>
      </w:r>
      <w:r w:rsidRPr="00F16516">
        <w:rPr>
          <w:rFonts w:ascii="Book Antiqua" w:eastAsia="Book Antiqua" w:hAnsi="Book Antiqua" w:cs="Book Antiqua"/>
          <w:color w:val="000000"/>
        </w:rPr>
        <w:t xml:space="preserve"> included 35 patients and assigned them into two different groups </w:t>
      </w:r>
      <w:r w:rsidRPr="00F16516">
        <w:rPr>
          <w:rFonts w:ascii="Book Antiqua" w:eastAsia="Book Antiqua" w:hAnsi="Book Antiqua" w:cs="Book Antiqua"/>
          <w:color w:val="000000"/>
        </w:rPr>
        <w:lastRenderedPageBreak/>
        <w:t xml:space="preserve">comparing traditional surgery to surgery using an intraoperative patient-specific 3D-printed navigation template. All patients underwent similar surgery with wedge osteotomy of the lateral distal humerus. The 3D-printed patient-specific template significantly reduced the operation time with a mean of 11 min and significantly improves the accuracy of the correction by a mean of 3°. However, the question remains whether and accuracy of 3° is clinically relevant. Another study </w:t>
      </w:r>
      <w:proofErr w:type="spellStart"/>
      <w:r w:rsidRPr="00F16516">
        <w:rPr>
          <w:rFonts w:ascii="Book Antiqua" w:eastAsia="Book Antiqua" w:hAnsi="Book Antiqua" w:cs="Book Antiqua"/>
          <w:color w:val="000000"/>
        </w:rPr>
        <w:t>analysed</w:t>
      </w:r>
      <w:proofErr w:type="spellEnd"/>
      <w:r w:rsidRPr="00F16516">
        <w:rPr>
          <w:rFonts w:ascii="Book Antiqua" w:eastAsia="Book Antiqua" w:hAnsi="Book Antiqua" w:cs="Book Antiqua"/>
          <w:color w:val="000000"/>
        </w:rPr>
        <w:t xml:space="preserve"> 25 patients with cubitus varus deformity and compared a group of patient-specific 3D-printed osteotomy guides with a traditional </w:t>
      </w:r>
      <w:proofErr w:type="gramStart"/>
      <w:r w:rsidRPr="00F16516">
        <w:rPr>
          <w:rFonts w:ascii="Book Antiqua" w:eastAsia="Book Antiqua" w:hAnsi="Book Antiqua" w:cs="Book Antiqua"/>
          <w:color w:val="000000"/>
        </w:rPr>
        <w:t>group</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21]</w:t>
      </w:r>
      <w:r w:rsidRPr="00F16516">
        <w:rPr>
          <w:rFonts w:ascii="Book Antiqua" w:eastAsia="Book Antiqua" w:hAnsi="Book Antiqua" w:cs="Book Antiqua"/>
          <w:color w:val="000000"/>
        </w:rPr>
        <w:t>. The 3D guiding template procedure resulted in a significant decrease of the operation time (almost 30 min), less intraoperative blood loss (17.5 mL) and higher satisfaction. However, the most important achievement of correcting deformities in pediatric orthopedics is recovery</w:t>
      </w:r>
      <w:r w:rsidR="009A5FAA">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of function. </w:t>
      </w:r>
    </w:p>
    <w:p w14:paraId="09BA3019" w14:textId="77777777" w:rsidR="009A5FAA" w:rsidRDefault="009A5FAA" w:rsidP="00F16516">
      <w:pPr>
        <w:spacing w:line="360" w:lineRule="auto"/>
        <w:jc w:val="both"/>
        <w:rPr>
          <w:rFonts w:ascii="Book Antiqua" w:hAnsi="Book Antiqua" w:cs="Book Antiqua"/>
          <w:b/>
          <w:bCs/>
          <w:color w:val="000000"/>
          <w:lang w:eastAsia="zh-CN"/>
        </w:rPr>
      </w:pPr>
    </w:p>
    <w:p w14:paraId="46D3D871" w14:textId="77777777" w:rsidR="00A77B3E" w:rsidRPr="009A5FAA" w:rsidRDefault="00AC0582" w:rsidP="00F16516">
      <w:pPr>
        <w:spacing w:line="360" w:lineRule="auto"/>
        <w:jc w:val="both"/>
        <w:rPr>
          <w:rFonts w:ascii="Book Antiqua" w:hAnsi="Book Antiqua"/>
          <w:i/>
        </w:rPr>
      </w:pPr>
      <w:r w:rsidRPr="009A5FAA">
        <w:rPr>
          <w:rFonts w:ascii="Book Antiqua" w:eastAsia="Book Antiqua" w:hAnsi="Book Antiqua" w:cs="Book Antiqua"/>
          <w:b/>
          <w:bCs/>
          <w:i/>
          <w:color w:val="000000"/>
        </w:rPr>
        <w:t>Lower limb</w:t>
      </w:r>
    </w:p>
    <w:p w14:paraId="48234B14"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For lower limb </w:t>
      </w:r>
      <w:proofErr w:type="spellStart"/>
      <w:r w:rsidRPr="00925089">
        <w:rPr>
          <w:rFonts w:ascii="Book Antiqua" w:eastAsia="Book Antiqua" w:hAnsi="Book Antiqua" w:cs="Book Antiqua"/>
          <w:color w:val="000000"/>
        </w:rPr>
        <w:t>paediatrics</w:t>
      </w:r>
      <w:proofErr w:type="spellEnd"/>
      <w:r w:rsidRPr="00925089">
        <w:rPr>
          <w:rFonts w:ascii="Book Antiqua" w:eastAsia="Book Antiqua" w:hAnsi="Book Antiqua" w:cs="Book Antiqua"/>
          <w:color w:val="000000"/>
        </w:rPr>
        <w:t xml:space="preserve">, 3D printing has been used for various complex techniques, including femoral and pelvic osteotomies and tarsal coalition </w:t>
      </w:r>
      <w:proofErr w:type="gramStart"/>
      <w:r w:rsidRPr="00925089">
        <w:rPr>
          <w:rFonts w:ascii="Book Antiqua" w:eastAsia="Book Antiqua" w:hAnsi="Book Antiqua" w:cs="Book Antiqua"/>
          <w:color w:val="000000"/>
        </w:rPr>
        <w:t>resection</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15,22]</w:t>
      </w:r>
      <w:r w:rsidRPr="00925089">
        <w:rPr>
          <w:rFonts w:ascii="Book Antiqua" w:eastAsia="Book Antiqua" w:hAnsi="Book Antiqua" w:cs="Book Antiqua"/>
          <w:color w:val="000000"/>
        </w:rPr>
        <w:t>. Femoral and pelvic osteotomies with use of 3D guides have been applied for late sequelae of developmental dysplasia of the hip (DDH), slipped capital femoral epiphysis (SCFE) and Legg-</w:t>
      </w:r>
      <w:proofErr w:type="spellStart"/>
      <w:r w:rsidRPr="00925089">
        <w:rPr>
          <w:rFonts w:ascii="Book Antiqua" w:eastAsia="Book Antiqua" w:hAnsi="Book Antiqua" w:cs="Book Antiqua"/>
          <w:color w:val="000000"/>
        </w:rPr>
        <w:t>Calvé</w:t>
      </w:r>
      <w:proofErr w:type="spellEnd"/>
      <w:r w:rsidRPr="00925089">
        <w:rPr>
          <w:rFonts w:ascii="Book Antiqua" w:eastAsia="Book Antiqua" w:hAnsi="Book Antiqua" w:cs="Book Antiqua"/>
          <w:color w:val="000000"/>
        </w:rPr>
        <w:t>-</w:t>
      </w:r>
      <w:proofErr w:type="spellStart"/>
      <w:r w:rsidRPr="00925089">
        <w:rPr>
          <w:rFonts w:ascii="Book Antiqua" w:eastAsia="Book Antiqua" w:hAnsi="Book Antiqua" w:cs="Book Antiqua"/>
          <w:color w:val="000000"/>
        </w:rPr>
        <w:t>Parthes</w:t>
      </w:r>
      <w:proofErr w:type="spellEnd"/>
      <w:r w:rsidRPr="00925089">
        <w:rPr>
          <w:rFonts w:ascii="Book Antiqua" w:eastAsia="Book Antiqua" w:hAnsi="Book Antiqua" w:cs="Book Antiqua"/>
          <w:color w:val="000000"/>
        </w:rPr>
        <w:t xml:space="preserve"> (LCP) </w:t>
      </w:r>
      <w:proofErr w:type="gramStart"/>
      <w:r w:rsidRPr="00925089">
        <w:rPr>
          <w:rFonts w:ascii="Book Antiqua" w:eastAsia="Book Antiqua" w:hAnsi="Book Antiqua" w:cs="Book Antiqua"/>
          <w:color w:val="000000"/>
        </w:rPr>
        <w:t>disease</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15]</w:t>
      </w:r>
      <w:r w:rsidRPr="00925089">
        <w:rPr>
          <w:rFonts w:ascii="Book Antiqua" w:eastAsia="Book Antiqua" w:hAnsi="Book Antiqua" w:cs="Book Antiqua"/>
          <w:color w:val="000000"/>
        </w:rPr>
        <w:t>.</w:t>
      </w:r>
    </w:p>
    <w:p w14:paraId="0D042AEA"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Severe DDH can lead to hip deformity that may require surgical correction. Zheng </w:t>
      </w:r>
      <w:r w:rsidRPr="00925089">
        <w:rPr>
          <w:rFonts w:ascii="Book Antiqua" w:eastAsia="Book Antiqua" w:hAnsi="Book Antiqua" w:cs="Book Antiqua"/>
          <w:i/>
          <w:iCs/>
          <w:color w:val="000000"/>
        </w:rPr>
        <w:t xml:space="preserve">et </w:t>
      </w:r>
      <w:proofErr w:type="gramStart"/>
      <w:r w:rsidRPr="00925089">
        <w:rPr>
          <w:rFonts w:ascii="Book Antiqua" w:eastAsia="Book Antiqua" w:hAnsi="Book Antiqua" w:cs="Book Antiqua"/>
          <w:i/>
          <w:iCs/>
          <w:color w:val="000000"/>
        </w:rPr>
        <w:t>al</w:t>
      </w:r>
      <w:r w:rsidR="009A5FAA" w:rsidRPr="00925089">
        <w:rPr>
          <w:rFonts w:ascii="Book Antiqua" w:eastAsia="Book Antiqua" w:hAnsi="Book Antiqua" w:cs="Book Antiqua"/>
          <w:color w:val="000000"/>
          <w:vertAlign w:val="superscript"/>
        </w:rPr>
        <w:t>[</w:t>
      </w:r>
      <w:proofErr w:type="gramEnd"/>
      <w:r w:rsidR="009A5FAA" w:rsidRPr="00925089">
        <w:rPr>
          <w:rFonts w:ascii="Book Antiqua" w:eastAsia="Book Antiqua" w:hAnsi="Book Antiqua" w:cs="Book Antiqua"/>
          <w:color w:val="000000"/>
          <w:vertAlign w:val="superscript"/>
        </w:rPr>
        <w:t>23]</w:t>
      </w:r>
      <w:r w:rsidRPr="00925089">
        <w:rPr>
          <w:rFonts w:ascii="Book Antiqua" w:eastAsia="Book Antiqua" w:hAnsi="Book Antiqua" w:cs="Book Antiqua"/>
          <w:color w:val="000000"/>
        </w:rPr>
        <w:t xml:space="preserve"> compared 12 cases of femoral corrective osteotomy after DDH using patient-specific 3D navigation templates with 13 cases using conventional approaches</w:t>
      </w:r>
      <w:r w:rsidRPr="00925089">
        <w:rPr>
          <w:rFonts w:ascii="Book Antiqua" w:eastAsia="Book Antiqua" w:hAnsi="Book Antiqua" w:cs="Book Antiqua"/>
          <w:color w:val="000000"/>
          <w:vertAlign w:val="superscript"/>
        </w:rPr>
        <w:t>[23]</w:t>
      </w:r>
      <w:r w:rsidRPr="00925089">
        <w:rPr>
          <w:rFonts w:ascii="Book Antiqua" w:eastAsia="Book Antiqua" w:hAnsi="Book Antiqua" w:cs="Book Antiqua"/>
          <w:color w:val="000000"/>
        </w:rPr>
        <w:t xml:space="preserve">. No differences in varus and angles were reported. However, significantly decreased operation time (26 min) and fluoroscopy were reported in </w:t>
      </w:r>
      <w:proofErr w:type="spellStart"/>
      <w:r w:rsidRPr="00925089">
        <w:rPr>
          <w:rFonts w:ascii="Book Antiqua" w:eastAsia="Book Antiqua" w:hAnsi="Book Antiqua" w:cs="Book Antiqua"/>
          <w:color w:val="000000"/>
        </w:rPr>
        <w:t>favour</w:t>
      </w:r>
      <w:proofErr w:type="spellEnd"/>
      <w:r w:rsidRPr="00925089">
        <w:rPr>
          <w:rFonts w:ascii="Book Antiqua" w:eastAsia="Book Antiqua" w:hAnsi="Book Antiqua" w:cs="Book Antiqua"/>
          <w:color w:val="000000"/>
        </w:rPr>
        <w:t xml:space="preserve"> of the 3D-printed model group. </w:t>
      </w:r>
    </w:p>
    <w:p w14:paraId="73EF1504" w14:textId="77777777" w:rsidR="00A77B3E" w:rsidRPr="00925089" w:rsidRDefault="00AC0582" w:rsidP="00925089">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 xml:space="preserve">SCFE leads to a posterior and inferior displacement of the femoral head, giving an altered mobility of the hip joint and a syphon-shaped femoral neck after consolidation. A 3D sub- or intertrochanteric osteotomy can be performed for correction of the varus, internal rotation and flexion of the hip and thereby restoring its function. </w:t>
      </w:r>
      <w:proofErr w:type="spellStart"/>
      <w:r w:rsidRPr="00925089">
        <w:rPr>
          <w:rFonts w:ascii="Book Antiqua" w:eastAsia="Book Antiqua" w:hAnsi="Book Antiqua" w:cs="Book Antiqua"/>
          <w:color w:val="000000"/>
        </w:rPr>
        <w:t>Cherkasskiy</w:t>
      </w:r>
      <w:proofErr w:type="spellEnd"/>
      <w:r w:rsidRPr="00925089">
        <w:rPr>
          <w:rFonts w:ascii="Book Antiqua" w:eastAsia="Book Antiqua" w:hAnsi="Book Antiqua" w:cs="Book Antiqua"/>
          <w:color w:val="000000"/>
        </w:rPr>
        <w:t xml:space="preserve"> </w:t>
      </w:r>
      <w:r w:rsidRPr="00925089">
        <w:rPr>
          <w:rFonts w:ascii="Book Antiqua" w:eastAsia="Book Antiqua" w:hAnsi="Book Antiqua" w:cs="Book Antiqua"/>
          <w:i/>
          <w:iCs/>
          <w:color w:val="000000"/>
        </w:rPr>
        <w:t xml:space="preserve">et </w:t>
      </w:r>
      <w:proofErr w:type="gramStart"/>
      <w:r w:rsidRPr="00925089">
        <w:rPr>
          <w:rFonts w:ascii="Book Antiqua" w:eastAsia="Book Antiqua" w:hAnsi="Book Antiqua" w:cs="Book Antiqua"/>
          <w:i/>
          <w:iCs/>
          <w:color w:val="000000"/>
        </w:rPr>
        <w:lastRenderedPageBreak/>
        <w:t>al</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24]</w:t>
      </w:r>
      <w:r w:rsidRPr="00925089">
        <w:rPr>
          <w:rFonts w:ascii="Book Antiqua" w:eastAsia="Book Antiqua" w:hAnsi="Book Antiqua" w:cs="Book Antiqua"/>
          <w:color w:val="000000"/>
        </w:rPr>
        <w:t xml:space="preserve"> used 3D models for proximal femoral osteotomy following SCFE and also found decreased operation and fluoroscopy times</w:t>
      </w:r>
      <w:r w:rsidRPr="00925089">
        <w:rPr>
          <w:rFonts w:ascii="Book Antiqua" w:eastAsia="Book Antiqua" w:hAnsi="Book Antiqua" w:cs="Book Antiqua"/>
          <w:bCs/>
          <w:color w:val="000000"/>
        </w:rPr>
        <w:t>.</w:t>
      </w:r>
      <w:r w:rsidRPr="00925089">
        <w:rPr>
          <w:rFonts w:ascii="Book Antiqua" w:eastAsia="Book Antiqua" w:hAnsi="Book Antiqua" w:cs="Book Antiqua"/>
          <w:color w:val="000000"/>
        </w:rPr>
        <w:t xml:space="preserve"> We have used a CT-based 3D-printed model to plan and perform a complex osteotomy in a previously pinned SCFE case, with </w:t>
      </w:r>
      <w:proofErr w:type="spellStart"/>
      <w:r w:rsidRPr="00925089">
        <w:rPr>
          <w:rFonts w:ascii="Book Antiqua" w:eastAsia="Book Antiqua" w:hAnsi="Book Antiqua" w:cs="Book Antiqua"/>
          <w:color w:val="000000"/>
        </w:rPr>
        <w:t>favourable</w:t>
      </w:r>
      <w:proofErr w:type="spellEnd"/>
      <w:r w:rsidRPr="00925089">
        <w:rPr>
          <w:rFonts w:ascii="Book Antiqua" w:eastAsia="Book Antiqua" w:hAnsi="Book Antiqua" w:cs="Book Antiqua"/>
          <w:color w:val="000000"/>
        </w:rPr>
        <w:t xml:space="preserve"> results with regard to osteotomy precision, positioning of the implant, surgical time and use of the image intensifier (Figure 3). In this case the patient had a pre-operative externally rotated right hip of 40 degrees. Post-operatively</w:t>
      </w:r>
      <w:r w:rsidRPr="00925089">
        <w:rPr>
          <w:rFonts w:ascii="Book Antiqua" w:eastAsia="Book Antiqua" w:hAnsi="Book Antiqua" w:cs="Book Antiqua"/>
          <w:color w:val="000000"/>
          <w:u w:val="single" w:color="008080"/>
        </w:rPr>
        <w:t>,</w:t>
      </w:r>
      <w:r w:rsidRPr="00925089">
        <w:rPr>
          <w:rFonts w:ascii="Book Antiqua" w:eastAsia="Book Antiqua" w:hAnsi="Book Antiqua" w:cs="Book Antiqua"/>
          <w:color w:val="000000"/>
        </w:rPr>
        <w:t xml:space="preserve"> she was able to internally rotate the hip 10 degrees, compared to 20 degrees of internal rotation on the contralateral left side (Figure 3).</w:t>
      </w:r>
    </w:p>
    <w:p w14:paraId="36063BA1" w14:textId="77777777" w:rsidR="00A77B3E" w:rsidRPr="00925089" w:rsidRDefault="009A5FAA"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LCP</w:t>
      </w:r>
      <w:r w:rsidR="00AC0582" w:rsidRPr="00925089">
        <w:rPr>
          <w:rFonts w:ascii="Book Antiqua" w:eastAsia="Book Antiqua" w:hAnsi="Book Antiqua" w:cs="Book Antiqua"/>
          <w:color w:val="000000"/>
        </w:rPr>
        <w:t xml:space="preserve"> disease can lead to deformity of the femoral head and an adaptive deformity of the acetabulum. Six patients with LCP disease were treated with a 3D-printed patient-specific osteotomy </w:t>
      </w:r>
      <w:proofErr w:type="gramStart"/>
      <w:r w:rsidR="00AC0582" w:rsidRPr="00925089">
        <w:rPr>
          <w:rFonts w:ascii="Book Antiqua" w:eastAsia="Book Antiqua" w:hAnsi="Book Antiqua" w:cs="Book Antiqua"/>
          <w:color w:val="000000"/>
        </w:rPr>
        <w:t>model</w:t>
      </w:r>
      <w:r w:rsidR="00AC0582" w:rsidRPr="00925089">
        <w:rPr>
          <w:rFonts w:ascii="Book Antiqua" w:eastAsia="Book Antiqua" w:hAnsi="Book Antiqua" w:cs="Book Antiqua"/>
          <w:color w:val="000000"/>
          <w:vertAlign w:val="superscript"/>
        </w:rPr>
        <w:t>[</w:t>
      </w:r>
      <w:proofErr w:type="gramEnd"/>
      <w:r w:rsidR="00AC0582" w:rsidRPr="00925089">
        <w:rPr>
          <w:rFonts w:ascii="Book Antiqua" w:eastAsia="Book Antiqua" w:hAnsi="Book Antiqua" w:cs="Book Antiqua"/>
          <w:color w:val="000000"/>
          <w:vertAlign w:val="superscript"/>
        </w:rPr>
        <w:t>25]</w:t>
      </w:r>
      <w:r w:rsidR="00AC0582" w:rsidRPr="00925089">
        <w:rPr>
          <w:rFonts w:ascii="Book Antiqua" w:eastAsia="Book Antiqua" w:hAnsi="Book Antiqua" w:cs="Book Antiqua"/>
          <w:color w:val="000000"/>
        </w:rPr>
        <w:t xml:space="preserve">. The model allowed the surgeon to correct the femoral head almost identical to the contralateral healthy </w:t>
      </w:r>
      <w:proofErr w:type="gramStart"/>
      <w:r w:rsidR="00AC0582" w:rsidRPr="00925089">
        <w:rPr>
          <w:rFonts w:ascii="Book Antiqua" w:eastAsia="Book Antiqua" w:hAnsi="Book Antiqua" w:cs="Book Antiqua"/>
          <w:color w:val="000000"/>
        </w:rPr>
        <w:t>side</w:t>
      </w:r>
      <w:r w:rsidR="00AC0582" w:rsidRPr="00925089">
        <w:rPr>
          <w:rFonts w:ascii="Book Antiqua" w:eastAsia="Book Antiqua" w:hAnsi="Book Antiqua" w:cs="Book Antiqua"/>
          <w:color w:val="000000"/>
          <w:vertAlign w:val="superscript"/>
        </w:rPr>
        <w:t>[</w:t>
      </w:r>
      <w:proofErr w:type="gramEnd"/>
      <w:r w:rsidR="00AC0582" w:rsidRPr="00925089">
        <w:rPr>
          <w:rFonts w:ascii="Book Antiqua" w:eastAsia="Book Antiqua" w:hAnsi="Book Antiqua" w:cs="Book Antiqua"/>
          <w:color w:val="000000"/>
          <w:vertAlign w:val="superscript"/>
        </w:rPr>
        <w:t>25]</w:t>
      </w:r>
      <w:r w:rsidR="00AC0582" w:rsidRPr="00925089">
        <w:rPr>
          <w:rFonts w:ascii="Book Antiqua" w:eastAsia="Book Antiqua" w:hAnsi="Book Antiqua" w:cs="Book Antiqua"/>
          <w:color w:val="000000"/>
        </w:rPr>
        <w:t xml:space="preserve">. </w:t>
      </w:r>
    </w:p>
    <w:p w14:paraId="282A6F06"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A recent review confirmed that use of PSI for the above indications has led to improved accuracy and precision, decreased procedure times, and decreased intra-operative imaging requirements, compared to conventional methods of performing femoral or pelvic </w:t>
      </w:r>
      <w:proofErr w:type="gramStart"/>
      <w:r w:rsidRPr="00925089">
        <w:rPr>
          <w:rFonts w:ascii="Book Antiqua" w:eastAsia="Book Antiqua" w:hAnsi="Book Antiqua" w:cs="Book Antiqua"/>
          <w:color w:val="000000"/>
        </w:rPr>
        <w:t>osteotomy</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15]</w:t>
      </w:r>
      <w:r w:rsidRPr="00925089">
        <w:rPr>
          <w:rFonts w:ascii="Book Antiqua" w:eastAsia="Book Antiqua" w:hAnsi="Book Antiqua" w:cs="Book Antiqua"/>
          <w:color w:val="000000"/>
        </w:rPr>
        <w:t xml:space="preserve">. </w:t>
      </w:r>
    </w:p>
    <w:p w14:paraId="7EF2035B"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3D techniques have also been used in pediatric foot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w:t>
      </w:r>
      <w:r w:rsidR="009A5FAA" w:rsidRPr="00925089">
        <w:rPr>
          <w:rFonts w:ascii="Book Antiqua" w:hAnsi="Book Antiqua" w:cs="Book Antiqua" w:hint="eastAsia"/>
          <w:color w:val="000000"/>
          <w:lang w:eastAsia="zh-CN"/>
        </w:rPr>
        <w:t xml:space="preserve"> </w:t>
      </w:r>
      <w:r w:rsidRPr="00925089">
        <w:rPr>
          <w:rFonts w:ascii="Book Antiqua" w:eastAsia="Book Antiqua" w:hAnsi="Book Antiqua" w:cs="Book Antiqua"/>
          <w:color w:val="000000"/>
        </w:rPr>
        <w:t xml:space="preserve">De </w:t>
      </w:r>
      <w:proofErr w:type="spellStart"/>
      <w:r w:rsidRPr="00925089">
        <w:rPr>
          <w:rFonts w:ascii="Book Antiqua" w:eastAsia="Book Antiqua" w:hAnsi="Book Antiqua" w:cs="Book Antiqua"/>
          <w:color w:val="000000"/>
        </w:rPr>
        <w:t>Wouters</w:t>
      </w:r>
      <w:proofErr w:type="spellEnd"/>
      <w:r w:rsidRPr="00925089">
        <w:rPr>
          <w:rFonts w:ascii="Book Antiqua" w:eastAsia="Book Antiqua" w:hAnsi="Book Antiqua" w:cs="Book Antiqua"/>
          <w:color w:val="000000"/>
        </w:rPr>
        <w:t xml:space="preserve"> </w:t>
      </w:r>
      <w:r w:rsidRPr="00925089">
        <w:rPr>
          <w:rFonts w:ascii="Book Antiqua" w:eastAsia="Book Antiqua" w:hAnsi="Book Antiqua" w:cs="Book Antiqua"/>
          <w:i/>
          <w:iCs/>
          <w:color w:val="000000"/>
        </w:rPr>
        <w:t xml:space="preserve">et </w:t>
      </w:r>
      <w:proofErr w:type="gramStart"/>
      <w:r w:rsidRPr="00925089">
        <w:rPr>
          <w:rFonts w:ascii="Book Antiqua" w:eastAsia="Book Antiqua" w:hAnsi="Book Antiqua" w:cs="Book Antiqua"/>
          <w:i/>
          <w:iCs/>
          <w:color w:val="000000"/>
        </w:rPr>
        <w:t>al</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22]</w:t>
      </w:r>
      <w:r w:rsidRPr="00925089">
        <w:rPr>
          <w:rFonts w:ascii="Book Antiqua" w:eastAsia="Book Antiqua" w:hAnsi="Book Antiqua" w:cs="Book Antiqua"/>
          <w:bCs/>
          <w:color w:val="000000"/>
          <w:vertAlign w:val="superscript"/>
        </w:rPr>
        <w:t xml:space="preserve"> </w:t>
      </w:r>
      <w:r w:rsidRPr="00925089">
        <w:rPr>
          <w:rFonts w:ascii="Book Antiqua" w:eastAsia="Book Antiqua" w:hAnsi="Book Antiqua" w:cs="Book Antiqua"/>
          <w:color w:val="000000"/>
        </w:rPr>
        <w:t xml:space="preserve">used 3D-printed PSI to guide the surgeon in removal of </w:t>
      </w:r>
      <w:proofErr w:type="spellStart"/>
      <w:r w:rsidRPr="00925089">
        <w:rPr>
          <w:rFonts w:ascii="Book Antiqua" w:eastAsia="Book Antiqua" w:hAnsi="Book Antiqua" w:cs="Book Antiqua"/>
          <w:color w:val="000000"/>
        </w:rPr>
        <w:t>talocalcaneal</w:t>
      </w:r>
      <w:proofErr w:type="spellEnd"/>
      <w:r w:rsidRPr="00925089">
        <w:rPr>
          <w:rFonts w:ascii="Book Antiqua" w:eastAsia="Book Antiqua" w:hAnsi="Book Antiqua" w:cs="Book Antiqua"/>
          <w:color w:val="000000"/>
        </w:rPr>
        <w:t xml:space="preserve"> and </w:t>
      </w:r>
      <w:proofErr w:type="spellStart"/>
      <w:r w:rsidRPr="00925089">
        <w:rPr>
          <w:rFonts w:ascii="Book Antiqua" w:eastAsia="Book Antiqua" w:hAnsi="Book Antiqua" w:cs="Book Antiqua"/>
          <w:color w:val="000000"/>
        </w:rPr>
        <w:t>calcaneonavicular</w:t>
      </w:r>
      <w:proofErr w:type="spellEnd"/>
      <w:r w:rsidRPr="00925089">
        <w:rPr>
          <w:rFonts w:ascii="Book Antiqua" w:eastAsia="Book Antiqua" w:hAnsi="Book Antiqua" w:cs="Book Antiqua"/>
          <w:color w:val="000000"/>
        </w:rPr>
        <w:t xml:space="preserve"> coalitions. It helped to orientate the saw blade for the resection of the bone bridge at the correct depth, which resulted in complete resections with no recurrence after a mean follow-up period of 18 mo. We have promising experience with 3D-guided resection of a </w:t>
      </w:r>
      <w:proofErr w:type="spellStart"/>
      <w:r w:rsidRPr="00925089">
        <w:rPr>
          <w:rFonts w:ascii="Book Antiqua" w:eastAsia="Book Antiqua" w:hAnsi="Book Antiqua" w:cs="Book Antiqua"/>
          <w:color w:val="000000"/>
        </w:rPr>
        <w:t>calcaneonavicular</w:t>
      </w:r>
      <w:proofErr w:type="spellEnd"/>
      <w:r w:rsidRPr="00925089">
        <w:rPr>
          <w:rFonts w:ascii="Book Antiqua" w:eastAsia="Book Antiqua" w:hAnsi="Book Antiqua" w:cs="Book Antiqua"/>
          <w:color w:val="000000"/>
        </w:rPr>
        <w:t xml:space="preserve"> coalition based on preoperative MRI (Figure 4).</w:t>
      </w:r>
    </w:p>
    <w:p w14:paraId="2577B385" w14:textId="77777777" w:rsidR="00A77B3E" w:rsidRPr="00F16516" w:rsidRDefault="00A77B3E" w:rsidP="00F16516">
      <w:pPr>
        <w:spacing w:line="360" w:lineRule="auto"/>
        <w:jc w:val="both"/>
        <w:rPr>
          <w:rFonts w:ascii="Book Antiqua" w:hAnsi="Book Antiqua"/>
        </w:rPr>
      </w:pPr>
    </w:p>
    <w:p w14:paraId="7C2EB9B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ADDITIONAL APPLICATIONS OF 3D PRINTING IN PAEDIATRIC ORTHOPAEDICS</w:t>
      </w:r>
    </w:p>
    <w:p w14:paraId="2797E831"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Over the last years, 3D printing has been successfully introduced in pediatric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 xml:space="preserve">. Because of its seemingly endless possibilities, this relatively novel technique expands further than surgical applications alone. </w:t>
      </w:r>
    </w:p>
    <w:p w14:paraId="09B36E8E"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lastRenderedPageBreak/>
        <w:t xml:space="preserve">In the technology of prosthetic limbs, 3D printing is increasingly used. Traditional prostheses for children with upper extremity amputees have been considered to be too heavy or too expensive to be a true benefit for a </w:t>
      </w:r>
      <w:proofErr w:type="gramStart"/>
      <w:r w:rsidRPr="00925089">
        <w:rPr>
          <w:rFonts w:ascii="Book Antiqua" w:eastAsia="Book Antiqua" w:hAnsi="Book Antiqua" w:cs="Book Antiqua"/>
          <w:color w:val="000000"/>
        </w:rPr>
        <w:t>child</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22]</w:t>
      </w:r>
      <w:r w:rsidRPr="00925089">
        <w:rPr>
          <w:rFonts w:ascii="Book Antiqua" w:eastAsia="Book Antiqua" w:hAnsi="Book Antiqua" w:cs="Book Antiqua"/>
          <w:color w:val="000000"/>
        </w:rPr>
        <w:t xml:space="preserve">. In addition, children outgrow prostheses and may damage </w:t>
      </w:r>
      <w:proofErr w:type="gramStart"/>
      <w:r w:rsidRPr="00925089">
        <w:rPr>
          <w:rFonts w:ascii="Book Antiqua" w:eastAsia="Book Antiqua" w:hAnsi="Book Antiqua" w:cs="Book Antiqua"/>
          <w:color w:val="000000"/>
        </w:rPr>
        <w:t>them</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26]</w:t>
      </w:r>
      <w:r w:rsidRPr="00925089">
        <w:rPr>
          <w:rFonts w:ascii="Book Antiqua" w:eastAsia="Book Antiqua" w:hAnsi="Book Antiqua" w:cs="Book Antiqua"/>
          <w:i/>
          <w:iCs/>
          <w:color w:val="000000"/>
        </w:rPr>
        <w:t xml:space="preserve">. </w:t>
      </w:r>
      <w:r w:rsidRPr="00925089">
        <w:rPr>
          <w:rFonts w:ascii="Book Antiqua" w:eastAsia="Book Antiqua" w:hAnsi="Book Antiqua" w:cs="Book Antiqua"/>
          <w:color w:val="000000"/>
        </w:rPr>
        <w:t xml:space="preserve">In 3D printed prostheses, there is the possibility to replace a part of the prosthesis instead of the complete </w:t>
      </w:r>
      <w:proofErr w:type="gramStart"/>
      <w:r w:rsidRPr="00925089">
        <w:rPr>
          <w:rFonts w:ascii="Book Antiqua" w:eastAsia="Book Antiqua" w:hAnsi="Book Antiqua" w:cs="Book Antiqua"/>
          <w:color w:val="000000"/>
        </w:rPr>
        <w:t>device</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13]</w:t>
      </w:r>
      <w:r w:rsidRPr="00925089">
        <w:rPr>
          <w:rFonts w:ascii="Book Antiqua" w:eastAsia="Book Antiqua" w:hAnsi="Book Antiqua" w:cs="Book Antiqua"/>
          <w:color w:val="000000"/>
        </w:rPr>
        <w:t xml:space="preserve">. Children are also allowed to choose the design and </w:t>
      </w:r>
      <w:proofErr w:type="spellStart"/>
      <w:r w:rsidRPr="00925089">
        <w:rPr>
          <w:rFonts w:ascii="Book Antiqua" w:eastAsia="Book Antiqua" w:hAnsi="Book Antiqua" w:cs="Book Antiqua"/>
          <w:color w:val="000000"/>
        </w:rPr>
        <w:t>colour</w:t>
      </w:r>
      <w:proofErr w:type="spellEnd"/>
      <w:r w:rsidRPr="00925089">
        <w:rPr>
          <w:rFonts w:ascii="Book Antiqua" w:eastAsia="Book Antiqua" w:hAnsi="Book Antiqua" w:cs="Book Antiqua"/>
          <w:color w:val="000000"/>
        </w:rPr>
        <w:t xml:space="preserve"> schemes, which make 3D-printed model prostheses more tailored to a child’s choices. Therefore, children may be more self-confident, as described in various studies of 3D-printed upper limb </w:t>
      </w:r>
      <w:proofErr w:type="gramStart"/>
      <w:r w:rsidRPr="00925089">
        <w:rPr>
          <w:rFonts w:ascii="Book Antiqua" w:eastAsia="Book Antiqua" w:hAnsi="Book Antiqua" w:cs="Book Antiqua"/>
          <w:color w:val="000000"/>
        </w:rPr>
        <w:t>replacement</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13,27-29]</w:t>
      </w:r>
      <w:r w:rsidRPr="00925089">
        <w:rPr>
          <w:rFonts w:ascii="Book Antiqua" w:eastAsia="Book Antiqua" w:hAnsi="Book Antiqua" w:cs="Book Antiqua"/>
          <w:bCs/>
          <w:color w:val="000000"/>
        </w:rPr>
        <w:t xml:space="preserve">. </w:t>
      </w:r>
    </w:p>
    <w:p w14:paraId="43A4ED64" w14:textId="77777777" w:rsidR="00A77B3E" w:rsidRPr="00925089" w:rsidRDefault="00AC0582" w:rsidP="00925089">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 xml:space="preserve">In the conservative treatment of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fractures, two studies described the treatment of nondisplaced forearm fractures with a 3D-printed device compared to a traditional plaster </w:t>
      </w:r>
      <w:proofErr w:type="gramStart"/>
      <w:r w:rsidRPr="00925089">
        <w:rPr>
          <w:rFonts w:ascii="Book Antiqua" w:eastAsia="Book Antiqua" w:hAnsi="Book Antiqua" w:cs="Book Antiqua"/>
          <w:color w:val="000000"/>
        </w:rPr>
        <w:t>cast</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30,31]</w:t>
      </w:r>
      <w:r w:rsidRPr="00925089">
        <w:rPr>
          <w:rFonts w:ascii="Book Antiqua" w:eastAsia="Book Antiqua" w:hAnsi="Book Antiqua" w:cs="Book Antiqua"/>
          <w:color w:val="000000"/>
        </w:rPr>
        <w:t>. The results showed an improvement of wrist function after immobilization with a 3D-printed device. Moreover, activities of everyday life, patient satisfaction and patient comfort during the immobilization were improved compared to the traditional cast group. In addition, the 3D-printed devices were reported to be lighter than traditional casts and removable</w:t>
      </w:r>
      <w:r w:rsidRPr="00925089">
        <w:rPr>
          <w:rFonts w:ascii="Book Antiqua" w:eastAsia="Book Antiqua" w:hAnsi="Book Antiqua" w:cs="Book Antiqua"/>
          <w:color w:val="000000"/>
          <w:u w:color="008080"/>
        </w:rPr>
        <w:t>,</w:t>
      </w:r>
      <w:r w:rsidRPr="00925089">
        <w:rPr>
          <w:rFonts w:ascii="Book Antiqua" w:eastAsia="Book Antiqua" w:hAnsi="Book Antiqua" w:cs="Book Antiqua"/>
          <w:color w:val="000000"/>
        </w:rPr>
        <w:t xml:space="preserve"> which make them more patient-friendly (</w:t>
      </w:r>
      <w:r w:rsidRPr="00925089">
        <w:rPr>
          <w:rFonts w:ascii="Book Antiqua" w:eastAsia="Book Antiqua" w:hAnsi="Book Antiqua" w:cs="Book Antiqua"/>
          <w:i/>
          <w:iCs/>
          <w:color w:val="000000"/>
        </w:rPr>
        <w:t xml:space="preserve">e.g. </w:t>
      </w:r>
      <w:r w:rsidRPr="00925089">
        <w:rPr>
          <w:rFonts w:ascii="Book Antiqua" w:eastAsia="Book Antiqua" w:hAnsi="Book Antiqua" w:cs="Book Antiqua"/>
          <w:color w:val="000000"/>
        </w:rPr>
        <w:t>when</w:t>
      </w:r>
      <w:r w:rsidRPr="00925089">
        <w:rPr>
          <w:rFonts w:ascii="Book Antiqua" w:eastAsia="Book Antiqua" w:hAnsi="Book Antiqua" w:cs="Book Antiqua"/>
          <w:i/>
          <w:iCs/>
          <w:color w:val="000000"/>
        </w:rPr>
        <w:t xml:space="preserve"> </w:t>
      </w:r>
      <w:r w:rsidRPr="00925089">
        <w:rPr>
          <w:rFonts w:ascii="Book Antiqua" w:eastAsia="Book Antiqua" w:hAnsi="Book Antiqua" w:cs="Book Antiqua"/>
          <w:color w:val="000000"/>
        </w:rPr>
        <w:t>taking a shower).</w:t>
      </w:r>
      <w:r w:rsidR="009A5FAA" w:rsidRPr="00925089">
        <w:rPr>
          <w:rStyle w:val="MsoCommentReference0"/>
          <w:rFonts w:ascii="Book Antiqua" w:hAnsi="Book Antiqua" w:cs="Book Antiqua" w:hint="eastAsia"/>
          <w:color w:val="000000"/>
          <w:lang w:eastAsia="zh-CN"/>
        </w:rPr>
        <w:t xml:space="preserve"> </w:t>
      </w:r>
      <w:r w:rsidRPr="00925089">
        <w:rPr>
          <w:rFonts w:ascii="Book Antiqua" w:eastAsia="Book Antiqua" w:hAnsi="Book Antiqua" w:cs="Book Antiqua"/>
          <w:color w:val="000000"/>
        </w:rPr>
        <w:t xml:space="preserve">This suggests that a 3D device can also be an effective alternative approach in the conservative treatment of fractures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w:t>
      </w:r>
    </w:p>
    <w:p w14:paraId="2933EAD3" w14:textId="77777777" w:rsidR="00A77B3E" w:rsidRPr="00F16516" w:rsidRDefault="00A77B3E" w:rsidP="00F16516">
      <w:pPr>
        <w:spacing w:line="360" w:lineRule="auto"/>
        <w:jc w:val="both"/>
        <w:rPr>
          <w:rFonts w:ascii="Book Antiqua" w:hAnsi="Book Antiqua"/>
        </w:rPr>
      </w:pPr>
    </w:p>
    <w:p w14:paraId="47C45DCB"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CHALLENGES AND FUTURE OF 3D PRINTING IN PAEDIATRIC ORTHOPAEDIC SURGERY</w:t>
      </w:r>
    </w:p>
    <w:p w14:paraId="534F16FA"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As outlined, 3D printing seems to have great potential in numerous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applications. However, there are several challenges in this field that need further investigation and improvement. </w:t>
      </w:r>
    </w:p>
    <w:p w14:paraId="1C3153AF"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Although the production time of a 3D product has decreased since it was invented, preparation and production of PSI still take at least several </w:t>
      </w:r>
      <w:proofErr w:type="gramStart"/>
      <w:r w:rsidRPr="00925089">
        <w:rPr>
          <w:rFonts w:ascii="Book Antiqua" w:eastAsia="Book Antiqua" w:hAnsi="Book Antiqua" w:cs="Book Antiqua"/>
          <w:color w:val="000000"/>
        </w:rPr>
        <w:t>days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32]</w:t>
      </w:r>
      <w:r w:rsidRPr="00925089">
        <w:rPr>
          <w:rFonts w:ascii="Book Antiqua" w:eastAsia="Book Antiqua" w:hAnsi="Book Antiqua" w:cs="Book Antiqua"/>
          <w:color w:val="000000"/>
        </w:rPr>
        <w:t>. Therefore, the application in the acute setting is challenging (</w:t>
      </w:r>
      <w:r w:rsidRPr="00925089">
        <w:rPr>
          <w:rFonts w:ascii="Book Antiqua" w:eastAsia="Book Antiqua" w:hAnsi="Book Antiqua" w:cs="Book Antiqua"/>
          <w:i/>
          <w:iCs/>
          <w:color w:val="000000"/>
        </w:rPr>
        <w:t>e.g</w:t>
      </w:r>
      <w:r w:rsidRPr="00925089">
        <w:rPr>
          <w:rFonts w:ascii="Book Antiqua" w:eastAsia="Book Antiqua" w:hAnsi="Book Antiqua" w:cs="Book Antiqua"/>
          <w:color w:val="000000"/>
        </w:rPr>
        <w:t xml:space="preserve">., for fractures). However, research and development in 3D printing </w:t>
      </w:r>
      <w:r w:rsidR="00CA0F07" w:rsidRPr="00925089">
        <w:rPr>
          <w:rFonts w:ascii="Book Antiqua" w:hAnsi="Book Antiqua" w:cs="Book Antiqua" w:hint="eastAsia"/>
          <w:color w:val="000000"/>
          <w:lang w:eastAsia="zh-CN"/>
        </w:rPr>
        <w:t>is</w:t>
      </w:r>
      <w:r w:rsidRPr="00925089">
        <w:rPr>
          <w:rFonts w:ascii="Book Antiqua" w:eastAsia="Book Antiqua" w:hAnsi="Book Antiqua" w:cs="Book Antiqua"/>
          <w:color w:val="000000"/>
        </w:rPr>
        <w:t xml:space="preserve"> a growing field of interest, resulting in new upcoming </w:t>
      </w:r>
      <w:r w:rsidRPr="00925089">
        <w:rPr>
          <w:rFonts w:ascii="Book Antiqua" w:eastAsia="Book Antiqua" w:hAnsi="Book Antiqua" w:cs="Book Antiqua"/>
          <w:color w:val="000000"/>
        </w:rPr>
        <w:lastRenderedPageBreak/>
        <w:t>materials with better biomechanical and biocompatible characteristics.</w:t>
      </w:r>
      <w:r w:rsidR="009A5FAA" w:rsidRPr="00925089">
        <w:rPr>
          <w:rFonts w:ascii="Book Antiqua" w:hAnsi="Book Antiqua" w:cs="Book Antiqua" w:hint="eastAsia"/>
          <w:color w:val="000000"/>
          <w:lang w:eastAsia="zh-CN"/>
        </w:rPr>
        <w:t xml:space="preserve"> </w:t>
      </w:r>
      <w:r w:rsidRPr="00925089">
        <w:rPr>
          <w:rFonts w:ascii="Book Antiqua" w:eastAsia="Book Antiqua" w:hAnsi="Book Antiqua" w:cs="Book Antiqua"/>
          <w:color w:val="000000"/>
        </w:rPr>
        <w:t>Furthermore, the development of 3D printers that can create models within hours is very promising.</w:t>
      </w:r>
    </w:p>
    <w:p w14:paraId="2B641267"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Another challenge is reduction of radiation exposure. Although the use of fluoroscopy during the surgical procedure is reduced by using 3D PSI or 3D-printed model guiding </w:t>
      </w:r>
      <w:proofErr w:type="gramStart"/>
      <w:r w:rsidRPr="00925089">
        <w:rPr>
          <w:rFonts w:ascii="Book Antiqua" w:eastAsia="Book Antiqua" w:hAnsi="Book Antiqua" w:cs="Book Antiqua"/>
          <w:color w:val="000000"/>
        </w:rPr>
        <w:t>templates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23,33]</w:t>
      </w:r>
      <w:r w:rsidRPr="00925089">
        <w:rPr>
          <w:rFonts w:ascii="Book Antiqua" w:eastAsia="Book Antiqua" w:hAnsi="Book Antiqua" w:cs="Book Antiqua"/>
          <w:bCs/>
          <w:color w:val="000000"/>
        </w:rPr>
        <w:t xml:space="preserve">, </w:t>
      </w:r>
      <w:r w:rsidRPr="00925089">
        <w:rPr>
          <w:rFonts w:ascii="Book Antiqua" w:eastAsia="Book Antiqua" w:hAnsi="Book Antiqua" w:cs="Book Antiqua"/>
          <w:color w:val="000000"/>
        </w:rPr>
        <w:t xml:space="preserve">the total dose of radiation might not be decreased </w:t>
      </w:r>
      <w:r w:rsidRPr="00925089">
        <w:rPr>
          <w:rFonts w:ascii="Book Antiqua" w:eastAsia="Book Antiqua" w:hAnsi="Book Antiqua" w:cs="Book Antiqua"/>
          <w:i/>
          <w:color w:val="000000"/>
        </w:rPr>
        <w:t xml:space="preserve">per </w:t>
      </w:r>
      <w:r w:rsidRPr="00925089">
        <w:rPr>
          <w:rFonts w:ascii="Book Antiqua" w:eastAsia="Book Antiqua" w:hAnsi="Book Antiqua" w:cs="Book Antiqua"/>
          <w:color w:val="000000"/>
        </w:rPr>
        <w:t xml:space="preserve">case. A preoperative high-resolution CT scan is usually obtained to produce a 3D image, which is additional radiation exposure to the </w:t>
      </w:r>
      <w:proofErr w:type="gramStart"/>
      <w:r w:rsidRPr="00925089">
        <w:rPr>
          <w:rFonts w:ascii="Book Antiqua" w:eastAsia="Book Antiqua" w:hAnsi="Book Antiqua" w:cs="Book Antiqua"/>
          <w:color w:val="000000"/>
        </w:rPr>
        <w:t>child</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16,32]</w:t>
      </w:r>
      <w:r w:rsidRPr="00925089">
        <w:rPr>
          <w:rFonts w:ascii="Book Antiqua" w:eastAsia="Book Antiqua" w:hAnsi="Book Antiqua" w:cs="Book Antiqua"/>
          <w:bCs/>
          <w:color w:val="000000"/>
        </w:rPr>
        <w:t>.</w:t>
      </w:r>
      <w:r w:rsidRPr="00925089">
        <w:rPr>
          <w:rFonts w:ascii="Book Antiqua" w:eastAsia="Book Antiqua" w:hAnsi="Book Antiqua" w:cs="Book Antiqua"/>
          <w:color w:val="000000"/>
          <w:vertAlign w:val="superscript"/>
        </w:rPr>
        <w:t xml:space="preserve"> </w:t>
      </w:r>
      <w:r w:rsidRPr="00925089">
        <w:rPr>
          <w:rFonts w:ascii="Book Antiqua" w:eastAsia="Book Antiqua" w:hAnsi="Book Antiqua" w:cs="Book Antiqua"/>
          <w:color w:val="000000"/>
        </w:rPr>
        <w:t xml:space="preserve">Instead, the use of MRI would help reduce the radiation exposure, with the possible additional advantage of a more detailed image of the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anatomic structures (</w:t>
      </w:r>
      <w:r w:rsidRPr="00925089">
        <w:rPr>
          <w:rFonts w:ascii="Book Antiqua" w:eastAsia="Book Antiqua" w:hAnsi="Book Antiqua" w:cs="Book Antiqua"/>
          <w:i/>
          <w:iCs/>
          <w:color w:val="000000"/>
        </w:rPr>
        <w:t>e.g.,</w:t>
      </w:r>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physeal</w:t>
      </w:r>
      <w:proofErr w:type="spellEnd"/>
      <w:r w:rsidRPr="00925089">
        <w:rPr>
          <w:rFonts w:ascii="Book Antiqua" w:eastAsia="Book Antiqua" w:hAnsi="Book Antiqua" w:cs="Book Antiqua"/>
          <w:color w:val="000000"/>
        </w:rPr>
        <w:t xml:space="preserve"> bar, </w:t>
      </w:r>
      <w:proofErr w:type="spellStart"/>
      <w:r w:rsidRPr="00925089">
        <w:rPr>
          <w:rFonts w:ascii="Book Antiqua" w:eastAsia="Book Antiqua" w:hAnsi="Book Antiqua" w:cs="Book Antiqua"/>
          <w:color w:val="000000"/>
        </w:rPr>
        <w:t>periosteum</w:t>
      </w:r>
      <w:proofErr w:type="spellEnd"/>
      <w:r w:rsidRPr="00925089">
        <w:rPr>
          <w:rFonts w:ascii="Book Antiqua" w:eastAsia="Book Antiqua" w:hAnsi="Book Antiqua" w:cs="Book Antiqua"/>
          <w:color w:val="000000"/>
        </w:rPr>
        <w:t xml:space="preserve"> and soft tissue</w:t>
      </w:r>
      <w:proofErr w:type="gramStart"/>
      <w:r w:rsidRPr="00925089">
        <w:rPr>
          <w:rFonts w:ascii="Book Antiqua" w:eastAsia="Book Antiqua" w:hAnsi="Book Antiqua" w:cs="Book Antiqua"/>
          <w:color w:val="000000"/>
        </w:rPr>
        <w:t>)</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10]</w:t>
      </w:r>
      <w:r w:rsidRPr="00925089">
        <w:rPr>
          <w:rFonts w:ascii="Book Antiqua" w:eastAsia="Book Antiqua" w:hAnsi="Book Antiqua" w:cs="Book Antiqua"/>
          <w:color w:val="000000"/>
        </w:rPr>
        <w:t xml:space="preserve">. However, the process of undergoing an MRI scan is more difficult for very young children (under the age of 5), because of the necessity of sedation, motion reduction and/or accelerated </w:t>
      </w:r>
      <w:proofErr w:type="gramStart"/>
      <w:r w:rsidRPr="00925089">
        <w:rPr>
          <w:rFonts w:ascii="Book Antiqua" w:eastAsia="Book Antiqua" w:hAnsi="Book Antiqua" w:cs="Book Antiqua"/>
          <w:color w:val="000000"/>
        </w:rPr>
        <w:t>imaging</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7,8,17,34,35]</w:t>
      </w:r>
      <w:r w:rsidRPr="00925089">
        <w:rPr>
          <w:rFonts w:ascii="Book Antiqua" w:eastAsia="Book Antiqua" w:hAnsi="Book Antiqua" w:cs="Book Antiqua"/>
          <w:color w:val="000000"/>
        </w:rPr>
        <w:t xml:space="preserve">. Moreover, studies using MRI for preoperative imaging acquisition in 3D processes are scarce. Our case shows the potential of MRI to produce surgical 3D guides (Figure 4). </w:t>
      </w:r>
    </w:p>
    <w:p w14:paraId="3922CB3E" w14:textId="50AF75F2" w:rsidR="00A77B3E" w:rsidRPr="0025764B" w:rsidRDefault="00AC0582" w:rsidP="00D40BA1">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In addition, 3D printing requires advanced technology and financial resources, which may not be available in developing countries</w:t>
      </w:r>
      <w:r w:rsidRPr="00925089">
        <w:rPr>
          <w:rFonts w:ascii="Book Antiqua" w:eastAsia="Book Antiqua" w:hAnsi="Book Antiqua" w:cs="Book Antiqua"/>
          <w:color w:val="000000"/>
          <w:vertAlign w:val="superscript"/>
        </w:rPr>
        <w:t>[32]</w:t>
      </w:r>
      <w:r w:rsidRPr="00925089">
        <w:rPr>
          <w:rFonts w:ascii="Book Antiqua" w:eastAsia="Book Antiqua" w:hAnsi="Book Antiqua" w:cs="Book Antiqua"/>
          <w:color w:val="000000"/>
        </w:rPr>
        <w:t xml:space="preserve">. However, printing costs seem to decrease over </w:t>
      </w:r>
      <w:proofErr w:type="gramStart"/>
      <w:r w:rsidRPr="00925089">
        <w:rPr>
          <w:rFonts w:ascii="Book Antiqua" w:eastAsia="Book Antiqua" w:hAnsi="Book Antiqua" w:cs="Book Antiqua"/>
          <w:color w:val="000000"/>
        </w:rPr>
        <w:t>time</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36]</w:t>
      </w:r>
      <w:r w:rsidRPr="00925089">
        <w:rPr>
          <w:rFonts w:ascii="Book Antiqua" w:eastAsia="Book Antiqua" w:hAnsi="Book Antiqua" w:cs="Book Antiqua"/>
          <w:color w:val="000000"/>
        </w:rPr>
        <w:t xml:space="preserve"> and costs of 3D printing may be outweighed by saving operation time. A cost analysis showed that using 3D-printed models saved a mean operating time of 62 min, t</w:t>
      </w:r>
      <w:r w:rsidR="009A5FAA" w:rsidRPr="00925089">
        <w:rPr>
          <w:rFonts w:ascii="Book Antiqua" w:eastAsia="Book Antiqua" w:hAnsi="Book Antiqua" w:cs="Book Antiqua"/>
          <w:color w:val="000000"/>
        </w:rPr>
        <w:t>ranslated to $</w:t>
      </w:r>
      <w:r w:rsidRPr="00925089">
        <w:rPr>
          <w:rFonts w:ascii="Book Antiqua" w:eastAsia="Book Antiqua" w:hAnsi="Book Antiqua" w:cs="Book Antiqua"/>
          <w:color w:val="000000"/>
        </w:rPr>
        <w:t xml:space="preserve">3720 </w:t>
      </w:r>
      <w:r w:rsidRPr="00925089">
        <w:rPr>
          <w:rFonts w:ascii="Book Antiqua" w:eastAsia="Book Antiqua" w:hAnsi="Book Antiqua" w:cs="Book Antiqua"/>
          <w:i/>
          <w:color w:val="000000"/>
        </w:rPr>
        <w:t>per</w:t>
      </w:r>
      <w:r w:rsidRPr="00925089">
        <w:rPr>
          <w:rFonts w:ascii="Book Antiqua" w:eastAsia="Book Antiqua" w:hAnsi="Book Antiqua" w:cs="Book Antiqua"/>
          <w:color w:val="000000"/>
        </w:rPr>
        <w:t xml:space="preserve"> case compared to conventional </w:t>
      </w:r>
      <w:proofErr w:type="gramStart"/>
      <w:r w:rsidRPr="00925089">
        <w:rPr>
          <w:rFonts w:ascii="Book Antiqua" w:eastAsia="Book Antiqua" w:hAnsi="Book Antiqua" w:cs="Book Antiqua"/>
          <w:color w:val="000000"/>
        </w:rPr>
        <w:t>techniques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37]</w:t>
      </w:r>
      <w:r w:rsidRPr="00925089">
        <w:rPr>
          <w:rFonts w:ascii="Book Antiqua" w:eastAsia="Book Antiqua" w:hAnsi="Book Antiqua" w:cs="Book Antiqua"/>
          <w:color w:val="000000"/>
        </w:rPr>
        <w:t xml:space="preserve">. Due to the ambiguity in evidence on the cost-savings of using 3D-printed models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surgery, an in-depth cost analysis is required of production costs </w:t>
      </w:r>
      <w:r w:rsidRPr="00925089">
        <w:rPr>
          <w:rFonts w:ascii="Book Antiqua" w:eastAsia="Book Antiqua" w:hAnsi="Book Antiqua" w:cs="Book Antiqua"/>
          <w:i/>
          <w:iCs/>
          <w:color w:val="000000"/>
        </w:rPr>
        <w:t>vs</w:t>
      </w:r>
      <w:r w:rsidRPr="00925089">
        <w:rPr>
          <w:rFonts w:ascii="Book Antiqua" w:eastAsia="Book Antiqua" w:hAnsi="Book Antiqua" w:cs="Book Antiqua"/>
          <w:color w:val="000000"/>
        </w:rPr>
        <w:t xml:space="preserve"> potential savings obtained by improved intraoperative results</w:t>
      </w:r>
      <w:r w:rsidRPr="00925089">
        <w:rPr>
          <w:rFonts w:ascii="Book Antiqua" w:eastAsia="Book Antiqua" w:hAnsi="Book Antiqua" w:cs="Book Antiqua"/>
          <w:color w:val="000000"/>
          <w:vertAlign w:val="superscript"/>
        </w:rPr>
        <w:t>[5]</w:t>
      </w:r>
      <w:r w:rsidRPr="00925089">
        <w:rPr>
          <w:rFonts w:ascii="Book Antiqua" w:eastAsia="Book Antiqua" w:hAnsi="Book Antiqua" w:cs="Book Antiqua"/>
          <w:i/>
          <w:iCs/>
          <w:color w:val="000000"/>
        </w:rPr>
        <w:t>.</w:t>
      </w:r>
    </w:p>
    <w:p w14:paraId="06DBCA7D" w14:textId="77777777" w:rsidR="00A77B3E" w:rsidRPr="00925089" w:rsidRDefault="00AC0582" w:rsidP="00925089">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 xml:space="preserve">Finally, more scientific evidence is required on the use of 3D techniques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surgery. Despite the fact that the current literature shows promising results for various indications as discussed, randomized trials on 3D printing compared to conventional methods are still lacking.</w:t>
      </w:r>
      <w:r w:rsidRPr="00925089">
        <w:rPr>
          <w:rFonts w:ascii="Book Antiqua" w:eastAsia="Book Antiqua" w:hAnsi="Book Antiqua" w:cs="Book Antiqua"/>
          <w:bCs/>
          <w:color w:val="000000"/>
        </w:rPr>
        <w:t xml:space="preserve"> </w:t>
      </w:r>
      <w:r w:rsidRPr="00925089">
        <w:rPr>
          <w:rFonts w:ascii="Book Antiqua" w:eastAsia="Book Antiqua" w:hAnsi="Book Antiqua" w:cs="Book Antiqua"/>
          <w:color w:val="000000"/>
        </w:rPr>
        <w:t>It is likely to expect that 3D printing will be mainly beneficial for complex surgical cases.</w:t>
      </w:r>
    </w:p>
    <w:p w14:paraId="38F3E365" w14:textId="77777777" w:rsidR="00A77B3E" w:rsidRPr="00F16516" w:rsidRDefault="00A77B3E" w:rsidP="00F16516">
      <w:pPr>
        <w:spacing w:line="360" w:lineRule="auto"/>
        <w:jc w:val="both"/>
        <w:rPr>
          <w:rFonts w:ascii="Book Antiqua" w:hAnsi="Book Antiqua"/>
        </w:rPr>
      </w:pPr>
    </w:p>
    <w:p w14:paraId="7F676631"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aps/>
          <w:color w:val="000000"/>
          <w:u w:val="single"/>
        </w:rPr>
        <w:t>CONCLUSION</w:t>
      </w:r>
    </w:p>
    <w:p w14:paraId="3CC85119"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lastRenderedPageBreak/>
        <w:t xml:space="preserve">3D printing is a promising technique for numerous upper and lower limb surgical applications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 xml:space="preserve">. In upper limb surgery, 3D has been most frequently used in posttraumatic deformities. In lower limb surgery, 3D-printed models are mostly used to correct congenital and developmental deformities of the hip. Other applications of 3D-printed models include limb prostheses and non-surgical treatment of fractures. Future possibilities of this exciting technique are numerous. </w:t>
      </w:r>
    </w:p>
    <w:p w14:paraId="6BDC0A1D"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The affordability of 3D printers has increased over the years, and literature shows that using 3D-printed models for PSI or intraoperative guiding reduces the operating time and radiation exposure. Moreover, an improved accuracy of deformity correction is attained.</w:t>
      </w:r>
      <w:r w:rsidRPr="00925089">
        <w:rPr>
          <w:rFonts w:ascii="Book Antiqua" w:eastAsia="Book Antiqua" w:hAnsi="Book Antiqua" w:cs="Book Antiqua"/>
          <w:bCs/>
          <w:color w:val="000000"/>
        </w:rPr>
        <w:t xml:space="preserve"> </w:t>
      </w:r>
      <w:r w:rsidRPr="00925089">
        <w:rPr>
          <w:rFonts w:ascii="Book Antiqua" w:eastAsia="Book Antiqua" w:hAnsi="Book Antiqua" w:cs="Book Antiqua"/>
          <w:color w:val="000000"/>
        </w:rPr>
        <w:t xml:space="preserve">However, most studies have a low level of evidence. Moreover, using 3D-printed models in pediatric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surgery is complex due to growth of children and therefore, the moment of planning </w:t>
      </w:r>
      <w:r w:rsidRPr="00925089">
        <w:rPr>
          <w:rFonts w:ascii="Book Antiqua" w:eastAsia="Book Antiqua" w:hAnsi="Book Antiqua" w:cs="Book Antiqua"/>
          <w:i/>
          <w:iCs/>
          <w:color w:val="000000"/>
        </w:rPr>
        <w:t>vs</w:t>
      </w:r>
      <w:r w:rsidRPr="00925089">
        <w:rPr>
          <w:rFonts w:ascii="Book Antiqua" w:eastAsia="Book Antiqua" w:hAnsi="Book Antiqua" w:cs="Book Antiqua"/>
          <w:color w:val="000000"/>
        </w:rPr>
        <w:t xml:space="preserve"> the timing of the surgery is also a challenge to overcome. All in all, more research, preferably randomized controlled studies, is required to compare conventional approaches and the intraoperative use of 3D-printed models. Nevertheless, the use of 3D-printed models as an intraoperative tool seems to have great future potential in complex pediatric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surgical procedures. </w:t>
      </w:r>
    </w:p>
    <w:p w14:paraId="737CF929" w14:textId="77777777" w:rsidR="00A77B3E" w:rsidRPr="00F16516" w:rsidRDefault="00A77B3E" w:rsidP="00F16516">
      <w:pPr>
        <w:spacing w:line="360" w:lineRule="auto"/>
        <w:jc w:val="both"/>
        <w:rPr>
          <w:rFonts w:ascii="Book Antiqua" w:hAnsi="Book Antiqua"/>
        </w:rPr>
      </w:pPr>
    </w:p>
    <w:p w14:paraId="1C6F9933"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aps/>
          <w:color w:val="000000"/>
          <w:u w:val="single"/>
        </w:rPr>
        <w:t>ACKNOWLEDGEMENTS</w:t>
      </w:r>
    </w:p>
    <w:p w14:paraId="00550463" w14:textId="769C0A7A"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The authors wish to thank </w:t>
      </w:r>
      <w:r w:rsidR="00192787" w:rsidRPr="00B75DC5">
        <w:rPr>
          <w:rFonts w:ascii="Book Antiqua" w:eastAsia="Book Antiqua" w:hAnsi="Book Antiqua" w:cs="Book Antiqua"/>
          <w:color w:val="000000"/>
        </w:rPr>
        <w:t xml:space="preserve">Christa </w:t>
      </w:r>
      <w:proofErr w:type="spellStart"/>
      <w:r w:rsidR="00192787" w:rsidRPr="00B75DC5">
        <w:rPr>
          <w:rFonts w:ascii="Book Antiqua" w:eastAsia="Book Antiqua" w:hAnsi="Book Antiqua" w:cs="Book Antiqua"/>
          <w:color w:val="000000"/>
        </w:rPr>
        <w:t>Niehot</w:t>
      </w:r>
      <w:proofErr w:type="spellEnd"/>
      <w:r w:rsidR="00192787" w:rsidRPr="007313EB">
        <w:rPr>
          <w:rFonts w:ascii="Book Antiqua" w:eastAsia="Book Antiqua" w:hAnsi="Book Antiqua" w:cs="Book Antiqua"/>
          <w:color w:val="000000"/>
        </w:rPr>
        <w:t xml:space="preserve"> and </w:t>
      </w:r>
      <w:proofErr w:type="spellStart"/>
      <w:r w:rsidR="00192787" w:rsidRPr="00B75DC5">
        <w:rPr>
          <w:rFonts w:ascii="Book Antiqua" w:eastAsia="Book Antiqua" w:hAnsi="Book Antiqua" w:cs="Book Antiqua"/>
          <w:color w:val="000000"/>
        </w:rPr>
        <w:t>Wichor</w:t>
      </w:r>
      <w:proofErr w:type="spellEnd"/>
      <w:r w:rsidR="00192787" w:rsidRPr="00B75DC5">
        <w:rPr>
          <w:rFonts w:ascii="Book Antiqua" w:eastAsia="Book Antiqua" w:hAnsi="Book Antiqua" w:cs="Book Antiqua"/>
          <w:color w:val="000000"/>
        </w:rPr>
        <w:t xml:space="preserve"> </w:t>
      </w:r>
      <w:proofErr w:type="spellStart"/>
      <w:r w:rsidR="00192787" w:rsidRPr="00B75DC5">
        <w:rPr>
          <w:rFonts w:ascii="Book Antiqua" w:eastAsia="Book Antiqua" w:hAnsi="Book Antiqua" w:cs="Book Antiqua"/>
          <w:color w:val="000000"/>
        </w:rPr>
        <w:t>Bramer</w:t>
      </w:r>
      <w:proofErr w:type="spellEnd"/>
      <w:r w:rsidRPr="00F16516">
        <w:rPr>
          <w:rFonts w:ascii="Book Antiqua" w:eastAsia="Book Antiqua" w:hAnsi="Book Antiqua" w:cs="Book Antiqua"/>
          <w:color w:val="000000"/>
        </w:rPr>
        <w:t xml:space="preserve"> from the Erasmus Medical Centre Medical Library for as</w:t>
      </w:r>
      <w:bookmarkStart w:id="1" w:name="_GoBack"/>
      <w:bookmarkEnd w:id="1"/>
      <w:r w:rsidRPr="00F16516">
        <w:rPr>
          <w:rFonts w:ascii="Book Antiqua" w:eastAsia="Book Antiqua" w:hAnsi="Book Antiqua" w:cs="Book Antiqua"/>
          <w:color w:val="000000"/>
        </w:rPr>
        <w:t>sistance with the literature search.</w:t>
      </w:r>
    </w:p>
    <w:p w14:paraId="5895E8AF" w14:textId="77777777" w:rsidR="00A77B3E" w:rsidRPr="00F16516" w:rsidRDefault="00A77B3E" w:rsidP="00F16516">
      <w:pPr>
        <w:spacing w:line="360" w:lineRule="auto"/>
        <w:jc w:val="both"/>
        <w:rPr>
          <w:rFonts w:ascii="Book Antiqua" w:hAnsi="Book Antiqua"/>
        </w:rPr>
      </w:pPr>
    </w:p>
    <w:p w14:paraId="0A0C6D8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REFERENCES</w:t>
      </w:r>
    </w:p>
    <w:p w14:paraId="19D37246"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 </w:t>
      </w:r>
      <w:proofErr w:type="spellStart"/>
      <w:r w:rsidRPr="00F16516">
        <w:rPr>
          <w:rFonts w:ascii="Book Antiqua" w:hAnsi="Book Antiqua"/>
          <w:b/>
          <w:bCs/>
        </w:rPr>
        <w:t>Chae</w:t>
      </w:r>
      <w:proofErr w:type="spellEnd"/>
      <w:r w:rsidRPr="00F16516">
        <w:rPr>
          <w:rFonts w:ascii="Book Antiqua" w:hAnsi="Book Antiqua"/>
          <w:b/>
          <w:bCs/>
        </w:rPr>
        <w:t xml:space="preserve"> MP</w:t>
      </w:r>
      <w:r w:rsidRPr="00F16516">
        <w:rPr>
          <w:rFonts w:ascii="Book Antiqua" w:hAnsi="Book Antiqua"/>
        </w:rPr>
        <w:t xml:space="preserve">, </w:t>
      </w:r>
      <w:proofErr w:type="spellStart"/>
      <w:r w:rsidRPr="00F16516">
        <w:rPr>
          <w:rFonts w:ascii="Book Antiqua" w:hAnsi="Book Antiqua"/>
        </w:rPr>
        <w:t>Rozen</w:t>
      </w:r>
      <w:proofErr w:type="spellEnd"/>
      <w:r w:rsidRPr="00F16516">
        <w:rPr>
          <w:rFonts w:ascii="Book Antiqua" w:hAnsi="Book Antiqua"/>
        </w:rPr>
        <w:t xml:space="preserve"> WM, </w:t>
      </w:r>
      <w:proofErr w:type="spellStart"/>
      <w:r w:rsidRPr="00F16516">
        <w:rPr>
          <w:rFonts w:ascii="Book Antiqua" w:hAnsi="Book Antiqua"/>
        </w:rPr>
        <w:t>McMenamin</w:t>
      </w:r>
      <w:proofErr w:type="spellEnd"/>
      <w:r w:rsidRPr="00F16516">
        <w:rPr>
          <w:rFonts w:ascii="Book Antiqua" w:hAnsi="Book Antiqua"/>
        </w:rPr>
        <w:t xml:space="preserve"> PG, Findlay MW, </w:t>
      </w:r>
      <w:proofErr w:type="spellStart"/>
      <w:r w:rsidRPr="00F16516">
        <w:rPr>
          <w:rFonts w:ascii="Book Antiqua" w:hAnsi="Book Antiqua"/>
        </w:rPr>
        <w:t>Spychal</w:t>
      </w:r>
      <w:proofErr w:type="spellEnd"/>
      <w:r w:rsidRPr="00F16516">
        <w:rPr>
          <w:rFonts w:ascii="Book Antiqua" w:hAnsi="Book Antiqua"/>
        </w:rPr>
        <w:t xml:space="preserve"> RT, Hunter-Smith DJ. Emerging Applications of Bedside 3D Printing in Plastic Surgery. </w:t>
      </w:r>
      <w:r w:rsidRPr="00F16516">
        <w:rPr>
          <w:rFonts w:ascii="Book Antiqua" w:hAnsi="Book Antiqua"/>
          <w:i/>
          <w:iCs/>
        </w:rPr>
        <w:t>Front Surg</w:t>
      </w:r>
      <w:r w:rsidRPr="00F16516">
        <w:rPr>
          <w:rFonts w:ascii="Book Antiqua" w:hAnsi="Book Antiqua"/>
        </w:rPr>
        <w:t xml:space="preserve"> 2015; </w:t>
      </w:r>
      <w:r w:rsidRPr="00F16516">
        <w:rPr>
          <w:rFonts w:ascii="Book Antiqua" w:hAnsi="Book Antiqua"/>
          <w:b/>
          <w:bCs/>
        </w:rPr>
        <w:t>2</w:t>
      </w:r>
      <w:r w:rsidRPr="00F16516">
        <w:rPr>
          <w:rFonts w:ascii="Book Antiqua" w:hAnsi="Book Antiqua"/>
        </w:rPr>
        <w:t>: 25 [PMID: 26137465 DOI: 10.3389/fsurg.2015.00025]</w:t>
      </w:r>
    </w:p>
    <w:p w14:paraId="5FD395CF"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 </w:t>
      </w:r>
      <w:r w:rsidRPr="00F16516">
        <w:rPr>
          <w:rFonts w:ascii="Book Antiqua" w:hAnsi="Book Antiqua"/>
          <w:b/>
          <w:bCs/>
        </w:rPr>
        <w:t>Giannopoulos AA</w:t>
      </w:r>
      <w:r w:rsidRPr="00F16516">
        <w:rPr>
          <w:rFonts w:ascii="Book Antiqua" w:hAnsi="Book Antiqua"/>
        </w:rPr>
        <w:t xml:space="preserve">, </w:t>
      </w:r>
      <w:proofErr w:type="spellStart"/>
      <w:r w:rsidRPr="00F16516">
        <w:rPr>
          <w:rFonts w:ascii="Book Antiqua" w:hAnsi="Book Antiqua"/>
        </w:rPr>
        <w:t>Steigner</w:t>
      </w:r>
      <w:proofErr w:type="spellEnd"/>
      <w:r w:rsidRPr="00F16516">
        <w:rPr>
          <w:rFonts w:ascii="Book Antiqua" w:hAnsi="Book Antiqua"/>
        </w:rPr>
        <w:t xml:space="preserve"> ML, George E, Barile M, Hunsaker AR, </w:t>
      </w:r>
      <w:proofErr w:type="spellStart"/>
      <w:r w:rsidRPr="00F16516">
        <w:rPr>
          <w:rFonts w:ascii="Book Antiqua" w:hAnsi="Book Antiqua"/>
        </w:rPr>
        <w:t>Rybicki</w:t>
      </w:r>
      <w:proofErr w:type="spellEnd"/>
      <w:r w:rsidRPr="00F16516">
        <w:rPr>
          <w:rFonts w:ascii="Book Antiqua" w:hAnsi="Book Antiqua"/>
        </w:rPr>
        <w:t xml:space="preserve"> FJ, </w:t>
      </w:r>
      <w:proofErr w:type="spellStart"/>
      <w:r w:rsidRPr="00F16516">
        <w:rPr>
          <w:rFonts w:ascii="Book Antiqua" w:hAnsi="Book Antiqua"/>
        </w:rPr>
        <w:t>Mitsouras</w:t>
      </w:r>
      <w:proofErr w:type="spellEnd"/>
      <w:r w:rsidRPr="00F16516">
        <w:rPr>
          <w:rFonts w:ascii="Book Antiqua" w:hAnsi="Book Antiqua"/>
        </w:rPr>
        <w:t xml:space="preserve"> D. Cardiothoracic Applications of 3-dimensional Printing. </w:t>
      </w:r>
      <w:r w:rsidRPr="00F16516">
        <w:rPr>
          <w:rFonts w:ascii="Book Antiqua" w:hAnsi="Book Antiqua"/>
          <w:i/>
          <w:iCs/>
        </w:rPr>
        <w:t xml:space="preserve">J </w:t>
      </w:r>
      <w:proofErr w:type="spellStart"/>
      <w:r w:rsidRPr="00F16516">
        <w:rPr>
          <w:rFonts w:ascii="Book Antiqua" w:hAnsi="Book Antiqua"/>
          <w:i/>
          <w:iCs/>
        </w:rPr>
        <w:t>Thorac</w:t>
      </w:r>
      <w:proofErr w:type="spellEnd"/>
      <w:r w:rsidRPr="00F16516">
        <w:rPr>
          <w:rFonts w:ascii="Book Antiqua" w:hAnsi="Book Antiqua"/>
          <w:i/>
          <w:iCs/>
        </w:rPr>
        <w:t xml:space="preserve"> Imaging</w:t>
      </w:r>
      <w:r w:rsidRPr="00F16516">
        <w:rPr>
          <w:rFonts w:ascii="Book Antiqua" w:hAnsi="Book Antiqua"/>
        </w:rPr>
        <w:t xml:space="preserve"> 2016; </w:t>
      </w:r>
      <w:r w:rsidRPr="00F16516">
        <w:rPr>
          <w:rFonts w:ascii="Book Antiqua" w:hAnsi="Book Antiqua"/>
          <w:b/>
          <w:bCs/>
        </w:rPr>
        <w:t>31</w:t>
      </w:r>
      <w:r w:rsidRPr="00F16516">
        <w:rPr>
          <w:rFonts w:ascii="Book Antiqua" w:hAnsi="Book Antiqua"/>
        </w:rPr>
        <w:t>: 253-272 [PMID: 27149367 DOI: 10.1097/RTI.0000000000000217]</w:t>
      </w:r>
    </w:p>
    <w:p w14:paraId="532710BF" w14:textId="77777777" w:rsidR="00F16516" w:rsidRPr="00F16516" w:rsidRDefault="00F16516" w:rsidP="00F16516">
      <w:pPr>
        <w:spacing w:line="360" w:lineRule="auto"/>
        <w:jc w:val="both"/>
        <w:rPr>
          <w:rFonts w:ascii="Book Antiqua" w:hAnsi="Book Antiqua"/>
        </w:rPr>
      </w:pPr>
      <w:r w:rsidRPr="00F16516">
        <w:rPr>
          <w:rFonts w:ascii="Book Antiqua" w:hAnsi="Book Antiqua"/>
        </w:rPr>
        <w:lastRenderedPageBreak/>
        <w:t xml:space="preserve">3 </w:t>
      </w:r>
      <w:proofErr w:type="spellStart"/>
      <w:r w:rsidRPr="00F16516">
        <w:rPr>
          <w:rFonts w:ascii="Book Antiqua" w:hAnsi="Book Antiqua"/>
          <w:b/>
          <w:bCs/>
        </w:rPr>
        <w:t>Jeuken</w:t>
      </w:r>
      <w:proofErr w:type="spellEnd"/>
      <w:r w:rsidRPr="00F16516">
        <w:rPr>
          <w:rFonts w:ascii="Book Antiqua" w:hAnsi="Book Antiqua"/>
          <w:b/>
          <w:bCs/>
        </w:rPr>
        <w:t xml:space="preserve"> RM</w:t>
      </w:r>
      <w:r w:rsidRPr="00F16516">
        <w:rPr>
          <w:rFonts w:ascii="Book Antiqua" w:hAnsi="Book Antiqua"/>
        </w:rPr>
        <w:t xml:space="preserve">, </w:t>
      </w:r>
      <w:proofErr w:type="spellStart"/>
      <w:r w:rsidRPr="00F16516">
        <w:rPr>
          <w:rFonts w:ascii="Book Antiqua" w:hAnsi="Book Antiqua"/>
        </w:rPr>
        <w:t>Hendrickx</w:t>
      </w:r>
      <w:proofErr w:type="spellEnd"/>
      <w:r w:rsidRPr="00F16516">
        <w:rPr>
          <w:rFonts w:ascii="Book Antiqua" w:hAnsi="Book Antiqua"/>
        </w:rPr>
        <w:t xml:space="preserve"> RPM, </w:t>
      </w:r>
      <w:proofErr w:type="spellStart"/>
      <w:r w:rsidRPr="00F16516">
        <w:rPr>
          <w:rFonts w:ascii="Book Antiqua" w:hAnsi="Book Antiqua"/>
        </w:rPr>
        <w:t>Schotanus</w:t>
      </w:r>
      <w:proofErr w:type="spellEnd"/>
      <w:r w:rsidRPr="00F16516">
        <w:rPr>
          <w:rFonts w:ascii="Book Antiqua" w:hAnsi="Book Antiqua"/>
        </w:rPr>
        <w:t xml:space="preserve"> MGM, Jansen EJ. Near-anatomical correction using a CT-guided technique of a forearm malunion in a 15-year-old girl: A case report including surgical technique.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Traumatol</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2017; </w:t>
      </w:r>
      <w:r w:rsidRPr="00F16516">
        <w:rPr>
          <w:rFonts w:ascii="Book Antiqua" w:hAnsi="Book Antiqua"/>
          <w:b/>
          <w:bCs/>
        </w:rPr>
        <w:t>103</w:t>
      </w:r>
      <w:r w:rsidRPr="00F16516">
        <w:rPr>
          <w:rFonts w:ascii="Book Antiqua" w:hAnsi="Book Antiqua"/>
        </w:rPr>
        <w:t>: 783-790 [PMID: 28428034 DOI: 10.1016/j.otsr.2017.03.017]</w:t>
      </w:r>
    </w:p>
    <w:p w14:paraId="1CBA5478"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4 </w:t>
      </w:r>
      <w:proofErr w:type="spellStart"/>
      <w:r w:rsidRPr="00F16516">
        <w:rPr>
          <w:rFonts w:ascii="Book Antiqua" w:hAnsi="Book Antiqua"/>
          <w:b/>
          <w:bCs/>
        </w:rPr>
        <w:t>D'Urso</w:t>
      </w:r>
      <w:proofErr w:type="spellEnd"/>
      <w:r w:rsidRPr="00F16516">
        <w:rPr>
          <w:rFonts w:ascii="Book Antiqua" w:hAnsi="Book Antiqua"/>
          <w:b/>
          <w:bCs/>
        </w:rPr>
        <w:t xml:space="preserve"> PS</w:t>
      </w:r>
      <w:r w:rsidRPr="00F16516">
        <w:rPr>
          <w:rFonts w:ascii="Book Antiqua" w:hAnsi="Book Antiqua"/>
        </w:rPr>
        <w:t xml:space="preserve">, </w:t>
      </w:r>
      <w:proofErr w:type="spellStart"/>
      <w:r w:rsidRPr="00F16516">
        <w:rPr>
          <w:rFonts w:ascii="Book Antiqua" w:hAnsi="Book Antiqua"/>
        </w:rPr>
        <w:t>Askin</w:t>
      </w:r>
      <w:proofErr w:type="spellEnd"/>
      <w:r w:rsidRPr="00F16516">
        <w:rPr>
          <w:rFonts w:ascii="Book Antiqua" w:hAnsi="Book Antiqua"/>
        </w:rPr>
        <w:t xml:space="preserve"> G, </w:t>
      </w:r>
      <w:proofErr w:type="spellStart"/>
      <w:r w:rsidRPr="00F16516">
        <w:rPr>
          <w:rFonts w:ascii="Book Antiqua" w:hAnsi="Book Antiqua"/>
        </w:rPr>
        <w:t>Earwaker</w:t>
      </w:r>
      <w:proofErr w:type="spellEnd"/>
      <w:r w:rsidRPr="00F16516">
        <w:rPr>
          <w:rFonts w:ascii="Book Antiqua" w:hAnsi="Book Antiqua"/>
        </w:rPr>
        <w:t xml:space="preserve"> JS, Merry GS, Thompson RG, Barker TM, </w:t>
      </w:r>
      <w:proofErr w:type="spellStart"/>
      <w:r w:rsidRPr="00F16516">
        <w:rPr>
          <w:rFonts w:ascii="Book Antiqua" w:hAnsi="Book Antiqua"/>
        </w:rPr>
        <w:t>Effeney</w:t>
      </w:r>
      <w:proofErr w:type="spellEnd"/>
      <w:r w:rsidRPr="00F16516">
        <w:rPr>
          <w:rFonts w:ascii="Book Antiqua" w:hAnsi="Book Antiqua"/>
        </w:rPr>
        <w:t xml:space="preserve"> DJ. Spinal </w:t>
      </w:r>
      <w:proofErr w:type="spellStart"/>
      <w:r w:rsidRPr="00F16516">
        <w:rPr>
          <w:rFonts w:ascii="Book Antiqua" w:hAnsi="Book Antiqua"/>
        </w:rPr>
        <w:t>biomodeling</w:t>
      </w:r>
      <w:proofErr w:type="spellEnd"/>
      <w:r w:rsidRPr="00F16516">
        <w:rPr>
          <w:rFonts w:ascii="Book Antiqua" w:hAnsi="Book Antiqua"/>
        </w:rPr>
        <w:t xml:space="preserve">. </w:t>
      </w:r>
      <w:r w:rsidRPr="00F16516">
        <w:rPr>
          <w:rFonts w:ascii="Book Antiqua" w:hAnsi="Book Antiqua"/>
          <w:i/>
          <w:iCs/>
        </w:rPr>
        <w:t>Spine (Phila Pa 1976)</w:t>
      </w:r>
      <w:r w:rsidRPr="00F16516">
        <w:rPr>
          <w:rFonts w:ascii="Book Antiqua" w:hAnsi="Book Antiqua"/>
        </w:rPr>
        <w:t xml:space="preserve"> 1999; </w:t>
      </w:r>
      <w:r w:rsidRPr="00F16516">
        <w:rPr>
          <w:rFonts w:ascii="Book Antiqua" w:hAnsi="Book Antiqua"/>
          <w:b/>
          <w:bCs/>
        </w:rPr>
        <w:t>24</w:t>
      </w:r>
      <w:r w:rsidRPr="00F16516">
        <w:rPr>
          <w:rFonts w:ascii="Book Antiqua" w:hAnsi="Book Antiqua"/>
        </w:rPr>
        <w:t>: 1247-1251 [PMID: 10382253 DOI: 10.1097/00007632-199906150-00013]</w:t>
      </w:r>
    </w:p>
    <w:p w14:paraId="33473458"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5 </w:t>
      </w:r>
      <w:r w:rsidRPr="00F16516">
        <w:rPr>
          <w:rFonts w:ascii="Book Antiqua" w:hAnsi="Book Antiqua"/>
          <w:b/>
          <w:bCs/>
        </w:rPr>
        <w:t>Morgan C</w:t>
      </w:r>
      <w:r w:rsidRPr="00F16516">
        <w:rPr>
          <w:rFonts w:ascii="Book Antiqua" w:hAnsi="Book Antiqua"/>
        </w:rPr>
        <w:t xml:space="preserve">, Khatri C, Hanna SA, </w:t>
      </w:r>
      <w:proofErr w:type="spellStart"/>
      <w:r w:rsidRPr="00F16516">
        <w:rPr>
          <w:rFonts w:ascii="Book Antiqua" w:hAnsi="Book Antiqua"/>
        </w:rPr>
        <w:t>Ashrafian</w:t>
      </w:r>
      <w:proofErr w:type="spellEnd"/>
      <w:r w:rsidRPr="00F16516">
        <w:rPr>
          <w:rFonts w:ascii="Book Antiqua" w:hAnsi="Book Antiqua"/>
        </w:rPr>
        <w:t xml:space="preserve"> H, </w:t>
      </w:r>
      <w:proofErr w:type="spellStart"/>
      <w:r w:rsidRPr="00F16516">
        <w:rPr>
          <w:rFonts w:ascii="Book Antiqua" w:hAnsi="Book Antiqua"/>
        </w:rPr>
        <w:t>Sarraf</w:t>
      </w:r>
      <w:proofErr w:type="spellEnd"/>
      <w:r w:rsidRPr="00F16516">
        <w:rPr>
          <w:rFonts w:ascii="Book Antiqua" w:hAnsi="Book Antiqua"/>
        </w:rPr>
        <w:t xml:space="preserve"> KM. Use of three-dimensional printing in preoperative planning in </w:t>
      </w:r>
      <w:proofErr w:type="spellStart"/>
      <w:r w:rsidRPr="00F16516">
        <w:rPr>
          <w:rFonts w:ascii="Book Antiqua" w:hAnsi="Book Antiqua"/>
        </w:rPr>
        <w:t>orthopaedic</w:t>
      </w:r>
      <w:proofErr w:type="spellEnd"/>
      <w:r w:rsidRPr="00F16516">
        <w:rPr>
          <w:rFonts w:ascii="Book Antiqua" w:hAnsi="Book Antiqua"/>
        </w:rPr>
        <w:t xml:space="preserve"> trauma surgery: A systematic review and meta-analysis. </w:t>
      </w:r>
      <w:r w:rsidRPr="00F16516">
        <w:rPr>
          <w:rFonts w:ascii="Book Antiqua" w:hAnsi="Book Antiqua"/>
          <w:i/>
          <w:iCs/>
        </w:rPr>
        <w:t xml:space="preserve">World J </w:t>
      </w:r>
      <w:proofErr w:type="spellStart"/>
      <w:r w:rsidRPr="00F16516">
        <w:rPr>
          <w:rFonts w:ascii="Book Antiqua" w:hAnsi="Book Antiqua"/>
          <w:i/>
          <w:iCs/>
        </w:rPr>
        <w:t>Orthop</w:t>
      </w:r>
      <w:proofErr w:type="spellEnd"/>
      <w:r w:rsidRPr="00F16516">
        <w:rPr>
          <w:rFonts w:ascii="Book Antiqua" w:hAnsi="Book Antiqua"/>
        </w:rPr>
        <w:t xml:space="preserve"> 2020; </w:t>
      </w:r>
      <w:r w:rsidRPr="00F16516">
        <w:rPr>
          <w:rFonts w:ascii="Book Antiqua" w:hAnsi="Book Antiqua"/>
          <w:b/>
          <w:bCs/>
        </w:rPr>
        <w:t>11</w:t>
      </w:r>
      <w:r w:rsidRPr="00F16516">
        <w:rPr>
          <w:rFonts w:ascii="Book Antiqua" w:hAnsi="Book Antiqua"/>
        </w:rPr>
        <w:t>: 57-67 [PMID: 31966970 DOI: 10.5312/wjo.v11.i1.57]</w:t>
      </w:r>
    </w:p>
    <w:p w14:paraId="4DAFE90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6 </w:t>
      </w:r>
      <w:r w:rsidRPr="00F16516">
        <w:rPr>
          <w:rFonts w:ascii="Book Antiqua" w:hAnsi="Book Antiqua"/>
          <w:b/>
          <w:bCs/>
        </w:rPr>
        <w:t>Bockhorn L</w:t>
      </w:r>
      <w:r w:rsidRPr="00F16516">
        <w:rPr>
          <w:rFonts w:ascii="Book Antiqua" w:hAnsi="Book Antiqua"/>
        </w:rPr>
        <w:t xml:space="preserve">, Gardner SS, Dong D, </w:t>
      </w:r>
      <w:proofErr w:type="spellStart"/>
      <w:r w:rsidRPr="00F16516">
        <w:rPr>
          <w:rFonts w:ascii="Book Antiqua" w:hAnsi="Book Antiqua"/>
        </w:rPr>
        <w:t>Karmonik</w:t>
      </w:r>
      <w:proofErr w:type="spellEnd"/>
      <w:r w:rsidRPr="00F16516">
        <w:rPr>
          <w:rFonts w:ascii="Book Antiqua" w:hAnsi="Book Antiqua"/>
        </w:rPr>
        <w:t xml:space="preserve"> C, Elias S, </w:t>
      </w:r>
      <w:proofErr w:type="spellStart"/>
      <w:r w:rsidRPr="00F16516">
        <w:rPr>
          <w:rFonts w:ascii="Book Antiqua" w:hAnsi="Book Antiqua"/>
        </w:rPr>
        <w:t>Gwathmey</w:t>
      </w:r>
      <w:proofErr w:type="spellEnd"/>
      <w:r w:rsidRPr="00F16516">
        <w:rPr>
          <w:rFonts w:ascii="Book Antiqua" w:hAnsi="Book Antiqua"/>
        </w:rPr>
        <w:t xml:space="preserve"> FW, Harris JD. Application of three-dimensional printing for pre-operative planning in hip preservation surgery. </w:t>
      </w:r>
      <w:r w:rsidRPr="00F16516">
        <w:rPr>
          <w:rFonts w:ascii="Book Antiqua" w:hAnsi="Book Antiqua"/>
          <w:i/>
          <w:iCs/>
        </w:rPr>
        <w:t xml:space="preserve">J Hip </w:t>
      </w:r>
      <w:proofErr w:type="spellStart"/>
      <w:r w:rsidRPr="00F16516">
        <w:rPr>
          <w:rFonts w:ascii="Book Antiqua" w:hAnsi="Book Antiqua"/>
          <w:i/>
          <w:iCs/>
        </w:rPr>
        <w:t>Preserv</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rPr>
        <w:t xml:space="preserve"> 2019; </w:t>
      </w:r>
      <w:r w:rsidRPr="00F16516">
        <w:rPr>
          <w:rFonts w:ascii="Book Antiqua" w:hAnsi="Book Antiqua"/>
          <w:b/>
          <w:bCs/>
        </w:rPr>
        <w:t>6</w:t>
      </w:r>
      <w:r w:rsidRPr="00F16516">
        <w:rPr>
          <w:rFonts w:ascii="Book Antiqua" w:hAnsi="Book Antiqua"/>
        </w:rPr>
        <w:t>: 164-169 [PMID: 31660202 DOI: 10.1093/</w:t>
      </w:r>
      <w:proofErr w:type="spellStart"/>
      <w:r w:rsidRPr="00F16516">
        <w:rPr>
          <w:rFonts w:ascii="Book Antiqua" w:hAnsi="Book Antiqua"/>
        </w:rPr>
        <w:t>jhps</w:t>
      </w:r>
      <w:proofErr w:type="spellEnd"/>
      <w:r w:rsidRPr="00F16516">
        <w:rPr>
          <w:rFonts w:ascii="Book Antiqua" w:hAnsi="Book Antiqua"/>
        </w:rPr>
        <w:t>/hnz023]</w:t>
      </w:r>
    </w:p>
    <w:p w14:paraId="708AF825"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7 </w:t>
      </w:r>
      <w:r w:rsidRPr="00F16516">
        <w:rPr>
          <w:rFonts w:ascii="Book Antiqua" w:hAnsi="Book Antiqua"/>
          <w:b/>
          <w:bCs/>
        </w:rPr>
        <w:t>Garcia J</w:t>
      </w:r>
      <w:r w:rsidRPr="00F16516">
        <w:rPr>
          <w:rFonts w:ascii="Book Antiqua" w:hAnsi="Book Antiqua"/>
        </w:rPr>
        <w:t xml:space="preserve">, Yang Z, </w:t>
      </w:r>
      <w:proofErr w:type="spellStart"/>
      <w:r w:rsidRPr="00F16516">
        <w:rPr>
          <w:rFonts w:ascii="Book Antiqua" w:hAnsi="Book Antiqua"/>
        </w:rPr>
        <w:t>Mongrain</w:t>
      </w:r>
      <w:proofErr w:type="spellEnd"/>
      <w:r w:rsidRPr="00F16516">
        <w:rPr>
          <w:rFonts w:ascii="Book Antiqua" w:hAnsi="Book Antiqua"/>
        </w:rPr>
        <w:t xml:space="preserve"> R, </w:t>
      </w:r>
      <w:proofErr w:type="spellStart"/>
      <w:r w:rsidRPr="00F16516">
        <w:rPr>
          <w:rFonts w:ascii="Book Antiqua" w:hAnsi="Book Antiqua"/>
        </w:rPr>
        <w:t>Leask</w:t>
      </w:r>
      <w:proofErr w:type="spellEnd"/>
      <w:r w:rsidRPr="00F16516">
        <w:rPr>
          <w:rFonts w:ascii="Book Antiqua" w:hAnsi="Book Antiqua"/>
        </w:rPr>
        <w:t xml:space="preserve"> RL, </w:t>
      </w:r>
      <w:proofErr w:type="spellStart"/>
      <w:r w:rsidRPr="00F16516">
        <w:rPr>
          <w:rFonts w:ascii="Book Antiqua" w:hAnsi="Book Antiqua"/>
        </w:rPr>
        <w:t>Lachapelle</w:t>
      </w:r>
      <w:proofErr w:type="spellEnd"/>
      <w:r w:rsidRPr="00F16516">
        <w:rPr>
          <w:rFonts w:ascii="Book Antiqua" w:hAnsi="Book Antiqua"/>
        </w:rPr>
        <w:t xml:space="preserve"> K. 3D printing materials and their use in medical education: a review of current technology and trends for the future. </w:t>
      </w:r>
      <w:r w:rsidRPr="00F16516">
        <w:rPr>
          <w:rFonts w:ascii="Book Antiqua" w:hAnsi="Book Antiqua"/>
          <w:i/>
          <w:iCs/>
        </w:rPr>
        <w:t xml:space="preserve">BMJ </w:t>
      </w:r>
      <w:proofErr w:type="spellStart"/>
      <w:r w:rsidRPr="00F16516">
        <w:rPr>
          <w:rFonts w:ascii="Book Antiqua" w:hAnsi="Book Antiqua"/>
          <w:i/>
          <w:iCs/>
        </w:rPr>
        <w:t>Simul</w:t>
      </w:r>
      <w:proofErr w:type="spellEnd"/>
      <w:r w:rsidRPr="00F16516">
        <w:rPr>
          <w:rFonts w:ascii="Book Antiqua" w:hAnsi="Book Antiqua"/>
          <w:i/>
          <w:iCs/>
        </w:rPr>
        <w:t xml:space="preserve"> </w:t>
      </w:r>
      <w:proofErr w:type="spellStart"/>
      <w:r w:rsidRPr="00F16516">
        <w:rPr>
          <w:rFonts w:ascii="Book Antiqua" w:hAnsi="Book Antiqua"/>
          <w:i/>
          <w:iCs/>
        </w:rPr>
        <w:t>Technol</w:t>
      </w:r>
      <w:proofErr w:type="spellEnd"/>
      <w:r w:rsidRPr="00F16516">
        <w:rPr>
          <w:rFonts w:ascii="Book Antiqua" w:hAnsi="Book Antiqua"/>
          <w:i/>
          <w:iCs/>
        </w:rPr>
        <w:t xml:space="preserve"> </w:t>
      </w:r>
      <w:proofErr w:type="spellStart"/>
      <w:r w:rsidRPr="00F16516">
        <w:rPr>
          <w:rFonts w:ascii="Book Antiqua" w:hAnsi="Book Antiqua"/>
          <w:i/>
          <w:iCs/>
        </w:rPr>
        <w:t>Enhanc</w:t>
      </w:r>
      <w:proofErr w:type="spellEnd"/>
      <w:r w:rsidRPr="00F16516">
        <w:rPr>
          <w:rFonts w:ascii="Book Antiqua" w:hAnsi="Book Antiqua"/>
          <w:i/>
          <w:iCs/>
        </w:rPr>
        <w:t xml:space="preserve"> Learn</w:t>
      </w:r>
      <w:r w:rsidRPr="00F16516">
        <w:rPr>
          <w:rFonts w:ascii="Book Antiqua" w:hAnsi="Book Antiqua"/>
        </w:rPr>
        <w:t xml:space="preserve"> 2018; </w:t>
      </w:r>
      <w:r w:rsidRPr="00F16516">
        <w:rPr>
          <w:rFonts w:ascii="Book Antiqua" w:hAnsi="Book Antiqua"/>
          <w:b/>
          <w:bCs/>
        </w:rPr>
        <w:t>4</w:t>
      </w:r>
      <w:r w:rsidRPr="00F16516">
        <w:rPr>
          <w:rFonts w:ascii="Book Antiqua" w:hAnsi="Book Antiqua"/>
        </w:rPr>
        <w:t>: 27-40 [PMID: 29354281 DOI: 10.1136/bmjstel-2017-000234]</w:t>
      </w:r>
    </w:p>
    <w:p w14:paraId="1E5E9E67"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8 </w:t>
      </w:r>
      <w:r w:rsidRPr="00F16516">
        <w:rPr>
          <w:rFonts w:ascii="Book Antiqua" w:hAnsi="Book Antiqua"/>
          <w:b/>
          <w:bCs/>
        </w:rPr>
        <w:t>Wong KC</w:t>
      </w:r>
      <w:r w:rsidRPr="00F16516">
        <w:rPr>
          <w:rFonts w:ascii="Book Antiqua" w:hAnsi="Book Antiqua"/>
        </w:rPr>
        <w:t xml:space="preserve">. 3D-printed patient-specific applications in orthopedics. </w:t>
      </w:r>
      <w:proofErr w:type="spellStart"/>
      <w:r w:rsidRPr="00F16516">
        <w:rPr>
          <w:rFonts w:ascii="Book Antiqua" w:hAnsi="Book Antiqua"/>
          <w:i/>
          <w:iCs/>
        </w:rPr>
        <w:t>Orthop</w:t>
      </w:r>
      <w:proofErr w:type="spellEnd"/>
      <w:r w:rsidRPr="00F16516">
        <w:rPr>
          <w:rFonts w:ascii="Book Antiqua" w:hAnsi="Book Antiqua"/>
          <w:i/>
          <w:iCs/>
        </w:rPr>
        <w:t xml:space="preserve"> Res Rev</w:t>
      </w:r>
      <w:r w:rsidRPr="00F16516">
        <w:rPr>
          <w:rFonts w:ascii="Book Antiqua" w:hAnsi="Book Antiqua"/>
        </w:rPr>
        <w:t xml:space="preserve"> 2016; </w:t>
      </w:r>
      <w:r w:rsidRPr="00F16516">
        <w:rPr>
          <w:rFonts w:ascii="Book Antiqua" w:hAnsi="Book Antiqua"/>
          <w:b/>
          <w:bCs/>
        </w:rPr>
        <w:t>8</w:t>
      </w:r>
      <w:r w:rsidRPr="00F16516">
        <w:rPr>
          <w:rFonts w:ascii="Book Antiqua" w:hAnsi="Book Antiqua"/>
        </w:rPr>
        <w:t>: 57-66 [PMID: 30774470 DOI: 10.2147/ORR.S99614]</w:t>
      </w:r>
    </w:p>
    <w:p w14:paraId="2EEF8BBE"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9 </w:t>
      </w:r>
      <w:r w:rsidRPr="00F16516">
        <w:rPr>
          <w:rFonts w:ascii="Book Antiqua" w:hAnsi="Book Antiqua"/>
          <w:b/>
          <w:bCs/>
        </w:rPr>
        <w:t>Ma L</w:t>
      </w:r>
      <w:r w:rsidRPr="00F16516">
        <w:rPr>
          <w:rFonts w:ascii="Book Antiqua" w:hAnsi="Book Antiqua"/>
        </w:rPr>
        <w:t xml:space="preserve">, Zhou Y, Zhu Y, Lin Z, Wang Y, Zhang Y, Xia H, Mao C. 3D-printed guiding templates for improved osteosarcoma resection. </w:t>
      </w:r>
      <w:r w:rsidRPr="00F16516">
        <w:rPr>
          <w:rFonts w:ascii="Book Antiqua" w:hAnsi="Book Antiqua"/>
          <w:i/>
          <w:iCs/>
        </w:rPr>
        <w:t>Sci Rep</w:t>
      </w:r>
      <w:r w:rsidRPr="00F16516">
        <w:rPr>
          <w:rFonts w:ascii="Book Antiqua" w:hAnsi="Book Antiqua"/>
        </w:rPr>
        <w:t xml:space="preserve"> 2016; </w:t>
      </w:r>
      <w:r w:rsidRPr="00F16516">
        <w:rPr>
          <w:rFonts w:ascii="Book Antiqua" w:hAnsi="Book Antiqua"/>
          <w:b/>
          <w:bCs/>
        </w:rPr>
        <w:t>6</w:t>
      </w:r>
      <w:r w:rsidRPr="00F16516">
        <w:rPr>
          <w:rFonts w:ascii="Book Antiqua" w:hAnsi="Book Antiqua"/>
        </w:rPr>
        <w:t>: 23335 [PMID: 26997197 DOI: 10.1038/srep23335]</w:t>
      </w:r>
    </w:p>
    <w:p w14:paraId="36D0C5F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10 </w:t>
      </w:r>
      <w:proofErr w:type="spellStart"/>
      <w:r w:rsidRPr="00F16516">
        <w:rPr>
          <w:rFonts w:ascii="Book Antiqua" w:hAnsi="Book Antiqua"/>
          <w:b/>
          <w:bCs/>
        </w:rPr>
        <w:t>Starosolski</w:t>
      </w:r>
      <w:proofErr w:type="spellEnd"/>
      <w:r w:rsidRPr="00F16516">
        <w:rPr>
          <w:rFonts w:ascii="Book Antiqua" w:hAnsi="Book Antiqua"/>
          <w:b/>
          <w:bCs/>
        </w:rPr>
        <w:t xml:space="preserve"> ZA</w:t>
      </w:r>
      <w:r w:rsidRPr="00F16516">
        <w:rPr>
          <w:rFonts w:ascii="Book Antiqua" w:hAnsi="Book Antiqua"/>
        </w:rPr>
        <w:t xml:space="preserve">, </w:t>
      </w:r>
      <w:proofErr w:type="spellStart"/>
      <w:r w:rsidRPr="00F16516">
        <w:rPr>
          <w:rFonts w:ascii="Book Antiqua" w:hAnsi="Book Antiqua"/>
        </w:rPr>
        <w:t>Kan</w:t>
      </w:r>
      <w:proofErr w:type="spellEnd"/>
      <w:r w:rsidRPr="00F16516">
        <w:rPr>
          <w:rFonts w:ascii="Book Antiqua" w:hAnsi="Book Antiqua"/>
        </w:rPr>
        <w:t xml:space="preserve"> JH, Rosenfeld SD, Krishnamurthy R, </w:t>
      </w:r>
      <w:proofErr w:type="spellStart"/>
      <w:r w:rsidRPr="00F16516">
        <w:rPr>
          <w:rFonts w:ascii="Book Antiqua" w:hAnsi="Book Antiqua"/>
        </w:rPr>
        <w:t>Annapragada</w:t>
      </w:r>
      <w:proofErr w:type="spellEnd"/>
      <w:r w:rsidRPr="00F16516">
        <w:rPr>
          <w:rFonts w:ascii="Book Antiqua" w:hAnsi="Book Antiqua"/>
        </w:rPr>
        <w:t xml:space="preserve"> A. Application of 3-D printing (rapid prototyping) for creating physical models of pediatric orthopedic disorders. </w:t>
      </w:r>
      <w:proofErr w:type="spellStart"/>
      <w:r w:rsidRPr="00F16516">
        <w:rPr>
          <w:rFonts w:ascii="Book Antiqua" w:hAnsi="Book Antiqua"/>
          <w:i/>
          <w:iCs/>
        </w:rPr>
        <w:t>Pediatr</w:t>
      </w:r>
      <w:proofErr w:type="spellEnd"/>
      <w:r w:rsidRPr="00F16516">
        <w:rPr>
          <w:rFonts w:ascii="Book Antiqua" w:hAnsi="Book Antiqua"/>
          <w:i/>
          <w:iCs/>
        </w:rPr>
        <w:t xml:space="preserve"> </w:t>
      </w:r>
      <w:proofErr w:type="spellStart"/>
      <w:r w:rsidRPr="00F16516">
        <w:rPr>
          <w:rFonts w:ascii="Book Antiqua" w:hAnsi="Book Antiqua"/>
          <w:i/>
          <w:iCs/>
        </w:rPr>
        <w:t>Radiol</w:t>
      </w:r>
      <w:proofErr w:type="spellEnd"/>
      <w:r w:rsidRPr="00F16516">
        <w:rPr>
          <w:rFonts w:ascii="Book Antiqua" w:hAnsi="Book Antiqua"/>
        </w:rPr>
        <w:t xml:space="preserve"> 2014; </w:t>
      </w:r>
      <w:r w:rsidRPr="00F16516">
        <w:rPr>
          <w:rFonts w:ascii="Book Antiqua" w:hAnsi="Book Antiqua"/>
          <w:b/>
          <w:bCs/>
        </w:rPr>
        <w:t>44</w:t>
      </w:r>
      <w:r w:rsidRPr="00F16516">
        <w:rPr>
          <w:rFonts w:ascii="Book Antiqua" w:hAnsi="Book Antiqua"/>
        </w:rPr>
        <w:t>: 216-221 [PMID: 24202430 DOI: 10.1007/s00247-013-2788-9]</w:t>
      </w:r>
    </w:p>
    <w:p w14:paraId="0246D186" w14:textId="77777777" w:rsidR="00F16516" w:rsidRPr="00F16516" w:rsidRDefault="00F16516" w:rsidP="00F16516">
      <w:pPr>
        <w:spacing w:line="360" w:lineRule="auto"/>
        <w:jc w:val="both"/>
        <w:rPr>
          <w:rFonts w:ascii="Book Antiqua" w:hAnsi="Book Antiqua"/>
        </w:rPr>
      </w:pPr>
      <w:r w:rsidRPr="00F16516">
        <w:rPr>
          <w:rFonts w:ascii="Book Antiqua" w:hAnsi="Book Antiqua"/>
        </w:rPr>
        <w:lastRenderedPageBreak/>
        <w:t xml:space="preserve">11 </w:t>
      </w:r>
      <w:proofErr w:type="spellStart"/>
      <w:r w:rsidRPr="00F16516">
        <w:rPr>
          <w:rFonts w:ascii="Book Antiqua" w:hAnsi="Book Antiqua"/>
          <w:b/>
          <w:bCs/>
        </w:rPr>
        <w:t>Jovičić</w:t>
      </w:r>
      <w:proofErr w:type="spellEnd"/>
      <w:r w:rsidRPr="00F16516">
        <w:rPr>
          <w:rFonts w:ascii="Book Antiqua" w:hAnsi="Book Antiqua"/>
          <w:b/>
          <w:bCs/>
        </w:rPr>
        <w:t xml:space="preserve"> MŠ</w:t>
      </w:r>
      <w:r w:rsidRPr="00F16516">
        <w:rPr>
          <w:rFonts w:ascii="Book Antiqua" w:hAnsi="Book Antiqua"/>
        </w:rPr>
        <w:t xml:space="preserve">, </w:t>
      </w:r>
      <w:proofErr w:type="spellStart"/>
      <w:r w:rsidRPr="00F16516">
        <w:rPr>
          <w:rFonts w:ascii="Book Antiqua" w:hAnsi="Book Antiqua"/>
        </w:rPr>
        <w:t>Vuletić</w:t>
      </w:r>
      <w:proofErr w:type="spellEnd"/>
      <w:r w:rsidRPr="00F16516">
        <w:rPr>
          <w:rFonts w:ascii="Book Antiqua" w:hAnsi="Book Antiqua"/>
        </w:rPr>
        <w:t xml:space="preserve"> F, </w:t>
      </w:r>
      <w:proofErr w:type="spellStart"/>
      <w:r w:rsidRPr="00F16516">
        <w:rPr>
          <w:rFonts w:ascii="Book Antiqua" w:hAnsi="Book Antiqua"/>
        </w:rPr>
        <w:t>Ribičić</w:t>
      </w:r>
      <w:proofErr w:type="spellEnd"/>
      <w:r w:rsidRPr="00F16516">
        <w:rPr>
          <w:rFonts w:ascii="Book Antiqua" w:hAnsi="Book Antiqua"/>
        </w:rPr>
        <w:t xml:space="preserve"> T, </w:t>
      </w:r>
      <w:proofErr w:type="spellStart"/>
      <w:r w:rsidRPr="00F16516">
        <w:rPr>
          <w:rFonts w:ascii="Book Antiqua" w:hAnsi="Book Antiqua"/>
        </w:rPr>
        <w:t>Šimunić</w:t>
      </w:r>
      <w:proofErr w:type="spellEnd"/>
      <w:r w:rsidRPr="00F16516">
        <w:rPr>
          <w:rFonts w:ascii="Book Antiqua" w:hAnsi="Book Antiqua"/>
        </w:rPr>
        <w:t xml:space="preserve"> S, </w:t>
      </w:r>
      <w:proofErr w:type="spellStart"/>
      <w:r w:rsidRPr="00F16516">
        <w:rPr>
          <w:rFonts w:ascii="Book Antiqua" w:hAnsi="Book Antiqua"/>
        </w:rPr>
        <w:t>Petrović</w:t>
      </w:r>
      <w:proofErr w:type="spellEnd"/>
      <w:r w:rsidRPr="00F16516">
        <w:rPr>
          <w:rFonts w:ascii="Book Antiqua" w:hAnsi="Book Antiqua"/>
        </w:rPr>
        <w:t xml:space="preserve"> T, </w:t>
      </w:r>
      <w:proofErr w:type="spellStart"/>
      <w:r w:rsidRPr="00F16516">
        <w:rPr>
          <w:rFonts w:ascii="Book Antiqua" w:hAnsi="Book Antiqua"/>
        </w:rPr>
        <w:t>Kolundžić</w:t>
      </w:r>
      <w:proofErr w:type="spellEnd"/>
      <w:r w:rsidRPr="00F16516">
        <w:rPr>
          <w:rFonts w:ascii="Book Antiqua" w:hAnsi="Book Antiqua"/>
        </w:rPr>
        <w:t xml:space="preserve"> R. Implementation of the three-dimensional printing technology in treatment of bone </w:t>
      </w:r>
      <w:proofErr w:type="spellStart"/>
      <w:r w:rsidRPr="00F16516">
        <w:rPr>
          <w:rFonts w:ascii="Book Antiqua" w:hAnsi="Book Antiqua"/>
        </w:rPr>
        <w:t>tumours</w:t>
      </w:r>
      <w:proofErr w:type="spellEnd"/>
      <w:r w:rsidRPr="00F16516">
        <w:rPr>
          <w:rFonts w:ascii="Book Antiqua" w:hAnsi="Book Antiqua"/>
        </w:rPr>
        <w:t xml:space="preserve">: a case series. </w:t>
      </w:r>
      <w:proofErr w:type="spellStart"/>
      <w:r w:rsidRPr="00F16516">
        <w:rPr>
          <w:rFonts w:ascii="Book Antiqua" w:hAnsi="Book Antiqua"/>
          <w:i/>
          <w:iCs/>
        </w:rPr>
        <w:t>Int</w:t>
      </w:r>
      <w:proofErr w:type="spellEnd"/>
      <w:r w:rsidRPr="00F16516">
        <w:rPr>
          <w:rFonts w:ascii="Book Antiqua" w:hAnsi="Book Antiqua"/>
          <w:i/>
          <w:iCs/>
        </w:rPr>
        <w:t xml:space="preserve"> </w:t>
      </w:r>
      <w:proofErr w:type="spellStart"/>
      <w:r w:rsidRPr="00F16516">
        <w:rPr>
          <w:rFonts w:ascii="Book Antiqua" w:hAnsi="Book Antiqua"/>
          <w:i/>
          <w:iCs/>
        </w:rPr>
        <w:t>Orthop</w:t>
      </w:r>
      <w:proofErr w:type="spellEnd"/>
      <w:r w:rsidRPr="00F16516">
        <w:rPr>
          <w:rFonts w:ascii="Book Antiqua" w:hAnsi="Book Antiqua"/>
        </w:rPr>
        <w:t xml:space="preserve"> 2021; </w:t>
      </w:r>
      <w:r w:rsidRPr="00F16516">
        <w:rPr>
          <w:rFonts w:ascii="Book Antiqua" w:hAnsi="Book Antiqua"/>
          <w:b/>
          <w:bCs/>
        </w:rPr>
        <w:t>45</w:t>
      </w:r>
      <w:r w:rsidRPr="00F16516">
        <w:rPr>
          <w:rFonts w:ascii="Book Antiqua" w:hAnsi="Book Antiqua"/>
        </w:rPr>
        <w:t>: 1079-1085 [PMID: 32901331 DOI: 10.1007/s00264-020-04787-4]</w:t>
      </w:r>
    </w:p>
    <w:p w14:paraId="71E0B7C6"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12 </w:t>
      </w:r>
      <w:r w:rsidRPr="00F16516">
        <w:rPr>
          <w:rFonts w:ascii="Book Antiqua" w:hAnsi="Book Antiqua"/>
          <w:b/>
          <w:bCs/>
        </w:rPr>
        <w:t>Parthasarathy J</w:t>
      </w:r>
      <w:r w:rsidRPr="00F16516">
        <w:rPr>
          <w:rFonts w:ascii="Book Antiqua" w:hAnsi="Book Antiqua"/>
        </w:rPr>
        <w:t xml:space="preserve">, Krishnamurthy R, </w:t>
      </w:r>
      <w:proofErr w:type="spellStart"/>
      <w:r w:rsidRPr="00F16516">
        <w:rPr>
          <w:rFonts w:ascii="Book Antiqua" w:hAnsi="Book Antiqua"/>
        </w:rPr>
        <w:t>Ostendorf</w:t>
      </w:r>
      <w:proofErr w:type="spellEnd"/>
      <w:r w:rsidRPr="00F16516">
        <w:rPr>
          <w:rFonts w:ascii="Book Antiqua" w:hAnsi="Book Antiqua"/>
        </w:rPr>
        <w:t xml:space="preserve"> A, </w:t>
      </w:r>
      <w:proofErr w:type="spellStart"/>
      <w:r w:rsidRPr="00F16516">
        <w:rPr>
          <w:rFonts w:ascii="Book Antiqua" w:hAnsi="Book Antiqua"/>
        </w:rPr>
        <w:t>Shinoka</w:t>
      </w:r>
      <w:proofErr w:type="spellEnd"/>
      <w:r w:rsidRPr="00F16516">
        <w:rPr>
          <w:rFonts w:ascii="Book Antiqua" w:hAnsi="Book Antiqua"/>
        </w:rPr>
        <w:t xml:space="preserve"> T, Krishnamurthy R. 3D printing with MRI in pediatric applications. </w:t>
      </w:r>
      <w:r w:rsidRPr="00F16516">
        <w:rPr>
          <w:rFonts w:ascii="Book Antiqua" w:hAnsi="Book Antiqua"/>
          <w:i/>
          <w:iCs/>
        </w:rPr>
        <w:t xml:space="preserve">J </w:t>
      </w:r>
      <w:proofErr w:type="spellStart"/>
      <w:r w:rsidRPr="00F16516">
        <w:rPr>
          <w:rFonts w:ascii="Book Antiqua" w:hAnsi="Book Antiqua"/>
          <w:i/>
          <w:iCs/>
        </w:rPr>
        <w:t>Magn</w:t>
      </w:r>
      <w:proofErr w:type="spellEnd"/>
      <w:r w:rsidRPr="00F16516">
        <w:rPr>
          <w:rFonts w:ascii="Book Antiqua" w:hAnsi="Book Antiqua"/>
          <w:i/>
          <w:iCs/>
        </w:rPr>
        <w:t xml:space="preserve"> </w:t>
      </w:r>
      <w:proofErr w:type="spellStart"/>
      <w:r w:rsidRPr="00F16516">
        <w:rPr>
          <w:rFonts w:ascii="Book Antiqua" w:hAnsi="Book Antiqua"/>
          <w:i/>
          <w:iCs/>
        </w:rPr>
        <w:t>Reson</w:t>
      </w:r>
      <w:proofErr w:type="spellEnd"/>
      <w:r w:rsidRPr="00F16516">
        <w:rPr>
          <w:rFonts w:ascii="Book Antiqua" w:hAnsi="Book Antiqua"/>
          <w:i/>
          <w:iCs/>
        </w:rPr>
        <w:t xml:space="preserve"> Imaging</w:t>
      </w:r>
      <w:r w:rsidRPr="00F16516">
        <w:rPr>
          <w:rFonts w:ascii="Book Antiqua" w:hAnsi="Book Antiqua"/>
        </w:rPr>
        <w:t xml:space="preserve"> 2020; </w:t>
      </w:r>
      <w:r w:rsidRPr="00F16516">
        <w:rPr>
          <w:rFonts w:ascii="Book Antiqua" w:hAnsi="Book Antiqua"/>
          <w:b/>
          <w:bCs/>
        </w:rPr>
        <w:t>51</w:t>
      </w:r>
      <w:r w:rsidRPr="00F16516">
        <w:rPr>
          <w:rFonts w:ascii="Book Antiqua" w:hAnsi="Book Antiqua"/>
        </w:rPr>
        <w:t>: 1641-1658 [PMID: 31329332 DOI: 10.1002/jmri.26870]</w:t>
      </w:r>
    </w:p>
    <w:p w14:paraId="54F72CAE"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13 </w:t>
      </w:r>
      <w:r w:rsidRPr="00F16516">
        <w:rPr>
          <w:rFonts w:ascii="Book Antiqua" w:hAnsi="Book Antiqua"/>
          <w:b/>
          <w:bCs/>
        </w:rPr>
        <w:t>Zuniga JM</w:t>
      </w:r>
      <w:r w:rsidRPr="00F16516">
        <w:rPr>
          <w:rFonts w:ascii="Book Antiqua" w:hAnsi="Book Antiqua"/>
        </w:rPr>
        <w:t xml:space="preserve">, Young KJ, Peck JL, Srivastava R, Pierce JE, Dudley DR, Salazar DA, Bergmann J. Remote fitting procedures for upper limb 3d printed prostheses. </w:t>
      </w:r>
      <w:r w:rsidRPr="00F16516">
        <w:rPr>
          <w:rFonts w:ascii="Book Antiqua" w:hAnsi="Book Antiqua"/>
          <w:i/>
          <w:iCs/>
        </w:rPr>
        <w:t>Expert Rev Med Devices</w:t>
      </w:r>
      <w:r w:rsidRPr="00F16516">
        <w:rPr>
          <w:rFonts w:ascii="Book Antiqua" w:hAnsi="Book Antiqua"/>
        </w:rPr>
        <w:t xml:space="preserve"> 2019; </w:t>
      </w:r>
      <w:r w:rsidRPr="00F16516">
        <w:rPr>
          <w:rFonts w:ascii="Book Antiqua" w:hAnsi="Book Antiqua"/>
          <w:b/>
          <w:bCs/>
        </w:rPr>
        <w:t>16</w:t>
      </w:r>
      <w:r w:rsidRPr="00F16516">
        <w:rPr>
          <w:rFonts w:ascii="Book Antiqua" w:hAnsi="Book Antiqua"/>
        </w:rPr>
        <w:t>: 257-266 [PMID: 30661413 DOI: 10.1080/17434440.2019.1572506]</w:t>
      </w:r>
    </w:p>
    <w:p w14:paraId="2979E275"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14 </w:t>
      </w:r>
      <w:r w:rsidRPr="00F16516">
        <w:rPr>
          <w:rFonts w:ascii="Book Antiqua" w:hAnsi="Book Antiqua"/>
          <w:b/>
          <w:bCs/>
        </w:rPr>
        <w:t>Tack P</w:t>
      </w:r>
      <w:r w:rsidRPr="00F16516">
        <w:rPr>
          <w:rFonts w:ascii="Book Antiqua" w:hAnsi="Book Antiqua"/>
        </w:rPr>
        <w:t xml:space="preserve">, Victor J, </w:t>
      </w:r>
      <w:proofErr w:type="spellStart"/>
      <w:r w:rsidRPr="00F16516">
        <w:rPr>
          <w:rFonts w:ascii="Book Antiqua" w:hAnsi="Book Antiqua"/>
        </w:rPr>
        <w:t>Gemmel</w:t>
      </w:r>
      <w:proofErr w:type="spellEnd"/>
      <w:r w:rsidRPr="00F16516">
        <w:rPr>
          <w:rFonts w:ascii="Book Antiqua" w:hAnsi="Book Antiqua"/>
        </w:rPr>
        <w:t xml:space="preserve"> P, </w:t>
      </w:r>
      <w:proofErr w:type="spellStart"/>
      <w:r w:rsidRPr="00F16516">
        <w:rPr>
          <w:rFonts w:ascii="Book Antiqua" w:hAnsi="Book Antiqua"/>
        </w:rPr>
        <w:t>Annemans</w:t>
      </w:r>
      <w:proofErr w:type="spellEnd"/>
      <w:r w:rsidRPr="00F16516">
        <w:rPr>
          <w:rFonts w:ascii="Book Antiqua" w:hAnsi="Book Antiqua"/>
        </w:rPr>
        <w:t xml:space="preserve"> L. 3D-printing techniques in a medical setting: a systematic literature review. </w:t>
      </w:r>
      <w:r w:rsidRPr="00F16516">
        <w:rPr>
          <w:rFonts w:ascii="Book Antiqua" w:hAnsi="Book Antiqua"/>
          <w:i/>
          <w:iCs/>
        </w:rPr>
        <w:t xml:space="preserve">Biomed </w:t>
      </w:r>
      <w:proofErr w:type="spellStart"/>
      <w:r w:rsidRPr="00F16516">
        <w:rPr>
          <w:rFonts w:ascii="Book Antiqua" w:hAnsi="Book Antiqua"/>
          <w:i/>
          <w:iCs/>
        </w:rPr>
        <w:t>Eng</w:t>
      </w:r>
      <w:proofErr w:type="spellEnd"/>
      <w:r w:rsidRPr="00F16516">
        <w:rPr>
          <w:rFonts w:ascii="Book Antiqua" w:hAnsi="Book Antiqua"/>
          <w:i/>
          <w:iCs/>
        </w:rPr>
        <w:t xml:space="preserve"> Online</w:t>
      </w:r>
      <w:r w:rsidRPr="00F16516">
        <w:rPr>
          <w:rFonts w:ascii="Book Antiqua" w:hAnsi="Book Antiqua"/>
        </w:rPr>
        <w:t xml:space="preserve"> 2016; </w:t>
      </w:r>
      <w:r w:rsidRPr="00F16516">
        <w:rPr>
          <w:rFonts w:ascii="Book Antiqua" w:hAnsi="Book Antiqua"/>
          <w:b/>
          <w:bCs/>
        </w:rPr>
        <w:t>15</w:t>
      </w:r>
      <w:r w:rsidRPr="00F16516">
        <w:rPr>
          <w:rFonts w:ascii="Book Antiqua" w:hAnsi="Book Antiqua"/>
        </w:rPr>
        <w:t>: 115 [PMID: 27769304 DOI: 10.1186/s12938-016-0236-4]</w:t>
      </w:r>
    </w:p>
    <w:p w14:paraId="43F174C6"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15 </w:t>
      </w:r>
      <w:r w:rsidRPr="00F16516">
        <w:rPr>
          <w:rFonts w:ascii="Book Antiqua" w:hAnsi="Book Antiqua"/>
          <w:b/>
          <w:bCs/>
        </w:rPr>
        <w:t>Baraza N</w:t>
      </w:r>
      <w:r w:rsidRPr="00F16516">
        <w:rPr>
          <w:rFonts w:ascii="Book Antiqua" w:hAnsi="Book Antiqua"/>
        </w:rPr>
        <w:t xml:space="preserve">, Chapman C, </w:t>
      </w:r>
      <w:proofErr w:type="spellStart"/>
      <w:r w:rsidRPr="00F16516">
        <w:rPr>
          <w:rFonts w:ascii="Book Antiqua" w:hAnsi="Book Antiqua"/>
        </w:rPr>
        <w:t>Zakani</w:t>
      </w:r>
      <w:proofErr w:type="spellEnd"/>
      <w:r w:rsidRPr="00F16516">
        <w:rPr>
          <w:rFonts w:ascii="Book Antiqua" w:hAnsi="Book Antiqua"/>
        </w:rPr>
        <w:t xml:space="preserve"> S, </w:t>
      </w:r>
      <w:proofErr w:type="spellStart"/>
      <w:r w:rsidRPr="00F16516">
        <w:rPr>
          <w:rFonts w:ascii="Book Antiqua" w:hAnsi="Book Antiqua"/>
        </w:rPr>
        <w:t>Mulpuri</w:t>
      </w:r>
      <w:proofErr w:type="spellEnd"/>
      <w:r w:rsidRPr="00F16516">
        <w:rPr>
          <w:rFonts w:ascii="Book Antiqua" w:hAnsi="Book Antiqua"/>
        </w:rPr>
        <w:t xml:space="preserve"> K. 3D - Printed Patient Specific Instrumentation in Corrective Osteotomy of the Femur and Pelvis: A Review of the Literature. </w:t>
      </w:r>
      <w:r w:rsidRPr="00F16516">
        <w:rPr>
          <w:rFonts w:ascii="Book Antiqua" w:hAnsi="Book Antiqua"/>
          <w:i/>
          <w:iCs/>
        </w:rPr>
        <w:t>3D Print Med</w:t>
      </w:r>
      <w:r w:rsidRPr="00F16516">
        <w:rPr>
          <w:rFonts w:ascii="Book Antiqua" w:hAnsi="Book Antiqua"/>
        </w:rPr>
        <w:t xml:space="preserve"> 2020; </w:t>
      </w:r>
      <w:r w:rsidRPr="00F16516">
        <w:rPr>
          <w:rFonts w:ascii="Book Antiqua" w:hAnsi="Book Antiqua"/>
          <w:b/>
          <w:bCs/>
        </w:rPr>
        <w:t>6</w:t>
      </w:r>
      <w:r w:rsidRPr="00F16516">
        <w:rPr>
          <w:rFonts w:ascii="Book Antiqua" w:hAnsi="Book Antiqua"/>
        </w:rPr>
        <w:t>: 34 [PMID: 33170384 DOI: 10.1186/s41205-020-00087-0]</w:t>
      </w:r>
    </w:p>
    <w:p w14:paraId="2119BAB4"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16 </w:t>
      </w:r>
      <w:r w:rsidRPr="00F16516">
        <w:rPr>
          <w:rFonts w:ascii="Book Antiqua" w:hAnsi="Book Antiqua"/>
          <w:b/>
          <w:bCs/>
        </w:rPr>
        <w:t>Furlow B</w:t>
      </w:r>
      <w:r w:rsidRPr="00F16516">
        <w:rPr>
          <w:rFonts w:ascii="Book Antiqua" w:hAnsi="Book Antiqua"/>
        </w:rPr>
        <w:t xml:space="preserve">. Radiation protection in pediatric imaging. </w:t>
      </w:r>
      <w:proofErr w:type="spellStart"/>
      <w:r w:rsidRPr="00F16516">
        <w:rPr>
          <w:rFonts w:ascii="Book Antiqua" w:hAnsi="Book Antiqua"/>
          <w:i/>
          <w:iCs/>
        </w:rPr>
        <w:t>Radiol</w:t>
      </w:r>
      <w:proofErr w:type="spellEnd"/>
      <w:r w:rsidRPr="00F16516">
        <w:rPr>
          <w:rFonts w:ascii="Book Antiqua" w:hAnsi="Book Antiqua"/>
          <w:i/>
          <w:iCs/>
        </w:rPr>
        <w:t xml:space="preserve"> </w:t>
      </w:r>
      <w:proofErr w:type="spellStart"/>
      <w:r w:rsidRPr="00F16516">
        <w:rPr>
          <w:rFonts w:ascii="Book Antiqua" w:hAnsi="Book Antiqua"/>
          <w:i/>
          <w:iCs/>
        </w:rPr>
        <w:t>Technol</w:t>
      </w:r>
      <w:proofErr w:type="spellEnd"/>
      <w:r w:rsidRPr="00F16516">
        <w:rPr>
          <w:rFonts w:ascii="Book Antiqua" w:hAnsi="Book Antiqua"/>
        </w:rPr>
        <w:t xml:space="preserve"> 2011; </w:t>
      </w:r>
      <w:r w:rsidRPr="00F16516">
        <w:rPr>
          <w:rFonts w:ascii="Book Antiqua" w:hAnsi="Book Antiqua"/>
          <w:b/>
          <w:bCs/>
        </w:rPr>
        <w:t>82</w:t>
      </w:r>
      <w:r w:rsidRPr="00F16516">
        <w:rPr>
          <w:rFonts w:ascii="Book Antiqua" w:hAnsi="Book Antiqua"/>
        </w:rPr>
        <w:t>: 421-439 [PMID: 21572064]</w:t>
      </w:r>
    </w:p>
    <w:p w14:paraId="731C5F02"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17 </w:t>
      </w:r>
      <w:proofErr w:type="spellStart"/>
      <w:r w:rsidRPr="00F16516">
        <w:rPr>
          <w:rFonts w:ascii="Book Antiqua" w:hAnsi="Book Antiqua"/>
          <w:b/>
          <w:bCs/>
        </w:rPr>
        <w:t>Jaimes</w:t>
      </w:r>
      <w:proofErr w:type="spellEnd"/>
      <w:r w:rsidRPr="00F16516">
        <w:rPr>
          <w:rFonts w:ascii="Book Antiqua" w:hAnsi="Book Antiqua"/>
          <w:b/>
          <w:bCs/>
        </w:rPr>
        <w:t xml:space="preserve"> C</w:t>
      </w:r>
      <w:r w:rsidRPr="00F16516">
        <w:rPr>
          <w:rFonts w:ascii="Book Antiqua" w:hAnsi="Book Antiqua"/>
        </w:rPr>
        <w:t xml:space="preserve">, Gee MS. Strategies to minimize sedation in pediatric body magnetic resonance imaging. </w:t>
      </w:r>
      <w:proofErr w:type="spellStart"/>
      <w:r w:rsidRPr="00F16516">
        <w:rPr>
          <w:rFonts w:ascii="Book Antiqua" w:hAnsi="Book Antiqua"/>
          <w:i/>
          <w:iCs/>
        </w:rPr>
        <w:t>Pediatr</w:t>
      </w:r>
      <w:proofErr w:type="spellEnd"/>
      <w:r w:rsidRPr="00F16516">
        <w:rPr>
          <w:rFonts w:ascii="Book Antiqua" w:hAnsi="Book Antiqua"/>
          <w:i/>
          <w:iCs/>
        </w:rPr>
        <w:t xml:space="preserve"> </w:t>
      </w:r>
      <w:proofErr w:type="spellStart"/>
      <w:r w:rsidRPr="00F16516">
        <w:rPr>
          <w:rFonts w:ascii="Book Antiqua" w:hAnsi="Book Antiqua"/>
          <w:i/>
          <w:iCs/>
        </w:rPr>
        <w:t>Radiol</w:t>
      </w:r>
      <w:proofErr w:type="spellEnd"/>
      <w:r w:rsidRPr="00F16516">
        <w:rPr>
          <w:rFonts w:ascii="Book Antiqua" w:hAnsi="Book Antiqua"/>
        </w:rPr>
        <w:t xml:space="preserve"> 2016; </w:t>
      </w:r>
      <w:r w:rsidRPr="00F16516">
        <w:rPr>
          <w:rFonts w:ascii="Book Antiqua" w:hAnsi="Book Antiqua"/>
          <w:b/>
          <w:bCs/>
        </w:rPr>
        <w:t>46</w:t>
      </w:r>
      <w:r w:rsidRPr="00F16516">
        <w:rPr>
          <w:rFonts w:ascii="Book Antiqua" w:hAnsi="Book Antiqua"/>
        </w:rPr>
        <w:t>: 916-927 [PMID: 27229508 DOI: 10.1007/s00247-016-3613-z]</w:t>
      </w:r>
    </w:p>
    <w:p w14:paraId="2275C4D7"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18 </w:t>
      </w:r>
      <w:r w:rsidRPr="00F16516">
        <w:rPr>
          <w:rFonts w:ascii="Book Antiqua" w:hAnsi="Book Antiqua"/>
          <w:b/>
          <w:bCs/>
        </w:rPr>
        <w:t>Byrne AM</w:t>
      </w:r>
      <w:r w:rsidRPr="00F16516">
        <w:rPr>
          <w:rFonts w:ascii="Book Antiqua" w:hAnsi="Book Antiqua"/>
        </w:rPr>
        <w:t xml:space="preserve">, </w:t>
      </w:r>
      <w:proofErr w:type="spellStart"/>
      <w:r w:rsidRPr="00F16516">
        <w:rPr>
          <w:rFonts w:ascii="Book Antiqua" w:hAnsi="Book Antiqua"/>
        </w:rPr>
        <w:t>Impelmans</w:t>
      </w:r>
      <w:proofErr w:type="spellEnd"/>
      <w:r w:rsidRPr="00F16516">
        <w:rPr>
          <w:rFonts w:ascii="Book Antiqua" w:hAnsi="Book Antiqua"/>
        </w:rPr>
        <w:t xml:space="preserve"> B, Bertrand V, Van </w:t>
      </w:r>
      <w:proofErr w:type="spellStart"/>
      <w:r w:rsidRPr="00F16516">
        <w:rPr>
          <w:rFonts w:ascii="Book Antiqua" w:hAnsi="Book Antiqua"/>
        </w:rPr>
        <w:t>Haver</w:t>
      </w:r>
      <w:proofErr w:type="spellEnd"/>
      <w:r w:rsidRPr="00F16516">
        <w:rPr>
          <w:rFonts w:ascii="Book Antiqua" w:hAnsi="Book Antiqua"/>
        </w:rPr>
        <w:t xml:space="preserve"> A, </w:t>
      </w:r>
      <w:proofErr w:type="spellStart"/>
      <w:r w:rsidRPr="00F16516">
        <w:rPr>
          <w:rFonts w:ascii="Book Antiqua" w:hAnsi="Book Antiqua"/>
        </w:rPr>
        <w:t>Verstreken</w:t>
      </w:r>
      <w:proofErr w:type="spellEnd"/>
      <w:r w:rsidRPr="00F16516">
        <w:rPr>
          <w:rFonts w:ascii="Book Antiqua" w:hAnsi="Book Antiqua"/>
        </w:rPr>
        <w:t xml:space="preserve"> F. Corrective Osteotomy for Malunited Diaphyseal Forearm Fractures Using Preoperative 3-Dimensional Planning and Patient-Specific Surgical Guides and Implants. </w:t>
      </w:r>
      <w:r w:rsidRPr="00F16516">
        <w:rPr>
          <w:rFonts w:ascii="Book Antiqua" w:hAnsi="Book Antiqua"/>
          <w:i/>
          <w:iCs/>
        </w:rPr>
        <w:t>J Hand Surg Am</w:t>
      </w:r>
      <w:r w:rsidRPr="00F16516">
        <w:rPr>
          <w:rFonts w:ascii="Book Antiqua" w:hAnsi="Book Antiqua"/>
        </w:rPr>
        <w:t xml:space="preserve"> 2017; </w:t>
      </w:r>
      <w:r w:rsidRPr="00F16516">
        <w:rPr>
          <w:rFonts w:ascii="Book Antiqua" w:hAnsi="Book Antiqua"/>
          <w:b/>
          <w:bCs/>
        </w:rPr>
        <w:t>42</w:t>
      </w:r>
      <w:r w:rsidRPr="00F16516">
        <w:rPr>
          <w:rFonts w:ascii="Book Antiqua" w:hAnsi="Book Antiqua"/>
        </w:rPr>
        <w:t>: 836.e1-836.e12 [PMID: 28709790 DOI: 10.1016/j.jhsa.2017.06.003]</w:t>
      </w:r>
    </w:p>
    <w:p w14:paraId="1B0D425A"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19 </w:t>
      </w:r>
      <w:r w:rsidRPr="00F16516">
        <w:rPr>
          <w:rFonts w:ascii="Book Antiqua" w:hAnsi="Book Antiqua"/>
          <w:b/>
          <w:bCs/>
        </w:rPr>
        <w:t>Oka K</w:t>
      </w:r>
      <w:r w:rsidRPr="00F16516">
        <w:rPr>
          <w:rFonts w:ascii="Book Antiqua" w:hAnsi="Book Antiqua"/>
        </w:rPr>
        <w:t xml:space="preserve">, Tanaka H, Okada K, Sahara W, </w:t>
      </w:r>
      <w:proofErr w:type="spellStart"/>
      <w:r w:rsidRPr="00F16516">
        <w:rPr>
          <w:rFonts w:ascii="Book Antiqua" w:hAnsi="Book Antiqua"/>
        </w:rPr>
        <w:t>Myoui</w:t>
      </w:r>
      <w:proofErr w:type="spellEnd"/>
      <w:r w:rsidRPr="00F16516">
        <w:rPr>
          <w:rFonts w:ascii="Book Antiqua" w:hAnsi="Book Antiqua"/>
        </w:rPr>
        <w:t xml:space="preserve"> A, Yamada T, Yamamoto M, Kurimoto S, Hirata H, </w:t>
      </w:r>
      <w:proofErr w:type="spellStart"/>
      <w:r w:rsidRPr="00F16516">
        <w:rPr>
          <w:rFonts w:ascii="Book Antiqua" w:hAnsi="Book Antiqua"/>
        </w:rPr>
        <w:t>Murase</w:t>
      </w:r>
      <w:proofErr w:type="spellEnd"/>
      <w:r w:rsidRPr="00F16516">
        <w:rPr>
          <w:rFonts w:ascii="Book Antiqua" w:hAnsi="Book Antiqua"/>
        </w:rPr>
        <w:t xml:space="preserve"> T. Three-Dimensional Corrective Osteotomy for Malunited Fractures of the Upper Extremity Using Patient-Matched Instruments: A Prospective, Multicenter, Open-Label, Single-Arm Trial. </w:t>
      </w:r>
      <w:r w:rsidRPr="00F16516">
        <w:rPr>
          <w:rFonts w:ascii="Book Antiqua" w:hAnsi="Book Antiqua"/>
          <w:i/>
          <w:iCs/>
        </w:rPr>
        <w:t>J Bone Joint Surg Am</w:t>
      </w:r>
      <w:r w:rsidRPr="00F16516">
        <w:rPr>
          <w:rFonts w:ascii="Book Antiqua" w:hAnsi="Book Antiqua"/>
        </w:rPr>
        <w:t xml:space="preserve"> 2019; </w:t>
      </w:r>
      <w:r w:rsidRPr="00F16516">
        <w:rPr>
          <w:rFonts w:ascii="Book Antiqua" w:hAnsi="Book Antiqua"/>
          <w:b/>
          <w:bCs/>
        </w:rPr>
        <w:t>101</w:t>
      </w:r>
      <w:r w:rsidRPr="00F16516">
        <w:rPr>
          <w:rFonts w:ascii="Book Antiqua" w:hAnsi="Book Antiqua"/>
        </w:rPr>
        <w:t>: 710-721 [PMID: 30994589 DOI: 10.2106/JBJS.18.00765]</w:t>
      </w:r>
    </w:p>
    <w:p w14:paraId="66B72CCB" w14:textId="77777777" w:rsidR="00F16516" w:rsidRPr="00F16516" w:rsidRDefault="00F16516" w:rsidP="00F16516">
      <w:pPr>
        <w:spacing w:line="360" w:lineRule="auto"/>
        <w:jc w:val="both"/>
        <w:rPr>
          <w:rFonts w:ascii="Book Antiqua" w:hAnsi="Book Antiqua"/>
        </w:rPr>
      </w:pPr>
      <w:r w:rsidRPr="00F16516">
        <w:rPr>
          <w:rFonts w:ascii="Book Antiqua" w:hAnsi="Book Antiqua"/>
        </w:rPr>
        <w:lastRenderedPageBreak/>
        <w:t xml:space="preserve">20 </w:t>
      </w:r>
      <w:r w:rsidRPr="00F16516">
        <w:rPr>
          <w:rFonts w:ascii="Book Antiqua" w:hAnsi="Book Antiqua"/>
          <w:b/>
          <w:bCs/>
        </w:rPr>
        <w:t>Hu X</w:t>
      </w:r>
      <w:r w:rsidRPr="00F16516">
        <w:rPr>
          <w:rFonts w:ascii="Book Antiqua" w:hAnsi="Book Antiqua"/>
        </w:rPr>
        <w:t xml:space="preserve">, Zhong M, Lou Y, Xu P, Jiang B, Mao F, Chen D, Zheng P. Clinical application of individualized 3D-printed navigation template to children with cubitus varus deformity. </w:t>
      </w:r>
      <w:r w:rsidRPr="00F16516">
        <w:rPr>
          <w:rFonts w:ascii="Book Antiqua" w:hAnsi="Book Antiqua"/>
          <w:i/>
          <w:iCs/>
        </w:rPr>
        <w:t xml:space="preserve">J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2020; </w:t>
      </w:r>
      <w:r w:rsidRPr="00F16516">
        <w:rPr>
          <w:rFonts w:ascii="Book Antiqua" w:hAnsi="Book Antiqua"/>
          <w:b/>
          <w:bCs/>
        </w:rPr>
        <w:t>15</w:t>
      </w:r>
      <w:r w:rsidRPr="00F16516">
        <w:rPr>
          <w:rFonts w:ascii="Book Antiqua" w:hAnsi="Book Antiqua"/>
        </w:rPr>
        <w:t>: 111 [PMID: 32192482 DOI: 10.1186/s13018-020-01615-8]</w:t>
      </w:r>
    </w:p>
    <w:p w14:paraId="1C3E4722"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21 </w:t>
      </w:r>
      <w:r w:rsidRPr="00F16516">
        <w:rPr>
          <w:rFonts w:ascii="Book Antiqua" w:hAnsi="Book Antiqua"/>
          <w:b/>
          <w:bCs/>
        </w:rPr>
        <w:t>Zhang YW</w:t>
      </w:r>
      <w:r w:rsidRPr="00F16516">
        <w:rPr>
          <w:rFonts w:ascii="Book Antiqua" w:hAnsi="Book Antiqua"/>
        </w:rPr>
        <w:t xml:space="preserve">, Xiao X, Gao WC, Xiao Y, Zhang SL, Ni WY, Deng L. Efficacy evaluation of three-dimensional printing assisted osteotomy guide plate in accurate osteotomy of adolescent cubitus varus deformity. </w:t>
      </w:r>
      <w:r w:rsidRPr="00F16516">
        <w:rPr>
          <w:rFonts w:ascii="Book Antiqua" w:hAnsi="Book Antiqua"/>
          <w:i/>
          <w:iCs/>
        </w:rPr>
        <w:t xml:space="preserve">J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2019; </w:t>
      </w:r>
      <w:r w:rsidRPr="00F16516">
        <w:rPr>
          <w:rFonts w:ascii="Book Antiqua" w:hAnsi="Book Antiqua"/>
          <w:b/>
          <w:bCs/>
        </w:rPr>
        <w:t>14</w:t>
      </w:r>
      <w:r w:rsidRPr="00F16516">
        <w:rPr>
          <w:rFonts w:ascii="Book Antiqua" w:hAnsi="Book Antiqua"/>
        </w:rPr>
        <w:t>: 353 [PMID: 31706346 DOI: 10.1186/s13018-019-1403-7]</w:t>
      </w:r>
    </w:p>
    <w:p w14:paraId="1C3B9F99"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22 </w:t>
      </w:r>
      <w:r w:rsidRPr="00F16516">
        <w:rPr>
          <w:rFonts w:ascii="Book Antiqua" w:hAnsi="Book Antiqua"/>
          <w:b/>
          <w:bCs/>
        </w:rPr>
        <w:t xml:space="preserve">de </w:t>
      </w:r>
      <w:proofErr w:type="spellStart"/>
      <w:r w:rsidRPr="00F16516">
        <w:rPr>
          <w:rFonts w:ascii="Book Antiqua" w:hAnsi="Book Antiqua"/>
          <w:b/>
          <w:bCs/>
        </w:rPr>
        <w:t>Wouters</w:t>
      </w:r>
      <w:proofErr w:type="spellEnd"/>
      <w:r w:rsidRPr="00F16516">
        <w:rPr>
          <w:rFonts w:ascii="Book Antiqua" w:hAnsi="Book Antiqua"/>
          <w:b/>
          <w:bCs/>
        </w:rPr>
        <w:t xml:space="preserve"> S</w:t>
      </w:r>
      <w:r w:rsidRPr="00F16516">
        <w:rPr>
          <w:rFonts w:ascii="Book Antiqua" w:hAnsi="Book Antiqua"/>
        </w:rPr>
        <w:t xml:space="preserve">, Tran </w:t>
      </w:r>
      <w:proofErr w:type="spellStart"/>
      <w:r w:rsidRPr="00F16516">
        <w:rPr>
          <w:rFonts w:ascii="Book Antiqua" w:hAnsi="Book Antiqua"/>
        </w:rPr>
        <w:t>Duy</w:t>
      </w:r>
      <w:proofErr w:type="spellEnd"/>
      <w:r w:rsidRPr="00F16516">
        <w:rPr>
          <w:rFonts w:ascii="Book Antiqua" w:hAnsi="Book Antiqua"/>
        </w:rPr>
        <w:t xml:space="preserve"> K, </w:t>
      </w:r>
      <w:proofErr w:type="spellStart"/>
      <w:r w:rsidRPr="00F16516">
        <w:rPr>
          <w:rFonts w:ascii="Book Antiqua" w:hAnsi="Book Antiqua"/>
        </w:rPr>
        <w:t>Docquier</w:t>
      </w:r>
      <w:proofErr w:type="spellEnd"/>
      <w:r w:rsidRPr="00F16516">
        <w:rPr>
          <w:rFonts w:ascii="Book Antiqua" w:hAnsi="Book Antiqua"/>
        </w:rPr>
        <w:t xml:space="preserve"> PL. Patient-specific instruments for surgical resection of painful tarsal coalition in adolescents.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Traumatol</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2014; </w:t>
      </w:r>
      <w:r w:rsidRPr="00F16516">
        <w:rPr>
          <w:rFonts w:ascii="Book Antiqua" w:hAnsi="Book Antiqua"/>
          <w:b/>
          <w:bCs/>
        </w:rPr>
        <w:t>100</w:t>
      </w:r>
      <w:r w:rsidRPr="00F16516">
        <w:rPr>
          <w:rFonts w:ascii="Book Antiqua" w:hAnsi="Book Antiqua"/>
        </w:rPr>
        <w:t>: 423-427 [PMID: 24793905 DOI: 10.1016/j.otsr.2014.02.009]</w:t>
      </w:r>
    </w:p>
    <w:p w14:paraId="3666658F"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23 </w:t>
      </w:r>
      <w:r w:rsidRPr="00F16516">
        <w:rPr>
          <w:rFonts w:ascii="Book Antiqua" w:hAnsi="Book Antiqua"/>
          <w:b/>
          <w:bCs/>
        </w:rPr>
        <w:t>Zheng P</w:t>
      </w:r>
      <w:r w:rsidRPr="00F16516">
        <w:rPr>
          <w:rFonts w:ascii="Book Antiqua" w:hAnsi="Book Antiqua"/>
        </w:rPr>
        <w:t xml:space="preserve">, Yao Q, Xu P, Wang L. Application of computer-aided design and 3D-printed navigation template in Locking Compression Pediatric Hip </w:t>
      </w:r>
      <w:proofErr w:type="spellStart"/>
      <w:r w:rsidRPr="00F16516">
        <w:rPr>
          <w:rFonts w:ascii="Book Antiqua" w:hAnsi="Book Antiqua"/>
        </w:rPr>
        <w:t>Plate</w:t>
      </w:r>
      <w:r w:rsidRPr="00F16516">
        <w:rPr>
          <w:rFonts w:ascii="Book Antiqua" w:hAnsi="Book Antiqua"/>
          <w:vertAlign w:val="superscript"/>
        </w:rPr>
        <w:t>ΤΜ</w:t>
      </w:r>
      <w:proofErr w:type="spellEnd"/>
      <w:r w:rsidRPr="00F16516">
        <w:rPr>
          <w:rFonts w:ascii="Book Antiqua" w:hAnsi="Book Antiqua"/>
        </w:rPr>
        <w:t xml:space="preserve"> placement for pediatric hip disease. </w:t>
      </w:r>
      <w:proofErr w:type="spellStart"/>
      <w:r w:rsidRPr="00F16516">
        <w:rPr>
          <w:rFonts w:ascii="Book Antiqua" w:hAnsi="Book Antiqua"/>
          <w:i/>
          <w:iCs/>
        </w:rPr>
        <w:t>Int</w:t>
      </w:r>
      <w:proofErr w:type="spellEnd"/>
      <w:r w:rsidRPr="00F16516">
        <w:rPr>
          <w:rFonts w:ascii="Book Antiqua" w:hAnsi="Book Antiqua"/>
          <w:i/>
          <w:iCs/>
        </w:rPr>
        <w:t xml:space="preserve"> J </w:t>
      </w:r>
      <w:proofErr w:type="spellStart"/>
      <w:r w:rsidRPr="00F16516">
        <w:rPr>
          <w:rFonts w:ascii="Book Antiqua" w:hAnsi="Book Antiqua"/>
          <w:i/>
          <w:iCs/>
        </w:rPr>
        <w:t>Comput</w:t>
      </w:r>
      <w:proofErr w:type="spellEnd"/>
      <w:r w:rsidRPr="00F16516">
        <w:rPr>
          <w:rFonts w:ascii="Book Antiqua" w:hAnsi="Book Antiqua"/>
          <w:i/>
          <w:iCs/>
        </w:rPr>
        <w:t xml:space="preserve"> Assist </w:t>
      </w:r>
      <w:proofErr w:type="spellStart"/>
      <w:r w:rsidRPr="00F16516">
        <w:rPr>
          <w:rFonts w:ascii="Book Antiqua" w:hAnsi="Book Antiqua"/>
          <w:i/>
          <w:iCs/>
        </w:rPr>
        <w:t>Radiol</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rPr>
        <w:t xml:space="preserve"> 2017; </w:t>
      </w:r>
      <w:r w:rsidRPr="00F16516">
        <w:rPr>
          <w:rFonts w:ascii="Book Antiqua" w:hAnsi="Book Antiqua"/>
          <w:b/>
          <w:bCs/>
        </w:rPr>
        <w:t>12</w:t>
      </w:r>
      <w:r w:rsidRPr="00F16516">
        <w:rPr>
          <w:rFonts w:ascii="Book Antiqua" w:hAnsi="Book Antiqua"/>
        </w:rPr>
        <w:t>: 865-871 [PMID: 28190127 DOI: 10.1007/s11548-017-1535-3]</w:t>
      </w:r>
    </w:p>
    <w:p w14:paraId="1152E28A"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24 </w:t>
      </w:r>
      <w:proofErr w:type="spellStart"/>
      <w:r w:rsidRPr="00F16516">
        <w:rPr>
          <w:rFonts w:ascii="Book Antiqua" w:hAnsi="Book Antiqua"/>
          <w:b/>
          <w:bCs/>
        </w:rPr>
        <w:t>Cherkasskiy</w:t>
      </w:r>
      <w:proofErr w:type="spellEnd"/>
      <w:r w:rsidRPr="00F16516">
        <w:rPr>
          <w:rFonts w:ascii="Book Antiqua" w:hAnsi="Book Antiqua"/>
          <w:b/>
          <w:bCs/>
        </w:rPr>
        <w:t xml:space="preserve"> L</w:t>
      </w:r>
      <w:r w:rsidRPr="00F16516">
        <w:rPr>
          <w:rFonts w:ascii="Book Antiqua" w:hAnsi="Book Antiqua"/>
        </w:rPr>
        <w:t xml:space="preserve">, </w:t>
      </w:r>
      <w:proofErr w:type="spellStart"/>
      <w:r w:rsidRPr="00F16516">
        <w:rPr>
          <w:rFonts w:ascii="Book Antiqua" w:hAnsi="Book Antiqua"/>
        </w:rPr>
        <w:t>Caffrey</w:t>
      </w:r>
      <w:proofErr w:type="spellEnd"/>
      <w:r w:rsidRPr="00F16516">
        <w:rPr>
          <w:rFonts w:ascii="Book Antiqua" w:hAnsi="Book Antiqua"/>
        </w:rPr>
        <w:t xml:space="preserve"> JP, </w:t>
      </w:r>
      <w:proofErr w:type="spellStart"/>
      <w:r w:rsidRPr="00F16516">
        <w:rPr>
          <w:rFonts w:ascii="Book Antiqua" w:hAnsi="Book Antiqua"/>
        </w:rPr>
        <w:t>Szewczyk</w:t>
      </w:r>
      <w:proofErr w:type="spellEnd"/>
      <w:r w:rsidRPr="00F16516">
        <w:rPr>
          <w:rFonts w:ascii="Book Antiqua" w:hAnsi="Book Antiqua"/>
        </w:rPr>
        <w:t xml:space="preserve"> AF, Cory E, </w:t>
      </w:r>
      <w:proofErr w:type="spellStart"/>
      <w:r w:rsidRPr="00F16516">
        <w:rPr>
          <w:rFonts w:ascii="Book Antiqua" w:hAnsi="Book Antiqua"/>
        </w:rPr>
        <w:t>Bomar</w:t>
      </w:r>
      <w:proofErr w:type="spellEnd"/>
      <w:r w:rsidRPr="00F16516">
        <w:rPr>
          <w:rFonts w:ascii="Book Antiqua" w:hAnsi="Book Antiqua"/>
        </w:rPr>
        <w:t xml:space="preserve"> JD, Farnsworth CL, Jeffords M, Wenger DR, </w:t>
      </w:r>
      <w:proofErr w:type="spellStart"/>
      <w:r w:rsidRPr="00F16516">
        <w:rPr>
          <w:rFonts w:ascii="Book Antiqua" w:hAnsi="Book Antiqua"/>
        </w:rPr>
        <w:t>Sah</w:t>
      </w:r>
      <w:proofErr w:type="spellEnd"/>
      <w:r w:rsidRPr="00F16516">
        <w:rPr>
          <w:rFonts w:ascii="Book Antiqua" w:hAnsi="Book Antiqua"/>
        </w:rPr>
        <w:t xml:space="preserve"> RL, </w:t>
      </w:r>
      <w:proofErr w:type="spellStart"/>
      <w:r w:rsidRPr="00F16516">
        <w:rPr>
          <w:rFonts w:ascii="Book Antiqua" w:hAnsi="Book Antiqua"/>
        </w:rPr>
        <w:t>Upasani</w:t>
      </w:r>
      <w:proofErr w:type="spellEnd"/>
      <w:r w:rsidRPr="00F16516">
        <w:rPr>
          <w:rFonts w:ascii="Book Antiqua" w:hAnsi="Book Antiqua"/>
        </w:rPr>
        <w:t xml:space="preserve"> VV. Patient-specific 3D models aid planning for triplane proximal femoral osteotomy in slipped capital femoral epiphysis. </w:t>
      </w:r>
      <w:r w:rsidRPr="00F16516">
        <w:rPr>
          <w:rFonts w:ascii="Book Antiqua" w:hAnsi="Book Antiqua"/>
          <w:i/>
          <w:iCs/>
        </w:rPr>
        <w:t xml:space="preserve">J Child </w:t>
      </w:r>
      <w:proofErr w:type="spellStart"/>
      <w:r w:rsidRPr="00F16516">
        <w:rPr>
          <w:rFonts w:ascii="Book Antiqua" w:hAnsi="Book Antiqua"/>
          <w:i/>
          <w:iCs/>
        </w:rPr>
        <w:t>Orthop</w:t>
      </w:r>
      <w:proofErr w:type="spellEnd"/>
      <w:r w:rsidRPr="00F16516">
        <w:rPr>
          <w:rFonts w:ascii="Book Antiqua" w:hAnsi="Book Antiqua"/>
        </w:rPr>
        <w:t xml:space="preserve"> 2017; </w:t>
      </w:r>
      <w:r w:rsidRPr="00F16516">
        <w:rPr>
          <w:rFonts w:ascii="Book Antiqua" w:hAnsi="Book Antiqua"/>
          <w:b/>
          <w:bCs/>
        </w:rPr>
        <w:t>11</w:t>
      </w:r>
      <w:r w:rsidRPr="00F16516">
        <w:rPr>
          <w:rFonts w:ascii="Book Antiqua" w:hAnsi="Book Antiqua"/>
        </w:rPr>
        <w:t>: 147-153 [PMID: 28529664 DOI: 10.1302/1863-2548-11-170277]</w:t>
      </w:r>
    </w:p>
    <w:p w14:paraId="33C97577"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25 </w:t>
      </w:r>
      <w:proofErr w:type="spellStart"/>
      <w:r w:rsidRPr="00F16516">
        <w:rPr>
          <w:rFonts w:ascii="Book Antiqua" w:hAnsi="Book Antiqua"/>
          <w:b/>
          <w:bCs/>
        </w:rPr>
        <w:t>Fürnstahl</w:t>
      </w:r>
      <w:proofErr w:type="spellEnd"/>
      <w:r w:rsidRPr="00F16516">
        <w:rPr>
          <w:rFonts w:ascii="Book Antiqua" w:hAnsi="Book Antiqua"/>
          <w:b/>
          <w:bCs/>
        </w:rPr>
        <w:t xml:space="preserve"> P</w:t>
      </w:r>
      <w:r w:rsidRPr="00F16516">
        <w:rPr>
          <w:rFonts w:ascii="Book Antiqua" w:hAnsi="Book Antiqua"/>
        </w:rPr>
        <w:t xml:space="preserve">, </w:t>
      </w:r>
      <w:proofErr w:type="spellStart"/>
      <w:r w:rsidRPr="00F16516">
        <w:rPr>
          <w:rFonts w:ascii="Book Antiqua" w:hAnsi="Book Antiqua"/>
        </w:rPr>
        <w:t>Casari</w:t>
      </w:r>
      <w:proofErr w:type="spellEnd"/>
      <w:r w:rsidRPr="00F16516">
        <w:rPr>
          <w:rFonts w:ascii="Book Antiqua" w:hAnsi="Book Antiqua"/>
        </w:rPr>
        <w:t xml:space="preserve"> FA, Ackermann J, Marcon M, Leunig M, Ganz R. Computer-assisted femoral head reduction osteotomies: an approach for anatomic reconstruction of severely deformed Legg-</w:t>
      </w:r>
      <w:proofErr w:type="spellStart"/>
      <w:r w:rsidRPr="00F16516">
        <w:rPr>
          <w:rFonts w:ascii="Book Antiqua" w:hAnsi="Book Antiqua"/>
        </w:rPr>
        <w:t>Calvé</w:t>
      </w:r>
      <w:proofErr w:type="spellEnd"/>
      <w:r w:rsidRPr="00F16516">
        <w:rPr>
          <w:rFonts w:ascii="Book Antiqua" w:hAnsi="Book Antiqua"/>
        </w:rPr>
        <w:t>-</w:t>
      </w:r>
      <w:proofErr w:type="spellStart"/>
      <w:r w:rsidRPr="00F16516">
        <w:rPr>
          <w:rFonts w:ascii="Book Antiqua" w:hAnsi="Book Antiqua"/>
        </w:rPr>
        <w:t>Perthes</w:t>
      </w:r>
      <w:proofErr w:type="spellEnd"/>
      <w:r w:rsidRPr="00F16516">
        <w:rPr>
          <w:rFonts w:ascii="Book Antiqua" w:hAnsi="Book Antiqua"/>
        </w:rPr>
        <w:t xml:space="preserve"> hips. A pilot study of six patients. </w:t>
      </w:r>
      <w:r w:rsidRPr="00F16516">
        <w:rPr>
          <w:rFonts w:ascii="Book Antiqua" w:hAnsi="Book Antiqua"/>
          <w:i/>
          <w:iCs/>
        </w:rPr>
        <w:t xml:space="preserve">BMC </w:t>
      </w:r>
      <w:proofErr w:type="spellStart"/>
      <w:r w:rsidRPr="00F16516">
        <w:rPr>
          <w:rFonts w:ascii="Book Antiqua" w:hAnsi="Book Antiqua"/>
          <w:i/>
          <w:iCs/>
        </w:rPr>
        <w:t>Musculoskelet</w:t>
      </w:r>
      <w:proofErr w:type="spellEnd"/>
      <w:r w:rsidRPr="00F16516">
        <w:rPr>
          <w:rFonts w:ascii="Book Antiqua" w:hAnsi="Book Antiqua"/>
          <w:i/>
          <w:iCs/>
        </w:rPr>
        <w:t xml:space="preserve"> </w:t>
      </w:r>
      <w:proofErr w:type="spellStart"/>
      <w:r w:rsidRPr="00F16516">
        <w:rPr>
          <w:rFonts w:ascii="Book Antiqua" w:hAnsi="Book Antiqua"/>
          <w:i/>
          <w:iCs/>
        </w:rPr>
        <w:t>Disord</w:t>
      </w:r>
      <w:proofErr w:type="spellEnd"/>
      <w:r w:rsidRPr="00F16516">
        <w:rPr>
          <w:rFonts w:ascii="Book Antiqua" w:hAnsi="Book Antiqua"/>
        </w:rPr>
        <w:t xml:space="preserve"> 2020; </w:t>
      </w:r>
      <w:r w:rsidRPr="00F16516">
        <w:rPr>
          <w:rFonts w:ascii="Book Antiqua" w:hAnsi="Book Antiqua"/>
          <w:b/>
          <w:bCs/>
        </w:rPr>
        <w:t>21</w:t>
      </w:r>
      <w:r w:rsidRPr="00F16516">
        <w:rPr>
          <w:rFonts w:ascii="Book Antiqua" w:hAnsi="Book Antiqua"/>
        </w:rPr>
        <w:t>: 759 [PMID: 33208124 DOI: 10.1186/s12891-020-03789-y]</w:t>
      </w:r>
    </w:p>
    <w:p w14:paraId="52AC2BF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26 </w:t>
      </w:r>
      <w:proofErr w:type="spellStart"/>
      <w:r w:rsidRPr="00F16516">
        <w:rPr>
          <w:rFonts w:ascii="Book Antiqua" w:hAnsi="Book Antiqua"/>
          <w:b/>
          <w:bCs/>
        </w:rPr>
        <w:t>Aimar</w:t>
      </w:r>
      <w:proofErr w:type="spellEnd"/>
      <w:r w:rsidRPr="00F16516">
        <w:rPr>
          <w:rFonts w:ascii="Book Antiqua" w:hAnsi="Book Antiqua"/>
          <w:b/>
          <w:bCs/>
        </w:rPr>
        <w:t xml:space="preserve"> A</w:t>
      </w:r>
      <w:r w:rsidRPr="00F16516">
        <w:rPr>
          <w:rFonts w:ascii="Book Antiqua" w:hAnsi="Book Antiqua"/>
        </w:rPr>
        <w:t xml:space="preserve">, Palermo A, </w:t>
      </w:r>
      <w:proofErr w:type="spellStart"/>
      <w:r w:rsidRPr="00F16516">
        <w:rPr>
          <w:rFonts w:ascii="Book Antiqua" w:hAnsi="Book Antiqua"/>
        </w:rPr>
        <w:t>Innocenti</w:t>
      </w:r>
      <w:proofErr w:type="spellEnd"/>
      <w:r w:rsidRPr="00F16516">
        <w:rPr>
          <w:rFonts w:ascii="Book Antiqua" w:hAnsi="Book Antiqua"/>
        </w:rPr>
        <w:t xml:space="preserve"> B. The Role of 3D Printing in Medical Applications: A State of the Art. </w:t>
      </w:r>
      <w:r w:rsidRPr="00F16516">
        <w:rPr>
          <w:rFonts w:ascii="Book Antiqua" w:hAnsi="Book Antiqua"/>
          <w:i/>
          <w:iCs/>
        </w:rPr>
        <w:t xml:space="preserve">J </w:t>
      </w:r>
      <w:proofErr w:type="spellStart"/>
      <w:r w:rsidRPr="00F16516">
        <w:rPr>
          <w:rFonts w:ascii="Book Antiqua" w:hAnsi="Book Antiqua"/>
          <w:i/>
          <w:iCs/>
        </w:rPr>
        <w:t>Healthc</w:t>
      </w:r>
      <w:proofErr w:type="spellEnd"/>
      <w:r w:rsidRPr="00F16516">
        <w:rPr>
          <w:rFonts w:ascii="Book Antiqua" w:hAnsi="Book Antiqua"/>
          <w:i/>
          <w:iCs/>
        </w:rPr>
        <w:t xml:space="preserve"> </w:t>
      </w:r>
      <w:proofErr w:type="spellStart"/>
      <w:r w:rsidRPr="00F16516">
        <w:rPr>
          <w:rFonts w:ascii="Book Antiqua" w:hAnsi="Book Antiqua"/>
          <w:i/>
          <w:iCs/>
        </w:rPr>
        <w:t>Eng</w:t>
      </w:r>
      <w:proofErr w:type="spellEnd"/>
      <w:r w:rsidRPr="00F16516">
        <w:rPr>
          <w:rFonts w:ascii="Book Antiqua" w:hAnsi="Book Antiqua"/>
        </w:rPr>
        <w:t xml:space="preserve"> 2019; </w:t>
      </w:r>
      <w:r w:rsidRPr="00F16516">
        <w:rPr>
          <w:rFonts w:ascii="Book Antiqua" w:hAnsi="Book Antiqua"/>
          <w:b/>
          <w:bCs/>
        </w:rPr>
        <w:t>2019</w:t>
      </w:r>
      <w:r w:rsidRPr="00F16516">
        <w:rPr>
          <w:rFonts w:ascii="Book Antiqua" w:hAnsi="Book Antiqua"/>
        </w:rPr>
        <w:t>: 5340616 [PMID: 31019667 DOI: 10.1155/2019/5340616]</w:t>
      </w:r>
    </w:p>
    <w:p w14:paraId="321EDB5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27 </w:t>
      </w:r>
      <w:proofErr w:type="spellStart"/>
      <w:r w:rsidRPr="00F16516">
        <w:rPr>
          <w:rFonts w:ascii="Book Antiqua" w:hAnsi="Book Antiqua"/>
          <w:b/>
          <w:bCs/>
        </w:rPr>
        <w:t>Gálvez</w:t>
      </w:r>
      <w:proofErr w:type="spellEnd"/>
      <w:r w:rsidRPr="00F16516">
        <w:rPr>
          <w:rFonts w:ascii="Book Antiqua" w:hAnsi="Book Antiqua"/>
          <w:b/>
          <w:bCs/>
        </w:rPr>
        <w:t xml:space="preserve"> JA</w:t>
      </w:r>
      <w:r w:rsidRPr="00F16516">
        <w:rPr>
          <w:rFonts w:ascii="Book Antiqua" w:hAnsi="Book Antiqua"/>
        </w:rPr>
        <w:t xml:space="preserve">, </w:t>
      </w:r>
      <w:proofErr w:type="spellStart"/>
      <w:r w:rsidRPr="00F16516">
        <w:rPr>
          <w:rFonts w:ascii="Book Antiqua" w:hAnsi="Book Antiqua"/>
        </w:rPr>
        <w:t>Gralewski</w:t>
      </w:r>
      <w:proofErr w:type="spellEnd"/>
      <w:r w:rsidRPr="00F16516">
        <w:rPr>
          <w:rFonts w:ascii="Book Antiqua" w:hAnsi="Book Antiqua"/>
        </w:rPr>
        <w:t xml:space="preserve"> K, McAndrew C, Rehman MA, Chang B, Levin LS. Assessment and Planning for a Pediatric Bilateral Hand Transplant Using 3-</w:t>
      </w:r>
      <w:r w:rsidRPr="00F16516">
        <w:rPr>
          <w:rFonts w:ascii="Book Antiqua" w:hAnsi="Book Antiqua"/>
        </w:rPr>
        <w:lastRenderedPageBreak/>
        <w:t xml:space="preserve">Dimensional Modeling: Case Report. </w:t>
      </w:r>
      <w:r w:rsidRPr="00F16516">
        <w:rPr>
          <w:rFonts w:ascii="Book Antiqua" w:hAnsi="Book Antiqua"/>
          <w:i/>
          <w:iCs/>
        </w:rPr>
        <w:t>J Hand Surg Am</w:t>
      </w:r>
      <w:r w:rsidRPr="00F16516">
        <w:rPr>
          <w:rFonts w:ascii="Book Antiqua" w:hAnsi="Book Antiqua"/>
        </w:rPr>
        <w:t xml:space="preserve"> 2016; </w:t>
      </w:r>
      <w:r w:rsidRPr="00F16516">
        <w:rPr>
          <w:rFonts w:ascii="Book Antiqua" w:hAnsi="Book Antiqua"/>
          <w:b/>
          <w:bCs/>
        </w:rPr>
        <w:t>41</w:t>
      </w:r>
      <w:r w:rsidRPr="00F16516">
        <w:rPr>
          <w:rFonts w:ascii="Book Antiqua" w:hAnsi="Book Antiqua"/>
        </w:rPr>
        <w:t>: 341-343 [PMID: 26810827 DOI: 10.1016/j.jhsa.2015.12.010]</w:t>
      </w:r>
    </w:p>
    <w:p w14:paraId="64D0D505"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28 </w:t>
      </w:r>
      <w:proofErr w:type="spellStart"/>
      <w:r w:rsidRPr="00F16516">
        <w:rPr>
          <w:rFonts w:ascii="Book Antiqua" w:hAnsi="Book Antiqua"/>
          <w:b/>
          <w:bCs/>
        </w:rPr>
        <w:t>Gurnaney</w:t>
      </w:r>
      <w:proofErr w:type="spellEnd"/>
      <w:r w:rsidRPr="00F16516">
        <w:rPr>
          <w:rFonts w:ascii="Book Antiqua" w:hAnsi="Book Antiqua"/>
          <w:b/>
          <w:bCs/>
        </w:rPr>
        <w:t xml:space="preserve"> HG</w:t>
      </w:r>
      <w:r w:rsidRPr="00F16516">
        <w:rPr>
          <w:rFonts w:ascii="Book Antiqua" w:hAnsi="Book Antiqua"/>
        </w:rPr>
        <w:t xml:space="preserve">, </w:t>
      </w:r>
      <w:proofErr w:type="spellStart"/>
      <w:r w:rsidRPr="00F16516">
        <w:rPr>
          <w:rFonts w:ascii="Book Antiqua" w:hAnsi="Book Antiqua"/>
        </w:rPr>
        <w:t>Fiadjoe</w:t>
      </w:r>
      <w:proofErr w:type="spellEnd"/>
      <w:r w:rsidRPr="00F16516">
        <w:rPr>
          <w:rFonts w:ascii="Book Antiqua" w:hAnsi="Book Antiqua"/>
        </w:rPr>
        <w:t xml:space="preserve"> JE, Levin LS, Chang B, </w:t>
      </w:r>
      <w:proofErr w:type="spellStart"/>
      <w:r w:rsidRPr="00F16516">
        <w:rPr>
          <w:rFonts w:ascii="Book Antiqua" w:hAnsi="Book Antiqua"/>
        </w:rPr>
        <w:t>Delvalle</w:t>
      </w:r>
      <w:proofErr w:type="spellEnd"/>
      <w:r w:rsidRPr="00F16516">
        <w:rPr>
          <w:rFonts w:ascii="Book Antiqua" w:hAnsi="Book Antiqua"/>
        </w:rPr>
        <w:t xml:space="preserve"> H, </w:t>
      </w:r>
      <w:proofErr w:type="spellStart"/>
      <w:r w:rsidRPr="00F16516">
        <w:rPr>
          <w:rFonts w:ascii="Book Antiqua" w:hAnsi="Book Antiqua"/>
        </w:rPr>
        <w:t>Gálvez</w:t>
      </w:r>
      <w:proofErr w:type="spellEnd"/>
      <w:r w:rsidRPr="00F16516">
        <w:rPr>
          <w:rFonts w:ascii="Book Antiqua" w:hAnsi="Book Antiqua"/>
        </w:rPr>
        <w:t xml:space="preserve"> J, </w:t>
      </w:r>
      <w:proofErr w:type="spellStart"/>
      <w:r w:rsidRPr="00F16516">
        <w:rPr>
          <w:rFonts w:ascii="Book Antiqua" w:hAnsi="Book Antiqua"/>
        </w:rPr>
        <w:t>Rehman</w:t>
      </w:r>
      <w:proofErr w:type="spellEnd"/>
      <w:r w:rsidRPr="00F16516">
        <w:rPr>
          <w:rFonts w:ascii="Book Antiqua" w:hAnsi="Book Antiqua"/>
        </w:rPr>
        <w:t xml:space="preserve"> MA. Anesthetic management of the first pediatric bilateral hand transplant. </w:t>
      </w:r>
      <w:r w:rsidRPr="00F16516">
        <w:rPr>
          <w:rFonts w:ascii="Book Antiqua" w:hAnsi="Book Antiqua"/>
          <w:i/>
          <w:iCs/>
        </w:rPr>
        <w:t xml:space="preserve">Can J </w:t>
      </w:r>
      <w:proofErr w:type="spellStart"/>
      <w:r w:rsidRPr="00F16516">
        <w:rPr>
          <w:rFonts w:ascii="Book Antiqua" w:hAnsi="Book Antiqua"/>
          <w:i/>
          <w:iCs/>
        </w:rPr>
        <w:t>Anaesth</w:t>
      </w:r>
      <w:proofErr w:type="spellEnd"/>
      <w:r w:rsidRPr="00F16516">
        <w:rPr>
          <w:rFonts w:ascii="Book Antiqua" w:hAnsi="Book Antiqua"/>
        </w:rPr>
        <w:t xml:space="preserve"> 2016; </w:t>
      </w:r>
      <w:r w:rsidRPr="00F16516">
        <w:rPr>
          <w:rFonts w:ascii="Book Antiqua" w:hAnsi="Book Antiqua"/>
          <w:b/>
          <w:bCs/>
        </w:rPr>
        <w:t>63</w:t>
      </w:r>
      <w:r w:rsidRPr="00F16516">
        <w:rPr>
          <w:rFonts w:ascii="Book Antiqua" w:hAnsi="Book Antiqua"/>
        </w:rPr>
        <w:t>: 731-736 [PMID: 26951450 DOI: 10.1007/s12630-016-0625-y]</w:t>
      </w:r>
    </w:p>
    <w:p w14:paraId="3A8900CD"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29 </w:t>
      </w:r>
      <w:r w:rsidRPr="00F16516">
        <w:rPr>
          <w:rFonts w:ascii="Book Antiqua" w:hAnsi="Book Antiqua"/>
          <w:b/>
          <w:bCs/>
        </w:rPr>
        <w:t>Tanaka KS</w:t>
      </w:r>
      <w:r w:rsidRPr="00F16516">
        <w:rPr>
          <w:rFonts w:ascii="Book Antiqua" w:hAnsi="Book Antiqua"/>
        </w:rPr>
        <w:t xml:space="preserve">, </w:t>
      </w:r>
      <w:proofErr w:type="spellStart"/>
      <w:r w:rsidRPr="00F16516">
        <w:rPr>
          <w:rFonts w:ascii="Book Antiqua" w:hAnsi="Book Antiqua"/>
        </w:rPr>
        <w:t>Lightdale-Miric</w:t>
      </w:r>
      <w:proofErr w:type="spellEnd"/>
      <w:r w:rsidRPr="00F16516">
        <w:rPr>
          <w:rFonts w:ascii="Book Antiqua" w:hAnsi="Book Antiqua"/>
        </w:rPr>
        <w:t xml:space="preserve"> N. Advances in 3D-Printed Pediatric Prostheses for Upper Extremity Differences. </w:t>
      </w:r>
      <w:r w:rsidRPr="00F16516">
        <w:rPr>
          <w:rFonts w:ascii="Book Antiqua" w:hAnsi="Book Antiqua"/>
          <w:i/>
          <w:iCs/>
        </w:rPr>
        <w:t>J Bone Joint Surg Am</w:t>
      </w:r>
      <w:r w:rsidRPr="00F16516">
        <w:rPr>
          <w:rFonts w:ascii="Book Antiqua" w:hAnsi="Book Antiqua"/>
        </w:rPr>
        <w:t xml:space="preserve"> 2016; </w:t>
      </w:r>
      <w:r w:rsidRPr="00F16516">
        <w:rPr>
          <w:rFonts w:ascii="Book Antiqua" w:hAnsi="Book Antiqua"/>
          <w:b/>
          <w:bCs/>
        </w:rPr>
        <w:t>98</w:t>
      </w:r>
      <w:r w:rsidRPr="00F16516">
        <w:rPr>
          <w:rFonts w:ascii="Book Antiqua" w:hAnsi="Book Antiqua"/>
        </w:rPr>
        <w:t>: 1320-1326 [PMID: 27489324 DOI: 10.2106/JBJS.15.01212]</w:t>
      </w:r>
    </w:p>
    <w:p w14:paraId="34F08619"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30 </w:t>
      </w:r>
      <w:r w:rsidRPr="00F16516">
        <w:rPr>
          <w:rFonts w:ascii="Book Antiqua" w:hAnsi="Book Antiqua"/>
          <w:b/>
          <w:bCs/>
        </w:rPr>
        <w:t>Chen Y</w:t>
      </w:r>
      <w:r w:rsidRPr="00F16516">
        <w:rPr>
          <w:rFonts w:ascii="Book Antiqua" w:hAnsi="Book Antiqua"/>
        </w:rPr>
        <w:t xml:space="preserve">, Lin H, Yu Q, Zhang X, Wang D, Shi L, Huang W, Zhong S. Application of 3D-Printed Orthopedic Cast for the Treatment of Forearm Fractures: Finite Element Analysis and Comparative Clinical Assessment. </w:t>
      </w:r>
      <w:r w:rsidRPr="00F16516">
        <w:rPr>
          <w:rFonts w:ascii="Book Antiqua" w:hAnsi="Book Antiqua"/>
          <w:i/>
          <w:iCs/>
        </w:rPr>
        <w:t>Biomed Res Int</w:t>
      </w:r>
      <w:r w:rsidRPr="00F16516">
        <w:rPr>
          <w:rFonts w:ascii="Book Antiqua" w:hAnsi="Book Antiqua"/>
        </w:rPr>
        <w:t xml:space="preserve"> 2020; </w:t>
      </w:r>
      <w:r w:rsidRPr="00F16516">
        <w:rPr>
          <w:rFonts w:ascii="Book Antiqua" w:hAnsi="Book Antiqua"/>
          <w:b/>
          <w:bCs/>
        </w:rPr>
        <w:t>2020</w:t>
      </w:r>
      <w:r w:rsidRPr="00F16516">
        <w:rPr>
          <w:rFonts w:ascii="Book Antiqua" w:hAnsi="Book Antiqua"/>
        </w:rPr>
        <w:t>: 9569530 [PMID: 32775455 DOI: 10.1155/2020/9569530]</w:t>
      </w:r>
    </w:p>
    <w:p w14:paraId="0A554DD1"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31 </w:t>
      </w:r>
      <w:proofErr w:type="spellStart"/>
      <w:r w:rsidRPr="00F16516">
        <w:rPr>
          <w:rFonts w:ascii="Book Antiqua" w:hAnsi="Book Antiqua"/>
          <w:b/>
          <w:bCs/>
        </w:rPr>
        <w:t>Guida</w:t>
      </w:r>
      <w:proofErr w:type="spellEnd"/>
      <w:r w:rsidRPr="00F16516">
        <w:rPr>
          <w:rFonts w:ascii="Book Antiqua" w:hAnsi="Book Antiqua"/>
          <w:b/>
          <w:bCs/>
        </w:rPr>
        <w:t xml:space="preserve"> P</w:t>
      </w:r>
      <w:r w:rsidRPr="00F16516">
        <w:rPr>
          <w:rFonts w:ascii="Book Antiqua" w:hAnsi="Book Antiqua"/>
        </w:rPr>
        <w:t xml:space="preserve">, </w:t>
      </w:r>
      <w:proofErr w:type="spellStart"/>
      <w:r w:rsidRPr="00F16516">
        <w:rPr>
          <w:rFonts w:ascii="Book Antiqua" w:hAnsi="Book Antiqua"/>
        </w:rPr>
        <w:t>Casaburi</w:t>
      </w:r>
      <w:proofErr w:type="spellEnd"/>
      <w:r w:rsidRPr="00F16516">
        <w:rPr>
          <w:rFonts w:ascii="Book Antiqua" w:hAnsi="Book Antiqua"/>
        </w:rPr>
        <w:t xml:space="preserve"> A, </w:t>
      </w:r>
      <w:proofErr w:type="spellStart"/>
      <w:r w:rsidRPr="00F16516">
        <w:rPr>
          <w:rFonts w:ascii="Book Antiqua" w:hAnsi="Book Antiqua"/>
        </w:rPr>
        <w:t>Busiello</w:t>
      </w:r>
      <w:proofErr w:type="spellEnd"/>
      <w:r w:rsidRPr="00F16516">
        <w:rPr>
          <w:rFonts w:ascii="Book Antiqua" w:hAnsi="Book Antiqua"/>
        </w:rPr>
        <w:t xml:space="preserve"> T, </w:t>
      </w:r>
      <w:proofErr w:type="spellStart"/>
      <w:r w:rsidRPr="00F16516">
        <w:rPr>
          <w:rFonts w:ascii="Book Antiqua" w:hAnsi="Book Antiqua"/>
        </w:rPr>
        <w:t>Lamberti</w:t>
      </w:r>
      <w:proofErr w:type="spellEnd"/>
      <w:r w:rsidRPr="00F16516">
        <w:rPr>
          <w:rFonts w:ascii="Book Antiqua" w:hAnsi="Book Antiqua"/>
        </w:rPr>
        <w:t xml:space="preserve"> D, </w:t>
      </w:r>
      <w:proofErr w:type="spellStart"/>
      <w:r w:rsidRPr="00F16516">
        <w:rPr>
          <w:rFonts w:ascii="Book Antiqua" w:hAnsi="Book Antiqua"/>
        </w:rPr>
        <w:t>Sorrentino</w:t>
      </w:r>
      <w:proofErr w:type="spellEnd"/>
      <w:r w:rsidRPr="00F16516">
        <w:rPr>
          <w:rFonts w:ascii="Book Antiqua" w:hAnsi="Book Antiqua"/>
        </w:rPr>
        <w:t xml:space="preserve"> A, </w:t>
      </w:r>
      <w:proofErr w:type="spellStart"/>
      <w:r w:rsidRPr="00F16516">
        <w:rPr>
          <w:rFonts w:ascii="Book Antiqua" w:hAnsi="Book Antiqua"/>
        </w:rPr>
        <w:t>Iuppariello</w:t>
      </w:r>
      <w:proofErr w:type="spellEnd"/>
      <w:r w:rsidRPr="00F16516">
        <w:rPr>
          <w:rFonts w:ascii="Book Antiqua" w:hAnsi="Book Antiqua"/>
        </w:rPr>
        <w:t xml:space="preserve"> L, </w:t>
      </w:r>
      <w:proofErr w:type="spellStart"/>
      <w:r w:rsidRPr="00F16516">
        <w:rPr>
          <w:rFonts w:ascii="Book Antiqua" w:hAnsi="Book Antiqua"/>
        </w:rPr>
        <w:t>D'Albore</w:t>
      </w:r>
      <w:proofErr w:type="spellEnd"/>
      <w:r w:rsidRPr="00F16516">
        <w:rPr>
          <w:rFonts w:ascii="Book Antiqua" w:hAnsi="Book Antiqua"/>
        </w:rPr>
        <w:t xml:space="preserve"> M, Colella F, Clemente F. An alternative to plaster cast treatment in a pediatric trauma center using the CAD/CAM technology to manufacture customized three-dimensional-printed orthoses in a totally hospital context: a feasibility study. </w:t>
      </w:r>
      <w:r w:rsidRPr="00F16516">
        <w:rPr>
          <w:rFonts w:ascii="Book Antiqua" w:hAnsi="Book Antiqua"/>
          <w:i/>
          <w:iCs/>
        </w:rPr>
        <w:t xml:space="preserve">J </w:t>
      </w:r>
      <w:proofErr w:type="spellStart"/>
      <w:r w:rsidRPr="00F16516">
        <w:rPr>
          <w:rFonts w:ascii="Book Antiqua" w:hAnsi="Book Antiqua"/>
          <w:i/>
          <w:iCs/>
        </w:rPr>
        <w:t>Pediatr</w:t>
      </w:r>
      <w:proofErr w:type="spellEnd"/>
      <w:r w:rsidRPr="00F16516">
        <w:rPr>
          <w:rFonts w:ascii="Book Antiqua" w:hAnsi="Book Antiqua"/>
          <w:i/>
          <w:iCs/>
        </w:rPr>
        <w:t xml:space="preserve"> </w:t>
      </w:r>
      <w:proofErr w:type="spellStart"/>
      <w:r w:rsidRPr="00F16516">
        <w:rPr>
          <w:rFonts w:ascii="Book Antiqua" w:hAnsi="Book Antiqua"/>
          <w:i/>
          <w:iCs/>
        </w:rPr>
        <w:t>Orthop</w:t>
      </w:r>
      <w:proofErr w:type="spellEnd"/>
      <w:r w:rsidRPr="00F16516">
        <w:rPr>
          <w:rFonts w:ascii="Book Antiqua" w:hAnsi="Book Antiqua"/>
          <w:i/>
          <w:iCs/>
        </w:rPr>
        <w:t xml:space="preserve"> B</w:t>
      </w:r>
      <w:r w:rsidRPr="00F16516">
        <w:rPr>
          <w:rFonts w:ascii="Book Antiqua" w:hAnsi="Book Antiqua"/>
        </w:rPr>
        <w:t xml:space="preserve"> 2019; </w:t>
      </w:r>
      <w:r w:rsidRPr="00F16516">
        <w:rPr>
          <w:rFonts w:ascii="Book Antiqua" w:hAnsi="Book Antiqua"/>
          <w:b/>
          <w:bCs/>
        </w:rPr>
        <w:t>28</w:t>
      </w:r>
      <w:r w:rsidRPr="00F16516">
        <w:rPr>
          <w:rFonts w:ascii="Book Antiqua" w:hAnsi="Book Antiqua"/>
        </w:rPr>
        <w:t>: 248-255 [PMID: 30768580 DOI: 10.1097/BPB.0000000000000589]</w:t>
      </w:r>
    </w:p>
    <w:p w14:paraId="0597118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32 </w:t>
      </w:r>
      <w:proofErr w:type="spellStart"/>
      <w:r w:rsidRPr="00F16516">
        <w:rPr>
          <w:rFonts w:ascii="Book Antiqua" w:hAnsi="Book Antiqua"/>
          <w:b/>
          <w:bCs/>
        </w:rPr>
        <w:t>Iobst</w:t>
      </w:r>
      <w:proofErr w:type="spellEnd"/>
      <w:r w:rsidRPr="00F16516">
        <w:rPr>
          <w:rFonts w:ascii="Book Antiqua" w:hAnsi="Book Antiqua"/>
          <w:b/>
          <w:bCs/>
        </w:rPr>
        <w:t xml:space="preserve"> CA</w:t>
      </w:r>
      <w:r w:rsidRPr="00F16516">
        <w:rPr>
          <w:rFonts w:ascii="Book Antiqua" w:hAnsi="Book Antiqua"/>
        </w:rPr>
        <w:t xml:space="preserve">. New Technologies in Pediatric Deformity Correction.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Clin</w:t>
      </w:r>
      <w:proofErr w:type="spellEnd"/>
      <w:r w:rsidRPr="00F16516">
        <w:rPr>
          <w:rFonts w:ascii="Book Antiqua" w:hAnsi="Book Antiqua"/>
          <w:i/>
          <w:iCs/>
        </w:rPr>
        <w:t xml:space="preserve"> North Am</w:t>
      </w:r>
      <w:r w:rsidRPr="00F16516">
        <w:rPr>
          <w:rFonts w:ascii="Book Antiqua" w:hAnsi="Book Antiqua"/>
        </w:rPr>
        <w:t xml:space="preserve"> 2019; </w:t>
      </w:r>
      <w:r w:rsidRPr="00F16516">
        <w:rPr>
          <w:rFonts w:ascii="Book Antiqua" w:hAnsi="Book Antiqua"/>
          <w:b/>
          <w:bCs/>
        </w:rPr>
        <w:t>50</w:t>
      </w:r>
      <w:r w:rsidRPr="00F16516">
        <w:rPr>
          <w:rFonts w:ascii="Book Antiqua" w:hAnsi="Book Antiqua"/>
        </w:rPr>
        <w:t>: 77-85 [PMID: 30477708 DOI: 10.1016/j.ocl.2018.08.003]</w:t>
      </w:r>
    </w:p>
    <w:p w14:paraId="0F87861D"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33 </w:t>
      </w:r>
      <w:r w:rsidRPr="00F16516">
        <w:rPr>
          <w:rFonts w:ascii="Book Antiqua" w:hAnsi="Book Antiqua"/>
          <w:b/>
          <w:bCs/>
        </w:rPr>
        <w:t>Zheng P</w:t>
      </w:r>
      <w:r w:rsidRPr="00F16516">
        <w:rPr>
          <w:rFonts w:ascii="Book Antiqua" w:hAnsi="Book Antiqua"/>
        </w:rPr>
        <w:t xml:space="preserve">, Xu P, Yao Q, Tang K, Lou Y. 3D-printed navigation template in proximal femoral osteotomy for older children with developmental dysplasia of the hip. </w:t>
      </w:r>
      <w:r w:rsidRPr="00F16516">
        <w:rPr>
          <w:rFonts w:ascii="Book Antiqua" w:hAnsi="Book Antiqua"/>
          <w:i/>
          <w:iCs/>
        </w:rPr>
        <w:t>Sci Rep</w:t>
      </w:r>
      <w:r w:rsidRPr="00F16516">
        <w:rPr>
          <w:rFonts w:ascii="Book Antiqua" w:hAnsi="Book Antiqua"/>
        </w:rPr>
        <w:t xml:space="preserve"> 2017; </w:t>
      </w:r>
      <w:r w:rsidRPr="00F16516">
        <w:rPr>
          <w:rFonts w:ascii="Book Antiqua" w:hAnsi="Book Antiqua"/>
          <w:b/>
          <w:bCs/>
        </w:rPr>
        <w:t>7</w:t>
      </w:r>
      <w:r w:rsidRPr="00F16516">
        <w:rPr>
          <w:rFonts w:ascii="Book Antiqua" w:hAnsi="Book Antiqua"/>
        </w:rPr>
        <w:t>: 44993 [PMID: 28322290 DOI: 10.1038/srep44993]</w:t>
      </w:r>
    </w:p>
    <w:p w14:paraId="5D30D0DD" w14:textId="77777777" w:rsidR="00F16516" w:rsidRPr="006A3003" w:rsidRDefault="00F16516" w:rsidP="00F16516">
      <w:pPr>
        <w:spacing w:line="360" w:lineRule="auto"/>
        <w:jc w:val="both"/>
        <w:rPr>
          <w:rFonts w:ascii="Book Antiqua" w:hAnsi="Book Antiqua"/>
          <w:lang w:val="nl-NL"/>
        </w:rPr>
      </w:pPr>
      <w:r w:rsidRPr="00F16516">
        <w:rPr>
          <w:rFonts w:ascii="Book Antiqua" w:hAnsi="Book Antiqua"/>
        </w:rPr>
        <w:t xml:space="preserve">34 </w:t>
      </w:r>
      <w:proofErr w:type="spellStart"/>
      <w:r w:rsidRPr="00F16516">
        <w:rPr>
          <w:rFonts w:ascii="Book Antiqua" w:hAnsi="Book Antiqua"/>
          <w:b/>
          <w:bCs/>
        </w:rPr>
        <w:t>Barnea-Goraly</w:t>
      </w:r>
      <w:proofErr w:type="spellEnd"/>
      <w:r w:rsidRPr="00F16516">
        <w:rPr>
          <w:rFonts w:ascii="Book Antiqua" w:hAnsi="Book Antiqua"/>
          <w:b/>
          <w:bCs/>
        </w:rPr>
        <w:t xml:space="preserve"> N</w:t>
      </w:r>
      <w:r w:rsidRPr="00F16516">
        <w:rPr>
          <w:rFonts w:ascii="Book Antiqua" w:hAnsi="Book Antiqua"/>
        </w:rPr>
        <w:t xml:space="preserve">, </w:t>
      </w:r>
      <w:proofErr w:type="spellStart"/>
      <w:r w:rsidRPr="00F16516">
        <w:rPr>
          <w:rFonts w:ascii="Book Antiqua" w:hAnsi="Book Antiqua"/>
        </w:rPr>
        <w:t>Weinzimer</w:t>
      </w:r>
      <w:proofErr w:type="spellEnd"/>
      <w:r w:rsidRPr="00F16516">
        <w:rPr>
          <w:rFonts w:ascii="Book Antiqua" w:hAnsi="Book Antiqua"/>
        </w:rPr>
        <w:t xml:space="preserve"> SA, </w:t>
      </w:r>
      <w:proofErr w:type="spellStart"/>
      <w:r w:rsidRPr="00F16516">
        <w:rPr>
          <w:rFonts w:ascii="Book Antiqua" w:hAnsi="Book Antiqua"/>
        </w:rPr>
        <w:t>Ruedy</w:t>
      </w:r>
      <w:proofErr w:type="spellEnd"/>
      <w:r w:rsidRPr="00F16516">
        <w:rPr>
          <w:rFonts w:ascii="Book Antiqua" w:hAnsi="Book Antiqua"/>
        </w:rPr>
        <w:t xml:space="preserve"> KJ, </w:t>
      </w:r>
      <w:proofErr w:type="spellStart"/>
      <w:r w:rsidRPr="00F16516">
        <w:rPr>
          <w:rFonts w:ascii="Book Antiqua" w:hAnsi="Book Antiqua"/>
        </w:rPr>
        <w:t>Mauras</w:t>
      </w:r>
      <w:proofErr w:type="spellEnd"/>
      <w:r w:rsidRPr="00F16516">
        <w:rPr>
          <w:rFonts w:ascii="Book Antiqua" w:hAnsi="Book Antiqua"/>
        </w:rPr>
        <w:t xml:space="preserve"> N, Beck RW, </w:t>
      </w:r>
      <w:proofErr w:type="spellStart"/>
      <w:r w:rsidRPr="00F16516">
        <w:rPr>
          <w:rFonts w:ascii="Book Antiqua" w:hAnsi="Book Antiqua"/>
        </w:rPr>
        <w:t>Marzelli</w:t>
      </w:r>
      <w:proofErr w:type="spellEnd"/>
      <w:r w:rsidRPr="00F16516">
        <w:rPr>
          <w:rFonts w:ascii="Book Antiqua" w:hAnsi="Book Antiqua"/>
        </w:rPr>
        <w:t xml:space="preserve"> MJ, </w:t>
      </w:r>
      <w:proofErr w:type="spellStart"/>
      <w:r w:rsidRPr="00F16516">
        <w:rPr>
          <w:rFonts w:ascii="Book Antiqua" w:hAnsi="Book Antiqua"/>
        </w:rPr>
        <w:t>Mazaika</w:t>
      </w:r>
      <w:proofErr w:type="spellEnd"/>
      <w:r w:rsidRPr="00F16516">
        <w:rPr>
          <w:rFonts w:ascii="Book Antiqua" w:hAnsi="Book Antiqua"/>
        </w:rPr>
        <w:t xml:space="preserve"> PK, Aye T, White NH, </w:t>
      </w:r>
      <w:proofErr w:type="spellStart"/>
      <w:r w:rsidRPr="00F16516">
        <w:rPr>
          <w:rFonts w:ascii="Book Antiqua" w:hAnsi="Book Antiqua"/>
        </w:rPr>
        <w:t>Tsalikian</w:t>
      </w:r>
      <w:proofErr w:type="spellEnd"/>
      <w:r w:rsidRPr="00F16516">
        <w:rPr>
          <w:rFonts w:ascii="Book Antiqua" w:hAnsi="Book Antiqua"/>
        </w:rPr>
        <w:t xml:space="preserve"> E, Fox L, </w:t>
      </w:r>
      <w:proofErr w:type="spellStart"/>
      <w:r w:rsidRPr="00F16516">
        <w:rPr>
          <w:rFonts w:ascii="Book Antiqua" w:hAnsi="Book Antiqua"/>
        </w:rPr>
        <w:t>Kollman</w:t>
      </w:r>
      <w:proofErr w:type="spellEnd"/>
      <w:r w:rsidRPr="00F16516">
        <w:rPr>
          <w:rFonts w:ascii="Book Antiqua" w:hAnsi="Book Antiqua"/>
        </w:rPr>
        <w:t xml:space="preserve"> C, Cheng P, Reiss AL; Diabetes Research in Children Network (</w:t>
      </w:r>
      <w:proofErr w:type="spellStart"/>
      <w:r w:rsidRPr="00F16516">
        <w:rPr>
          <w:rFonts w:ascii="Book Antiqua" w:hAnsi="Book Antiqua"/>
        </w:rPr>
        <w:t>DirecNet</w:t>
      </w:r>
      <w:proofErr w:type="spellEnd"/>
      <w:r w:rsidRPr="00F16516">
        <w:rPr>
          <w:rFonts w:ascii="Book Antiqua" w:hAnsi="Book Antiqua"/>
        </w:rPr>
        <w:t>). High success rates of sedation-free brain MRI scanning in young children using simple subject preparation protocols with and without a commercial mock scanner--the Diabetes Research in Children Network (</w:t>
      </w:r>
      <w:proofErr w:type="spellStart"/>
      <w:r w:rsidRPr="00F16516">
        <w:rPr>
          <w:rFonts w:ascii="Book Antiqua" w:hAnsi="Book Antiqua"/>
        </w:rPr>
        <w:t>DirecNet</w:t>
      </w:r>
      <w:proofErr w:type="spellEnd"/>
      <w:r w:rsidRPr="00F16516">
        <w:rPr>
          <w:rFonts w:ascii="Book Antiqua" w:hAnsi="Book Antiqua"/>
        </w:rPr>
        <w:t xml:space="preserve">) experience. </w:t>
      </w:r>
      <w:r w:rsidRPr="006A3003">
        <w:rPr>
          <w:rFonts w:ascii="Book Antiqua" w:hAnsi="Book Antiqua"/>
          <w:i/>
          <w:iCs/>
          <w:lang w:val="nl-NL"/>
        </w:rPr>
        <w:t>Pediatr Radiol</w:t>
      </w:r>
      <w:r w:rsidRPr="006A3003">
        <w:rPr>
          <w:rFonts w:ascii="Book Antiqua" w:hAnsi="Book Antiqua"/>
          <w:lang w:val="nl-NL"/>
        </w:rPr>
        <w:t xml:space="preserve"> 2014; </w:t>
      </w:r>
      <w:r w:rsidRPr="006A3003">
        <w:rPr>
          <w:rFonts w:ascii="Book Antiqua" w:hAnsi="Book Antiqua"/>
          <w:b/>
          <w:bCs/>
          <w:lang w:val="nl-NL"/>
        </w:rPr>
        <w:t>44</w:t>
      </w:r>
      <w:r w:rsidRPr="006A3003">
        <w:rPr>
          <w:rFonts w:ascii="Book Antiqua" w:hAnsi="Book Antiqua"/>
          <w:lang w:val="nl-NL"/>
        </w:rPr>
        <w:t>: 181-186 [PMID: 24096802 DOI: 10.1007/s00247-013-2798-7]</w:t>
      </w:r>
    </w:p>
    <w:p w14:paraId="34C98F51" w14:textId="77777777" w:rsidR="00F16516" w:rsidRPr="00F16516" w:rsidRDefault="00F16516" w:rsidP="00F16516">
      <w:pPr>
        <w:spacing w:line="360" w:lineRule="auto"/>
        <w:jc w:val="both"/>
        <w:rPr>
          <w:rFonts w:ascii="Book Antiqua" w:hAnsi="Book Antiqua"/>
        </w:rPr>
      </w:pPr>
      <w:r w:rsidRPr="006A3003">
        <w:rPr>
          <w:rFonts w:ascii="Book Antiqua" w:hAnsi="Book Antiqua"/>
          <w:lang w:val="nl-NL"/>
        </w:rPr>
        <w:lastRenderedPageBreak/>
        <w:t xml:space="preserve">35 </w:t>
      </w:r>
      <w:r w:rsidRPr="006A3003">
        <w:rPr>
          <w:rFonts w:ascii="Book Antiqua" w:hAnsi="Book Antiqua"/>
          <w:b/>
          <w:bCs/>
          <w:lang w:val="nl-NL"/>
        </w:rPr>
        <w:t>de Bie HM</w:t>
      </w:r>
      <w:r w:rsidRPr="006A3003">
        <w:rPr>
          <w:rFonts w:ascii="Book Antiqua" w:hAnsi="Book Antiqua"/>
          <w:lang w:val="nl-NL"/>
        </w:rPr>
        <w:t xml:space="preserve">, Boersma M, Wattjes MP, Adriaanse S, Vermeulen RJ, Oostrom KJ, Huisman J, Veltman DJ, Delemarre-Van de Waal HA. </w:t>
      </w:r>
      <w:r w:rsidRPr="00F16516">
        <w:rPr>
          <w:rFonts w:ascii="Book Antiqua" w:hAnsi="Book Antiqua"/>
        </w:rPr>
        <w:t xml:space="preserve">Preparing children with a mock scanner training protocol results in high quality structural and functional MRI scans. </w:t>
      </w:r>
      <w:proofErr w:type="spellStart"/>
      <w:r w:rsidRPr="00F16516">
        <w:rPr>
          <w:rFonts w:ascii="Book Antiqua" w:hAnsi="Book Antiqua"/>
          <w:i/>
          <w:iCs/>
        </w:rPr>
        <w:t>Eur</w:t>
      </w:r>
      <w:proofErr w:type="spellEnd"/>
      <w:r w:rsidRPr="00F16516">
        <w:rPr>
          <w:rFonts w:ascii="Book Antiqua" w:hAnsi="Book Antiqua"/>
          <w:i/>
          <w:iCs/>
        </w:rPr>
        <w:t xml:space="preserve"> J </w:t>
      </w:r>
      <w:proofErr w:type="spellStart"/>
      <w:r w:rsidRPr="00F16516">
        <w:rPr>
          <w:rFonts w:ascii="Book Antiqua" w:hAnsi="Book Antiqua"/>
          <w:i/>
          <w:iCs/>
        </w:rPr>
        <w:t>Pediatr</w:t>
      </w:r>
      <w:proofErr w:type="spellEnd"/>
      <w:r w:rsidRPr="00F16516">
        <w:rPr>
          <w:rFonts w:ascii="Book Antiqua" w:hAnsi="Book Antiqua"/>
        </w:rPr>
        <w:t xml:space="preserve"> 2010; </w:t>
      </w:r>
      <w:r w:rsidRPr="00F16516">
        <w:rPr>
          <w:rFonts w:ascii="Book Antiqua" w:hAnsi="Book Antiqua"/>
          <w:b/>
          <w:bCs/>
        </w:rPr>
        <w:t>169</w:t>
      </w:r>
      <w:r w:rsidRPr="00F16516">
        <w:rPr>
          <w:rFonts w:ascii="Book Antiqua" w:hAnsi="Book Antiqua"/>
        </w:rPr>
        <w:t>: 1079-1085 [PMID: 20225122 DOI: 10.1007/s00431-010-1181-z]</w:t>
      </w:r>
    </w:p>
    <w:p w14:paraId="338BF8E2"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36 </w:t>
      </w:r>
      <w:r w:rsidRPr="00F16516">
        <w:rPr>
          <w:rFonts w:ascii="Book Antiqua" w:hAnsi="Book Antiqua"/>
          <w:b/>
          <w:bCs/>
        </w:rPr>
        <w:t>Hoang D</w:t>
      </w:r>
      <w:r w:rsidRPr="00F16516">
        <w:rPr>
          <w:rFonts w:ascii="Book Antiqua" w:hAnsi="Book Antiqua"/>
        </w:rPr>
        <w:t xml:space="preserve">, Perrault D, </w:t>
      </w:r>
      <w:proofErr w:type="spellStart"/>
      <w:r w:rsidRPr="00F16516">
        <w:rPr>
          <w:rFonts w:ascii="Book Antiqua" w:hAnsi="Book Antiqua"/>
        </w:rPr>
        <w:t>Stevanovic</w:t>
      </w:r>
      <w:proofErr w:type="spellEnd"/>
      <w:r w:rsidRPr="00F16516">
        <w:rPr>
          <w:rFonts w:ascii="Book Antiqua" w:hAnsi="Book Antiqua"/>
        </w:rPr>
        <w:t xml:space="preserve"> M, </w:t>
      </w:r>
      <w:proofErr w:type="spellStart"/>
      <w:r w:rsidRPr="00F16516">
        <w:rPr>
          <w:rFonts w:ascii="Book Antiqua" w:hAnsi="Book Antiqua"/>
        </w:rPr>
        <w:t>Ghiassi</w:t>
      </w:r>
      <w:proofErr w:type="spellEnd"/>
      <w:r w:rsidRPr="00F16516">
        <w:rPr>
          <w:rFonts w:ascii="Book Antiqua" w:hAnsi="Book Antiqua"/>
        </w:rPr>
        <w:t xml:space="preserve"> A. Surgical applications of three-dimensional printing: a review of the current literature &amp; how to get started. </w:t>
      </w:r>
      <w:r w:rsidRPr="00F16516">
        <w:rPr>
          <w:rFonts w:ascii="Book Antiqua" w:hAnsi="Book Antiqua"/>
          <w:i/>
          <w:iCs/>
        </w:rPr>
        <w:t xml:space="preserve">Ann </w:t>
      </w:r>
      <w:proofErr w:type="spellStart"/>
      <w:r w:rsidRPr="00F16516">
        <w:rPr>
          <w:rFonts w:ascii="Book Antiqua" w:hAnsi="Book Antiqua"/>
          <w:i/>
          <w:iCs/>
        </w:rPr>
        <w:t>Transl</w:t>
      </w:r>
      <w:proofErr w:type="spellEnd"/>
      <w:r w:rsidRPr="00F16516">
        <w:rPr>
          <w:rFonts w:ascii="Book Antiqua" w:hAnsi="Book Antiqua"/>
          <w:i/>
          <w:iCs/>
        </w:rPr>
        <w:t xml:space="preserve"> Med</w:t>
      </w:r>
      <w:r w:rsidRPr="00F16516">
        <w:rPr>
          <w:rFonts w:ascii="Book Antiqua" w:hAnsi="Book Antiqua"/>
        </w:rPr>
        <w:t xml:space="preserve"> 2016; </w:t>
      </w:r>
      <w:r w:rsidRPr="00F16516">
        <w:rPr>
          <w:rFonts w:ascii="Book Antiqua" w:hAnsi="Book Antiqua"/>
          <w:b/>
          <w:bCs/>
        </w:rPr>
        <w:t>4</w:t>
      </w:r>
      <w:r w:rsidRPr="00F16516">
        <w:rPr>
          <w:rFonts w:ascii="Book Antiqua" w:hAnsi="Book Antiqua"/>
        </w:rPr>
        <w:t>: 456 [PMID: 28090512 DOI: 10.21037/atm.2016.12.18]</w:t>
      </w:r>
    </w:p>
    <w:p w14:paraId="1BD7C381"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37 </w:t>
      </w:r>
      <w:r w:rsidRPr="00F16516">
        <w:rPr>
          <w:rFonts w:ascii="Book Antiqua" w:hAnsi="Book Antiqua"/>
          <w:b/>
          <w:bCs/>
        </w:rPr>
        <w:t>Ballard DH</w:t>
      </w:r>
      <w:r w:rsidRPr="00F16516">
        <w:rPr>
          <w:rFonts w:ascii="Book Antiqua" w:hAnsi="Book Antiqua"/>
        </w:rPr>
        <w:t xml:space="preserve">, Mills P, </w:t>
      </w:r>
      <w:proofErr w:type="spellStart"/>
      <w:r w:rsidRPr="00F16516">
        <w:rPr>
          <w:rFonts w:ascii="Book Antiqua" w:hAnsi="Book Antiqua"/>
        </w:rPr>
        <w:t>Duszak</w:t>
      </w:r>
      <w:proofErr w:type="spellEnd"/>
      <w:r w:rsidRPr="00F16516">
        <w:rPr>
          <w:rFonts w:ascii="Book Antiqua" w:hAnsi="Book Antiqua"/>
        </w:rPr>
        <w:t xml:space="preserve"> R </w:t>
      </w:r>
      <w:proofErr w:type="spellStart"/>
      <w:r w:rsidRPr="00F16516">
        <w:rPr>
          <w:rFonts w:ascii="Book Antiqua" w:hAnsi="Book Antiqua"/>
        </w:rPr>
        <w:t>Jr</w:t>
      </w:r>
      <w:proofErr w:type="spellEnd"/>
      <w:r w:rsidRPr="00F16516">
        <w:rPr>
          <w:rFonts w:ascii="Book Antiqua" w:hAnsi="Book Antiqua"/>
        </w:rPr>
        <w:t xml:space="preserve">, Weisman JA, Rybicki FJ, Woodard PK. Medical 3D Printing Cost-Savings in Orthopedic and Maxillofacial Surgery: Cost Analysis of Operating Room Time Saved with 3D Printed Anatomic Models and Surgical Guides. </w:t>
      </w:r>
      <w:proofErr w:type="spellStart"/>
      <w:r w:rsidRPr="00F16516">
        <w:rPr>
          <w:rFonts w:ascii="Book Antiqua" w:hAnsi="Book Antiqua"/>
          <w:i/>
          <w:iCs/>
        </w:rPr>
        <w:t>Acad</w:t>
      </w:r>
      <w:proofErr w:type="spellEnd"/>
      <w:r w:rsidRPr="00F16516">
        <w:rPr>
          <w:rFonts w:ascii="Book Antiqua" w:hAnsi="Book Antiqua"/>
          <w:i/>
          <w:iCs/>
        </w:rPr>
        <w:t xml:space="preserve"> </w:t>
      </w:r>
      <w:proofErr w:type="spellStart"/>
      <w:r w:rsidRPr="00F16516">
        <w:rPr>
          <w:rFonts w:ascii="Book Antiqua" w:hAnsi="Book Antiqua"/>
          <w:i/>
          <w:iCs/>
        </w:rPr>
        <w:t>Radiol</w:t>
      </w:r>
      <w:proofErr w:type="spellEnd"/>
      <w:r w:rsidRPr="00F16516">
        <w:rPr>
          <w:rFonts w:ascii="Book Antiqua" w:hAnsi="Book Antiqua"/>
        </w:rPr>
        <w:t xml:space="preserve"> 2020; </w:t>
      </w:r>
      <w:r w:rsidRPr="00F16516">
        <w:rPr>
          <w:rFonts w:ascii="Book Antiqua" w:hAnsi="Book Antiqua"/>
          <w:b/>
          <w:bCs/>
        </w:rPr>
        <w:t>27</w:t>
      </w:r>
      <w:r w:rsidRPr="00F16516">
        <w:rPr>
          <w:rFonts w:ascii="Book Antiqua" w:hAnsi="Book Antiqua"/>
        </w:rPr>
        <w:t>: 1103-1113 [PMID: 31542197 DOI: 10.1016/j.acra.2019.08.011]</w:t>
      </w:r>
    </w:p>
    <w:p w14:paraId="3F73F7B1" w14:textId="77777777" w:rsidR="00A77B3E" w:rsidRPr="00F16516" w:rsidRDefault="00A77B3E" w:rsidP="00F16516">
      <w:pPr>
        <w:spacing w:line="360" w:lineRule="auto"/>
        <w:jc w:val="both"/>
        <w:rPr>
          <w:rFonts w:ascii="Book Antiqua" w:hAnsi="Book Antiqua"/>
          <w:lang w:eastAsia="zh-CN"/>
        </w:rPr>
      </w:pPr>
    </w:p>
    <w:p w14:paraId="5EF2143F" w14:textId="77777777" w:rsidR="001624D8" w:rsidRPr="00F16516" w:rsidRDefault="001624D8" w:rsidP="00F16516">
      <w:pPr>
        <w:spacing w:line="360" w:lineRule="auto"/>
        <w:jc w:val="both"/>
        <w:rPr>
          <w:rFonts w:ascii="Book Antiqua" w:hAnsi="Book Antiqua"/>
          <w:lang w:eastAsia="zh-CN"/>
        </w:rPr>
      </w:pPr>
    </w:p>
    <w:p w14:paraId="07FF91A7" w14:textId="77777777" w:rsidR="00A77B3E" w:rsidRPr="00F16516" w:rsidRDefault="00A77B3E" w:rsidP="00F16516">
      <w:pPr>
        <w:spacing w:line="360" w:lineRule="auto"/>
        <w:jc w:val="both"/>
        <w:rPr>
          <w:rFonts w:ascii="Book Antiqua" w:hAnsi="Book Antiqua"/>
        </w:rPr>
        <w:sectPr w:rsidR="00A77B3E" w:rsidRPr="00F16516">
          <w:footerReference w:type="default" r:id="rId7"/>
          <w:pgSz w:w="12240" w:h="15840"/>
          <w:pgMar w:top="1440" w:right="1440" w:bottom="1440" w:left="1440" w:header="720" w:footer="720" w:gutter="0"/>
          <w:cols w:space="720"/>
          <w:docGrid w:linePitch="360"/>
        </w:sectPr>
      </w:pPr>
    </w:p>
    <w:p w14:paraId="72836232"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lastRenderedPageBreak/>
        <w:t>Footnotes</w:t>
      </w:r>
    </w:p>
    <w:p w14:paraId="355B10A6"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Conflict-of-interest statement: </w:t>
      </w:r>
      <w:r w:rsidRPr="00F16516">
        <w:rPr>
          <w:rFonts w:ascii="Book Antiqua" w:eastAsia="Book Antiqua" w:hAnsi="Book Antiqua" w:cs="Book Antiqua"/>
          <w:color w:val="000000"/>
        </w:rPr>
        <w:t>All authors have nothing to disclose.</w:t>
      </w:r>
    </w:p>
    <w:p w14:paraId="019A8D25" w14:textId="77777777" w:rsidR="00A77B3E" w:rsidRPr="00F16516" w:rsidRDefault="00A77B3E" w:rsidP="00F16516">
      <w:pPr>
        <w:spacing w:line="360" w:lineRule="auto"/>
        <w:jc w:val="both"/>
        <w:rPr>
          <w:rFonts w:ascii="Book Antiqua" w:hAnsi="Book Antiqua"/>
        </w:rPr>
      </w:pPr>
    </w:p>
    <w:p w14:paraId="212579F1"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Open-Access: </w:t>
      </w:r>
      <w:r w:rsidRPr="00F165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6516">
        <w:rPr>
          <w:rFonts w:ascii="Book Antiqua" w:eastAsia="Book Antiqua" w:hAnsi="Book Antiqua" w:cs="Book Antiqua"/>
          <w:color w:val="000000"/>
        </w:rPr>
        <w:t>NonCommercial</w:t>
      </w:r>
      <w:proofErr w:type="spellEnd"/>
      <w:r w:rsidRPr="00F165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C3E08E" w14:textId="77777777" w:rsidR="00A77B3E" w:rsidRPr="00F16516" w:rsidRDefault="00A77B3E" w:rsidP="00F16516">
      <w:pPr>
        <w:spacing w:line="360" w:lineRule="auto"/>
        <w:jc w:val="both"/>
        <w:rPr>
          <w:rFonts w:ascii="Book Antiqua" w:hAnsi="Book Antiqua"/>
        </w:rPr>
      </w:pPr>
    </w:p>
    <w:p w14:paraId="368A69F0" w14:textId="77777777" w:rsidR="006E5CC1" w:rsidRPr="00F16516" w:rsidRDefault="006E5CC1" w:rsidP="00F16516">
      <w:pPr>
        <w:pStyle w:val="a5"/>
        <w:spacing w:before="0" w:beforeAutospacing="0" w:after="0" w:afterAutospacing="0" w:line="360" w:lineRule="auto"/>
        <w:jc w:val="both"/>
        <w:rPr>
          <w:rFonts w:ascii="Book Antiqua" w:hAnsi="Book Antiqua"/>
        </w:rPr>
      </w:pPr>
      <w:r w:rsidRPr="00F16516">
        <w:rPr>
          <w:rFonts w:ascii="Book Antiqua" w:hAnsi="Book Antiqua"/>
          <w:b/>
          <w:bCs/>
        </w:rPr>
        <w:t xml:space="preserve">Provenance and peer review: </w:t>
      </w:r>
      <w:r w:rsidRPr="00F16516">
        <w:rPr>
          <w:rFonts w:ascii="Book Antiqua" w:hAnsi="Book Antiqua"/>
        </w:rPr>
        <w:t>Invited article; Externally peer reviewed.</w:t>
      </w:r>
    </w:p>
    <w:p w14:paraId="770EDCC6" w14:textId="77777777" w:rsidR="006E5CC1" w:rsidRPr="00F16516" w:rsidRDefault="006E5CC1" w:rsidP="00F16516">
      <w:pPr>
        <w:pStyle w:val="a5"/>
        <w:spacing w:before="0" w:beforeAutospacing="0" w:after="0" w:afterAutospacing="0" w:line="360" w:lineRule="auto"/>
        <w:jc w:val="both"/>
        <w:rPr>
          <w:rFonts w:ascii="Book Antiqua" w:hAnsi="Book Antiqua"/>
          <w:b/>
          <w:bCs/>
        </w:rPr>
      </w:pPr>
    </w:p>
    <w:p w14:paraId="103887CD" w14:textId="77777777" w:rsidR="006E5CC1" w:rsidRPr="00F16516" w:rsidRDefault="006E5CC1" w:rsidP="00F16516">
      <w:pPr>
        <w:pStyle w:val="a5"/>
        <w:spacing w:before="0" w:beforeAutospacing="0" w:after="0" w:afterAutospacing="0" w:line="360" w:lineRule="auto"/>
        <w:jc w:val="both"/>
        <w:rPr>
          <w:rFonts w:ascii="Book Antiqua" w:hAnsi="Book Antiqua"/>
        </w:rPr>
      </w:pPr>
      <w:r w:rsidRPr="00F16516">
        <w:rPr>
          <w:rFonts w:ascii="Book Antiqua" w:hAnsi="Book Antiqua"/>
          <w:b/>
          <w:bCs/>
        </w:rPr>
        <w:t xml:space="preserve">Peer-review model: </w:t>
      </w:r>
      <w:r w:rsidRPr="00F16516">
        <w:rPr>
          <w:rFonts w:ascii="Book Antiqua" w:hAnsi="Book Antiqua"/>
        </w:rPr>
        <w:t>Single blind</w:t>
      </w:r>
    </w:p>
    <w:p w14:paraId="63BE7E4A" w14:textId="77777777" w:rsidR="00A77B3E" w:rsidRPr="00F16516" w:rsidRDefault="00A77B3E" w:rsidP="00F16516">
      <w:pPr>
        <w:spacing w:line="360" w:lineRule="auto"/>
        <w:jc w:val="both"/>
        <w:rPr>
          <w:rFonts w:ascii="Book Antiqua" w:hAnsi="Book Antiqua"/>
        </w:rPr>
      </w:pPr>
    </w:p>
    <w:p w14:paraId="1DFFCD47"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Peer-review started: </w:t>
      </w:r>
      <w:r w:rsidRPr="00F16516">
        <w:rPr>
          <w:rFonts w:ascii="Book Antiqua" w:eastAsia="Book Antiqua" w:hAnsi="Book Antiqua" w:cs="Book Antiqua"/>
          <w:color w:val="000000"/>
        </w:rPr>
        <w:t>March 18, 2021</w:t>
      </w:r>
    </w:p>
    <w:p w14:paraId="7972E1F3"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First decision: </w:t>
      </w:r>
      <w:r w:rsidRPr="00F16516">
        <w:rPr>
          <w:rFonts w:ascii="Book Antiqua" w:eastAsia="Book Antiqua" w:hAnsi="Book Antiqua" w:cs="Book Antiqua"/>
          <w:color w:val="000000"/>
        </w:rPr>
        <w:t>July 18, 2021</w:t>
      </w:r>
    </w:p>
    <w:p w14:paraId="47531A3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Article in press: </w:t>
      </w:r>
    </w:p>
    <w:p w14:paraId="5A21A265" w14:textId="77777777" w:rsidR="00A77B3E" w:rsidRPr="00F16516" w:rsidRDefault="00A77B3E" w:rsidP="00F16516">
      <w:pPr>
        <w:spacing w:line="360" w:lineRule="auto"/>
        <w:jc w:val="both"/>
        <w:rPr>
          <w:rFonts w:ascii="Book Antiqua" w:hAnsi="Book Antiqua"/>
        </w:rPr>
      </w:pPr>
    </w:p>
    <w:p w14:paraId="575FE48A"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Specialty type: </w:t>
      </w:r>
      <w:r w:rsidR="00FA38C5" w:rsidRPr="00F16516">
        <w:rPr>
          <w:rFonts w:ascii="Book Antiqua" w:eastAsia="微软雅黑" w:hAnsi="Book Antiqua" w:cs="宋体"/>
        </w:rPr>
        <w:t>Orthopedics</w:t>
      </w:r>
    </w:p>
    <w:p w14:paraId="14CF78E6"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Country/Territory of origin: </w:t>
      </w:r>
      <w:r w:rsidRPr="00F16516">
        <w:rPr>
          <w:rFonts w:ascii="Book Antiqua" w:eastAsia="Book Antiqua" w:hAnsi="Book Antiqua" w:cs="Book Antiqua"/>
          <w:color w:val="000000"/>
        </w:rPr>
        <w:t>Netherlands</w:t>
      </w:r>
    </w:p>
    <w:p w14:paraId="765DBF35"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Peer-review report’s scientific quality classification</w:t>
      </w:r>
    </w:p>
    <w:p w14:paraId="057D422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A (Excellent): 0</w:t>
      </w:r>
    </w:p>
    <w:p w14:paraId="31607DCF"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B (Very good): B</w:t>
      </w:r>
    </w:p>
    <w:p w14:paraId="5DC7304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C (Good): 0</w:t>
      </w:r>
    </w:p>
    <w:p w14:paraId="3D94424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D (Fair): 0</w:t>
      </w:r>
    </w:p>
    <w:p w14:paraId="7BC05F62"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E (Poor): 0</w:t>
      </w:r>
    </w:p>
    <w:p w14:paraId="1E182385" w14:textId="77777777" w:rsidR="00A77B3E" w:rsidRPr="00F16516" w:rsidRDefault="00A77B3E" w:rsidP="00F16516">
      <w:pPr>
        <w:spacing w:line="360" w:lineRule="auto"/>
        <w:jc w:val="both"/>
        <w:rPr>
          <w:rFonts w:ascii="Book Antiqua" w:hAnsi="Book Antiqua"/>
        </w:rPr>
      </w:pPr>
    </w:p>
    <w:p w14:paraId="1F1774F8" w14:textId="77777777" w:rsidR="00A77B3E" w:rsidRPr="00F16516" w:rsidRDefault="00AC0582" w:rsidP="00F16516">
      <w:pPr>
        <w:spacing w:line="360" w:lineRule="auto"/>
        <w:jc w:val="both"/>
        <w:rPr>
          <w:rFonts w:ascii="Book Antiqua" w:hAnsi="Book Antiqua"/>
        </w:rPr>
        <w:sectPr w:rsidR="00A77B3E" w:rsidRPr="00F16516">
          <w:pgSz w:w="12240" w:h="15840"/>
          <w:pgMar w:top="1440" w:right="1440" w:bottom="1440" w:left="1440" w:header="720" w:footer="720" w:gutter="0"/>
          <w:cols w:space="720"/>
          <w:docGrid w:linePitch="360"/>
        </w:sectPr>
      </w:pPr>
      <w:r w:rsidRPr="00F16516">
        <w:rPr>
          <w:rFonts w:ascii="Book Antiqua" w:eastAsia="Book Antiqua" w:hAnsi="Book Antiqua" w:cs="Book Antiqua"/>
          <w:b/>
          <w:color w:val="000000"/>
        </w:rPr>
        <w:t xml:space="preserve">P-Reviewer: </w:t>
      </w:r>
      <w:proofErr w:type="spellStart"/>
      <w:r w:rsidRPr="00F16516">
        <w:rPr>
          <w:rFonts w:ascii="Book Antiqua" w:eastAsia="Book Antiqua" w:hAnsi="Book Antiqua" w:cs="Book Antiqua"/>
          <w:color w:val="000000"/>
        </w:rPr>
        <w:t>Keltz</w:t>
      </w:r>
      <w:proofErr w:type="spellEnd"/>
      <w:r w:rsidRPr="00F16516">
        <w:rPr>
          <w:rFonts w:ascii="Book Antiqua" w:eastAsia="Book Antiqua" w:hAnsi="Book Antiqua" w:cs="Book Antiqua"/>
          <w:color w:val="000000"/>
        </w:rPr>
        <w:t xml:space="preserve"> E</w:t>
      </w:r>
      <w:r w:rsidRPr="00F16516">
        <w:rPr>
          <w:rFonts w:ascii="Book Antiqua" w:eastAsia="Book Antiqua" w:hAnsi="Book Antiqua" w:cs="Book Antiqua"/>
          <w:b/>
          <w:color w:val="000000"/>
        </w:rPr>
        <w:t xml:space="preserve"> S-Editor: </w:t>
      </w:r>
      <w:r w:rsidR="007A18CB" w:rsidRPr="00F16516">
        <w:rPr>
          <w:rFonts w:ascii="Book Antiqua" w:hAnsi="Book Antiqua" w:cs="Book Antiqua"/>
          <w:color w:val="000000"/>
          <w:lang w:eastAsia="zh-CN"/>
        </w:rPr>
        <w:t>Fan JR</w:t>
      </w:r>
      <w:r w:rsidRPr="00F16516">
        <w:rPr>
          <w:rFonts w:ascii="Book Antiqua" w:eastAsia="Book Antiqua" w:hAnsi="Book Antiqua" w:cs="Book Antiqua"/>
          <w:b/>
          <w:color w:val="000000"/>
        </w:rPr>
        <w:t xml:space="preserve"> L-Editor: </w:t>
      </w:r>
      <w:r w:rsidR="008E5761" w:rsidRPr="00F16516">
        <w:rPr>
          <w:rFonts w:ascii="Book Antiqua" w:hAnsi="Book Antiqua" w:cs="Book Antiqua"/>
          <w:color w:val="000000"/>
          <w:lang w:eastAsia="zh-CN"/>
        </w:rPr>
        <w:t>A</w:t>
      </w:r>
      <w:r w:rsidRPr="00F16516">
        <w:rPr>
          <w:rFonts w:ascii="Book Antiqua" w:eastAsia="Book Antiqua" w:hAnsi="Book Antiqua" w:cs="Book Antiqua"/>
          <w:b/>
          <w:color w:val="000000"/>
        </w:rPr>
        <w:t xml:space="preserve"> P-Editor:</w:t>
      </w:r>
      <w:r w:rsidR="00426E5D" w:rsidRPr="00F16516">
        <w:rPr>
          <w:rFonts w:ascii="Book Antiqua" w:hAnsi="Book Antiqua" w:cs="Book Antiqua"/>
          <w:color w:val="000000"/>
          <w:lang w:eastAsia="zh-CN"/>
        </w:rPr>
        <w:t xml:space="preserve"> Fan JR</w:t>
      </w:r>
      <w:r w:rsidRPr="00F16516">
        <w:rPr>
          <w:rFonts w:ascii="Book Antiqua" w:eastAsia="Book Antiqua" w:hAnsi="Book Antiqua" w:cs="Book Antiqua"/>
          <w:b/>
          <w:color w:val="000000"/>
        </w:rPr>
        <w:t xml:space="preserve"> </w:t>
      </w:r>
    </w:p>
    <w:p w14:paraId="61EF04CA"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lastRenderedPageBreak/>
        <w:t>Figure Legends</w:t>
      </w:r>
    </w:p>
    <w:p w14:paraId="2997AA27" w14:textId="43FA4820" w:rsidR="0045193B" w:rsidRPr="00F16516" w:rsidRDefault="00A15403" w:rsidP="00F1651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C9D39A9" wp14:editId="738EAFC7">
            <wp:extent cx="3638550" cy="1257300"/>
            <wp:effectExtent l="0" t="0" r="0" b="0"/>
            <wp:docPr id="3" name="图片 3" descr="D:\樊佳茹-工作文件\第二次定稿\稿件编辑加工\稿件\已编稿件\排版发校对\65953\65953-PDF\65953-Figures\659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5953\65953-PDF\65953-Figures\6595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14:paraId="3A675BCE"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Figure 1 The process of </w:t>
      </w:r>
      <w:r w:rsidR="000127F8" w:rsidRPr="00F16516">
        <w:rPr>
          <w:rFonts w:ascii="Book Antiqua" w:hAnsi="Book Antiqua" w:cs="Book Antiqua"/>
          <w:b/>
          <w:color w:val="000000"/>
          <w:lang w:eastAsia="zh-CN"/>
        </w:rPr>
        <w:t>t</w:t>
      </w:r>
      <w:r w:rsidR="000127F8"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 printing. </w:t>
      </w:r>
      <w:r w:rsidRPr="00F16516">
        <w:rPr>
          <w:rFonts w:ascii="Book Antiqua" w:eastAsia="Book Antiqua" w:hAnsi="Book Antiqua" w:cs="Book Antiqua"/>
          <w:color w:val="000000"/>
        </w:rPr>
        <w:t xml:space="preserve">A high-resolution computed tomography (CT) or magnetic resonance imaging (MRI) scan is required for the data acquisition of the limb deformity. The data are used for the segmentation process where each anatomical structure is processed as an individual entity. Mesh creation uses this data to generate the process from the segmented anatomy models into a model that only retains the specific structures that must be used for </w:t>
      </w:r>
      <w:r w:rsidR="000127F8" w:rsidRPr="00F16516">
        <w:rPr>
          <w:rFonts w:ascii="Book Antiqua" w:hAnsi="Book Antiqua" w:cs="Book Antiqua"/>
          <w:color w:val="000000"/>
          <w:lang w:eastAsia="zh-CN"/>
        </w:rPr>
        <w:t>t</w:t>
      </w:r>
      <w:r w:rsidR="000127F8" w:rsidRPr="00F16516">
        <w:rPr>
          <w:rFonts w:ascii="Book Antiqua" w:eastAsia="Book Antiqua" w:hAnsi="Book Antiqua" w:cs="Book Antiqua"/>
          <w:color w:val="000000"/>
        </w:rPr>
        <w:t xml:space="preserve">hree-dimensional </w:t>
      </w:r>
      <w:r w:rsidR="000127F8"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0127F8"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printing. Then, the 3D-printed model is manufactured. The post-printing process includes cooling down the created model or sterilization for the use in the operating room. CT: Computed tomography</w:t>
      </w:r>
      <w:r w:rsidR="0045193B"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MRI: Magnetic resonance imaging</w:t>
      </w:r>
      <w:r w:rsidR="0045193B"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3D: Three-dimensional. </w:t>
      </w:r>
    </w:p>
    <w:p w14:paraId="2A39CC2C" w14:textId="73ADBD94" w:rsidR="00A77B3E" w:rsidRDefault="005D4A75" w:rsidP="00F16516">
      <w:pPr>
        <w:spacing w:line="360" w:lineRule="auto"/>
        <w:jc w:val="both"/>
        <w:rPr>
          <w:rFonts w:ascii="Book Antiqua" w:hAnsi="Book Antiqua"/>
          <w:noProof/>
          <w:lang w:eastAsia="zh-CN"/>
        </w:rPr>
      </w:pPr>
      <w:r w:rsidRPr="00F16516">
        <w:rPr>
          <w:rFonts w:ascii="Book Antiqua" w:hAnsi="Book Antiqua"/>
        </w:rPr>
        <w:br w:type="page"/>
      </w:r>
    </w:p>
    <w:p w14:paraId="6B4EBB51" w14:textId="38A07916" w:rsidR="00A15403" w:rsidRPr="00F16516" w:rsidRDefault="00A15403" w:rsidP="00F1651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9F91E5" wp14:editId="2D267D45">
            <wp:extent cx="5619750" cy="3289300"/>
            <wp:effectExtent l="0" t="0" r="0" b="6350"/>
            <wp:docPr id="6" name="图片 6" descr="D:\樊佳茹-工作文件\第二次定稿\稿件编辑加工\稿件\已编稿件\排版发校对\65953\65953-PDF\65953-Figures\659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5953\65953-PDF\65953-Figures\6595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3289300"/>
                    </a:xfrm>
                    <a:prstGeom prst="rect">
                      <a:avLst/>
                    </a:prstGeom>
                    <a:noFill/>
                    <a:ln>
                      <a:noFill/>
                    </a:ln>
                  </pic:spPr>
                </pic:pic>
              </a:graphicData>
            </a:graphic>
          </wp:inline>
        </w:drawing>
      </w:r>
    </w:p>
    <w:p w14:paraId="065A81C4" w14:textId="47203349"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Figure 2 </w:t>
      </w:r>
      <w:r w:rsidR="005D4A75" w:rsidRPr="00F16516">
        <w:rPr>
          <w:rFonts w:ascii="Book Antiqua" w:hAnsi="Book Antiqua" w:cs="Book Antiqua"/>
          <w:b/>
          <w:color w:val="000000"/>
          <w:lang w:eastAsia="zh-CN"/>
        </w:rPr>
        <w:t>T</w:t>
      </w:r>
      <w:r w:rsidR="005D4A75"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-printed guides in posttraumatic rotational impairment of the forearm. </w:t>
      </w:r>
      <w:r w:rsidRPr="00F16516">
        <w:rPr>
          <w:rFonts w:ascii="Book Antiqua" w:eastAsia="Book Antiqua" w:hAnsi="Book Antiqua" w:cs="Book Antiqua"/>
          <w:color w:val="000000"/>
        </w:rPr>
        <w:t xml:space="preserve">This patient suffered from a decreased rotational range of motion due to malunion after a forearm fracture. The </w:t>
      </w:r>
      <w:r w:rsidR="005D4A75" w:rsidRPr="00F16516">
        <w:rPr>
          <w:rFonts w:ascii="Book Antiqua" w:hAnsi="Book Antiqua" w:cs="Book Antiqua"/>
          <w:color w:val="000000"/>
          <w:lang w:eastAsia="zh-CN"/>
        </w:rPr>
        <w:t>t</w:t>
      </w:r>
      <w:r w:rsidR="005D4A75" w:rsidRPr="00F16516">
        <w:rPr>
          <w:rFonts w:ascii="Book Antiqua" w:eastAsia="Book Antiqua" w:hAnsi="Book Antiqua" w:cs="Book Antiqua"/>
          <w:color w:val="000000"/>
        </w:rPr>
        <w:t xml:space="preserve">hree-dimensional </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deformity in both bones of the forearm was assessed with 3D analysis. During this analysis the optimal planes of correction were determined, and potential gains were calculated with simulation of rotation of the forearm comparing the preoperative and postoperative situation. Patient-specific guides to perform the desired osteotomies with predrilling of the screw holes for the radius and ulna are shown here. The surgical procedure was completed as planned and resulted in a vast improvement in range of motion. A: </w:t>
      </w:r>
      <w:r w:rsidR="005D4A75"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planning</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B: </w:t>
      </w:r>
      <w:r w:rsidR="006A3003" w:rsidRPr="00F16516">
        <w:rPr>
          <w:rFonts w:ascii="Book Antiqua" w:hAnsi="Book Antiqua" w:cs="Book Antiqua"/>
          <w:color w:val="000000"/>
          <w:lang w:eastAsia="zh-CN"/>
        </w:rPr>
        <w:t>In</w:t>
      </w:r>
      <w:r w:rsidR="006A3003" w:rsidRPr="00F16516">
        <w:rPr>
          <w:rFonts w:ascii="Book Antiqua" w:eastAsia="Book Antiqua" w:hAnsi="Book Antiqua" w:cs="Book Antiqua"/>
          <w:color w:val="000000"/>
        </w:rPr>
        <w:t>traoperative</w:t>
      </w:r>
      <w:r w:rsidRPr="00F16516">
        <w:rPr>
          <w:rFonts w:ascii="Book Antiqua" w:eastAsia="Book Antiqua" w:hAnsi="Book Antiqua" w:cs="Book Antiqua"/>
          <w:color w:val="000000"/>
        </w:rPr>
        <w:t xml:space="preserve"> use of 3D-printed patient specific guides</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C: </w:t>
      </w:r>
      <w:r w:rsidR="005D4A75" w:rsidRPr="00F16516">
        <w:rPr>
          <w:rFonts w:ascii="Book Antiqua" w:hAnsi="Book Antiqua" w:cs="Book Antiqua"/>
          <w:color w:val="000000"/>
          <w:lang w:eastAsia="zh-CN"/>
        </w:rPr>
        <w:t>P</w:t>
      </w:r>
      <w:r w:rsidRPr="00F16516">
        <w:rPr>
          <w:rFonts w:ascii="Book Antiqua" w:eastAsia="Book Antiqua" w:hAnsi="Book Antiqua" w:cs="Book Antiqua"/>
          <w:color w:val="000000"/>
        </w:rPr>
        <w:t xml:space="preserve">reoperative and postoperative radiographs, showing correction of the flexion deformity of the ulna to an ulna with a normalized </w:t>
      </w:r>
      <w:r w:rsidR="006A3003">
        <w:rPr>
          <w:rFonts w:ascii="Book Antiqua" w:eastAsia="Book Antiqua" w:hAnsi="Book Antiqua" w:cs="Book Antiqua"/>
          <w:color w:val="000000"/>
        </w:rPr>
        <w:t>proximal</w:t>
      </w:r>
      <w:r w:rsidR="006A3003" w:rsidRPr="00F16516">
        <w:rPr>
          <w:rFonts w:ascii="Book Antiqua" w:eastAsia="Book Antiqua" w:hAnsi="Book Antiqua" w:cs="Book Antiqua"/>
          <w:color w:val="000000"/>
        </w:rPr>
        <w:t xml:space="preserve"> </w:t>
      </w:r>
      <w:r w:rsidRPr="00F16516">
        <w:rPr>
          <w:rFonts w:ascii="Book Antiqua" w:eastAsia="Book Antiqua" w:hAnsi="Book Antiqua" w:cs="Book Antiqua"/>
          <w:color w:val="000000"/>
        </w:rPr>
        <w:t>ulna dorsal ang</w:t>
      </w:r>
      <w:r w:rsidR="00510E08">
        <w:rPr>
          <w:rFonts w:ascii="Book Antiqua" w:eastAsia="Book Antiqua" w:hAnsi="Book Antiqua" w:cs="Book Antiqua"/>
          <w:color w:val="000000"/>
        </w:rPr>
        <w:t>ulation</w:t>
      </w:r>
      <w:r w:rsidRPr="00F16516">
        <w:rPr>
          <w:rFonts w:ascii="Book Antiqua" w:eastAsia="Book Antiqua" w:hAnsi="Book Antiqua" w:cs="Book Antiqua"/>
          <w:color w:val="000000"/>
        </w:rPr>
        <w:t xml:space="preserve">, as well as correction of an S-shaped radial shaft to a normalized bowing configuration of the radial shaft. </w:t>
      </w:r>
    </w:p>
    <w:p w14:paraId="5930DE25" w14:textId="7F522398" w:rsidR="00A77B3E" w:rsidRDefault="00A77B3E" w:rsidP="00F16516">
      <w:pPr>
        <w:spacing w:line="360" w:lineRule="auto"/>
        <w:jc w:val="both"/>
        <w:rPr>
          <w:rFonts w:ascii="Book Antiqua" w:hAnsi="Book Antiqua"/>
          <w:noProof/>
          <w:lang w:eastAsia="zh-CN"/>
        </w:rPr>
      </w:pPr>
    </w:p>
    <w:p w14:paraId="0D2C7FEC" w14:textId="7F344464" w:rsidR="00A15403" w:rsidRDefault="00A15403">
      <w:pPr>
        <w:rPr>
          <w:rFonts w:ascii="Book Antiqua" w:hAnsi="Book Antiqua"/>
          <w:noProof/>
          <w:lang w:eastAsia="zh-CN"/>
        </w:rPr>
      </w:pPr>
      <w:r>
        <w:rPr>
          <w:rFonts w:ascii="Book Antiqua" w:hAnsi="Book Antiqua"/>
          <w:noProof/>
          <w:lang w:eastAsia="zh-CN"/>
        </w:rPr>
        <w:br w:type="page"/>
      </w:r>
    </w:p>
    <w:p w14:paraId="1330B15C" w14:textId="26365DD7" w:rsidR="00A15403" w:rsidRPr="00F16516" w:rsidRDefault="00A15403" w:rsidP="00F1651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00466DD" wp14:editId="0C655339">
            <wp:extent cx="5486400" cy="4826000"/>
            <wp:effectExtent l="0" t="0" r="0" b="0"/>
            <wp:docPr id="7" name="图片 7" descr="D:\樊佳茹-工作文件\第二次定稿\稿件编辑加工\稿件\已编稿件\排版发校对\65953\65953-PDF\65953-Figures\6595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5953\65953-PDF\65953-Figures\6595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826000"/>
                    </a:xfrm>
                    <a:prstGeom prst="rect">
                      <a:avLst/>
                    </a:prstGeom>
                    <a:noFill/>
                    <a:ln>
                      <a:noFill/>
                    </a:ln>
                  </pic:spPr>
                </pic:pic>
              </a:graphicData>
            </a:graphic>
          </wp:inline>
        </w:drawing>
      </w:r>
    </w:p>
    <w:p w14:paraId="42C71625" w14:textId="60AD62B1" w:rsidR="00A77B3E" w:rsidRPr="00F16516" w:rsidRDefault="00AC0582" w:rsidP="00F16516">
      <w:pPr>
        <w:spacing w:line="360" w:lineRule="auto"/>
        <w:jc w:val="both"/>
        <w:rPr>
          <w:rFonts w:ascii="Book Antiqua" w:hAnsi="Book Antiqua"/>
          <w:lang w:eastAsia="zh-CN"/>
        </w:rPr>
      </w:pPr>
      <w:r w:rsidRPr="00F16516">
        <w:rPr>
          <w:rFonts w:ascii="Book Antiqua" w:eastAsia="Book Antiqua" w:hAnsi="Book Antiqua" w:cs="Book Antiqua"/>
          <w:b/>
          <w:bCs/>
          <w:color w:val="000000"/>
        </w:rPr>
        <w:t xml:space="preserve">Figure 3 </w:t>
      </w:r>
      <w:r w:rsidR="00D15619" w:rsidRPr="00F16516">
        <w:rPr>
          <w:rFonts w:ascii="Book Antiqua" w:hAnsi="Book Antiqua" w:cs="Book Antiqua"/>
          <w:b/>
          <w:color w:val="000000"/>
          <w:lang w:eastAsia="zh-CN"/>
        </w:rPr>
        <w:t>T</w:t>
      </w:r>
      <w:r w:rsidR="00D15619"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 printing for grade 3 slipped capital femoral epiphysis. </w:t>
      </w:r>
      <w:r w:rsidRPr="00F16516">
        <w:rPr>
          <w:rFonts w:ascii="Book Antiqua" w:eastAsia="Book Antiqua" w:hAnsi="Book Antiqua" w:cs="Book Antiqua"/>
          <w:color w:val="000000"/>
        </w:rPr>
        <w:t xml:space="preserve">This figure shows different steps required in a case of grade 3 </w:t>
      </w:r>
      <w:r w:rsidR="00D15619" w:rsidRPr="00F16516">
        <w:rPr>
          <w:rFonts w:ascii="Book Antiqua" w:eastAsia="Book Antiqua" w:hAnsi="Book Antiqua" w:cs="Book Antiqua"/>
          <w:bCs/>
          <w:color w:val="000000"/>
        </w:rPr>
        <w:t>slipped capital femoral epiphysis</w:t>
      </w:r>
      <w:r w:rsidRPr="00F16516">
        <w:rPr>
          <w:rFonts w:ascii="Book Antiqua" w:eastAsia="Book Antiqua" w:hAnsi="Book Antiqua" w:cs="Book Antiqua"/>
          <w:color w:val="000000"/>
        </w:rPr>
        <w:t xml:space="preserve"> where </w:t>
      </w:r>
      <w:r w:rsidR="00D15619" w:rsidRPr="00F16516">
        <w:rPr>
          <w:rFonts w:ascii="Book Antiqua" w:hAnsi="Book Antiqua" w:cs="Book Antiqua"/>
          <w:color w:val="000000"/>
          <w:lang w:eastAsia="zh-CN"/>
        </w:rPr>
        <w:t>t</w:t>
      </w:r>
      <w:r w:rsidR="00D15619" w:rsidRPr="00F16516">
        <w:rPr>
          <w:rFonts w:ascii="Book Antiqua" w:eastAsia="Book Antiqua" w:hAnsi="Book Antiqua" w:cs="Book Antiqua"/>
          <w:color w:val="000000"/>
        </w:rPr>
        <w:t xml:space="preserve">hree-dimensional </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-based templates for positioning of the implant were used, and guidance of the osteotomy during the surgical procedure was performed. A: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3D-printed model of the deformed femoral head</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B: </w:t>
      </w:r>
      <w:r w:rsidR="00D15619" w:rsidRPr="00F16516">
        <w:rPr>
          <w:rFonts w:ascii="Book Antiqua" w:hAnsi="Book Antiqua" w:cs="Book Antiqua"/>
          <w:color w:val="000000"/>
          <w:lang w:eastAsia="zh-CN"/>
        </w:rPr>
        <w:t>H</w:t>
      </w:r>
      <w:r w:rsidRPr="00F16516">
        <w:rPr>
          <w:rFonts w:ascii="Book Antiqua" w:eastAsia="Book Antiqua" w:hAnsi="Book Antiqua" w:cs="Book Antiqua"/>
          <w:color w:val="000000"/>
        </w:rPr>
        <w:t>igh-resolution computed tomography scan for exact preoperative planning of deformity correction</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C: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3D-printed model of the deformed femoral head after correction</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D: </w:t>
      </w:r>
      <w:r w:rsidR="00D15619" w:rsidRPr="00F16516">
        <w:rPr>
          <w:rFonts w:ascii="Book Antiqua" w:hAnsi="Book Antiqua" w:cs="Book Antiqua"/>
          <w:color w:val="000000"/>
          <w:lang w:eastAsia="zh-CN"/>
        </w:rPr>
        <w:t>A</w:t>
      </w:r>
      <w:r w:rsidRPr="00F16516">
        <w:rPr>
          <w:rFonts w:ascii="Book Antiqua" w:eastAsia="Book Antiqua" w:hAnsi="Book Antiqua" w:cs="Book Antiqua"/>
          <w:color w:val="000000"/>
        </w:rPr>
        <w:t>nalysis of the unique blade plate through 3D-computed view</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E: </w:t>
      </w:r>
      <w:r w:rsidR="00D15619" w:rsidRPr="00F16516">
        <w:rPr>
          <w:rFonts w:ascii="Book Antiqua" w:hAnsi="Book Antiqua" w:cs="Book Antiqua"/>
          <w:color w:val="000000"/>
          <w:lang w:eastAsia="zh-CN"/>
        </w:rPr>
        <w:t>T</w:t>
      </w:r>
      <w:r w:rsidRPr="00F16516">
        <w:rPr>
          <w:rFonts w:ascii="Book Antiqua" w:eastAsia="Book Antiqua" w:hAnsi="Book Antiqua" w:cs="Book Antiqua"/>
          <w:color w:val="000000"/>
        </w:rPr>
        <w:t>he 3D-printed unique locking system</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F: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ostoperative anteroposterior radiograph</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G: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ostoperative lateral radiograph.</w:t>
      </w:r>
    </w:p>
    <w:p w14:paraId="6AA96813" w14:textId="0EBADA6C" w:rsidR="00A77B3E" w:rsidRDefault="00113E13" w:rsidP="00F16516">
      <w:pPr>
        <w:spacing w:line="360" w:lineRule="auto"/>
        <w:jc w:val="both"/>
        <w:rPr>
          <w:rFonts w:ascii="Book Antiqua" w:hAnsi="Book Antiqua"/>
          <w:noProof/>
          <w:lang w:eastAsia="zh-CN"/>
        </w:rPr>
      </w:pPr>
      <w:r w:rsidRPr="00F16516">
        <w:rPr>
          <w:rFonts w:ascii="Book Antiqua" w:hAnsi="Book Antiqua"/>
        </w:rPr>
        <w:br w:type="page"/>
      </w:r>
    </w:p>
    <w:p w14:paraId="315A287E" w14:textId="2BB74E1A" w:rsidR="00A15403" w:rsidRPr="00F16516" w:rsidRDefault="00A15403" w:rsidP="00F1651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0D56A93" wp14:editId="4AB20D5C">
            <wp:extent cx="5422900" cy="4933950"/>
            <wp:effectExtent l="0" t="0" r="6350" b="0"/>
            <wp:docPr id="8" name="图片 8" descr="D:\樊佳茹-工作文件\第二次定稿\稿件编辑加工\稿件\已编稿件\排版发校对\65953\65953-PDF\65953-Figures\6595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65953\65953-PDF\65953-Figures\6595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0" cy="4933950"/>
                    </a:xfrm>
                    <a:prstGeom prst="rect">
                      <a:avLst/>
                    </a:prstGeom>
                    <a:noFill/>
                    <a:ln>
                      <a:noFill/>
                    </a:ln>
                  </pic:spPr>
                </pic:pic>
              </a:graphicData>
            </a:graphic>
          </wp:inline>
        </w:drawing>
      </w:r>
    </w:p>
    <w:p w14:paraId="000A8A8E"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Figure 4 Preoperative planning and intraoperative use of </w:t>
      </w:r>
      <w:r w:rsidR="00113E13" w:rsidRPr="00F16516">
        <w:rPr>
          <w:rFonts w:ascii="Book Antiqua" w:hAnsi="Book Antiqua" w:cs="Book Antiqua"/>
          <w:b/>
          <w:color w:val="000000"/>
          <w:lang w:eastAsia="zh-CN"/>
        </w:rPr>
        <w:t>t</w:t>
      </w:r>
      <w:r w:rsidR="00113E13"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-printing for a </w:t>
      </w:r>
      <w:proofErr w:type="spellStart"/>
      <w:r w:rsidRPr="00F16516">
        <w:rPr>
          <w:rFonts w:ascii="Book Antiqua" w:eastAsia="Book Antiqua" w:hAnsi="Book Antiqua" w:cs="Book Antiqua"/>
          <w:b/>
          <w:bCs/>
          <w:color w:val="000000"/>
        </w:rPr>
        <w:t>calcaneonaviculair</w:t>
      </w:r>
      <w:proofErr w:type="spellEnd"/>
      <w:r w:rsidRPr="00F16516">
        <w:rPr>
          <w:rFonts w:ascii="Book Antiqua" w:eastAsia="Book Antiqua" w:hAnsi="Book Antiqua" w:cs="Book Antiqua"/>
          <w:b/>
          <w:bCs/>
          <w:color w:val="000000"/>
        </w:rPr>
        <w:t xml:space="preserve"> coalition in a 14-year-old girl</w:t>
      </w:r>
      <w:r w:rsidRPr="00F16516">
        <w:rPr>
          <w:rFonts w:ascii="Book Antiqua" w:eastAsia="Book Antiqua" w:hAnsi="Book Antiqua" w:cs="Book Antiqua"/>
          <w:color w:val="000000"/>
        </w:rPr>
        <w:t xml:space="preserve">. A preoperative magnetic </w:t>
      </w:r>
      <w:proofErr w:type="spellStart"/>
      <w:r w:rsidRPr="00F16516">
        <w:rPr>
          <w:rFonts w:ascii="Book Antiqua" w:eastAsia="Book Antiqua" w:hAnsi="Book Antiqua" w:cs="Book Antiqua"/>
          <w:color w:val="000000"/>
        </w:rPr>
        <w:t>resonane</w:t>
      </w:r>
      <w:proofErr w:type="spellEnd"/>
      <w:r w:rsidRPr="00F16516">
        <w:rPr>
          <w:rFonts w:ascii="Book Antiqua" w:eastAsia="Book Antiqua" w:hAnsi="Book Antiqua" w:cs="Book Antiqua"/>
          <w:color w:val="000000"/>
        </w:rPr>
        <w:t xml:space="preserve"> imaging scan was used to manufacture a </w:t>
      </w:r>
      <w:r w:rsidR="00113E13" w:rsidRPr="00F16516">
        <w:rPr>
          <w:rFonts w:ascii="Book Antiqua" w:hAnsi="Book Antiqua" w:cs="Book Antiqua"/>
          <w:color w:val="000000"/>
          <w:lang w:eastAsia="zh-CN"/>
        </w:rPr>
        <w:t>t</w:t>
      </w:r>
      <w:r w:rsidR="00113E13" w:rsidRPr="00F16516">
        <w:rPr>
          <w:rFonts w:ascii="Book Antiqua" w:eastAsia="Book Antiqua" w:hAnsi="Book Antiqua" w:cs="Book Antiqua"/>
          <w:color w:val="000000"/>
        </w:rPr>
        <w:t xml:space="preserve">hree-dimensional </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-printed osteotomy guide for removal of a </w:t>
      </w:r>
      <w:proofErr w:type="spellStart"/>
      <w:r w:rsidRPr="00F16516">
        <w:rPr>
          <w:rFonts w:ascii="Book Antiqua" w:eastAsia="Book Antiqua" w:hAnsi="Book Antiqua" w:cs="Book Antiqua"/>
          <w:color w:val="000000"/>
        </w:rPr>
        <w:t>calcaneonavicular</w:t>
      </w:r>
      <w:proofErr w:type="spellEnd"/>
      <w:r w:rsidRPr="00F16516">
        <w:rPr>
          <w:rFonts w:ascii="Book Antiqua" w:eastAsia="Book Antiqua" w:hAnsi="Book Antiqua" w:cs="Book Antiqua"/>
          <w:color w:val="000000"/>
        </w:rPr>
        <w:t xml:space="preserve"> coalition. A: </w:t>
      </w:r>
      <w:r w:rsidR="00113E13"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3D-planning</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B: </w:t>
      </w:r>
      <w:r w:rsidR="00113E13" w:rsidRPr="00F16516">
        <w:rPr>
          <w:rFonts w:ascii="Book Antiqua" w:hAnsi="Book Antiqua" w:cs="Book Antiqua"/>
          <w:color w:val="000000"/>
          <w:lang w:eastAsia="zh-CN"/>
        </w:rPr>
        <w:t>I</w:t>
      </w:r>
      <w:r w:rsidRPr="00F16516">
        <w:rPr>
          <w:rFonts w:ascii="Book Antiqua" w:eastAsia="Book Antiqua" w:hAnsi="Book Antiqua" w:cs="Book Antiqua"/>
          <w:color w:val="000000"/>
        </w:rPr>
        <w:t>ntraoperative use of the manufactured 3D-printed guide and coalition resection</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C: </w:t>
      </w:r>
      <w:r w:rsidR="00113E13" w:rsidRPr="00F16516">
        <w:rPr>
          <w:rFonts w:ascii="Book Antiqua" w:hAnsi="Book Antiqua" w:cs="Book Antiqua"/>
          <w:color w:val="000000"/>
          <w:lang w:eastAsia="zh-CN"/>
        </w:rPr>
        <w:t>I</w:t>
      </w:r>
      <w:r w:rsidRPr="00F16516">
        <w:rPr>
          <w:rFonts w:ascii="Book Antiqua" w:eastAsia="Book Antiqua" w:hAnsi="Book Antiqua" w:cs="Book Antiqua"/>
          <w:color w:val="000000"/>
        </w:rPr>
        <w:t>ntraoperative fluoroscopy shows the position of K-wires to hold the 3D-printed guide</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D: </w:t>
      </w:r>
      <w:r w:rsidR="00113E13" w:rsidRPr="00F16516">
        <w:rPr>
          <w:rFonts w:ascii="Book Antiqua" w:hAnsi="Book Antiqua" w:cs="Book Antiqua"/>
          <w:color w:val="000000"/>
          <w:lang w:eastAsia="zh-CN"/>
        </w:rPr>
        <w:t>I</w:t>
      </w:r>
      <w:r w:rsidRPr="00F16516">
        <w:rPr>
          <w:rFonts w:ascii="Book Antiqua" w:eastAsia="Book Antiqua" w:hAnsi="Book Antiqua" w:cs="Book Antiqua"/>
          <w:color w:val="000000"/>
        </w:rPr>
        <w:t xml:space="preserve">ntraoperative fluoroscopy shows the resected bone. </w:t>
      </w:r>
    </w:p>
    <w:sectPr w:rsidR="00A77B3E" w:rsidRPr="00F165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9C68B" w14:textId="77777777" w:rsidR="008A4B39" w:rsidRDefault="008A4B39" w:rsidP="00247702">
      <w:r>
        <w:separator/>
      </w:r>
    </w:p>
  </w:endnote>
  <w:endnote w:type="continuationSeparator" w:id="0">
    <w:p w14:paraId="41E81E96" w14:textId="77777777" w:rsidR="008A4B39" w:rsidRDefault="008A4B39" w:rsidP="00247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61793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436DF55" w14:textId="77777777" w:rsidR="00D80E52" w:rsidRPr="00D80E52" w:rsidRDefault="00D80E52">
            <w:pPr>
              <w:pStyle w:val="a4"/>
              <w:jc w:val="right"/>
              <w:rPr>
                <w:rFonts w:ascii="Book Antiqua" w:hAnsi="Book Antiqua"/>
                <w:sz w:val="24"/>
                <w:szCs w:val="24"/>
              </w:rPr>
            </w:pPr>
            <w:r w:rsidRPr="00D80E52">
              <w:rPr>
                <w:rFonts w:ascii="Book Antiqua" w:hAnsi="Book Antiqua"/>
                <w:sz w:val="24"/>
                <w:szCs w:val="24"/>
                <w:lang w:val="zh-CN" w:eastAsia="zh-CN"/>
              </w:rPr>
              <w:t xml:space="preserve"> </w:t>
            </w:r>
            <w:r w:rsidRPr="00D80E52">
              <w:rPr>
                <w:rFonts w:ascii="Book Antiqua" w:hAnsi="Book Antiqua"/>
                <w:b/>
                <w:bCs/>
                <w:sz w:val="24"/>
                <w:szCs w:val="24"/>
              </w:rPr>
              <w:fldChar w:fldCharType="begin"/>
            </w:r>
            <w:r w:rsidRPr="00D80E52">
              <w:rPr>
                <w:rFonts w:ascii="Book Antiqua" w:hAnsi="Book Antiqua"/>
                <w:b/>
                <w:bCs/>
                <w:sz w:val="24"/>
                <w:szCs w:val="24"/>
              </w:rPr>
              <w:instrText>PAGE</w:instrText>
            </w:r>
            <w:r w:rsidRPr="00D80E52">
              <w:rPr>
                <w:rFonts w:ascii="Book Antiqua" w:hAnsi="Book Antiqua"/>
                <w:b/>
                <w:bCs/>
                <w:sz w:val="24"/>
                <w:szCs w:val="24"/>
              </w:rPr>
              <w:fldChar w:fldCharType="separate"/>
            </w:r>
            <w:r w:rsidR="00192787">
              <w:rPr>
                <w:rFonts w:ascii="Book Antiqua" w:hAnsi="Book Antiqua"/>
                <w:b/>
                <w:bCs/>
                <w:noProof/>
                <w:sz w:val="24"/>
                <w:szCs w:val="24"/>
              </w:rPr>
              <w:t>12</w:t>
            </w:r>
            <w:r w:rsidRPr="00D80E52">
              <w:rPr>
                <w:rFonts w:ascii="Book Antiqua" w:hAnsi="Book Antiqua"/>
                <w:b/>
                <w:bCs/>
                <w:sz w:val="24"/>
                <w:szCs w:val="24"/>
              </w:rPr>
              <w:fldChar w:fldCharType="end"/>
            </w:r>
            <w:r w:rsidRPr="00D80E52">
              <w:rPr>
                <w:rFonts w:ascii="Book Antiqua" w:hAnsi="Book Antiqua"/>
                <w:sz w:val="24"/>
                <w:szCs w:val="24"/>
                <w:lang w:val="zh-CN" w:eastAsia="zh-CN"/>
              </w:rPr>
              <w:t xml:space="preserve"> / </w:t>
            </w:r>
            <w:r w:rsidRPr="00D80E52">
              <w:rPr>
                <w:rFonts w:ascii="Book Antiqua" w:hAnsi="Book Antiqua"/>
                <w:b/>
                <w:bCs/>
                <w:sz w:val="24"/>
                <w:szCs w:val="24"/>
              </w:rPr>
              <w:fldChar w:fldCharType="begin"/>
            </w:r>
            <w:r w:rsidRPr="00D80E52">
              <w:rPr>
                <w:rFonts w:ascii="Book Antiqua" w:hAnsi="Book Antiqua"/>
                <w:b/>
                <w:bCs/>
                <w:sz w:val="24"/>
                <w:szCs w:val="24"/>
              </w:rPr>
              <w:instrText>NUMPAGES</w:instrText>
            </w:r>
            <w:r w:rsidRPr="00D80E52">
              <w:rPr>
                <w:rFonts w:ascii="Book Antiqua" w:hAnsi="Book Antiqua"/>
                <w:b/>
                <w:bCs/>
                <w:sz w:val="24"/>
                <w:szCs w:val="24"/>
              </w:rPr>
              <w:fldChar w:fldCharType="separate"/>
            </w:r>
            <w:r w:rsidR="00192787">
              <w:rPr>
                <w:rFonts w:ascii="Book Antiqua" w:hAnsi="Book Antiqua"/>
                <w:b/>
                <w:bCs/>
                <w:noProof/>
                <w:sz w:val="24"/>
                <w:szCs w:val="24"/>
              </w:rPr>
              <w:t>22</w:t>
            </w:r>
            <w:r w:rsidRPr="00D80E52">
              <w:rPr>
                <w:rFonts w:ascii="Book Antiqua" w:hAnsi="Book Antiqua"/>
                <w:b/>
                <w:bCs/>
                <w:sz w:val="24"/>
                <w:szCs w:val="24"/>
              </w:rPr>
              <w:fldChar w:fldCharType="end"/>
            </w:r>
          </w:p>
        </w:sdtContent>
      </w:sdt>
    </w:sdtContent>
  </w:sdt>
  <w:p w14:paraId="2822B2E5" w14:textId="77777777" w:rsidR="00D80E52" w:rsidRDefault="00D80E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6190A" w14:textId="77777777" w:rsidR="008A4B39" w:rsidRDefault="008A4B39" w:rsidP="00247702">
      <w:r>
        <w:separator/>
      </w:r>
    </w:p>
  </w:footnote>
  <w:footnote w:type="continuationSeparator" w:id="0">
    <w:p w14:paraId="4BA67EBA" w14:textId="77777777" w:rsidR="008A4B39" w:rsidRDefault="008A4B39" w:rsidP="002477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7F8"/>
    <w:rsid w:val="00023325"/>
    <w:rsid w:val="00035C7D"/>
    <w:rsid w:val="0006208E"/>
    <w:rsid w:val="000A54AA"/>
    <w:rsid w:val="000F12CE"/>
    <w:rsid w:val="00113E13"/>
    <w:rsid w:val="00133051"/>
    <w:rsid w:val="001624D8"/>
    <w:rsid w:val="00192787"/>
    <w:rsid w:val="001E4A4D"/>
    <w:rsid w:val="00212AF7"/>
    <w:rsid w:val="00247702"/>
    <w:rsid w:val="0025764B"/>
    <w:rsid w:val="002F486F"/>
    <w:rsid w:val="003417C3"/>
    <w:rsid w:val="003464E4"/>
    <w:rsid w:val="00366DC1"/>
    <w:rsid w:val="003A106C"/>
    <w:rsid w:val="00426E5D"/>
    <w:rsid w:val="004335F2"/>
    <w:rsid w:val="0045193B"/>
    <w:rsid w:val="00451C58"/>
    <w:rsid w:val="00510E08"/>
    <w:rsid w:val="005912D5"/>
    <w:rsid w:val="00594D9F"/>
    <w:rsid w:val="005D4A75"/>
    <w:rsid w:val="006270A2"/>
    <w:rsid w:val="006A3003"/>
    <w:rsid w:val="006E5CC1"/>
    <w:rsid w:val="007313EB"/>
    <w:rsid w:val="0075791E"/>
    <w:rsid w:val="00791ADE"/>
    <w:rsid w:val="007A18CB"/>
    <w:rsid w:val="007C4B1A"/>
    <w:rsid w:val="007D6944"/>
    <w:rsid w:val="007E154C"/>
    <w:rsid w:val="00801BA8"/>
    <w:rsid w:val="008368E5"/>
    <w:rsid w:val="008752AF"/>
    <w:rsid w:val="008A4B39"/>
    <w:rsid w:val="008E5761"/>
    <w:rsid w:val="00921D5A"/>
    <w:rsid w:val="00925089"/>
    <w:rsid w:val="00937CBB"/>
    <w:rsid w:val="009A5FAA"/>
    <w:rsid w:val="00A00C7A"/>
    <w:rsid w:val="00A13D50"/>
    <w:rsid w:val="00A15403"/>
    <w:rsid w:val="00A77B3E"/>
    <w:rsid w:val="00AA027A"/>
    <w:rsid w:val="00AA11D5"/>
    <w:rsid w:val="00AC0582"/>
    <w:rsid w:val="00B12FC7"/>
    <w:rsid w:val="00BC356C"/>
    <w:rsid w:val="00BC49DC"/>
    <w:rsid w:val="00BF51B4"/>
    <w:rsid w:val="00C12290"/>
    <w:rsid w:val="00C155F4"/>
    <w:rsid w:val="00C21BE0"/>
    <w:rsid w:val="00CA0F07"/>
    <w:rsid w:val="00CA2A55"/>
    <w:rsid w:val="00CA2CCD"/>
    <w:rsid w:val="00D15619"/>
    <w:rsid w:val="00D40BA1"/>
    <w:rsid w:val="00D4364B"/>
    <w:rsid w:val="00D80E52"/>
    <w:rsid w:val="00D87867"/>
    <w:rsid w:val="00D95334"/>
    <w:rsid w:val="00E63669"/>
    <w:rsid w:val="00E7102F"/>
    <w:rsid w:val="00E7602D"/>
    <w:rsid w:val="00EE6076"/>
    <w:rsid w:val="00F13589"/>
    <w:rsid w:val="00F16516"/>
    <w:rsid w:val="00F23AEC"/>
    <w:rsid w:val="00F6194A"/>
    <w:rsid w:val="00FA38C5"/>
    <w:rsid w:val="00FB2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87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4770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247702"/>
    <w:rPr>
      <w:sz w:val="18"/>
      <w:szCs w:val="18"/>
    </w:rPr>
  </w:style>
  <w:style w:type="paragraph" w:styleId="a4">
    <w:name w:val="footer"/>
    <w:basedOn w:val="a"/>
    <w:link w:val="Char0"/>
    <w:uiPriority w:val="99"/>
    <w:rsid w:val="00247702"/>
    <w:pPr>
      <w:tabs>
        <w:tab w:val="center" w:pos="4320"/>
        <w:tab w:val="right" w:pos="8640"/>
      </w:tabs>
      <w:snapToGrid w:val="0"/>
    </w:pPr>
    <w:rPr>
      <w:sz w:val="18"/>
      <w:szCs w:val="18"/>
    </w:rPr>
  </w:style>
  <w:style w:type="character" w:customStyle="1" w:styleId="Char0">
    <w:name w:val="页脚 Char"/>
    <w:basedOn w:val="a0"/>
    <w:link w:val="a4"/>
    <w:uiPriority w:val="99"/>
    <w:rsid w:val="00247702"/>
    <w:rPr>
      <w:sz w:val="18"/>
      <w:szCs w:val="18"/>
    </w:rPr>
  </w:style>
  <w:style w:type="paragraph" w:styleId="a5">
    <w:name w:val="Normal (Web)"/>
    <w:basedOn w:val="a"/>
    <w:uiPriority w:val="99"/>
    <w:unhideWhenUsed/>
    <w:rsid w:val="006E5CC1"/>
    <w:pPr>
      <w:spacing w:before="100" w:beforeAutospacing="1" w:after="100" w:afterAutospacing="1"/>
    </w:pPr>
    <w:rPr>
      <w:rFonts w:ascii="宋体" w:eastAsia="宋体" w:hAnsi="宋体" w:cs="宋体"/>
      <w:lang w:eastAsia="zh-CN"/>
    </w:rPr>
  </w:style>
  <w:style w:type="paragraph" w:styleId="a6">
    <w:name w:val="Balloon Text"/>
    <w:basedOn w:val="a"/>
    <w:link w:val="Char1"/>
    <w:rsid w:val="0045193B"/>
    <w:rPr>
      <w:sz w:val="18"/>
      <w:szCs w:val="18"/>
    </w:rPr>
  </w:style>
  <w:style w:type="character" w:customStyle="1" w:styleId="Char1">
    <w:name w:val="批注框文本 Char"/>
    <w:basedOn w:val="a0"/>
    <w:link w:val="a6"/>
    <w:rsid w:val="0045193B"/>
    <w:rPr>
      <w:sz w:val="18"/>
      <w:szCs w:val="18"/>
    </w:rPr>
  </w:style>
  <w:style w:type="character" w:styleId="a7">
    <w:name w:val="annotation reference"/>
    <w:basedOn w:val="a0"/>
    <w:rsid w:val="003464E4"/>
    <w:rPr>
      <w:sz w:val="21"/>
      <w:szCs w:val="21"/>
    </w:rPr>
  </w:style>
  <w:style w:type="paragraph" w:styleId="a8">
    <w:name w:val="annotation text"/>
    <w:basedOn w:val="a"/>
    <w:link w:val="Char2"/>
    <w:rsid w:val="003464E4"/>
  </w:style>
  <w:style w:type="character" w:customStyle="1" w:styleId="Char2">
    <w:name w:val="批注文字 Char"/>
    <w:basedOn w:val="a0"/>
    <w:link w:val="a8"/>
    <w:rsid w:val="003464E4"/>
    <w:rPr>
      <w:sz w:val="24"/>
      <w:szCs w:val="24"/>
    </w:rPr>
  </w:style>
  <w:style w:type="paragraph" w:styleId="a9">
    <w:name w:val="annotation subject"/>
    <w:basedOn w:val="a8"/>
    <w:next w:val="a8"/>
    <w:link w:val="Char3"/>
    <w:rsid w:val="003464E4"/>
    <w:rPr>
      <w:b/>
      <w:bCs/>
    </w:rPr>
  </w:style>
  <w:style w:type="character" w:customStyle="1" w:styleId="Char3">
    <w:name w:val="批注主题 Char"/>
    <w:basedOn w:val="Char2"/>
    <w:link w:val="a9"/>
    <w:rsid w:val="003464E4"/>
    <w:rPr>
      <w:b/>
      <w:bCs/>
      <w:sz w:val="24"/>
      <w:szCs w:val="24"/>
    </w:rPr>
  </w:style>
  <w:style w:type="character" w:customStyle="1" w:styleId="jlqj4b">
    <w:name w:val="jlqj4b"/>
    <w:basedOn w:val="a0"/>
    <w:rsid w:val="003464E4"/>
  </w:style>
  <w:style w:type="paragraph" w:styleId="aa">
    <w:name w:val="Revision"/>
    <w:hidden/>
    <w:uiPriority w:val="99"/>
    <w:semiHidden/>
    <w:rsid w:val="006A30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4770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247702"/>
    <w:rPr>
      <w:sz w:val="18"/>
      <w:szCs w:val="18"/>
    </w:rPr>
  </w:style>
  <w:style w:type="paragraph" w:styleId="a4">
    <w:name w:val="footer"/>
    <w:basedOn w:val="a"/>
    <w:link w:val="Char0"/>
    <w:uiPriority w:val="99"/>
    <w:rsid w:val="00247702"/>
    <w:pPr>
      <w:tabs>
        <w:tab w:val="center" w:pos="4320"/>
        <w:tab w:val="right" w:pos="8640"/>
      </w:tabs>
      <w:snapToGrid w:val="0"/>
    </w:pPr>
    <w:rPr>
      <w:sz w:val="18"/>
      <w:szCs w:val="18"/>
    </w:rPr>
  </w:style>
  <w:style w:type="character" w:customStyle="1" w:styleId="Char0">
    <w:name w:val="页脚 Char"/>
    <w:basedOn w:val="a0"/>
    <w:link w:val="a4"/>
    <w:uiPriority w:val="99"/>
    <w:rsid w:val="00247702"/>
    <w:rPr>
      <w:sz w:val="18"/>
      <w:szCs w:val="18"/>
    </w:rPr>
  </w:style>
  <w:style w:type="paragraph" w:styleId="a5">
    <w:name w:val="Normal (Web)"/>
    <w:basedOn w:val="a"/>
    <w:uiPriority w:val="99"/>
    <w:unhideWhenUsed/>
    <w:rsid w:val="006E5CC1"/>
    <w:pPr>
      <w:spacing w:before="100" w:beforeAutospacing="1" w:after="100" w:afterAutospacing="1"/>
    </w:pPr>
    <w:rPr>
      <w:rFonts w:ascii="宋体" w:eastAsia="宋体" w:hAnsi="宋体" w:cs="宋体"/>
      <w:lang w:eastAsia="zh-CN"/>
    </w:rPr>
  </w:style>
  <w:style w:type="paragraph" w:styleId="a6">
    <w:name w:val="Balloon Text"/>
    <w:basedOn w:val="a"/>
    <w:link w:val="Char1"/>
    <w:rsid w:val="0045193B"/>
    <w:rPr>
      <w:sz w:val="18"/>
      <w:szCs w:val="18"/>
    </w:rPr>
  </w:style>
  <w:style w:type="character" w:customStyle="1" w:styleId="Char1">
    <w:name w:val="批注框文本 Char"/>
    <w:basedOn w:val="a0"/>
    <w:link w:val="a6"/>
    <w:rsid w:val="0045193B"/>
    <w:rPr>
      <w:sz w:val="18"/>
      <w:szCs w:val="18"/>
    </w:rPr>
  </w:style>
  <w:style w:type="character" w:styleId="a7">
    <w:name w:val="annotation reference"/>
    <w:basedOn w:val="a0"/>
    <w:rsid w:val="003464E4"/>
    <w:rPr>
      <w:sz w:val="21"/>
      <w:szCs w:val="21"/>
    </w:rPr>
  </w:style>
  <w:style w:type="paragraph" w:styleId="a8">
    <w:name w:val="annotation text"/>
    <w:basedOn w:val="a"/>
    <w:link w:val="Char2"/>
    <w:rsid w:val="003464E4"/>
  </w:style>
  <w:style w:type="character" w:customStyle="1" w:styleId="Char2">
    <w:name w:val="批注文字 Char"/>
    <w:basedOn w:val="a0"/>
    <w:link w:val="a8"/>
    <w:rsid w:val="003464E4"/>
    <w:rPr>
      <w:sz w:val="24"/>
      <w:szCs w:val="24"/>
    </w:rPr>
  </w:style>
  <w:style w:type="paragraph" w:styleId="a9">
    <w:name w:val="annotation subject"/>
    <w:basedOn w:val="a8"/>
    <w:next w:val="a8"/>
    <w:link w:val="Char3"/>
    <w:rsid w:val="003464E4"/>
    <w:rPr>
      <w:b/>
      <w:bCs/>
    </w:rPr>
  </w:style>
  <w:style w:type="character" w:customStyle="1" w:styleId="Char3">
    <w:name w:val="批注主题 Char"/>
    <w:basedOn w:val="Char2"/>
    <w:link w:val="a9"/>
    <w:rsid w:val="003464E4"/>
    <w:rPr>
      <w:b/>
      <w:bCs/>
      <w:sz w:val="24"/>
      <w:szCs w:val="24"/>
    </w:rPr>
  </w:style>
  <w:style w:type="character" w:customStyle="1" w:styleId="jlqj4b">
    <w:name w:val="jlqj4b"/>
    <w:basedOn w:val="a0"/>
    <w:rsid w:val="003464E4"/>
  </w:style>
  <w:style w:type="paragraph" w:styleId="aa">
    <w:name w:val="Revision"/>
    <w:hidden/>
    <w:uiPriority w:val="99"/>
    <w:semiHidden/>
    <w:rsid w:val="006A30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817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5634</Words>
  <Characters>32115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Christiaan van Bergen</dc:creator>
  <cp:lastModifiedBy>Fan Jiaru</cp:lastModifiedBy>
  <cp:revision>3</cp:revision>
  <dcterms:created xsi:type="dcterms:W3CDTF">2021-12-21T05:49:00Z</dcterms:created>
  <dcterms:modified xsi:type="dcterms:W3CDTF">2021-12-23T08:05:00Z</dcterms:modified>
</cp:coreProperties>
</file>